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BA8A5" w14:textId="37FAA8E2" w:rsidR="001424DC" w:rsidRPr="001626E4" w:rsidRDefault="003242BB" w:rsidP="001626E4">
      <w:pPr>
        <w:spacing w:line="360" w:lineRule="auto"/>
        <w:jc w:val="center"/>
        <w:rPr>
          <w:rFonts w:ascii="Times New Roman" w:hAnsi="Times New Roman" w:cs="Times New Roman"/>
          <w:b/>
          <w:bCs/>
          <w:sz w:val="24"/>
          <w:szCs w:val="24"/>
        </w:rPr>
      </w:pPr>
      <w:r w:rsidRPr="001626E4">
        <w:rPr>
          <w:rFonts w:ascii="Times New Roman" w:hAnsi="Times New Roman" w:cs="Times New Roman"/>
          <w:b/>
          <w:bCs/>
          <w:sz w:val="24"/>
          <w:szCs w:val="24"/>
        </w:rPr>
        <w:t>Brain inspired organic electronic</w:t>
      </w:r>
      <w:r w:rsidR="001424DC" w:rsidRPr="001626E4">
        <w:rPr>
          <w:rFonts w:ascii="Times New Roman" w:hAnsi="Times New Roman" w:cs="Times New Roman"/>
          <w:b/>
          <w:bCs/>
          <w:sz w:val="24"/>
          <w:szCs w:val="24"/>
        </w:rPr>
        <w:t xml:space="preserve"> devices</w:t>
      </w:r>
      <w:r w:rsidRPr="001626E4">
        <w:rPr>
          <w:rFonts w:ascii="Times New Roman" w:hAnsi="Times New Roman" w:cs="Times New Roman"/>
          <w:b/>
          <w:bCs/>
          <w:sz w:val="24"/>
          <w:szCs w:val="24"/>
        </w:rPr>
        <w:t xml:space="preserve"> and systems</w:t>
      </w:r>
      <w:r w:rsidR="001424DC" w:rsidRPr="001626E4">
        <w:rPr>
          <w:rFonts w:ascii="Times New Roman" w:hAnsi="Times New Roman" w:cs="Times New Roman"/>
          <w:b/>
          <w:bCs/>
          <w:sz w:val="24"/>
          <w:szCs w:val="24"/>
        </w:rPr>
        <w:t xml:space="preserve"> for adaptive signal processing, memory, and learning</w:t>
      </w:r>
    </w:p>
    <w:p w14:paraId="08D59F3A" w14:textId="77777777" w:rsidR="00F733FE" w:rsidRPr="0063152F" w:rsidRDefault="00F733FE" w:rsidP="001626E4">
      <w:pPr>
        <w:spacing w:line="360" w:lineRule="auto"/>
        <w:jc w:val="both"/>
        <w:rPr>
          <w:rFonts w:ascii="Times New Roman" w:hAnsi="Times New Roman" w:cs="Times New Roman"/>
          <w:sz w:val="24"/>
          <w:szCs w:val="24"/>
        </w:rPr>
      </w:pPr>
    </w:p>
    <w:p w14:paraId="0934FF63" w14:textId="77777777" w:rsidR="001424DC" w:rsidRPr="0063152F" w:rsidRDefault="001424D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p>
    <w:p w14:paraId="5136356E" w14:textId="77777777" w:rsidR="001424DC" w:rsidRPr="0063152F" w:rsidRDefault="001424DC" w:rsidP="001626E4">
      <w:pPr>
        <w:spacing w:line="360" w:lineRule="auto"/>
        <w:jc w:val="both"/>
        <w:rPr>
          <w:rFonts w:ascii="Times New Roman" w:hAnsi="Times New Roman" w:cs="Times New Roman"/>
          <w:sz w:val="24"/>
          <w:szCs w:val="24"/>
        </w:rPr>
      </w:pPr>
    </w:p>
    <w:p w14:paraId="27ACAD35" w14:textId="77777777" w:rsidR="001424DC" w:rsidRPr="0063152F" w:rsidRDefault="001424DC" w:rsidP="001626E4">
      <w:pPr>
        <w:spacing w:line="360" w:lineRule="auto"/>
        <w:jc w:val="both"/>
        <w:rPr>
          <w:rFonts w:ascii="Times New Roman" w:hAnsi="Times New Roman" w:cs="Times New Roman"/>
          <w:sz w:val="24"/>
          <w:szCs w:val="24"/>
        </w:rPr>
      </w:pPr>
    </w:p>
    <w:p w14:paraId="4083BFD8" w14:textId="77777777" w:rsidR="001424DC" w:rsidRPr="0063152F" w:rsidRDefault="001424DC" w:rsidP="001626E4">
      <w:pPr>
        <w:spacing w:line="360" w:lineRule="auto"/>
        <w:jc w:val="both"/>
        <w:rPr>
          <w:rFonts w:ascii="Times New Roman" w:hAnsi="Times New Roman" w:cs="Times New Roman"/>
          <w:sz w:val="24"/>
          <w:szCs w:val="24"/>
        </w:rPr>
      </w:pPr>
    </w:p>
    <w:p w14:paraId="1963923E" w14:textId="1A22F09E" w:rsidR="001424DC" w:rsidRPr="0063152F" w:rsidRDefault="001424DC" w:rsidP="001626E4">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 xml:space="preserve">A </w:t>
      </w:r>
      <w:r w:rsidR="0006282C" w:rsidRPr="0063152F">
        <w:rPr>
          <w:rFonts w:ascii="Times New Roman" w:hAnsi="Times New Roman" w:cs="Times New Roman"/>
          <w:sz w:val="24"/>
          <w:szCs w:val="24"/>
        </w:rPr>
        <w:t>Dissertation</w:t>
      </w:r>
      <w:r w:rsidRPr="0063152F">
        <w:rPr>
          <w:rFonts w:ascii="Times New Roman" w:hAnsi="Times New Roman" w:cs="Times New Roman"/>
          <w:sz w:val="24"/>
          <w:szCs w:val="24"/>
        </w:rPr>
        <w:t xml:space="preserve"> Presented for the</w:t>
      </w:r>
    </w:p>
    <w:p w14:paraId="3092609D" w14:textId="77777777" w:rsidR="0006282C" w:rsidRPr="0063152F" w:rsidRDefault="001424DC">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Doctor</w:t>
      </w:r>
      <w:r w:rsidR="0006282C" w:rsidRPr="0063152F">
        <w:rPr>
          <w:rFonts w:ascii="Times New Roman" w:hAnsi="Times New Roman" w:cs="Times New Roman"/>
          <w:sz w:val="24"/>
          <w:szCs w:val="24"/>
        </w:rPr>
        <w:t xml:space="preserve"> of Philosophy</w:t>
      </w:r>
    </w:p>
    <w:p w14:paraId="1A5BC422" w14:textId="4975A734" w:rsidR="001424DC" w:rsidRPr="0063152F" w:rsidRDefault="001424DC" w:rsidP="001626E4">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 xml:space="preserve"> Degree</w:t>
      </w:r>
    </w:p>
    <w:p w14:paraId="4D80139C" w14:textId="7A91248C" w:rsidR="001424DC" w:rsidRPr="0063152F" w:rsidRDefault="001424DC">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The University of Tennessee, Knoxville</w:t>
      </w:r>
    </w:p>
    <w:p w14:paraId="2D3413EF" w14:textId="41ED8214" w:rsidR="0006282C" w:rsidRPr="0063152F" w:rsidRDefault="0006282C" w:rsidP="001626E4">
      <w:pPr>
        <w:spacing w:line="360" w:lineRule="auto"/>
        <w:jc w:val="both"/>
        <w:rPr>
          <w:rFonts w:ascii="Times New Roman" w:hAnsi="Times New Roman" w:cs="Times New Roman"/>
          <w:sz w:val="24"/>
          <w:szCs w:val="24"/>
        </w:rPr>
      </w:pPr>
    </w:p>
    <w:p w14:paraId="4FA41354" w14:textId="64866417" w:rsidR="0006282C" w:rsidRPr="0063152F" w:rsidRDefault="0006282C" w:rsidP="001626E4">
      <w:pPr>
        <w:spacing w:line="360" w:lineRule="auto"/>
        <w:jc w:val="both"/>
        <w:rPr>
          <w:rFonts w:ascii="Times New Roman" w:hAnsi="Times New Roman" w:cs="Times New Roman"/>
          <w:sz w:val="24"/>
          <w:szCs w:val="24"/>
        </w:rPr>
      </w:pPr>
    </w:p>
    <w:p w14:paraId="12BAB9C0" w14:textId="6B5E8BA2" w:rsidR="0006282C" w:rsidRDefault="0006282C" w:rsidP="001626E4">
      <w:pPr>
        <w:spacing w:line="360" w:lineRule="auto"/>
        <w:jc w:val="both"/>
        <w:rPr>
          <w:rFonts w:ascii="Times New Roman" w:hAnsi="Times New Roman" w:cs="Times New Roman"/>
          <w:sz w:val="24"/>
          <w:szCs w:val="24"/>
        </w:rPr>
      </w:pPr>
    </w:p>
    <w:p w14:paraId="251FC229" w14:textId="4E685F8F" w:rsidR="001641EC" w:rsidRDefault="001641EC" w:rsidP="001626E4">
      <w:pPr>
        <w:spacing w:line="360" w:lineRule="auto"/>
        <w:jc w:val="both"/>
        <w:rPr>
          <w:rFonts w:ascii="Times New Roman" w:hAnsi="Times New Roman" w:cs="Times New Roman"/>
          <w:sz w:val="24"/>
          <w:szCs w:val="24"/>
        </w:rPr>
      </w:pPr>
    </w:p>
    <w:p w14:paraId="1526C16D" w14:textId="0AD72939" w:rsidR="001641EC" w:rsidRDefault="001641EC" w:rsidP="001626E4">
      <w:pPr>
        <w:spacing w:line="360" w:lineRule="auto"/>
        <w:jc w:val="both"/>
        <w:rPr>
          <w:rFonts w:ascii="Times New Roman" w:hAnsi="Times New Roman" w:cs="Times New Roman"/>
          <w:sz w:val="24"/>
          <w:szCs w:val="24"/>
        </w:rPr>
      </w:pPr>
    </w:p>
    <w:p w14:paraId="7B553324" w14:textId="0E97D834" w:rsidR="001641EC" w:rsidRDefault="001641EC" w:rsidP="001626E4">
      <w:pPr>
        <w:spacing w:line="360" w:lineRule="auto"/>
        <w:jc w:val="both"/>
        <w:rPr>
          <w:rFonts w:ascii="Times New Roman" w:hAnsi="Times New Roman" w:cs="Times New Roman"/>
          <w:sz w:val="24"/>
          <w:szCs w:val="24"/>
        </w:rPr>
      </w:pPr>
    </w:p>
    <w:p w14:paraId="724DFA8F" w14:textId="34923E94" w:rsidR="001641EC" w:rsidRDefault="001641EC" w:rsidP="001626E4">
      <w:pPr>
        <w:spacing w:line="360" w:lineRule="auto"/>
        <w:jc w:val="both"/>
        <w:rPr>
          <w:rFonts w:ascii="Times New Roman" w:hAnsi="Times New Roman" w:cs="Times New Roman"/>
          <w:sz w:val="24"/>
          <w:szCs w:val="24"/>
        </w:rPr>
      </w:pPr>
    </w:p>
    <w:p w14:paraId="35BA4AD9" w14:textId="77777777" w:rsidR="0006282C" w:rsidRPr="0063152F" w:rsidRDefault="0006282C" w:rsidP="001641EC">
      <w:pPr>
        <w:spacing w:line="360" w:lineRule="auto"/>
        <w:rPr>
          <w:rFonts w:ascii="Times New Roman" w:hAnsi="Times New Roman" w:cs="Times New Roman"/>
          <w:sz w:val="24"/>
          <w:szCs w:val="24"/>
        </w:rPr>
      </w:pPr>
    </w:p>
    <w:p w14:paraId="7B88799D" w14:textId="0F7EA603" w:rsidR="001424DC" w:rsidRPr="0063152F" w:rsidRDefault="001424DC" w:rsidP="001626E4">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Subhadeep Koner</w:t>
      </w:r>
    </w:p>
    <w:p w14:paraId="3DAE81DC" w14:textId="4BA343D3" w:rsidR="001424DC" w:rsidRPr="0063152F" w:rsidRDefault="001641EC" w:rsidP="001626E4">
      <w:pPr>
        <w:spacing w:line="360" w:lineRule="auto"/>
        <w:jc w:val="center"/>
        <w:rPr>
          <w:rFonts w:ascii="Times New Roman" w:hAnsi="Times New Roman" w:cs="Times New Roman"/>
          <w:sz w:val="24"/>
          <w:szCs w:val="24"/>
        </w:rPr>
      </w:pPr>
      <w:r>
        <w:rPr>
          <w:rFonts w:ascii="Times New Roman" w:hAnsi="Times New Roman" w:cs="Times New Roman"/>
          <w:sz w:val="24"/>
          <w:szCs w:val="24"/>
        </w:rPr>
        <w:t>August</w:t>
      </w:r>
      <w:r w:rsidR="001424DC" w:rsidRPr="0063152F">
        <w:rPr>
          <w:rFonts w:ascii="Times New Roman" w:hAnsi="Times New Roman" w:cs="Times New Roman"/>
          <w:sz w:val="24"/>
          <w:szCs w:val="24"/>
        </w:rPr>
        <w:t xml:space="preserve"> 2022</w:t>
      </w:r>
    </w:p>
    <w:p w14:paraId="6AB89848" w14:textId="77777777" w:rsidR="001424DC" w:rsidRPr="0063152F" w:rsidRDefault="001424DC" w:rsidP="001626E4">
      <w:pPr>
        <w:spacing w:line="360" w:lineRule="auto"/>
        <w:jc w:val="both"/>
        <w:rPr>
          <w:rFonts w:ascii="Times New Roman" w:hAnsi="Times New Roman" w:cs="Times New Roman"/>
          <w:sz w:val="24"/>
          <w:szCs w:val="24"/>
        </w:rPr>
      </w:pPr>
    </w:p>
    <w:p w14:paraId="46B6E74F" w14:textId="77777777" w:rsidR="001424DC" w:rsidRPr="0063152F" w:rsidRDefault="001424DC" w:rsidP="001626E4">
      <w:pPr>
        <w:spacing w:line="360" w:lineRule="auto"/>
        <w:jc w:val="both"/>
        <w:rPr>
          <w:rFonts w:ascii="Times New Roman" w:hAnsi="Times New Roman" w:cs="Times New Roman"/>
          <w:sz w:val="24"/>
          <w:szCs w:val="24"/>
        </w:rPr>
      </w:pPr>
    </w:p>
    <w:p w14:paraId="4CCF0E33" w14:textId="17AC1CBA" w:rsidR="001424DC" w:rsidRPr="0063152F" w:rsidRDefault="001424D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Copyright © 2022 by Subhadeep Koner</w:t>
      </w:r>
    </w:p>
    <w:p w14:paraId="3E608B9A" w14:textId="77777777" w:rsidR="001424DC" w:rsidRPr="0063152F" w:rsidRDefault="001424D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All rights reserved.</w:t>
      </w:r>
    </w:p>
    <w:p w14:paraId="18D85AF4" w14:textId="77777777" w:rsidR="001424DC" w:rsidRPr="0063152F" w:rsidRDefault="001424DC" w:rsidP="001626E4">
      <w:pPr>
        <w:spacing w:line="360" w:lineRule="auto"/>
        <w:jc w:val="both"/>
        <w:rPr>
          <w:rFonts w:ascii="Times New Roman" w:hAnsi="Times New Roman" w:cs="Times New Roman"/>
          <w:sz w:val="24"/>
          <w:szCs w:val="24"/>
        </w:rPr>
      </w:pPr>
    </w:p>
    <w:p w14:paraId="3F260B79" w14:textId="77777777" w:rsidR="001424DC" w:rsidRPr="0063152F" w:rsidRDefault="001424DC" w:rsidP="001626E4">
      <w:pPr>
        <w:spacing w:line="360" w:lineRule="auto"/>
        <w:jc w:val="both"/>
        <w:rPr>
          <w:rFonts w:ascii="Times New Roman" w:hAnsi="Times New Roman" w:cs="Times New Roman"/>
          <w:sz w:val="24"/>
          <w:szCs w:val="24"/>
        </w:rPr>
      </w:pPr>
    </w:p>
    <w:p w14:paraId="3192E9B7" w14:textId="77777777" w:rsidR="001424DC" w:rsidRPr="0063152F" w:rsidRDefault="001424DC" w:rsidP="001626E4">
      <w:pPr>
        <w:spacing w:line="360" w:lineRule="auto"/>
        <w:jc w:val="both"/>
        <w:rPr>
          <w:rFonts w:ascii="Times New Roman" w:hAnsi="Times New Roman" w:cs="Times New Roman"/>
          <w:sz w:val="24"/>
          <w:szCs w:val="24"/>
        </w:rPr>
      </w:pPr>
    </w:p>
    <w:p w14:paraId="6C1CD344" w14:textId="77777777" w:rsidR="001424DC" w:rsidRPr="0063152F" w:rsidRDefault="001424DC" w:rsidP="001626E4">
      <w:pPr>
        <w:spacing w:line="360" w:lineRule="auto"/>
        <w:jc w:val="both"/>
        <w:rPr>
          <w:rFonts w:ascii="Times New Roman" w:hAnsi="Times New Roman" w:cs="Times New Roman"/>
          <w:sz w:val="24"/>
          <w:szCs w:val="24"/>
        </w:rPr>
      </w:pPr>
    </w:p>
    <w:p w14:paraId="28E1C3FA" w14:textId="77777777" w:rsidR="001424DC" w:rsidRPr="0063152F" w:rsidRDefault="001424DC" w:rsidP="001626E4">
      <w:pPr>
        <w:spacing w:line="360" w:lineRule="auto"/>
        <w:jc w:val="both"/>
        <w:rPr>
          <w:rFonts w:ascii="Times New Roman" w:hAnsi="Times New Roman" w:cs="Times New Roman"/>
          <w:sz w:val="24"/>
          <w:szCs w:val="24"/>
        </w:rPr>
      </w:pPr>
    </w:p>
    <w:p w14:paraId="7828136D" w14:textId="77777777" w:rsidR="001424DC" w:rsidRPr="0063152F" w:rsidRDefault="001424DC" w:rsidP="001626E4">
      <w:pPr>
        <w:spacing w:line="360" w:lineRule="auto"/>
        <w:jc w:val="both"/>
        <w:rPr>
          <w:rFonts w:ascii="Times New Roman" w:hAnsi="Times New Roman" w:cs="Times New Roman"/>
          <w:sz w:val="24"/>
          <w:szCs w:val="24"/>
        </w:rPr>
      </w:pPr>
    </w:p>
    <w:p w14:paraId="347E32FC" w14:textId="77777777" w:rsidR="001424DC" w:rsidRPr="0063152F" w:rsidRDefault="001424DC" w:rsidP="001626E4">
      <w:pPr>
        <w:spacing w:line="360" w:lineRule="auto"/>
        <w:jc w:val="both"/>
        <w:rPr>
          <w:rFonts w:ascii="Times New Roman" w:hAnsi="Times New Roman" w:cs="Times New Roman"/>
          <w:sz w:val="24"/>
          <w:szCs w:val="24"/>
        </w:rPr>
      </w:pPr>
    </w:p>
    <w:p w14:paraId="6876C716" w14:textId="77777777" w:rsidR="001424DC" w:rsidRPr="0063152F" w:rsidRDefault="001424DC" w:rsidP="001626E4">
      <w:pPr>
        <w:spacing w:line="360" w:lineRule="auto"/>
        <w:jc w:val="both"/>
        <w:rPr>
          <w:rFonts w:ascii="Times New Roman" w:hAnsi="Times New Roman" w:cs="Times New Roman"/>
          <w:sz w:val="24"/>
          <w:szCs w:val="24"/>
        </w:rPr>
      </w:pPr>
    </w:p>
    <w:p w14:paraId="2FC07328" w14:textId="77777777" w:rsidR="001424DC" w:rsidRPr="0063152F" w:rsidRDefault="001424DC" w:rsidP="001626E4">
      <w:pPr>
        <w:spacing w:line="360" w:lineRule="auto"/>
        <w:jc w:val="both"/>
        <w:rPr>
          <w:rFonts w:ascii="Times New Roman" w:hAnsi="Times New Roman" w:cs="Times New Roman"/>
          <w:sz w:val="24"/>
          <w:szCs w:val="24"/>
        </w:rPr>
      </w:pPr>
    </w:p>
    <w:p w14:paraId="050E890C" w14:textId="77777777" w:rsidR="001424DC" w:rsidRPr="0063152F" w:rsidRDefault="001424DC" w:rsidP="001626E4">
      <w:pPr>
        <w:spacing w:line="360" w:lineRule="auto"/>
        <w:jc w:val="both"/>
        <w:rPr>
          <w:rFonts w:ascii="Times New Roman" w:hAnsi="Times New Roman" w:cs="Times New Roman"/>
          <w:sz w:val="24"/>
          <w:szCs w:val="24"/>
        </w:rPr>
      </w:pPr>
    </w:p>
    <w:p w14:paraId="19AC37BA" w14:textId="77777777" w:rsidR="001424DC" w:rsidRPr="0063152F" w:rsidRDefault="001424DC" w:rsidP="001626E4">
      <w:pPr>
        <w:spacing w:line="360" w:lineRule="auto"/>
        <w:jc w:val="both"/>
        <w:rPr>
          <w:rFonts w:ascii="Times New Roman" w:hAnsi="Times New Roman" w:cs="Times New Roman"/>
          <w:sz w:val="24"/>
          <w:szCs w:val="24"/>
        </w:rPr>
      </w:pPr>
    </w:p>
    <w:p w14:paraId="7EE28E0B" w14:textId="77777777" w:rsidR="001424DC" w:rsidRPr="0063152F" w:rsidRDefault="001424DC" w:rsidP="001626E4">
      <w:pPr>
        <w:spacing w:line="360" w:lineRule="auto"/>
        <w:jc w:val="both"/>
        <w:rPr>
          <w:rFonts w:ascii="Times New Roman" w:hAnsi="Times New Roman" w:cs="Times New Roman"/>
          <w:sz w:val="24"/>
          <w:szCs w:val="24"/>
        </w:rPr>
      </w:pPr>
    </w:p>
    <w:p w14:paraId="54703408" w14:textId="77777777" w:rsidR="001424DC" w:rsidRPr="0063152F" w:rsidRDefault="001424DC" w:rsidP="001626E4">
      <w:pPr>
        <w:spacing w:line="360" w:lineRule="auto"/>
        <w:jc w:val="both"/>
        <w:rPr>
          <w:rFonts w:ascii="Times New Roman" w:hAnsi="Times New Roman" w:cs="Times New Roman"/>
          <w:sz w:val="24"/>
          <w:szCs w:val="24"/>
        </w:rPr>
      </w:pPr>
    </w:p>
    <w:p w14:paraId="6F88F071" w14:textId="77777777" w:rsidR="001424DC" w:rsidRPr="0063152F" w:rsidRDefault="001424DC" w:rsidP="001626E4">
      <w:pPr>
        <w:spacing w:line="360" w:lineRule="auto"/>
        <w:jc w:val="both"/>
        <w:rPr>
          <w:rFonts w:ascii="Times New Roman" w:hAnsi="Times New Roman" w:cs="Times New Roman"/>
          <w:sz w:val="24"/>
          <w:szCs w:val="24"/>
        </w:rPr>
      </w:pPr>
    </w:p>
    <w:p w14:paraId="6C25AA4D" w14:textId="77777777" w:rsidR="000348F0" w:rsidRDefault="000348F0">
      <w:pPr>
        <w:spacing w:line="360" w:lineRule="auto"/>
        <w:jc w:val="center"/>
        <w:rPr>
          <w:rFonts w:ascii="Times New Roman" w:hAnsi="Times New Roman" w:cs="Times New Roman"/>
          <w:sz w:val="24"/>
          <w:szCs w:val="24"/>
        </w:rPr>
      </w:pPr>
    </w:p>
    <w:p w14:paraId="21F6557B" w14:textId="77777777" w:rsidR="000348F0" w:rsidRPr="000348F0" w:rsidRDefault="000348F0" w:rsidP="000348F0">
      <w:pPr>
        <w:rPr>
          <w:rFonts w:ascii="Times New Roman" w:hAnsi="Times New Roman" w:cs="Times New Roman"/>
          <w:sz w:val="24"/>
          <w:szCs w:val="24"/>
        </w:rPr>
      </w:pPr>
    </w:p>
    <w:p w14:paraId="09BCE95C" w14:textId="77777777" w:rsidR="000348F0" w:rsidRPr="000348F0" w:rsidRDefault="000348F0" w:rsidP="000348F0">
      <w:pPr>
        <w:rPr>
          <w:rFonts w:ascii="Times New Roman" w:hAnsi="Times New Roman" w:cs="Times New Roman"/>
          <w:sz w:val="24"/>
          <w:szCs w:val="24"/>
        </w:rPr>
      </w:pPr>
    </w:p>
    <w:p w14:paraId="560A232B" w14:textId="77777777" w:rsidR="000348F0" w:rsidRPr="000348F0" w:rsidRDefault="000348F0" w:rsidP="000348F0">
      <w:pPr>
        <w:rPr>
          <w:rFonts w:ascii="Times New Roman" w:hAnsi="Times New Roman" w:cs="Times New Roman"/>
          <w:sz w:val="24"/>
          <w:szCs w:val="24"/>
        </w:rPr>
      </w:pPr>
    </w:p>
    <w:p w14:paraId="76C2B6FB" w14:textId="77777777" w:rsidR="000348F0" w:rsidRDefault="000348F0">
      <w:pPr>
        <w:spacing w:line="360" w:lineRule="auto"/>
        <w:jc w:val="center"/>
        <w:rPr>
          <w:rFonts w:ascii="Times New Roman" w:hAnsi="Times New Roman" w:cs="Times New Roman"/>
          <w:sz w:val="24"/>
          <w:szCs w:val="24"/>
        </w:rPr>
      </w:pPr>
    </w:p>
    <w:p w14:paraId="47EC23A5" w14:textId="77777777" w:rsidR="000348F0" w:rsidRDefault="000348F0">
      <w:pPr>
        <w:spacing w:line="360" w:lineRule="auto"/>
        <w:jc w:val="center"/>
        <w:rPr>
          <w:rFonts w:ascii="Times New Roman" w:hAnsi="Times New Roman" w:cs="Times New Roman"/>
          <w:sz w:val="24"/>
          <w:szCs w:val="24"/>
        </w:rPr>
      </w:pPr>
    </w:p>
    <w:p w14:paraId="737D2193" w14:textId="7E2D369E" w:rsidR="001424DC" w:rsidRPr="0063152F" w:rsidRDefault="001424DC" w:rsidP="000348F0">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DEDICATION</w:t>
      </w:r>
    </w:p>
    <w:p w14:paraId="7E7B940A" w14:textId="77777777" w:rsidR="00AD3E50" w:rsidRPr="0063152F" w:rsidRDefault="00AD3E50">
      <w:pPr>
        <w:spacing w:line="360" w:lineRule="auto"/>
        <w:jc w:val="center"/>
        <w:rPr>
          <w:rFonts w:ascii="Times New Roman" w:hAnsi="Times New Roman" w:cs="Times New Roman"/>
          <w:sz w:val="24"/>
          <w:szCs w:val="24"/>
        </w:rPr>
      </w:pPr>
    </w:p>
    <w:p w14:paraId="227DEE6E" w14:textId="242FF02B" w:rsidR="001424DC" w:rsidRPr="0063152F" w:rsidRDefault="00AD3E50">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 xml:space="preserve">This </w:t>
      </w:r>
      <w:r w:rsidR="00592E58" w:rsidRPr="0063152F">
        <w:rPr>
          <w:rFonts w:ascii="Times New Roman" w:hAnsi="Times New Roman" w:cs="Times New Roman"/>
          <w:sz w:val="24"/>
          <w:szCs w:val="24"/>
        </w:rPr>
        <w:t xml:space="preserve">work </w:t>
      </w:r>
      <w:r w:rsidRPr="0063152F">
        <w:rPr>
          <w:rFonts w:ascii="Times New Roman" w:hAnsi="Times New Roman" w:cs="Times New Roman"/>
          <w:sz w:val="24"/>
          <w:szCs w:val="24"/>
        </w:rPr>
        <w:t xml:space="preserve">is dedicated </w:t>
      </w:r>
      <w:r w:rsidRPr="0063152F">
        <w:rPr>
          <w:rFonts w:ascii="Times New Roman" w:hAnsi="Times New Roman" w:cs="Times New Roman"/>
          <w:sz w:val="24"/>
          <w:szCs w:val="24"/>
        </w:rPr>
        <w:br/>
      </w:r>
      <w:r w:rsidR="00592E58" w:rsidRPr="0063152F">
        <w:rPr>
          <w:rFonts w:ascii="Times New Roman" w:hAnsi="Times New Roman" w:cs="Times New Roman"/>
          <w:sz w:val="24"/>
          <w:szCs w:val="24"/>
        </w:rPr>
        <w:t xml:space="preserve">to </w:t>
      </w:r>
      <w:r w:rsidR="00314B06" w:rsidRPr="0063152F">
        <w:rPr>
          <w:rFonts w:ascii="Times New Roman" w:hAnsi="Times New Roman" w:cs="Times New Roman"/>
          <w:sz w:val="24"/>
          <w:szCs w:val="24"/>
        </w:rPr>
        <w:t>humanity</w:t>
      </w:r>
      <w:r w:rsidR="00592E58" w:rsidRPr="0063152F">
        <w:rPr>
          <w:rFonts w:ascii="Times New Roman" w:hAnsi="Times New Roman" w:cs="Times New Roman"/>
          <w:sz w:val="24"/>
          <w:szCs w:val="24"/>
        </w:rPr>
        <w:t xml:space="preserve"> </w:t>
      </w:r>
      <w:r w:rsidRPr="0063152F">
        <w:rPr>
          <w:rFonts w:ascii="Times New Roman" w:hAnsi="Times New Roman" w:cs="Times New Roman"/>
          <w:sz w:val="24"/>
          <w:szCs w:val="24"/>
        </w:rPr>
        <w:br/>
      </w:r>
      <w:r w:rsidR="00592E58" w:rsidRPr="0063152F">
        <w:rPr>
          <w:rFonts w:ascii="Times New Roman" w:hAnsi="Times New Roman" w:cs="Times New Roman"/>
          <w:sz w:val="24"/>
          <w:szCs w:val="24"/>
        </w:rPr>
        <w:t>as my late grandfather would have wanted me to do.</w:t>
      </w:r>
    </w:p>
    <w:p w14:paraId="24071880" w14:textId="77777777" w:rsidR="001424DC" w:rsidRPr="0063152F" w:rsidRDefault="001424DC" w:rsidP="001626E4">
      <w:pPr>
        <w:spacing w:line="360" w:lineRule="auto"/>
        <w:jc w:val="both"/>
        <w:rPr>
          <w:rFonts w:ascii="Times New Roman" w:hAnsi="Times New Roman" w:cs="Times New Roman"/>
          <w:sz w:val="24"/>
          <w:szCs w:val="24"/>
        </w:rPr>
      </w:pPr>
    </w:p>
    <w:p w14:paraId="3F43B939" w14:textId="77777777" w:rsidR="001424DC" w:rsidRPr="0063152F" w:rsidRDefault="001424DC" w:rsidP="001626E4">
      <w:pPr>
        <w:spacing w:line="360" w:lineRule="auto"/>
        <w:jc w:val="both"/>
        <w:rPr>
          <w:rFonts w:ascii="Times New Roman" w:hAnsi="Times New Roman" w:cs="Times New Roman"/>
          <w:sz w:val="24"/>
          <w:szCs w:val="24"/>
        </w:rPr>
      </w:pPr>
    </w:p>
    <w:p w14:paraId="24258791" w14:textId="77777777" w:rsidR="001424DC" w:rsidRPr="0063152F" w:rsidRDefault="001424DC" w:rsidP="001626E4">
      <w:pPr>
        <w:spacing w:line="360" w:lineRule="auto"/>
        <w:jc w:val="both"/>
        <w:rPr>
          <w:rFonts w:ascii="Times New Roman" w:hAnsi="Times New Roman" w:cs="Times New Roman"/>
          <w:sz w:val="24"/>
          <w:szCs w:val="24"/>
        </w:rPr>
      </w:pPr>
    </w:p>
    <w:p w14:paraId="4ECE8092" w14:textId="77777777" w:rsidR="001424DC" w:rsidRPr="0063152F" w:rsidRDefault="001424DC" w:rsidP="001626E4">
      <w:pPr>
        <w:spacing w:line="360" w:lineRule="auto"/>
        <w:jc w:val="both"/>
        <w:rPr>
          <w:rFonts w:ascii="Times New Roman" w:hAnsi="Times New Roman" w:cs="Times New Roman"/>
          <w:sz w:val="24"/>
          <w:szCs w:val="24"/>
        </w:rPr>
      </w:pPr>
    </w:p>
    <w:p w14:paraId="63273209" w14:textId="77777777" w:rsidR="001424DC" w:rsidRPr="0063152F" w:rsidRDefault="001424DC" w:rsidP="00FD1FA1">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br w:type="page"/>
      </w:r>
      <w:r w:rsidRPr="0063152F">
        <w:rPr>
          <w:rFonts w:ascii="Times New Roman" w:hAnsi="Times New Roman" w:cs="Times New Roman"/>
          <w:sz w:val="24"/>
          <w:szCs w:val="24"/>
        </w:rPr>
        <w:lastRenderedPageBreak/>
        <w:t>ACKNOWLEDGEMENTS</w:t>
      </w:r>
    </w:p>
    <w:p w14:paraId="71B76AAB" w14:textId="77777777" w:rsidR="001424DC" w:rsidRPr="0063152F" w:rsidRDefault="001424DC" w:rsidP="001626E4">
      <w:pPr>
        <w:spacing w:line="360" w:lineRule="auto"/>
        <w:jc w:val="both"/>
        <w:rPr>
          <w:rFonts w:ascii="Times New Roman" w:hAnsi="Times New Roman" w:cs="Times New Roman"/>
          <w:sz w:val="24"/>
          <w:szCs w:val="24"/>
        </w:rPr>
      </w:pPr>
    </w:p>
    <w:p w14:paraId="24841570" w14:textId="2E8D9F7D" w:rsidR="001424DC" w:rsidRPr="0063152F" w:rsidRDefault="00592E58"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Research in any capacity requires a will and support of many individuals. Without financial support scientific research is difficult to be carried out. I would like to thank National Science Foundation (NSF), AFOSR, DARPA</w:t>
      </w:r>
      <w:r w:rsidR="00266D3A" w:rsidRPr="0063152F">
        <w:rPr>
          <w:rFonts w:ascii="Times New Roman" w:hAnsi="Times New Roman" w:cs="Times New Roman"/>
          <w:sz w:val="24"/>
          <w:szCs w:val="24"/>
        </w:rPr>
        <w:t>, and Center for materials processing (UTK)</w:t>
      </w:r>
      <w:r w:rsidRPr="0063152F">
        <w:rPr>
          <w:rFonts w:ascii="Times New Roman" w:hAnsi="Times New Roman" w:cs="Times New Roman"/>
          <w:sz w:val="24"/>
          <w:szCs w:val="24"/>
        </w:rPr>
        <w:t xml:space="preserve"> for all the financial help they have provided me through my advisor to conduct scientific research. Scientific research also requires peer review to be accepted worldwide. I would like to thank all the </w:t>
      </w:r>
      <w:r w:rsidR="00207184" w:rsidRPr="0063152F">
        <w:rPr>
          <w:rFonts w:ascii="Times New Roman" w:hAnsi="Times New Roman" w:cs="Times New Roman"/>
          <w:sz w:val="24"/>
          <w:szCs w:val="24"/>
        </w:rPr>
        <w:t xml:space="preserve">anonymous </w:t>
      </w:r>
      <w:r w:rsidRPr="0063152F">
        <w:rPr>
          <w:rFonts w:ascii="Times New Roman" w:hAnsi="Times New Roman" w:cs="Times New Roman"/>
          <w:sz w:val="24"/>
          <w:szCs w:val="24"/>
        </w:rPr>
        <w:t>reviewer</w:t>
      </w:r>
      <w:r w:rsidR="00207184" w:rsidRPr="0063152F">
        <w:rPr>
          <w:rFonts w:ascii="Times New Roman" w:hAnsi="Times New Roman" w:cs="Times New Roman"/>
          <w:sz w:val="24"/>
          <w:szCs w:val="24"/>
        </w:rPr>
        <w:t>s and</w:t>
      </w:r>
      <w:r w:rsidRPr="0063152F">
        <w:rPr>
          <w:rFonts w:ascii="Times New Roman" w:hAnsi="Times New Roman" w:cs="Times New Roman"/>
          <w:sz w:val="24"/>
          <w:szCs w:val="24"/>
        </w:rPr>
        <w:t xml:space="preserve"> my committee members </w:t>
      </w:r>
      <w:r w:rsidR="00207184" w:rsidRPr="0063152F">
        <w:rPr>
          <w:rFonts w:ascii="Times New Roman" w:hAnsi="Times New Roman" w:cs="Times New Roman"/>
          <w:sz w:val="24"/>
          <w:szCs w:val="24"/>
        </w:rPr>
        <w:t>for reviewing my work from time to time.</w:t>
      </w:r>
    </w:p>
    <w:p w14:paraId="20AF632A" w14:textId="065086D6" w:rsidR="003823CA" w:rsidRPr="0063152F" w:rsidRDefault="003823CA"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Now, research for five years do take help from one’s colleagues in the lab. I would like to thank them for putting up with me and offering physical and intellectual help through my graduate student years. </w:t>
      </w:r>
    </w:p>
    <w:p w14:paraId="6E0D10F5" w14:textId="46A6AF21" w:rsidR="003823CA" w:rsidRPr="0063152F" w:rsidRDefault="000732C1"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My advisor has been one of my closest friend and criti</w:t>
      </w:r>
      <w:r w:rsidR="001E18ED" w:rsidRPr="0063152F">
        <w:rPr>
          <w:rFonts w:ascii="Times New Roman" w:hAnsi="Times New Roman" w:cs="Times New Roman"/>
          <w:sz w:val="24"/>
          <w:szCs w:val="24"/>
        </w:rPr>
        <w:t>c</w:t>
      </w:r>
      <w:r w:rsidRPr="0063152F">
        <w:rPr>
          <w:rFonts w:ascii="Times New Roman" w:hAnsi="Times New Roman" w:cs="Times New Roman"/>
          <w:sz w:val="24"/>
          <w:szCs w:val="24"/>
        </w:rPr>
        <w:t xml:space="preserve"> over the years providing me direction and opportunities to freely debate about research topics. That has brought out the best of me. It is a blessing which is priceless and never be repaid with a ‘thank you’. All, I have to say we were strangers and moving forward maybe competitors or collaborators but will always remain close friends.</w:t>
      </w:r>
    </w:p>
    <w:p w14:paraId="7451816F" w14:textId="29D46989" w:rsidR="000732C1" w:rsidRDefault="000732C1">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Although </w:t>
      </w:r>
      <w:r w:rsidR="00D131B5" w:rsidRPr="0063152F">
        <w:rPr>
          <w:rFonts w:ascii="Times New Roman" w:hAnsi="Times New Roman" w:cs="Times New Roman"/>
          <w:sz w:val="24"/>
          <w:szCs w:val="24"/>
        </w:rPr>
        <w:t xml:space="preserve">the direct inputs to my research productivity have been guidance and significant personal effort, the silent support of family and loved ones is the backbone </w:t>
      </w:r>
      <w:r w:rsidR="00855708">
        <w:rPr>
          <w:rFonts w:ascii="Times New Roman" w:hAnsi="Times New Roman" w:cs="Times New Roman"/>
          <w:sz w:val="24"/>
          <w:szCs w:val="24"/>
        </w:rPr>
        <w:t>for all of it</w:t>
      </w:r>
      <w:r w:rsidR="00D131B5" w:rsidRPr="0063152F">
        <w:rPr>
          <w:rFonts w:ascii="Times New Roman" w:hAnsi="Times New Roman" w:cs="Times New Roman"/>
          <w:sz w:val="24"/>
          <w:szCs w:val="24"/>
        </w:rPr>
        <w:t xml:space="preserve">. No words are enough to thank the support of my parents and my lovely wife. </w:t>
      </w:r>
      <w:r w:rsidR="00504206" w:rsidRPr="0063152F">
        <w:rPr>
          <w:rFonts w:ascii="Times New Roman" w:hAnsi="Times New Roman" w:cs="Times New Roman"/>
          <w:sz w:val="24"/>
          <w:szCs w:val="24"/>
        </w:rPr>
        <w:t>I love you</w:t>
      </w:r>
      <w:r w:rsidR="007E6F8E" w:rsidRPr="0063152F">
        <w:rPr>
          <w:rFonts w:ascii="Times New Roman" w:hAnsi="Times New Roman" w:cs="Times New Roman"/>
          <w:sz w:val="24"/>
          <w:szCs w:val="24"/>
        </w:rPr>
        <w:t xml:space="preserve"> all</w:t>
      </w:r>
      <w:r w:rsidR="00504206" w:rsidRPr="0063152F">
        <w:rPr>
          <w:rFonts w:ascii="Times New Roman" w:hAnsi="Times New Roman" w:cs="Times New Roman"/>
          <w:sz w:val="24"/>
          <w:szCs w:val="24"/>
        </w:rPr>
        <w:t>.</w:t>
      </w:r>
    </w:p>
    <w:p w14:paraId="1EEBE198" w14:textId="1D465470" w:rsidR="00E97DF9" w:rsidRDefault="00855708">
      <w:pPr>
        <w:spacing w:line="360" w:lineRule="auto"/>
        <w:jc w:val="both"/>
        <w:rPr>
          <w:rFonts w:ascii="Times New Roman" w:hAnsi="Times New Roman" w:cs="Times New Roman"/>
          <w:sz w:val="24"/>
          <w:szCs w:val="24"/>
        </w:rPr>
      </w:pPr>
      <w:r>
        <w:rPr>
          <w:rFonts w:ascii="Times New Roman" w:hAnsi="Times New Roman" w:cs="Times New Roman"/>
          <w:sz w:val="24"/>
          <w:szCs w:val="24"/>
        </w:rPr>
        <w:t>My maternal grandfather, who passed away at the very start to my Ph.D.</w:t>
      </w:r>
      <w:r w:rsidR="003E0D33">
        <w:rPr>
          <w:rFonts w:ascii="Times New Roman" w:hAnsi="Times New Roman" w:cs="Times New Roman"/>
          <w:sz w:val="24"/>
          <w:szCs w:val="24"/>
        </w:rPr>
        <w:t xml:space="preserve"> journey</w:t>
      </w:r>
      <w:r>
        <w:rPr>
          <w:rFonts w:ascii="Times New Roman" w:hAnsi="Times New Roman" w:cs="Times New Roman"/>
          <w:sz w:val="24"/>
          <w:szCs w:val="24"/>
        </w:rPr>
        <w:t xml:space="preserve"> had always wanted me to succeed in higher education and research. He has continued to be around in spirit. I miss him terribly and cannot describe how big a role he has played in keeping me motivated.</w:t>
      </w:r>
    </w:p>
    <w:p w14:paraId="1F924564" w14:textId="77777777" w:rsidR="00E97DF9" w:rsidRDefault="00E97DF9">
      <w:pPr>
        <w:rPr>
          <w:rFonts w:ascii="Times New Roman" w:hAnsi="Times New Roman" w:cs="Times New Roman"/>
          <w:sz w:val="24"/>
          <w:szCs w:val="24"/>
        </w:rPr>
      </w:pPr>
      <w:r>
        <w:rPr>
          <w:rFonts w:ascii="Times New Roman" w:hAnsi="Times New Roman" w:cs="Times New Roman"/>
          <w:sz w:val="24"/>
          <w:szCs w:val="24"/>
        </w:rPr>
        <w:br w:type="page"/>
      </w:r>
    </w:p>
    <w:p w14:paraId="5B673022" w14:textId="60106A6A" w:rsidR="001424DC" w:rsidRDefault="001424DC" w:rsidP="00FD1FA1">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lastRenderedPageBreak/>
        <w:t>ABSTRACT</w:t>
      </w:r>
    </w:p>
    <w:p w14:paraId="70CF48D6" w14:textId="77777777" w:rsidR="00305338" w:rsidRPr="0063152F" w:rsidRDefault="00305338" w:rsidP="00FD1FA1">
      <w:pPr>
        <w:spacing w:line="360" w:lineRule="auto"/>
        <w:jc w:val="center"/>
        <w:rPr>
          <w:rFonts w:ascii="Times New Roman" w:hAnsi="Times New Roman" w:cs="Times New Roman"/>
          <w:sz w:val="24"/>
          <w:szCs w:val="24"/>
        </w:rPr>
      </w:pPr>
    </w:p>
    <w:p w14:paraId="4C986F6B" w14:textId="6E6DE02E" w:rsidR="00CE562E" w:rsidRPr="0063152F" w:rsidRDefault="00C862CA"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A new </w:t>
      </w:r>
      <w:r w:rsidR="00686200" w:rsidRPr="0063152F">
        <w:rPr>
          <w:rFonts w:ascii="Times New Roman" w:hAnsi="Times New Roman" w:cs="Times New Roman"/>
          <w:sz w:val="24"/>
          <w:szCs w:val="24"/>
        </w:rPr>
        <w:t>class</w:t>
      </w:r>
      <w:r w:rsidRPr="0063152F">
        <w:rPr>
          <w:rFonts w:ascii="Times New Roman" w:hAnsi="Times New Roman" w:cs="Times New Roman"/>
          <w:sz w:val="24"/>
          <w:szCs w:val="24"/>
        </w:rPr>
        <w:t xml:space="preserve"> of electronic device ha</w:t>
      </w:r>
      <w:r w:rsidR="007E5B91" w:rsidRPr="0063152F">
        <w:rPr>
          <w:rFonts w:ascii="Times New Roman" w:hAnsi="Times New Roman" w:cs="Times New Roman"/>
          <w:sz w:val="24"/>
          <w:szCs w:val="24"/>
        </w:rPr>
        <w:t>s</w:t>
      </w:r>
      <w:r w:rsidRPr="0063152F">
        <w:rPr>
          <w:rFonts w:ascii="Times New Roman" w:hAnsi="Times New Roman" w:cs="Times New Roman"/>
          <w:sz w:val="24"/>
          <w:szCs w:val="24"/>
        </w:rPr>
        <w:t xml:space="preserve"> emerged which bear the potential </w:t>
      </w:r>
      <w:r w:rsidR="00686200" w:rsidRPr="0063152F">
        <w:rPr>
          <w:rFonts w:ascii="Times New Roman" w:hAnsi="Times New Roman" w:cs="Times New Roman"/>
          <w:sz w:val="24"/>
          <w:szCs w:val="24"/>
        </w:rPr>
        <w:t xml:space="preserve">for low powered brain like adaptive signal processing, </w:t>
      </w:r>
      <w:r w:rsidR="00844893" w:rsidRPr="0063152F">
        <w:rPr>
          <w:rFonts w:ascii="Times New Roman" w:hAnsi="Times New Roman" w:cs="Times New Roman"/>
          <w:sz w:val="24"/>
          <w:szCs w:val="24"/>
        </w:rPr>
        <w:t>memory,</w:t>
      </w:r>
      <w:r w:rsidR="00686200" w:rsidRPr="0063152F">
        <w:rPr>
          <w:rFonts w:ascii="Times New Roman" w:hAnsi="Times New Roman" w:cs="Times New Roman"/>
          <w:sz w:val="24"/>
          <w:szCs w:val="24"/>
        </w:rPr>
        <w:t xml:space="preserve"> and learning. It is </w:t>
      </w:r>
      <w:r w:rsidR="001424DC" w:rsidRPr="0063152F">
        <w:rPr>
          <w:rFonts w:ascii="Times New Roman" w:hAnsi="Times New Roman" w:cs="Times New Roman"/>
          <w:sz w:val="24"/>
          <w:szCs w:val="24"/>
        </w:rPr>
        <w:t xml:space="preserve">a non-linear </w:t>
      </w:r>
      <w:r w:rsidR="00686200" w:rsidRPr="0063152F">
        <w:rPr>
          <w:rFonts w:ascii="Times New Roman" w:hAnsi="Times New Roman" w:cs="Times New Roman"/>
          <w:sz w:val="24"/>
          <w:szCs w:val="24"/>
        </w:rPr>
        <w:t xml:space="preserve">resistor with memory coined as memristor. A memristor is </w:t>
      </w:r>
      <w:r w:rsidR="00CE562E" w:rsidRPr="0063152F">
        <w:rPr>
          <w:rFonts w:ascii="Times New Roman" w:hAnsi="Times New Roman" w:cs="Times New Roman"/>
          <w:sz w:val="24"/>
          <w:szCs w:val="24"/>
        </w:rPr>
        <w:t xml:space="preserve">a </w:t>
      </w:r>
      <w:r w:rsidR="001424DC" w:rsidRPr="0063152F">
        <w:rPr>
          <w:rFonts w:ascii="Times New Roman" w:hAnsi="Times New Roman" w:cs="Times New Roman"/>
          <w:sz w:val="24"/>
          <w:szCs w:val="24"/>
        </w:rPr>
        <w:t>two-terminal electrical device</w:t>
      </w:r>
      <w:r w:rsidR="00737255">
        <w:rPr>
          <w:rFonts w:ascii="Times New Roman" w:hAnsi="Times New Roman" w:cs="Times New Roman"/>
          <w:sz w:val="24"/>
          <w:szCs w:val="24"/>
        </w:rPr>
        <w:t xml:space="preserve"> which</w:t>
      </w:r>
      <w:r w:rsidR="001424DC" w:rsidRPr="0063152F">
        <w:rPr>
          <w:rFonts w:ascii="Times New Roman" w:hAnsi="Times New Roman" w:cs="Times New Roman"/>
          <w:sz w:val="24"/>
          <w:szCs w:val="24"/>
        </w:rPr>
        <w:t xml:space="preserve"> </w:t>
      </w:r>
      <w:r w:rsidR="000346E0" w:rsidRPr="0063152F">
        <w:rPr>
          <w:rFonts w:ascii="Times New Roman" w:hAnsi="Times New Roman" w:cs="Times New Roman"/>
          <w:sz w:val="24"/>
          <w:szCs w:val="24"/>
        </w:rPr>
        <w:t>simultaneously change</w:t>
      </w:r>
      <w:r w:rsidR="00737255">
        <w:rPr>
          <w:rFonts w:ascii="Times New Roman" w:hAnsi="Times New Roman" w:cs="Times New Roman"/>
          <w:sz w:val="24"/>
          <w:szCs w:val="24"/>
        </w:rPr>
        <w:t>s</w:t>
      </w:r>
      <w:r w:rsidR="000346E0" w:rsidRPr="0063152F">
        <w:rPr>
          <w:rFonts w:ascii="Times New Roman" w:hAnsi="Times New Roman" w:cs="Times New Roman"/>
          <w:sz w:val="24"/>
          <w:szCs w:val="24"/>
        </w:rPr>
        <w:t xml:space="preserve"> </w:t>
      </w:r>
      <w:r w:rsidR="007E5B91" w:rsidRPr="0063152F">
        <w:rPr>
          <w:rFonts w:ascii="Times New Roman" w:hAnsi="Times New Roman" w:cs="Times New Roman"/>
          <w:sz w:val="24"/>
          <w:szCs w:val="24"/>
        </w:rPr>
        <w:t>its</w:t>
      </w:r>
      <w:r w:rsidR="000346E0" w:rsidRPr="0063152F">
        <w:rPr>
          <w:rFonts w:ascii="Times New Roman" w:hAnsi="Times New Roman" w:cs="Times New Roman"/>
          <w:sz w:val="24"/>
          <w:szCs w:val="24"/>
        </w:rPr>
        <w:t xml:space="preserve"> resistance (processing information) and store the resistance state pertaining to the applied power (memory).</w:t>
      </w:r>
      <w:r w:rsidR="001424DC" w:rsidRPr="0063152F">
        <w:rPr>
          <w:rFonts w:ascii="Times New Roman" w:hAnsi="Times New Roman" w:cs="Times New Roman"/>
          <w:sz w:val="24"/>
          <w:szCs w:val="24"/>
        </w:rPr>
        <w:t xml:space="preserve"> </w:t>
      </w:r>
      <w:r w:rsidR="006D4256" w:rsidRPr="0063152F">
        <w:rPr>
          <w:rFonts w:ascii="Times New Roman" w:hAnsi="Times New Roman" w:cs="Times New Roman"/>
          <w:sz w:val="24"/>
          <w:szCs w:val="24"/>
        </w:rPr>
        <w:t>Therefore, it can collocate memory and processing much like our brain synapse</w:t>
      </w:r>
      <w:r w:rsidR="00844893" w:rsidRPr="0063152F">
        <w:rPr>
          <w:rFonts w:ascii="Times New Roman" w:hAnsi="Times New Roman" w:cs="Times New Roman"/>
          <w:sz w:val="24"/>
          <w:szCs w:val="24"/>
        </w:rPr>
        <w:t xml:space="preserve"> which can save </w:t>
      </w:r>
      <w:r w:rsidR="006D4256" w:rsidRPr="0063152F">
        <w:rPr>
          <w:rFonts w:ascii="Times New Roman" w:hAnsi="Times New Roman" w:cs="Times New Roman"/>
          <w:sz w:val="24"/>
          <w:szCs w:val="24"/>
        </w:rPr>
        <w:t>time and energy</w:t>
      </w:r>
      <w:r w:rsidR="00844893" w:rsidRPr="0063152F">
        <w:rPr>
          <w:rFonts w:ascii="Times New Roman" w:hAnsi="Times New Roman" w:cs="Times New Roman"/>
          <w:sz w:val="24"/>
          <w:szCs w:val="24"/>
        </w:rPr>
        <w:t xml:space="preserve"> for information processing</w:t>
      </w:r>
      <w:r w:rsidR="007E5B91" w:rsidRPr="0063152F">
        <w:rPr>
          <w:rFonts w:ascii="Times New Roman" w:hAnsi="Times New Roman" w:cs="Times New Roman"/>
          <w:sz w:val="24"/>
          <w:szCs w:val="24"/>
        </w:rPr>
        <w:t xml:space="preserve">. </w:t>
      </w:r>
      <w:r w:rsidR="00737255">
        <w:rPr>
          <w:rFonts w:ascii="Times New Roman" w:hAnsi="Times New Roman" w:cs="Times New Roman"/>
          <w:sz w:val="24"/>
          <w:szCs w:val="24"/>
        </w:rPr>
        <w:t>Leveraging stored</w:t>
      </w:r>
      <w:r w:rsidR="00110403" w:rsidRPr="0063152F">
        <w:rPr>
          <w:rFonts w:ascii="Times New Roman" w:hAnsi="Times New Roman" w:cs="Times New Roman"/>
          <w:sz w:val="24"/>
          <w:szCs w:val="24"/>
        </w:rPr>
        <w:t xml:space="preserve"> </w:t>
      </w:r>
      <w:r w:rsidR="0003535E" w:rsidRPr="0063152F">
        <w:rPr>
          <w:rFonts w:ascii="Times New Roman" w:hAnsi="Times New Roman" w:cs="Times New Roman"/>
          <w:sz w:val="24"/>
          <w:szCs w:val="24"/>
        </w:rPr>
        <w:t>memory,</w:t>
      </w:r>
      <w:r w:rsidR="00110403" w:rsidRPr="0063152F">
        <w:rPr>
          <w:rFonts w:ascii="Times New Roman" w:hAnsi="Times New Roman" w:cs="Times New Roman"/>
          <w:sz w:val="24"/>
          <w:szCs w:val="24"/>
        </w:rPr>
        <w:t xml:space="preserve"> it can</w:t>
      </w:r>
      <w:r w:rsidR="00844893" w:rsidRPr="0063152F">
        <w:rPr>
          <w:rFonts w:ascii="Times New Roman" w:hAnsi="Times New Roman" w:cs="Times New Roman"/>
          <w:sz w:val="24"/>
          <w:szCs w:val="24"/>
        </w:rPr>
        <w:t xml:space="preserve"> thereby help future engineered systems to learn autonomously from past experiences</w:t>
      </w:r>
      <w:r w:rsidR="006D4256" w:rsidRPr="0063152F">
        <w:rPr>
          <w:rFonts w:ascii="Times New Roman" w:hAnsi="Times New Roman" w:cs="Times New Roman"/>
          <w:sz w:val="24"/>
          <w:szCs w:val="24"/>
        </w:rPr>
        <w:t xml:space="preserve">. </w:t>
      </w:r>
      <w:r w:rsidR="001424DC" w:rsidRPr="0063152F">
        <w:rPr>
          <w:rFonts w:ascii="Times New Roman" w:hAnsi="Times New Roman" w:cs="Times New Roman"/>
          <w:sz w:val="24"/>
          <w:szCs w:val="24"/>
        </w:rPr>
        <w:t xml:space="preserve">There has been a growing interest in </w:t>
      </w:r>
      <w:r w:rsidR="006D4256" w:rsidRPr="0063152F">
        <w:rPr>
          <w:rFonts w:ascii="Times New Roman" w:hAnsi="Times New Roman" w:cs="Times New Roman"/>
          <w:sz w:val="24"/>
          <w:szCs w:val="24"/>
        </w:rPr>
        <w:t>understanding</w:t>
      </w:r>
      <w:r w:rsidR="001424DC" w:rsidRPr="0063152F">
        <w:rPr>
          <w:rFonts w:ascii="Times New Roman" w:hAnsi="Times New Roman" w:cs="Times New Roman"/>
          <w:sz w:val="24"/>
          <w:szCs w:val="24"/>
        </w:rPr>
        <w:t xml:space="preserve"> the </w:t>
      </w:r>
      <w:r w:rsidR="00CE562E" w:rsidRPr="0063152F">
        <w:rPr>
          <w:rFonts w:ascii="Times New Roman" w:hAnsi="Times New Roman" w:cs="Times New Roman"/>
          <w:sz w:val="24"/>
          <w:szCs w:val="24"/>
        </w:rPr>
        <w:t>working dynamics of these devices</w:t>
      </w:r>
      <w:r w:rsidR="001424DC" w:rsidRPr="0063152F">
        <w:rPr>
          <w:rFonts w:ascii="Times New Roman" w:hAnsi="Times New Roman" w:cs="Times New Roman"/>
          <w:sz w:val="24"/>
          <w:szCs w:val="24"/>
        </w:rPr>
        <w:t xml:space="preserve">, </w:t>
      </w:r>
      <w:r w:rsidR="006D4256" w:rsidRPr="0063152F">
        <w:rPr>
          <w:rFonts w:ascii="Times New Roman" w:hAnsi="Times New Roman" w:cs="Times New Roman"/>
          <w:sz w:val="24"/>
          <w:szCs w:val="24"/>
        </w:rPr>
        <w:t>exploring</w:t>
      </w:r>
      <w:r w:rsidR="001424DC" w:rsidRPr="0063152F">
        <w:rPr>
          <w:rFonts w:ascii="Times New Roman" w:hAnsi="Times New Roman" w:cs="Times New Roman"/>
          <w:sz w:val="24"/>
          <w:szCs w:val="24"/>
        </w:rPr>
        <w:t xml:space="preserve"> materials </w:t>
      </w:r>
      <w:r w:rsidR="006D4256" w:rsidRPr="0063152F">
        <w:rPr>
          <w:rFonts w:ascii="Times New Roman" w:hAnsi="Times New Roman" w:cs="Times New Roman"/>
          <w:sz w:val="24"/>
          <w:szCs w:val="24"/>
        </w:rPr>
        <w:t xml:space="preserve">and engineering material combinations to build </w:t>
      </w:r>
      <w:r w:rsidR="00EB4A3B" w:rsidRPr="0063152F">
        <w:rPr>
          <w:rFonts w:ascii="Times New Roman" w:hAnsi="Times New Roman" w:cs="Times New Roman"/>
          <w:sz w:val="24"/>
          <w:szCs w:val="24"/>
        </w:rPr>
        <w:t>them</w:t>
      </w:r>
      <w:r w:rsidR="001424DC" w:rsidRPr="0063152F">
        <w:rPr>
          <w:rFonts w:ascii="Times New Roman" w:hAnsi="Times New Roman" w:cs="Times New Roman"/>
          <w:sz w:val="24"/>
          <w:szCs w:val="24"/>
        </w:rPr>
        <w:t xml:space="preserve">, </w:t>
      </w:r>
      <w:r w:rsidR="00CE562E" w:rsidRPr="0063152F">
        <w:rPr>
          <w:rFonts w:ascii="Times New Roman" w:hAnsi="Times New Roman" w:cs="Times New Roman"/>
          <w:sz w:val="24"/>
          <w:szCs w:val="24"/>
        </w:rPr>
        <w:t xml:space="preserve">developing methods to integrate </w:t>
      </w:r>
      <w:r w:rsidR="00EB4A3B" w:rsidRPr="0063152F">
        <w:rPr>
          <w:rFonts w:ascii="Times New Roman" w:hAnsi="Times New Roman" w:cs="Times New Roman"/>
          <w:sz w:val="24"/>
          <w:szCs w:val="24"/>
        </w:rPr>
        <w:t xml:space="preserve">them </w:t>
      </w:r>
      <w:r w:rsidR="00CE562E" w:rsidRPr="0063152F">
        <w:rPr>
          <w:rFonts w:ascii="Times New Roman" w:hAnsi="Times New Roman" w:cs="Times New Roman"/>
          <w:sz w:val="24"/>
          <w:szCs w:val="24"/>
        </w:rPr>
        <w:t>in</w:t>
      </w:r>
      <w:r w:rsidR="001424DC" w:rsidRPr="0063152F">
        <w:rPr>
          <w:rFonts w:ascii="Times New Roman" w:hAnsi="Times New Roman" w:cs="Times New Roman"/>
          <w:sz w:val="24"/>
          <w:szCs w:val="24"/>
        </w:rPr>
        <w:t xml:space="preserve"> electronic</w:t>
      </w:r>
      <w:r w:rsidR="008C7C3E" w:rsidRPr="0063152F">
        <w:rPr>
          <w:rFonts w:ascii="Times New Roman" w:hAnsi="Times New Roman" w:cs="Times New Roman"/>
          <w:sz w:val="24"/>
          <w:szCs w:val="24"/>
        </w:rPr>
        <w:t xml:space="preserve"> systems,</w:t>
      </w:r>
      <w:r w:rsidR="001424DC" w:rsidRPr="0063152F">
        <w:rPr>
          <w:rFonts w:ascii="Times New Roman" w:hAnsi="Times New Roman" w:cs="Times New Roman"/>
          <w:sz w:val="24"/>
          <w:szCs w:val="24"/>
        </w:rPr>
        <w:t xml:space="preserve"> and </w:t>
      </w:r>
      <w:r w:rsidR="006D4256" w:rsidRPr="0063152F">
        <w:rPr>
          <w:rFonts w:ascii="Times New Roman" w:hAnsi="Times New Roman" w:cs="Times New Roman"/>
          <w:sz w:val="24"/>
          <w:szCs w:val="24"/>
        </w:rPr>
        <w:t>building</w:t>
      </w:r>
      <w:r w:rsidR="001424DC" w:rsidRPr="0063152F">
        <w:rPr>
          <w:rFonts w:ascii="Times New Roman" w:hAnsi="Times New Roman" w:cs="Times New Roman"/>
          <w:sz w:val="24"/>
          <w:szCs w:val="24"/>
        </w:rPr>
        <w:t xml:space="preserve"> software</w:t>
      </w:r>
      <w:r w:rsidR="006D4256" w:rsidRPr="0063152F">
        <w:rPr>
          <w:rFonts w:ascii="Times New Roman" w:hAnsi="Times New Roman" w:cs="Times New Roman"/>
          <w:sz w:val="24"/>
          <w:szCs w:val="24"/>
        </w:rPr>
        <w:t xml:space="preserve"> for its </w:t>
      </w:r>
      <w:r w:rsidR="00463B0F" w:rsidRPr="0063152F">
        <w:rPr>
          <w:rFonts w:ascii="Times New Roman" w:hAnsi="Times New Roman" w:cs="Times New Roman"/>
          <w:sz w:val="24"/>
          <w:szCs w:val="24"/>
        </w:rPr>
        <w:t>operation with</w:t>
      </w:r>
      <w:r w:rsidR="006D4256" w:rsidRPr="0063152F">
        <w:rPr>
          <w:rFonts w:ascii="Times New Roman" w:hAnsi="Times New Roman" w:cs="Times New Roman"/>
          <w:sz w:val="24"/>
          <w:szCs w:val="24"/>
        </w:rPr>
        <w:t xml:space="preserve"> other traditional electronic devices</w:t>
      </w:r>
      <w:r w:rsidR="001424DC" w:rsidRPr="0063152F">
        <w:rPr>
          <w:rFonts w:ascii="Times New Roman" w:hAnsi="Times New Roman" w:cs="Times New Roman"/>
          <w:sz w:val="24"/>
          <w:szCs w:val="24"/>
        </w:rPr>
        <w:t>, therefore encompassing multiple disciplines of science</w:t>
      </w:r>
      <w:r w:rsidR="006D4256" w:rsidRPr="0063152F">
        <w:rPr>
          <w:rFonts w:ascii="Times New Roman" w:hAnsi="Times New Roman" w:cs="Times New Roman"/>
          <w:sz w:val="24"/>
          <w:szCs w:val="24"/>
        </w:rPr>
        <w:t xml:space="preserve"> and engineering</w:t>
      </w:r>
      <w:r w:rsidR="001424DC" w:rsidRPr="0063152F">
        <w:rPr>
          <w:rFonts w:ascii="Times New Roman" w:hAnsi="Times New Roman" w:cs="Times New Roman"/>
          <w:sz w:val="24"/>
          <w:szCs w:val="24"/>
        </w:rPr>
        <w:t>.</w:t>
      </w:r>
    </w:p>
    <w:p w14:paraId="40088737" w14:textId="41715390" w:rsidR="001424DC" w:rsidRPr="0063152F" w:rsidRDefault="001424D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In </w:t>
      </w:r>
      <w:r w:rsidR="007D0350" w:rsidRPr="0063152F">
        <w:rPr>
          <w:rFonts w:ascii="Times New Roman" w:hAnsi="Times New Roman" w:cs="Times New Roman"/>
          <w:sz w:val="24"/>
          <w:szCs w:val="24"/>
        </w:rPr>
        <w:t>C</w:t>
      </w:r>
      <w:r w:rsidRPr="0063152F">
        <w:rPr>
          <w:rFonts w:ascii="Times New Roman" w:hAnsi="Times New Roman" w:cs="Times New Roman"/>
          <w:sz w:val="24"/>
          <w:szCs w:val="24"/>
        </w:rPr>
        <w:t>hapter</w:t>
      </w:r>
      <w:r w:rsidR="007D0350" w:rsidRPr="0063152F">
        <w:rPr>
          <w:rFonts w:ascii="Times New Roman" w:hAnsi="Times New Roman" w:cs="Times New Roman"/>
          <w:sz w:val="24"/>
          <w:szCs w:val="24"/>
        </w:rPr>
        <w:t xml:space="preserve"> 1</w:t>
      </w:r>
      <w:r w:rsidRPr="0063152F">
        <w:rPr>
          <w:rFonts w:ascii="Times New Roman" w:hAnsi="Times New Roman" w:cs="Times New Roman"/>
          <w:sz w:val="24"/>
          <w:szCs w:val="24"/>
        </w:rPr>
        <w:t xml:space="preserve">, </w:t>
      </w:r>
      <w:r w:rsidR="00066A81" w:rsidRPr="0063152F">
        <w:rPr>
          <w:rFonts w:ascii="Times New Roman" w:hAnsi="Times New Roman" w:cs="Times New Roman"/>
          <w:sz w:val="24"/>
          <w:szCs w:val="24"/>
        </w:rPr>
        <w:t>I</w:t>
      </w:r>
      <w:r w:rsidRPr="0063152F">
        <w:rPr>
          <w:rFonts w:ascii="Times New Roman" w:hAnsi="Times New Roman" w:cs="Times New Roman"/>
          <w:sz w:val="24"/>
          <w:szCs w:val="24"/>
        </w:rPr>
        <w:t xml:space="preserve"> review literature </w:t>
      </w:r>
      <w:r w:rsidR="00616301" w:rsidRPr="0063152F">
        <w:rPr>
          <w:rFonts w:ascii="Times New Roman" w:hAnsi="Times New Roman" w:cs="Times New Roman"/>
          <w:sz w:val="24"/>
          <w:szCs w:val="24"/>
        </w:rPr>
        <w:t xml:space="preserve">on </w:t>
      </w:r>
      <w:r w:rsidRPr="0063152F">
        <w:rPr>
          <w:rFonts w:ascii="Times New Roman" w:hAnsi="Times New Roman" w:cs="Times New Roman"/>
          <w:sz w:val="24"/>
          <w:szCs w:val="24"/>
        </w:rPr>
        <w:t>memrist</w:t>
      </w:r>
      <w:r w:rsidR="007E5B91" w:rsidRPr="0063152F">
        <w:rPr>
          <w:rFonts w:ascii="Times New Roman" w:hAnsi="Times New Roman" w:cs="Times New Roman"/>
          <w:sz w:val="24"/>
          <w:szCs w:val="24"/>
        </w:rPr>
        <w:t>ive devices</w:t>
      </w:r>
      <w:r w:rsidRPr="0063152F">
        <w:rPr>
          <w:rFonts w:ascii="Times New Roman" w:hAnsi="Times New Roman" w:cs="Times New Roman"/>
          <w:sz w:val="24"/>
          <w:szCs w:val="24"/>
        </w:rPr>
        <w:t xml:space="preserve"> </w:t>
      </w:r>
      <w:r w:rsidR="001A456E" w:rsidRPr="0063152F">
        <w:rPr>
          <w:rFonts w:ascii="Times New Roman" w:hAnsi="Times New Roman" w:cs="Times New Roman"/>
          <w:sz w:val="24"/>
          <w:szCs w:val="24"/>
        </w:rPr>
        <w:t xml:space="preserve">from </w:t>
      </w:r>
      <w:r w:rsidR="00463B0F" w:rsidRPr="0063152F">
        <w:rPr>
          <w:rFonts w:ascii="Times New Roman" w:hAnsi="Times New Roman" w:cs="Times New Roman"/>
          <w:sz w:val="24"/>
          <w:szCs w:val="24"/>
        </w:rPr>
        <w:t>their</w:t>
      </w:r>
      <w:r w:rsidR="001A456E" w:rsidRPr="0063152F">
        <w:rPr>
          <w:rFonts w:ascii="Times New Roman" w:hAnsi="Times New Roman" w:cs="Times New Roman"/>
          <w:sz w:val="24"/>
          <w:szCs w:val="24"/>
        </w:rPr>
        <w:t xml:space="preserve"> varied properties</w:t>
      </w:r>
      <w:r w:rsidRPr="0063152F">
        <w:rPr>
          <w:rFonts w:ascii="Times New Roman" w:hAnsi="Times New Roman" w:cs="Times New Roman"/>
          <w:sz w:val="24"/>
          <w:szCs w:val="24"/>
        </w:rPr>
        <w:t xml:space="preserve"> to different functionalities, </w:t>
      </w:r>
      <w:r w:rsidR="001A456E" w:rsidRPr="0063152F">
        <w:rPr>
          <w:rFonts w:ascii="Times New Roman" w:hAnsi="Times New Roman" w:cs="Times New Roman"/>
          <w:sz w:val="24"/>
          <w:szCs w:val="24"/>
        </w:rPr>
        <w:t>different materials used</w:t>
      </w:r>
      <w:r w:rsidR="00844893"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and different applications. </w:t>
      </w:r>
      <w:r w:rsidR="00066A81" w:rsidRPr="0063152F">
        <w:rPr>
          <w:rFonts w:ascii="Times New Roman" w:hAnsi="Times New Roman" w:cs="Times New Roman"/>
          <w:sz w:val="24"/>
          <w:szCs w:val="24"/>
        </w:rPr>
        <w:t>I</w:t>
      </w:r>
      <w:r w:rsidRPr="0063152F">
        <w:rPr>
          <w:rFonts w:ascii="Times New Roman" w:hAnsi="Times New Roman" w:cs="Times New Roman"/>
          <w:sz w:val="24"/>
          <w:szCs w:val="24"/>
        </w:rPr>
        <w:t xml:space="preserve"> discuss </w:t>
      </w:r>
      <w:r w:rsidR="001A456E" w:rsidRPr="0063152F">
        <w:rPr>
          <w:rFonts w:ascii="Times New Roman" w:hAnsi="Times New Roman" w:cs="Times New Roman"/>
          <w:sz w:val="24"/>
          <w:szCs w:val="24"/>
        </w:rPr>
        <w:t xml:space="preserve">the progress in the development of these devices, the gaps that </w:t>
      </w:r>
      <w:r w:rsidR="00844893" w:rsidRPr="0063152F">
        <w:rPr>
          <w:rFonts w:ascii="Times New Roman" w:hAnsi="Times New Roman" w:cs="Times New Roman"/>
          <w:sz w:val="24"/>
          <w:szCs w:val="24"/>
        </w:rPr>
        <w:t>persist</w:t>
      </w:r>
      <w:r w:rsidR="001A456E" w:rsidRPr="0063152F">
        <w:rPr>
          <w:rFonts w:ascii="Times New Roman" w:hAnsi="Times New Roman" w:cs="Times New Roman"/>
          <w:sz w:val="24"/>
          <w:szCs w:val="24"/>
        </w:rPr>
        <w:t xml:space="preserve">, </w:t>
      </w:r>
      <w:r w:rsidR="00066A81" w:rsidRPr="0063152F">
        <w:rPr>
          <w:rFonts w:ascii="Times New Roman" w:hAnsi="Times New Roman" w:cs="Times New Roman"/>
          <w:sz w:val="24"/>
          <w:szCs w:val="24"/>
        </w:rPr>
        <w:t>specific</w:t>
      </w:r>
      <w:r w:rsidR="001A456E" w:rsidRPr="0063152F">
        <w:rPr>
          <w:rFonts w:ascii="Times New Roman" w:hAnsi="Times New Roman" w:cs="Times New Roman"/>
          <w:sz w:val="24"/>
          <w:szCs w:val="24"/>
        </w:rPr>
        <w:t xml:space="preserve"> research objectives and </w:t>
      </w:r>
      <w:r w:rsidR="00C215CF" w:rsidRPr="0063152F">
        <w:rPr>
          <w:rFonts w:ascii="Times New Roman" w:hAnsi="Times New Roman" w:cs="Times New Roman"/>
          <w:sz w:val="24"/>
          <w:szCs w:val="24"/>
        </w:rPr>
        <w:t>state my approach</w:t>
      </w:r>
      <w:r w:rsidR="001A456E" w:rsidRPr="0063152F">
        <w:rPr>
          <w:rFonts w:ascii="Times New Roman" w:hAnsi="Times New Roman" w:cs="Times New Roman"/>
          <w:sz w:val="24"/>
          <w:szCs w:val="24"/>
        </w:rPr>
        <w:t xml:space="preserve"> to address some of the research gaps</w:t>
      </w:r>
      <w:r w:rsidR="002A517A">
        <w:rPr>
          <w:rFonts w:ascii="Times New Roman" w:hAnsi="Times New Roman" w:cs="Times New Roman"/>
          <w:sz w:val="24"/>
          <w:szCs w:val="24"/>
        </w:rPr>
        <w:t xml:space="preserve">. </w:t>
      </w:r>
      <w:r w:rsidR="00CE562E" w:rsidRPr="0063152F">
        <w:rPr>
          <w:rFonts w:ascii="Times New Roman" w:hAnsi="Times New Roman" w:cs="Times New Roman"/>
          <w:sz w:val="24"/>
          <w:szCs w:val="24"/>
        </w:rPr>
        <w:t xml:space="preserve">Across chapters 2 to 5, I </w:t>
      </w:r>
      <w:r w:rsidR="00EB4A3B" w:rsidRPr="0063152F">
        <w:rPr>
          <w:rFonts w:ascii="Times New Roman" w:hAnsi="Times New Roman" w:cs="Times New Roman"/>
          <w:sz w:val="24"/>
          <w:szCs w:val="24"/>
        </w:rPr>
        <w:t xml:space="preserve">describe my work on </w:t>
      </w:r>
      <w:r w:rsidR="00C215CF" w:rsidRPr="0063152F">
        <w:rPr>
          <w:rFonts w:ascii="Times New Roman" w:hAnsi="Times New Roman" w:cs="Times New Roman"/>
          <w:sz w:val="24"/>
          <w:szCs w:val="24"/>
        </w:rPr>
        <w:t>different types of memristive devices and systems to address the</w:t>
      </w:r>
      <w:r w:rsidR="00EB4A3B" w:rsidRPr="0063152F">
        <w:rPr>
          <w:rFonts w:ascii="Times New Roman" w:hAnsi="Times New Roman" w:cs="Times New Roman"/>
          <w:sz w:val="24"/>
          <w:szCs w:val="24"/>
        </w:rPr>
        <w:t>se</w:t>
      </w:r>
      <w:r w:rsidR="00C215CF" w:rsidRPr="0063152F">
        <w:rPr>
          <w:rFonts w:ascii="Times New Roman" w:hAnsi="Times New Roman" w:cs="Times New Roman"/>
          <w:sz w:val="24"/>
          <w:szCs w:val="24"/>
        </w:rPr>
        <w:t xml:space="preserve"> research gaps. </w:t>
      </w:r>
      <w:r w:rsidR="00737255">
        <w:rPr>
          <w:rFonts w:ascii="Times New Roman" w:hAnsi="Times New Roman" w:cs="Times New Roman"/>
          <w:sz w:val="24"/>
          <w:szCs w:val="24"/>
        </w:rPr>
        <w:t>I demonstrated e</w:t>
      </w:r>
      <w:r w:rsidR="00365F96" w:rsidRPr="0063152F">
        <w:rPr>
          <w:rFonts w:ascii="Times New Roman" w:hAnsi="Times New Roman" w:cs="Times New Roman"/>
          <w:sz w:val="24"/>
          <w:szCs w:val="24"/>
        </w:rPr>
        <w:t>lectrical synapse</w:t>
      </w:r>
      <w:r w:rsidR="002A517A">
        <w:rPr>
          <w:rFonts w:ascii="Times New Roman" w:hAnsi="Times New Roman" w:cs="Times New Roman"/>
          <w:sz w:val="24"/>
          <w:szCs w:val="24"/>
        </w:rPr>
        <w:t xml:space="preserve"> inspired device</w:t>
      </w:r>
      <w:r w:rsidR="00737255">
        <w:rPr>
          <w:rFonts w:ascii="Times New Roman" w:hAnsi="Times New Roman" w:cs="Times New Roman"/>
          <w:sz w:val="24"/>
          <w:szCs w:val="24"/>
        </w:rPr>
        <w:t xml:space="preserve"> </w:t>
      </w:r>
      <w:r w:rsidR="00592BBB" w:rsidRPr="0063152F">
        <w:rPr>
          <w:rFonts w:ascii="Times New Roman" w:hAnsi="Times New Roman" w:cs="Times New Roman"/>
          <w:sz w:val="24"/>
          <w:szCs w:val="24"/>
        </w:rPr>
        <w:t>synchroniz</w:t>
      </w:r>
      <w:r w:rsidR="00737255">
        <w:rPr>
          <w:rFonts w:ascii="Times New Roman" w:hAnsi="Times New Roman" w:cs="Times New Roman"/>
          <w:sz w:val="24"/>
          <w:szCs w:val="24"/>
        </w:rPr>
        <w:t>ing</w:t>
      </w:r>
      <w:r w:rsidR="00592BBB" w:rsidRPr="0063152F">
        <w:rPr>
          <w:rFonts w:ascii="Times New Roman" w:hAnsi="Times New Roman" w:cs="Times New Roman"/>
          <w:sz w:val="24"/>
          <w:szCs w:val="24"/>
        </w:rPr>
        <w:t xml:space="preserve"> </w:t>
      </w:r>
      <w:r w:rsidR="00737255">
        <w:rPr>
          <w:rFonts w:ascii="Times New Roman" w:hAnsi="Times New Roman" w:cs="Times New Roman"/>
          <w:sz w:val="24"/>
          <w:szCs w:val="24"/>
        </w:rPr>
        <w:t xml:space="preserve">firing of </w:t>
      </w:r>
      <w:r w:rsidR="00592BBB" w:rsidRPr="0063152F">
        <w:rPr>
          <w:rFonts w:ascii="Times New Roman" w:hAnsi="Times New Roman" w:cs="Times New Roman"/>
          <w:sz w:val="24"/>
          <w:szCs w:val="24"/>
        </w:rPr>
        <w:t>two neurons</w:t>
      </w:r>
      <w:r w:rsidR="002A517A">
        <w:rPr>
          <w:rFonts w:ascii="Times New Roman" w:hAnsi="Times New Roman" w:cs="Times New Roman"/>
          <w:sz w:val="24"/>
          <w:szCs w:val="24"/>
        </w:rPr>
        <w:t xml:space="preserve"> in chapter 2, </w:t>
      </w:r>
      <w:r w:rsidR="00737255">
        <w:rPr>
          <w:rFonts w:ascii="Times New Roman" w:hAnsi="Times New Roman" w:cs="Times New Roman"/>
          <w:sz w:val="24"/>
          <w:szCs w:val="24"/>
        </w:rPr>
        <w:t xml:space="preserve">revealed </w:t>
      </w:r>
      <w:r w:rsidR="007165B5" w:rsidRPr="0063152F">
        <w:rPr>
          <w:rFonts w:ascii="Times New Roman" w:hAnsi="Times New Roman" w:cs="Times New Roman"/>
          <w:sz w:val="24"/>
          <w:szCs w:val="24"/>
        </w:rPr>
        <w:t xml:space="preserve">effect of low molecular weight amphiphilic block copolymers on </w:t>
      </w:r>
      <w:r w:rsidR="004D7D3C" w:rsidRPr="0063152F">
        <w:rPr>
          <w:rFonts w:ascii="Times New Roman" w:hAnsi="Times New Roman" w:cs="Times New Roman"/>
          <w:sz w:val="24"/>
          <w:szCs w:val="24"/>
        </w:rPr>
        <w:t>the equilibrium properties of lipid membranes</w:t>
      </w:r>
      <w:r w:rsidR="00737255">
        <w:rPr>
          <w:rFonts w:ascii="Times New Roman" w:hAnsi="Times New Roman" w:cs="Times New Roman"/>
          <w:sz w:val="24"/>
          <w:szCs w:val="24"/>
        </w:rPr>
        <w:t xml:space="preserve"> in chapter 3.  </w:t>
      </w:r>
    </w:p>
    <w:p w14:paraId="476AE4AA" w14:textId="6A1027A0" w:rsidR="00365F96" w:rsidRPr="0063152F" w:rsidRDefault="00365F9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Chapter 4 </w:t>
      </w:r>
      <w:r w:rsidR="00EB4A3B" w:rsidRPr="0063152F">
        <w:rPr>
          <w:rFonts w:ascii="Times New Roman" w:hAnsi="Times New Roman" w:cs="Times New Roman"/>
          <w:sz w:val="24"/>
          <w:szCs w:val="24"/>
        </w:rPr>
        <w:t>presents a</w:t>
      </w:r>
      <w:r w:rsidR="0098378E">
        <w:rPr>
          <w:rFonts w:ascii="Times New Roman" w:hAnsi="Times New Roman" w:cs="Times New Roman"/>
          <w:sz w:val="24"/>
          <w:szCs w:val="24"/>
        </w:rPr>
        <w:t xml:space="preserve"> hardware alone system combining materials for distributed sensing (dimpled flexible sheet) and non-volatile memory</w:t>
      </w:r>
      <w:r w:rsidR="00EB4A3B" w:rsidRPr="0063152F">
        <w:rPr>
          <w:rFonts w:ascii="Times New Roman" w:hAnsi="Times New Roman" w:cs="Times New Roman"/>
          <w:sz w:val="24"/>
          <w:szCs w:val="24"/>
        </w:rPr>
        <w:t xml:space="preserve"> </w:t>
      </w:r>
      <w:r w:rsidR="0098378E">
        <w:rPr>
          <w:rFonts w:ascii="Times New Roman" w:hAnsi="Times New Roman" w:cs="Times New Roman"/>
          <w:sz w:val="24"/>
          <w:szCs w:val="24"/>
        </w:rPr>
        <w:t>(</w:t>
      </w:r>
      <w:r w:rsidR="007D6B7C" w:rsidRPr="0063152F">
        <w:rPr>
          <w:rFonts w:ascii="Times New Roman" w:hAnsi="Times New Roman" w:cs="Times New Roman"/>
          <w:sz w:val="24"/>
          <w:szCs w:val="24"/>
        </w:rPr>
        <w:t>PEDOT:PSS</w:t>
      </w:r>
      <w:r w:rsidRPr="0063152F">
        <w:rPr>
          <w:rFonts w:ascii="Times New Roman" w:hAnsi="Times New Roman" w:cs="Times New Roman"/>
          <w:sz w:val="24"/>
          <w:szCs w:val="24"/>
        </w:rPr>
        <w:t xml:space="preserve"> thin film memristor</w:t>
      </w:r>
      <w:r w:rsidR="0098378E">
        <w:rPr>
          <w:rFonts w:ascii="Times New Roman" w:hAnsi="Times New Roman" w:cs="Times New Roman"/>
          <w:sz w:val="24"/>
          <w:szCs w:val="24"/>
        </w:rPr>
        <w:t>)</w:t>
      </w:r>
      <w:r w:rsidR="00A7294A" w:rsidRPr="0063152F">
        <w:rPr>
          <w:rFonts w:ascii="Times New Roman" w:hAnsi="Times New Roman" w:cs="Times New Roman"/>
          <w:sz w:val="24"/>
          <w:szCs w:val="24"/>
        </w:rPr>
        <w:t xml:space="preserve"> </w:t>
      </w:r>
      <w:r w:rsidR="004176F1" w:rsidRPr="0063152F">
        <w:rPr>
          <w:rFonts w:ascii="Times New Roman" w:hAnsi="Times New Roman" w:cs="Times New Roman"/>
          <w:sz w:val="24"/>
          <w:szCs w:val="24"/>
        </w:rPr>
        <w:t>for distributed sensing</w:t>
      </w:r>
      <w:r w:rsidR="0098378E">
        <w:rPr>
          <w:rFonts w:ascii="Times New Roman" w:hAnsi="Times New Roman" w:cs="Times New Roman"/>
          <w:sz w:val="24"/>
          <w:szCs w:val="24"/>
        </w:rPr>
        <w:t xml:space="preserve">, </w:t>
      </w:r>
      <w:r w:rsidR="0098378E" w:rsidRPr="0063152F">
        <w:rPr>
          <w:rFonts w:ascii="Times New Roman" w:hAnsi="Times New Roman" w:cs="Times New Roman"/>
          <w:sz w:val="24"/>
          <w:szCs w:val="24"/>
        </w:rPr>
        <w:t>memory,</w:t>
      </w:r>
      <w:r w:rsidR="0098378E">
        <w:rPr>
          <w:rFonts w:ascii="Times New Roman" w:hAnsi="Times New Roman" w:cs="Times New Roman"/>
          <w:sz w:val="24"/>
          <w:szCs w:val="24"/>
        </w:rPr>
        <w:t xml:space="preserve"> and learning</w:t>
      </w:r>
      <w:r w:rsidR="00A7294A" w:rsidRPr="0063152F">
        <w:rPr>
          <w:rFonts w:ascii="Times New Roman" w:hAnsi="Times New Roman" w:cs="Times New Roman"/>
          <w:sz w:val="24"/>
          <w:szCs w:val="24"/>
        </w:rPr>
        <w:t xml:space="preserve">. This prototype can be physically trained to learn different input patterns and </w:t>
      </w:r>
      <w:r w:rsidR="00E45412" w:rsidRPr="0063152F">
        <w:rPr>
          <w:rFonts w:ascii="Times New Roman" w:hAnsi="Times New Roman" w:cs="Times New Roman"/>
          <w:sz w:val="24"/>
          <w:szCs w:val="24"/>
        </w:rPr>
        <w:t>generate response</w:t>
      </w:r>
      <w:r w:rsidR="0098378E">
        <w:rPr>
          <w:rFonts w:ascii="Times New Roman" w:hAnsi="Times New Roman" w:cs="Times New Roman"/>
          <w:sz w:val="24"/>
          <w:szCs w:val="24"/>
        </w:rPr>
        <w:t>s</w:t>
      </w:r>
      <w:r w:rsidR="004176F1" w:rsidRPr="0063152F">
        <w:rPr>
          <w:rFonts w:ascii="Times New Roman" w:hAnsi="Times New Roman" w:cs="Times New Roman"/>
          <w:sz w:val="24"/>
          <w:szCs w:val="24"/>
        </w:rPr>
        <w:t xml:space="preserve"> accordingly very similar to our biological tactile sensing and </w:t>
      </w:r>
      <w:r w:rsidR="0098378E">
        <w:rPr>
          <w:rFonts w:ascii="Times New Roman" w:hAnsi="Times New Roman" w:cs="Times New Roman"/>
          <w:sz w:val="24"/>
          <w:szCs w:val="24"/>
        </w:rPr>
        <w:t>re</w:t>
      </w:r>
      <w:r w:rsidR="004176F1" w:rsidRPr="0063152F">
        <w:rPr>
          <w:rFonts w:ascii="Times New Roman" w:hAnsi="Times New Roman" w:cs="Times New Roman"/>
          <w:sz w:val="24"/>
          <w:szCs w:val="24"/>
        </w:rPr>
        <w:t xml:space="preserve">action system. Chapter 5 </w:t>
      </w:r>
      <w:r w:rsidR="0098378E">
        <w:rPr>
          <w:rFonts w:ascii="Times New Roman" w:hAnsi="Times New Roman" w:cs="Times New Roman"/>
          <w:sz w:val="24"/>
          <w:szCs w:val="24"/>
        </w:rPr>
        <w:t xml:space="preserve">reveals </w:t>
      </w:r>
      <w:r w:rsidR="004176F1" w:rsidRPr="0063152F">
        <w:rPr>
          <w:rFonts w:ascii="Times New Roman" w:hAnsi="Times New Roman" w:cs="Times New Roman"/>
          <w:sz w:val="24"/>
          <w:szCs w:val="24"/>
        </w:rPr>
        <w:t xml:space="preserve">the </w:t>
      </w:r>
      <w:r w:rsidR="0098378E">
        <w:rPr>
          <w:rFonts w:ascii="Times New Roman" w:hAnsi="Times New Roman" w:cs="Times New Roman"/>
          <w:sz w:val="24"/>
          <w:szCs w:val="24"/>
        </w:rPr>
        <w:t xml:space="preserve">previously unknown </w:t>
      </w:r>
      <w:r w:rsidR="004176F1" w:rsidRPr="0063152F">
        <w:rPr>
          <w:rFonts w:ascii="Times New Roman" w:hAnsi="Times New Roman" w:cs="Times New Roman"/>
          <w:sz w:val="24"/>
          <w:szCs w:val="24"/>
        </w:rPr>
        <w:t xml:space="preserve">resistive switching mechanism of the </w:t>
      </w:r>
      <w:r w:rsidR="0098378E">
        <w:rPr>
          <w:rFonts w:ascii="Times New Roman" w:hAnsi="Times New Roman" w:cs="Times New Roman"/>
          <w:sz w:val="24"/>
          <w:szCs w:val="24"/>
        </w:rPr>
        <w:t>Cu/</w:t>
      </w:r>
      <w:r w:rsidR="00E45412" w:rsidRPr="0063152F">
        <w:rPr>
          <w:rFonts w:ascii="Times New Roman" w:hAnsi="Times New Roman" w:cs="Times New Roman"/>
          <w:sz w:val="24"/>
          <w:szCs w:val="24"/>
        </w:rPr>
        <w:t xml:space="preserve">PEDOT:PSS </w:t>
      </w:r>
      <w:r w:rsidR="004176F1" w:rsidRPr="0063152F">
        <w:rPr>
          <w:rFonts w:ascii="Times New Roman" w:hAnsi="Times New Roman" w:cs="Times New Roman"/>
          <w:sz w:val="24"/>
          <w:szCs w:val="24"/>
        </w:rPr>
        <w:t>thin film memristors.</w:t>
      </w:r>
    </w:p>
    <w:p w14:paraId="1618004C" w14:textId="4CBDDDCE" w:rsidR="00675124" w:rsidRPr="0063152F" w:rsidRDefault="008E4432"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As a summary</w:t>
      </w:r>
      <w:r w:rsidR="00675124"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of the contribution </w:t>
      </w:r>
      <w:r w:rsidR="00675124" w:rsidRPr="0063152F">
        <w:rPr>
          <w:rFonts w:ascii="Times New Roman" w:hAnsi="Times New Roman" w:cs="Times New Roman"/>
          <w:sz w:val="24"/>
          <w:szCs w:val="24"/>
        </w:rPr>
        <w:t>of this dissertation is to understand the contribution of material architecture and composition on resistive switching and memory in emerging biomolecular and polymeric neuromorphic devices.</w:t>
      </w:r>
    </w:p>
    <w:p w14:paraId="5D2D8125" w14:textId="77777777" w:rsidR="001424DC" w:rsidRPr="0063152F" w:rsidRDefault="001424DC" w:rsidP="001626E4">
      <w:pPr>
        <w:spacing w:line="360" w:lineRule="auto"/>
        <w:jc w:val="both"/>
        <w:rPr>
          <w:rFonts w:ascii="Times New Roman" w:hAnsi="Times New Roman" w:cs="Times New Roman"/>
          <w:sz w:val="24"/>
          <w:szCs w:val="24"/>
        </w:rPr>
      </w:pPr>
    </w:p>
    <w:p w14:paraId="1125831F" w14:textId="043D1358" w:rsidR="001424DC" w:rsidRPr="0063152F" w:rsidRDefault="001424D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br w:type="page"/>
      </w:r>
    </w:p>
    <w:p w14:paraId="6723E578" w14:textId="77777777" w:rsidR="001424DC" w:rsidRPr="0063152F" w:rsidRDefault="001424DC" w:rsidP="00FD1FA1">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lastRenderedPageBreak/>
        <w:t>TABLE OF CONTENTS</w:t>
      </w:r>
    </w:p>
    <w:p w14:paraId="6727290C" w14:textId="3B27DD97" w:rsidR="001424DC" w:rsidRPr="0063152F" w:rsidRDefault="00B01C1B" w:rsidP="001626E4">
      <w:pPr>
        <w:tabs>
          <w:tab w:val="left" w:pos="3210"/>
        </w:tabs>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p>
    <w:p w14:paraId="76168771" w14:textId="13F326CD" w:rsidR="00A45F39" w:rsidRPr="0063152F" w:rsidRDefault="00A45F39" w:rsidP="001626E4">
      <w:pPr>
        <w:spacing w:line="360" w:lineRule="auto"/>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CHAPTER I</w:t>
      </w:r>
      <w:r w:rsidR="00452D12" w:rsidRPr="0063152F">
        <w:rPr>
          <w:rFonts w:ascii="Times New Roman" w:eastAsia="Times New Roman" w:hAnsi="Times New Roman" w:cs="Times New Roman"/>
          <w:sz w:val="24"/>
          <w:szCs w:val="24"/>
        </w:rPr>
        <w:t>. Literature review</w:t>
      </w:r>
      <w:r w:rsidR="00A675C3">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A675C3">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1</w:t>
      </w:r>
    </w:p>
    <w:p w14:paraId="5956FA40" w14:textId="09A0ACDB"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Introduction……………………………………………………………</w:t>
      </w:r>
      <w:r w:rsidR="00A675C3">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9A4EB1">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2</w:t>
      </w:r>
    </w:p>
    <w:p w14:paraId="2D62E6C8" w14:textId="1DC840D9"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Memristor device overview</w:t>
      </w:r>
      <w:r w:rsidR="009A4EB1">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9A4EB1">
        <w:rPr>
          <w:rFonts w:ascii="Times New Roman" w:eastAsia="Times New Roman" w:hAnsi="Times New Roman" w:cs="Times New Roman"/>
          <w:sz w:val="24"/>
          <w:szCs w:val="24"/>
        </w:rPr>
        <w:t>…</w:t>
      </w:r>
      <w:r w:rsidR="00A675C3">
        <w:rPr>
          <w:rFonts w:ascii="Times New Roman" w:eastAsia="Times New Roman" w:hAnsi="Times New Roman" w:cs="Times New Roman"/>
          <w:sz w:val="24"/>
          <w:szCs w:val="24"/>
        </w:rPr>
        <w:t>……….</w:t>
      </w:r>
      <w:r w:rsidR="009A4EB1">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4</w:t>
      </w:r>
    </w:p>
    <w:p w14:paraId="463C50E9" w14:textId="27EF5444"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Memristor device property……………………………………………………...</w:t>
      </w:r>
      <w:r w:rsidR="00A675C3">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00EA5730">
        <w:rPr>
          <w:rFonts w:ascii="Times New Roman" w:eastAsia="Times New Roman" w:hAnsi="Times New Roman" w:cs="Times New Roman"/>
          <w:sz w:val="24"/>
          <w:szCs w:val="24"/>
        </w:rPr>
        <w:t>7</w:t>
      </w:r>
    </w:p>
    <w:p w14:paraId="12F8D4B6" w14:textId="0641B691"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Memristive device functionality…………………………………………………</w:t>
      </w:r>
      <w:r w:rsidR="00242CB0" w:rsidRPr="0063152F">
        <w:rPr>
          <w:rFonts w:ascii="Times New Roman" w:eastAsia="Times New Roman" w:hAnsi="Times New Roman" w:cs="Times New Roman"/>
          <w:sz w:val="24"/>
          <w:szCs w:val="24"/>
        </w:rPr>
        <w:t>…</w:t>
      </w:r>
      <w:r w:rsidR="00A675C3">
        <w:rPr>
          <w:rFonts w:ascii="Times New Roman" w:eastAsia="Times New Roman" w:hAnsi="Times New Roman" w:cs="Times New Roman"/>
          <w:sz w:val="24"/>
          <w:szCs w:val="24"/>
        </w:rPr>
        <w:t>……….</w:t>
      </w:r>
      <w:r w:rsidR="00EA5730">
        <w:rPr>
          <w:rFonts w:ascii="Times New Roman" w:eastAsia="Times New Roman" w:hAnsi="Times New Roman" w:cs="Times New Roman"/>
          <w:sz w:val="24"/>
          <w:szCs w:val="24"/>
        </w:rPr>
        <w:t>7</w:t>
      </w:r>
    </w:p>
    <w:p w14:paraId="6F050A54" w14:textId="005597F1"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Electrical model of a memristor…………………………………………………</w:t>
      </w:r>
      <w:r w:rsidR="00242CB0" w:rsidRPr="0063152F">
        <w:rPr>
          <w:rFonts w:ascii="Times New Roman" w:eastAsia="Times New Roman" w:hAnsi="Times New Roman" w:cs="Times New Roman"/>
          <w:sz w:val="24"/>
          <w:szCs w:val="24"/>
        </w:rPr>
        <w:t>…</w:t>
      </w:r>
      <w:r w:rsidR="00A675C3">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00EA5730">
        <w:rPr>
          <w:rFonts w:ascii="Times New Roman" w:eastAsia="Times New Roman" w:hAnsi="Times New Roman" w:cs="Times New Roman"/>
          <w:sz w:val="24"/>
          <w:szCs w:val="24"/>
        </w:rPr>
        <w:t>9</w:t>
      </w:r>
    </w:p>
    <w:p w14:paraId="2F6A2BE8" w14:textId="0CF7BBC2"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Memristor classification based on different materials………………………</w:t>
      </w:r>
      <w:r w:rsidR="000E261B">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EA5730">
        <w:rPr>
          <w:rFonts w:ascii="Times New Roman" w:eastAsia="Times New Roman" w:hAnsi="Times New Roman" w:cs="Times New Roman"/>
          <w:sz w:val="24"/>
          <w:szCs w:val="24"/>
        </w:rPr>
        <w:t>10</w:t>
      </w:r>
      <w:r w:rsidRPr="0063152F">
        <w:rPr>
          <w:rFonts w:ascii="Times New Roman" w:eastAsia="Times New Roman" w:hAnsi="Times New Roman" w:cs="Times New Roman"/>
          <w:sz w:val="24"/>
          <w:szCs w:val="24"/>
        </w:rPr>
        <w:t xml:space="preserve">   </w:t>
      </w:r>
    </w:p>
    <w:p w14:paraId="3C5A320A" w14:textId="7CCAFC96" w:rsidR="00A45F39" w:rsidRPr="0063152F" w:rsidRDefault="00A45F39" w:rsidP="001626E4">
      <w:pPr>
        <w:spacing w:line="360" w:lineRule="auto"/>
        <w:ind w:left="864"/>
        <w:jc w:val="both"/>
        <w:rPr>
          <w:rFonts w:ascii="Times New Roman" w:hAnsi="Times New Roman" w:cs="Times New Roman"/>
          <w:sz w:val="24"/>
          <w:szCs w:val="24"/>
        </w:rPr>
      </w:pPr>
      <w:r w:rsidRPr="0063152F">
        <w:rPr>
          <w:rFonts w:ascii="Times New Roman" w:hAnsi="Times New Roman" w:cs="Times New Roman"/>
          <w:sz w:val="24"/>
          <w:szCs w:val="24"/>
        </w:rPr>
        <w:t>Structural change driven memristors………………………………………</w:t>
      </w:r>
      <w:r w:rsidR="000E261B">
        <w:rPr>
          <w:rFonts w:ascii="Times New Roman" w:hAnsi="Times New Roman" w:cs="Times New Roman"/>
          <w:sz w:val="24"/>
          <w:szCs w:val="24"/>
        </w:rPr>
        <w:t>……….</w:t>
      </w:r>
      <w:r w:rsidRPr="0063152F">
        <w:rPr>
          <w:rFonts w:ascii="Times New Roman" w:hAnsi="Times New Roman" w:cs="Times New Roman"/>
          <w:sz w:val="24"/>
          <w:szCs w:val="24"/>
        </w:rPr>
        <w:t>…</w:t>
      </w:r>
      <w:r w:rsidR="00EA5730">
        <w:rPr>
          <w:rFonts w:ascii="Times New Roman" w:hAnsi="Times New Roman" w:cs="Times New Roman"/>
          <w:sz w:val="24"/>
          <w:szCs w:val="24"/>
        </w:rPr>
        <w:t>...10</w:t>
      </w:r>
    </w:p>
    <w:p w14:paraId="6B3E8485" w14:textId="10ED5260" w:rsidR="00A45F39" w:rsidRPr="0063152F" w:rsidRDefault="00A45F39" w:rsidP="001626E4">
      <w:pPr>
        <w:spacing w:line="360" w:lineRule="auto"/>
        <w:ind w:left="864"/>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Oxide materials………………………………………………………………</w:t>
      </w:r>
      <w:r w:rsidR="000E261B">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12</w:t>
      </w:r>
    </w:p>
    <w:p w14:paraId="79CC7084" w14:textId="63C212D0" w:rsidR="00EA5730" w:rsidRDefault="00EA5730" w:rsidP="00EA5730">
      <w:pPr>
        <w:spacing w:line="360" w:lineRule="auto"/>
        <w:ind w:left="864"/>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Spin torque transfer memristors………………………………………………</w:t>
      </w:r>
      <w:r w:rsidR="000E261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1</w:t>
      </w:r>
      <w:r w:rsidR="00BC272A">
        <w:rPr>
          <w:rFonts w:ascii="Times New Roman" w:eastAsia="Times New Roman" w:hAnsi="Times New Roman" w:cs="Times New Roman"/>
          <w:sz w:val="24"/>
          <w:szCs w:val="24"/>
        </w:rPr>
        <w:t>5</w:t>
      </w:r>
    </w:p>
    <w:p w14:paraId="4DC09190" w14:textId="4557DE9D" w:rsidR="00BC272A" w:rsidRPr="0063152F" w:rsidRDefault="00BC272A" w:rsidP="001626E4">
      <w:pPr>
        <w:spacing w:line="360" w:lineRule="auto"/>
        <w:ind w:left="864"/>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Organic memristors…………………………………………………………</w:t>
      </w:r>
      <w:r>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p>
    <w:p w14:paraId="7C03B7CC" w14:textId="069B38FB" w:rsidR="00A45F39" w:rsidRPr="0063152F" w:rsidRDefault="00A45F39" w:rsidP="001626E4">
      <w:pPr>
        <w:spacing w:line="360" w:lineRule="auto"/>
        <w:ind w:left="864"/>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Organic-inorganic memristors…………………………….…………………</w:t>
      </w:r>
      <w:r w:rsidR="00EA5730">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22</w:t>
      </w:r>
    </w:p>
    <w:p w14:paraId="35AF1AA6" w14:textId="2FEE2078" w:rsidR="00A45F39" w:rsidRPr="0063152F" w:rsidRDefault="00A45F39" w:rsidP="001626E4">
      <w:pPr>
        <w:spacing w:line="360" w:lineRule="auto"/>
        <w:ind w:left="864"/>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Bio-based materials for memristors……………………………………………</w:t>
      </w:r>
      <w:r w:rsidR="000E261B">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23</w:t>
      </w:r>
    </w:p>
    <w:p w14:paraId="199E30CB" w14:textId="712FDFBD" w:rsidR="00A45F39" w:rsidRPr="0063152F" w:rsidRDefault="00A45F39" w:rsidP="001626E4">
      <w:pPr>
        <w:spacing w:line="360" w:lineRule="auto"/>
        <w:ind w:left="1152"/>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Extracted biomaterials as active matrix…………………………………</w:t>
      </w:r>
      <w:r w:rsidR="00BC272A">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23</w:t>
      </w:r>
    </w:p>
    <w:p w14:paraId="64C29118" w14:textId="05367647" w:rsidR="00A45F39" w:rsidRPr="0063152F" w:rsidRDefault="00A45F39" w:rsidP="001626E4">
      <w:pPr>
        <w:spacing w:line="360" w:lineRule="auto"/>
        <w:ind w:left="1152"/>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Biomolecular memory devices……………………………………………</w:t>
      </w:r>
      <w:r w:rsidR="00BC272A">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24</w:t>
      </w:r>
    </w:p>
    <w:p w14:paraId="17452C26" w14:textId="3D80CAF9" w:rsidR="00A45F39" w:rsidRDefault="00A45F39">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Limitations of memristors………………………………………………………</w:t>
      </w:r>
      <w:r w:rsidR="00EA5730">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25</w:t>
      </w:r>
    </w:p>
    <w:p w14:paraId="53BB6CE5" w14:textId="76F0B4A3"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Potential applications of memristors………………………………………………</w:t>
      </w:r>
      <w:r w:rsidR="00242CB0"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2</w:t>
      </w:r>
      <w:r w:rsidR="00BC272A">
        <w:rPr>
          <w:rFonts w:ascii="Times New Roman" w:eastAsia="Times New Roman" w:hAnsi="Times New Roman" w:cs="Times New Roman"/>
          <w:sz w:val="24"/>
          <w:szCs w:val="24"/>
        </w:rPr>
        <w:t>9</w:t>
      </w:r>
    </w:p>
    <w:p w14:paraId="584D64C8" w14:textId="7B13DB22"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Non-volatile memories…………………………………………………………</w:t>
      </w:r>
      <w:r w:rsidR="00242CB0"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2</w:t>
      </w:r>
      <w:r w:rsidR="00BC272A">
        <w:rPr>
          <w:rFonts w:ascii="Times New Roman" w:eastAsia="Times New Roman" w:hAnsi="Times New Roman" w:cs="Times New Roman"/>
          <w:sz w:val="24"/>
          <w:szCs w:val="24"/>
        </w:rPr>
        <w:t>9</w:t>
      </w:r>
    </w:p>
    <w:p w14:paraId="2C203376" w14:textId="5625F17E"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Aid digital computing…………………………………………………………….</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2</w:t>
      </w:r>
      <w:r w:rsidR="00BC272A">
        <w:rPr>
          <w:rFonts w:ascii="Times New Roman" w:eastAsia="Times New Roman" w:hAnsi="Times New Roman" w:cs="Times New Roman"/>
          <w:sz w:val="24"/>
          <w:szCs w:val="24"/>
        </w:rPr>
        <w:t>9</w:t>
      </w:r>
    </w:p>
    <w:p w14:paraId="6A62F16F" w14:textId="264EED87"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lastRenderedPageBreak/>
        <w:t>Building block for different analog devices………………………………………</w:t>
      </w:r>
      <w:r w:rsidR="000E261B">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2</w:t>
      </w:r>
      <w:r w:rsidR="00BC272A">
        <w:rPr>
          <w:rFonts w:ascii="Times New Roman" w:eastAsia="Times New Roman" w:hAnsi="Times New Roman" w:cs="Times New Roman"/>
          <w:sz w:val="24"/>
          <w:szCs w:val="24"/>
        </w:rPr>
        <w:t>9</w:t>
      </w:r>
    </w:p>
    <w:p w14:paraId="70D518AC" w14:textId="52ED37C7"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Integration with sensors and transducers………………………………………</w:t>
      </w:r>
      <w:r w:rsidR="00242CB0"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3</w:t>
      </w:r>
      <w:r w:rsidR="00BC1019">
        <w:rPr>
          <w:rFonts w:ascii="Times New Roman" w:eastAsia="Times New Roman" w:hAnsi="Times New Roman" w:cs="Times New Roman"/>
          <w:sz w:val="24"/>
          <w:szCs w:val="24"/>
        </w:rPr>
        <w:t>1</w:t>
      </w:r>
    </w:p>
    <w:p w14:paraId="3A206729" w14:textId="1FF6460F"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Motivat</w:t>
      </w:r>
      <w:r w:rsidR="00BC272A">
        <w:rPr>
          <w:rFonts w:ascii="Times New Roman" w:eastAsia="Times New Roman" w:hAnsi="Times New Roman" w:cs="Times New Roman"/>
          <w:sz w:val="24"/>
          <w:szCs w:val="24"/>
        </w:rPr>
        <w:t>ion for</w:t>
      </w:r>
      <w:r w:rsidRPr="0063152F">
        <w:rPr>
          <w:rFonts w:ascii="Times New Roman" w:eastAsia="Times New Roman" w:hAnsi="Times New Roman" w:cs="Times New Roman"/>
          <w:sz w:val="24"/>
          <w:szCs w:val="24"/>
        </w:rPr>
        <w:t xml:space="preserve"> future research……………………………………………………</w:t>
      </w:r>
      <w:r w:rsidR="00BC272A">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3</w:t>
      </w:r>
      <w:r w:rsidR="00BC272A">
        <w:rPr>
          <w:rFonts w:ascii="Times New Roman" w:eastAsia="Times New Roman" w:hAnsi="Times New Roman" w:cs="Times New Roman"/>
          <w:sz w:val="24"/>
          <w:szCs w:val="24"/>
        </w:rPr>
        <w:t>2</w:t>
      </w:r>
    </w:p>
    <w:p w14:paraId="0822604C" w14:textId="54E4B863" w:rsidR="00A45F39" w:rsidRDefault="00A45F39">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Research gaps, objectives, and approaches…………………………………………</w:t>
      </w:r>
      <w:r w:rsidR="00242CB0" w:rsidRPr="0063152F">
        <w:rPr>
          <w:rFonts w:ascii="Times New Roman" w:eastAsia="Times New Roman" w:hAnsi="Times New Roman" w:cs="Times New Roman"/>
          <w:sz w:val="24"/>
          <w:szCs w:val="24"/>
        </w:rPr>
        <w:t>...</w:t>
      </w:r>
      <w:r w:rsidR="0005052A">
        <w:rPr>
          <w:rFonts w:ascii="Times New Roman" w:eastAsia="Times New Roman" w:hAnsi="Times New Roman" w:cs="Times New Roman"/>
          <w:sz w:val="24"/>
          <w:szCs w:val="24"/>
        </w:rPr>
        <w:t>.</w:t>
      </w:r>
      <w:r w:rsidR="000E261B">
        <w:rPr>
          <w:rFonts w:ascii="Times New Roman" w:eastAsia="Times New Roman" w:hAnsi="Times New Roman" w:cs="Times New Roman"/>
          <w:sz w:val="24"/>
          <w:szCs w:val="24"/>
        </w:rPr>
        <w:t>............</w:t>
      </w:r>
      <w:r w:rsidR="00BC272A">
        <w:rPr>
          <w:rFonts w:ascii="Times New Roman" w:eastAsia="Times New Roman" w:hAnsi="Times New Roman" w:cs="Times New Roman"/>
          <w:sz w:val="24"/>
          <w:szCs w:val="24"/>
        </w:rPr>
        <w:t>32</w:t>
      </w:r>
      <w:bookmarkStart w:id="0" w:name="_Hlk101797122"/>
    </w:p>
    <w:p w14:paraId="26406101" w14:textId="78510672" w:rsidR="00303AC5" w:rsidRPr="001626E4" w:rsidRDefault="00303AC5" w:rsidP="001626E4">
      <w:pPr>
        <w:spacing w:line="360" w:lineRule="auto"/>
        <w:ind w:left="576"/>
        <w:jc w:val="both"/>
        <w:rPr>
          <w:rFonts w:ascii="Times New Roman" w:hAnsi="Times New Roman" w:cs="Times New Roman"/>
          <w:sz w:val="24"/>
          <w:szCs w:val="24"/>
          <w:shd w:val="clear" w:color="auto" w:fill="FFFFFF"/>
        </w:rPr>
      </w:pPr>
      <w:r w:rsidRPr="001626E4">
        <w:rPr>
          <w:rFonts w:ascii="Times New Roman" w:hAnsi="Times New Roman" w:cs="Times New Roman"/>
          <w:sz w:val="24"/>
          <w:szCs w:val="24"/>
          <w:shd w:val="clear" w:color="auto" w:fill="FFFFFF"/>
        </w:rPr>
        <w:t>Electrical synaptic mimic ignored and never studied……………………</w:t>
      </w:r>
      <w:r w:rsidR="008F1F23">
        <w:rPr>
          <w:rFonts w:ascii="Times New Roman" w:hAnsi="Times New Roman" w:cs="Times New Roman"/>
          <w:sz w:val="24"/>
          <w:szCs w:val="24"/>
          <w:shd w:val="clear" w:color="auto" w:fill="FFFFFF"/>
        </w:rPr>
        <w:t>…………</w:t>
      </w:r>
      <w:r w:rsidR="000E261B">
        <w:rPr>
          <w:rFonts w:ascii="Times New Roman" w:hAnsi="Times New Roman" w:cs="Times New Roman"/>
          <w:sz w:val="24"/>
          <w:szCs w:val="24"/>
          <w:shd w:val="clear" w:color="auto" w:fill="FFFFFF"/>
        </w:rPr>
        <w:t>………</w:t>
      </w:r>
      <w:r w:rsidR="008F1F23">
        <w:rPr>
          <w:rFonts w:ascii="Times New Roman" w:hAnsi="Times New Roman" w:cs="Times New Roman"/>
          <w:sz w:val="24"/>
          <w:szCs w:val="24"/>
          <w:shd w:val="clear" w:color="auto" w:fill="FFFFFF"/>
        </w:rPr>
        <w:t>33</w:t>
      </w:r>
    </w:p>
    <w:p w14:paraId="24015FF5" w14:textId="7754C739" w:rsidR="00303AC5" w:rsidRPr="001626E4" w:rsidRDefault="00303AC5" w:rsidP="001626E4">
      <w:pPr>
        <w:spacing w:line="360" w:lineRule="auto"/>
        <w:ind w:left="576"/>
        <w:jc w:val="both"/>
        <w:rPr>
          <w:rFonts w:ascii="Times New Roman" w:hAnsi="Times New Roman" w:cs="Times New Roman"/>
          <w:sz w:val="24"/>
          <w:szCs w:val="24"/>
        </w:rPr>
      </w:pPr>
      <w:r w:rsidRPr="001626E4">
        <w:rPr>
          <w:rFonts w:ascii="Times New Roman" w:hAnsi="Times New Roman" w:cs="Times New Roman"/>
          <w:sz w:val="24"/>
          <w:szCs w:val="24"/>
        </w:rPr>
        <w:t>Limited types of membranes for bio-molecular devices……………</w:t>
      </w:r>
      <w:r w:rsidR="008F1F23">
        <w:rPr>
          <w:rFonts w:ascii="Times New Roman" w:hAnsi="Times New Roman" w:cs="Times New Roman"/>
          <w:sz w:val="24"/>
          <w:szCs w:val="24"/>
        </w:rPr>
        <w:t>……………..</w:t>
      </w:r>
      <w:r w:rsidRPr="001626E4">
        <w:rPr>
          <w:rFonts w:ascii="Times New Roman" w:hAnsi="Times New Roman" w:cs="Times New Roman"/>
          <w:sz w:val="24"/>
          <w:szCs w:val="24"/>
        </w:rPr>
        <w:t>.</w:t>
      </w:r>
      <w:r w:rsidR="000E261B">
        <w:rPr>
          <w:rFonts w:ascii="Times New Roman" w:hAnsi="Times New Roman" w:cs="Times New Roman"/>
          <w:sz w:val="24"/>
          <w:szCs w:val="24"/>
        </w:rPr>
        <w:t>............</w:t>
      </w:r>
      <w:r w:rsidR="008F1F23">
        <w:rPr>
          <w:rFonts w:ascii="Times New Roman" w:hAnsi="Times New Roman" w:cs="Times New Roman"/>
          <w:sz w:val="24"/>
          <w:szCs w:val="24"/>
        </w:rPr>
        <w:t>33</w:t>
      </w:r>
    </w:p>
    <w:p w14:paraId="47927E6C" w14:textId="714A66F0" w:rsidR="00303AC5" w:rsidRPr="001626E4" w:rsidRDefault="00303AC5" w:rsidP="001626E4">
      <w:pPr>
        <w:spacing w:line="360" w:lineRule="auto"/>
        <w:ind w:left="576"/>
        <w:jc w:val="both"/>
        <w:rPr>
          <w:rFonts w:ascii="Times New Roman" w:hAnsi="Times New Roman" w:cs="Times New Roman"/>
          <w:sz w:val="24"/>
          <w:szCs w:val="24"/>
        </w:rPr>
      </w:pPr>
      <w:r w:rsidRPr="001626E4">
        <w:rPr>
          <w:rFonts w:ascii="Times New Roman" w:hAnsi="Times New Roman" w:cs="Times New Roman"/>
          <w:sz w:val="24"/>
          <w:szCs w:val="24"/>
        </w:rPr>
        <w:t xml:space="preserve">Limited attention on integration of memristors with </w:t>
      </w:r>
      <w:r w:rsidR="009A4EB1" w:rsidRPr="001626E4">
        <w:rPr>
          <w:rFonts w:ascii="Times New Roman" w:hAnsi="Times New Roman" w:cs="Times New Roman"/>
          <w:sz w:val="24"/>
          <w:szCs w:val="24"/>
        </w:rPr>
        <w:t>other</w:t>
      </w:r>
      <w:r w:rsidRPr="001626E4">
        <w:rPr>
          <w:rFonts w:ascii="Times New Roman" w:hAnsi="Times New Roman" w:cs="Times New Roman"/>
          <w:sz w:val="24"/>
          <w:szCs w:val="24"/>
        </w:rPr>
        <w:t xml:space="preserve"> electronic components</w:t>
      </w:r>
      <w:r w:rsidR="000E261B">
        <w:rPr>
          <w:rFonts w:ascii="Times New Roman" w:hAnsi="Times New Roman" w:cs="Times New Roman"/>
          <w:sz w:val="24"/>
          <w:szCs w:val="24"/>
        </w:rPr>
        <w:t>………...</w:t>
      </w:r>
      <w:r w:rsidR="008F1F23">
        <w:rPr>
          <w:rFonts w:ascii="Times New Roman" w:hAnsi="Times New Roman" w:cs="Times New Roman"/>
          <w:sz w:val="24"/>
          <w:szCs w:val="24"/>
        </w:rPr>
        <w:t>34</w:t>
      </w:r>
    </w:p>
    <w:p w14:paraId="4A9C5171" w14:textId="5FF26E57" w:rsidR="009A4EB1" w:rsidRPr="001626E4" w:rsidRDefault="009A4EB1" w:rsidP="001626E4">
      <w:pPr>
        <w:spacing w:line="360" w:lineRule="auto"/>
        <w:ind w:left="576"/>
        <w:jc w:val="both"/>
        <w:rPr>
          <w:rFonts w:ascii="Times New Roman" w:hAnsi="Times New Roman" w:cs="Times New Roman"/>
          <w:sz w:val="24"/>
          <w:szCs w:val="24"/>
          <w:shd w:val="clear" w:color="auto" w:fill="FFFFFF"/>
        </w:rPr>
      </w:pPr>
      <w:r w:rsidRPr="001626E4">
        <w:rPr>
          <w:rFonts w:ascii="Times New Roman" w:hAnsi="Times New Roman" w:cs="Times New Roman"/>
          <w:sz w:val="24"/>
          <w:szCs w:val="24"/>
        </w:rPr>
        <w:t>Resistive switching mechanism of Cu/PEDOT:PSS device unknown…………</w:t>
      </w:r>
      <w:r w:rsidR="008F1F23">
        <w:rPr>
          <w:rFonts w:ascii="Times New Roman" w:hAnsi="Times New Roman" w:cs="Times New Roman"/>
          <w:sz w:val="24"/>
          <w:szCs w:val="24"/>
        </w:rPr>
        <w:t>…</w:t>
      </w:r>
      <w:r w:rsidR="00FC5411">
        <w:rPr>
          <w:rFonts w:ascii="Times New Roman" w:hAnsi="Times New Roman" w:cs="Times New Roman"/>
          <w:sz w:val="24"/>
          <w:szCs w:val="24"/>
        </w:rPr>
        <w:t>………..</w:t>
      </w:r>
      <w:r w:rsidR="008F1F23">
        <w:rPr>
          <w:rFonts w:ascii="Times New Roman" w:hAnsi="Times New Roman" w:cs="Times New Roman"/>
          <w:sz w:val="24"/>
          <w:szCs w:val="24"/>
        </w:rPr>
        <w:t>35</w:t>
      </w:r>
    </w:p>
    <w:p w14:paraId="29D4F344" w14:textId="1F0F42FA"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Contributions and novelty…………………………………………………………</w:t>
      </w:r>
      <w:r w:rsidR="008F1F23">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F1F23">
        <w:rPr>
          <w:rFonts w:ascii="Times New Roman" w:eastAsia="Times New Roman" w:hAnsi="Times New Roman" w:cs="Times New Roman"/>
          <w:sz w:val="24"/>
          <w:szCs w:val="24"/>
        </w:rPr>
        <w:t>36</w:t>
      </w:r>
    </w:p>
    <w:p w14:paraId="69853F42" w14:textId="3ABD77FC"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Summary………………………………………………………………</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008F1F23">
        <w:rPr>
          <w:rFonts w:ascii="Times New Roman" w:eastAsia="Times New Roman" w:hAnsi="Times New Roman" w:cs="Times New Roman"/>
          <w:sz w:val="24"/>
          <w:szCs w:val="24"/>
        </w:rPr>
        <w:t>.3</w:t>
      </w:r>
      <w:r w:rsidRPr="0063152F">
        <w:rPr>
          <w:rFonts w:ascii="Times New Roman" w:eastAsia="Times New Roman" w:hAnsi="Times New Roman" w:cs="Times New Roman"/>
          <w:sz w:val="24"/>
          <w:szCs w:val="24"/>
        </w:rPr>
        <w:t>7</w:t>
      </w:r>
    </w:p>
    <w:p w14:paraId="37D8B2B9" w14:textId="47B169D6"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References……………………………………………………………………</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F1F23">
        <w:rPr>
          <w:rFonts w:ascii="Times New Roman" w:eastAsia="Times New Roman" w:hAnsi="Times New Roman" w:cs="Times New Roman"/>
          <w:sz w:val="24"/>
          <w:szCs w:val="24"/>
        </w:rPr>
        <w:t>39</w:t>
      </w:r>
    </w:p>
    <w:p w14:paraId="0F4D44B1" w14:textId="77777777" w:rsidR="00A45F39" w:rsidRPr="0063152F" w:rsidRDefault="00A45F39" w:rsidP="001626E4">
      <w:pPr>
        <w:spacing w:line="360" w:lineRule="auto"/>
        <w:jc w:val="both"/>
        <w:rPr>
          <w:rFonts w:ascii="Times New Roman" w:eastAsia="Times New Roman" w:hAnsi="Times New Roman" w:cs="Times New Roman"/>
          <w:sz w:val="24"/>
          <w:szCs w:val="24"/>
        </w:rPr>
      </w:pPr>
    </w:p>
    <w:p w14:paraId="2250F9D8" w14:textId="7337FA67" w:rsidR="00A45F39" w:rsidRPr="0063152F" w:rsidRDefault="00A45F39" w:rsidP="001626E4">
      <w:pPr>
        <w:spacing w:line="360" w:lineRule="auto"/>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CHAPTER II</w:t>
      </w:r>
      <w:r w:rsidR="00452D12"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 xml:space="preserve"> Memristive plasticity in artificial electrical synapses via geometrically reconfigurable, gramicidin-doped biomembranes……………………………………</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54</w:t>
      </w:r>
    </w:p>
    <w:p w14:paraId="178D8825" w14:textId="296BD854"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Abstract……………………………………………………………</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55</w:t>
      </w:r>
    </w:p>
    <w:p w14:paraId="2BACC185" w14:textId="38774F33"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Introduction………………………………………………………</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55</w:t>
      </w:r>
    </w:p>
    <w:p w14:paraId="1D88C922" w14:textId="7697446E"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Materials and Methods……………………………………………</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57</w:t>
      </w:r>
    </w:p>
    <w:p w14:paraId="2398F193" w14:textId="4107C3B3"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 xml:space="preserve"> </w:t>
      </w:r>
      <w:r w:rsidR="008418A1">
        <w:rPr>
          <w:rFonts w:ascii="Times New Roman" w:eastAsia="Times New Roman" w:hAnsi="Times New Roman" w:cs="Times New Roman"/>
          <w:sz w:val="24"/>
          <w:szCs w:val="24"/>
        </w:rPr>
        <w:t>M</w:t>
      </w:r>
      <w:r w:rsidRPr="0063152F">
        <w:rPr>
          <w:rFonts w:ascii="Times New Roman" w:eastAsia="Times New Roman" w:hAnsi="Times New Roman" w:cs="Times New Roman"/>
          <w:sz w:val="24"/>
          <w:szCs w:val="24"/>
        </w:rPr>
        <w:t>aterials…………………………………………</w:t>
      </w:r>
      <w:r w:rsidR="00242CB0" w:rsidRPr="0063152F">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57</w:t>
      </w:r>
    </w:p>
    <w:p w14:paraId="3D784E2C" w14:textId="7B0D5D14"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 xml:space="preserve">     Methods for DIB formation………………………</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58</w:t>
      </w:r>
    </w:p>
    <w:p w14:paraId="4B5BC98C" w14:textId="61FFE28D"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 xml:space="preserve">     Electrical measurements…………………………</w:t>
      </w:r>
      <w:r w:rsidR="00242CB0" w:rsidRPr="0063152F">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58</w:t>
      </w:r>
    </w:p>
    <w:p w14:paraId="1B4FD85A" w14:textId="28B4E9B6"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 xml:space="preserve">     Simulating the model……………………………</w:t>
      </w:r>
      <w:r w:rsidR="00242CB0" w:rsidRPr="0063152F">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59</w:t>
      </w:r>
    </w:p>
    <w:p w14:paraId="612BBC06" w14:textId="27B57838"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Results and discussions………………………………………………</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59</w:t>
      </w:r>
    </w:p>
    <w:p w14:paraId="65D92F62" w14:textId="26169E8E"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lastRenderedPageBreak/>
        <w:t>A gramicidin doped lipid membrane has similar structure and composition to</w:t>
      </w:r>
      <w:r w:rsidRPr="0063152F">
        <w:rPr>
          <w:rFonts w:ascii="Times New Roman" w:eastAsia="Times New Roman" w:hAnsi="Times New Roman" w:cs="Times New Roman"/>
          <w:sz w:val="24"/>
          <w:szCs w:val="24"/>
        </w:rPr>
        <w:br/>
        <w:t>biological ES……………………………………………………..……………</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59</w:t>
      </w:r>
    </w:p>
    <w:p w14:paraId="57FBB072" w14:textId="1E6C637E"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Current-voltage relationships reveal memristive behavior…………………</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59</w:t>
      </w:r>
    </w:p>
    <w:p w14:paraId="6DACEA31" w14:textId="4547AC04"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Modeling gramicidin-doped membrane AES…………………………</w:t>
      </w:r>
      <w:r w:rsidR="00242CB0" w:rsidRPr="0063152F">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8418A1">
        <w:rPr>
          <w:rFonts w:ascii="Times New Roman" w:eastAsia="Times New Roman" w:hAnsi="Times New Roman" w:cs="Times New Roman"/>
          <w:sz w:val="24"/>
          <w:szCs w:val="24"/>
        </w:rPr>
        <w:t>62</w:t>
      </w:r>
    </w:p>
    <w:p w14:paraId="1DA13F68" w14:textId="164B4E73"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Short-term facilitation and depression in AES…………………………</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AD4DA8">
        <w:rPr>
          <w:rFonts w:ascii="Times New Roman" w:eastAsia="Times New Roman" w:hAnsi="Times New Roman" w:cs="Times New Roman"/>
          <w:sz w:val="24"/>
          <w:szCs w:val="24"/>
        </w:rPr>
        <w:t>70</w:t>
      </w:r>
    </w:p>
    <w:p w14:paraId="4E0A37F2" w14:textId="79B4139D" w:rsidR="00A45F39" w:rsidRPr="0063152F" w:rsidRDefault="00A45F39" w:rsidP="001626E4">
      <w:pPr>
        <w:spacing w:line="360" w:lineRule="auto"/>
        <w:ind w:left="576"/>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AES enable variable synchronization of neurons………………………………</w:t>
      </w:r>
      <w:r w:rsidR="00242CB0"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AD4DA8">
        <w:rPr>
          <w:rFonts w:ascii="Times New Roman" w:eastAsia="Times New Roman" w:hAnsi="Times New Roman" w:cs="Times New Roman"/>
          <w:sz w:val="24"/>
          <w:szCs w:val="24"/>
        </w:rPr>
        <w:t>7</w:t>
      </w:r>
      <w:r w:rsidRPr="0063152F">
        <w:rPr>
          <w:rFonts w:ascii="Times New Roman" w:eastAsia="Times New Roman" w:hAnsi="Times New Roman" w:cs="Times New Roman"/>
          <w:sz w:val="24"/>
          <w:szCs w:val="24"/>
        </w:rPr>
        <w:t>3</w:t>
      </w:r>
    </w:p>
    <w:p w14:paraId="79111D78" w14:textId="6C9AC2AA"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Conclusion</w:t>
      </w:r>
      <w:r w:rsidR="00FC5411">
        <w:rPr>
          <w:rFonts w:ascii="Times New Roman" w:eastAsia="Times New Roman" w:hAnsi="Times New Roman" w:cs="Times New Roman"/>
          <w:sz w:val="24"/>
          <w:szCs w:val="24"/>
        </w:rPr>
        <w:t xml:space="preserve"> </w:t>
      </w:r>
      <w:r w:rsidRPr="0063152F">
        <w:rPr>
          <w:rFonts w:ascii="Times New Roman" w:eastAsia="Times New Roman" w:hAnsi="Times New Roman" w:cs="Times New Roman"/>
          <w:sz w:val="24"/>
          <w:szCs w:val="24"/>
        </w:rPr>
        <w:t>………………………………………………</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AD4DA8">
        <w:rPr>
          <w:rFonts w:ascii="Times New Roman" w:eastAsia="Times New Roman" w:hAnsi="Times New Roman" w:cs="Times New Roman"/>
          <w:sz w:val="24"/>
          <w:szCs w:val="24"/>
        </w:rPr>
        <w:t>77</w:t>
      </w:r>
    </w:p>
    <w:p w14:paraId="20A48DA4" w14:textId="6E6BB4DD"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References………………………………………………</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7</w:t>
      </w:r>
      <w:r w:rsidR="00AD4DA8">
        <w:rPr>
          <w:rFonts w:ascii="Times New Roman" w:eastAsia="Times New Roman" w:hAnsi="Times New Roman" w:cs="Times New Roman"/>
          <w:sz w:val="24"/>
          <w:szCs w:val="24"/>
        </w:rPr>
        <w:t>8</w:t>
      </w:r>
    </w:p>
    <w:p w14:paraId="63DA8898" w14:textId="53F43C29" w:rsidR="00A45F39" w:rsidRPr="0063152F" w:rsidRDefault="00A45F39" w:rsidP="001626E4">
      <w:pPr>
        <w:spacing w:line="360" w:lineRule="auto"/>
        <w:ind w:left="288"/>
        <w:jc w:val="both"/>
        <w:rPr>
          <w:rFonts w:ascii="Times New Roman" w:eastAsia="Times New Roman" w:hAnsi="Times New Roman" w:cs="Times New Roman"/>
          <w:sz w:val="24"/>
          <w:szCs w:val="24"/>
        </w:rPr>
      </w:pPr>
      <w:r w:rsidRPr="0063152F">
        <w:rPr>
          <w:rFonts w:ascii="Times New Roman" w:eastAsia="Times New Roman" w:hAnsi="Times New Roman" w:cs="Times New Roman"/>
          <w:sz w:val="24"/>
          <w:szCs w:val="24"/>
        </w:rPr>
        <w:t>Appendix…………………………………………………</w:t>
      </w:r>
      <w:r w:rsidR="00242CB0" w:rsidRPr="0063152F">
        <w:rPr>
          <w:rFonts w:ascii="Times New Roman" w:eastAsia="Times New Roman" w:hAnsi="Times New Roman" w:cs="Times New Roman"/>
          <w:sz w:val="24"/>
          <w:szCs w:val="24"/>
        </w:rPr>
        <w:t>…………………..</w:t>
      </w:r>
      <w:r w:rsidRPr="0063152F">
        <w:rPr>
          <w:rFonts w:ascii="Times New Roman" w:eastAsia="Times New Roman" w:hAnsi="Times New Roman" w:cs="Times New Roman"/>
          <w:sz w:val="24"/>
          <w:szCs w:val="24"/>
        </w:rPr>
        <w:t>………</w:t>
      </w:r>
      <w:r w:rsidR="00FC5411">
        <w:rPr>
          <w:rFonts w:ascii="Times New Roman" w:eastAsia="Times New Roman" w:hAnsi="Times New Roman" w:cs="Times New Roman"/>
          <w:sz w:val="24"/>
          <w:szCs w:val="24"/>
        </w:rPr>
        <w:t>……….</w:t>
      </w:r>
      <w:r w:rsidR="00AD4DA8">
        <w:rPr>
          <w:rFonts w:ascii="Times New Roman" w:eastAsia="Times New Roman" w:hAnsi="Times New Roman" w:cs="Times New Roman"/>
          <w:sz w:val="24"/>
          <w:szCs w:val="24"/>
        </w:rPr>
        <w:t>84</w:t>
      </w:r>
    </w:p>
    <w:bookmarkEnd w:id="0"/>
    <w:p w14:paraId="18A8C8FB" w14:textId="77777777" w:rsidR="00A45F39" w:rsidRPr="0063152F" w:rsidRDefault="00A45F39" w:rsidP="001626E4">
      <w:pPr>
        <w:spacing w:line="360" w:lineRule="auto"/>
        <w:jc w:val="both"/>
        <w:rPr>
          <w:rFonts w:ascii="Times New Roman" w:hAnsi="Times New Roman" w:cs="Times New Roman"/>
          <w:sz w:val="24"/>
          <w:szCs w:val="24"/>
        </w:rPr>
      </w:pPr>
    </w:p>
    <w:p w14:paraId="7CAB0404" w14:textId="661A7281" w:rsidR="001424DC" w:rsidRPr="0063152F" w:rsidRDefault="00A45F39">
      <w:pPr>
        <w:spacing w:line="360" w:lineRule="auto"/>
        <w:jc w:val="both"/>
        <w:rPr>
          <w:rFonts w:ascii="Times New Roman" w:hAnsi="Times New Roman" w:cs="Times New Roman"/>
          <w:bCs/>
          <w:sz w:val="24"/>
          <w:szCs w:val="24"/>
        </w:rPr>
      </w:pPr>
      <w:r w:rsidRPr="0063152F">
        <w:rPr>
          <w:rFonts w:ascii="Times New Roman" w:hAnsi="Times New Roman" w:cs="Times New Roman"/>
          <w:sz w:val="24"/>
          <w:szCs w:val="24"/>
        </w:rPr>
        <w:t>CHAPTER III</w:t>
      </w:r>
      <w:r w:rsidR="00452D12" w:rsidRPr="0063152F">
        <w:rPr>
          <w:rFonts w:ascii="Times New Roman" w:hAnsi="Times New Roman" w:cs="Times New Roman"/>
          <w:sz w:val="24"/>
          <w:szCs w:val="24"/>
        </w:rPr>
        <w:t xml:space="preserve">. </w:t>
      </w:r>
      <w:r w:rsidR="000C5527" w:rsidRPr="0063152F">
        <w:rPr>
          <w:rFonts w:ascii="Times New Roman" w:hAnsi="Times New Roman" w:cs="Times New Roman"/>
          <w:bCs/>
          <w:sz w:val="24"/>
          <w:szCs w:val="24"/>
        </w:rPr>
        <w:t>Comprehensive assessment of homogeneous hybrid droplet interface bilayers assembled from binary mixtures of DPhPC phospholipids and PB-</w:t>
      </w:r>
      <w:r w:rsidR="000C5527" w:rsidRPr="0063152F">
        <w:rPr>
          <w:rFonts w:ascii="Times New Roman" w:hAnsi="Times New Roman" w:cs="Times New Roman"/>
          <w:bCs/>
          <w:i/>
          <w:sz w:val="24"/>
          <w:szCs w:val="24"/>
        </w:rPr>
        <w:t>b</w:t>
      </w:r>
      <w:r w:rsidR="000C5527" w:rsidRPr="0063152F">
        <w:rPr>
          <w:rFonts w:ascii="Times New Roman" w:hAnsi="Times New Roman" w:cs="Times New Roman"/>
          <w:bCs/>
          <w:sz w:val="24"/>
          <w:szCs w:val="24"/>
        </w:rPr>
        <w:t>-PEO di-block copolymers……………………………………………………………………………</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101</w:t>
      </w:r>
    </w:p>
    <w:p w14:paraId="6B2F8CFC" w14:textId="7AB5CA5F" w:rsidR="000C5527" w:rsidRPr="0063152F" w:rsidRDefault="000C5527">
      <w:pPr>
        <w:spacing w:line="360" w:lineRule="auto"/>
        <w:ind w:left="288"/>
        <w:jc w:val="both"/>
        <w:rPr>
          <w:rFonts w:ascii="Times New Roman" w:hAnsi="Times New Roman" w:cs="Times New Roman"/>
          <w:bCs/>
          <w:sz w:val="24"/>
          <w:szCs w:val="24"/>
        </w:rPr>
      </w:pPr>
      <w:r w:rsidRPr="0063152F">
        <w:rPr>
          <w:rFonts w:ascii="Times New Roman" w:hAnsi="Times New Roman" w:cs="Times New Roman"/>
          <w:bCs/>
          <w:sz w:val="24"/>
          <w:szCs w:val="24"/>
        </w:rPr>
        <w:t>Abstract ………………………………</w:t>
      </w:r>
      <w:r w:rsidR="00242CB0" w:rsidRPr="0063152F">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102</w:t>
      </w:r>
    </w:p>
    <w:p w14:paraId="4FA9C180" w14:textId="3879CAAD" w:rsidR="000C5527" w:rsidRPr="0063152F" w:rsidRDefault="000C5527">
      <w:pPr>
        <w:spacing w:line="360" w:lineRule="auto"/>
        <w:ind w:left="288"/>
        <w:jc w:val="both"/>
        <w:rPr>
          <w:rFonts w:ascii="Times New Roman" w:hAnsi="Times New Roman" w:cs="Times New Roman"/>
          <w:bCs/>
          <w:sz w:val="24"/>
          <w:szCs w:val="24"/>
        </w:rPr>
      </w:pPr>
      <w:r w:rsidRPr="0063152F">
        <w:rPr>
          <w:rFonts w:ascii="Times New Roman" w:hAnsi="Times New Roman" w:cs="Times New Roman"/>
          <w:bCs/>
          <w:sz w:val="24"/>
          <w:szCs w:val="24"/>
        </w:rPr>
        <w:t>Introduction……………………………………………</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102</w:t>
      </w:r>
    </w:p>
    <w:p w14:paraId="70FFA291" w14:textId="384A38DD" w:rsidR="000C5527" w:rsidRPr="0063152F" w:rsidRDefault="000C5527">
      <w:pPr>
        <w:spacing w:line="360" w:lineRule="auto"/>
        <w:ind w:left="288"/>
        <w:jc w:val="both"/>
        <w:rPr>
          <w:rFonts w:ascii="Times New Roman" w:hAnsi="Times New Roman" w:cs="Times New Roman"/>
          <w:bCs/>
          <w:sz w:val="24"/>
          <w:szCs w:val="24"/>
        </w:rPr>
      </w:pPr>
      <w:r w:rsidRPr="0063152F">
        <w:rPr>
          <w:rFonts w:ascii="Times New Roman" w:hAnsi="Times New Roman" w:cs="Times New Roman"/>
          <w:bCs/>
          <w:sz w:val="24"/>
          <w:szCs w:val="24"/>
        </w:rPr>
        <w:t>Materials and Methods……………………………………………………</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105</w:t>
      </w:r>
    </w:p>
    <w:p w14:paraId="32371657" w14:textId="50AE0ED9"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Materials…………………………………………</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105</w:t>
      </w:r>
    </w:p>
    <w:p w14:paraId="7FB04038" w14:textId="2487D470"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Large Unilamellar vesicle (LUVs) preparation……………………………</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105</w:t>
      </w:r>
    </w:p>
    <w:p w14:paraId="3E3A61AD" w14:textId="2EBC0D22"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DIB formation……………………………………………</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106</w:t>
      </w:r>
    </w:p>
    <w:p w14:paraId="1B098A3A" w14:textId="6B4EFEA1"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Giant Unilamellar vesicles (GUVs) formation and confocal imaging………</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Pr="0063152F">
        <w:rPr>
          <w:rFonts w:ascii="Times New Roman" w:hAnsi="Times New Roman" w:cs="Times New Roman"/>
          <w:bCs/>
          <w:sz w:val="24"/>
          <w:szCs w:val="24"/>
        </w:rPr>
        <w:t>1</w:t>
      </w:r>
      <w:r w:rsidR="0004592A">
        <w:rPr>
          <w:rFonts w:ascii="Times New Roman" w:hAnsi="Times New Roman" w:cs="Times New Roman"/>
          <w:bCs/>
          <w:sz w:val="24"/>
          <w:szCs w:val="24"/>
        </w:rPr>
        <w:t>06</w:t>
      </w:r>
    </w:p>
    <w:p w14:paraId="7AB6ECDB" w14:textId="3873B281"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Electrophysiology……………………………………………</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106</w:t>
      </w:r>
    </w:p>
    <w:p w14:paraId="30A07F0A" w14:textId="44F665E0"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Monolayer formation and interfacial tension measurement………………………</w:t>
      </w:r>
      <w:r w:rsidR="004D2BF4">
        <w:rPr>
          <w:rFonts w:ascii="Times New Roman" w:hAnsi="Times New Roman" w:cs="Times New Roman"/>
          <w:bCs/>
          <w:sz w:val="24"/>
          <w:szCs w:val="24"/>
        </w:rPr>
        <w:t>………</w:t>
      </w:r>
      <w:r w:rsidR="0004592A">
        <w:rPr>
          <w:rFonts w:ascii="Times New Roman" w:hAnsi="Times New Roman" w:cs="Times New Roman"/>
          <w:bCs/>
          <w:sz w:val="24"/>
          <w:szCs w:val="24"/>
        </w:rPr>
        <w:t>107</w:t>
      </w:r>
    </w:p>
    <w:p w14:paraId="5F49F98C" w14:textId="465F5B25" w:rsidR="000C5527" w:rsidRPr="0063152F" w:rsidRDefault="000C5527">
      <w:pPr>
        <w:spacing w:line="360" w:lineRule="auto"/>
        <w:ind w:left="288"/>
        <w:jc w:val="both"/>
        <w:rPr>
          <w:rFonts w:ascii="Times New Roman" w:hAnsi="Times New Roman" w:cs="Times New Roman"/>
          <w:bCs/>
          <w:sz w:val="24"/>
          <w:szCs w:val="24"/>
        </w:rPr>
      </w:pPr>
      <w:r w:rsidRPr="0063152F">
        <w:rPr>
          <w:rFonts w:ascii="Times New Roman" w:hAnsi="Times New Roman" w:cs="Times New Roman"/>
          <w:bCs/>
          <w:sz w:val="24"/>
          <w:szCs w:val="24"/>
        </w:rPr>
        <w:lastRenderedPageBreak/>
        <w:t>Results and discussions</w:t>
      </w:r>
      <w:r w:rsidR="004D2BF4">
        <w:rPr>
          <w:rFonts w:ascii="Times New Roman" w:hAnsi="Times New Roman" w:cs="Times New Roman"/>
          <w:bCs/>
          <w:sz w:val="24"/>
          <w:szCs w:val="24"/>
        </w:rPr>
        <w:t xml:space="preserve"> </w:t>
      </w:r>
      <w:r w:rsidRPr="0063152F">
        <w:rPr>
          <w:rFonts w:ascii="Times New Roman" w:hAnsi="Times New Roman" w:cs="Times New Roman"/>
          <w:bCs/>
          <w:sz w:val="24"/>
          <w:szCs w:val="24"/>
        </w:rPr>
        <w:t>……………………………………………………</w:t>
      </w:r>
      <w:r w:rsidR="0004592A">
        <w:rPr>
          <w:rFonts w:ascii="Times New Roman" w:hAnsi="Times New Roman" w:cs="Times New Roman"/>
          <w:bCs/>
          <w:sz w:val="24"/>
          <w:szCs w:val="24"/>
        </w:rPr>
        <w:t>………...</w:t>
      </w:r>
      <w:r w:rsidR="004D2BF4">
        <w:rPr>
          <w:rFonts w:ascii="Times New Roman" w:hAnsi="Times New Roman" w:cs="Times New Roman"/>
          <w:bCs/>
          <w:sz w:val="24"/>
          <w:szCs w:val="24"/>
        </w:rPr>
        <w:t>............</w:t>
      </w:r>
      <w:r w:rsidR="0004592A">
        <w:rPr>
          <w:rFonts w:ascii="Times New Roman" w:hAnsi="Times New Roman" w:cs="Times New Roman"/>
          <w:bCs/>
          <w:sz w:val="24"/>
          <w:szCs w:val="24"/>
        </w:rPr>
        <w:t>107</w:t>
      </w:r>
    </w:p>
    <w:p w14:paraId="42ACE56E" w14:textId="002A6B3C" w:rsidR="000C5527" w:rsidRPr="0063152F" w:rsidRDefault="000C5527">
      <w:pPr>
        <w:spacing w:line="360" w:lineRule="auto"/>
        <w:ind w:left="576"/>
        <w:jc w:val="both"/>
        <w:rPr>
          <w:rFonts w:ascii="Times New Roman" w:hAnsi="Times New Roman" w:cs="Times New Roman"/>
          <w:bCs/>
          <w:sz w:val="24"/>
          <w:szCs w:val="24"/>
        </w:rPr>
      </w:pPr>
      <w:r w:rsidRPr="0063152F">
        <w:rPr>
          <w:rFonts w:ascii="Times New Roman" w:hAnsi="Times New Roman" w:cs="Times New Roman"/>
          <w:bCs/>
          <w:sz w:val="24"/>
          <w:szCs w:val="24"/>
        </w:rPr>
        <w:t>hDIB formation and electrical characterization…………………………………</w:t>
      </w:r>
      <w:r w:rsidR="004D2BF4">
        <w:rPr>
          <w:rFonts w:ascii="Times New Roman" w:hAnsi="Times New Roman" w:cs="Times New Roman"/>
          <w:bCs/>
          <w:sz w:val="24"/>
          <w:szCs w:val="24"/>
        </w:rPr>
        <w:t>………..</w:t>
      </w:r>
      <w:r w:rsidR="0004592A">
        <w:rPr>
          <w:rFonts w:ascii="Times New Roman" w:hAnsi="Times New Roman" w:cs="Times New Roman"/>
          <w:bCs/>
          <w:sz w:val="24"/>
          <w:szCs w:val="24"/>
        </w:rPr>
        <w:t>107</w:t>
      </w:r>
    </w:p>
    <w:p w14:paraId="1106D72B" w14:textId="745DD071" w:rsidR="000C5527" w:rsidRPr="0063152F" w:rsidRDefault="000C5527">
      <w:pPr>
        <w:spacing w:line="360" w:lineRule="auto"/>
        <w:ind w:left="576"/>
        <w:jc w:val="both"/>
        <w:rPr>
          <w:rFonts w:ascii="Times New Roman" w:hAnsi="Times New Roman" w:cs="Times New Roman"/>
          <w:sz w:val="24"/>
          <w:szCs w:val="24"/>
        </w:rPr>
      </w:pPr>
      <w:r w:rsidRPr="0063152F">
        <w:rPr>
          <w:rFonts w:ascii="Times New Roman" w:hAnsi="Times New Roman" w:cs="Times New Roman"/>
          <w:sz w:val="24"/>
          <w:szCs w:val="24"/>
        </w:rPr>
        <w:t>Equilibrium energetics of hDIBs…………………………………………</w:t>
      </w:r>
      <w:r w:rsidR="0004592A">
        <w:rPr>
          <w:rFonts w:ascii="Times New Roman" w:hAnsi="Times New Roman" w:cs="Times New Roman"/>
          <w:sz w:val="24"/>
          <w:szCs w:val="24"/>
        </w:rPr>
        <w:t>………</w:t>
      </w:r>
      <w:r w:rsidR="004D2BF4">
        <w:rPr>
          <w:rFonts w:ascii="Times New Roman" w:hAnsi="Times New Roman" w:cs="Times New Roman"/>
          <w:sz w:val="24"/>
          <w:szCs w:val="24"/>
        </w:rPr>
        <w:t>………</w:t>
      </w:r>
      <w:r w:rsidR="0004592A">
        <w:rPr>
          <w:rFonts w:ascii="Times New Roman" w:hAnsi="Times New Roman" w:cs="Times New Roman"/>
          <w:sz w:val="24"/>
          <w:szCs w:val="24"/>
        </w:rPr>
        <w:t>111</w:t>
      </w:r>
    </w:p>
    <w:p w14:paraId="36E5ACEC" w14:textId="5208950D" w:rsidR="000C5527" w:rsidRPr="0063152F" w:rsidRDefault="000C5527">
      <w:pPr>
        <w:spacing w:line="360" w:lineRule="auto"/>
        <w:ind w:left="576"/>
        <w:jc w:val="both"/>
        <w:rPr>
          <w:rFonts w:ascii="Times New Roman" w:hAnsi="Times New Roman" w:cs="Times New Roman"/>
          <w:sz w:val="24"/>
          <w:szCs w:val="24"/>
        </w:rPr>
      </w:pPr>
      <w:r w:rsidRPr="0063152F">
        <w:rPr>
          <w:rFonts w:ascii="Times New Roman" w:hAnsi="Times New Roman" w:cs="Times New Roman"/>
          <w:sz w:val="24"/>
          <w:szCs w:val="24"/>
        </w:rPr>
        <w:t>Ion channel formation and hDIB stability under applied voltage</w:t>
      </w:r>
      <w:r w:rsidR="00437424" w:rsidRPr="0063152F">
        <w:rPr>
          <w:rFonts w:ascii="Times New Roman" w:hAnsi="Times New Roman" w:cs="Times New Roman"/>
          <w:sz w:val="24"/>
          <w:szCs w:val="24"/>
        </w:rPr>
        <w:t>…………………</w:t>
      </w:r>
      <w:r w:rsidR="004D2BF4">
        <w:rPr>
          <w:rFonts w:ascii="Times New Roman" w:hAnsi="Times New Roman" w:cs="Times New Roman"/>
          <w:sz w:val="24"/>
          <w:szCs w:val="24"/>
        </w:rPr>
        <w:t>………</w:t>
      </w:r>
      <w:r w:rsidR="0004592A">
        <w:rPr>
          <w:rFonts w:ascii="Times New Roman" w:hAnsi="Times New Roman" w:cs="Times New Roman"/>
          <w:sz w:val="24"/>
          <w:szCs w:val="24"/>
        </w:rPr>
        <w:t>115</w:t>
      </w:r>
    </w:p>
    <w:p w14:paraId="13C79000" w14:textId="62450C5A" w:rsidR="00437424" w:rsidRPr="0063152F" w:rsidRDefault="00437424">
      <w:pPr>
        <w:spacing w:line="360" w:lineRule="auto"/>
        <w:ind w:left="288"/>
        <w:jc w:val="both"/>
        <w:rPr>
          <w:rFonts w:ascii="Times New Roman" w:hAnsi="Times New Roman" w:cs="Times New Roman"/>
          <w:sz w:val="24"/>
          <w:szCs w:val="24"/>
        </w:rPr>
      </w:pPr>
      <w:r w:rsidRPr="0063152F">
        <w:rPr>
          <w:rFonts w:ascii="Times New Roman" w:hAnsi="Times New Roman" w:cs="Times New Roman"/>
          <w:sz w:val="24"/>
          <w:szCs w:val="24"/>
        </w:rPr>
        <w:t>Conclusion</w:t>
      </w:r>
      <w:r w:rsidR="004D2BF4">
        <w:rPr>
          <w:rFonts w:ascii="Times New Roman" w:hAnsi="Times New Roman" w:cs="Times New Roman"/>
          <w:sz w:val="24"/>
          <w:szCs w:val="24"/>
        </w:rPr>
        <w:t xml:space="preserve"> </w:t>
      </w:r>
      <w:r w:rsidRPr="0063152F">
        <w:rPr>
          <w:rFonts w:ascii="Times New Roman" w:hAnsi="Times New Roman" w:cs="Times New Roman"/>
          <w:sz w:val="24"/>
          <w:szCs w:val="24"/>
        </w:rPr>
        <w:t>…………………………………………………………</w:t>
      </w:r>
      <w:r w:rsidR="0004592A">
        <w:rPr>
          <w:rFonts w:ascii="Times New Roman" w:hAnsi="Times New Roman" w:cs="Times New Roman"/>
          <w:sz w:val="24"/>
          <w:szCs w:val="24"/>
        </w:rPr>
        <w:t>………………</w:t>
      </w:r>
      <w:r w:rsidR="004D2BF4">
        <w:rPr>
          <w:rFonts w:ascii="Times New Roman" w:hAnsi="Times New Roman" w:cs="Times New Roman"/>
          <w:sz w:val="24"/>
          <w:szCs w:val="24"/>
        </w:rPr>
        <w:t>………..</w:t>
      </w:r>
      <w:r w:rsidR="0004592A">
        <w:rPr>
          <w:rFonts w:ascii="Times New Roman" w:hAnsi="Times New Roman" w:cs="Times New Roman"/>
          <w:sz w:val="24"/>
          <w:szCs w:val="24"/>
        </w:rPr>
        <w:t>11</w:t>
      </w:r>
      <w:r w:rsidRPr="0063152F">
        <w:rPr>
          <w:rFonts w:ascii="Times New Roman" w:hAnsi="Times New Roman" w:cs="Times New Roman"/>
          <w:sz w:val="24"/>
          <w:szCs w:val="24"/>
        </w:rPr>
        <w:t>9</w:t>
      </w:r>
    </w:p>
    <w:p w14:paraId="3FBFCB86" w14:textId="7CB860CF" w:rsidR="00437424" w:rsidRPr="0063152F" w:rsidRDefault="00437424">
      <w:pPr>
        <w:spacing w:line="360" w:lineRule="auto"/>
        <w:ind w:left="288"/>
        <w:jc w:val="both"/>
        <w:rPr>
          <w:rFonts w:ascii="Times New Roman" w:hAnsi="Times New Roman" w:cs="Times New Roman"/>
          <w:sz w:val="24"/>
          <w:szCs w:val="24"/>
        </w:rPr>
      </w:pPr>
      <w:r w:rsidRPr="0063152F">
        <w:rPr>
          <w:rFonts w:ascii="Times New Roman" w:hAnsi="Times New Roman" w:cs="Times New Roman"/>
          <w:sz w:val="24"/>
          <w:szCs w:val="24"/>
        </w:rPr>
        <w:t>References…………………………………</w:t>
      </w:r>
      <w:r w:rsidR="0004592A">
        <w:rPr>
          <w:rFonts w:ascii="Times New Roman" w:hAnsi="Times New Roman" w:cs="Times New Roman"/>
          <w:sz w:val="24"/>
          <w:szCs w:val="24"/>
        </w:rPr>
        <w:t>………………………………………...</w:t>
      </w:r>
      <w:r w:rsidR="004D2BF4">
        <w:rPr>
          <w:rFonts w:ascii="Times New Roman" w:hAnsi="Times New Roman" w:cs="Times New Roman"/>
          <w:sz w:val="24"/>
          <w:szCs w:val="24"/>
        </w:rPr>
        <w:t>............</w:t>
      </w:r>
      <w:r w:rsidR="0004592A">
        <w:rPr>
          <w:rFonts w:ascii="Times New Roman" w:hAnsi="Times New Roman" w:cs="Times New Roman"/>
          <w:sz w:val="24"/>
          <w:szCs w:val="24"/>
        </w:rPr>
        <w:t>121</w:t>
      </w:r>
    </w:p>
    <w:p w14:paraId="6DEECA57" w14:textId="31DE7704" w:rsidR="00AE615D" w:rsidRPr="0063152F" w:rsidRDefault="00AE615D">
      <w:pPr>
        <w:spacing w:line="360" w:lineRule="auto"/>
        <w:ind w:left="288"/>
        <w:jc w:val="both"/>
        <w:rPr>
          <w:rFonts w:ascii="Times New Roman" w:hAnsi="Times New Roman" w:cs="Times New Roman"/>
          <w:sz w:val="24"/>
          <w:szCs w:val="24"/>
        </w:rPr>
      </w:pPr>
      <w:r w:rsidRPr="0063152F">
        <w:rPr>
          <w:rFonts w:ascii="Times New Roman" w:hAnsi="Times New Roman" w:cs="Times New Roman"/>
          <w:sz w:val="24"/>
          <w:szCs w:val="24"/>
        </w:rPr>
        <w:t>Appendix………………………………………………………</w:t>
      </w:r>
      <w:r w:rsidR="0004592A">
        <w:rPr>
          <w:rFonts w:ascii="Times New Roman" w:hAnsi="Times New Roman" w:cs="Times New Roman"/>
          <w:sz w:val="24"/>
          <w:szCs w:val="24"/>
        </w:rPr>
        <w:t>……………………</w:t>
      </w:r>
      <w:r w:rsidR="004D2BF4">
        <w:rPr>
          <w:rFonts w:ascii="Times New Roman" w:hAnsi="Times New Roman" w:cs="Times New Roman"/>
          <w:sz w:val="24"/>
          <w:szCs w:val="24"/>
        </w:rPr>
        <w:t>……….</w:t>
      </w:r>
      <w:r w:rsidR="0004592A">
        <w:rPr>
          <w:rFonts w:ascii="Times New Roman" w:hAnsi="Times New Roman" w:cs="Times New Roman"/>
          <w:sz w:val="24"/>
          <w:szCs w:val="24"/>
        </w:rPr>
        <w:t>128</w:t>
      </w:r>
    </w:p>
    <w:p w14:paraId="4DE2B562" w14:textId="77777777" w:rsidR="00437424" w:rsidRPr="0063152F" w:rsidRDefault="00437424" w:rsidP="00D5525B">
      <w:pPr>
        <w:spacing w:line="360" w:lineRule="auto"/>
        <w:ind w:left="288"/>
        <w:rPr>
          <w:rFonts w:ascii="Times New Roman" w:hAnsi="Times New Roman" w:cs="Times New Roman"/>
          <w:sz w:val="24"/>
          <w:szCs w:val="24"/>
        </w:rPr>
      </w:pPr>
    </w:p>
    <w:p w14:paraId="223B69D2" w14:textId="2AA67C1D" w:rsidR="00437424" w:rsidRPr="0063152F" w:rsidRDefault="00437424" w:rsidP="00D5525B">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CHAPTER IV. </w:t>
      </w:r>
      <w:r w:rsidR="00AE615D" w:rsidRPr="0063152F">
        <w:rPr>
          <w:rFonts w:ascii="Times New Roman" w:hAnsi="Times New Roman" w:cs="Times New Roman"/>
          <w:sz w:val="24"/>
          <w:szCs w:val="24"/>
        </w:rPr>
        <w:t>Neuromorphic metamaterials for mechanosensing and perceptual associative learning</w:t>
      </w:r>
      <w:r w:rsidR="004D2BF4">
        <w:rPr>
          <w:rFonts w:ascii="Times New Roman" w:hAnsi="Times New Roman" w:cs="Times New Roman"/>
          <w:sz w:val="24"/>
          <w:szCs w:val="24"/>
        </w:rPr>
        <w:t xml:space="preserve"> </w:t>
      </w:r>
      <w:r w:rsidR="00AE615D" w:rsidRPr="0063152F">
        <w:rPr>
          <w:rFonts w:ascii="Times New Roman" w:hAnsi="Times New Roman" w:cs="Times New Roman"/>
          <w:sz w:val="24"/>
          <w:szCs w:val="24"/>
        </w:rPr>
        <w:t>………………………………………………………………</w:t>
      </w:r>
      <w:r w:rsidR="00855B09">
        <w:rPr>
          <w:rFonts w:ascii="Times New Roman" w:hAnsi="Times New Roman" w:cs="Times New Roman"/>
          <w:sz w:val="24"/>
          <w:szCs w:val="24"/>
        </w:rPr>
        <w:t>……</w:t>
      </w:r>
      <w:r w:rsidR="004D2BF4">
        <w:rPr>
          <w:rFonts w:ascii="Times New Roman" w:hAnsi="Times New Roman" w:cs="Times New Roman"/>
          <w:sz w:val="24"/>
          <w:szCs w:val="24"/>
        </w:rPr>
        <w:t>…………………</w:t>
      </w:r>
      <w:r w:rsidR="00D5525B">
        <w:rPr>
          <w:rFonts w:ascii="Times New Roman" w:hAnsi="Times New Roman" w:cs="Times New Roman"/>
          <w:sz w:val="24"/>
          <w:szCs w:val="24"/>
        </w:rPr>
        <w:t>...</w:t>
      </w:r>
      <w:r w:rsidR="00855B09">
        <w:rPr>
          <w:rFonts w:ascii="Times New Roman" w:hAnsi="Times New Roman" w:cs="Times New Roman"/>
          <w:sz w:val="24"/>
          <w:szCs w:val="24"/>
        </w:rPr>
        <w:t>133</w:t>
      </w:r>
    </w:p>
    <w:p w14:paraId="04820E98" w14:textId="2C7329A6" w:rsidR="00AE615D" w:rsidRPr="0063152F" w:rsidRDefault="00AE615D" w:rsidP="00D5525B">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Preface…</w:t>
      </w:r>
      <w:r w:rsidR="00D5525B">
        <w:rPr>
          <w:rFonts w:ascii="Times New Roman" w:hAnsi="Times New Roman" w:cs="Times New Roman"/>
          <w:sz w:val="24"/>
          <w:szCs w:val="24"/>
        </w:rPr>
        <w:t>...</w:t>
      </w:r>
      <w:r w:rsidRPr="0063152F">
        <w:rPr>
          <w:rFonts w:ascii="Times New Roman" w:hAnsi="Times New Roman" w:cs="Times New Roman"/>
          <w:sz w:val="24"/>
          <w:szCs w:val="24"/>
        </w:rPr>
        <w:t>………………………………………………………</w:t>
      </w:r>
      <w:r w:rsidR="00855B09">
        <w:rPr>
          <w:rFonts w:ascii="Times New Roman" w:hAnsi="Times New Roman" w:cs="Times New Roman"/>
          <w:sz w:val="24"/>
          <w:szCs w:val="24"/>
        </w:rPr>
        <w:t>…………………</w:t>
      </w:r>
      <w:r w:rsidR="004D2BF4">
        <w:rPr>
          <w:rFonts w:ascii="Times New Roman" w:hAnsi="Times New Roman" w:cs="Times New Roman"/>
          <w:sz w:val="24"/>
          <w:szCs w:val="24"/>
        </w:rPr>
        <w:t>………</w:t>
      </w:r>
      <w:r w:rsidR="00D5525B">
        <w:rPr>
          <w:rFonts w:ascii="Times New Roman" w:hAnsi="Times New Roman" w:cs="Times New Roman"/>
          <w:sz w:val="24"/>
          <w:szCs w:val="24"/>
        </w:rPr>
        <w:t>.</w:t>
      </w:r>
      <w:r w:rsidRPr="0063152F">
        <w:rPr>
          <w:rFonts w:ascii="Times New Roman" w:hAnsi="Times New Roman" w:cs="Times New Roman"/>
          <w:sz w:val="24"/>
          <w:szCs w:val="24"/>
        </w:rPr>
        <w:t>1</w:t>
      </w:r>
      <w:r w:rsidR="00855B09">
        <w:rPr>
          <w:rFonts w:ascii="Times New Roman" w:hAnsi="Times New Roman" w:cs="Times New Roman"/>
          <w:sz w:val="24"/>
          <w:szCs w:val="24"/>
        </w:rPr>
        <w:t>34</w:t>
      </w:r>
    </w:p>
    <w:p w14:paraId="522AFFEF" w14:textId="662FE7DA" w:rsidR="00AE615D" w:rsidRPr="0063152F" w:rsidRDefault="00AE615D" w:rsidP="00D5525B">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Abstract…………………………………………………</w:t>
      </w:r>
      <w:r w:rsidR="000835B0">
        <w:rPr>
          <w:rFonts w:ascii="Times New Roman" w:hAnsi="Times New Roman" w:cs="Times New Roman"/>
          <w:sz w:val="24"/>
          <w:szCs w:val="24"/>
        </w:rPr>
        <w:t>…………………………...</w:t>
      </w:r>
      <w:r w:rsidR="004D2BF4">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35</w:t>
      </w:r>
    </w:p>
    <w:p w14:paraId="4F898C2E" w14:textId="69B2E705" w:rsidR="00AE615D" w:rsidRPr="0063152F" w:rsidRDefault="00AE615D" w:rsidP="00D5525B">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Introduction……………………………………………………………</w:t>
      </w:r>
      <w:r w:rsidR="000835B0">
        <w:rPr>
          <w:rFonts w:ascii="Times New Roman" w:hAnsi="Times New Roman" w:cs="Times New Roman"/>
          <w:sz w:val="24"/>
          <w:szCs w:val="24"/>
        </w:rPr>
        <w:t>……………</w:t>
      </w:r>
      <w:r w:rsidR="004D2BF4">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35</w:t>
      </w:r>
    </w:p>
    <w:p w14:paraId="4D1DCE5E" w14:textId="7E0F5185" w:rsidR="00AE615D" w:rsidRPr="0063152F" w:rsidRDefault="00AE615D" w:rsidP="00D5525B">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Materials and methods…………………………………………</w:t>
      </w:r>
      <w:r w:rsidR="000835B0">
        <w:rPr>
          <w:rFonts w:ascii="Times New Roman" w:hAnsi="Times New Roman" w:cs="Times New Roman"/>
          <w:sz w:val="24"/>
          <w:szCs w:val="24"/>
        </w:rPr>
        <w:t>……………………</w:t>
      </w:r>
      <w:r w:rsidR="004D2BF4">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37</w:t>
      </w:r>
    </w:p>
    <w:p w14:paraId="7A52D3F8" w14:textId="5585726B"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Unit cell and metasheet fabrication…………………………………</w:t>
      </w:r>
      <w:r w:rsidR="000835B0">
        <w:rPr>
          <w:rFonts w:ascii="Times New Roman" w:hAnsi="Times New Roman" w:cs="Times New Roman"/>
          <w:sz w:val="24"/>
          <w:szCs w:val="24"/>
        </w:rPr>
        <w:t>……………</w:t>
      </w:r>
      <w:r w:rsidR="004D2BF4">
        <w:rPr>
          <w:rFonts w:ascii="Times New Roman" w:hAnsi="Times New Roman" w:cs="Times New Roman"/>
          <w:sz w:val="24"/>
          <w:szCs w:val="24"/>
        </w:rPr>
        <w:t>……</w:t>
      </w:r>
      <w:r w:rsidR="00D5525B">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37</w:t>
      </w:r>
    </w:p>
    <w:p w14:paraId="6A5B4192" w14:textId="7B834CB5"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Unit cell resistance measurements……………………………</w:t>
      </w:r>
      <w:r w:rsidR="000835B0">
        <w:rPr>
          <w:rFonts w:ascii="Times New Roman" w:hAnsi="Times New Roman" w:cs="Times New Roman"/>
          <w:sz w:val="24"/>
          <w:szCs w:val="24"/>
        </w:rPr>
        <w:t>…………………</w:t>
      </w:r>
      <w:r w:rsidR="004D2BF4">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38</w:t>
      </w:r>
    </w:p>
    <w:p w14:paraId="7C650E36" w14:textId="7544CEB7"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Mechanical tests</w:t>
      </w:r>
      <w:r w:rsidR="00D5525B">
        <w:rPr>
          <w:rFonts w:ascii="Times New Roman" w:hAnsi="Times New Roman" w:cs="Times New Roman"/>
          <w:sz w:val="24"/>
          <w:szCs w:val="24"/>
        </w:rPr>
        <w:t xml:space="preserve"> </w:t>
      </w:r>
      <w:r w:rsidRPr="0063152F">
        <w:rPr>
          <w:rFonts w:ascii="Times New Roman" w:hAnsi="Times New Roman" w:cs="Times New Roman"/>
          <w:sz w:val="24"/>
          <w:szCs w:val="24"/>
        </w:rPr>
        <w:t>…………………………………</w:t>
      </w:r>
      <w:r w:rsidR="000835B0">
        <w:rPr>
          <w:rFonts w:ascii="Times New Roman" w:hAnsi="Times New Roman" w:cs="Times New Roman"/>
          <w:sz w:val="24"/>
          <w:szCs w:val="24"/>
        </w:rPr>
        <w:t>………………………………</w:t>
      </w:r>
      <w:r w:rsidR="004D2BF4">
        <w:rPr>
          <w:rFonts w:ascii="Times New Roman" w:hAnsi="Times New Roman" w:cs="Times New Roman"/>
          <w:sz w:val="24"/>
          <w:szCs w:val="24"/>
        </w:rPr>
        <w:t>………</w:t>
      </w:r>
      <w:r w:rsidRPr="0063152F">
        <w:rPr>
          <w:rFonts w:ascii="Times New Roman" w:hAnsi="Times New Roman" w:cs="Times New Roman"/>
          <w:sz w:val="24"/>
          <w:szCs w:val="24"/>
        </w:rPr>
        <w:t>13</w:t>
      </w:r>
      <w:r w:rsidR="000835B0">
        <w:rPr>
          <w:rFonts w:ascii="Times New Roman" w:hAnsi="Times New Roman" w:cs="Times New Roman"/>
          <w:sz w:val="24"/>
          <w:szCs w:val="24"/>
        </w:rPr>
        <w:t>8</w:t>
      </w:r>
    </w:p>
    <w:p w14:paraId="0F63B576" w14:textId="62B86852"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Finite element analysis…………………………………</w:t>
      </w:r>
      <w:r w:rsidR="000835B0">
        <w:rPr>
          <w:rFonts w:ascii="Times New Roman" w:hAnsi="Times New Roman" w:cs="Times New Roman"/>
          <w:sz w:val="24"/>
          <w:szCs w:val="24"/>
        </w:rPr>
        <w:t>…………………………</w:t>
      </w:r>
      <w:r w:rsidR="004D2BF4">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13</w:t>
      </w:r>
      <w:r w:rsidR="000835B0">
        <w:rPr>
          <w:rFonts w:ascii="Times New Roman" w:hAnsi="Times New Roman" w:cs="Times New Roman"/>
          <w:sz w:val="24"/>
          <w:szCs w:val="24"/>
        </w:rPr>
        <w:t>8</w:t>
      </w:r>
    </w:p>
    <w:p w14:paraId="07C04288" w14:textId="02A19266"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Fabrication of memristors……………………………………………</w:t>
      </w:r>
      <w:r w:rsidR="000835B0">
        <w:rPr>
          <w:rFonts w:ascii="Times New Roman" w:hAnsi="Times New Roman" w:cs="Times New Roman"/>
          <w:sz w:val="24"/>
          <w:szCs w:val="24"/>
        </w:rPr>
        <w:t>…………...</w:t>
      </w:r>
      <w:r w:rsidR="004D2BF4">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39</w:t>
      </w:r>
    </w:p>
    <w:p w14:paraId="43BDCD69" w14:textId="1FDD23DB"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Characterization of memristors………………………………………</w:t>
      </w:r>
      <w:r w:rsidR="000835B0">
        <w:rPr>
          <w:rFonts w:ascii="Times New Roman" w:hAnsi="Times New Roman" w:cs="Times New Roman"/>
          <w:sz w:val="24"/>
          <w:szCs w:val="24"/>
        </w:rPr>
        <w:t>…………...</w:t>
      </w:r>
      <w:r w:rsidR="00767D36">
        <w:rPr>
          <w:rFonts w:ascii="Times New Roman" w:hAnsi="Times New Roman" w:cs="Times New Roman"/>
          <w:sz w:val="24"/>
          <w:szCs w:val="24"/>
        </w:rPr>
        <w:t>.......</w:t>
      </w:r>
      <w:r w:rsidR="00D5525B">
        <w:rPr>
          <w:rFonts w:ascii="Times New Roman" w:hAnsi="Times New Roman" w:cs="Times New Roman"/>
          <w:sz w:val="24"/>
          <w:szCs w:val="24"/>
        </w:rPr>
        <w:t>.</w:t>
      </w:r>
      <w:r w:rsidR="00767D36">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39</w:t>
      </w:r>
    </w:p>
    <w:p w14:paraId="33DBFE1B" w14:textId="71822D2F" w:rsidR="00AE615D" w:rsidRPr="0063152F" w:rsidRDefault="00AE615D" w:rsidP="00D5525B">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Programmin</w:t>
      </w:r>
      <w:r w:rsidR="0056532B" w:rsidRPr="0063152F">
        <w:rPr>
          <w:rFonts w:ascii="Times New Roman" w:hAnsi="Times New Roman" w:cs="Times New Roman"/>
          <w:sz w:val="24"/>
          <w:szCs w:val="24"/>
        </w:rPr>
        <w:t>g of pulsatile input………</w:t>
      </w:r>
      <w:r w:rsidR="00D5525B">
        <w:rPr>
          <w:rFonts w:ascii="Times New Roman" w:hAnsi="Times New Roman" w:cs="Times New Roman"/>
          <w:sz w:val="24"/>
          <w:szCs w:val="24"/>
        </w:rPr>
        <w:t>...</w:t>
      </w:r>
      <w:r w:rsidR="0056532B" w:rsidRPr="0063152F">
        <w:rPr>
          <w:rFonts w:ascii="Times New Roman" w:hAnsi="Times New Roman" w:cs="Times New Roman"/>
          <w:sz w:val="24"/>
          <w:szCs w:val="24"/>
        </w:rPr>
        <w:t>………………</w:t>
      </w:r>
      <w:r w:rsidR="000835B0">
        <w:rPr>
          <w:rFonts w:ascii="Times New Roman" w:hAnsi="Times New Roman" w:cs="Times New Roman"/>
          <w:sz w:val="24"/>
          <w:szCs w:val="24"/>
        </w:rPr>
        <w:t>………………………</w:t>
      </w:r>
      <w:r w:rsidR="00767D36">
        <w:rPr>
          <w:rFonts w:ascii="Times New Roman" w:hAnsi="Times New Roman" w:cs="Times New Roman"/>
          <w:sz w:val="24"/>
          <w:szCs w:val="24"/>
        </w:rPr>
        <w:t>………..</w:t>
      </w:r>
      <w:r w:rsidR="00CB0757">
        <w:rPr>
          <w:rFonts w:ascii="Times New Roman" w:hAnsi="Times New Roman" w:cs="Times New Roman"/>
          <w:sz w:val="24"/>
          <w:szCs w:val="24"/>
        </w:rPr>
        <w:t>.</w:t>
      </w:r>
      <w:r w:rsidR="0056532B" w:rsidRPr="0063152F">
        <w:rPr>
          <w:rFonts w:ascii="Times New Roman" w:hAnsi="Times New Roman" w:cs="Times New Roman"/>
          <w:sz w:val="24"/>
          <w:szCs w:val="24"/>
        </w:rPr>
        <w:t>1</w:t>
      </w:r>
      <w:r w:rsidR="000835B0">
        <w:rPr>
          <w:rFonts w:ascii="Times New Roman" w:hAnsi="Times New Roman" w:cs="Times New Roman"/>
          <w:sz w:val="24"/>
          <w:szCs w:val="24"/>
        </w:rPr>
        <w:t>39</w:t>
      </w:r>
    </w:p>
    <w:p w14:paraId="76A80DDD" w14:textId="2C76639F" w:rsidR="0056532B" w:rsidRPr="0063152F" w:rsidRDefault="0056532B" w:rsidP="00D5525B">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Results and discussion……………………………………………</w:t>
      </w:r>
      <w:r w:rsidR="000835B0">
        <w:rPr>
          <w:rFonts w:ascii="Times New Roman" w:hAnsi="Times New Roman" w:cs="Times New Roman"/>
          <w:sz w:val="24"/>
          <w:szCs w:val="24"/>
        </w:rPr>
        <w:t>…………………</w:t>
      </w:r>
      <w:r w:rsidR="00767D36">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39</w:t>
      </w:r>
    </w:p>
    <w:p w14:paraId="5331FA17" w14:textId="40943DAB" w:rsidR="0056532B" w:rsidRPr="0063152F" w:rsidRDefault="0056532B" w:rsidP="00B336E4">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lastRenderedPageBreak/>
        <w:t>Mechanosensing……………………………………</w:t>
      </w:r>
      <w:r w:rsidR="000835B0">
        <w:rPr>
          <w:rFonts w:ascii="Times New Roman" w:hAnsi="Times New Roman" w:cs="Times New Roman"/>
          <w:sz w:val="24"/>
          <w:szCs w:val="24"/>
        </w:rPr>
        <w:t>……………………………</w:t>
      </w:r>
      <w:r w:rsidR="00767D36">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39</w:t>
      </w:r>
    </w:p>
    <w:p w14:paraId="529F3BEB" w14:textId="70AF8A2E" w:rsidR="0056532B" w:rsidRPr="0063152F" w:rsidRDefault="0056532B" w:rsidP="00B336E4">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Filtering and thresholding………………………………</w:t>
      </w:r>
      <w:r w:rsidR="000835B0">
        <w:rPr>
          <w:rFonts w:ascii="Times New Roman" w:hAnsi="Times New Roman" w:cs="Times New Roman"/>
          <w:sz w:val="24"/>
          <w:szCs w:val="24"/>
        </w:rPr>
        <w:t>………………………...</w:t>
      </w:r>
      <w:r w:rsidR="00B336E4">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40</w:t>
      </w:r>
    </w:p>
    <w:p w14:paraId="4DAC6A32" w14:textId="7B0DA20C" w:rsidR="0056532B" w:rsidRPr="0063152F" w:rsidRDefault="0056532B" w:rsidP="00B336E4">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Non-linear signal amplification………………………………………………</w:t>
      </w:r>
      <w:r w:rsidR="000835B0">
        <w:rPr>
          <w:rFonts w:ascii="Times New Roman" w:hAnsi="Times New Roman" w:cs="Times New Roman"/>
          <w:sz w:val="24"/>
          <w:szCs w:val="24"/>
        </w:rPr>
        <w:t>…</w:t>
      </w:r>
      <w:r w:rsidR="00B336E4">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42</w:t>
      </w:r>
    </w:p>
    <w:p w14:paraId="79D63271" w14:textId="22E8E7E0" w:rsidR="0056532B" w:rsidRPr="0063152F" w:rsidRDefault="0056532B" w:rsidP="00B336E4">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Spatiotemporal memory</w:t>
      </w:r>
      <w:r w:rsidR="00B336E4">
        <w:rPr>
          <w:rFonts w:ascii="Times New Roman" w:hAnsi="Times New Roman" w:cs="Times New Roman"/>
          <w:sz w:val="24"/>
          <w:szCs w:val="24"/>
        </w:rPr>
        <w:t xml:space="preserve"> </w:t>
      </w:r>
      <w:r w:rsidRPr="0063152F">
        <w:rPr>
          <w:rFonts w:ascii="Times New Roman" w:hAnsi="Times New Roman" w:cs="Times New Roman"/>
          <w:sz w:val="24"/>
          <w:szCs w:val="24"/>
        </w:rPr>
        <w:t>…………………………………………………</w:t>
      </w:r>
      <w:r w:rsidR="000835B0">
        <w:rPr>
          <w:rFonts w:ascii="Times New Roman" w:hAnsi="Times New Roman" w:cs="Times New Roman"/>
          <w:sz w:val="24"/>
          <w:szCs w:val="24"/>
        </w:rPr>
        <w:t>………</w:t>
      </w:r>
      <w:r w:rsidR="00B336E4">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0835B0">
        <w:rPr>
          <w:rFonts w:ascii="Times New Roman" w:hAnsi="Times New Roman" w:cs="Times New Roman"/>
          <w:sz w:val="24"/>
          <w:szCs w:val="24"/>
        </w:rPr>
        <w:t>46</w:t>
      </w:r>
    </w:p>
    <w:p w14:paraId="2ACB4B32" w14:textId="661C4C44" w:rsidR="0056532B" w:rsidRPr="0063152F" w:rsidRDefault="0056532B" w:rsidP="00B336E4">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Spatially distributed input learning: physical Hopfield networks</w:t>
      </w:r>
      <w:r w:rsidR="00B336E4">
        <w:rPr>
          <w:rFonts w:ascii="Times New Roman" w:hAnsi="Times New Roman" w:cs="Times New Roman"/>
          <w:sz w:val="24"/>
          <w:szCs w:val="24"/>
        </w:rPr>
        <w:t xml:space="preserve"> </w:t>
      </w:r>
      <w:r w:rsidRPr="0063152F">
        <w:rPr>
          <w:rFonts w:ascii="Times New Roman" w:hAnsi="Times New Roman" w:cs="Times New Roman"/>
          <w:sz w:val="24"/>
          <w:szCs w:val="24"/>
        </w:rPr>
        <w:t>……</w:t>
      </w:r>
      <w:r w:rsidR="000A3B2D">
        <w:rPr>
          <w:rFonts w:ascii="Times New Roman" w:hAnsi="Times New Roman" w:cs="Times New Roman"/>
          <w:sz w:val="24"/>
          <w:szCs w:val="24"/>
        </w:rPr>
        <w:t>…………...</w:t>
      </w:r>
      <w:r w:rsidR="00B336E4">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0A3B2D">
        <w:rPr>
          <w:rFonts w:ascii="Times New Roman" w:hAnsi="Times New Roman" w:cs="Times New Roman"/>
          <w:sz w:val="24"/>
          <w:szCs w:val="24"/>
        </w:rPr>
        <w:t>50</w:t>
      </w:r>
    </w:p>
    <w:p w14:paraId="3D27CE3A" w14:textId="521683D5" w:rsidR="0056532B" w:rsidRPr="0063152F" w:rsidRDefault="0056532B"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Conclusion…………………………………………………</w:t>
      </w:r>
      <w:r w:rsidR="000A3B2D">
        <w:rPr>
          <w:rFonts w:ascii="Times New Roman" w:hAnsi="Times New Roman" w:cs="Times New Roman"/>
          <w:sz w:val="24"/>
          <w:szCs w:val="24"/>
        </w:rPr>
        <w:t>………………………</w:t>
      </w:r>
      <w:r w:rsidR="00B336E4">
        <w:rPr>
          <w:rFonts w:ascii="Times New Roman" w:hAnsi="Times New Roman" w:cs="Times New Roman"/>
          <w:sz w:val="24"/>
          <w:szCs w:val="24"/>
        </w:rPr>
        <w:t>………..</w:t>
      </w:r>
      <w:r w:rsidRPr="0063152F">
        <w:rPr>
          <w:rFonts w:ascii="Times New Roman" w:hAnsi="Times New Roman" w:cs="Times New Roman"/>
          <w:sz w:val="24"/>
          <w:szCs w:val="24"/>
        </w:rPr>
        <w:t>1</w:t>
      </w:r>
      <w:r w:rsidR="000A3B2D">
        <w:rPr>
          <w:rFonts w:ascii="Times New Roman" w:hAnsi="Times New Roman" w:cs="Times New Roman"/>
          <w:sz w:val="24"/>
          <w:szCs w:val="24"/>
        </w:rPr>
        <w:t>5</w:t>
      </w:r>
      <w:r w:rsidRPr="0063152F">
        <w:rPr>
          <w:rFonts w:ascii="Times New Roman" w:hAnsi="Times New Roman" w:cs="Times New Roman"/>
          <w:sz w:val="24"/>
          <w:szCs w:val="24"/>
        </w:rPr>
        <w:t>4</w:t>
      </w:r>
    </w:p>
    <w:p w14:paraId="20F55745" w14:textId="708A3009" w:rsidR="0056532B" w:rsidRPr="0063152F" w:rsidRDefault="0056532B"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References………………………………………………………</w:t>
      </w:r>
      <w:r w:rsidR="000A3B2D">
        <w:rPr>
          <w:rFonts w:ascii="Times New Roman" w:hAnsi="Times New Roman" w:cs="Times New Roman"/>
          <w:sz w:val="24"/>
          <w:szCs w:val="24"/>
        </w:rPr>
        <w:t>…………………...</w:t>
      </w:r>
      <w:r w:rsidR="00B336E4">
        <w:rPr>
          <w:rFonts w:ascii="Times New Roman" w:hAnsi="Times New Roman" w:cs="Times New Roman"/>
          <w:sz w:val="24"/>
          <w:szCs w:val="24"/>
        </w:rPr>
        <w:t>............</w:t>
      </w:r>
      <w:r w:rsidRPr="0063152F">
        <w:rPr>
          <w:rFonts w:ascii="Times New Roman" w:hAnsi="Times New Roman" w:cs="Times New Roman"/>
          <w:sz w:val="24"/>
          <w:szCs w:val="24"/>
        </w:rPr>
        <w:t>15</w:t>
      </w:r>
      <w:r w:rsidR="000A3B2D">
        <w:rPr>
          <w:rFonts w:ascii="Times New Roman" w:hAnsi="Times New Roman" w:cs="Times New Roman"/>
          <w:sz w:val="24"/>
          <w:szCs w:val="24"/>
        </w:rPr>
        <w:t>6</w:t>
      </w:r>
    </w:p>
    <w:p w14:paraId="38B6C6C1" w14:textId="42CE54E1" w:rsidR="0056532B" w:rsidRPr="0063152F" w:rsidRDefault="0056532B"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Appendix……………………………………………………</w:t>
      </w:r>
      <w:r w:rsidR="000A3B2D">
        <w:rPr>
          <w:rFonts w:ascii="Times New Roman" w:hAnsi="Times New Roman" w:cs="Times New Roman"/>
          <w:sz w:val="24"/>
          <w:szCs w:val="24"/>
        </w:rPr>
        <w:t>………………………</w:t>
      </w:r>
      <w:r w:rsidR="00B336E4">
        <w:rPr>
          <w:rFonts w:ascii="Times New Roman" w:hAnsi="Times New Roman" w:cs="Times New Roman"/>
          <w:sz w:val="24"/>
          <w:szCs w:val="24"/>
        </w:rPr>
        <w:t>……….</w:t>
      </w:r>
      <w:r w:rsidRPr="0063152F">
        <w:rPr>
          <w:rFonts w:ascii="Times New Roman" w:hAnsi="Times New Roman" w:cs="Times New Roman"/>
          <w:sz w:val="24"/>
          <w:szCs w:val="24"/>
        </w:rPr>
        <w:t>1</w:t>
      </w:r>
      <w:r w:rsidR="000A3B2D">
        <w:rPr>
          <w:rFonts w:ascii="Times New Roman" w:hAnsi="Times New Roman" w:cs="Times New Roman"/>
          <w:sz w:val="24"/>
          <w:szCs w:val="24"/>
        </w:rPr>
        <w:t>60</w:t>
      </w:r>
    </w:p>
    <w:p w14:paraId="7FBECA4E" w14:textId="77777777" w:rsidR="00E72019" w:rsidRPr="0063152F" w:rsidRDefault="00E72019" w:rsidP="00CB0757">
      <w:pPr>
        <w:spacing w:line="360" w:lineRule="auto"/>
        <w:rPr>
          <w:rFonts w:ascii="Times New Roman" w:hAnsi="Times New Roman" w:cs="Times New Roman"/>
          <w:sz w:val="24"/>
          <w:szCs w:val="24"/>
        </w:rPr>
      </w:pPr>
    </w:p>
    <w:p w14:paraId="347F56BD" w14:textId="41E5D2D3" w:rsidR="00E72019" w:rsidRPr="0063152F" w:rsidRDefault="00E72019" w:rsidP="00CB0757">
      <w:pPr>
        <w:spacing w:line="360" w:lineRule="auto"/>
        <w:rPr>
          <w:rFonts w:ascii="Times New Roman" w:hAnsi="Times New Roman" w:cs="Times New Roman"/>
          <w:sz w:val="24"/>
          <w:szCs w:val="24"/>
        </w:rPr>
      </w:pPr>
      <w:r w:rsidRPr="0063152F">
        <w:rPr>
          <w:rFonts w:ascii="Times New Roman" w:hAnsi="Times New Roman" w:cs="Times New Roman"/>
          <w:sz w:val="24"/>
          <w:szCs w:val="24"/>
        </w:rPr>
        <w:t>CHAPTER V. Understanding the influence of electrode material on the bipolar resistive switching mechanism of a Cu/PEDOT:PSS memristor………………………………</w:t>
      </w:r>
      <w:r w:rsidR="005245D8">
        <w:rPr>
          <w:rFonts w:ascii="Times New Roman" w:hAnsi="Times New Roman" w:cs="Times New Roman"/>
          <w:sz w:val="24"/>
          <w:szCs w:val="24"/>
        </w:rPr>
        <w:t>...</w:t>
      </w:r>
      <w:r w:rsidRPr="0063152F">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80</w:t>
      </w:r>
    </w:p>
    <w:p w14:paraId="5EFDBF30" w14:textId="38F89372" w:rsidR="00E72019" w:rsidRPr="0063152F" w:rsidRDefault="00E72019"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Abstract………………………………………………………</w:t>
      </w:r>
      <w:r w:rsidR="005245D8">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81</w:t>
      </w:r>
    </w:p>
    <w:p w14:paraId="21908EF5" w14:textId="2ECDDF95" w:rsidR="00E72019" w:rsidRPr="0063152F" w:rsidRDefault="00E72019"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Introduction……………………………………</w:t>
      </w:r>
      <w:r w:rsidR="005245D8">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81</w:t>
      </w:r>
    </w:p>
    <w:p w14:paraId="7EDF9607" w14:textId="110942A9" w:rsidR="00E72019" w:rsidRPr="0063152F" w:rsidRDefault="00E72019"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Materials and methods…………………………………</w:t>
      </w:r>
      <w:r w:rsidR="005245D8">
        <w:rPr>
          <w:rFonts w:ascii="Times New Roman" w:hAnsi="Times New Roman" w:cs="Times New Roman"/>
          <w:sz w:val="24"/>
          <w:szCs w:val="24"/>
        </w:rPr>
        <w:t>……………………………</w:t>
      </w:r>
      <w:r w:rsidR="00CB0757">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82</w:t>
      </w:r>
    </w:p>
    <w:p w14:paraId="0E5644DE" w14:textId="7CB1F89B" w:rsidR="00AB2C23" w:rsidRPr="0063152F" w:rsidRDefault="00AB2C23" w:rsidP="00CB0757">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Fabrication of device…………………………………</w:t>
      </w:r>
      <w:r w:rsidR="005245D8">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82</w:t>
      </w:r>
    </w:p>
    <w:p w14:paraId="551AFB5D" w14:textId="5275C677" w:rsidR="00AB2C23" w:rsidRPr="0063152F" w:rsidRDefault="00AB2C23" w:rsidP="00CB0757">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Electrical characterization of vertical device……………………</w:t>
      </w:r>
      <w:r w:rsidR="005245D8">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83</w:t>
      </w:r>
    </w:p>
    <w:p w14:paraId="2F75207A" w14:textId="2C49FD72" w:rsidR="00AB2C23" w:rsidRPr="0063152F" w:rsidRDefault="00AB2C23" w:rsidP="00CB0757">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I-V mathematical analysis……………………………………………</w:t>
      </w:r>
      <w:r w:rsidR="005245D8">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83</w:t>
      </w:r>
    </w:p>
    <w:p w14:paraId="176E7D97" w14:textId="425A2416" w:rsidR="00AB2C23" w:rsidRPr="0063152F" w:rsidRDefault="005245D8" w:rsidP="00CB0757">
      <w:pPr>
        <w:spacing w:line="360" w:lineRule="auto"/>
        <w:ind w:left="576"/>
        <w:rPr>
          <w:rFonts w:ascii="Times New Roman" w:hAnsi="Times New Roman" w:cs="Times New Roman"/>
          <w:sz w:val="24"/>
          <w:szCs w:val="24"/>
        </w:rPr>
      </w:pPr>
      <w:r>
        <w:rPr>
          <w:rFonts w:ascii="Times New Roman" w:hAnsi="Times New Roman" w:cs="Times New Roman"/>
          <w:sz w:val="24"/>
          <w:szCs w:val="24"/>
        </w:rPr>
        <w:t>X-ray photoelectron spectroscopy (XPS)</w:t>
      </w:r>
      <w:r w:rsidR="00AB2C23" w:rsidRPr="0063152F">
        <w:rPr>
          <w:rFonts w:ascii="Times New Roman" w:hAnsi="Times New Roman" w:cs="Times New Roman"/>
          <w:sz w:val="24"/>
          <w:szCs w:val="24"/>
        </w:rPr>
        <w:t>……………………………………</w:t>
      </w:r>
      <w:r>
        <w:rPr>
          <w:rFonts w:ascii="Times New Roman" w:hAnsi="Times New Roman" w:cs="Times New Roman"/>
          <w:sz w:val="24"/>
          <w:szCs w:val="24"/>
        </w:rPr>
        <w:t>..</w:t>
      </w:r>
      <w:r w:rsidR="00AB2C23" w:rsidRPr="0063152F">
        <w:rPr>
          <w:rFonts w:ascii="Times New Roman" w:hAnsi="Times New Roman" w:cs="Times New Roman"/>
          <w:sz w:val="24"/>
          <w:szCs w:val="24"/>
        </w:rPr>
        <w:t>…</w:t>
      </w:r>
      <w:r w:rsidR="008B3FD1">
        <w:rPr>
          <w:rFonts w:ascii="Times New Roman" w:hAnsi="Times New Roman" w:cs="Times New Roman"/>
          <w:sz w:val="24"/>
          <w:szCs w:val="24"/>
        </w:rPr>
        <w:t>……….</w:t>
      </w:r>
      <w:r w:rsidR="00AB2C23" w:rsidRPr="0063152F">
        <w:rPr>
          <w:rFonts w:ascii="Times New Roman" w:hAnsi="Times New Roman" w:cs="Times New Roman"/>
          <w:sz w:val="24"/>
          <w:szCs w:val="24"/>
        </w:rPr>
        <w:t>1</w:t>
      </w:r>
      <w:r>
        <w:rPr>
          <w:rFonts w:ascii="Times New Roman" w:hAnsi="Times New Roman" w:cs="Times New Roman"/>
          <w:sz w:val="24"/>
          <w:szCs w:val="24"/>
        </w:rPr>
        <w:t>83</w:t>
      </w:r>
    </w:p>
    <w:p w14:paraId="3CB7A729" w14:textId="182572D0" w:rsidR="00AB2C23" w:rsidRPr="0063152F" w:rsidRDefault="00AB2C23"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Results and discussion……………………………………………</w:t>
      </w:r>
      <w:r w:rsidR="005245D8">
        <w:rPr>
          <w:rFonts w:ascii="Times New Roman" w:hAnsi="Times New Roman" w:cs="Times New Roman"/>
          <w:sz w:val="24"/>
          <w:szCs w:val="24"/>
        </w:rPr>
        <w:t>……………….</w:t>
      </w:r>
      <w:r w:rsidRPr="0063152F">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83</w:t>
      </w:r>
    </w:p>
    <w:p w14:paraId="6037C537" w14:textId="4442D599" w:rsidR="00AB2C23" w:rsidRPr="0063152F" w:rsidRDefault="00AB2C23" w:rsidP="00CB0757">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Cu plays crucial role in the resistive switching…………………………</w:t>
      </w:r>
      <w:r w:rsidR="005245D8">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5245D8">
        <w:rPr>
          <w:rFonts w:ascii="Times New Roman" w:hAnsi="Times New Roman" w:cs="Times New Roman"/>
          <w:sz w:val="24"/>
          <w:szCs w:val="24"/>
        </w:rPr>
        <w:t>83</w:t>
      </w:r>
    </w:p>
    <w:p w14:paraId="1C08D016" w14:textId="5DBE4BA9" w:rsidR="00AB2C23" w:rsidRPr="0063152F" w:rsidRDefault="001E1B9F" w:rsidP="00CB0757">
      <w:pPr>
        <w:spacing w:line="360" w:lineRule="auto"/>
        <w:ind w:left="576"/>
        <w:rPr>
          <w:rFonts w:ascii="Times New Roman" w:hAnsi="Times New Roman" w:cs="Times New Roman"/>
          <w:sz w:val="24"/>
          <w:szCs w:val="24"/>
        </w:rPr>
      </w:pPr>
      <w:r>
        <w:rPr>
          <w:rFonts w:ascii="Times New Roman" w:hAnsi="Times New Roman" w:cs="Times New Roman"/>
          <w:sz w:val="24"/>
          <w:szCs w:val="24"/>
        </w:rPr>
        <w:t>Eliminating</w:t>
      </w:r>
      <w:r w:rsidR="00AB2C23" w:rsidRPr="0063152F">
        <w:rPr>
          <w:rFonts w:ascii="Times New Roman" w:hAnsi="Times New Roman" w:cs="Times New Roman"/>
          <w:sz w:val="24"/>
          <w:szCs w:val="24"/>
        </w:rPr>
        <w:t xml:space="preserve"> involvement of PEDOT:PSS bulk in the RS of the device………</w:t>
      </w:r>
      <w:r>
        <w:rPr>
          <w:rFonts w:ascii="Times New Roman" w:hAnsi="Times New Roman" w:cs="Times New Roman"/>
          <w:sz w:val="24"/>
          <w:szCs w:val="24"/>
        </w:rPr>
        <w:t>.</w:t>
      </w:r>
      <w:r w:rsidR="00AB2C23" w:rsidRPr="0063152F">
        <w:rPr>
          <w:rFonts w:ascii="Times New Roman" w:hAnsi="Times New Roman" w:cs="Times New Roman"/>
          <w:sz w:val="24"/>
          <w:szCs w:val="24"/>
        </w:rPr>
        <w:t>…</w:t>
      </w:r>
      <w:r w:rsidR="008B3FD1">
        <w:rPr>
          <w:rFonts w:ascii="Times New Roman" w:hAnsi="Times New Roman" w:cs="Times New Roman"/>
          <w:sz w:val="24"/>
          <w:szCs w:val="24"/>
        </w:rPr>
        <w:t>……...</w:t>
      </w:r>
      <w:r w:rsidR="00AB2C23" w:rsidRPr="0063152F">
        <w:rPr>
          <w:rFonts w:ascii="Times New Roman" w:hAnsi="Times New Roman" w:cs="Times New Roman"/>
          <w:sz w:val="24"/>
          <w:szCs w:val="24"/>
        </w:rPr>
        <w:t>1</w:t>
      </w:r>
      <w:r>
        <w:rPr>
          <w:rFonts w:ascii="Times New Roman" w:hAnsi="Times New Roman" w:cs="Times New Roman"/>
          <w:sz w:val="24"/>
          <w:szCs w:val="24"/>
        </w:rPr>
        <w:t>85</w:t>
      </w:r>
    </w:p>
    <w:p w14:paraId="1557BC35" w14:textId="6CC56706" w:rsidR="00AB2C23" w:rsidRPr="0063152F" w:rsidRDefault="00AB2C23" w:rsidP="00CB0757">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t>Charge transport mechanism…………………………………………………</w:t>
      </w:r>
      <w:r w:rsidR="001E1B9F">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1E1B9F">
        <w:rPr>
          <w:rFonts w:ascii="Times New Roman" w:hAnsi="Times New Roman" w:cs="Times New Roman"/>
          <w:sz w:val="24"/>
          <w:szCs w:val="24"/>
        </w:rPr>
        <w:t>86</w:t>
      </w:r>
    </w:p>
    <w:p w14:paraId="4BB5AA3C" w14:textId="546412FC" w:rsidR="00AB2C23" w:rsidRPr="0063152F" w:rsidRDefault="00AB2C23" w:rsidP="00CB0757">
      <w:pPr>
        <w:spacing w:line="360" w:lineRule="auto"/>
        <w:ind w:left="576"/>
        <w:rPr>
          <w:rFonts w:ascii="Times New Roman" w:hAnsi="Times New Roman" w:cs="Times New Roman"/>
          <w:sz w:val="24"/>
          <w:szCs w:val="24"/>
        </w:rPr>
      </w:pPr>
      <w:r w:rsidRPr="0063152F">
        <w:rPr>
          <w:rFonts w:ascii="Times New Roman" w:hAnsi="Times New Roman" w:cs="Times New Roman"/>
          <w:sz w:val="24"/>
          <w:szCs w:val="24"/>
        </w:rPr>
        <w:lastRenderedPageBreak/>
        <w:t>Resistive switching mechanism and hysteresis………………………</w:t>
      </w:r>
      <w:r w:rsidR="001E1B9F">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1E1B9F">
        <w:rPr>
          <w:rFonts w:ascii="Times New Roman" w:hAnsi="Times New Roman" w:cs="Times New Roman"/>
          <w:sz w:val="24"/>
          <w:szCs w:val="24"/>
        </w:rPr>
        <w:t>8</w:t>
      </w:r>
      <w:r w:rsidRPr="0063152F">
        <w:rPr>
          <w:rFonts w:ascii="Times New Roman" w:hAnsi="Times New Roman" w:cs="Times New Roman"/>
          <w:sz w:val="24"/>
          <w:szCs w:val="24"/>
        </w:rPr>
        <w:t>9</w:t>
      </w:r>
    </w:p>
    <w:p w14:paraId="033CB338" w14:textId="6599BA23" w:rsidR="00AB2C23" w:rsidRPr="0063152F" w:rsidRDefault="00AB2C23"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Conclusion…………………………………………</w:t>
      </w:r>
      <w:r w:rsidR="001E1B9F">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1E1B9F">
        <w:rPr>
          <w:rFonts w:ascii="Times New Roman" w:hAnsi="Times New Roman" w:cs="Times New Roman"/>
          <w:sz w:val="24"/>
          <w:szCs w:val="24"/>
        </w:rPr>
        <w:t>94</w:t>
      </w:r>
    </w:p>
    <w:p w14:paraId="72770162" w14:textId="3942089E" w:rsidR="00AB2C23" w:rsidRPr="0063152F" w:rsidRDefault="00AB2C23"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References…………………………………………………………</w:t>
      </w:r>
      <w:r w:rsidR="001E1B9F">
        <w:rPr>
          <w:rFonts w:ascii="Times New Roman" w:hAnsi="Times New Roman" w:cs="Times New Roman"/>
          <w:sz w:val="24"/>
          <w:szCs w:val="24"/>
        </w:rPr>
        <w:t>………………...</w:t>
      </w:r>
      <w:r w:rsidR="008B3FD1">
        <w:rPr>
          <w:rFonts w:ascii="Times New Roman" w:hAnsi="Times New Roman" w:cs="Times New Roman"/>
          <w:sz w:val="24"/>
          <w:szCs w:val="24"/>
        </w:rPr>
        <w:t>............</w:t>
      </w:r>
      <w:r w:rsidRPr="0063152F">
        <w:rPr>
          <w:rFonts w:ascii="Times New Roman" w:hAnsi="Times New Roman" w:cs="Times New Roman"/>
          <w:sz w:val="24"/>
          <w:szCs w:val="24"/>
        </w:rPr>
        <w:t>1</w:t>
      </w:r>
      <w:r w:rsidR="001E1B9F">
        <w:rPr>
          <w:rFonts w:ascii="Times New Roman" w:hAnsi="Times New Roman" w:cs="Times New Roman"/>
          <w:sz w:val="24"/>
          <w:szCs w:val="24"/>
        </w:rPr>
        <w:t>95</w:t>
      </w:r>
    </w:p>
    <w:p w14:paraId="0B019B0E" w14:textId="2F362AF5" w:rsidR="00AB2C23" w:rsidRPr="0063152F" w:rsidRDefault="00AB2C23" w:rsidP="00CB0757">
      <w:pPr>
        <w:spacing w:line="360" w:lineRule="auto"/>
        <w:ind w:left="288"/>
        <w:rPr>
          <w:rFonts w:ascii="Times New Roman" w:hAnsi="Times New Roman" w:cs="Times New Roman"/>
          <w:sz w:val="24"/>
          <w:szCs w:val="24"/>
        </w:rPr>
      </w:pPr>
      <w:r w:rsidRPr="0063152F">
        <w:rPr>
          <w:rFonts w:ascii="Times New Roman" w:hAnsi="Times New Roman" w:cs="Times New Roman"/>
          <w:sz w:val="24"/>
          <w:szCs w:val="24"/>
        </w:rPr>
        <w:t>Appendix……………………………………………………………………</w:t>
      </w:r>
      <w:r w:rsidR="001E1B9F">
        <w:rPr>
          <w:rFonts w:ascii="Times New Roman" w:hAnsi="Times New Roman" w:cs="Times New Roman"/>
          <w:sz w:val="24"/>
          <w:szCs w:val="24"/>
        </w:rPr>
        <w:t>………</w:t>
      </w:r>
      <w:r w:rsidR="008B3FD1">
        <w:rPr>
          <w:rFonts w:ascii="Times New Roman" w:hAnsi="Times New Roman" w:cs="Times New Roman"/>
          <w:sz w:val="24"/>
          <w:szCs w:val="24"/>
        </w:rPr>
        <w:t>……….</w:t>
      </w:r>
      <w:r w:rsidR="001E1B9F" w:rsidRPr="0063152F">
        <w:rPr>
          <w:rFonts w:ascii="Times New Roman" w:hAnsi="Times New Roman" w:cs="Times New Roman"/>
          <w:sz w:val="24"/>
          <w:szCs w:val="24"/>
        </w:rPr>
        <w:t>1</w:t>
      </w:r>
      <w:r w:rsidR="001E1B9F">
        <w:rPr>
          <w:rFonts w:ascii="Times New Roman" w:hAnsi="Times New Roman" w:cs="Times New Roman"/>
          <w:sz w:val="24"/>
          <w:szCs w:val="24"/>
        </w:rPr>
        <w:t>98</w:t>
      </w:r>
    </w:p>
    <w:p w14:paraId="6CF820AD" w14:textId="060A6F15" w:rsidR="00BD09B8" w:rsidRPr="0063152F" w:rsidRDefault="00BD09B8" w:rsidP="00CB0757">
      <w:pPr>
        <w:spacing w:line="360" w:lineRule="auto"/>
        <w:rPr>
          <w:rFonts w:ascii="Times New Roman" w:hAnsi="Times New Roman" w:cs="Times New Roman"/>
          <w:sz w:val="24"/>
          <w:szCs w:val="24"/>
        </w:rPr>
      </w:pPr>
    </w:p>
    <w:p w14:paraId="59543CBD" w14:textId="43665B15" w:rsidR="00BD09B8" w:rsidRDefault="00BD09B8" w:rsidP="00CB0757">
      <w:pPr>
        <w:spacing w:line="360" w:lineRule="auto"/>
        <w:rPr>
          <w:rFonts w:ascii="Times New Roman" w:hAnsi="Times New Roman" w:cs="Times New Roman"/>
          <w:sz w:val="24"/>
          <w:szCs w:val="24"/>
        </w:rPr>
      </w:pPr>
      <w:r w:rsidRPr="0063152F">
        <w:rPr>
          <w:rFonts w:ascii="Times New Roman" w:hAnsi="Times New Roman" w:cs="Times New Roman"/>
          <w:sz w:val="24"/>
          <w:szCs w:val="24"/>
        </w:rPr>
        <w:t>CHAPTER VI. Conclusion</w:t>
      </w:r>
      <w:r w:rsidR="007C489A" w:rsidRPr="0063152F">
        <w:rPr>
          <w:rFonts w:ascii="Times New Roman" w:hAnsi="Times New Roman" w:cs="Times New Roman"/>
          <w:sz w:val="24"/>
          <w:szCs w:val="24"/>
        </w:rPr>
        <w:t>…………………………………………………</w:t>
      </w:r>
      <w:r w:rsidR="007B7E77">
        <w:rPr>
          <w:rFonts w:ascii="Times New Roman" w:hAnsi="Times New Roman" w:cs="Times New Roman"/>
          <w:sz w:val="24"/>
          <w:szCs w:val="24"/>
        </w:rPr>
        <w:t>………..</w:t>
      </w:r>
      <w:r w:rsidR="007C489A" w:rsidRPr="0063152F">
        <w:rPr>
          <w:rFonts w:ascii="Times New Roman" w:hAnsi="Times New Roman" w:cs="Times New Roman"/>
          <w:sz w:val="24"/>
          <w:szCs w:val="24"/>
        </w:rPr>
        <w:t>…</w:t>
      </w:r>
      <w:r w:rsidR="008B3FD1">
        <w:rPr>
          <w:rFonts w:ascii="Times New Roman" w:hAnsi="Times New Roman" w:cs="Times New Roman"/>
          <w:sz w:val="24"/>
          <w:szCs w:val="24"/>
        </w:rPr>
        <w:t>………</w:t>
      </w:r>
      <w:r w:rsidR="008D40A9" w:rsidRPr="0063152F">
        <w:rPr>
          <w:rFonts w:ascii="Times New Roman" w:hAnsi="Times New Roman" w:cs="Times New Roman"/>
          <w:sz w:val="24"/>
          <w:szCs w:val="24"/>
        </w:rPr>
        <w:t>1</w:t>
      </w:r>
      <w:r w:rsidR="007B7E77">
        <w:rPr>
          <w:rFonts w:ascii="Times New Roman" w:hAnsi="Times New Roman" w:cs="Times New Roman"/>
          <w:sz w:val="24"/>
          <w:szCs w:val="24"/>
        </w:rPr>
        <w:t>99</w:t>
      </w:r>
    </w:p>
    <w:p w14:paraId="3273A540" w14:textId="3C3DBF06" w:rsidR="002E2478" w:rsidRPr="0063152F" w:rsidRDefault="002E2478" w:rsidP="00CB0757">
      <w:pPr>
        <w:spacing w:line="360" w:lineRule="auto"/>
        <w:rPr>
          <w:rFonts w:ascii="Times New Roman" w:hAnsi="Times New Roman" w:cs="Times New Roman"/>
          <w:sz w:val="24"/>
          <w:szCs w:val="24"/>
        </w:rPr>
      </w:pPr>
      <w:r>
        <w:rPr>
          <w:rFonts w:ascii="Times New Roman" w:hAnsi="Times New Roman" w:cs="Times New Roman"/>
          <w:sz w:val="24"/>
          <w:szCs w:val="24"/>
        </w:rPr>
        <w:t>VITA……………………………………………………………………………………</w:t>
      </w:r>
      <w:r w:rsidR="008B3FD1">
        <w:rPr>
          <w:rFonts w:ascii="Times New Roman" w:hAnsi="Times New Roman" w:cs="Times New Roman"/>
          <w:sz w:val="24"/>
          <w:szCs w:val="24"/>
        </w:rPr>
        <w:t>………</w:t>
      </w:r>
      <w:r>
        <w:rPr>
          <w:rFonts w:ascii="Times New Roman" w:hAnsi="Times New Roman" w:cs="Times New Roman"/>
          <w:sz w:val="24"/>
          <w:szCs w:val="24"/>
        </w:rPr>
        <w:t>2</w:t>
      </w:r>
      <w:r w:rsidR="008126ED">
        <w:rPr>
          <w:rFonts w:ascii="Times New Roman" w:hAnsi="Times New Roman" w:cs="Times New Roman"/>
          <w:sz w:val="24"/>
          <w:szCs w:val="24"/>
        </w:rPr>
        <w:t>0</w:t>
      </w:r>
      <w:r w:rsidR="00244371">
        <w:rPr>
          <w:rFonts w:ascii="Times New Roman" w:hAnsi="Times New Roman" w:cs="Times New Roman"/>
          <w:sz w:val="24"/>
          <w:szCs w:val="24"/>
        </w:rPr>
        <w:t>6</w:t>
      </w:r>
    </w:p>
    <w:p w14:paraId="678D3256" w14:textId="77777777" w:rsidR="00AB2C23" w:rsidRPr="0063152F" w:rsidRDefault="00AB2C23" w:rsidP="001626E4">
      <w:pPr>
        <w:spacing w:line="360" w:lineRule="auto"/>
        <w:jc w:val="both"/>
        <w:rPr>
          <w:rFonts w:ascii="Times New Roman" w:hAnsi="Times New Roman" w:cs="Times New Roman"/>
          <w:sz w:val="24"/>
          <w:szCs w:val="24"/>
        </w:rPr>
      </w:pPr>
    </w:p>
    <w:p w14:paraId="47C6038A" w14:textId="1E7DA476" w:rsidR="001424DC" w:rsidRPr="0063152F" w:rsidRDefault="001424D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br w:type="page"/>
      </w:r>
    </w:p>
    <w:p w14:paraId="1282A92A" w14:textId="77777777" w:rsidR="001424DC" w:rsidRPr="0063152F" w:rsidRDefault="001424DC" w:rsidP="00FD1FA1">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lastRenderedPageBreak/>
        <w:t>LIST OF TABLES</w:t>
      </w:r>
    </w:p>
    <w:p w14:paraId="39A0768B" w14:textId="77777777" w:rsidR="001424DC" w:rsidRPr="0063152F" w:rsidRDefault="001424DC" w:rsidP="001626E4">
      <w:pPr>
        <w:spacing w:line="360" w:lineRule="auto"/>
        <w:jc w:val="both"/>
        <w:rPr>
          <w:rFonts w:ascii="Times New Roman" w:hAnsi="Times New Roman" w:cs="Times New Roman"/>
          <w:sz w:val="24"/>
          <w:szCs w:val="24"/>
        </w:rPr>
      </w:pPr>
    </w:p>
    <w:p w14:paraId="0400B12C" w14:textId="3BD9CE08" w:rsidR="001424DC" w:rsidRPr="0063152F" w:rsidRDefault="001441AB" w:rsidP="00AA1540">
      <w:pPr>
        <w:spacing w:line="360" w:lineRule="auto"/>
        <w:rPr>
          <w:rFonts w:ascii="Times New Roman" w:hAnsi="Times New Roman" w:cs="Times New Roman"/>
          <w:sz w:val="24"/>
          <w:szCs w:val="24"/>
        </w:rPr>
      </w:pPr>
      <w:r w:rsidRPr="0063152F">
        <w:rPr>
          <w:rFonts w:ascii="Times New Roman" w:eastAsia="Times New Roman" w:hAnsi="Times New Roman" w:cs="Times New Roman"/>
          <w:sz w:val="24"/>
          <w:szCs w:val="24"/>
        </w:rPr>
        <w:t xml:space="preserve">Table 1.1. </w:t>
      </w:r>
      <w:r w:rsidRPr="0063152F">
        <w:rPr>
          <w:rFonts w:ascii="Times New Roman" w:hAnsi="Times New Roman" w:cs="Times New Roman"/>
          <w:sz w:val="24"/>
          <w:szCs w:val="24"/>
        </w:rPr>
        <w:t>Table of different class of memristors built from different materials and their applications.</w:t>
      </w:r>
      <w:r w:rsidR="006C2C68" w:rsidRPr="0063152F">
        <w:rPr>
          <w:rFonts w:ascii="Times New Roman" w:hAnsi="Times New Roman" w:cs="Times New Roman"/>
          <w:sz w:val="24"/>
          <w:szCs w:val="24"/>
        </w:rPr>
        <w:t>..................................................................................................................</w:t>
      </w:r>
      <w:r w:rsidR="00687885" w:rsidRPr="0063152F">
        <w:rPr>
          <w:rFonts w:ascii="Times New Roman" w:hAnsi="Times New Roman" w:cs="Times New Roman"/>
          <w:sz w:val="24"/>
          <w:szCs w:val="24"/>
        </w:rPr>
        <w:t>...</w:t>
      </w:r>
      <w:r w:rsidR="006C2C68" w:rsidRPr="0063152F">
        <w:rPr>
          <w:rFonts w:ascii="Times New Roman" w:hAnsi="Times New Roman" w:cs="Times New Roman"/>
          <w:sz w:val="24"/>
          <w:szCs w:val="24"/>
        </w:rPr>
        <w:t>.</w:t>
      </w:r>
      <w:r w:rsidR="00DB01BB">
        <w:rPr>
          <w:rFonts w:ascii="Times New Roman" w:hAnsi="Times New Roman" w:cs="Times New Roman"/>
          <w:sz w:val="24"/>
          <w:szCs w:val="24"/>
        </w:rPr>
        <w:t>.</w:t>
      </w:r>
      <w:r w:rsidR="00E92EB7">
        <w:rPr>
          <w:rFonts w:ascii="Times New Roman" w:hAnsi="Times New Roman" w:cs="Times New Roman"/>
          <w:sz w:val="24"/>
          <w:szCs w:val="24"/>
        </w:rPr>
        <w:t>............</w:t>
      </w:r>
      <w:r w:rsidR="00DB01BB">
        <w:rPr>
          <w:rFonts w:ascii="Times New Roman" w:hAnsi="Times New Roman" w:cs="Times New Roman"/>
          <w:sz w:val="24"/>
          <w:szCs w:val="24"/>
        </w:rPr>
        <w:t>26</w:t>
      </w:r>
    </w:p>
    <w:p w14:paraId="299988CD" w14:textId="0284E764" w:rsidR="001424DC" w:rsidRDefault="0058531F"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Table 2.1. Summary of electrowetting (EW), electro-compression (EC), and gramicidin channel density dependencies on voltage……………………………………………</w:t>
      </w:r>
      <w:r w:rsidR="00687885" w:rsidRPr="0063152F">
        <w:rPr>
          <w:rFonts w:ascii="Times New Roman" w:hAnsi="Times New Roman" w:cs="Times New Roman"/>
          <w:sz w:val="24"/>
          <w:szCs w:val="24"/>
        </w:rPr>
        <w:t>.</w:t>
      </w:r>
      <w:r w:rsidRPr="0063152F">
        <w:rPr>
          <w:rFonts w:ascii="Times New Roman" w:hAnsi="Times New Roman" w:cs="Times New Roman"/>
          <w:sz w:val="24"/>
          <w:szCs w:val="24"/>
        </w:rPr>
        <w:t>…</w:t>
      </w:r>
      <w:r w:rsidR="00E92EB7">
        <w:rPr>
          <w:rFonts w:ascii="Times New Roman" w:hAnsi="Times New Roman" w:cs="Times New Roman"/>
          <w:sz w:val="24"/>
          <w:szCs w:val="24"/>
        </w:rPr>
        <w:t>………………...</w:t>
      </w:r>
      <w:r w:rsidR="00AD4DA8">
        <w:rPr>
          <w:rFonts w:ascii="Times New Roman" w:hAnsi="Times New Roman" w:cs="Times New Roman"/>
          <w:sz w:val="24"/>
          <w:szCs w:val="24"/>
        </w:rPr>
        <w:t>65</w:t>
      </w:r>
    </w:p>
    <w:p w14:paraId="1AB435B0" w14:textId="37678423" w:rsidR="00152020" w:rsidRPr="00152020" w:rsidRDefault="00152020"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Table 2.2. </w:t>
      </w:r>
      <w:r w:rsidRPr="00152020">
        <w:rPr>
          <w:rFonts w:ascii="Times New Roman" w:hAnsi="Times New Roman" w:cs="Times New Roman"/>
          <w:sz w:val="24"/>
          <w:szCs w:val="24"/>
        </w:rPr>
        <w:t>EW, EC, and gramicidin channel density dependencies on voltage obtained when the membrane area was reduced through mechanical droplet manipulation…</w:t>
      </w:r>
      <w:r>
        <w:rPr>
          <w:rFonts w:ascii="Times New Roman" w:hAnsi="Times New Roman" w:cs="Times New Roman"/>
          <w:sz w:val="24"/>
          <w:szCs w:val="24"/>
        </w:rPr>
        <w:t>……</w:t>
      </w:r>
      <w:r w:rsidR="00E92EB7">
        <w:rPr>
          <w:rFonts w:ascii="Times New Roman" w:hAnsi="Times New Roman" w:cs="Times New Roman"/>
          <w:sz w:val="24"/>
          <w:szCs w:val="24"/>
        </w:rPr>
        <w:t>………………...</w:t>
      </w:r>
      <w:r w:rsidRPr="00152020">
        <w:rPr>
          <w:rFonts w:ascii="Times New Roman" w:hAnsi="Times New Roman" w:cs="Times New Roman"/>
          <w:sz w:val="24"/>
          <w:szCs w:val="24"/>
        </w:rPr>
        <w:t>99</w:t>
      </w:r>
    </w:p>
    <w:p w14:paraId="0221F392" w14:textId="725B0188" w:rsidR="001424DC" w:rsidRDefault="009865AE"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Table 3.1. Summary of the measured hybrid droplet interface bilayer (hDIB) parameters at 0 mV………………………………………………………………………………</w:t>
      </w:r>
      <w:r w:rsidR="00687885" w:rsidRPr="0063152F">
        <w:rPr>
          <w:rFonts w:ascii="Times New Roman" w:hAnsi="Times New Roman" w:cs="Times New Roman"/>
          <w:sz w:val="24"/>
          <w:szCs w:val="24"/>
        </w:rPr>
        <w:t>…</w:t>
      </w:r>
      <w:r w:rsidR="00703738">
        <w:rPr>
          <w:rFonts w:ascii="Times New Roman" w:hAnsi="Times New Roman" w:cs="Times New Roman"/>
          <w:sz w:val="24"/>
          <w:szCs w:val="24"/>
        </w:rPr>
        <w:t>…</w:t>
      </w:r>
      <w:r w:rsidR="00E92EB7">
        <w:rPr>
          <w:rFonts w:ascii="Times New Roman" w:hAnsi="Times New Roman" w:cs="Times New Roman"/>
          <w:sz w:val="24"/>
          <w:szCs w:val="24"/>
        </w:rPr>
        <w:t>…………</w:t>
      </w:r>
      <w:r w:rsidR="00703738">
        <w:rPr>
          <w:rFonts w:ascii="Times New Roman" w:hAnsi="Times New Roman" w:cs="Times New Roman"/>
          <w:sz w:val="24"/>
          <w:szCs w:val="24"/>
        </w:rPr>
        <w:t>11</w:t>
      </w:r>
      <w:r w:rsidRPr="0063152F">
        <w:rPr>
          <w:rFonts w:ascii="Times New Roman" w:hAnsi="Times New Roman" w:cs="Times New Roman"/>
          <w:sz w:val="24"/>
          <w:szCs w:val="24"/>
        </w:rPr>
        <w:t>4</w:t>
      </w:r>
    </w:p>
    <w:p w14:paraId="580ED887" w14:textId="07590B72"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Table 3.2. Equilibrium interfacial tension (IFT) values obtained on DPhPC and PBPEO monolayers………………………………</w:t>
      </w:r>
      <w:r>
        <w:rPr>
          <w:rFonts w:ascii="Times New Roman" w:hAnsi="Times New Roman" w:cs="Times New Roman"/>
          <w:sz w:val="24"/>
          <w:szCs w:val="24"/>
        </w:rPr>
        <w:t>……………………………………………...</w:t>
      </w:r>
      <w:r w:rsidR="00E92EB7">
        <w:rPr>
          <w:rFonts w:ascii="Times New Roman" w:hAnsi="Times New Roman" w:cs="Times New Roman"/>
          <w:sz w:val="24"/>
          <w:szCs w:val="24"/>
        </w:rPr>
        <w:t>............</w:t>
      </w:r>
      <w:r w:rsidRPr="001626E4">
        <w:rPr>
          <w:rFonts w:ascii="Times New Roman" w:hAnsi="Times New Roman" w:cs="Times New Roman"/>
          <w:sz w:val="24"/>
          <w:szCs w:val="24"/>
        </w:rPr>
        <w:t>132</w:t>
      </w:r>
    </w:p>
    <w:p w14:paraId="6B89EC5F" w14:textId="48FE3978" w:rsidR="001424DC" w:rsidRPr="001626E4" w:rsidRDefault="0069222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Table 4.1. Dome inversion and memristance logic……………………………………</w:t>
      </w:r>
      <w:r w:rsidR="00E92EB7">
        <w:rPr>
          <w:rFonts w:ascii="Times New Roman" w:hAnsi="Times New Roman" w:cs="Times New Roman"/>
          <w:sz w:val="24"/>
          <w:szCs w:val="24"/>
        </w:rPr>
        <w:t>………..</w:t>
      </w:r>
      <w:r w:rsidRPr="001626E4">
        <w:rPr>
          <w:rFonts w:ascii="Times New Roman" w:hAnsi="Times New Roman" w:cs="Times New Roman"/>
          <w:sz w:val="24"/>
          <w:szCs w:val="24"/>
        </w:rPr>
        <w:t>1</w:t>
      </w:r>
      <w:r w:rsidR="00ED5D6C" w:rsidRPr="001626E4">
        <w:rPr>
          <w:rFonts w:ascii="Times New Roman" w:hAnsi="Times New Roman" w:cs="Times New Roman"/>
          <w:sz w:val="24"/>
          <w:szCs w:val="24"/>
        </w:rPr>
        <w:t>48</w:t>
      </w:r>
    </w:p>
    <w:p w14:paraId="21036559" w14:textId="4546C959" w:rsidR="00DB0ED9" w:rsidRPr="001626E4" w:rsidRDefault="00DB0ED9"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Table 4.2</w:t>
      </w:r>
      <w:r w:rsidR="00260DDB">
        <w:rPr>
          <w:rFonts w:ascii="Times New Roman" w:hAnsi="Times New Roman" w:cs="Times New Roman"/>
          <w:sz w:val="24"/>
          <w:szCs w:val="24"/>
        </w:rPr>
        <w:t>.</w:t>
      </w:r>
      <w:r w:rsidRPr="001626E4">
        <w:rPr>
          <w:rFonts w:ascii="Times New Roman" w:hAnsi="Times New Roman" w:cs="Times New Roman"/>
          <w:sz w:val="24"/>
          <w:szCs w:val="24"/>
        </w:rPr>
        <w:t xml:space="preserve"> Mechanosensor print settings……………………</w:t>
      </w:r>
      <w:r w:rsidR="005B0EA9" w:rsidRPr="001626E4">
        <w:rPr>
          <w:rFonts w:ascii="Times New Roman" w:hAnsi="Times New Roman" w:cs="Times New Roman"/>
          <w:sz w:val="24"/>
          <w:szCs w:val="24"/>
        </w:rPr>
        <w:t>……………</w:t>
      </w:r>
      <w:r w:rsidR="00260DDB">
        <w:rPr>
          <w:rFonts w:ascii="Times New Roman" w:hAnsi="Times New Roman" w:cs="Times New Roman"/>
          <w:sz w:val="24"/>
          <w:szCs w:val="24"/>
        </w:rPr>
        <w:t>.</w:t>
      </w:r>
      <w:r w:rsidR="005B0EA9" w:rsidRPr="001626E4">
        <w:rPr>
          <w:rFonts w:ascii="Times New Roman" w:hAnsi="Times New Roman" w:cs="Times New Roman"/>
          <w:sz w:val="24"/>
          <w:szCs w:val="24"/>
        </w:rPr>
        <w:t>……………</w:t>
      </w:r>
      <w:r w:rsidR="00E92EB7">
        <w:rPr>
          <w:rFonts w:ascii="Times New Roman" w:hAnsi="Times New Roman" w:cs="Times New Roman"/>
          <w:sz w:val="24"/>
          <w:szCs w:val="24"/>
        </w:rPr>
        <w:t>……….</w:t>
      </w:r>
      <w:r w:rsidRPr="001626E4">
        <w:rPr>
          <w:rFonts w:ascii="Times New Roman" w:hAnsi="Times New Roman" w:cs="Times New Roman"/>
          <w:sz w:val="24"/>
          <w:szCs w:val="24"/>
        </w:rPr>
        <w:t>161</w:t>
      </w:r>
    </w:p>
    <w:p w14:paraId="414F7253" w14:textId="5E9DAC4A" w:rsidR="005B0EA9" w:rsidRPr="001626E4" w:rsidRDefault="005B0EA9"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Table 4.3. </w:t>
      </w:r>
      <w:r w:rsidRPr="001626E4">
        <w:rPr>
          <w:rFonts w:ascii="Times New Roman" w:eastAsia="Cambria" w:hAnsi="Times New Roman" w:cs="Times New Roman"/>
          <w:sz w:val="24"/>
          <w:szCs w:val="24"/>
        </w:rPr>
        <w:t>U</w:t>
      </w:r>
      <w:r w:rsidRPr="001626E4">
        <w:rPr>
          <w:rFonts w:ascii="Times New Roman" w:eastAsia="Cambria" w:hAnsi="Times New Roman" w:cs="Times New Roman"/>
          <w:sz w:val="24"/>
          <w:szCs w:val="24"/>
          <w:vertAlign w:val="subscript"/>
        </w:rPr>
        <w:t xml:space="preserve">i </w:t>
      </w:r>
      <w:r w:rsidRPr="001626E4">
        <w:rPr>
          <w:rFonts w:ascii="Times New Roman" w:hAnsi="Times New Roman" w:cs="Times New Roman"/>
          <w:sz w:val="24"/>
          <w:szCs w:val="24"/>
        </w:rPr>
        <w:t>experimental test values obtained from memristor data. Comparison with expected U vector……………………………………………………………</w:t>
      </w:r>
      <w:r w:rsidR="00260DDB">
        <w:rPr>
          <w:rFonts w:ascii="Times New Roman" w:hAnsi="Times New Roman" w:cs="Times New Roman"/>
          <w:sz w:val="24"/>
          <w:szCs w:val="24"/>
        </w:rPr>
        <w:t>...</w:t>
      </w:r>
      <w:r w:rsidRPr="001626E4">
        <w:rPr>
          <w:rFonts w:ascii="Times New Roman" w:hAnsi="Times New Roman" w:cs="Times New Roman"/>
          <w:sz w:val="24"/>
          <w:szCs w:val="24"/>
        </w:rPr>
        <w:t>………</w:t>
      </w:r>
      <w:r w:rsidR="00E92EB7">
        <w:rPr>
          <w:rFonts w:ascii="Times New Roman" w:hAnsi="Times New Roman" w:cs="Times New Roman"/>
          <w:sz w:val="24"/>
          <w:szCs w:val="24"/>
        </w:rPr>
        <w:t>………………….</w:t>
      </w:r>
      <w:r w:rsidRPr="001626E4">
        <w:rPr>
          <w:rFonts w:ascii="Times New Roman" w:hAnsi="Times New Roman" w:cs="Times New Roman"/>
          <w:sz w:val="24"/>
          <w:szCs w:val="24"/>
        </w:rPr>
        <w:t>177</w:t>
      </w:r>
    </w:p>
    <w:p w14:paraId="467AA989" w14:textId="48747A80" w:rsidR="005B0EA9" w:rsidRPr="001626E4" w:rsidRDefault="005B0EA9"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Table 4.4. Hopfield network accuracy. Expected results with regular training and results with experimental tests……………………………………………</w:t>
      </w:r>
      <w:r w:rsidR="00260DDB">
        <w:rPr>
          <w:rFonts w:ascii="Times New Roman" w:hAnsi="Times New Roman" w:cs="Times New Roman"/>
          <w:sz w:val="24"/>
          <w:szCs w:val="24"/>
        </w:rPr>
        <w:t>……………...</w:t>
      </w:r>
      <w:r w:rsidRPr="001626E4">
        <w:rPr>
          <w:rFonts w:ascii="Times New Roman" w:hAnsi="Times New Roman" w:cs="Times New Roman"/>
          <w:sz w:val="24"/>
          <w:szCs w:val="24"/>
        </w:rPr>
        <w:t>……</w:t>
      </w:r>
      <w:r w:rsidR="00E92EB7">
        <w:rPr>
          <w:rFonts w:ascii="Times New Roman" w:hAnsi="Times New Roman" w:cs="Times New Roman"/>
          <w:sz w:val="24"/>
          <w:szCs w:val="24"/>
        </w:rPr>
        <w:t>……………..</w:t>
      </w:r>
      <w:r w:rsidRPr="001626E4">
        <w:rPr>
          <w:rFonts w:ascii="Times New Roman" w:hAnsi="Times New Roman" w:cs="Times New Roman"/>
          <w:sz w:val="24"/>
          <w:szCs w:val="24"/>
        </w:rPr>
        <w:t>178</w:t>
      </w:r>
    </w:p>
    <w:p w14:paraId="253DEB88" w14:textId="56EABA98" w:rsidR="001424DC" w:rsidRPr="001626E4" w:rsidRDefault="003B5BB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Table 5.1. Resistance values of Cu/PEDOT:PSS/Cu and Au/PEDOT:PSS/Au devices</w:t>
      </w:r>
      <w:r w:rsidR="00687885" w:rsidRPr="001626E4">
        <w:rPr>
          <w:rFonts w:ascii="Times New Roman" w:hAnsi="Times New Roman" w:cs="Times New Roman"/>
          <w:sz w:val="24"/>
          <w:szCs w:val="24"/>
        </w:rPr>
        <w:t>……………………………………………………………………………</w:t>
      </w:r>
      <w:r w:rsidR="00260DDB">
        <w:rPr>
          <w:rFonts w:ascii="Times New Roman" w:hAnsi="Times New Roman" w:cs="Times New Roman"/>
          <w:sz w:val="24"/>
          <w:szCs w:val="24"/>
        </w:rPr>
        <w:t>.</w:t>
      </w:r>
      <w:r w:rsidR="00687885" w:rsidRPr="001626E4">
        <w:rPr>
          <w:rFonts w:ascii="Times New Roman" w:hAnsi="Times New Roman" w:cs="Times New Roman"/>
          <w:sz w:val="24"/>
          <w:szCs w:val="24"/>
        </w:rPr>
        <w:t>……</w:t>
      </w:r>
      <w:r w:rsidR="00E92EB7">
        <w:rPr>
          <w:rFonts w:ascii="Times New Roman" w:hAnsi="Times New Roman" w:cs="Times New Roman"/>
          <w:sz w:val="24"/>
          <w:szCs w:val="24"/>
        </w:rPr>
        <w:t>……….</w:t>
      </w:r>
      <w:r w:rsidRPr="001626E4">
        <w:rPr>
          <w:rFonts w:ascii="Times New Roman" w:hAnsi="Times New Roman" w:cs="Times New Roman"/>
          <w:sz w:val="24"/>
          <w:szCs w:val="24"/>
        </w:rPr>
        <w:t>1</w:t>
      </w:r>
      <w:r w:rsidR="00AD5CC4">
        <w:rPr>
          <w:rFonts w:ascii="Times New Roman" w:hAnsi="Times New Roman" w:cs="Times New Roman"/>
          <w:sz w:val="24"/>
          <w:szCs w:val="24"/>
        </w:rPr>
        <w:t>88</w:t>
      </w:r>
    </w:p>
    <w:p w14:paraId="2E89EFD1" w14:textId="10D9CF16" w:rsidR="003B5BB4" w:rsidRPr="0063152F" w:rsidRDefault="003B5BB4"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Table 5.2. Table 2: Field emission work function of metals, metal-oxides, and polymer</w:t>
      </w:r>
      <w:r w:rsidR="00687885" w:rsidRPr="0063152F">
        <w:rPr>
          <w:rFonts w:ascii="Times New Roman" w:hAnsi="Times New Roman" w:cs="Times New Roman"/>
          <w:sz w:val="24"/>
          <w:szCs w:val="24"/>
        </w:rPr>
        <w:t>…………………………………………………………………………………</w:t>
      </w:r>
      <w:r w:rsidR="00E92EB7">
        <w:rPr>
          <w:rFonts w:ascii="Times New Roman" w:hAnsi="Times New Roman" w:cs="Times New Roman"/>
          <w:sz w:val="24"/>
          <w:szCs w:val="24"/>
        </w:rPr>
        <w:t>………</w:t>
      </w:r>
      <w:r w:rsidRPr="0063152F">
        <w:rPr>
          <w:rFonts w:ascii="Times New Roman" w:hAnsi="Times New Roman" w:cs="Times New Roman"/>
          <w:sz w:val="24"/>
          <w:szCs w:val="24"/>
        </w:rPr>
        <w:t>1</w:t>
      </w:r>
      <w:r w:rsidR="00AD5CC4">
        <w:rPr>
          <w:rFonts w:ascii="Times New Roman" w:hAnsi="Times New Roman" w:cs="Times New Roman"/>
          <w:sz w:val="24"/>
          <w:szCs w:val="24"/>
        </w:rPr>
        <w:t>93</w:t>
      </w:r>
    </w:p>
    <w:p w14:paraId="538183EA" w14:textId="77777777" w:rsidR="001424DC" w:rsidRPr="0063152F" w:rsidRDefault="001424DC" w:rsidP="00AA1540">
      <w:pPr>
        <w:spacing w:line="360" w:lineRule="auto"/>
        <w:rPr>
          <w:rFonts w:ascii="Times New Roman" w:hAnsi="Times New Roman" w:cs="Times New Roman"/>
          <w:sz w:val="24"/>
          <w:szCs w:val="24"/>
        </w:rPr>
      </w:pPr>
    </w:p>
    <w:p w14:paraId="774E1A67" w14:textId="77777777" w:rsidR="001424DC" w:rsidRPr="0063152F" w:rsidRDefault="001424DC" w:rsidP="00AA1540">
      <w:pPr>
        <w:spacing w:line="360" w:lineRule="auto"/>
        <w:rPr>
          <w:rFonts w:ascii="Times New Roman" w:hAnsi="Times New Roman" w:cs="Times New Roman"/>
          <w:sz w:val="24"/>
          <w:szCs w:val="24"/>
        </w:rPr>
      </w:pPr>
    </w:p>
    <w:p w14:paraId="0A57E12D" w14:textId="77777777" w:rsidR="001424DC" w:rsidRPr="0063152F" w:rsidRDefault="001424DC" w:rsidP="006C4861">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br w:type="page"/>
      </w:r>
      <w:r w:rsidRPr="0063152F">
        <w:rPr>
          <w:rFonts w:ascii="Times New Roman" w:hAnsi="Times New Roman" w:cs="Times New Roman"/>
          <w:sz w:val="24"/>
          <w:szCs w:val="24"/>
        </w:rPr>
        <w:lastRenderedPageBreak/>
        <w:t>LIST OF FIGURES</w:t>
      </w:r>
    </w:p>
    <w:p w14:paraId="68662348" w14:textId="77777777" w:rsidR="001424DC" w:rsidRPr="0063152F" w:rsidRDefault="001424DC" w:rsidP="00AA1540">
      <w:pPr>
        <w:spacing w:line="360" w:lineRule="auto"/>
        <w:rPr>
          <w:rFonts w:ascii="Times New Roman" w:hAnsi="Times New Roman" w:cs="Times New Roman"/>
          <w:sz w:val="24"/>
          <w:szCs w:val="24"/>
        </w:rPr>
      </w:pPr>
    </w:p>
    <w:p w14:paraId="76B26460" w14:textId="0A5B8A11" w:rsidR="001424DC" w:rsidRPr="0063152F" w:rsidRDefault="001441AB" w:rsidP="00AA1540">
      <w:pPr>
        <w:spacing w:line="360" w:lineRule="auto"/>
        <w:rPr>
          <w:rFonts w:ascii="Times New Roman" w:hAnsi="Times New Roman" w:cs="Times New Roman"/>
          <w:sz w:val="24"/>
          <w:szCs w:val="24"/>
        </w:rPr>
      </w:pPr>
      <w:r w:rsidRPr="0063152F">
        <w:rPr>
          <w:rFonts w:ascii="Times New Roman" w:eastAsia="Times New Roman" w:hAnsi="Times New Roman" w:cs="Times New Roman"/>
          <w:sz w:val="24"/>
          <w:szCs w:val="24"/>
        </w:rPr>
        <w:t xml:space="preserve">Figure 1.1. </w:t>
      </w:r>
      <w:r w:rsidRPr="0063152F">
        <w:rPr>
          <w:rFonts w:ascii="Times New Roman" w:hAnsi="Times New Roman" w:cs="Times New Roman"/>
          <w:sz w:val="24"/>
          <w:szCs w:val="24"/>
        </w:rPr>
        <w:t>Relation between the fundamental circuit elements suggested a missing</w:t>
      </w:r>
      <w:r w:rsidRPr="0063152F">
        <w:rPr>
          <w:rFonts w:ascii="Times New Roman" w:hAnsi="Times New Roman" w:cs="Times New Roman"/>
          <w:sz w:val="24"/>
          <w:szCs w:val="24"/>
        </w:rPr>
        <w:br/>
        <w:t>circuit element……………………………………………………………………………</w:t>
      </w:r>
      <w:r w:rsidR="00E92EB7">
        <w:rPr>
          <w:rFonts w:ascii="Times New Roman" w:hAnsi="Times New Roman" w:cs="Times New Roman"/>
          <w:sz w:val="24"/>
          <w:szCs w:val="24"/>
        </w:rPr>
        <w:t>………..</w:t>
      </w:r>
      <w:r w:rsidR="00DB01BB">
        <w:rPr>
          <w:rFonts w:ascii="Times New Roman" w:hAnsi="Times New Roman" w:cs="Times New Roman"/>
          <w:sz w:val="24"/>
          <w:szCs w:val="24"/>
        </w:rPr>
        <w:t>6</w:t>
      </w:r>
    </w:p>
    <w:p w14:paraId="2026C618" w14:textId="3864FD82" w:rsidR="001441AB" w:rsidRPr="0063152F" w:rsidRDefault="001441AB" w:rsidP="00AA1540">
      <w:pPr>
        <w:spacing w:line="360" w:lineRule="auto"/>
        <w:rPr>
          <w:rFonts w:ascii="Times New Roman" w:hAnsi="Times New Roman" w:cs="Times New Roman"/>
          <w:sz w:val="24"/>
          <w:szCs w:val="24"/>
        </w:rPr>
      </w:pPr>
      <w:r w:rsidRPr="0063152F">
        <w:rPr>
          <w:rFonts w:ascii="Times New Roman" w:eastAsia="Times New Roman" w:hAnsi="Times New Roman" w:cs="Times New Roman"/>
          <w:sz w:val="24"/>
          <w:szCs w:val="24"/>
        </w:rPr>
        <w:t xml:space="preserve">Figure 1.2. </w:t>
      </w:r>
      <w:r w:rsidRPr="0063152F">
        <w:rPr>
          <w:rFonts w:ascii="Times New Roman" w:hAnsi="Times New Roman" w:cs="Times New Roman"/>
          <w:sz w:val="24"/>
          <w:szCs w:val="24"/>
        </w:rPr>
        <w:t>Different types of memristors originating from the diverse types of</w:t>
      </w:r>
      <w:r w:rsidRPr="0063152F">
        <w:rPr>
          <w:rFonts w:ascii="Times New Roman" w:hAnsi="Times New Roman" w:cs="Times New Roman"/>
          <w:sz w:val="24"/>
          <w:szCs w:val="24"/>
        </w:rPr>
        <w:br/>
        <w:t>materials used to build</w:t>
      </w:r>
      <w:r w:rsidR="006C2C68" w:rsidRPr="0063152F">
        <w:rPr>
          <w:rFonts w:ascii="Times New Roman" w:hAnsi="Times New Roman" w:cs="Times New Roman"/>
          <w:sz w:val="24"/>
          <w:szCs w:val="24"/>
        </w:rPr>
        <w:t xml:space="preserve"> </w:t>
      </w:r>
      <w:r w:rsidRPr="0063152F">
        <w:rPr>
          <w:rFonts w:ascii="Times New Roman" w:hAnsi="Times New Roman" w:cs="Times New Roman"/>
          <w:sz w:val="24"/>
          <w:szCs w:val="24"/>
        </w:rPr>
        <w:t>them…………………………………………………………..…</w:t>
      </w:r>
      <w:r w:rsidR="00E92EB7">
        <w:rPr>
          <w:rFonts w:ascii="Times New Roman" w:hAnsi="Times New Roman" w:cs="Times New Roman"/>
          <w:sz w:val="24"/>
          <w:szCs w:val="24"/>
        </w:rPr>
        <w:t>………</w:t>
      </w:r>
      <w:r w:rsidR="00DB01BB">
        <w:rPr>
          <w:rFonts w:ascii="Times New Roman" w:hAnsi="Times New Roman" w:cs="Times New Roman"/>
          <w:sz w:val="24"/>
          <w:szCs w:val="24"/>
        </w:rPr>
        <w:t>11</w:t>
      </w:r>
    </w:p>
    <w:p w14:paraId="34C1BE7F" w14:textId="449D18CC" w:rsidR="001424DC" w:rsidRPr="0063152F" w:rsidRDefault="001441AB"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1.3. I-V diagram typical of a phase change materials memory storage</w:t>
      </w:r>
      <w:r w:rsidR="002E6BB5">
        <w:rPr>
          <w:rFonts w:ascii="Times New Roman" w:hAnsi="Times New Roman" w:cs="Times New Roman"/>
          <w:sz w:val="24"/>
          <w:szCs w:val="24"/>
        </w:rPr>
        <w:t xml:space="preserve"> unit</w:t>
      </w:r>
      <w:r w:rsidRPr="0063152F">
        <w:rPr>
          <w:rFonts w:ascii="Times New Roman" w:hAnsi="Times New Roman" w:cs="Times New Roman"/>
          <w:sz w:val="24"/>
          <w:szCs w:val="24"/>
        </w:rPr>
        <w:t>…</w:t>
      </w:r>
      <w:r w:rsidR="002E6BB5">
        <w:rPr>
          <w:rFonts w:ascii="Times New Roman" w:hAnsi="Times New Roman" w:cs="Times New Roman"/>
          <w:sz w:val="24"/>
          <w:szCs w:val="24"/>
        </w:rPr>
        <w:t>.</w:t>
      </w:r>
      <w:r w:rsidR="00DB01BB">
        <w:rPr>
          <w:rFonts w:ascii="Times New Roman" w:hAnsi="Times New Roman" w:cs="Times New Roman"/>
          <w:sz w:val="24"/>
          <w:szCs w:val="24"/>
        </w:rPr>
        <w:t>……</w:t>
      </w:r>
      <w:r w:rsidR="00E92EB7">
        <w:rPr>
          <w:rFonts w:ascii="Times New Roman" w:hAnsi="Times New Roman" w:cs="Times New Roman"/>
          <w:sz w:val="24"/>
          <w:szCs w:val="24"/>
        </w:rPr>
        <w:t>…….</w:t>
      </w:r>
      <w:r w:rsidRPr="0063152F">
        <w:rPr>
          <w:rFonts w:ascii="Times New Roman" w:hAnsi="Times New Roman" w:cs="Times New Roman"/>
          <w:sz w:val="24"/>
          <w:szCs w:val="24"/>
        </w:rPr>
        <w:t>1</w:t>
      </w:r>
      <w:r w:rsidR="00DB01BB">
        <w:rPr>
          <w:rFonts w:ascii="Times New Roman" w:hAnsi="Times New Roman" w:cs="Times New Roman"/>
          <w:sz w:val="24"/>
          <w:szCs w:val="24"/>
        </w:rPr>
        <w:t>3</w:t>
      </w:r>
    </w:p>
    <w:p w14:paraId="677BE01D" w14:textId="7F842C36" w:rsidR="006C2C68" w:rsidRPr="0063152F" w:rsidRDefault="001441AB"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1.4. </w:t>
      </w:r>
      <w:r w:rsidR="006C2C68" w:rsidRPr="0063152F">
        <w:rPr>
          <w:rFonts w:ascii="Times New Roman" w:hAnsi="Times New Roman" w:cs="Times New Roman"/>
          <w:sz w:val="24"/>
          <w:szCs w:val="24"/>
        </w:rPr>
        <w:t>Different domains for memristor applications……………………………</w:t>
      </w:r>
      <w:r w:rsidR="00DB01BB">
        <w:rPr>
          <w:rFonts w:ascii="Times New Roman" w:hAnsi="Times New Roman" w:cs="Times New Roman"/>
          <w:sz w:val="24"/>
          <w:szCs w:val="24"/>
        </w:rPr>
        <w:t>…</w:t>
      </w:r>
      <w:r w:rsidR="00E92EB7">
        <w:rPr>
          <w:rFonts w:ascii="Times New Roman" w:hAnsi="Times New Roman" w:cs="Times New Roman"/>
          <w:sz w:val="24"/>
          <w:szCs w:val="24"/>
        </w:rPr>
        <w:t>………</w:t>
      </w:r>
      <w:r w:rsidR="00DB01BB">
        <w:rPr>
          <w:rFonts w:ascii="Times New Roman" w:hAnsi="Times New Roman" w:cs="Times New Roman"/>
          <w:sz w:val="24"/>
          <w:szCs w:val="24"/>
        </w:rPr>
        <w:t>30</w:t>
      </w:r>
    </w:p>
    <w:p w14:paraId="158FA353" w14:textId="204C39BC" w:rsidR="001441AB" w:rsidRPr="0063152F" w:rsidRDefault="006C2C68"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2.1. Two terminal </w:t>
      </w:r>
      <w:r w:rsidR="0058531F" w:rsidRPr="0063152F">
        <w:rPr>
          <w:rFonts w:ascii="Times New Roman" w:hAnsi="Times New Roman" w:cs="Times New Roman"/>
          <w:sz w:val="24"/>
          <w:szCs w:val="24"/>
        </w:rPr>
        <w:t>A</w:t>
      </w:r>
      <w:r w:rsidRPr="0063152F">
        <w:rPr>
          <w:rFonts w:ascii="Times New Roman" w:hAnsi="Times New Roman" w:cs="Times New Roman"/>
          <w:sz w:val="24"/>
          <w:szCs w:val="24"/>
        </w:rPr>
        <w:t>rtificial Electrical Synapse</w:t>
      </w:r>
      <w:r w:rsidR="0058531F" w:rsidRPr="0063152F">
        <w:rPr>
          <w:rFonts w:ascii="Times New Roman" w:hAnsi="Times New Roman" w:cs="Times New Roman"/>
          <w:sz w:val="24"/>
          <w:szCs w:val="24"/>
        </w:rPr>
        <w:t xml:space="preserve"> (AES)</w:t>
      </w:r>
      <w:r w:rsidRPr="0063152F">
        <w:rPr>
          <w:rFonts w:ascii="Times New Roman" w:hAnsi="Times New Roman" w:cs="Times New Roman"/>
          <w:sz w:val="24"/>
          <w:szCs w:val="24"/>
        </w:rPr>
        <w:t xml:space="preserve"> exhibiting nonlinear memristive behavior……………………………………………………………………..</w:t>
      </w:r>
      <w:r w:rsidR="00AD4DA8">
        <w:rPr>
          <w:rFonts w:ascii="Times New Roman" w:hAnsi="Times New Roman" w:cs="Times New Roman"/>
          <w:sz w:val="24"/>
          <w:szCs w:val="24"/>
        </w:rPr>
        <w:t>.</w:t>
      </w:r>
      <w:r w:rsidR="00E92EB7">
        <w:rPr>
          <w:rFonts w:ascii="Times New Roman" w:hAnsi="Times New Roman" w:cs="Times New Roman"/>
          <w:sz w:val="24"/>
          <w:szCs w:val="24"/>
        </w:rPr>
        <w:t>..............................</w:t>
      </w:r>
      <w:r w:rsidR="00AD4DA8">
        <w:rPr>
          <w:rFonts w:ascii="Times New Roman" w:hAnsi="Times New Roman" w:cs="Times New Roman"/>
          <w:sz w:val="24"/>
          <w:szCs w:val="24"/>
        </w:rPr>
        <w:t>59</w:t>
      </w:r>
    </w:p>
    <w:p w14:paraId="7EED68E2" w14:textId="64C979A2" w:rsidR="006C2C68" w:rsidRPr="0063152F" w:rsidRDefault="006C2C68"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2.2. </w:t>
      </w:r>
      <w:r w:rsidRPr="001626E4">
        <w:rPr>
          <w:rFonts w:ascii="Times New Roman" w:hAnsi="Times New Roman" w:cs="Times New Roman"/>
          <w:sz w:val="24"/>
          <w:szCs w:val="24"/>
        </w:rPr>
        <w:t>Characterization of the state variables at steady-state EW and EC conditions based of EW and EC time constan</w:t>
      </w:r>
      <w:r w:rsidR="0058531F" w:rsidRPr="001626E4">
        <w:rPr>
          <w:rFonts w:ascii="Times New Roman" w:hAnsi="Times New Roman" w:cs="Times New Roman"/>
          <w:sz w:val="24"/>
          <w:szCs w:val="24"/>
        </w:rPr>
        <w:t>ts respectively……………………………………</w:t>
      </w:r>
      <w:r w:rsidR="00AD4DA8">
        <w:rPr>
          <w:rFonts w:ascii="Times New Roman" w:hAnsi="Times New Roman" w:cs="Times New Roman"/>
          <w:sz w:val="24"/>
          <w:szCs w:val="24"/>
        </w:rPr>
        <w:t>…...</w:t>
      </w:r>
      <w:r w:rsidR="00E92EB7">
        <w:rPr>
          <w:rFonts w:ascii="Times New Roman" w:hAnsi="Times New Roman" w:cs="Times New Roman"/>
          <w:sz w:val="24"/>
          <w:szCs w:val="24"/>
        </w:rPr>
        <w:t>.........................</w:t>
      </w:r>
      <w:r w:rsidR="00AD4DA8">
        <w:rPr>
          <w:rFonts w:ascii="Times New Roman" w:hAnsi="Times New Roman" w:cs="Times New Roman"/>
          <w:sz w:val="24"/>
          <w:szCs w:val="24"/>
        </w:rPr>
        <w:t>64</w:t>
      </w:r>
    </w:p>
    <w:p w14:paraId="07B5DF4A" w14:textId="30C2027F" w:rsidR="001424DC" w:rsidRPr="0063152F" w:rsidRDefault="0058531F"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2.3. </w:t>
      </w:r>
      <w:r w:rsidRPr="001626E4">
        <w:rPr>
          <w:rFonts w:ascii="Times New Roman" w:hAnsi="Times New Roman" w:cs="Times New Roman"/>
          <w:sz w:val="24"/>
          <w:szCs w:val="24"/>
        </w:rPr>
        <w:t>Simulated dynamic responses of AES. Membrane area and channel density using EW and EC parameters for a DPhPC membrane………………………………</w:t>
      </w:r>
      <w:r w:rsidR="00AD4DA8">
        <w:rPr>
          <w:rFonts w:ascii="Times New Roman" w:hAnsi="Times New Roman" w:cs="Times New Roman"/>
          <w:sz w:val="24"/>
          <w:szCs w:val="24"/>
        </w:rPr>
        <w:t>…...</w:t>
      </w:r>
      <w:r w:rsidR="00E92EB7">
        <w:rPr>
          <w:rFonts w:ascii="Times New Roman" w:hAnsi="Times New Roman" w:cs="Times New Roman"/>
          <w:sz w:val="24"/>
          <w:szCs w:val="24"/>
        </w:rPr>
        <w:t>...........................</w:t>
      </w:r>
      <w:r w:rsidR="00A57AB7">
        <w:rPr>
          <w:rFonts w:ascii="Times New Roman" w:hAnsi="Times New Roman" w:cs="Times New Roman"/>
          <w:sz w:val="24"/>
          <w:szCs w:val="24"/>
        </w:rPr>
        <w:t>69</w:t>
      </w:r>
    </w:p>
    <w:p w14:paraId="6743C27E" w14:textId="404B5FDA" w:rsidR="001424DC" w:rsidRPr="0063152F" w:rsidRDefault="0058531F"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2.4. </w:t>
      </w:r>
      <w:r w:rsidRPr="001626E4">
        <w:rPr>
          <w:rFonts w:ascii="Times New Roman" w:hAnsi="Times New Roman" w:cs="Times New Roman"/>
          <w:sz w:val="24"/>
          <w:szCs w:val="24"/>
        </w:rPr>
        <w:t>Short term plasticity in symmetric and asymmetric AES…………………</w:t>
      </w:r>
      <w:r w:rsidR="00AD4DA8">
        <w:rPr>
          <w:rFonts w:ascii="Times New Roman" w:hAnsi="Times New Roman" w:cs="Times New Roman"/>
          <w:sz w:val="24"/>
          <w:szCs w:val="24"/>
        </w:rPr>
        <w:t>…</w:t>
      </w:r>
      <w:r w:rsidR="003C42E5">
        <w:rPr>
          <w:rFonts w:ascii="Times New Roman" w:hAnsi="Times New Roman" w:cs="Times New Roman"/>
          <w:sz w:val="24"/>
          <w:szCs w:val="24"/>
        </w:rPr>
        <w:t>……...</w:t>
      </w:r>
      <w:r w:rsidR="00AD4DA8">
        <w:rPr>
          <w:rFonts w:ascii="Times New Roman" w:hAnsi="Times New Roman" w:cs="Times New Roman"/>
          <w:sz w:val="24"/>
          <w:szCs w:val="24"/>
        </w:rPr>
        <w:t>7</w:t>
      </w:r>
      <w:r w:rsidR="00A57AB7">
        <w:rPr>
          <w:rFonts w:ascii="Times New Roman" w:hAnsi="Times New Roman" w:cs="Times New Roman"/>
          <w:sz w:val="24"/>
          <w:szCs w:val="24"/>
        </w:rPr>
        <w:t>2</w:t>
      </w:r>
    </w:p>
    <w:p w14:paraId="6A57DE30" w14:textId="62883345" w:rsidR="009865AE" w:rsidRDefault="009865AE"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2.5. </w:t>
      </w:r>
      <w:r w:rsidRPr="001626E4">
        <w:rPr>
          <w:rFonts w:ascii="Times New Roman" w:hAnsi="Times New Roman" w:cs="Times New Roman"/>
          <w:sz w:val="24"/>
          <w:szCs w:val="24"/>
        </w:rPr>
        <w:t>Hodgkin Huxley neuron synchronization through AES plasticity…………</w:t>
      </w:r>
      <w:r w:rsidR="00A57AB7">
        <w:rPr>
          <w:rFonts w:ascii="Times New Roman" w:hAnsi="Times New Roman" w:cs="Times New Roman"/>
          <w:sz w:val="24"/>
          <w:szCs w:val="24"/>
        </w:rPr>
        <w:t>…</w:t>
      </w:r>
      <w:r w:rsidR="003C42E5">
        <w:rPr>
          <w:rFonts w:ascii="Times New Roman" w:hAnsi="Times New Roman" w:cs="Times New Roman"/>
          <w:sz w:val="24"/>
          <w:szCs w:val="24"/>
        </w:rPr>
        <w:t>……..</w:t>
      </w:r>
      <w:r w:rsidR="00A57AB7">
        <w:rPr>
          <w:rFonts w:ascii="Times New Roman" w:hAnsi="Times New Roman" w:cs="Times New Roman"/>
          <w:sz w:val="24"/>
          <w:szCs w:val="24"/>
        </w:rPr>
        <w:t>7</w:t>
      </w:r>
      <w:r w:rsidRPr="001626E4">
        <w:rPr>
          <w:rFonts w:ascii="Times New Roman" w:hAnsi="Times New Roman" w:cs="Times New Roman"/>
          <w:sz w:val="24"/>
          <w:szCs w:val="24"/>
        </w:rPr>
        <w:t>5</w:t>
      </w:r>
    </w:p>
    <w:p w14:paraId="72A45DE4" w14:textId="7AD8F792" w:rsidR="00A57AB7" w:rsidRDefault="00A57AB7"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2.6.</w:t>
      </w:r>
      <w:r w:rsidRPr="00A57AB7">
        <w:rPr>
          <w:rFonts w:ascii="Times New Roman" w:hAnsi="Times New Roman" w:cs="Times New Roman"/>
          <w:sz w:val="24"/>
          <w:szCs w:val="24"/>
        </w:rPr>
        <w:t xml:space="preserve"> Experimental</w:t>
      </w:r>
      <w:r w:rsidRPr="0063152F">
        <w:rPr>
          <w:rFonts w:ascii="Times New Roman" w:hAnsi="Times New Roman" w:cs="Times New Roman"/>
          <w:sz w:val="24"/>
          <w:szCs w:val="24"/>
        </w:rPr>
        <w:t xml:space="preserve"> setup used to assemble and characterize </w:t>
      </w:r>
      <w:r>
        <w:rPr>
          <w:rFonts w:ascii="Times New Roman" w:hAnsi="Times New Roman" w:cs="Times New Roman"/>
          <w:sz w:val="24"/>
          <w:szCs w:val="24"/>
        </w:rPr>
        <w:t>DIBs………………....</w:t>
      </w:r>
      <w:r w:rsidR="003C42E5">
        <w:rPr>
          <w:rFonts w:ascii="Times New Roman" w:hAnsi="Times New Roman" w:cs="Times New Roman"/>
          <w:sz w:val="24"/>
          <w:szCs w:val="24"/>
        </w:rPr>
        <w:t>.........</w:t>
      </w:r>
      <w:r>
        <w:rPr>
          <w:rFonts w:ascii="Times New Roman" w:hAnsi="Times New Roman" w:cs="Times New Roman"/>
          <w:sz w:val="24"/>
          <w:szCs w:val="24"/>
        </w:rPr>
        <w:t>86</w:t>
      </w:r>
    </w:p>
    <w:p w14:paraId="0AD24E0A" w14:textId="46C8BE7B" w:rsidR="00A57AB7" w:rsidRDefault="00A57AB7"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2.7. I-V relationship of an insulating DOPC membrane…………………………</w:t>
      </w:r>
      <w:r w:rsidR="003C42E5">
        <w:rPr>
          <w:rFonts w:ascii="Times New Roman" w:hAnsi="Times New Roman" w:cs="Times New Roman"/>
          <w:sz w:val="24"/>
          <w:szCs w:val="24"/>
        </w:rPr>
        <w:t>………</w:t>
      </w:r>
      <w:r w:rsidRPr="001626E4">
        <w:rPr>
          <w:rFonts w:ascii="Times New Roman" w:hAnsi="Times New Roman" w:cs="Times New Roman"/>
          <w:sz w:val="24"/>
          <w:szCs w:val="24"/>
        </w:rPr>
        <w:t>87</w:t>
      </w:r>
    </w:p>
    <w:p w14:paraId="1FB567CC" w14:textId="235E07FB" w:rsidR="00A57AB7" w:rsidRDefault="00A57AB7"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2.8. I-V relationship of AES at varying gramicidin concentrations…………</w:t>
      </w:r>
      <w:r>
        <w:rPr>
          <w:rFonts w:ascii="Times New Roman" w:hAnsi="Times New Roman" w:cs="Times New Roman"/>
          <w:sz w:val="24"/>
          <w:szCs w:val="24"/>
        </w:rPr>
        <w:t>...</w:t>
      </w:r>
      <w:r w:rsidRPr="001626E4">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88</w:t>
      </w:r>
    </w:p>
    <w:p w14:paraId="6458DC9F" w14:textId="4A472DD8" w:rsidR="00A57AB7" w:rsidRDefault="00A57AB7"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2.9. Bilayer area growth and decay………………………………………</w:t>
      </w:r>
      <w:r>
        <w:rPr>
          <w:rFonts w:ascii="Times New Roman" w:hAnsi="Times New Roman" w:cs="Times New Roman"/>
          <w:sz w:val="24"/>
          <w:szCs w:val="24"/>
        </w:rPr>
        <w:t>…</w:t>
      </w:r>
      <w:r w:rsidRPr="001626E4">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89</w:t>
      </w:r>
    </w:p>
    <w:p w14:paraId="63830C89" w14:textId="0896E155" w:rsidR="00A57AB7" w:rsidRPr="008D7CED" w:rsidRDefault="00A57AB7"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2.10. Steady-state normalized area of a DOPC bilayer in C16, for different starting areas</w:t>
      </w:r>
      <w:r w:rsidR="008D7CED">
        <w:rPr>
          <w:rFonts w:ascii="Times New Roman" w:hAnsi="Times New Roman" w:cs="Times New Roman"/>
          <w:sz w:val="24"/>
          <w:szCs w:val="24"/>
        </w:rPr>
        <w:t>………………………………………………………………...……………………</w:t>
      </w:r>
      <w:r w:rsidR="003C42E5">
        <w:rPr>
          <w:rFonts w:ascii="Times New Roman" w:hAnsi="Times New Roman" w:cs="Times New Roman"/>
          <w:sz w:val="24"/>
          <w:szCs w:val="24"/>
        </w:rPr>
        <w:t>………</w:t>
      </w:r>
      <w:r w:rsidR="008D7CED">
        <w:rPr>
          <w:rFonts w:ascii="Times New Roman" w:hAnsi="Times New Roman" w:cs="Times New Roman"/>
          <w:sz w:val="24"/>
          <w:szCs w:val="24"/>
        </w:rPr>
        <w:t>90</w:t>
      </w:r>
    </w:p>
    <w:p w14:paraId="558BE22F" w14:textId="11A602D0" w:rsidR="008D7CED" w:rsidRDefault="008D7CE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2.11. Steady-state dielectric thickness versus applied voltage………………</w:t>
      </w:r>
      <w:r>
        <w:rPr>
          <w:rFonts w:ascii="Times New Roman" w:hAnsi="Times New Roman" w:cs="Times New Roman"/>
          <w:sz w:val="24"/>
          <w:szCs w:val="24"/>
        </w:rPr>
        <w:t>.</w:t>
      </w:r>
      <w:r w:rsidRPr="001626E4">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91</w:t>
      </w:r>
    </w:p>
    <w:p w14:paraId="78152AB2" w14:textId="34C41385" w:rsidR="008D7CED" w:rsidRDefault="008D7CE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lastRenderedPageBreak/>
        <w:t xml:space="preserve">Figure 2.12. Transient current measurements following </w:t>
      </w:r>
      <w:r w:rsidRPr="008D7CED">
        <w:rPr>
          <w:rFonts w:ascii="Times New Roman" w:hAnsi="Times New Roman" w:cs="Times New Roman"/>
          <w:sz w:val="24"/>
          <w:szCs w:val="24"/>
        </w:rPr>
        <w:t>stepwise</w:t>
      </w:r>
      <w:r w:rsidRPr="001626E4">
        <w:rPr>
          <w:rFonts w:ascii="Times New Roman" w:hAnsi="Times New Roman" w:cs="Times New Roman"/>
          <w:sz w:val="24"/>
          <w:szCs w:val="24"/>
        </w:rPr>
        <w:t xml:space="preserve"> changes in applied voltage……………</w:t>
      </w:r>
      <w:r>
        <w:rPr>
          <w:rFonts w:ascii="Times New Roman" w:hAnsi="Times New Roman" w:cs="Times New Roman"/>
          <w:sz w:val="24"/>
          <w:szCs w:val="24"/>
        </w:rPr>
        <w:t>…………………………………………………………..</w:t>
      </w:r>
      <w:r w:rsidRPr="001626E4">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.92</w:t>
      </w:r>
    </w:p>
    <w:p w14:paraId="4951CE9D" w14:textId="15F3D75C" w:rsidR="008D7CED" w:rsidRDefault="008D7CE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2.13. Nominal channel density versus voltage for different lipids………………</w:t>
      </w:r>
      <w:r w:rsidR="003C42E5">
        <w:rPr>
          <w:rFonts w:ascii="Times New Roman" w:hAnsi="Times New Roman" w:cs="Times New Roman"/>
          <w:sz w:val="24"/>
          <w:szCs w:val="24"/>
        </w:rPr>
        <w:t>……….</w:t>
      </w:r>
      <w:r w:rsidRPr="001626E4">
        <w:rPr>
          <w:rFonts w:ascii="Times New Roman" w:hAnsi="Times New Roman" w:cs="Times New Roman"/>
          <w:sz w:val="24"/>
          <w:szCs w:val="24"/>
        </w:rPr>
        <w:t>93</w:t>
      </w:r>
    </w:p>
    <w:p w14:paraId="42D5003E" w14:textId="5F5DC599" w:rsidR="008D7CED" w:rsidRDefault="008D7CED" w:rsidP="00AA1540">
      <w:pPr>
        <w:spacing w:line="360" w:lineRule="auto"/>
        <w:rPr>
          <w:rFonts w:ascii="Times New Roman" w:hAnsi="Times New Roman" w:cs="Times New Roman"/>
          <w:bCs/>
          <w:sz w:val="24"/>
          <w:szCs w:val="24"/>
        </w:rPr>
      </w:pPr>
      <w:r w:rsidRPr="001626E4">
        <w:rPr>
          <w:rFonts w:ascii="Times New Roman" w:hAnsi="Times New Roman" w:cs="Times New Roman"/>
          <w:bCs/>
          <w:sz w:val="24"/>
          <w:szCs w:val="24"/>
        </w:rPr>
        <w:t>Figure 2.14. Comparison of experimental data and simulated……………………………</w:t>
      </w:r>
      <w:r w:rsidR="003C42E5">
        <w:rPr>
          <w:rFonts w:ascii="Times New Roman" w:hAnsi="Times New Roman" w:cs="Times New Roman"/>
          <w:bCs/>
          <w:sz w:val="24"/>
          <w:szCs w:val="24"/>
        </w:rPr>
        <w:t>……..</w:t>
      </w:r>
      <w:r w:rsidRPr="001626E4">
        <w:rPr>
          <w:rFonts w:ascii="Times New Roman" w:hAnsi="Times New Roman" w:cs="Times New Roman"/>
          <w:bCs/>
          <w:sz w:val="24"/>
          <w:szCs w:val="24"/>
        </w:rPr>
        <w:t>94</w:t>
      </w:r>
    </w:p>
    <w:p w14:paraId="0D9DF281" w14:textId="725886C1" w:rsidR="008D7CED" w:rsidRDefault="008D7CED" w:rsidP="00AA1540">
      <w:pPr>
        <w:spacing w:line="360" w:lineRule="auto"/>
        <w:rPr>
          <w:rFonts w:ascii="Times New Roman" w:hAnsi="Times New Roman" w:cs="Times New Roman"/>
          <w:bCs/>
          <w:sz w:val="24"/>
          <w:szCs w:val="24"/>
        </w:rPr>
      </w:pPr>
      <w:r w:rsidRPr="001626E4">
        <w:rPr>
          <w:rFonts w:ascii="Times New Roman" w:hAnsi="Times New Roman" w:cs="Times New Roman"/>
          <w:bCs/>
          <w:sz w:val="24"/>
          <w:szCs w:val="24"/>
        </w:rPr>
        <w:t>Figure 2.15. I-V response of an asymmetric AES………………</w:t>
      </w:r>
      <w:r>
        <w:rPr>
          <w:rFonts w:ascii="Times New Roman" w:hAnsi="Times New Roman" w:cs="Times New Roman"/>
          <w:bCs/>
          <w:sz w:val="24"/>
          <w:szCs w:val="24"/>
        </w:rPr>
        <w:t>..</w:t>
      </w:r>
      <w:r w:rsidRPr="001626E4">
        <w:rPr>
          <w:rFonts w:ascii="Times New Roman" w:hAnsi="Times New Roman" w:cs="Times New Roman"/>
          <w:bCs/>
          <w:sz w:val="24"/>
          <w:szCs w:val="24"/>
        </w:rPr>
        <w:t>………………………</w:t>
      </w:r>
      <w:r w:rsidR="003C42E5">
        <w:rPr>
          <w:rFonts w:ascii="Times New Roman" w:hAnsi="Times New Roman" w:cs="Times New Roman"/>
          <w:bCs/>
          <w:sz w:val="24"/>
          <w:szCs w:val="24"/>
        </w:rPr>
        <w:t>……...</w:t>
      </w:r>
      <w:r w:rsidRPr="001626E4">
        <w:rPr>
          <w:rFonts w:ascii="Times New Roman" w:hAnsi="Times New Roman" w:cs="Times New Roman"/>
          <w:bCs/>
          <w:sz w:val="24"/>
          <w:szCs w:val="24"/>
        </w:rPr>
        <w:t>95</w:t>
      </w:r>
    </w:p>
    <w:p w14:paraId="55A179D8" w14:textId="7A82D376" w:rsidR="008D7CED" w:rsidRDefault="008D7CE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2.16. Experimental characterization of voltage-dependent state variables for an asymmetric AES……………………</w:t>
      </w:r>
      <w:r>
        <w:rPr>
          <w:rFonts w:ascii="Times New Roman" w:hAnsi="Times New Roman" w:cs="Times New Roman"/>
          <w:sz w:val="24"/>
          <w:szCs w:val="24"/>
        </w:rPr>
        <w:t>…………………………………………</w:t>
      </w:r>
      <w:r w:rsidRPr="001626E4">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96</w:t>
      </w:r>
    </w:p>
    <w:p w14:paraId="3FAC23AF" w14:textId="54F339C1" w:rsidR="008D7CED" w:rsidRDefault="008D7CE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2.17. Simulated bilayer area (top) and channel density (bottom) versus time…</w:t>
      </w:r>
      <w:r>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97</w:t>
      </w:r>
    </w:p>
    <w:p w14:paraId="72E23A7D" w14:textId="2C6D82A1" w:rsidR="008D7CED" w:rsidRPr="001626E4" w:rsidRDefault="008D7CED"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2.18. Simulation of asymmetric AES interfacing two fully synchronized Hodgkin-Huxley neurons…………………………</w:t>
      </w:r>
      <w:r w:rsidR="00152020">
        <w:rPr>
          <w:rFonts w:ascii="Times New Roman" w:hAnsi="Times New Roman" w:cs="Times New Roman"/>
          <w:sz w:val="24"/>
          <w:szCs w:val="24"/>
        </w:rPr>
        <w:t>………………………………………</w:t>
      </w:r>
      <w:r w:rsidRPr="001626E4">
        <w:rPr>
          <w:rFonts w:ascii="Times New Roman" w:hAnsi="Times New Roman" w:cs="Times New Roman"/>
          <w:sz w:val="24"/>
          <w:szCs w:val="24"/>
        </w:rPr>
        <w:t>………</w:t>
      </w:r>
      <w:r w:rsidR="003C42E5">
        <w:rPr>
          <w:rFonts w:ascii="Times New Roman" w:hAnsi="Times New Roman" w:cs="Times New Roman"/>
          <w:sz w:val="24"/>
          <w:szCs w:val="24"/>
        </w:rPr>
        <w:t>………………...</w:t>
      </w:r>
      <w:r w:rsidRPr="001626E4">
        <w:rPr>
          <w:rFonts w:ascii="Times New Roman" w:hAnsi="Times New Roman" w:cs="Times New Roman"/>
          <w:sz w:val="24"/>
          <w:szCs w:val="24"/>
        </w:rPr>
        <w:t>98</w:t>
      </w:r>
    </w:p>
    <w:p w14:paraId="61BCC6C4" w14:textId="6C0C70CC" w:rsidR="009865AE" w:rsidRPr="0063152F" w:rsidRDefault="0058531F"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 xml:space="preserve">Figure </w:t>
      </w:r>
      <w:r w:rsidR="009865AE" w:rsidRPr="0063152F">
        <w:rPr>
          <w:rFonts w:ascii="Times New Roman" w:hAnsi="Times New Roman" w:cs="Times New Roman"/>
          <w:sz w:val="24"/>
          <w:szCs w:val="24"/>
        </w:rPr>
        <w:t>3.1</w:t>
      </w:r>
      <w:r w:rsidRPr="0063152F">
        <w:rPr>
          <w:rFonts w:ascii="Times New Roman" w:hAnsi="Times New Roman" w:cs="Times New Roman"/>
          <w:sz w:val="24"/>
          <w:szCs w:val="24"/>
        </w:rPr>
        <w:t xml:space="preserve">. </w:t>
      </w:r>
      <w:r w:rsidR="009865AE" w:rsidRPr="0063152F">
        <w:rPr>
          <w:rFonts w:ascii="Times New Roman" w:hAnsi="Times New Roman" w:cs="Times New Roman"/>
          <w:sz w:val="24"/>
          <w:szCs w:val="24"/>
        </w:rPr>
        <w:t>Hybrid droplet interface bilayers (hDIBs) and Giant Unilamellar vesicles (GUVs)…………………………………………………………………………………...</w:t>
      </w:r>
      <w:r w:rsidR="003C42E5">
        <w:rPr>
          <w:rFonts w:ascii="Times New Roman" w:hAnsi="Times New Roman" w:cs="Times New Roman"/>
          <w:sz w:val="24"/>
          <w:szCs w:val="24"/>
        </w:rPr>
        <w:t>............</w:t>
      </w:r>
      <w:r w:rsidR="009865AE" w:rsidRPr="0063152F">
        <w:rPr>
          <w:rFonts w:ascii="Times New Roman" w:hAnsi="Times New Roman" w:cs="Times New Roman"/>
          <w:sz w:val="24"/>
          <w:szCs w:val="24"/>
        </w:rPr>
        <w:t>83</w:t>
      </w:r>
    </w:p>
    <w:p w14:paraId="0D26CCE5" w14:textId="06C0A040" w:rsidR="009865AE" w:rsidRPr="0063152F" w:rsidRDefault="009865AE"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3.2. Electrical properties of hDIBs……………………………………………</w:t>
      </w:r>
      <w:r w:rsidR="00A57AB7">
        <w:rPr>
          <w:rFonts w:ascii="Times New Roman" w:hAnsi="Times New Roman" w:cs="Times New Roman"/>
          <w:sz w:val="24"/>
          <w:szCs w:val="24"/>
        </w:rPr>
        <w:t>..</w:t>
      </w:r>
      <w:r w:rsidRPr="0063152F">
        <w:rPr>
          <w:rFonts w:ascii="Times New Roman" w:hAnsi="Times New Roman" w:cs="Times New Roman"/>
          <w:sz w:val="24"/>
          <w:szCs w:val="24"/>
        </w:rPr>
        <w:t>…</w:t>
      </w:r>
      <w:r w:rsidR="003C42E5">
        <w:rPr>
          <w:rFonts w:ascii="Times New Roman" w:hAnsi="Times New Roman" w:cs="Times New Roman"/>
          <w:sz w:val="24"/>
          <w:szCs w:val="24"/>
        </w:rPr>
        <w:t>……...</w:t>
      </w:r>
      <w:r w:rsidRPr="0063152F">
        <w:rPr>
          <w:rFonts w:ascii="Times New Roman" w:hAnsi="Times New Roman" w:cs="Times New Roman"/>
          <w:sz w:val="24"/>
          <w:szCs w:val="24"/>
        </w:rPr>
        <w:t>84</w:t>
      </w:r>
    </w:p>
    <w:p w14:paraId="6BEF3BDD" w14:textId="3A52C3CB" w:rsidR="009865AE" w:rsidRPr="0063152F" w:rsidRDefault="009865AE"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3.3. Energetic of hDIBs………………………………………………………</w:t>
      </w:r>
      <w:r w:rsidR="00703738">
        <w:rPr>
          <w:rFonts w:ascii="Times New Roman" w:hAnsi="Times New Roman" w:cs="Times New Roman"/>
          <w:sz w:val="24"/>
          <w:szCs w:val="24"/>
        </w:rPr>
        <w:t>..</w:t>
      </w:r>
      <w:r w:rsidRPr="0063152F">
        <w:rPr>
          <w:rFonts w:ascii="Times New Roman" w:hAnsi="Times New Roman" w:cs="Times New Roman"/>
          <w:sz w:val="24"/>
          <w:szCs w:val="24"/>
        </w:rPr>
        <w:t>…</w:t>
      </w:r>
      <w:r w:rsidR="003C42E5">
        <w:rPr>
          <w:rFonts w:ascii="Times New Roman" w:hAnsi="Times New Roman" w:cs="Times New Roman"/>
          <w:sz w:val="24"/>
          <w:szCs w:val="24"/>
        </w:rPr>
        <w:t>………</w:t>
      </w:r>
      <w:r w:rsidRPr="0063152F">
        <w:rPr>
          <w:rFonts w:ascii="Times New Roman" w:hAnsi="Times New Roman" w:cs="Times New Roman"/>
          <w:sz w:val="24"/>
          <w:szCs w:val="24"/>
        </w:rPr>
        <w:t>87</w:t>
      </w:r>
    </w:p>
    <w:p w14:paraId="5007EE78" w14:textId="333C205B" w:rsidR="009865AE" w:rsidRDefault="009865AE"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3.4. Behavior of alamethicin in hDIBs…………………………………………</w:t>
      </w:r>
      <w:r w:rsidR="00703738">
        <w:rPr>
          <w:rFonts w:ascii="Times New Roman" w:hAnsi="Times New Roman" w:cs="Times New Roman"/>
          <w:sz w:val="24"/>
          <w:szCs w:val="24"/>
        </w:rPr>
        <w:t>...</w:t>
      </w:r>
      <w:r w:rsidRPr="0063152F">
        <w:rPr>
          <w:rFonts w:ascii="Times New Roman" w:hAnsi="Times New Roman" w:cs="Times New Roman"/>
          <w:sz w:val="24"/>
          <w:szCs w:val="24"/>
        </w:rPr>
        <w:t>.</w:t>
      </w:r>
      <w:r w:rsidR="004B70CE">
        <w:rPr>
          <w:rFonts w:ascii="Times New Roman" w:hAnsi="Times New Roman" w:cs="Times New Roman"/>
          <w:sz w:val="24"/>
          <w:szCs w:val="24"/>
        </w:rPr>
        <w:t>...........</w:t>
      </w:r>
      <w:r w:rsidRPr="0063152F">
        <w:rPr>
          <w:rFonts w:ascii="Times New Roman" w:hAnsi="Times New Roman" w:cs="Times New Roman"/>
          <w:sz w:val="24"/>
          <w:szCs w:val="24"/>
        </w:rPr>
        <w:t>88</w:t>
      </w:r>
    </w:p>
    <w:p w14:paraId="50CBFFC1" w14:textId="199C374C"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3.5:  Side view images of connected droplets suspended in hexadecane oil……</w:t>
      </w:r>
      <w:r w:rsidR="004B70CE">
        <w:rPr>
          <w:rFonts w:ascii="Times New Roman" w:hAnsi="Times New Roman" w:cs="Times New Roman"/>
          <w:sz w:val="24"/>
          <w:szCs w:val="24"/>
        </w:rPr>
        <w:t>………</w:t>
      </w:r>
      <w:r w:rsidRPr="001626E4">
        <w:rPr>
          <w:rFonts w:ascii="Times New Roman" w:hAnsi="Times New Roman" w:cs="Times New Roman"/>
          <w:sz w:val="24"/>
          <w:szCs w:val="24"/>
        </w:rPr>
        <w:t>128</w:t>
      </w:r>
    </w:p>
    <w:p w14:paraId="7E2E49A3" w14:textId="1E2787BB"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3.6.  Chemical structures of DPhPC phospholipids and PBPEO diblock copolymers, with hydrophilic portions, highlighted………………</w:t>
      </w:r>
      <w:r>
        <w:rPr>
          <w:rFonts w:ascii="Times New Roman" w:hAnsi="Times New Roman" w:cs="Times New Roman"/>
          <w:sz w:val="24"/>
          <w:szCs w:val="24"/>
        </w:rPr>
        <w:t>……………</w:t>
      </w:r>
      <w:r w:rsidR="00393AF0">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128</w:t>
      </w:r>
    </w:p>
    <w:p w14:paraId="324CCE0F" w14:textId="1807B6D2"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3.7. Brightfield with phase contrast (A) and fluorescence (B) images of PBPEO-only GUVs……………………………………………</w:t>
      </w:r>
      <w:r>
        <w:rPr>
          <w:rFonts w:ascii="Times New Roman" w:hAnsi="Times New Roman" w:cs="Times New Roman"/>
          <w:sz w:val="24"/>
          <w:szCs w:val="24"/>
        </w:rPr>
        <w:t>………………………………..</w:t>
      </w:r>
      <w:r w:rsidRPr="001626E4">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129</w:t>
      </w:r>
    </w:p>
    <w:p w14:paraId="2CEBED33" w14:textId="71392BFE"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3.8. Brightfield with phase contrast (A) and fluorescence (B) images of GUVs containing 20 mol% DPhPC and 80 mol% PBPEO plus 0.1 mol% Nile Red………</w:t>
      </w:r>
      <w:r w:rsidR="00393AF0">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129</w:t>
      </w:r>
    </w:p>
    <w:p w14:paraId="67B00DD1" w14:textId="31190220"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3.9. Brightfield with phase contrast (A) and fluorescence (B) images of GUVs containing 80 mol% DPhPC and 20 mol% PBPEO plus 0.1 mol% Nile Red……</w:t>
      </w:r>
      <w:r w:rsidR="00393AF0">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130</w:t>
      </w:r>
    </w:p>
    <w:p w14:paraId="51BBA4B8" w14:textId="12322935" w:rsidR="00703738" w:rsidRPr="001626E4"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lastRenderedPageBreak/>
        <w:t>Figure 3.10. Confocal fluorescence images of GUVs containing 80 mol% DPhPC and 20 mol % PBPEO (A) versus those with 80 mol% DPhPC and 20 mol % PBPEO (B)……</w:t>
      </w:r>
      <w:r w:rsidR="004B70CE">
        <w:rPr>
          <w:rFonts w:ascii="Times New Roman" w:hAnsi="Times New Roman" w:cs="Times New Roman"/>
          <w:sz w:val="24"/>
          <w:szCs w:val="24"/>
        </w:rPr>
        <w:t>……………..</w:t>
      </w:r>
      <w:r w:rsidRPr="001626E4">
        <w:rPr>
          <w:rFonts w:ascii="Times New Roman" w:hAnsi="Times New Roman" w:cs="Times New Roman"/>
          <w:sz w:val="24"/>
          <w:szCs w:val="24"/>
        </w:rPr>
        <w:t>130</w:t>
      </w:r>
    </w:p>
    <w:p w14:paraId="71ABEC92" w14:textId="14AFF9C5" w:rsidR="00703738" w:rsidRPr="00393AF0" w:rsidRDefault="00703738"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3.11. Representative confocal slices of unique GUVs………</w:t>
      </w:r>
      <w:r w:rsidR="00393AF0">
        <w:rPr>
          <w:rFonts w:ascii="Times New Roman" w:hAnsi="Times New Roman" w:cs="Times New Roman"/>
          <w:sz w:val="24"/>
          <w:szCs w:val="24"/>
        </w:rPr>
        <w:t>…………….</w:t>
      </w:r>
      <w:r w:rsidRPr="001626E4">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131</w:t>
      </w:r>
    </w:p>
    <w:p w14:paraId="499D48F5" w14:textId="01179775" w:rsidR="0069222D" w:rsidRPr="0063152F" w:rsidRDefault="0069222D"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4.1 Neuromorphic metamaterial composed of mechanosensing unit cells with inherent filtering, transduction, mechano</w:t>
      </w:r>
      <w:r w:rsidR="00687885" w:rsidRPr="0063152F">
        <w:rPr>
          <w:rFonts w:ascii="Times New Roman" w:hAnsi="Times New Roman" w:cs="Times New Roman"/>
          <w:sz w:val="24"/>
          <w:szCs w:val="24"/>
        </w:rPr>
        <w:t>-</w:t>
      </w:r>
      <w:r w:rsidRPr="0063152F">
        <w:rPr>
          <w:rFonts w:ascii="Times New Roman" w:hAnsi="Times New Roman" w:cs="Times New Roman"/>
          <w:sz w:val="24"/>
          <w:szCs w:val="24"/>
        </w:rPr>
        <w:t>electric signal amplification, and memory capabilities…</w:t>
      </w:r>
      <w:r w:rsidR="004B70CE">
        <w:rPr>
          <w:rFonts w:ascii="Times New Roman" w:hAnsi="Times New Roman" w:cs="Times New Roman"/>
          <w:sz w:val="24"/>
          <w:szCs w:val="24"/>
        </w:rPr>
        <w:t>…...</w:t>
      </w:r>
      <w:r w:rsidRPr="0063152F">
        <w:rPr>
          <w:rFonts w:ascii="Times New Roman" w:hAnsi="Times New Roman" w:cs="Times New Roman"/>
          <w:sz w:val="24"/>
          <w:szCs w:val="24"/>
        </w:rPr>
        <w:t>1</w:t>
      </w:r>
      <w:r w:rsidR="00ED5D6C">
        <w:rPr>
          <w:rFonts w:ascii="Times New Roman" w:hAnsi="Times New Roman" w:cs="Times New Roman"/>
          <w:sz w:val="24"/>
          <w:szCs w:val="24"/>
        </w:rPr>
        <w:t>41</w:t>
      </w:r>
    </w:p>
    <w:p w14:paraId="0FA852AA" w14:textId="35137AFC" w:rsidR="0069222D" w:rsidRPr="0063152F" w:rsidRDefault="0069222D"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4.2. Mechanical and electrical properties of bi-stable domes…………………</w:t>
      </w:r>
      <w:r w:rsidR="00ED5D6C">
        <w:rPr>
          <w:rFonts w:ascii="Times New Roman" w:hAnsi="Times New Roman" w:cs="Times New Roman"/>
          <w:sz w:val="24"/>
          <w:szCs w:val="24"/>
        </w:rPr>
        <w:t>…</w:t>
      </w:r>
      <w:r w:rsidR="004B70CE">
        <w:rPr>
          <w:rFonts w:ascii="Times New Roman" w:hAnsi="Times New Roman" w:cs="Times New Roman"/>
          <w:sz w:val="24"/>
          <w:szCs w:val="24"/>
        </w:rPr>
        <w:t>……..</w:t>
      </w:r>
      <w:r w:rsidRPr="0063152F">
        <w:rPr>
          <w:rFonts w:ascii="Times New Roman" w:hAnsi="Times New Roman" w:cs="Times New Roman"/>
          <w:sz w:val="24"/>
          <w:szCs w:val="24"/>
        </w:rPr>
        <w:t>1</w:t>
      </w:r>
      <w:r w:rsidR="00ED5D6C">
        <w:rPr>
          <w:rFonts w:ascii="Times New Roman" w:hAnsi="Times New Roman" w:cs="Times New Roman"/>
          <w:sz w:val="24"/>
          <w:szCs w:val="24"/>
        </w:rPr>
        <w:t>43</w:t>
      </w:r>
    </w:p>
    <w:p w14:paraId="5263438D" w14:textId="16CC4D5E" w:rsidR="0069222D" w:rsidRPr="0063152F" w:rsidRDefault="0069222D"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4.3. Integration scheme for transducing dome inversions into electrical memories……1</w:t>
      </w:r>
      <w:r w:rsidR="00ED5D6C">
        <w:rPr>
          <w:rFonts w:ascii="Times New Roman" w:hAnsi="Times New Roman" w:cs="Times New Roman"/>
          <w:sz w:val="24"/>
          <w:szCs w:val="24"/>
        </w:rPr>
        <w:t>49</w:t>
      </w:r>
    </w:p>
    <w:p w14:paraId="1B2B2EFB" w14:textId="6919D0CF" w:rsidR="004B70CE" w:rsidRDefault="0069222D"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4.4.  Physical Hopfield network implementation and test for different input patterns…</w:t>
      </w:r>
      <w:r w:rsidR="003B5BB4" w:rsidRPr="006D1EE4">
        <w:rPr>
          <w:rFonts w:ascii="Times New Roman" w:hAnsi="Times New Roman" w:cs="Times New Roman"/>
          <w:sz w:val="24"/>
          <w:szCs w:val="24"/>
        </w:rPr>
        <w:t>1</w:t>
      </w:r>
      <w:r w:rsidR="00ED5D6C" w:rsidRPr="006D1EE4">
        <w:rPr>
          <w:rFonts w:ascii="Times New Roman" w:hAnsi="Times New Roman" w:cs="Times New Roman"/>
          <w:sz w:val="24"/>
          <w:szCs w:val="24"/>
        </w:rPr>
        <w:t>52</w:t>
      </w:r>
    </w:p>
    <w:p w14:paraId="4BE51695" w14:textId="17948422" w:rsidR="00DB0ED9" w:rsidRPr="001626E4" w:rsidRDefault="00DB0ED9"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4.5. The key dimensions of the dome unit cell…………………………………</w:t>
      </w:r>
      <w:r w:rsidR="004B70CE">
        <w:rPr>
          <w:rFonts w:ascii="Times New Roman" w:hAnsi="Times New Roman" w:cs="Times New Roman"/>
          <w:sz w:val="24"/>
          <w:szCs w:val="24"/>
        </w:rPr>
        <w:t>………</w:t>
      </w:r>
      <w:r w:rsidRPr="001626E4">
        <w:rPr>
          <w:rFonts w:ascii="Times New Roman" w:hAnsi="Times New Roman" w:cs="Times New Roman"/>
          <w:sz w:val="24"/>
          <w:szCs w:val="24"/>
        </w:rPr>
        <w:t>160</w:t>
      </w:r>
    </w:p>
    <w:p w14:paraId="1A474975" w14:textId="274BE9D1" w:rsidR="00DB0ED9" w:rsidRPr="006D1EE4" w:rsidRDefault="00DB0ED9"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Figure 4.6. </w:t>
      </w:r>
      <w:r w:rsidRPr="006D1EE4">
        <w:rPr>
          <w:rFonts w:ascii="Times New Roman" w:hAnsi="Times New Roman" w:cs="Times New Roman"/>
          <w:sz w:val="24"/>
          <w:szCs w:val="24"/>
        </w:rPr>
        <w:t>Viscoelastic behavior of dome…………………………………………</w:t>
      </w:r>
      <w:r w:rsidR="006D1EE4">
        <w:rPr>
          <w:rFonts w:ascii="Times New Roman" w:hAnsi="Times New Roman" w:cs="Times New Roman"/>
          <w:sz w:val="24"/>
          <w:szCs w:val="24"/>
        </w:rPr>
        <w:t>…</w:t>
      </w:r>
      <w:r w:rsidR="004B70CE">
        <w:rPr>
          <w:rFonts w:ascii="Times New Roman" w:hAnsi="Times New Roman" w:cs="Times New Roman"/>
          <w:sz w:val="24"/>
          <w:szCs w:val="24"/>
        </w:rPr>
        <w:t>……….</w:t>
      </w:r>
      <w:r w:rsidRPr="006D1EE4">
        <w:rPr>
          <w:rFonts w:ascii="Times New Roman" w:hAnsi="Times New Roman" w:cs="Times New Roman"/>
          <w:sz w:val="24"/>
          <w:szCs w:val="24"/>
        </w:rPr>
        <w:t>162</w:t>
      </w:r>
    </w:p>
    <w:p w14:paraId="4F5EFD4C" w14:textId="2655C6A7" w:rsidR="006D1EE4" w:rsidRPr="001626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4.7. The resistance of the inverted state is maintained over time...................</w:t>
      </w:r>
      <w:r>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163</w:t>
      </w:r>
    </w:p>
    <w:p w14:paraId="001D1CF0" w14:textId="43B2B256" w:rsidR="006D1E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4.8.  Instron testing setup for measuring snap-through load of domes…</w:t>
      </w:r>
      <w:r>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166</w:t>
      </w:r>
    </w:p>
    <w:p w14:paraId="7BFCBA95" w14:textId="5B68E216" w:rsidR="006D1EE4" w:rsidRPr="001626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4.9. The filtering tunability of domes…………………………………</w:t>
      </w:r>
      <w:r w:rsidR="00EC48B2">
        <w:rPr>
          <w:rFonts w:ascii="Times New Roman" w:hAnsi="Times New Roman" w:cs="Times New Roman"/>
          <w:sz w:val="24"/>
          <w:szCs w:val="24"/>
        </w:rPr>
        <w:t>...</w:t>
      </w:r>
      <w:r w:rsidRPr="001626E4">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166</w:t>
      </w:r>
    </w:p>
    <w:p w14:paraId="58F4915B" w14:textId="1E4EB2B4" w:rsidR="006D1EE4" w:rsidRPr="001626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4.10. Curved sensors are more prone to cracking…………</w:t>
      </w:r>
      <w:r w:rsidR="00EC48B2">
        <w:rPr>
          <w:rFonts w:ascii="Times New Roman" w:hAnsi="Times New Roman" w:cs="Times New Roman"/>
          <w:sz w:val="24"/>
          <w:szCs w:val="24"/>
        </w:rPr>
        <w:t>……………</w:t>
      </w:r>
      <w:r w:rsidRPr="001626E4">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167</w:t>
      </w:r>
    </w:p>
    <w:p w14:paraId="08D5D1C2" w14:textId="46B2033F" w:rsidR="006D1EE4" w:rsidRPr="001626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4.11. Circuit diagram for amplification of input signal…………………</w:t>
      </w:r>
      <w:r w:rsidR="00EC48B2">
        <w:rPr>
          <w:rFonts w:ascii="Times New Roman" w:hAnsi="Times New Roman" w:cs="Times New Roman"/>
          <w:sz w:val="24"/>
          <w:szCs w:val="24"/>
        </w:rPr>
        <w:t>……</w:t>
      </w:r>
      <w:r w:rsidRPr="001626E4">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167</w:t>
      </w:r>
    </w:p>
    <w:p w14:paraId="0D06C66D" w14:textId="1E165E5D" w:rsidR="006D1EE4" w:rsidRPr="001626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Figure 4.12. Selection of a resistor in series to achieve distinguishable change in </w:t>
      </w:r>
      <w:r w:rsidRPr="001626E4">
        <w:rPr>
          <w:rFonts w:ascii="Times New Roman" w:eastAsia="Cambria" w:hAnsi="Times New Roman" w:cs="Times New Roman"/>
          <w:sz w:val="24"/>
          <w:szCs w:val="24"/>
        </w:rPr>
        <w:t>V</w:t>
      </w:r>
      <w:r w:rsidRPr="001626E4">
        <w:rPr>
          <w:rFonts w:ascii="Times New Roman" w:eastAsia="Cambria" w:hAnsi="Times New Roman" w:cs="Times New Roman"/>
          <w:sz w:val="24"/>
          <w:szCs w:val="24"/>
          <w:vertAlign w:val="subscript"/>
        </w:rPr>
        <w:t xml:space="preserve">m </w:t>
      </w:r>
      <w:r w:rsidRPr="001626E4">
        <w:rPr>
          <w:rFonts w:ascii="Times New Roman" w:hAnsi="Times New Roman" w:cs="Times New Roman"/>
          <w:sz w:val="24"/>
          <w:szCs w:val="24"/>
        </w:rPr>
        <w:t>(</w:t>
      </w:r>
      <w:r w:rsidRPr="001626E4">
        <w:rPr>
          <w:rFonts w:ascii="Cambria Math" w:eastAsia="Cambria" w:hAnsi="Cambria Math" w:cs="Cambria Math"/>
          <w:sz w:val="24"/>
          <w:szCs w:val="24"/>
        </w:rPr>
        <w:t>∼</w:t>
      </w:r>
      <w:r w:rsidRPr="001626E4">
        <w:rPr>
          <w:rFonts w:ascii="Times New Roman" w:eastAsia="Cambria" w:hAnsi="Times New Roman" w:cs="Times New Roman"/>
          <w:sz w:val="24"/>
          <w:szCs w:val="24"/>
        </w:rPr>
        <w:t xml:space="preserve"> </w:t>
      </w:r>
      <w:r w:rsidRPr="001626E4">
        <w:rPr>
          <w:rFonts w:ascii="Times New Roman" w:hAnsi="Times New Roman" w:cs="Times New Roman"/>
          <w:sz w:val="24"/>
          <w:szCs w:val="24"/>
        </w:rPr>
        <w:t>resistance of memristor)………………………………</w:t>
      </w:r>
      <w:r w:rsidR="00EC48B2">
        <w:rPr>
          <w:rFonts w:ascii="Times New Roman" w:hAnsi="Times New Roman" w:cs="Times New Roman"/>
          <w:sz w:val="24"/>
          <w:szCs w:val="24"/>
        </w:rPr>
        <w:t>……………………………...</w:t>
      </w:r>
      <w:r w:rsidRPr="001626E4">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168</w:t>
      </w:r>
    </w:p>
    <w:p w14:paraId="150F8861" w14:textId="142E6B79" w:rsidR="006D1EE4" w:rsidRPr="001626E4" w:rsidRDefault="006D1EE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4.13. (a) Schematic describing polymeric thin-film device architecture…</w:t>
      </w:r>
      <w:r w:rsidR="00EC48B2">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168</w:t>
      </w:r>
    </w:p>
    <w:p w14:paraId="0B411F9F" w14:textId="194B2C4A" w:rsidR="00EC48B2" w:rsidRDefault="00EC48B2"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Figure 4.14. Technique for calculating </w:t>
      </w:r>
      <w:r w:rsidRPr="001626E4">
        <w:rPr>
          <w:rFonts w:ascii="Times New Roman" w:eastAsia="Cambria" w:hAnsi="Times New Roman" w:cs="Times New Roman"/>
          <w:sz w:val="24"/>
          <w:szCs w:val="24"/>
        </w:rPr>
        <w:t>V</w:t>
      </w:r>
      <w:r w:rsidRPr="001626E4">
        <w:rPr>
          <w:rFonts w:ascii="Times New Roman" w:eastAsia="Cambria" w:hAnsi="Times New Roman" w:cs="Times New Roman"/>
          <w:sz w:val="24"/>
          <w:szCs w:val="24"/>
          <w:vertAlign w:val="subscript"/>
        </w:rPr>
        <w:t>th</w:t>
      </w:r>
      <w:r w:rsidRPr="001626E4">
        <w:rPr>
          <w:rFonts w:ascii="Times New Roman" w:hAnsi="Times New Roman" w:cs="Times New Roman"/>
          <w:sz w:val="24"/>
          <w:szCs w:val="24"/>
        </w:rPr>
        <w:t>, HRS ,and LRS of PEDOT:PSS devices and the corresponding nominal values of 12 devices……………………………</w:t>
      </w:r>
      <w:r>
        <w:rPr>
          <w:rFonts w:ascii="Times New Roman" w:hAnsi="Times New Roman" w:cs="Times New Roman"/>
          <w:sz w:val="24"/>
          <w:szCs w:val="24"/>
        </w:rPr>
        <w:t>…………</w:t>
      </w:r>
      <w:r w:rsidR="00D55188">
        <w:rPr>
          <w:rFonts w:ascii="Times New Roman" w:hAnsi="Times New Roman" w:cs="Times New Roman"/>
          <w:sz w:val="24"/>
          <w:szCs w:val="24"/>
        </w:rPr>
        <w:t>…………..</w:t>
      </w:r>
      <w:r w:rsidRPr="001626E4">
        <w:rPr>
          <w:rFonts w:ascii="Times New Roman" w:hAnsi="Times New Roman" w:cs="Times New Roman"/>
          <w:sz w:val="24"/>
          <w:szCs w:val="24"/>
        </w:rPr>
        <w:t>173</w:t>
      </w:r>
    </w:p>
    <w:p w14:paraId="23AA5164" w14:textId="65A38893" w:rsidR="00EC48B2" w:rsidRPr="001626E4" w:rsidRDefault="00EC48B2"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4.15. Cycle to cycle behavior of Cu / PEDOT:PSS / ITO device studied here…</w:t>
      </w:r>
      <w:r w:rsidR="00D55188">
        <w:rPr>
          <w:rFonts w:ascii="Times New Roman" w:hAnsi="Times New Roman" w:cs="Times New Roman"/>
          <w:sz w:val="24"/>
          <w:szCs w:val="24"/>
        </w:rPr>
        <w:t>……...</w:t>
      </w:r>
      <w:r w:rsidRPr="001626E4">
        <w:rPr>
          <w:rFonts w:ascii="Times New Roman" w:hAnsi="Times New Roman" w:cs="Times New Roman"/>
          <w:sz w:val="24"/>
          <w:szCs w:val="24"/>
        </w:rPr>
        <w:t>173</w:t>
      </w:r>
    </w:p>
    <w:p w14:paraId="4127E00F" w14:textId="72749843" w:rsidR="00EC48B2" w:rsidRDefault="00EC48B2"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4.16. Response of PEDOT:PSS device to 50 mHz and 100 mHz sinusoidal voltage</w:t>
      </w:r>
      <w:r w:rsidRPr="00EC48B2">
        <w:rPr>
          <w:rFonts w:ascii="Times New Roman" w:hAnsi="Times New Roman" w:cs="Times New Roman"/>
          <w:sz w:val="24"/>
          <w:szCs w:val="24"/>
        </w:rPr>
        <w:t xml:space="preserve"> waveforms ……………………………………………………………………………...</w:t>
      </w:r>
      <w:r w:rsidR="004B70CE">
        <w:rPr>
          <w:rFonts w:ascii="Times New Roman" w:hAnsi="Times New Roman" w:cs="Times New Roman"/>
          <w:sz w:val="24"/>
          <w:szCs w:val="24"/>
        </w:rPr>
        <w:t>...........</w:t>
      </w:r>
      <w:r w:rsidRPr="00EC48B2">
        <w:rPr>
          <w:rFonts w:ascii="Times New Roman" w:hAnsi="Times New Roman" w:cs="Times New Roman"/>
          <w:sz w:val="24"/>
          <w:szCs w:val="24"/>
        </w:rPr>
        <w:t>174</w:t>
      </w:r>
    </w:p>
    <w:p w14:paraId="585E48A4" w14:textId="2DF4F820" w:rsidR="00EC48B2" w:rsidRPr="001626E4" w:rsidRDefault="00EC48B2"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lastRenderedPageBreak/>
        <w:t>Figure 4.17. Cumulative change in resistance of six memristors to different voltage…</w:t>
      </w:r>
      <w:r w:rsidR="004B70CE">
        <w:rPr>
          <w:rFonts w:ascii="Times New Roman" w:hAnsi="Times New Roman" w:cs="Times New Roman"/>
          <w:sz w:val="24"/>
          <w:szCs w:val="24"/>
        </w:rPr>
        <w:t>……….</w:t>
      </w:r>
      <w:r w:rsidRPr="001626E4">
        <w:rPr>
          <w:rFonts w:ascii="Times New Roman" w:hAnsi="Times New Roman" w:cs="Times New Roman"/>
          <w:sz w:val="24"/>
          <w:szCs w:val="24"/>
        </w:rPr>
        <w:t>174</w:t>
      </w:r>
    </w:p>
    <w:p w14:paraId="76B69E86" w14:textId="25B34839" w:rsidR="00EC48B2" w:rsidRPr="001626E4" w:rsidRDefault="00EC48B2"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4.18. Response of a Cu/PEDOT:PSS/PSS device to (a) step voltage input (b) pulsatile voltage</w:t>
      </w:r>
      <w:r w:rsidR="00F36A0F">
        <w:rPr>
          <w:rFonts w:ascii="Times New Roman" w:hAnsi="Times New Roman" w:cs="Times New Roman"/>
          <w:sz w:val="24"/>
          <w:szCs w:val="24"/>
        </w:rPr>
        <w:t xml:space="preserve"> </w:t>
      </w:r>
      <w:r w:rsidRPr="001626E4">
        <w:rPr>
          <w:rFonts w:ascii="Times New Roman" w:hAnsi="Times New Roman" w:cs="Times New Roman"/>
          <w:sz w:val="24"/>
          <w:szCs w:val="24"/>
        </w:rPr>
        <w:t>input……………………………………………</w:t>
      </w:r>
      <w:r w:rsidR="00F36A0F">
        <w:rPr>
          <w:rFonts w:ascii="Times New Roman" w:hAnsi="Times New Roman" w:cs="Times New Roman"/>
          <w:sz w:val="24"/>
          <w:szCs w:val="24"/>
        </w:rPr>
        <w:t>…</w:t>
      </w:r>
      <w:r w:rsidRPr="001626E4">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175</w:t>
      </w:r>
    </w:p>
    <w:p w14:paraId="1BE2F087" w14:textId="6781FDD6" w:rsidR="00EC48B2" w:rsidRPr="001626E4" w:rsidRDefault="00EC48B2" w:rsidP="00AA1540">
      <w:pPr>
        <w:spacing w:line="360" w:lineRule="auto"/>
        <w:rPr>
          <w:rFonts w:ascii="Times New Roman" w:eastAsia="Cambria" w:hAnsi="Times New Roman" w:cs="Times New Roman"/>
          <w:sz w:val="24"/>
          <w:szCs w:val="24"/>
        </w:rPr>
      </w:pPr>
      <w:r w:rsidRPr="001626E4">
        <w:rPr>
          <w:rFonts w:ascii="Times New Roman" w:hAnsi="Times New Roman" w:cs="Times New Roman"/>
          <w:sz w:val="24"/>
          <w:szCs w:val="24"/>
        </w:rPr>
        <w:t xml:space="preserve">Figure 4.19. a) Associative memory energy landscape and stored memories b) Energy minimization path. Initial distorted pattern </w:t>
      </w:r>
      <w:r w:rsidRPr="001626E4">
        <w:rPr>
          <w:rFonts w:ascii="Times New Roman" w:eastAsia="Cambria" w:hAnsi="Times New Roman" w:cs="Times New Roman"/>
          <w:sz w:val="24"/>
          <w:szCs w:val="24"/>
        </w:rPr>
        <w:t xml:space="preserve">ζ </w:t>
      </w:r>
      <w:r w:rsidRPr="001626E4">
        <w:rPr>
          <w:rFonts w:ascii="Times New Roman" w:hAnsi="Times New Roman" w:cs="Times New Roman"/>
          <w:sz w:val="24"/>
          <w:szCs w:val="24"/>
        </w:rPr>
        <w:t xml:space="preserve">to retrieved memory </w:t>
      </w:r>
      <w:r w:rsidRPr="001626E4">
        <w:rPr>
          <w:rFonts w:ascii="Times New Roman" w:eastAsia="Cambria" w:hAnsi="Times New Roman" w:cs="Times New Roman"/>
          <w:sz w:val="24"/>
          <w:szCs w:val="24"/>
        </w:rPr>
        <w:t>ξ</w:t>
      </w:r>
      <w:r w:rsidR="00F36A0F" w:rsidRPr="001626E4">
        <w:rPr>
          <w:rFonts w:ascii="Times New Roman" w:eastAsia="Cambria" w:hAnsi="Times New Roman" w:cs="Times New Roman"/>
          <w:sz w:val="24"/>
          <w:szCs w:val="24"/>
        </w:rPr>
        <w:t>……………</w:t>
      </w:r>
      <w:r w:rsidR="00F36A0F">
        <w:rPr>
          <w:rFonts w:ascii="Times New Roman" w:eastAsia="Cambria" w:hAnsi="Times New Roman" w:cs="Times New Roman"/>
          <w:sz w:val="24"/>
          <w:szCs w:val="24"/>
        </w:rPr>
        <w:t>…...</w:t>
      </w:r>
      <w:r w:rsidR="00F36A0F" w:rsidRPr="001626E4">
        <w:rPr>
          <w:rFonts w:ascii="Times New Roman" w:eastAsia="Cambria" w:hAnsi="Times New Roman" w:cs="Times New Roman"/>
          <w:sz w:val="24"/>
          <w:szCs w:val="24"/>
        </w:rPr>
        <w:t>…</w:t>
      </w:r>
      <w:r w:rsidR="004B70CE">
        <w:rPr>
          <w:rFonts w:ascii="Times New Roman" w:eastAsia="Cambria" w:hAnsi="Times New Roman" w:cs="Times New Roman"/>
          <w:sz w:val="24"/>
          <w:szCs w:val="24"/>
        </w:rPr>
        <w:t>……....</w:t>
      </w:r>
      <w:r w:rsidR="00F36A0F" w:rsidRPr="001626E4">
        <w:rPr>
          <w:rFonts w:ascii="Times New Roman" w:eastAsia="Cambria" w:hAnsi="Times New Roman" w:cs="Times New Roman"/>
          <w:sz w:val="24"/>
          <w:szCs w:val="24"/>
        </w:rPr>
        <w:t>175</w:t>
      </w:r>
    </w:p>
    <w:p w14:paraId="145C2E68" w14:textId="029CA7D7" w:rsidR="00F36A0F" w:rsidRPr="001626E4" w:rsidRDefault="00F36A0F"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4.20. Pairwise interaction of two domes………………………………………</w:t>
      </w:r>
      <w:r w:rsidR="004B70CE">
        <w:rPr>
          <w:rFonts w:ascii="Times New Roman" w:hAnsi="Times New Roman" w:cs="Times New Roman"/>
          <w:sz w:val="24"/>
          <w:szCs w:val="24"/>
        </w:rPr>
        <w:t>………..</w:t>
      </w:r>
      <w:r w:rsidRPr="001626E4">
        <w:rPr>
          <w:rFonts w:ascii="Times New Roman" w:hAnsi="Times New Roman" w:cs="Times New Roman"/>
          <w:sz w:val="24"/>
          <w:szCs w:val="24"/>
        </w:rPr>
        <w:t>176</w:t>
      </w:r>
    </w:p>
    <w:p w14:paraId="1DB8FB91" w14:textId="6E203410" w:rsidR="00F36A0F" w:rsidRPr="001626E4" w:rsidRDefault="00F36A0F"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4.21. Probability of occurrence of errors in final retrieved memories from physical Hopfield network…………………………………………………………………...</w:t>
      </w:r>
      <w:r w:rsidR="007B7E77">
        <w:rPr>
          <w:rFonts w:ascii="Times New Roman" w:hAnsi="Times New Roman" w:cs="Times New Roman"/>
          <w:sz w:val="24"/>
          <w:szCs w:val="24"/>
        </w:rPr>
        <w:t>.....</w:t>
      </w:r>
      <w:r w:rsidR="007B7E77" w:rsidRPr="001626E4">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179</w:t>
      </w:r>
    </w:p>
    <w:p w14:paraId="19B0524C" w14:textId="01BC22E0" w:rsidR="003B5BB4" w:rsidRPr="001626E4" w:rsidRDefault="003B5BB4" w:rsidP="00AA1540">
      <w:pPr>
        <w:spacing w:line="360" w:lineRule="auto"/>
        <w:rPr>
          <w:rFonts w:ascii="Times New Roman" w:hAnsi="Times New Roman" w:cs="Times New Roman"/>
          <w:i/>
          <w:iCs/>
          <w:sz w:val="24"/>
          <w:szCs w:val="24"/>
        </w:rPr>
      </w:pPr>
      <w:r w:rsidRPr="001626E4">
        <w:rPr>
          <w:rFonts w:ascii="Times New Roman" w:hAnsi="Times New Roman" w:cs="Times New Roman"/>
          <w:sz w:val="24"/>
          <w:szCs w:val="24"/>
        </w:rPr>
        <w:t>Figure 5.1 Responses of vertically stacked (sandwiched) devices with and without PEDOT:PSS for different electrode combinations……………………</w:t>
      </w:r>
      <w:r w:rsidR="007B7E77">
        <w:rPr>
          <w:rFonts w:ascii="Times New Roman" w:hAnsi="Times New Roman" w:cs="Times New Roman"/>
          <w:sz w:val="24"/>
          <w:szCs w:val="24"/>
        </w:rPr>
        <w:t>……...</w:t>
      </w:r>
      <w:r w:rsidRPr="001626E4">
        <w:rPr>
          <w:rFonts w:ascii="Times New Roman" w:hAnsi="Times New Roman" w:cs="Times New Roman"/>
          <w:sz w:val="24"/>
          <w:szCs w:val="24"/>
        </w:rPr>
        <w:t>……</w:t>
      </w:r>
      <w:r w:rsidR="007B7E77" w:rsidRPr="001626E4">
        <w:rPr>
          <w:rFonts w:ascii="Times New Roman" w:hAnsi="Times New Roman" w:cs="Times New Roman"/>
          <w:sz w:val="24"/>
          <w:szCs w:val="24"/>
        </w:rPr>
        <w:t>…...</w:t>
      </w:r>
      <w:r w:rsidR="004B70CE">
        <w:rPr>
          <w:rFonts w:ascii="Times New Roman" w:hAnsi="Times New Roman" w:cs="Times New Roman"/>
          <w:sz w:val="24"/>
          <w:szCs w:val="24"/>
        </w:rPr>
        <w:t>..................................</w:t>
      </w:r>
      <w:r w:rsidRPr="001626E4">
        <w:rPr>
          <w:rFonts w:ascii="Times New Roman" w:hAnsi="Times New Roman" w:cs="Times New Roman"/>
          <w:sz w:val="24"/>
          <w:szCs w:val="24"/>
        </w:rPr>
        <w:t>1</w:t>
      </w:r>
      <w:r w:rsidR="007B7E77" w:rsidRPr="001626E4">
        <w:rPr>
          <w:rFonts w:ascii="Times New Roman" w:hAnsi="Times New Roman" w:cs="Times New Roman"/>
          <w:sz w:val="24"/>
          <w:szCs w:val="24"/>
        </w:rPr>
        <w:t>84</w:t>
      </w:r>
    </w:p>
    <w:p w14:paraId="5AAFBC6D" w14:textId="1BF7E25A" w:rsidR="003B5BB4" w:rsidRPr="001626E4" w:rsidRDefault="003B5BB4"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5.2. Response from Cu/PEDOT:PSS/Cu and Au/PEDOT:PSS/Au electrode combinations…………………………………………………………</w:t>
      </w:r>
      <w:r w:rsidR="004B70CE">
        <w:rPr>
          <w:rFonts w:ascii="Times New Roman" w:hAnsi="Times New Roman" w:cs="Times New Roman"/>
          <w:sz w:val="24"/>
          <w:szCs w:val="24"/>
        </w:rPr>
        <w:t>…………………………</w:t>
      </w:r>
      <w:r w:rsidRPr="001626E4">
        <w:rPr>
          <w:rFonts w:ascii="Times New Roman" w:hAnsi="Times New Roman" w:cs="Times New Roman"/>
          <w:sz w:val="24"/>
          <w:szCs w:val="24"/>
        </w:rPr>
        <w:t>1</w:t>
      </w:r>
      <w:r w:rsidR="007B7E77" w:rsidRPr="001626E4">
        <w:rPr>
          <w:rFonts w:ascii="Times New Roman" w:hAnsi="Times New Roman" w:cs="Times New Roman"/>
          <w:sz w:val="24"/>
          <w:szCs w:val="24"/>
        </w:rPr>
        <w:t>86</w:t>
      </w:r>
    </w:p>
    <w:p w14:paraId="4402A86C" w14:textId="65C89916" w:rsidR="003B5BB4" w:rsidRPr="0063152F" w:rsidRDefault="003B5BB4" w:rsidP="00AA1540">
      <w:pPr>
        <w:spacing w:line="360" w:lineRule="auto"/>
        <w:rPr>
          <w:rFonts w:ascii="Times New Roman" w:hAnsi="Times New Roman" w:cs="Times New Roman"/>
          <w:sz w:val="24"/>
          <w:szCs w:val="24"/>
        </w:rPr>
      </w:pPr>
      <w:r w:rsidRPr="0063152F">
        <w:rPr>
          <w:rFonts w:ascii="Times New Roman" w:hAnsi="Times New Roman" w:cs="Times New Roman"/>
          <w:sz w:val="24"/>
          <w:szCs w:val="24"/>
        </w:rPr>
        <w:t>Figure 5.3. Slopes of current traces in (A) positive  and (B) negative polarity indicate different charge transport mechanisms of the device in different voltage regions</w:t>
      </w:r>
      <w:r w:rsidR="004B70CE">
        <w:rPr>
          <w:rFonts w:ascii="Times New Roman" w:hAnsi="Times New Roman" w:cs="Times New Roman"/>
          <w:sz w:val="24"/>
          <w:szCs w:val="24"/>
        </w:rPr>
        <w:t>……………….</w:t>
      </w:r>
      <w:r w:rsidRPr="0063152F">
        <w:rPr>
          <w:rFonts w:ascii="Times New Roman" w:hAnsi="Times New Roman" w:cs="Times New Roman"/>
          <w:sz w:val="24"/>
          <w:szCs w:val="24"/>
        </w:rPr>
        <w:t>……</w:t>
      </w:r>
      <w:r w:rsidR="007B7E77">
        <w:rPr>
          <w:rFonts w:ascii="Times New Roman" w:hAnsi="Times New Roman" w:cs="Times New Roman"/>
          <w:sz w:val="24"/>
          <w:szCs w:val="24"/>
        </w:rPr>
        <w:t>…</w:t>
      </w:r>
      <w:r w:rsidRPr="0063152F">
        <w:rPr>
          <w:rFonts w:ascii="Times New Roman" w:hAnsi="Times New Roman" w:cs="Times New Roman"/>
          <w:sz w:val="24"/>
          <w:szCs w:val="24"/>
        </w:rPr>
        <w:t>1</w:t>
      </w:r>
      <w:r w:rsidR="007B7E77">
        <w:rPr>
          <w:rFonts w:ascii="Times New Roman" w:hAnsi="Times New Roman" w:cs="Times New Roman"/>
          <w:sz w:val="24"/>
          <w:szCs w:val="24"/>
        </w:rPr>
        <w:t>90</w:t>
      </w:r>
    </w:p>
    <w:p w14:paraId="0322584A" w14:textId="740A724C" w:rsidR="003B5BB4" w:rsidRDefault="003B5BB4" w:rsidP="00AA1540">
      <w:pPr>
        <w:spacing w:line="360" w:lineRule="auto"/>
        <w:rPr>
          <w:rFonts w:ascii="Times New Roman" w:hAnsi="Times New Roman" w:cs="Times New Roman"/>
          <w:color w:val="000000" w:themeColor="text1"/>
          <w:sz w:val="24"/>
          <w:szCs w:val="24"/>
        </w:rPr>
      </w:pPr>
      <w:r w:rsidRPr="0063152F">
        <w:rPr>
          <w:rFonts w:ascii="Times New Roman" w:hAnsi="Times New Roman" w:cs="Times New Roman"/>
          <w:sz w:val="24"/>
          <w:szCs w:val="24"/>
        </w:rPr>
        <w:t>Figure 5.4.</w:t>
      </w:r>
      <w:r w:rsidR="00FB6E73" w:rsidRPr="0063152F">
        <w:rPr>
          <w:rFonts w:ascii="Times New Roman" w:hAnsi="Times New Roman" w:cs="Times New Roman"/>
          <w:sz w:val="24"/>
          <w:szCs w:val="24"/>
        </w:rPr>
        <w:t xml:space="preserve"> </w:t>
      </w:r>
      <w:r w:rsidR="00FB6E73" w:rsidRPr="0063152F">
        <w:rPr>
          <w:rFonts w:ascii="Times New Roman" w:hAnsi="Times New Roman" w:cs="Times New Roman"/>
          <w:color w:val="000000" w:themeColor="text1"/>
          <w:sz w:val="24"/>
          <w:szCs w:val="24"/>
        </w:rPr>
        <w:t>Schematic displaying the modulation in energy barrier to hole movement giving rise to bipolar resistive switching in Cu/PEDOT:PSS/Au device………………</w:t>
      </w:r>
      <w:r w:rsidR="007B7E77">
        <w:rPr>
          <w:rFonts w:ascii="Times New Roman" w:hAnsi="Times New Roman" w:cs="Times New Roman"/>
          <w:color w:val="000000" w:themeColor="text1"/>
          <w:sz w:val="24"/>
          <w:szCs w:val="24"/>
        </w:rPr>
        <w:t>………</w:t>
      </w:r>
      <w:r w:rsidR="004B70CE">
        <w:rPr>
          <w:rFonts w:ascii="Times New Roman" w:hAnsi="Times New Roman" w:cs="Times New Roman"/>
          <w:color w:val="000000" w:themeColor="text1"/>
          <w:sz w:val="24"/>
          <w:szCs w:val="24"/>
        </w:rPr>
        <w:t>…………..</w:t>
      </w:r>
      <w:r w:rsidR="00FB6E73" w:rsidRPr="0063152F">
        <w:rPr>
          <w:rFonts w:ascii="Times New Roman" w:hAnsi="Times New Roman" w:cs="Times New Roman"/>
          <w:color w:val="000000" w:themeColor="text1"/>
          <w:sz w:val="24"/>
          <w:szCs w:val="24"/>
        </w:rPr>
        <w:t>1</w:t>
      </w:r>
      <w:r w:rsidR="007B7E77">
        <w:rPr>
          <w:rFonts w:ascii="Times New Roman" w:hAnsi="Times New Roman" w:cs="Times New Roman"/>
          <w:color w:val="000000" w:themeColor="text1"/>
          <w:sz w:val="24"/>
          <w:szCs w:val="24"/>
        </w:rPr>
        <w:t>9</w:t>
      </w:r>
      <w:r w:rsidR="00FB6E73" w:rsidRPr="0063152F">
        <w:rPr>
          <w:rFonts w:ascii="Times New Roman" w:hAnsi="Times New Roman" w:cs="Times New Roman"/>
          <w:color w:val="000000" w:themeColor="text1"/>
          <w:sz w:val="24"/>
          <w:szCs w:val="24"/>
        </w:rPr>
        <w:t>2</w:t>
      </w:r>
    </w:p>
    <w:p w14:paraId="2431DCF4" w14:textId="258D6247" w:rsidR="001E1B9F" w:rsidRPr="001626E4" w:rsidRDefault="001E1B9F" w:rsidP="00AA1540">
      <w:pPr>
        <w:spacing w:line="360" w:lineRule="auto"/>
        <w:rPr>
          <w:rFonts w:ascii="Times New Roman" w:hAnsi="Times New Roman" w:cs="Times New Roman"/>
          <w:sz w:val="24"/>
          <w:szCs w:val="24"/>
        </w:rPr>
      </w:pPr>
      <w:r w:rsidRPr="001626E4">
        <w:rPr>
          <w:rFonts w:ascii="Times New Roman" w:hAnsi="Times New Roman" w:cs="Times New Roman"/>
          <w:sz w:val="24"/>
          <w:szCs w:val="24"/>
        </w:rPr>
        <w:t>Figure 5.5. Schottky emission detected from fitting of current response in the HRS region in positive polarity</w:t>
      </w:r>
      <w:r>
        <w:rPr>
          <w:rFonts w:ascii="Times New Roman" w:hAnsi="Times New Roman" w:cs="Times New Roman"/>
          <w:sz w:val="24"/>
          <w:szCs w:val="24"/>
        </w:rPr>
        <w:t>………………………………………………………………………</w:t>
      </w:r>
      <w:r w:rsidR="004B70CE">
        <w:rPr>
          <w:rFonts w:ascii="Times New Roman" w:hAnsi="Times New Roman" w:cs="Times New Roman"/>
          <w:sz w:val="24"/>
          <w:szCs w:val="24"/>
        </w:rPr>
        <w:t>………...</w:t>
      </w:r>
      <w:r>
        <w:rPr>
          <w:rFonts w:ascii="Times New Roman" w:hAnsi="Times New Roman" w:cs="Times New Roman"/>
          <w:sz w:val="24"/>
          <w:szCs w:val="24"/>
        </w:rPr>
        <w:t>198</w:t>
      </w:r>
    </w:p>
    <w:p w14:paraId="75F75A95" w14:textId="77777777" w:rsidR="003B5BB4" w:rsidRPr="0063152F" w:rsidRDefault="003B5BB4" w:rsidP="001626E4">
      <w:pPr>
        <w:spacing w:line="360" w:lineRule="auto"/>
        <w:jc w:val="both"/>
        <w:rPr>
          <w:rFonts w:ascii="Times New Roman" w:hAnsi="Times New Roman" w:cs="Times New Roman"/>
          <w:sz w:val="24"/>
          <w:szCs w:val="24"/>
        </w:rPr>
      </w:pPr>
    </w:p>
    <w:p w14:paraId="078AB100" w14:textId="57A1D1B8" w:rsidR="00816E10" w:rsidRDefault="00816E10" w:rsidP="001626E4">
      <w:pPr>
        <w:spacing w:line="360" w:lineRule="auto"/>
        <w:jc w:val="both"/>
        <w:rPr>
          <w:rFonts w:ascii="Times New Roman" w:hAnsi="Times New Roman" w:cs="Times New Roman"/>
          <w:sz w:val="24"/>
          <w:szCs w:val="24"/>
        </w:rPr>
        <w:sectPr w:rsidR="00816E10" w:rsidSect="00A675C3">
          <w:footerReference w:type="default" r:id="rId9"/>
          <w:footerReference w:type="first" r:id="rId10"/>
          <w:pgSz w:w="12240" w:h="15840" w:code="1"/>
          <w:pgMar w:top="1440" w:right="1440" w:bottom="1440" w:left="1440" w:header="720" w:footer="1440" w:gutter="0"/>
          <w:pgNumType w:fmt="lowerRoman" w:start="1"/>
          <w:cols w:space="720"/>
          <w:noEndnote/>
          <w:titlePg/>
          <w:docGrid w:linePitch="299"/>
        </w:sectPr>
      </w:pPr>
    </w:p>
    <w:p w14:paraId="2D124DDE" w14:textId="03F9C1FE" w:rsidR="001424DC" w:rsidRPr="0063152F" w:rsidRDefault="001424DC" w:rsidP="00FD1FA1">
      <w:pPr>
        <w:pStyle w:val="Heading1"/>
        <w:spacing w:line="360" w:lineRule="auto"/>
        <w:jc w:val="center"/>
      </w:pPr>
      <w:bookmarkStart w:id="1" w:name="_Toc289175819"/>
      <w:bookmarkStart w:id="2" w:name="_Toc428279005"/>
      <w:r w:rsidRPr="0063152F">
        <w:lastRenderedPageBreak/>
        <w:t>CHAPTER I</w:t>
      </w:r>
      <w:r w:rsidR="00A166DC" w:rsidRPr="0063152F">
        <w:t xml:space="preserve">. </w:t>
      </w:r>
      <w:r w:rsidR="00A166DC" w:rsidRPr="001626E4">
        <w:rPr>
          <w:b w:val="0"/>
          <w:bCs/>
        </w:rPr>
        <w:t>Literature review.</w:t>
      </w:r>
    </w:p>
    <w:p w14:paraId="5E470FF1" w14:textId="77777777" w:rsidR="00066A81" w:rsidRPr="0063152F" w:rsidRDefault="00066A81" w:rsidP="001626E4">
      <w:pPr>
        <w:spacing w:line="360" w:lineRule="auto"/>
        <w:jc w:val="both"/>
        <w:rPr>
          <w:rFonts w:ascii="Times New Roman" w:hAnsi="Times New Roman" w:cs="Times New Roman"/>
          <w:sz w:val="24"/>
          <w:szCs w:val="24"/>
        </w:rPr>
      </w:pPr>
    </w:p>
    <w:bookmarkEnd w:id="1"/>
    <w:bookmarkEnd w:id="2"/>
    <w:p w14:paraId="73548E33" w14:textId="1FE28E59" w:rsidR="00AC5398" w:rsidRPr="0063152F" w:rsidRDefault="00AC5398" w:rsidP="001626E4">
      <w:pPr>
        <w:spacing w:line="360" w:lineRule="auto"/>
        <w:jc w:val="both"/>
        <w:rPr>
          <w:rFonts w:ascii="Times New Roman" w:hAnsi="Times New Roman" w:cs="Times New Roman"/>
          <w:sz w:val="24"/>
          <w:szCs w:val="24"/>
        </w:rPr>
      </w:pPr>
    </w:p>
    <w:p w14:paraId="517BA294" w14:textId="20250758" w:rsidR="00AC5398" w:rsidRPr="0063152F" w:rsidRDefault="00AC5398" w:rsidP="001626E4">
      <w:pPr>
        <w:spacing w:line="360" w:lineRule="auto"/>
        <w:jc w:val="both"/>
        <w:rPr>
          <w:rFonts w:ascii="Times New Roman" w:hAnsi="Times New Roman" w:cs="Times New Roman"/>
          <w:sz w:val="24"/>
          <w:szCs w:val="24"/>
        </w:rPr>
      </w:pPr>
    </w:p>
    <w:p w14:paraId="47976C32" w14:textId="0316386B" w:rsidR="00AC5398" w:rsidRPr="0063152F" w:rsidRDefault="00AC5398" w:rsidP="001626E4">
      <w:pPr>
        <w:spacing w:line="360" w:lineRule="auto"/>
        <w:jc w:val="both"/>
        <w:rPr>
          <w:rFonts w:ascii="Times New Roman" w:hAnsi="Times New Roman" w:cs="Times New Roman"/>
          <w:sz w:val="24"/>
          <w:szCs w:val="24"/>
        </w:rPr>
      </w:pPr>
    </w:p>
    <w:p w14:paraId="067F1F84" w14:textId="156635B0" w:rsidR="00AC5398" w:rsidRPr="0063152F" w:rsidRDefault="00AC5398" w:rsidP="001626E4">
      <w:pPr>
        <w:spacing w:line="360" w:lineRule="auto"/>
        <w:jc w:val="both"/>
        <w:rPr>
          <w:rFonts w:ascii="Times New Roman" w:hAnsi="Times New Roman" w:cs="Times New Roman"/>
          <w:sz w:val="24"/>
          <w:szCs w:val="24"/>
        </w:rPr>
      </w:pPr>
    </w:p>
    <w:p w14:paraId="0D266354" w14:textId="14214486" w:rsidR="00AC5398" w:rsidRPr="0063152F" w:rsidRDefault="00AC5398" w:rsidP="001626E4">
      <w:pPr>
        <w:spacing w:line="360" w:lineRule="auto"/>
        <w:jc w:val="both"/>
        <w:rPr>
          <w:rFonts w:ascii="Times New Roman" w:hAnsi="Times New Roman" w:cs="Times New Roman"/>
          <w:sz w:val="24"/>
          <w:szCs w:val="24"/>
        </w:rPr>
      </w:pPr>
    </w:p>
    <w:p w14:paraId="5B4E8658" w14:textId="0667BBC8" w:rsidR="00AC5398" w:rsidRPr="0063152F" w:rsidRDefault="00AC5398" w:rsidP="001626E4">
      <w:pPr>
        <w:spacing w:line="360" w:lineRule="auto"/>
        <w:jc w:val="both"/>
        <w:rPr>
          <w:rFonts w:ascii="Times New Roman" w:hAnsi="Times New Roman" w:cs="Times New Roman"/>
          <w:sz w:val="24"/>
          <w:szCs w:val="24"/>
        </w:rPr>
      </w:pPr>
    </w:p>
    <w:p w14:paraId="549BAD30" w14:textId="4522B36D" w:rsidR="00AC5398" w:rsidRPr="0063152F" w:rsidRDefault="00AC5398" w:rsidP="001626E4">
      <w:pPr>
        <w:spacing w:line="360" w:lineRule="auto"/>
        <w:jc w:val="both"/>
        <w:rPr>
          <w:rFonts w:ascii="Times New Roman" w:hAnsi="Times New Roman" w:cs="Times New Roman"/>
          <w:sz w:val="24"/>
          <w:szCs w:val="24"/>
        </w:rPr>
      </w:pPr>
    </w:p>
    <w:p w14:paraId="5F4A275D" w14:textId="7368E567" w:rsidR="00AC5398" w:rsidRPr="0063152F" w:rsidRDefault="00AC5398" w:rsidP="001626E4">
      <w:pPr>
        <w:spacing w:line="360" w:lineRule="auto"/>
        <w:jc w:val="both"/>
        <w:rPr>
          <w:rFonts w:ascii="Times New Roman" w:hAnsi="Times New Roman" w:cs="Times New Roman"/>
          <w:sz w:val="24"/>
          <w:szCs w:val="24"/>
        </w:rPr>
      </w:pPr>
    </w:p>
    <w:p w14:paraId="1A3589B2" w14:textId="3B03116E" w:rsidR="00AC5398" w:rsidRPr="0063152F" w:rsidRDefault="00AC5398" w:rsidP="001626E4">
      <w:pPr>
        <w:spacing w:line="360" w:lineRule="auto"/>
        <w:jc w:val="both"/>
        <w:rPr>
          <w:rFonts w:ascii="Times New Roman" w:hAnsi="Times New Roman" w:cs="Times New Roman"/>
          <w:sz w:val="24"/>
          <w:szCs w:val="24"/>
        </w:rPr>
      </w:pPr>
    </w:p>
    <w:p w14:paraId="7FC07FF3" w14:textId="2A3957B1" w:rsidR="00AC5398" w:rsidRPr="0063152F" w:rsidRDefault="00AC5398" w:rsidP="001626E4">
      <w:pPr>
        <w:spacing w:line="360" w:lineRule="auto"/>
        <w:jc w:val="both"/>
        <w:rPr>
          <w:rFonts w:ascii="Times New Roman" w:hAnsi="Times New Roman" w:cs="Times New Roman"/>
          <w:sz w:val="24"/>
          <w:szCs w:val="24"/>
        </w:rPr>
      </w:pPr>
    </w:p>
    <w:p w14:paraId="74E5DC44" w14:textId="3C1FF79F" w:rsidR="00AC5398" w:rsidRPr="0063152F" w:rsidRDefault="00AC5398" w:rsidP="001626E4">
      <w:pPr>
        <w:spacing w:line="360" w:lineRule="auto"/>
        <w:jc w:val="both"/>
        <w:rPr>
          <w:rFonts w:ascii="Times New Roman" w:hAnsi="Times New Roman" w:cs="Times New Roman"/>
          <w:sz w:val="24"/>
          <w:szCs w:val="24"/>
        </w:rPr>
      </w:pPr>
    </w:p>
    <w:p w14:paraId="316B612F" w14:textId="5B85F1BB" w:rsidR="00AC5398" w:rsidRPr="0063152F" w:rsidRDefault="00AC5398" w:rsidP="001626E4">
      <w:pPr>
        <w:spacing w:line="360" w:lineRule="auto"/>
        <w:jc w:val="both"/>
        <w:rPr>
          <w:rFonts w:ascii="Times New Roman" w:hAnsi="Times New Roman" w:cs="Times New Roman"/>
          <w:sz w:val="24"/>
          <w:szCs w:val="24"/>
        </w:rPr>
      </w:pPr>
    </w:p>
    <w:p w14:paraId="3C978413" w14:textId="52DD41E8" w:rsidR="00AC5398" w:rsidRPr="0063152F" w:rsidRDefault="00AC5398" w:rsidP="001626E4">
      <w:pPr>
        <w:spacing w:line="360" w:lineRule="auto"/>
        <w:jc w:val="both"/>
        <w:rPr>
          <w:rFonts w:ascii="Times New Roman" w:hAnsi="Times New Roman" w:cs="Times New Roman"/>
          <w:sz w:val="24"/>
          <w:szCs w:val="24"/>
        </w:rPr>
      </w:pPr>
    </w:p>
    <w:p w14:paraId="0D365234" w14:textId="1F2526A9" w:rsidR="00AC5398" w:rsidRPr="0063152F" w:rsidRDefault="00AC5398" w:rsidP="001626E4">
      <w:pPr>
        <w:spacing w:line="360" w:lineRule="auto"/>
        <w:jc w:val="both"/>
        <w:rPr>
          <w:rFonts w:ascii="Times New Roman" w:hAnsi="Times New Roman" w:cs="Times New Roman"/>
          <w:sz w:val="24"/>
          <w:szCs w:val="24"/>
        </w:rPr>
      </w:pPr>
    </w:p>
    <w:p w14:paraId="6F48F251" w14:textId="27C2C746" w:rsidR="00AC5398" w:rsidRPr="0063152F" w:rsidRDefault="00AC5398" w:rsidP="001626E4">
      <w:pPr>
        <w:spacing w:line="360" w:lineRule="auto"/>
        <w:jc w:val="both"/>
        <w:rPr>
          <w:rFonts w:ascii="Times New Roman" w:hAnsi="Times New Roman" w:cs="Times New Roman"/>
          <w:sz w:val="24"/>
          <w:szCs w:val="24"/>
        </w:rPr>
      </w:pPr>
    </w:p>
    <w:p w14:paraId="76639228" w14:textId="0D992D43" w:rsidR="00AC5398" w:rsidRPr="0063152F" w:rsidRDefault="00AC5398" w:rsidP="001626E4">
      <w:pPr>
        <w:spacing w:line="360" w:lineRule="auto"/>
        <w:jc w:val="both"/>
        <w:rPr>
          <w:rFonts w:ascii="Times New Roman" w:hAnsi="Times New Roman" w:cs="Times New Roman"/>
          <w:sz w:val="24"/>
          <w:szCs w:val="24"/>
        </w:rPr>
      </w:pPr>
    </w:p>
    <w:p w14:paraId="486A1B63" w14:textId="64FBAC8E" w:rsidR="00AC5398" w:rsidRPr="0063152F" w:rsidRDefault="00AC5398" w:rsidP="001626E4">
      <w:pPr>
        <w:spacing w:line="360" w:lineRule="auto"/>
        <w:jc w:val="both"/>
        <w:rPr>
          <w:rFonts w:ascii="Times New Roman" w:hAnsi="Times New Roman" w:cs="Times New Roman"/>
          <w:sz w:val="24"/>
          <w:szCs w:val="24"/>
        </w:rPr>
      </w:pPr>
    </w:p>
    <w:p w14:paraId="2617B195" w14:textId="54085DCA" w:rsidR="00AC5398" w:rsidRPr="0063152F" w:rsidRDefault="00AC5398" w:rsidP="001626E4">
      <w:pPr>
        <w:spacing w:line="360" w:lineRule="auto"/>
        <w:jc w:val="both"/>
        <w:rPr>
          <w:rFonts w:ascii="Times New Roman" w:hAnsi="Times New Roman" w:cs="Times New Roman"/>
          <w:sz w:val="24"/>
          <w:szCs w:val="24"/>
        </w:rPr>
      </w:pPr>
    </w:p>
    <w:p w14:paraId="388F9277" w14:textId="0C98E612" w:rsidR="0066078C" w:rsidRDefault="0066078C">
      <w:pPr>
        <w:rPr>
          <w:rFonts w:ascii="Times New Roman" w:hAnsi="Times New Roman" w:cs="Times New Roman"/>
          <w:sz w:val="24"/>
          <w:szCs w:val="24"/>
        </w:rPr>
      </w:pPr>
      <w:r>
        <w:rPr>
          <w:rFonts w:ascii="Times New Roman" w:hAnsi="Times New Roman" w:cs="Times New Roman"/>
          <w:sz w:val="24"/>
          <w:szCs w:val="24"/>
        </w:rPr>
        <w:br w:type="page"/>
      </w:r>
    </w:p>
    <w:p w14:paraId="1864F1C7" w14:textId="3BF57A50" w:rsidR="00564F59" w:rsidRPr="0063152F" w:rsidRDefault="00564F59"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lastRenderedPageBreak/>
        <w:t>1.1 Introduction</w:t>
      </w:r>
    </w:p>
    <w:p w14:paraId="1404896E" w14:textId="0F0745AF" w:rsidR="00A65752" w:rsidRPr="0063152F" w:rsidRDefault="00F05E38"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P</w:t>
      </w:r>
      <w:r w:rsidR="000F3719" w:rsidRPr="0063152F">
        <w:rPr>
          <w:rFonts w:ascii="Times New Roman" w:hAnsi="Times New Roman" w:cs="Times New Roman"/>
          <w:sz w:val="24"/>
          <w:szCs w:val="24"/>
        </w:rPr>
        <w:t>resent day computational systems</w:t>
      </w:r>
      <w:r w:rsidR="000D72EC" w:rsidRPr="0063152F">
        <w:rPr>
          <w:rFonts w:ascii="Times New Roman" w:hAnsi="Times New Roman" w:cs="Times New Roman"/>
          <w:sz w:val="24"/>
          <w:szCs w:val="24"/>
        </w:rPr>
        <w:t xml:space="preserve"> leverage Von Newman architecture</w:t>
      </w:r>
      <w:r w:rsidR="00DA2B90" w:rsidRPr="0063152F">
        <w:rPr>
          <w:rFonts w:ascii="Times New Roman" w:hAnsi="Times New Roman" w:cs="Times New Roman"/>
          <w:sz w:val="24"/>
          <w:szCs w:val="24"/>
        </w:rPr>
        <w:t xml:space="preserve"> </w:t>
      </w:r>
      <w:r w:rsidR="00DA2B90" w:rsidRPr="00855708">
        <w:rPr>
          <w:rFonts w:ascii="Times New Roman" w:hAnsi="Times New Roman" w:cs="Times New Roman"/>
          <w:sz w:val="24"/>
          <w:szCs w:val="24"/>
        </w:rPr>
        <w:fldChar w:fldCharType="begin"/>
      </w:r>
      <w:r w:rsidR="00E70F84" w:rsidRPr="0063152F">
        <w:rPr>
          <w:rFonts w:ascii="Times New Roman" w:hAnsi="Times New Roman" w:cs="Times New Roman"/>
          <w:sz w:val="24"/>
          <w:szCs w:val="24"/>
        </w:rPr>
        <w:instrText xml:space="preserve"> ADDIN EN.CITE &lt;EndNote&gt;&lt;Cite&gt;&lt;Author&gt;Neumann&lt;/Author&gt;&lt;Year&gt;1981&lt;/Year&gt;&lt;RecNum&gt;892&lt;/RecNum&gt;&lt;DisplayText&gt;[1]&lt;/DisplayText&gt;&lt;record&gt;&lt;rec-number&gt;892&lt;/rec-number&gt;&lt;foreign-keys&gt;&lt;key app="EN" db-id="2zrp5srxafwrepe2rs7p9ft7ets5wdfdfstd" timestamp="1622214208" guid="cc3bf92e-7d79-4def-b02a-dd4d8f98ac84"&gt;892&lt;/key&gt;&lt;/foreign-keys&gt;&lt;ref-type name="Journal Article"&gt;17&lt;/ref-type&gt;&lt;contributors&gt;&lt;authors&gt;&lt;author&gt;J. Von Neumann&lt;/author&gt;&lt;/authors&gt;&lt;/contributors&gt;&lt;titles&gt;&lt;title&gt;The Principles of Large-Scale Computing Machines&lt;/title&gt;&lt;secondary-title&gt;Annals of the History of Computing&lt;/secondary-title&gt;&lt;/titles&gt;&lt;periodical&gt;&lt;full-title&gt;Annals of the History of Computing&lt;/full-title&gt;&lt;/periodical&gt;&lt;pages&gt;263-273&lt;/pages&gt;&lt;volume&gt;3&lt;/volume&gt;&lt;number&gt;3&lt;/number&gt;&lt;keywords&gt;&lt;keyword&gt;Large-scale systems&lt;/keyword&gt;&lt;keyword&gt;Mathematics&lt;/keyword&gt;&lt;keyword&gt;Military computing&lt;/keyword&gt;&lt;keyword&gt;Permission&lt;/keyword&gt;&lt;keyword&gt;Laboratories&lt;/keyword&gt;&lt;keyword&gt;Information processing&lt;/keyword&gt;&lt;keyword&gt;Instruments&lt;/keyword&gt;&lt;keyword&gt;US Government&lt;/keyword&gt;&lt;keyword&gt;Engineering profession&lt;/keyword&gt;&lt;keyword&gt;Physics&lt;/keyword&gt;&lt;/keywords&gt;&lt;dates&gt;&lt;year&gt;1981&lt;/year&gt;&lt;/dates&gt;&lt;isbn&gt;0164-1239&lt;/isbn&gt;&lt;urls&gt;&lt;/urls&gt;&lt;electronic-resource-num&gt;10.1109/MAHC.1981.10025&lt;/electronic-resource-num&gt;&lt;/record&gt;&lt;/Cite&gt;&lt;/EndNote&gt;</w:instrText>
      </w:r>
      <w:r w:rsidR="00DA2B90" w:rsidRPr="00855708">
        <w:rPr>
          <w:rFonts w:ascii="Times New Roman" w:hAnsi="Times New Roman" w:cs="Times New Roman"/>
          <w:sz w:val="24"/>
          <w:szCs w:val="24"/>
        </w:rPr>
        <w:fldChar w:fldCharType="separate"/>
      </w:r>
      <w:r w:rsidR="00DA2B90" w:rsidRPr="0063152F">
        <w:rPr>
          <w:rFonts w:ascii="Times New Roman" w:hAnsi="Times New Roman" w:cs="Times New Roman"/>
          <w:noProof/>
          <w:sz w:val="24"/>
          <w:szCs w:val="24"/>
        </w:rPr>
        <w:t>[1]</w:t>
      </w:r>
      <w:r w:rsidR="00DA2B90" w:rsidRPr="00855708">
        <w:rPr>
          <w:rFonts w:ascii="Times New Roman" w:hAnsi="Times New Roman" w:cs="Times New Roman"/>
          <w:sz w:val="24"/>
          <w:szCs w:val="24"/>
        </w:rPr>
        <w:fldChar w:fldCharType="end"/>
      </w:r>
      <w:r w:rsidR="000F3719" w:rsidRPr="0063152F">
        <w:rPr>
          <w:rFonts w:ascii="Times New Roman" w:hAnsi="Times New Roman" w:cs="Times New Roman"/>
          <w:sz w:val="24"/>
          <w:szCs w:val="24"/>
        </w:rPr>
        <w:t xml:space="preserve"> </w:t>
      </w:r>
      <w:r w:rsidR="000D72EC" w:rsidRPr="0063152F">
        <w:rPr>
          <w:rFonts w:ascii="Times New Roman" w:hAnsi="Times New Roman" w:cs="Times New Roman"/>
          <w:sz w:val="24"/>
          <w:szCs w:val="24"/>
        </w:rPr>
        <w:t>and solid state electronic components to process information at exceptional speeds</w:t>
      </w:r>
      <w:r w:rsidR="00453C38" w:rsidRPr="0063152F">
        <w:rPr>
          <w:rFonts w:ascii="Times New Roman" w:hAnsi="Times New Roman" w:cs="Times New Roman"/>
          <w:sz w:val="24"/>
          <w:szCs w:val="24"/>
        </w:rPr>
        <w:t xml:space="preserve"> (10 billion basic operations/second)</w:t>
      </w:r>
      <w:r w:rsidR="00E22638" w:rsidRPr="0063152F">
        <w:rPr>
          <w:rFonts w:ascii="Times New Roman" w:hAnsi="Times New Roman" w:cs="Times New Roman"/>
          <w:sz w:val="24"/>
          <w:szCs w:val="24"/>
        </w:rPr>
        <w:t xml:space="preserve"> </w:t>
      </w:r>
      <w:r w:rsidR="002572A8" w:rsidRPr="00855708">
        <w:rPr>
          <w:rFonts w:ascii="Times New Roman" w:hAnsi="Times New Roman" w:cs="Times New Roman"/>
          <w:sz w:val="24"/>
          <w:szCs w:val="24"/>
        </w:rPr>
        <w:fldChar w:fldCharType="begin"/>
      </w:r>
      <w:r w:rsidR="002572A8" w:rsidRPr="0063152F">
        <w:rPr>
          <w:rFonts w:ascii="Times New Roman" w:hAnsi="Times New Roman" w:cs="Times New Roman"/>
          <w:sz w:val="24"/>
          <w:szCs w:val="24"/>
        </w:rPr>
        <w:instrText xml:space="preserve"> ADDIN EN.CITE &lt;EndNote&gt;&lt;Cite&gt;&lt;Author&gt;Neumann&lt;/Author&gt;&lt;Year&gt;2012&lt;/Year&gt;&lt;RecNum&gt;1129&lt;/RecNum&gt;&lt;DisplayText&gt;[2]&lt;/DisplayText&gt;&lt;record&gt;&lt;rec-number&gt;1129&lt;/rec-number&gt;&lt;foreign-keys&gt;&lt;key app="EN" db-id="2zrp5srxafwrepe2rs7p9ft7ets5wdfdfstd" timestamp="1648938864" guid="20c080e6-8eff-40f0-9d5e-aad68f8314ea"&gt;1129&lt;/key&gt;&lt;/foreign-keys&gt;&lt;ref-type name="Book"&gt;6&lt;/ref-type&gt;&lt;contributors&gt;&lt;authors&gt;&lt;author&gt;John von Neumann&lt;/author&gt;&lt;/authors&gt;&lt;/contributors&gt;&lt;titles&gt;&lt;secondary-title&gt;The Computer and the Brain&lt;/secondary-title&gt;&lt;/titles&gt;&lt;dates&gt;&lt;year&gt;2012&lt;/year&gt;&lt;/dates&gt;&lt;publisher&gt;Yale University Press&lt;/publisher&gt;&lt;isbn&gt;9780300188080&lt;/isbn&gt;&lt;urls&gt;&lt;related-urls&gt;&lt;url&gt;https://doi.org/10.12987/9780300188080&lt;/url&gt;&lt;/related-urls&gt;&lt;/urls&gt;&lt;electronic-resource-num&gt;doi:10.12987/9780300188080&lt;/electronic-resource-num&gt;&lt;/record&gt;&lt;/Cite&gt;&lt;/EndNote&gt;</w:instrText>
      </w:r>
      <w:r w:rsidR="002572A8" w:rsidRPr="00855708">
        <w:rPr>
          <w:rFonts w:ascii="Times New Roman" w:hAnsi="Times New Roman" w:cs="Times New Roman"/>
          <w:sz w:val="24"/>
          <w:szCs w:val="24"/>
        </w:rPr>
        <w:fldChar w:fldCharType="separate"/>
      </w:r>
      <w:r w:rsidR="002572A8" w:rsidRPr="0063152F">
        <w:rPr>
          <w:rFonts w:ascii="Times New Roman" w:hAnsi="Times New Roman" w:cs="Times New Roman"/>
          <w:noProof/>
          <w:sz w:val="24"/>
          <w:szCs w:val="24"/>
        </w:rPr>
        <w:t>[2]</w:t>
      </w:r>
      <w:r w:rsidR="002572A8" w:rsidRPr="00855708">
        <w:rPr>
          <w:rFonts w:ascii="Times New Roman" w:hAnsi="Times New Roman" w:cs="Times New Roman"/>
          <w:sz w:val="24"/>
          <w:szCs w:val="24"/>
        </w:rPr>
        <w:fldChar w:fldCharType="end"/>
      </w:r>
      <w:r w:rsidR="000D72EC" w:rsidRPr="0063152F">
        <w:rPr>
          <w:rFonts w:ascii="Times New Roman" w:hAnsi="Times New Roman" w:cs="Times New Roman"/>
          <w:sz w:val="24"/>
          <w:szCs w:val="24"/>
        </w:rPr>
        <w:t xml:space="preserve">. </w:t>
      </w:r>
      <w:r w:rsidR="00336086" w:rsidRPr="0063152F">
        <w:rPr>
          <w:rFonts w:ascii="Times New Roman" w:hAnsi="Times New Roman" w:cs="Times New Roman"/>
          <w:sz w:val="24"/>
          <w:szCs w:val="24"/>
        </w:rPr>
        <w:t>These machines are segmented into specialized units for control, memory, and arithmetic and other operations</w:t>
      </w:r>
      <w:r w:rsidR="00DA2B90" w:rsidRPr="0063152F">
        <w:rPr>
          <w:rFonts w:ascii="Times New Roman" w:hAnsi="Times New Roman" w:cs="Times New Roman"/>
          <w:sz w:val="24"/>
          <w:szCs w:val="24"/>
        </w:rPr>
        <w:t xml:space="preserve"> </w:t>
      </w:r>
      <w:r w:rsidR="00DA2B90" w:rsidRPr="00855708">
        <w:rPr>
          <w:rFonts w:ascii="Times New Roman" w:hAnsi="Times New Roman" w:cs="Times New Roman"/>
          <w:sz w:val="24"/>
          <w:szCs w:val="24"/>
        </w:rPr>
        <w:fldChar w:fldCharType="begin"/>
      </w:r>
      <w:r w:rsidR="002572A8" w:rsidRPr="0063152F">
        <w:rPr>
          <w:rFonts w:ascii="Times New Roman" w:hAnsi="Times New Roman" w:cs="Times New Roman"/>
          <w:sz w:val="24"/>
          <w:szCs w:val="24"/>
        </w:rPr>
        <w:instrText xml:space="preserve"> ADDIN EN.CITE &lt;EndNote&gt;&lt;Cite&gt;&lt;Author&gt;Backus&lt;/Author&gt;&lt;Year&gt;2007&lt;/Year&gt;&lt;RecNum&gt;841&lt;/RecNum&gt;&lt;DisplayText&gt;[3]&lt;/DisplayText&gt;&lt;record&gt;&lt;rec-number&gt;841&lt;/rec-number&gt;&lt;foreign-keys&gt;&lt;key app="EN" db-id="2zrp5srxafwrepe2rs7p9ft7ets5wdfdfstd" timestamp="1622214208" guid="5ce0f1b9-50cd-489d-9c02-351bb5056e65"&gt;841&lt;/key&gt;&lt;/foreign-keys&gt;&lt;ref-type name="Book Section"&gt;5&lt;/ref-type&gt;&lt;contributors&gt;&lt;authors&gt;&lt;author&gt;John Backus&lt;/author&gt;&lt;/authors&gt;&lt;/contributors&gt;&lt;titles&gt;&lt;title&gt;Can programming be liberated from the von Neumann style? a functional style and its algebra of programs&lt;/title&gt;&lt;secondary-title&gt;ACM Turing award lectures&lt;/secondary-title&gt;&lt;/titles&gt;&lt;pages&gt;1977&lt;/pages&gt;&lt;dates&gt;&lt;year&gt;2007&lt;/year&gt;&lt;/dates&gt;&lt;publisher&gt;Association for Computing Machinery&lt;/publisher&gt;&lt;isbn&gt;9781450310499&lt;/isbn&gt;&lt;urls&gt;&lt;related-urls&gt;&lt;url&gt;https://doi.org/10.1145/1283920.1283933&lt;/url&gt;&lt;/related-urls&gt;&lt;/urls&gt;&lt;electronic-resource-num&gt;10.1145/1283920.1283933&lt;/electronic-resource-num&gt;&lt;/record&gt;&lt;/Cite&gt;&lt;/EndNote&gt;</w:instrText>
      </w:r>
      <w:r w:rsidR="00DA2B90" w:rsidRPr="00855708">
        <w:rPr>
          <w:rFonts w:ascii="Times New Roman" w:hAnsi="Times New Roman" w:cs="Times New Roman"/>
          <w:sz w:val="24"/>
          <w:szCs w:val="24"/>
        </w:rPr>
        <w:fldChar w:fldCharType="separate"/>
      </w:r>
      <w:r w:rsidR="002572A8" w:rsidRPr="0063152F">
        <w:rPr>
          <w:rFonts w:ascii="Times New Roman" w:hAnsi="Times New Roman" w:cs="Times New Roman"/>
          <w:noProof/>
          <w:sz w:val="24"/>
          <w:szCs w:val="24"/>
        </w:rPr>
        <w:t>[3]</w:t>
      </w:r>
      <w:r w:rsidR="00DA2B90" w:rsidRPr="00855708">
        <w:rPr>
          <w:rFonts w:ascii="Times New Roman" w:hAnsi="Times New Roman" w:cs="Times New Roman"/>
          <w:sz w:val="24"/>
          <w:szCs w:val="24"/>
        </w:rPr>
        <w:fldChar w:fldCharType="end"/>
      </w:r>
      <w:r w:rsidR="00336086" w:rsidRPr="0063152F">
        <w:rPr>
          <w:rFonts w:ascii="Times New Roman" w:hAnsi="Times New Roman" w:cs="Times New Roman"/>
          <w:sz w:val="24"/>
          <w:szCs w:val="24"/>
        </w:rPr>
        <w:t xml:space="preserve">. The whole machine follows a single program stored in memory, operating on data represented with binary states. Computation is performed symbolically on the foundation of </w:t>
      </w:r>
      <w:r w:rsidR="00BC22F9" w:rsidRPr="0063152F">
        <w:rPr>
          <w:rFonts w:ascii="Times New Roman" w:hAnsi="Times New Roman" w:cs="Times New Roman"/>
          <w:sz w:val="24"/>
          <w:szCs w:val="24"/>
        </w:rPr>
        <w:t>Boolean</w:t>
      </w:r>
      <w:r w:rsidR="00336086" w:rsidRPr="0063152F">
        <w:rPr>
          <w:rFonts w:ascii="Times New Roman" w:hAnsi="Times New Roman" w:cs="Times New Roman"/>
          <w:sz w:val="24"/>
          <w:szCs w:val="24"/>
        </w:rPr>
        <w:t xml:space="preserve"> logic, and sequentially following the globally stored program. </w:t>
      </w:r>
      <w:r w:rsidR="00682707" w:rsidRPr="0063152F">
        <w:rPr>
          <w:rFonts w:ascii="Times New Roman" w:hAnsi="Times New Roman" w:cs="Times New Roman"/>
          <w:sz w:val="24"/>
          <w:szCs w:val="24"/>
        </w:rPr>
        <w:t>Enha</w:t>
      </w:r>
      <w:r w:rsidR="00127D8F" w:rsidRPr="0063152F">
        <w:rPr>
          <w:rFonts w:ascii="Times New Roman" w:hAnsi="Times New Roman" w:cs="Times New Roman"/>
          <w:sz w:val="24"/>
          <w:szCs w:val="24"/>
        </w:rPr>
        <w:t>ncement of computing capabilities of these components</w:t>
      </w:r>
      <w:r w:rsidR="00453C38" w:rsidRPr="0063152F">
        <w:rPr>
          <w:rFonts w:ascii="Times New Roman" w:hAnsi="Times New Roman" w:cs="Times New Roman"/>
          <w:sz w:val="24"/>
          <w:szCs w:val="24"/>
        </w:rPr>
        <w:t xml:space="preserve"> (and trying to mak</w:t>
      </w:r>
      <w:r w:rsidR="00F6712C" w:rsidRPr="0063152F">
        <w:rPr>
          <w:rFonts w:ascii="Times New Roman" w:hAnsi="Times New Roman" w:cs="Times New Roman"/>
          <w:sz w:val="24"/>
          <w:szCs w:val="24"/>
        </w:rPr>
        <w:t>e</w:t>
      </w:r>
      <w:r w:rsidR="00453C38" w:rsidRPr="0063152F">
        <w:rPr>
          <w:rFonts w:ascii="Times New Roman" w:hAnsi="Times New Roman" w:cs="Times New Roman"/>
          <w:sz w:val="24"/>
          <w:szCs w:val="24"/>
        </w:rPr>
        <w:t xml:space="preserve"> them denser) </w:t>
      </w:r>
      <w:r w:rsidR="00127D8F" w:rsidRPr="0063152F">
        <w:rPr>
          <w:rFonts w:ascii="Times New Roman" w:hAnsi="Times New Roman" w:cs="Times New Roman"/>
          <w:sz w:val="24"/>
          <w:szCs w:val="24"/>
        </w:rPr>
        <w:t xml:space="preserve">have been driven by reduction in device size. </w:t>
      </w:r>
      <w:r w:rsidR="00361CBC" w:rsidRPr="0063152F">
        <w:rPr>
          <w:rFonts w:ascii="Times New Roman" w:hAnsi="Times New Roman" w:cs="Times New Roman"/>
          <w:sz w:val="24"/>
          <w:szCs w:val="24"/>
        </w:rPr>
        <w:t>Now,</w:t>
      </w:r>
      <w:r w:rsidR="00127D8F" w:rsidRPr="0063152F">
        <w:rPr>
          <w:rFonts w:ascii="Times New Roman" w:hAnsi="Times New Roman" w:cs="Times New Roman"/>
          <w:sz w:val="24"/>
          <w:szCs w:val="24"/>
        </w:rPr>
        <w:t xml:space="preserve"> these systems face two </w:t>
      </w:r>
      <w:r w:rsidR="00FD6FFD" w:rsidRPr="0063152F">
        <w:rPr>
          <w:rFonts w:ascii="Times New Roman" w:hAnsi="Times New Roman" w:cs="Times New Roman"/>
          <w:sz w:val="24"/>
          <w:szCs w:val="24"/>
        </w:rPr>
        <w:t>limitations</w:t>
      </w:r>
      <w:r w:rsidR="00616301" w:rsidRPr="0063152F">
        <w:rPr>
          <w:rFonts w:ascii="Times New Roman" w:hAnsi="Times New Roman" w:cs="Times New Roman"/>
          <w:sz w:val="24"/>
          <w:szCs w:val="24"/>
        </w:rPr>
        <w:t>:</w:t>
      </w:r>
      <w:r w:rsidR="00127D8F" w:rsidRPr="0063152F">
        <w:rPr>
          <w:rFonts w:ascii="Times New Roman" w:hAnsi="Times New Roman" w:cs="Times New Roman"/>
          <w:sz w:val="24"/>
          <w:szCs w:val="24"/>
        </w:rPr>
        <w:t xml:space="preserve"> </w:t>
      </w:r>
      <w:r w:rsidR="00FD6FFD" w:rsidRPr="0063152F">
        <w:rPr>
          <w:rFonts w:ascii="Times New Roman" w:hAnsi="Times New Roman" w:cs="Times New Roman"/>
          <w:sz w:val="24"/>
          <w:szCs w:val="24"/>
        </w:rPr>
        <w:t>i) Moore’s law restricts them to be scaled down any further</w:t>
      </w:r>
      <w:r w:rsidR="00616301" w:rsidRPr="0063152F">
        <w:rPr>
          <w:rFonts w:ascii="Times New Roman" w:hAnsi="Times New Roman" w:cs="Times New Roman"/>
          <w:sz w:val="24"/>
          <w:szCs w:val="24"/>
        </w:rPr>
        <w:t>;</w:t>
      </w:r>
      <w:r w:rsidR="00FD6FFD" w:rsidRPr="0063152F">
        <w:rPr>
          <w:rFonts w:ascii="Times New Roman" w:hAnsi="Times New Roman" w:cs="Times New Roman"/>
          <w:sz w:val="24"/>
          <w:szCs w:val="24"/>
        </w:rPr>
        <w:t xml:space="preserve"> ii) </w:t>
      </w:r>
      <w:r w:rsidR="00361CBC" w:rsidRPr="0063152F">
        <w:rPr>
          <w:rFonts w:ascii="Times New Roman" w:hAnsi="Times New Roman" w:cs="Times New Roman"/>
          <w:sz w:val="24"/>
          <w:szCs w:val="24"/>
        </w:rPr>
        <w:t>Von Neumann</w:t>
      </w:r>
      <w:r w:rsidR="00FD6FFD" w:rsidRPr="0063152F">
        <w:rPr>
          <w:rFonts w:ascii="Times New Roman" w:hAnsi="Times New Roman" w:cs="Times New Roman"/>
          <w:sz w:val="24"/>
          <w:szCs w:val="24"/>
        </w:rPr>
        <w:t xml:space="preserve"> bottleneck</w:t>
      </w:r>
      <w:r w:rsidR="00C20FA5" w:rsidRPr="0063152F">
        <w:rPr>
          <w:rFonts w:ascii="Times New Roman" w:hAnsi="Times New Roman" w:cs="Times New Roman"/>
          <w:sz w:val="24"/>
          <w:szCs w:val="24"/>
        </w:rPr>
        <w:t xml:space="preserve"> causes either</w:t>
      </w:r>
      <w:r w:rsidR="00361CBC" w:rsidRPr="0063152F">
        <w:rPr>
          <w:rFonts w:ascii="Times New Roman" w:hAnsi="Times New Roman" w:cs="Times New Roman"/>
          <w:sz w:val="24"/>
          <w:szCs w:val="24"/>
        </w:rPr>
        <w:t xml:space="preserve"> the </w:t>
      </w:r>
      <w:r w:rsidR="00453C38" w:rsidRPr="0063152F">
        <w:rPr>
          <w:rFonts w:ascii="Times New Roman" w:hAnsi="Times New Roman" w:cs="Times New Roman"/>
          <w:sz w:val="24"/>
          <w:szCs w:val="24"/>
        </w:rPr>
        <w:t>processor,</w:t>
      </w:r>
      <w:r w:rsidR="00361CBC" w:rsidRPr="0063152F">
        <w:rPr>
          <w:rFonts w:ascii="Times New Roman" w:hAnsi="Times New Roman" w:cs="Times New Roman"/>
          <w:sz w:val="24"/>
          <w:szCs w:val="24"/>
        </w:rPr>
        <w:t xml:space="preserve"> or the memory to sit idle when </w:t>
      </w:r>
      <w:r w:rsidR="009E635F" w:rsidRPr="0063152F">
        <w:rPr>
          <w:rFonts w:ascii="Times New Roman" w:hAnsi="Times New Roman" w:cs="Times New Roman"/>
          <w:sz w:val="24"/>
          <w:szCs w:val="24"/>
        </w:rPr>
        <w:t>the other</w:t>
      </w:r>
      <w:r w:rsidR="00361CBC" w:rsidRPr="0063152F">
        <w:rPr>
          <w:rFonts w:ascii="Times New Roman" w:hAnsi="Times New Roman" w:cs="Times New Roman"/>
          <w:sz w:val="24"/>
          <w:szCs w:val="24"/>
        </w:rPr>
        <w:t xml:space="preserve"> one of them is active, which hinders throughput of the system and makes them energy inefficient. Its</w:t>
      </w:r>
      <w:r w:rsidR="00AF4850" w:rsidRPr="0063152F">
        <w:rPr>
          <w:rFonts w:ascii="Times New Roman" w:hAnsi="Times New Roman" w:cs="Times New Roman"/>
          <w:sz w:val="24"/>
          <w:szCs w:val="24"/>
        </w:rPr>
        <w:t xml:space="preserve"> </w:t>
      </w:r>
      <w:r w:rsidR="009E635F" w:rsidRPr="0063152F">
        <w:rPr>
          <w:rFonts w:ascii="Times New Roman" w:hAnsi="Times New Roman" w:cs="Times New Roman"/>
          <w:sz w:val="24"/>
          <w:szCs w:val="24"/>
        </w:rPr>
        <w:t xml:space="preserve">inability </w:t>
      </w:r>
      <w:r w:rsidR="00361CBC" w:rsidRPr="0063152F">
        <w:rPr>
          <w:rFonts w:ascii="Times New Roman" w:hAnsi="Times New Roman" w:cs="Times New Roman"/>
          <w:sz w:val="24"/>
          <w:szCs w:val="24"/>
        </w:rPr>
        <w:t>to parallelly process</w:t>
      </w:r>
      <w:r w:rsidR="00AF4850" w:rsidRPr="0063152F">
        <w:rPr>
          <w:rFonts w:ascii="Times New Roman" w:hAnsi="Times New Roman" w:cs="Times New Roman"/>
          <w:sz w:val="24"/>
          <w:szCs w:val="24"/>
        </w:rPr>
        <w:t xml:space="preserve"> information</w:t>
      </w:r>
      <w:r w:rsidR="00DA2B90" w:rsidRPr="0063152F">
        <w:rPr>
          <w:rFonts w:ascii="Times New Roman" w:hAnsi="Times New Roman" w:cs="Times New Roman"/>
          <w:sz w:val="24"/>
          <w:szCs w:val="24"/>
        </w:rPr>
        <w:t xml:space="preserve"> </w:t>
      </w:r>
      <w:bookmarkStart w:id="3" w:name="_Hlk101690174"/>
      <w:r w:rsidR="00DA2B90" w:rsidRPr="00855708">
        <w:rPr>
          <w:rFonts w:ascii="Times New Roman" w:hAnsi="Times New Roman" w:cs="Times New Roman"/>
          <w:sz w:val="24"/>
          <w:szCs w:val="24"/>
        </w:rPr>
        <w:fldChar w:fldCharType="begin"/>
      </w:r>
      <w:r w:rsidR="002572A8" w:rsidRPr="0063152F">
        <w:rPr>
          <w:rFonts w:ascii="Times New Roman" w:hAnsi="Times New Roman" w:cs="Times New Roman"/>
          <w:sz w:val="24"/>
          <w:szCs w:val="24"/>
        </w:rPr>
        <w:instrText xml:space="preserve"> ADDIN EN.CITE &lt;EndNote&gt;&lt;Cite&gt;&lt;Author&gt;Backus&lt;/Author&gt;&lt;Year&gt;2007&lt;/Year&gt;&lt;RecNum&gt;841&lt;/RecNum&gt;&lt;DisplayText&gt;[3, 4]&lt;/DisplayText&gt;&lt;record&gt;&lt;rec-number&gt;841&lt;/rec-number&gt;&lt;foreign-keys&gt;&lt;key app="EN" db-id="2zrp5srxafwrepe2rs7p9ft7ets5wdfdfstd" timestamp="1622214208" guid="5ce0f1b9-50cd-489d-9c02-351bb5056e65"&gt;841&lt;/key&gt;&lt;/foreign-keys&gt;&lt;ref-type name="Book Section"&gt;5&lt;/ref-type&gt;&lt;contributors&gt;&lt;authors&gt;&lt;author&gt;John Backus&lt;/author&gt;&lt;/authors&gt;&lt;/contributors&gt;&lt;titles&gt;&lt;title&gt;Can programming be liberated from the von Neumann style? a functional style and its algebra of programs&lt;/title&gt;&lt;secondary-title&gt;ACM Turing award lectures&lt;/secondary-title&gt;&lt;/titles&gt;&lt;pages&gt;1977&lt;/pages&gt;&lt;dates&gt;&lt;year&gt;2007&lt;/year&gt;&lt;/dates&gt;&lt;publisher&gt;Association for Computing Machinery&lt;/publisher&gt;&lt;isbn&gt;9781450310499&lt;/isbn&gt;&lt;urls&gt;&lt;related-urls&gt;&lt;url&gt;https://doi.org/10.1145/1283920.1283933&lt;/url&gt;&lt;/related-urls&gt;&lt;/urls&gt;&lt;electronic-resource-num&gt;10.1145/1283920.1283933&lt;/electronic-resource-num&gt;&lt;/record&gt;&lt;/Cite&gt;&lt;Cite&gt;&lt;Author&gt;McKee&lt;/Author&gt;&lt;Year&gt;2004&lt;/Year&gt;&lt;RecNum&gt;887&lt;/RecNum&gt;&lt;record&gt;&lt;rec-number&gt;887&lt;/rec-number&gt;&lt;foreign-keys&gt;&lt;key app="EN" db-id="2zrp5srxafwrepe2rs7p9ft7ets5wdfdfstd" timestamp="1622214208" guid="a12fb0af-a37d-4d2a-ad74-86ddefe08d18"&gt;887&lt;/key&gt;&lt;/foreign-keys&gt;&lt;ref-type name="Conference Paper"&gt;47&lt;/ref-type&gt;&lt;contributors&gt;&lt;authors&gt;&lt;author&gt;Sally A. McKee&lt;/author&gt;&lt;/authors&gt;&lt;/contributors&gt;&lt;titles&gt;&lt;title&gt;Reflections on the memory wall&lt;/title&gt;&lt;secondary-title&gt;Proceedings of the 1st conference on Computing frontiers&lt;/secondary-title&gt;&lt;/titles&gt;&lt;pages&gt;162&lt;/pages&gt;&lt;keywords&gt;&lt;keyword&gt;memory performance, system balance&lt;/keyword&gt;&lt;/keywords&gt;&lt;dates&gt;&lt;year&gt;2004&lt;/year&gt;&lt;/dates&gt;&lt;pub-location&gt;Ischia, Italy&lt;/pub-location&gt;&lt;publisher&gt;Association for Computing Machinery&lt;/publisher&gt;&lt;urls&gt;&lt;related-urls&gt;&lt;url&gt;https://doi.org/10.1145/977091.977115&lt;/url&gt;&lt;/related-urls&gt;&lt;/urls&gt;&lt;electronic-resource-num&gt;10.1145/977091.977115&lt;/electronic-resource-num&gt;&lt;/record&gt;&lt;/Cite&gt;&lt;/EndNote&gt;</w:instrText>
      </w:r>
      <w:r w:rsidR="00DA2B90" w:rsidRPr="00855708">
        <w:rPr>
          <w:rFonts w:ascii="Times New Roman" w:hAnsi="Times New Roman" w:cs="Times New Roman"/>
          <w:sz w:val="24"/>
          <w:szCs w:val="24"/>
        </w:rPr>
        <w:fldChar w:fldCharType="separate"/>
      </w:r>
      <w:r w:rsidR="002572A8" w:rsidRPr="0063152F">
        <w:rPr>
          <w:rFonts w:ascii="Times New Roman" w:hAnsi="Times New Roman" w:cs="Times New Roman"/>
          <w:noProof/>
          <w:sz w:val="24"/>
          <w:szCs w:val="24"/>
        </w:rPr>
        <w:t>[3,</w:t>
      </w:r>
      <w:bookmarkStart w:id="4" w:name="_Hlk101690128"/>
      <w:r w:rsidR="002572A8" w:rsidRPr="0063152F">
        <w:rPr>
          <w:rFonts w:ascii="Times New Roman" w:hAnsi="Times New Roman" w:cs="Times New Roman"/>
          <w:noProof/>
          <w:sz w:val="24"/>
          <w:szCs w:val="24"/>
        </w:rPr>
        <w:t xml:space="preserve"> 4</w:t>
      </w:r>
      <w:bookmarkEnd w:id="4"/>
      <w:r w:rsidR="002572A8" w:rsidRPr="0063152F">
        <w:rPr>
          <w:rFonts w:ascii="Times New Roman" w:hAnsi="Times New Roman" w:cs="Times New Roman"/>
          <w:noProof/>
          <w:sz w:val="24"/>
          <w:szCs w:val="24"/>
        </w:rPr>
        <w:t>]</w:t>
      </w:r>
      <w:r w:rsidR="00DA2B90" w:rsidRPr="00855708">
        <w:rPr>
          <w:rFonts w:ascii="Times New Roman" w:hAnsi="Times New Roman" w:cs="Times New Roman"/>
          <w:sz w:val="24"/>
          <w:szCs w:val="24"/>
        </w:rPr>
        <w:fldChar w:fldCharType="end"/>
      </w:r>
      <w:bookmarkEnd w:id="3"/>
      <w:r w:rsidR="00FD6FFD" w:rsidRPr="0063152F">
        <w:rPr>
          <w:rFonts w:ascii="Times New Roman" w:hAnsi="Times New Roman" w:cs="Times New Roman"/>
          <w:sz w:val="24"/>
          <w:szCs w:val="24"/>
        </w:rPr>
        <w:t xml:space="preserve"> </w:t>
      </w:r>
      <w:r w:rsidR="00361CBC" w:rsidRPr="0063152F">
        <w:rPr>
          <w:rFonts w:ascii="Times New Roman" w:hAnsi="Times New Roman" w:cs="Times New Roman"/>
          <w:sz w:val="24"/>
          <w:szCs w:val="24"/>
        </w:rPr>
        <w:t xml:space="preserve">also </w:t>
      </w:r>
      <w:r w:rsidR="00AF4850" w:rsidRPr="0063152F">
        <w:rPr>
          <w:rFonts w:ascii="Times New Roman" w:hAnsi="Times New Roman" w:cs="Times New Roman"/>
          <w:sz w:val="24"/>
          <w:szCs w:val="24"/>
        </w:rPr>
        <w:t xml:space="preserve">render them handicapped when faced with a wide variety of data. </w:t>
      </w:r>
      <w:r w:rsidR="000D72EC" w:rsidRPr="0063152F">
        <w:rPr>
          <w:rFonts w:ascii="Times New Roman" w:hAnsi="Times New Roman" w:cs="Times New Roman"/>
          <w:sz w:val="24"/>
          <w:szCs w:val="24"/>
        </w:rPr>
        <w:t xml:space="preserve">When </w:t>
      </w:r>
      <w:r w:rsidR="000F3719" w:rsidRPr="0063152F">
        <w:rPr>
          <w:rFonts w:ascii="Times New Roman" w:hAnsi="Times New Roman" w:cs="Times New Roman"/>
          <w:sz w:val="24"/>
          <w:szCs w:val="24"/>
        </w:rPr>
        <w:t>armed with artificially intelligent software</w:t>
      </w:r>
      <w:r w:rsidR="00AF4850" w:rsidRPr="0063152F">
        <w:rPr>
          <w:rFonts w:ascii="Times New Roman" w:hAnsi="Times New Roman" w:cs="Times New Roman"/>
          <w:sz w:val="24"/>
          <w:szCs w:val="24"/>
        </w:rPr>
        <w:t>, these systems</w:t>
      </w:r>
      <w:r w:rsidR="000F3719" w:rsidRPr="0063152F">
        <w:rPr>
          <w:rFonts w:ascii="Times New Roman" w:hAnsi="Times New Roman" w:cs="Times New Roman"/>
          <w:sz w:val="24"/>
          <w:szCs w:val="24"/>
        </w:rPr>
        <w:t xml:space="preserve"> can </w:t>
      </w:r>
      <w:r w:rsidRPr="0063152F">
        <w:rPr>
          <w:rFonts w:ascii="Times New Roman" w:hAnsi="Times New Roman" w:cs="Times New Roman"/>
          <w:sz w:val="24"/>
          <w:szCs w:val="24"/>
        </w:rPr>
        <w:t>learn from experience and adjust to new inputs to perform human like tasks</w:t>
      </w:r>
      <w:r w:rsidR="000D72EC" w:rsidRPr="0063152F">
        <w:rPr>
          <w:rFonts w:ascii="Times New Roman" w:hAnsi="Times New Roman" w:cs="Times New Roman"/>
          <w:sz w:val="24"/>
          <w:szCs w:val="24"/>
        </w:rPr>
        <w:t xml:space="preserve"> too</w:t>
      </w:r>
      <w:r w:rsidR="00616301" w:rsidRPr="0063152F">
        <w:rPr>
          <w:rFonts w:ascii="Times New Roman" w:hAnsi="Times New Roman" w:cs="Times New Roman"/>
          <w:sz w:val="24"/>
          <w:szCs w:val="24"/>
        </w:rPr>
        <w:t xml:space="preserve">. But they </w:t>
      </w:r>
      <w:r w:rsidR="00AF4850" w:rsidRPr="0063152F">
        <w:rPr>
          <w:rFonts w:ascii="Times New Roman" w:hAnsi="Times New Roman" w:cs="Times New Roman"/>
          <w:sz w:val="24"/>
          <w:szCs w:val="24"/>
        </w:rPr>
        <w:t>are limited by energy inefficiency</w:t>
      </w:r>
      <w:r w:rsidR="00453C38" w:rsidRPr="0063152F">
        <w:rPr>
          <w:rFonts w:ascii="Times New Roman" w:hAnsi="Times New Roman" w:cs="Times New Roman"/>
          <w:sz w:val="24"/>
          <w:szCs w:val="24"/>
        </w:rPr>
        <w:t xml:space="preserve"> (100 watts)</w:t>
      </w:r>
      <w:r w:rsidR="00DA2B90" w:rsidRPr="0063152F">
        <w:rPr>
          <w:rFonts w:ascii="Times New Roman" w:hAnsi="Times New Roman" w:cs="Times New Roman"/>
          <w:sz w:val="24"/>
          <w:szCs w:val="24"/>
        </w:rPr>
        <w:t xml:space="preserve"> </w:t>
      </w:r>
      <w:r w:rsidR="00DA2B90" w:rsidRPr="00855708">
        <w:rPr>
          <w:rFonts w:ascii="Times New Roman" w:hAnsi="Times New Roman" w:cs="Times New Roman"/>
          <w:sz w:val="24"/>
          <w:szCs w:val="24"/>
        </w:rPr>
        <w:fldChar w:fldCharType="begin"/>
      </w:r>
      <w:r w:rsidR="002572A8" w:rsidRPr="0063152F">
        <w:rPr>
          <w:rFonts w:ascii="Times New Roman" w:hAnsi="Times New Roman" w:cs="Times New Roman"/>
          <w:sz w:val="24"/>
          <w:szCs w:val="24"/>
        </w:rPr>
        <w:instrText xml:space="preserve"> ADDIN EN.CITE &lt;EndNote&gt;&lt;Cite&gt;&lt;Author&gt;Zidan&lt;/Author&gt;&lt;Year&gt;2018&lt;/Year&gt;&lt;RecNum&gt;935&lt;/RecNum&gt;&lt;DisplayText&gt;[5]&lt;/DisplayText&gt;&lt;record&gt;&lt;rec-number&gt;935&lt;/rec-number&gt;&lt;foreign-keys&gt;&lt;key app="EN" db-id="2zrp5srxafwrepe2rs7p9ft7ets5wdfdfstd" timestamp="1622214208" guid="16804729-b1fe-45e2-b5dd-c56e2ffdcc13"&gt;935&lt;/key&gt;&lt;/foreign-keys&gt;&lt;ref-type name="Journal Article"&gt;17&lt;/ref-type&gt;&lt;contributors&gt;&lt;authors&gt;&lt;author&gt;Zidan, Mohammed A.&lt;/author&gt;&lt;author&gt;Strachan, John Paul&lt;/author&gt;&lt;author&gt;Lu, Wei D.&lt;/author&gt;&lt;/authors&gt;&lt;/contributors&gt;&lt;titles&gt;&lt;title&gt;The future of electronics based on memristive systems&lt;/title&gt;&lt;secondary-title&gt;Nature Electronics&lt;/secondary-title&gt;&lt;/titles&gt;&lt;periodical&gt;&lt;full-title&gt;Nature Electronics&lt;/full-title&gt;&lt;/periodical&gt;&lt;pages&gt;22-29&lt;/pages&gt;&lt;volume&gt;1&lt;/volume&gt;&lt;number&gt;1&lt;/number&gt;&lt;dates&gt;&lt;year&gt;2018&lt;/year&gt;&lt;pub-dates&gt;&lt;date&gt;2018/01/01&lt;/date&gt;&lt;/pub-dates&gt;&lt;/dates&gt;&lt;isbn&gt;2520-1131&lt;/isbn&gt;&lt;urls&gt;&lt;related-urls&gt;&lt;url&gt;https://doi.org/10.1038/s41928-017-0006-8&lt;/url&gt;&lt;/related-urls&gt;&lt;/urls&gt;&lt;electronic-resource-num&gt;10.1038/s41928-017-0006-8&lt;/electronic-resource-num&gt;&lt;/record&gt;&lt;/Cite&gt;&lt;/EndNote&gt;</w:instrText>
      </w:r>
      <w:r w:rsidR="00DA2B90" w:rsidRPr="00855708">
        <w:rPr>
          <w:rFonts w:ascii="Times New Roman" w:hAnsi="Times New Roman" w:cs="Times New Roman"/>
          <w:sz w:val="24"/>
          <w:szCs w:val="24"/>
        </w:rPr>
        <w:fldChar w:fldCharType="separate"/>
      </w:r>
      <w:r w:rsidR="002572A8" w:rsidRPr="0063152F">
        <w:rPr>
          <w:rFonts w:ascii="Times New Roman" w:hAnsi="Times New Roman" w:cs="Times New Roman"/>
          <w:noProof/>
          <w:sz w:val="24"/>
          <w:szCs w:val="24"/>
        </w:rPr>
        <w:t>[5]</w:t>
      </w:r>
      <w:r w:rsidR="00DA2B90" w:rsidRPr="00855708">
        <w:rPr>
          <w:rFonts w:ascii="Times New Roman" w:hAnsi="Times New Roman" w:cs="Times New Roman"/>
          <w:sz w:val="24"/>
          <w:szCs w:val="24"/>
        </w:rPr>
        <w:fldChar w:fldCharType="end"/>
      </w:r>
      <w:r w:rsidR="000D72EC" w:rsidRPr="0063152F">
        <w:rPr>
          <w:rFonts w:ascii="Times New Roman" w:hAnsi="Times New Roman" w:cs="Times New Roman"/>
          <w:sz w:val="24"/>
          <w:szCs w:val="24"/>
        </w:rPr>
        <w:t>.</w:t>
      </w:r>
      <w:r w:rsidR="00E10D4C" w:rsidRPr="0063152F">
        <w:rPr>
          <w:rFonts w:ascii="Times New Roman" w:hAnsi="Times New Roman" w:cs="Times New Roman"/>
          <w:sz w:val="24"/>
          <w:szCs w:val="24"/>
        </w:rPr>
        <w:t xml:space="preserve"> </w:t>
      </w:r>
      <w:r w:rsidR="00565685" w:rsidRPr="0063152F">
        <w:rPr>
          <w:rFonts w:ascii="Times New Roman" w:hAnsi="Times New Roman" w:cs="Times New Roman"/>
          <w:sz w:val="24"/>
          <w:szCs w:val="24"/>
        </w:rPr>
        <w:t>In contrast the human brain</w:t>
      </w:r>
      <w:r w:rsidR="002B623C" w:rsidRPr="0063152F">
        <w:rPr>
          <w:rFonts w:ascii="Times New Roman" w:hAnsi="Times New Roman" w:cs="Times New Roman"/>
          <w:sz w:val="24"/>
          <w:szCs w:val="24"/>
        </w:rPr>
        <w:t xml:space="preserve"> </w:t>
      </w:r>
      <w:r w:rsidR="00641944" w:rsidRPr="0063152F">
        <w:rPr>
          <w:rFonts w:ascii="Times New Roman" w:hAnsi="Times New Roman" w:cs="Times New Roman"/>
          <w:sz w:val="24"/>
          <w:szCs w:val="24"/>
        </w:rPr>
        <w:t>can perform adaptive computation for signal/information processing, provide memory, learning, classification, and decision-making abilities. This ability of the brain</w:t>
      </w:r>
      <w:r w:rsidR="00641944" w:rsidRPr="0063152F" w:rsidDel="00641944">
        <w:rPr>
          <w:rFonts w:ascii="Times New Roman" w:hAnsi="Times New Roman" w:cs="Times New Roman"/>
          <w:sz w:val="24"/>
          <w:szCs w:val="24"/>
        </w:rPr>
        <w:t xml:space="preserve"> </w:t>
      </w:r>
      <w:r w:rsidR="00565685" w:rsidRPr="0063152F">
        <w:rPr>
          <w:rFonts w:ascii="Times New Roman" w:hAnsi="Times New Roman" w:cs="Times New Roman"/>
          <w:sz w:val="24"/>
          <w:szCs w:val="24"/>
        </w:rPr>
        <w:t xml:space="preserve">is derived from the massively parallel signal processing capabilities of its </w:t>
      </w:r>
      <w:r w:rsidR="006B35BE" w:rsidRPr="0063152F">
        <w:rPr>
          <w:rFonts w:ascii="Times New Roman" w:hAnsi="Times New Roman" w:cs="Times New Roman"/>
          <w:sz w:val="24"/>
          <w:szCs w:val="24"/>
        </w:rPr>
        <w:t>comparatively slow</w:t>
      </w:r>
      <w:r w:rsidR="00453C38" w:rsidRPr="0063152F">
        <w:rPr>
          <w:rFonts w:ascii="Times New Roman" w:hAnsi="Times New Roman" w:cs="Times New Roman"/>
          <w:sz w:val="24"/>
          <w:szCs w:val="24"/>
        </w:rPr>
        <w:t xml:space="preserve"> (&lt;1000/sec)</w:t>
      </w:r>
      <w:r w:rsidR="006B35BE" w:rsidRPr="0063152F">
        <w:rPr>
          <w:rFonts w:ascii="Times New Roman" w:hAnsi="Times New Roman" w:cs="Times New Roman"/>
          <w:sz w:val="24"/>
          <w:szCs w:val="24"/>
        </w:rPr>
        <w:t xml:space="preserve">, yet energy efficient </w:t>
      </w:r>
      <w:r w:rsidR="00453C38" w:rsidRPr="0063152F">
        <w:rPr>
          <w:rFonts w:ascii="Times New Roman" w:hAnsi="Times New Roman" w:cs="Times New Roman"/>
          <w:sz w:val="24"/>
          <w:szCs w:val="24"/>
        </w:rPr>
        <w:t xml:space="preserve">(10 watts) </w:t>
      </w:r>
      <w:r w:rsidR="00565685" w:rsidRPr="0063152F">
        <w:rPr>
          <w:rFonts w:ascii="Times New Roman" w:hAnsi="Times New Roman" w:cs="Times New Roman"/>
          <w:sz w:val="24"/>
          <w:szCs w:val="24"/>
        </w:rPr>
        <w:t>complex network of neurons</w:t>
      </w:r>
      <w:r w:rsidR="00641944" w:rsidRPr="0063152F">
        <w:rPr>
          <w:rFonts w:ascii="Times New Roman" w:hAnsi="Times New Roman" w:cs="Times New Roman"/>
          <w:sz w:val="24"/>
          <w:szCs w:val="24"/>
        </w:rPr>
        <w:t xml:space="preserve"> and collocation of memory and processing in the synapse</w:t>
      </w:r>
      <w:r w:rsidR="00565685" w:rsidRPr="0063152F">
        <w:rPr>
          <w:rFonts w:ascii="Times New Roman" w:hAnsi="Times New Roman" w:cs="Times New Roman"/>
          <w:sz w:val="24"/>
          <w:szCs w:val="24"/>
        </w:rPr>
        <w:t>.</w:t>
      </w:r>
      <w:r w:rsidR="002B623C" w:rsidRPr="0063152F">
        <w:rPr>
          <w:rFonts w:ascii="Times New Roman" w:hAnsi="Times New Roman" w:cs="Times New Roman"/>
          <w:sz w:val="24"/>
          <w:szCs w:val="24"/>
        </w:rPr>
        <w:t xml:space="preserve"> </w:t>
      </w:r>
      <w:r w:rsidR="006B35BE" w:rsidRPr="0063152F">
        <w:rPr>
          <w:rFonts w:ascii="Times New Roman" w:hAnsi="Times New Roman" w:cs="Times New Roman"/>
          <w:sz w:val="24"/>
          <w:szCs w:val="24"/>
        </w:rPr>
        <w:t xml:space="preserve"> </w:t>
      </w:r>
      <w:r w:rsidR="00565685" w:rsidRPr="0063152F">
        <w:rPr>
          <w:rFonts w:ascii="Times New Roman" w:hAnsi="Times New Roman" w:cs="Times New Roman"/>
          <w:sz w:val="24"/>
          <w:szCs w:val="24"/>
        </w:rPr>
        <w:t xml:space="preserve"> </w:t>
      </w:r>
    </w:p>
    <w:p w14:paraId="1299D086" w14:textId="67AE6AD0" w:rsidR="000C133C" w:rsidRPr="0063152F" w:rsidRDefault="00277EB3" w:rsidP="001626E4">
      <w:pPr>
        <w:spacing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25"/>
          <w:id w:val="-297910355"/>
        </w:sdtPr>
        <w:sdtEndPr/>
        <w:sdtContent/>
      </w:sdt>
      <w:sdt>
        <w:sdtPr>
          <w:rPr>
            <w:rFonts w:ascii="Times New Roman" w:hAnsi="Times New Roman" w:cs="Times New Roman"/>
            <w:sz w:val="24"/>
            <w:szCs w:val="24"/>
          </w:rPr>
          <w:tag w:val="goog_rdk_26"/>
          <w:id w:val="721105145"/>
        </w:sdtPr>
        <w:sdtEndPr/>
        <w:sdtContent/>
      </w:sdt>
      <w:r w:rsidR="005D7322" w:rsidRPr="001626E4">
        <w:rPr>
          <w:rFonts w:ascii="Times New Roman" w:hAnsi="Times New Roman" w:cs="Times New Roman"/>
          <w:sz w:val="24"/>
          <w:szCs w:val="24"/>
        </w:rPr>
        <w:t xml:space="preserve">A neuron can be thought to be a node with a variety of inputs and one output. </w:t>
      </w:r>
      <w:r w:rsidR="002A4B5C" w:rsidRPr="0063152F">
        <w:rPr>
          <w:rFonts w:ascii="Times New Roman" w:hAnsi="Times New Roman" w:cs="Times New Roman"/>
          <w:sz w:val="24"/>
          <w:szCs w:val="24"/>
        </w:rPr>
        <w:t>Its</w:t>
      </w:r>
      <w:r w:rsidR="00752030" w:rsidRPr="0063152F">
        <w:rPr>
          <w:rFonts w:ascii="Times New Roman" w:hAnsi="Times New Roman" w:cs="Times New Roman"/>
          <w:sz w:val="24"/>
          <w:szCs w:val="24"/>
        </w:rPr>
        <w:t xml:space="preserve"> </w:t>
      </w:r>
      <w:r w:rsidR="005D7322" w:rsidRPr="0063152F">
        <w:rPr>
          <w:rFonts w:ascii="Times New Roman" w:hAnsi="Times New Roman" w:cs="Times New Roman"/>
          <w:sz w:val="24"/>
          <w:szCs w:val="24"/>
        </w:rPr>
        <w:t>goal is to receive a stimulus at the input</w:t>
      </w:r>
      <w:r w:rsidR="00087C7B" w:rsidRPr="0063152F">
        <w:rPr>
          <w:rFonts w:ascii="Times New Roman" w:hAnsi="Times New Roman" w:cs="Times New Roman"/>
          <w:sz w:val="24"/>
          <w:szCs w:val="24"/>
        </w:rPr>
        <w:t>s</w:t>
      </w:r>
      <w:r w:rsidR="005D7322" w:rsidRPr="0063152F">
        <w:rPr>
          <w:rFonts w:ascii="Times New Roman" w:hAnsi="Times New Roman" w:cs="Times New Roman"/>
          <w:sz w:val="24"/>
          <w:szCs w:val="24"/>
        </w:rPr>
        <w:t xml:space="preserve"> and provide a response at the output. The input</w:t>
      </w:r>
      <w:r w:rsidR="00087C7B" w:rsidRPr="0063152F">
        <w:rPr>
          <w:rFonts w:ascii="Times New Roman" w:hAnsi="Times New Roman" w:cs="Times New Roman"/>
          <w:sz w:val="24"/>
          <w:szCs w:val="24"/>
        </w:rPr>
        <w:t>s</w:t>
      </w:r>
      <w:r w:rsidR="005D7322" w:rsidRPr="0063152F">
        <w:rPr>
          <w:rFonts w:ascii="Times New Roman" w:hAnsi="Times New Roman" w:cs="Times New Roman"/>
          <w:sz w:val="24"/>
          <w:szCs w:val="24"/>
        </w:rPr>
        <w:t xml:space="preserve"> </w:t>
      </w:r>
      <w:r w:rsidR="002A4B5C" w:rsidRPr="0063152F">
        <w:rPr>
          <w:rFonts w:ascii="Times New Roman" w:hAnsi="Times New Roman" w:cs="Times New Roman"/>
          <w:sz w:val="24"/>
          <w:szCs w:val="24"/>
        </w:rPr>
        <w:t xml:space="preserve">often in the form of electrical signals </w:t>
      </w:r>
      <w:r w:rsidR="005D7322" w:rsidRPr="0063152F">
        <w:rPr>
          <w:rFonts w:ascii="Times New Roman" w:hAnsi="Times New Roman" w:cs="Times New Roman"/>
          <w:sz w:val="24"/>
          <w:szCs w:val="24"/>
        </w:rPr>
        <w:t>received via synapses affects the time-course of the neuron’s membrane potential. If the membrane potential exceeds a threshold voltage at the cell body, it evokes a sharp voltage spike, called action potential, which is transmitted to other neurons un-attenuated along a fiber, called axon</w:t>
      </w:r>
      <w:r w:rsidR="00576D1A" w:rsidRPr="0063152F">
        <w:rPr>
          <w:rFonts w:ascii="Times New Roman" w:hAnsi="Times New Roman" w:cs="Times New Roman"/>
          <w:sz w:val="24"/>
          <w:szCs w:val="24"/>
        </w:rPr>
        <w:t xml:space="preserve"> </w:t>
      </w:r>
      <w:r w:rsidR="00576D1A"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&lt;EndNote&gt;&lt;Cite&gt;&lt;Author&gt;Südhof&lt;/Author&gt;&lt;Year&gt;2008&lt;/Year&gt;&lt;RecNum&gt;1147&lt;/RecNum&gt;&lt;DisplayText&gt;[6]&lt;/DisplayText&gt;&lt;record&gt;&lt;rec-number&gt;1147&lt;/rec-number&gt;&lt;foreign-keys&gt;&lt;key app="EN" db-id="2zrp5srxafwrepe2rs7p9ft7ets5wdfdfstd" timestamp="1650823386" guid="86a39c59-ec6e-4e43-94c8-aa6af134dc65"&gt;1147&lt;/key&gt;&lt;/foreign-keys&gt;&lt;ref-type name="Journal Article"&gt;17&lt;/ref-type&gt;&lt;contributors&gt;&lt;authors&gt;&lt;author&gt;Südhof, Thomas C.&lt;/author&gt;&lt;author&gt;Malenka, Robert C.&lt;/author&gt;&lt;/authors&gt;&lt;/contributors&gt;&lt;titles&gt;&lt;title&gt;Understanding synapses: past, present, and future&lt;/title&gt;&lt;secondary-title&gt;Neuron&lt;/secondary-title&gt;&lt;alt-title&gt;Neuron&lt;/alt-title&gt;&lt;/titles&gt;&lt;periodical&gt;&lt;full-title&gt;Neuron&lt;/full-title&gt;&lt;/periodical&gt;&lt;alt-periodical&gt;&lt;full-title&gt;Neuron&lt;/full-title&gt;&lt;/alt-periodical&gt;&lt;pages&gt;469-476&lt;/pages&gt;&lt;volume&gt;60&lt;/volume&gt;&lt;number&gt;3&lt;/number&gt;&lt;keywords&gt;&lt;keyword&gt;Brain/*physiology&lt;/keyword&gt;&lt;keyword&gt;Calcium/metabolism&lt;/keyword&gt;&lt;keyword&gt;Cannabinoid Receptor Modulators/metabolism&lt;/keyword&gt;&lt;keyword&gt;Dendrites/metabolism/ultrastructure&lt;/keyword&gt;&lt;keyword&gt;Humans&lt;/keyword&gt;&lt;keyword&gt;Learning/physiology&lt;/keyword&gt;&lt;keyword&gt;Membrane Fusion/physiology&lt;/keyword&gt;&lt;keyword&gt;Memory/physiology&lt;/keyword&gt;&lt;keyword&gt;Neuronal Plasticity/physiology&lt;/keyword&gt;&lt;keyword&gt;Neurosciences&lt;/keyword&gt;&lt;keyword&gt;Neurotransmitter Agents/metabolism&lt;/keyword&gt;&lt;keyword&gt;Receptors, AMPA/metabolism&lt;/keyword&gt;&lt;keyword&gt;Signal Transduction/physiology&lt;/keyword&gt;&lt;keyword&gt;Synapses/*physiology/ultrastructure&lt;/keyword&gt;&lt;keyword&gt;Synaptic Transmission/*physiology&lt;/keyword&gt;&lt;keyword&gt;Synaptic Vesicles/metabolism&lt;/keyword&gt;&lt;keyword&gt;Synaptotagmins/metabolism&lt;/keyword&gt;&lt;/keywords&gt;&lt;dates&gt;&lt;year&gt;2008&lt;/year&gt;&lt;/dates&gt;&lt;isbn&gt;1097-4199&amp;#xD;0896-6273&lt;/isbn&gt;&lt;accession-num&gt;18995821&lt;/accession-num&gt;&lt;urls&gt;&lt;related-urls&gt;&lt;url&gt;https://pubmed.ncbi.nlm.nih.gov/18995821&lt;/url&gt;&lt;url&gt;https://www.ncbi.nlm.nih.gov/pmc/articles/PMC3243741/&lt;/url&gt;&lt;/related-urls&gt;&lt;/urls&gt;&lt;electronic-resource-num&gt;10.1016/j.neuron.2008.10.011&lt;/electronic-resource-num&gt;&lt;remote-database-name&gt;PubMed&lt;/remote-database-name&gt;&lt;language&gt;eng&lt;/language&gt;&lt;/record&gt;&lt;/Cite&gt;&lt;/EndNote&gt;</w:instrText>
      </w:r>
      <w:r w:rsidR="00576D1A" w:rsidRPr="00855708">
        <w:rPr>
          <w:rFonts w:ascii="Times New Roman" w:hAnsi="Times New Roman" w:cs="Times New Roman"/>
          <w:sz w:val="24"/>
          <w:szCs w:val="24"/>
        </w:rPr>
        <w:fldChar w:fldCharType="separate"/>
      </w:r>
      <w:r w:rsidR="00576D1A" w:rsidRPr="0063152F">
        <w:rPr>
          <w:rFonts w:ascii="Times New Roman" w:hAnsi="Times New Roman" w:cs="Times New Roman"/>
          <w:noProof/>
          <w:sz w:val="24"/>
          <w:szCs w:val="24"/>
        </w:rPr>
        <w:t>[6]</w:t>
      </w:r>
      <w:r w:rsidR="00576D1A" w:rsidRPr="00855708">
        <w:rPr>
          <w:rFonts w:ascii="Times New Roman" w:hAnsi="Times New Roman" w:cs="Times New Roman"/>
          <w:sz w:val="24"/>
          <w:szCs w:val="24"/>
        </w:rPr>
        <w:fldChar w:fldCharType="end"/>
      </w:r>
      <w:r w:rsidR="005D7322" w:rsidRPr="0063152F">
        <w:rPr>
          <w:rFonts w:ascii="Times New Roman" w:hAnsi="Times New Roman" w:cs="Times New Roman"/>
          <w:sz w:val="24"/>
          <w:szCs w:val="24"/>
        </w:rPr>
        <w:t>. The transmission along the axon in form of spikes represents digital communication, while the local processing performed by the neuron is analog.</w:t>
      </w:r>
      <w:r w:rsidR="00BC22F9" w:rsidRPr="0063152F">
        <w:rPr>
          <w:rFonts w:ascii="Times New Roman" w:hAnsi="Times New Roman" w:cs="Times New Roman"/>
          <w:sz w:val="24"/>
          <w:szCs w:val="24"/>
        </w:rPr>
        <w:t xml:space="preserve"> </w:t>
      </w:r>
      <w:r w:rsidR="00717876" w:rsidRPr="0063152F">
        <w:rPr>
          <w:rFonts w:ascii="Times New Roman" w:hAnsi="Times New Roman" w:cs="Times New Roman"/>
          <w:sz w:val="24"/>
          <w:szCs w:val="24"/>
        </w:rPr>
        <w:t>At the end of axons,</w:t>
      </w:r>
      <w:r w:rsidR="00BC22F9" w:rsidRPr="0063152F">
        <w:rPr>
          <w:rFonts w:ascii="Times New Roman" w:hAnsi="Times New Roman" w:cs="Times New Roman"/>
          <w:sz w:val="24"/>
          <w:szCs w:val="24"/>
        </w:rPr>
        <w:t xml:space="preserve"> individual neurons </w:t>
      </w:r>
      <w:r w:rsidR="00717876" w:rsidRPr="0063152F">
        <w:rPr>
          <w:rFonts w:ascii="Times New Roman" w:hAnsi="Times New Roman" w:cs="Times New Roman"/>
          <w:sz w:val="24"/>
          <w:szCs w:val="24"/>
        </w:rPr>
        <w:t>connect to target neurons</w:t>
      </w:r>
      <w:r w:rsidR="000C133C" w:rsidRPr="0063152F">
        <w:rPr>
          <w:rFonts w:ascii="Times New Roman" w:hAnsi="Times New Roman" w:cs="Times New Roman"/>
          <w:sz w:val="24"/>
          <w:szCs w:val="24"/>
        </w:rPr>
        <w:t xml:space="preserve"> </w:t>
      </w:r>
      <w:r w:rsidR="00717876" w:rsidRPr="0063152F">
        <w:rPr>
          <w:rFonts w:ascii="Times New Roman" w:hAnsi="Times New Roman" w:cs="Times New Roman"/>
          <w:sz w:val="24"/>
          <w:szCs w:val="24"/>
        </w:rPr>
        <w:t xml:space="preserve">and excite </w:t>
      </w:r>
      <w:r w:rsidR="00717876" w:rsidRPr="0063152F">
        <w:rPr>
          <w:rFonts w:ascii="Times New Roman" w:hAnsi="Times New Roman" w:cs="Times New Roman"/>
          <w:sz w:val="24"/>
          <w:szCs w:val="24"/>
          <w:shd w:val="clear" w:color="auto" w:fill="FFFFFF"/>
        </w:rPr>
        <w:t>or hinder their activity, establishing circuits that can keep processing incoming information and respond</w:t>
      </w:r>
      <w:r w:rsidR="005C2FAC" w:rsidRPr="0063152F">
        <w:rPr>
          <w:rFonts w:ascii="Times New Roman" w:hAnsi="Times New Roman" w:cs="Times New Roman"/>
          <w:sz w:val="24"/>
          <w:szCs w:val="24"/>
          <w:shd w:val="clear" w:color="auto" w:fill="FFFFFF"/>
        </w:rPr>
        <w:t xml:space="preserve"> in a desired manner.</w:t>
      </w:r>
      <w:r w:rsidR="00757410" w:rsidRPr="0063152F">
        <w:rPr>
          <w:rFonts w:ascii="Times New Roman" w:hAnsi="Times New Roman" w:cs="Times New Roman"/>
          <w:sz w:val="24"/>
          <w:szCs w:val="24"/>
          <w:shd w:val="clear" w:color="auto" w:fill="FFFFFF"/>
        </w:rPr>
        <w:t xml:space="preserve"> The point of communication of two neurons happens at the synapse. </w:t>
      </w:r>
      <w:r w:rsidR="00795E34" w:rsidRPr="0063152F">
        <w:rPr>
          <w:rFonts w:ascii="Times New Roman" w:hAnsi="Times New Roman" w:cs="Times New Roman"/>
          <w:sz w:val="24"/>
          <w:szCs w:val="24"/>
          <w:shd w:val="clear" w:color="auto" w:fill="FFFFFF"/>
        </w:rPr>
        <w:t xml:space="preserve">At the synapse, the action potential fired </w:t>
      </w:r>
      <w:r w:rsidR="00795E34" w:rsidRPr="0063152F">
        <w:rPr>
          <w:rFonts w:ascii="Times New Roman" w:hAnsi="Times New Roman" w:cs="Times New Roman"/>
          <w:sz w:val="24"/>
          <w:szCs w:val="24"/>
          <w:shd w:val="clear" w:color="auto" w:fill="FFFFFF"/>
        </w:rPr>
        <w:lastRenderedPageBreak/>
        <w:t xml:space="preserve">in the presynaptic </w:t>
      </w:r>
      <w:r w:rsidR="00281672" w:rsidRPr="0063152F">
        <w:rPr>
          <w:rFonts w:ascii="Times New Roman" w:hAnsi="Times New Roman" w:cs="Times New Roman"/>
          <w:sz w:val="24"/>
          <w:szCs w:val="24"/>
          <w:shd w:val="clear" w:color="auto" w:fill="FFFFFF"/>
        </w:rPr>
        <w:t xml:space="preserve">(sending) neuron </w:t>
      </w:r>
      <w:r w:rsidR="00795E34" w:rsidRPr="0063152F">
        <w:rPr>
          <w:rFonts w:ascii="Times New Roman" w:hAnsi="Times New Roman" w:cs="Times New Roman"/>
          <w:sz w:val="24"/>
          <w:szCs w:val="24"/>
          <w:shd w:val="clear" w:color="auto" w:fill="FFFFFF"/>
        </w:rPr>
        <w:t xml:space="preserve">causes </w:t>
      </w:r>
      <w:r w:rsidR="00FD1465" w:rsidRPr="0063152F">
        <w:rPr>
          <w:rFonts w:ascii="Times New Roman" w:hAnsi="Times New Roman" w:cs="Times New Roman"/>
          <w:sz w:val="24"/>
          <w:szCs w:val="24"/>
          <w:shd w:val="clear" w:color="auto" w:fill="FFFFFF"/>
        </w:rPr>
        <w:t>neurotransmission</w:t>
      </w:r>
      <w:r w:rsidR="00281672" w:rsidRPr="0063152F">
        <w:rPr>
          <w:rFonts w:ascii="Times New Roman" w:hAnsi="Times New Roman" w:cs="Times New Roman"/>
          <w:sz w:val="24"/>
          <w:szCs w:val="24"/>
          <w:shd w:val="clear" w:color="auto" w:fill="FFFFFF"/>
        </w:rPr>
        <w:t xml:space="preserve"> of the signal to </w:t>
      </w:r>
      <w:r w:rsidR="00795E34" w:rsidRPr="0063152F">
        <w:rPr>
          <w:rFonts w:ascii="Times New Roman" w:hAnsi="Times New Roman" w:cs="Times New Roman"/>
          <w:sz w:val="24"/>
          <w:szCs w:val="24"/>
          <w:shd w:val="clear" w:color="auto" w:fill="FFFFFF"/>
        </w:rPr>
        <w:t>the </w:t>
      </w:r>
      <w:r w:rsidR="00795E34" w:rsidRPr="0063152F">
        <w:rPr>
          <w:rStyle w:val="Strong"/>
          <w:rFonts w:ascii="Times New Roman" w:hAnsi="Times New Roman" w:cs="Times New Roman"/>
          <w:b w:val="0"/>
          <w:sz w:val="24"/>
          <w:szCs w:val="24"/>
          <w:bdr w:val="none" w:sz="0" w:space="0" w:color="auto" w:frame="1"/>
          <w:shd w:val="clear" w:color="auto" w:fill="FFFFFF"/>
        </w:rPr>
        <w:t>postsynaptic</w:t>
      </w:r>
      <w:r w:rsidR="00281672" w:rsidRPr="0063152F">
        <w:rPr>
          <w:rStyle w:val="Strong"/>
          <w:rFonts w:ascii="Times New Roman" w:hAnsi="Times New Roman" w:cs="Times New Roman"/>
          <w:sz w:val="24"/>
          <w:szCs w:val="24"/>
          <w:bdr w:val="none" w:sz="0" w:space="0" w:color="auto" w:frame="1"/>
          <w:shd w:val="clear" w:color="auto" w:fill="FFFFFF"/>
        </w:rPr>
        <w:t xml:space="preserve"> </w:t>
      </w:r>
      <w:r w:rsidR="00281672" w:rsidRPr="0063152F">
        <w:rPr>
          <w:rFonts w:ascii="Times New Roman" w:hAnsi="Times New Roman" w:cs="Times New Roman"/>
          <w:sz w:val="24"/>
          <w:szCs w:val="24"/>
          <w:shd w:val="clear" w:color="auto" w:fill="FFFFFF"/>
        </w:rPr>
        <w:t>(receiving) neuron. Only if the received signal crosses a certain potential threshold at the</w:t>
      </w:r>
      <w:r w:rsidR="00795E34" w:rsidRPr="0063152F">
        <w:rPr>
          <w:rFonts w:ascii="Times New Roman" w:hAnsi="Times New Roman" w:cs="Times New Roman"/>
          <w:sz w:val="24"/>
          <w:szCs w:val="24"/>
          <w:shd w:val="clear" w:color="auto" w:fill="FFFFFF"/>
        </w:rPr>
        <w:t xml:space="preserve"> postsynaptic neuron </w:t>
      </w:r>
      <w:r w:rsidR="00281672" w:rsidRPr="0063152F">
        <w:rPr>
          <w:rFonts w:ascii="Times New Roman" w:hAnsi="Times New Roman" w:cs="Times New Roman"/>
          <w:sz w:val="24"/>
          <w:szCs w:val="24"/>
          <w:shd w:val="clear" w:color="auto" w:fill="FFFFFF"/>
        </w:rPr>
        <w:t>it fires its</w:t>
      </w:r>
      <w:r w:rsidR="00795E34" w:rsidRPr="0063152F">
        <w:rPr>
          <w:rFonts w:ascii="Times New Roman" w:hAnsi="Times New Roman" w:cs="Times New Roman"/>
          <w:sz w:val="24"/>
          <w:szCs w:val="24"/>
          <w:shd w:val="clear" w:color="auto" w:fill="FFFFFF"/>
        </w:rPr>
        <w:t xml:space="preserve"> own action potential</w:t>
      </w:r>
      <w:r w:rsidR="00576D1A" w:rsidRPr="0063152F">
        <w:rPr>
          <w:rFonts w:ascii="Times New Roman" w:hAnsi="Times New Roman" w:cs="Times New Roman"/>
          <w:sz w:val="24"/>
          <w:szCs w:val="24"/>
          <w:shd w:val="clear" w:color="auto" w:fill="FFFFFF"/>
        </w:rPr>
        <w:t xml:space="preserve"> </w:t>
      </w:r>
      <w:r w:rsidR="00576D1A" w:rsidRPr="00855708">
        <w:rPr>
          <w:rFonts w:ascii="Times New Roman" w:hAnsi="Times New Roman" w:cs="Times New Roman"/>
          <w:sz w:val="24"/>
          <w:szCs w:val="24"/>
          <w:shd w:val="clear" w:color="auto" w:fill="FFFFFF"/>
        </w:rPr>
        <w:fldChar w:fldCharType="begin"/>
      </w:r>
      <w:r w:rsidR="004B6352" w:rsidRPr="0063152F">
        <w:rPr>
          <w:rFonts w:ascii="Times New Roman" w:hAnsi="Times New Roman" w:cs="Times New Roman"/>
          <w:sz w:val="24"/>
          <w:szCs w:val="24"/>
          <w:shd w:val="clear" w:color="auto" w:fill="FFFFFF"/>
        </w:rPr>
        <w:instrText xml:space="preserve"> ADDIN EN.CITE &lt;EndNote&gt;&lt;Cite&gt;&lt;Author&gt;Südhof&lt;/Author&gt;&lt;Year&gt;2008&lt;/Year&gt;&lt;RecNum&gt;1147&lt;/RecNum&gt;&lt;DisplayText&gt;[6]&lt;/DisplayText&gt;&lt;record&gt;&lt;rec-number&gt;1147&lt;/rec-number&gt;&lt;foreign-keys&gt;&lt;key app="EN" db-id="2zrp5srxafwrepe2rs7p9ft7ets5wdfdfstd" timestamp="1650823386" guid="86a39c59-ec6e-4e43-94c8-aa6af134dc65"&gt;1147&lt;/key&gt;&lt;/foreign-keys&gt;&lt;ref-type name="Journal Article"&gt;17&lt;/ref-type&gt;&lt;contributors&gt;&lt;authors&gt;&lt;author&gt;Südhof, Thomas C.&lt;/author&gt;&lt;author&gt;Malenka, Robert C.&lt;/author&gt;&lt;/authors&gt;&lt;/contributors&gt;&lt;titles&gt;&lt;title&gt;Understanding synapses: past, present, and future&lt;/title&gt;&lt;secondary-title&gt;Neuron&lt;/secondary-title&gt;&lt;alt-title&gt;Neuron&lt;/alt-title&gt;&lt;/titles&gt;&lt;periodical&gt;&lt;full-title&gt;Neuron&lt;/full-title&gt;&lt;/periodical&gt;&lt;alt-periodical&gt;&lt;full-title&gt;Neuron&lt;/full-title&gt;&lt;/alt-periodical&gt;&lt;pages&gt;469-476&lt;/pages&gt;&lt;volume&gt;60&lt;/volume&gt;&lt;number&gt;3&lt;/number&gt;&lt;keywords&gt;&lt;keyword&gt;Brain/*physiology&lt;/keyword&gt;&lt;keyword&gt;Calcium/metabolism&lt;/keyword&gt;&lt;keyword&gt;Cannabinoid Receptor Modulators/metabolism&lt;/keyword&gt;&lt;keyword&gt;Dendrites/metabolism/ultrastructure&lt;/keyword&gt;&lt;keyword&gt;Humans&lt;/keyword&gt;&lt;keyword&gt;Learning/physiology&lt;/keyword&gt;&lt;keyword&gt;Membrane Fusion/physiology&lt;/keyword&gt;&lt;keyword&gt;Memory/physiology&lt;/keyword&gt;&lt;keyword&gt;Neuronal Plasticity/physiology&lt;/keyword&gt;&lt;keyword&gt;Neurosciences&lt;/keyword&gt;&lt;keyword&gt;Neurotransmitter Agents/metabolism&lt;/keyword&gt;&lt;keyword&gt;Receptors, AMPA/metabolism&lt;/keyword&gt;&lt;keyword&gt;Signal Transduction/physiology&lt;/keyword&gt;&lt;keyword&gt;Synapses/*physiology/ultrastructure&lt;/keyword&gt;&lt;keyword&gt;Synaptic Transmission/*physiology&lt;/keyword&gt;&lt;keyword&gt;Synaptic Vesicles/metabolism&lt;/keyword&gt;&lt;keyword&gt;Synaptotagmins/metabolism&lt;/keyword&gt;&lt;/keywords&gt;&lt;dates&gt;&lt;year&gt;2008&lt;/year&gt;&lt;/dates&gt;&lt;isbn&gt;1097-4199&amp;#xD;0896-6273&lt;/isbn&gt;&lt;accession-num&gt;18995821&lt;/accession-num&gt;&lt;urls&gt;&lt;related-urls&gt;&lt;url&gt;https://pubmed.ncbi.nlm.nih.gov/18995821&lt;/url&gt;&lt;url&gt;https://www.ncbi.nlm.nih.gov/pmc/articles/PMC3243741/&lt;/url&gt;&lt;/related-urls&gt;&lt;/urls&gt;&lt;electronic-resource-num&gt;10.1016/j.neuron.2008.10.011&lt;/electronic-resource-num&gt;&lt;remote-database-name&gt;PubMed&lt;/remote-database-name&gt;&lt;language&gt;eng&lt;/language&gt;&lt;/record&gt;&lt;/Cite&gt;&lt;/EndNote&gt;</w:instrText>
      </w:r>
      <w:r w:rsidR="00576D1A" w:rsidRPr="00855708">
        <w:rPr>
          <w:rFonts w:ascii="Times New Roman" w:hAnsi="Times New Roman" w:cs="Times New Roman"/>
          <w:sz w:val="24"/>
          <w:szCs w:val="24"/>
          <w:shd w:val="clear" w:color="auto" w:fill="FFFFFF"/>
        </w:rPr>
        <w:fldChar w:fldCharType="separate"/>
      </w:r>
      <w:r w:rsidR="00576D1A" w:rsidRPr="0063152F">
        <w:rPr>
          <w:rFonts w:ascii="Times New Roman" w:hAnsi="Times New Roman" w:cs="Times New Roman"/>
          <w:noProof/>
          <w:sz w:val="24"/>
          <w:szCs w:val="24"/>
          <w:shd w:val="clear" w:color="auto" w:fill="FFFFFF"/>
        </w:rPr>
        <w:t>[6]</w:t>
      </w:r>
      <w:r w:rsidR="00576D1A" w:rsidRPr="00855708">
        <w:rPr>
          <w:rFonts w:ascii="Times New Roman" w:hAnsi="Times New Roman" w:cs="Times New Roman"/>
          <w:sz w:val="24"/>
          <w:szCs w:val="24"/>
          <w:shd w:val="clear" w:color="auto" w:fill="FFFFFF"/>
        </w:rPr>
        <w:fldChar w:fldCharType="end"/>
      </w:r>
      <w:r w:rsidR="00795E34" w:rsidRPr="0063152F">
        <w:rPr>
          <w:rFonts w:ascii="Times New Roman" w:hAnsi="Times New Roman" w:cs="Times New Roman"/>
          <w:sz w:val="24"/>
          <w:szCs w:val="24"/>
          <w:shd w:val="clear" w:color="auto" w:fill="FFFFFF"/>
        </w:rPr>
        <w:t>.</w:t>
      </w:r>
      <w:r w:rsidR="00281672" w:rsidRPr="0063152F">
        <w:rPr>
          <w:rFonts w:ascii="Times New Roman" w:hAnsi="Times New Roman" w:cs="Times New Roman"/>
          <w:sz w:val="24"/>
          <w:szCs w:val="24"/>
          <w:shd w:val="clear" w:color="auto" w:fill="FFFFFF"/>
        </w:rPr>
        <w:t xml:space="preserve"> </w:t>
      </w:r>
      <w:r w:rsidR="00281672" w:rsidRPr="0063152F">
        <w:rPr>
          <w:rFonts w:ascii="Times New Roman" w:hAnsi="Times New Roman" w:cs="Times New Roman"/>
          <w:sz w:val="24"/>
          <w:szCs w:val="24"/>
        </w:rPr>
        <w:t>Thus</w:t>
      </w:r>
      <w:r w:rsidR="00B30495" w:rsidRPr="0063152F">
        <w:rPr>
          <w:rFonts w:ascii="Times New Roman" w:hAnsi="Times New Roman" w:cs="Times New Roman"/>
          <w:sz w:val="24"/>
          <w:szCs w:val="24"/>
        </w:rPr>
        <w:t>,</w:t>
      </w:r>
      <w:r w:rsidR="00281672" w:rsidRPr="0063152F">
        <w:rPr>
          <w:rFonts w:ascii="Times New Roman" w:hAnsi="Times New Roman" w:cs="Times New Roman"/>
          <w:sz w:val="24"/>
          <w:szCs w:val="24"/>
        </w:rPr>
        <w:t xml:space="preserve"> the brain’s complex network of neurons, paired with high level autonomous interactions among them through synapses, provides it superior information processing and cognitive capabilities over </w:t>
      </w:r>
      <w:r w:rsidR="00D172D1" w:rsidRPr="0063152F">
        <w:rPr>
          <w:rFonts w:ascii="Times New Roman" w:hAnsi="Times New Roman" w:cs="Times New Roman"/>
          <w:sz w:val="24"/>
          <w:szCs w:val="24"/>
        </w:rPr>
        <w:t>modern-day</w:t>
      </w:r>
      <w:r w:rsidR="00281672" w:rsidRPr="0063152F">
        <w:rPr>
          <w:rFonts w:ascii="Times New Roman" w:hAnsi="Times New Roman" w:cs="Times New Roman"/>
          <w:sz w:val="24"/>
          <w:szCs w:val="24"/>
        </w:rPr>
        <w:t xml:space="preserve"> comput</w:t>
      </w:r>
      <w:r w:rsidR="00D72B46" w:rsidRPr="0063152F">
        <w:rPr>
          <w:rFonts w:ascii="Times New Roman" w:hAnsi="Times New Roman" w:cs="Times New Roman"/>
          <w:sz w:val="24"/>
          <w:szCs w:val="24"/>
        </w:rPr>
        <w:t>ing systems</w:t>
      </w:r>
      <w:r w:rsidR="00281672" w:rsidRPr="0063152F">
        <w:rPr>
          <w:rFonts w:ascii="Times New Roman" w:hAnsi="Times New Roman" w:cs="Times New Roman"/>
          <w:sz w:val="24"/>
          <w:szCs w:val="24"/>
        </w:rPr>
        <w:t>.</w:t>
      </w:r>
    </w:p>
    <w:p w14:paraId="2348A623" w14:textId="577A2A51" w:rsidR="00646C78" w:rsidRPr="0063152F" w:rsidRDefault="001C0C30"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motivation to build </w:t>
      </w:r>
      <w:r w:rsidR="00313230" w:rsidRPr="0063152F">
        <w:rPr>
          <w:rFonts w:ascii="Times New Roman" w:hAnsi="Times New Roman" w:cs="Times New Roman"/>
          <w:sz w:val="24"/>
          <w:szCs w:val="24"/>
        </w:rPr>
        <w:t>brain-inspired</w:t>
      </w:r>
      <w:r w:rsidR="00EC6547" w:rsidRPr="0063152F">
        <w:rPr>
          <w:rFonts w:ascii="Times New Roman" w:hAnsi="Times New Roman" w:cs="Times New Roman"/>
          <w:sz w:val="24"/>
          <w:szCs w:val="24"/>
        </w:rPr>
        <w:t xml:space="preserve"> hardware has been to </w:t>
      </w:r>
      <w:r w:rsidR="000F4BD2" w:rsidRPr="0063152F">
        <w:rPr>
          <w:rFonts w:ascii="Times New Roman" w:hAnsi="Times New Roman" w:cs="Times New Roman"/>
          <w:sz w:val="24"/>
          <w:szCs w:val="24"/>
        </w:rPr>
        <w:t xml:space="preserve">mimic </w:t>
      </w:r>
      <w:r w:rsidR="00EC6547" w:rsidRPr="0063152F">
        <w:rPr>
          <w:rFonts w:ascii="Times New Roman" w:hAnsi="Times New Roman" w:cs="Times New Roman"/>
          <w:sz w:val="24"/>
          <w:szCs w:val="24"/>
        </w:rPr>
        <w:t>the brain’s ability to do complex processing</w:t>
      </w:r>
      <w:r w:rsidR="00F262A5" w:rsidRPr="0063152F">
        <w:rPr>
          <w:rFonts w:ascii="Times New Roman" w:hAnsi="Times New Roman" w:cs="Times New Roman"/>
          <w:sz w:val="24"/>
          <w:szCs w:val="24"/>
        </w:rPr>
        <w:t xml:space="preserve"> and learning</w:t>
      </w:r>
      <w:r w:rsidR="00EC6547" w:rsidRPr="0063152F">
        <w:rPr>
          <w:rFonts w:ascii="Times New Roman" w:hAnsi="Times New Roman" w:cs="Times New Roman"/>
          <w:sz w:val="24"/>
          <w:szCs w:val="24"/>
        </w:rPr>
        <w:t xml:space="preserve"> with very little energy in artificial hardware</w:t>
      </w:r>
      <w:r w:rsidR="004B635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&lt;EndNote&gt;&lt;Cite&gt;&lt;Author&gt;Wang&lt;/Author&gt;&lt;Year&gt;2018&lt;/Year&gt;&lt;RecNum&gt;1015&lt;/RecNum&gt;&lt;DisplayText&gt;[7]&lt;/DisplayText&gt;&lt;record&gt;&lt;rec-number&gt;1015&lt;/rec-number&gt;&lt;foreign-keys&gt;&lt;key app="EN" db-id="2zrp5srxafwrepe2rs7p9ft7ets5wdfdfstd" timestamp="1622576006" guid="a895bf44-5bd2-4ca1-8cb1-c952b97c642b"&gt;1015&lt;/key&gt;&lt;/foreign-keys&gt;&lt;ref-type name="Journal Article"&gt;17&lt;/ref-type&gt;&lt;contributors&gt;&lt;authors&gt;&lt;author&gt;Wang, Zhongrui&lt;/author&gt;&lt;author&gt;Joshi, Saumil&lt;/author&gt;&lt;author&gt;Savel’ev, Sergey&lt;/author&gt;&lt;author&gt;Song, Wenhao&lt;/author&gt;&lt;author&gt;Midya, Rivu&lt;/author&gt;&lt;author&gt;Li, Yunning&lt;/author&gt;&lt;author&gt;Rao, Mingyi&lt;/author&gt;&lt;author&gt;Yan, Peng&lt;/author&gt;&lt;author&gt;Asapu, Shiva&lt;/author&gt;&lt;author&gt;Zhuo, Ye&lt;/author&gt;&lt;author&gt;Jiang, Hao&lt;/author&gt;&lt;author&gt;Lin, Peng&lt;/author&gt;&lt;author&gt;Li, Can&lt;/author&gt;&lt;author&gt;Yoon, Jung Ho&lt;/author&gt;&lt;author&gt;Upadhyay, Navnidhi K.&lt;/author&gt;&lt;author&gt;Zhang, Jiaming&lt;/author&gt;&lt;author&gt;Hu, Miao&lt;/author&gt;&lt;author&gt;Strachan, John Paul&lt;/author&gt;&lt;author&gt;Barnell, Mark&lt;/author&gt;&lt;author&gt;Wu, Qing&lt;/author&gt;&lt;author&gt;Wu, Huaqiang&lt;/author&gt;&lt;author&gt;Williams, R. Stanley&lt;/author&gt;&lt;author&gt;Xia, Qiangfei&lt;/author&gt;&lt;author&gt;Yang, J. Joshua&lt;/author&gt;&lt;/authors&gt;&lt;/contributors&gt;&lt;titles&gt;&lt;title&gt;Fully memristive neural networks for pattern classification with unsupervised learning&lt;/title&gt;&lt;secondary-title&gt;Nature Electronics&lt;/secondary-title&gt;&lt;/titles&gt;&lt;periodical&gt;&lt;full-title&gt;Nature Electronics&lt;/full-title&gt;&lt;/periodical&gt;&lt;pages&gt;137-145&lt;/pages&gt;&lt;volume&gt;1&lt;/volume&gt;&lt;number&gt;2&lt;/number&gt;&lt;dates&gt;&lt;year&gt;2018&lt;/year&gt;&lt;pub-dates&gt;&lt;date&gt;2018/02/01&lt;/date&gt;&lt;/pub-dates&gt;&lt;/dates&gt;&lt;isbn&gt;2520-1131&lt;/isbn&gt;&lt;urls&gt;&lt;related-urls&gt;&lt;url&gt;https://doi.org/10.1038/s41928-018-0023-2&lt;/url&gt;&lt;/related-urls&gt;&lt;/urls&gt;&lt;electronic-resource-num&gt;10.1038/s41928-018-0023-2&lt;/electronic-resource-num&gt;&lt;/record&gt;&lt;/Cite&gt;&lt;/EndNote&gt;</w:instrText>
      </w:r>
      <w:r w:rsidR="004B635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[7]</w:t>
      </w:r>
      <w:r w:rsidR="004B6352" w:rsidRPr="00855708">
        <w:rPr>
          <w:rFonts w:ascii="Times New Roman" w:hAnsi="Times New Roman" w:cs="Times New Roman"/>
          <w:sz w:val="24"/>
          <w:szCs w:val="24"/>
        </w:rPr>
        <w:fldChar w:fldCharType="end"/>
      </w:r>
      <w:r w:rsidR="00EC6547" w:rsidRPr="0063152F">
        <w:rPr>
          <w:rFonts w:ascii="Times New Roman" w:hAnsi="Times New Roman" w:cs="Times New Roman"/>
          <w:sz w:val="24"/>
          <w:szCs w:val="24"/>
        </w:rPr>
        <w:t xml:space="preserve"> with neural circuits robust to imperfections of the </w:t>
      </w:r>
      <w:r w:rsidR="00D308A0" w:rsidRPr="0063152F">
        <w:rPr>
          <w:rFonts w:ascii="Times New Roman" w:hAnsi="Times New Roman" w:cs="Times New Roman"/>
          <w:sz w:val="24"/>
          <w:szCs w:val="24"/>
        </w:rPr>
        <w:t>essential</w:t>
      </w:r>
      <w:r w:rsidR="00EC6547" w:rsidRPr="0063152F">
        <w:rPr>
          <w:rFonts w:ascii="Times New Roman" w:hAnsi="Times New Roman" w:cs="Times New Roman"/>
          <w:sz w:val="24"/>
          <w:szCs w:val="24"/>
        </w:rPr>
        <w:t xml:space="preserve"> devices.</w:t>
      </w:r>
      <w:r w:rsidR="00D308A0" w:rsidRPr="0063152F">
        <w:rPr>
          <w:rFonts w:ascii="Times New Roman" w:hAnsi="Times New Roman" w:cs="Times New Roman"/>
          <w:sz w:val="24"/>
          <w:szCs w:val="24"/>
        </w:rPr>
        <w:t xml:space="preserve"> </w:t>
      </w:r>
      <w:r w:rsidR="000F4BD2" w:rsidRPr="0063152F">
        <w:rPr>
          <w:rFonts w:ascii="Times New Roman" w:hAnsi="Times New Roman" w:cs="Times New Roman"/>
          <w:sz w:val="24"/>
          <w:szCs w:val="24"/>
        </w:rPr>
        <w:t>In biology,</w:t>
      </w:r>
      <w:r w:rsidR="00D308A0" w:rsidRPr="0063152F">
        <w:rPr>
          <w:rFonts w:ascii="Times New Roman" w:hAnsi="Times New Roman" w:cs="Times New Roman"/>
          <w:sz w:val="24"/>
          <w:szCs w:val="24"/>
        </w:rPr>
        <w:t xml:space="preserve"> learning </w:t>
      </w:r>
      <w:r w:rsidR="000F4BD2" w:rsidRPr="0063152F">
        <w:rPr>
          <w:rFonts w:ascii="Times New Roman" w:hAnsi="Times New Roman" w:cs="Times New Roman"/>
          <w:sz w:val="24"/>
          <w:szCs w:val="24"/>
        </w:rPr>
        <w:t xml:space="preserve">is achieved </w:t>
      </w:r>
      <w:r w:rsidR="00D308A0" w:rsidRPr="0063152F">
        <w:rPr>
          <w:rFonts w:ascii="Times New Roman" w:hAnsi="Times New Roman" w:cs="Times New Roman"/>
          <w:sz w:val="24"/>
          <w:szCs w:val="24"/>
        </w:rPr>
        <w:t>through activity dependent changes in the synaptic junction strength. Similarly, activity driven dynamic plasticity of resistance levels in artificial synaptic devices would enable these devices to learn over time</w:t>
      </w:r>
      <w:r w:rsidR="002770D2" w:rsidRPr="0063152F">
        <w:rPr>
          <w:rFonts w:ascii="Times New Roman" w:hAnsi="Times New Roman" w:cs="Times New Roman"/>
          <w:sz w:val="24"/>
          <w:szCs w:val="24"/>
        </w:rPr>
        <w:t xml:space="preserve"> </w:t>
      </w:r>
      <w:r w:rsidR="002770D2" w:rsidRPr="00855708">
        <w:rPr>
          <w:rFonts w:ascii="Times New Roman" w:hAnsi="Times New Roman" w:cs="Times New Roman"/>
          <w:sz w:val="24"/>
          <w:szCs w:val="24"/>
        </w:rPr>
        <w:fldChar w:fldCharType="begin">
          <w:fldData xml:space="preserve">PEVuZE5vdGU+PENpdGU+PEF1dGhvcj5TY2hlbW1lbDwvQXV0aG9yPjxZZWFyPjIwMDQ8L1llYXI+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PEVuZE5vdGU+PENpdGU+PEF1dGhvcj5TY2hlbW1lbDwvQXV0aG9yPjxZZWFyPjIwMDQ8L1llYXI+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2770D2" w:rsidRPr="00855708">
        <w:rPr>
          <w:rFonts w:ascii="Times New Roman" w:hAnsi="Times New Roman" w:cs="Times New Roman"/>
          <w:sz w:val="24"/>
          <w:szCs w:val="24"/>
        </w:rPr>
      </w:r>
      <w:r w:rsidR="002770D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[8]</w:t>
      </w:r>
      <w:r w:rsidR="002770D2" w:rsidRPr="00855708">
        <w:rPr>
          <w:rFonts w:ascii="Times New Roman" w:hAnsi="Times New Roman" w:cs="Times New Roman"/>
          <w:sz w:val="24"/>
          <w:szCs w:val="24"/>
        </w:rPr>
        <w:fldChar w:fldCharType="end"/>
      </w:r>
      <w:r w:rsidR="00D308A0" w:rsidRPr="0063152F">
        <w:rPr>
          <w:rFonts w:ascii="Times New Roman" w:hAnsi="Times New Roman" w:cs="Times New Roman"/>
          <w:sz w:val="24"/>
          <w:szCs w:val="24"/>
        </w:rPr>
        <w:t xml:space="preserve">. </w:t>
      </w:r>
      <w:r w:rsidR="00865EFA" w:rsidRPr="0063152F">
        <w:rPr>
          <w:rFonts w:ascii="Times New Roman" w:hAnsi="Times New Roman" w:cs="Times New Roman"/>
          <w:sz w:val="24"/>
          <w:szCs w:val="24"/>
        </w:rPr>
        <w:t>Physical systems capable of sensing,</w:t>
      </w:r>
      <w:r w:rsidR="007039C3" w:rsidRPr="0063152F">
        <w:rPr>
          <w:rFonts w:ascii="Times New Roman" w:hAnsi="Times New Roman" w:cs="Times New Roman"/>
          <w:sz w:val="24"/>
          <w:szCs w:val="24"/>
        </w:rPr>
        <w:t xml:space="preserve"> and</w:t>
      </w:r>
      <w:r w:rsidR="00865EFA" w:rsidRPr="0063152F">
        <w:rPr>
          <w:rFonts w:ascii="Times New Roman" w:hAnsi="Times New Roman" w:cs="Times New Roman"/>
          <w:sz w:val="24"/>
          <w:szCs w:val="24"/>
        </w:rPr>
        <w:t xml:space="preserve"> parallel processing (memory included) of information through memristors can emulate functionality of biological sensory nerves </w:t>
      </w:r>
      <w:r w:rsidR="00865EFA"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&lt;EndNote&gt;&lt;Cite&gt;&lt;Author&gt;Zhang&lt;/Author&gt;&lt;Year&gt;2019&lt;/Year&gt;&lt;RecNum&gt;476&lt;/RecNum&gt;&lt;DisplayText&gt;[9]&lt;/DisplayText&gt;&lt;record&gt;&lt;rec-number&gt;476&lt;/rec-number&gt;&lt;foreign-keys&gt;&lt;key app="EN" db-id="2zrp5srxafwrepe2rs7p9ft7ets5wdfdfstd" timestamp="1621965912" guid="b562836b-f796-4523-92b5-9ba17ca7be90"&gt;476&lt;/key&gt;&lt;/foreign-keys&gt;&lt;ref-type name="Journal Article"&gt;17&lt;/ref-type&gt;&lt;contributors&gt;&lt;authors&gt;&lt;author&gt;Zhang, Chen&lt;/author&gt;&lt;author&gt;Ye, Wen Bin&lt;/author&gt;&lt;author&gt;Zhou, Kui&lt;/author&gt;&lt;author&gt;Chen, Hong-Ye&lt;/author&gt;&lt;author&gt;Yang, Jia-Qin&lt;/author&gt;&lt;author&gt;Ding, Guanglong&lt;/author&gt;&lt;author&gt;Chen, Xiaoli&lt;/author&gt;&lt;author&gt;Zhou, Ye&lt;/author&gt;&lt;author&gt;Zhou, Li&lt;/author&gt;&lt;author&gt;Li, Fengjiao&lt;/author&gt;&lt;author&gt;Han, Su-Ting&lt;/author&gt;&lt;/authors&gt;&lt;/contributors&gt;&lt;titles&gt;&lt;title&gt;Bioinspired Artificial Sensory Nerve Based on Nafion Memristor&lt;/title&gt;&lt;secondary-title&gt;Advanced Functional Materials&lt;/secondary-title&gt;&lt;/titles&gt;&lt;periodical&gt;&lt;full-title&gt;Advanced Functional Materials&lt;/full-title&gt;&lt;/periodical&gt;&lt;pages&gt;1808783&lt;/pages&gt;&lt;volume&gt;29&lt;/volume&gt;&lt;number&gt;20&lt;/number&gt;&lt;dates&gt;&lt;year&gt;2019&lt;/year&gt;&lt;/dates&gt;&lt;isbn&gt;1616-301X&lt;/isbn&gt;&lt;urls&gt;&lt;related-urls&gt;&lt;url&gt;https://onlinelibrary.wiley.com/doi/abs/10.1002/adfm.201808783&lt;/url&gt;&lt;/related-urls&gt;&lt;/urls&gt;&lt;electronic-resource-num&gt;10.1002/adfm.201808783&lt;/electronic-resource-num&gt;&lt;/record&gt;&lt;/Cite&gt;&lt;/EndNote&gt;</w:instrText>
      </w:r>
      <w:r w:rsidR="00865EFA"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[9]</w:t>
      </w:r>
      <w:r w:rsidR="00865EFA" w:rsidRPr="00855708">
        <w:rPr>
          <w:rFonts w:ascii="Times New Roman" w:hAnsi="Times New Roman" w:cs="Times New Roman"/>
          <w:sz w:val="24"/>
          <w:szCs w:val="24"/>
        </w:rPr>
        <w:fldChar w:fldCharType="end"/>
      </w:r>
      <w:r w:rsidR="00865EFA" w:rsidRPr="0063152F">
        <w:rPr>
          <w:rFonts w:ascii="Times New Roman" w:hAnsi="Times New Roman" w:cs="Times New Roman"/>
          <w:sz w:val="24"/>
          <w:szCs w:val="24"/>
        </w:rPr>
        <w:t xml:space="preserve">. </w:t>
      </w:r>
      <w:r w:rsidR="00BE56A0" w:rsidRPr="0063152F">
        <w:rPr>
          <w:rFonts w:ascii="Times New Roman" w:hAnsi="Times New Roman" w:cs="Times New Roman"/>
          <w:sz w:val="24"/>
          <w:szCs w:val="24"/>
        </w:rPr>
        <w:t xml:space="preserve">Realization of these neural circuits would therefore require devices that behave like synapses (for signal processing) and neurons (lossless signal propagation, data classification). </w:t>
      </w:r>
    </w:p>
    <w:p w14:paraId="27D677AF" w14:textId="6989C816" w:rsidR="004F2C49" w:rsidRPr="0063152F" w:rsidRDefault="00780F9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Memristors have gained the spotlight because </w:t>
      </w:r>
      <w:r w:rsidR="00CC15D6" w:rsidRPr="0063152F">
        <w:rPr>
          <w:rFonts w:ascii="Times New Roman" w:hAnsi="Times New Roman" w:cs="Times New Roman"/>
          <w:sz w:val="24"/>
          <w:szCs w:val="24"/>
        </w:rPr>
        <w:t xml:space="preserve">of their analog switching </w:t>
      </w:r>
      <w:r w:rsidR="00CC15D6"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UmVjTnVtPjkxMzwvUmVjTnVtPjxEaXNwbGF5VGV4dD5bMTAsIDExXTwvRGlzcGxheVRleHQ+PHJl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UmVjTnVtPjkxMzwvUmVjTnVtPjxEaXNwbGF5VGV4dD5bMTAsIDExXTwvRGlzcGxheVRleHQ+PHJl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CC15D6" w:rsidRPr="00855708">
        <w:rPr>
          <w:rFonts w:ascii="Times New Roman" w:hAnsi="Times New Roman" w:cs="Times New Roman"/>
          <w:sz w:val="24"/>
          <w:szCs w:val="24"/>
        </w:rPr>
      </w:r>
      <w:r w:rsidR="00CC15D6"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 11]</w:t>
      </w:r>
      <w:r w:rsidR="00CC15D6" w:rsidRPr="00855708">
        <w:rPr>
          <w:rFonts w:ascii="Times New Roman" w:hAnsi="Times New Roman" w:cs="Times New Roman"/>
          <w:sz w:val="24"/>
          <w:szCs w:val="24"/>
        </w:rPr>
        <w:fldChar w:fldCharType="end"/>
      </w:r>
      <w:r w:rsidR="00CC15D6" w:rsidRPr="0063152F">
        <w:rPr>
          <w:rFonts w:ascii="Times New Roman" w:hAnsi="Times New Roman" w:cs="Times New Roman"/>
          <w:sz w:val="24"/>
          <w:szCs w:val="24"/>
        </w:rPr>
        <w:t xml:space="preserve"> of resistance states bearing resemblance with biological synapses modulating their synaptic connection strengths (or synaptic weights) depending on the applied action potential </w:t>
      </w:r>
      <w:r w:rsidR="00CC15D6" w:rsidRPr="00855708">
        <w:rPr>
          <w:rFonts w:ascii="Times New Roman" w:hAnsi="Times New Roman" w:cs="Times New Roman"/>
          <w:sz w:val="24"/>
          <w:szCs w:val="24"/>
        </w:rPr>
        <w:fldChar w:fldCharType="begin">
          <w:fldData xml:space="preserve">PEVuZE5vdGU+PENpdGU+PEF1dGhvcj5KbzwvQXV0aG9yPjxZZWFyPjIwMTA8L1llYXI+PFJlY051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PEVuZE5vdGU+PENpdGU+PEF1dGhvcj5KbzwvQXV0aG9yPjxZZWFyPjIwMTA8L1llYXI+PFJlY051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CC15D6" w:rsidRPr="00855708">
        <w:rPr>
          <w:rFonts w:ascii="Times New Roman" w:hAnsi="Times New Roman" w:cs="Times New Roman"/>
          <w:sz w:val="24"/>
          <w:szCs w:val="24"/>
        </w:rPr>
      </w:r>
      <w:r w:rsidR="00CC15D6"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[12-16]</w:t>
      </w:r>
      <w:r w:rsidR="00CC15D6" w:rsidRPr="00855708">
        <w:rPr>
          <w:rFonts w:ascii="Times New Roman" w:hAnsi="Times New Roman" w:cs="Times New Roman"/>
          <w:sz w:val="24"/>
          <w:szCs w:val="24"/>
        </w:rPr>
        <w:fldChar w:fldCharType="end"/>
      </w:r>
      <w:r w:rsidR="00CC15D6" w:rsidRPr="0063152F">
        <w:rPr>
          <w:rFonts w:ascii="Times New Roman" w:hAnsi="Times New Roman" w:cs="Times New Roman"/>
          <w:sz w:val="24"/>
          <w:szCs w:val="24"/>
        </w:rPr>
        <w:t xml:space="preserve">. </w:t>
      </w:r>
      <w:r w:rsidR="00313C5D" w:rsidRPr="0063152F">
        <w:rPr>
          <w:rFonts w:ascii="Times New Roman" w:hAnsi="Times New Roman" w:cs="Times New Roman"/>
          <w:sz w:val="24"/>
          <w:szCs w:val="24"/>
        </w:rPr>
        <w:t xml:space="preserve">They promise on-chip memory and storage, biologically inspired computing and in-memory computing which attracts waves of research interests </w:t>
      </w:r>
      <w:r w:rsidR="00313C5D" w:rsidRPr="00855708">
        <w:rPr>
          <w:rFonts w:ascii="Times New Roman" w:hAnsi="Times New Roman" w:cs="Times New Roman"/>
          <w:sz w:val="24"/>
          <w:szCs w:val="24"/>
        </w:rPr>
        <w:fldChar w:fldCharType="begin"/>
      </w:r>
      <w:r w:rsidR="002572A8" w:rsidRPr="0063152F">
        <w:rPr>
          <w:rFonts w:ascii="Times New Roman" w:hAnsi="Times New Roman" w:cs="Times New Roman"/>
          <w:sz w:val="24"/>
          <w:szCs w:val="24"/>
        </w:rPr>
        <w:instrText xml:space="preserve"> ADDIN EN.CITE &lt;EndNote&gt;&lt;Cite&gt;&lt;Author&gt;Zidan&lt;/Author&gt;&lt;Year&gt;2018&lt;/Year&gt;&lt;RecNum&gt;935&lt;/RecNum&gt;&lt;DisplayText&gt;[5]&lt;/DisplayText&gt;&lt;record&gt;&lt;rec-number&gt;935&lt;/rec-number&gt;&lt;foreign-keys&gt;&lt;key app="EN" db-id="2zrp5srxafwrepe2rs7p9ft7ets5wdfdfstd" timestamp="1622214208" guid="16804729-b1fe-45e2-b5dd-c56e2ffdcc13"&gt;935&lt;/key&gt;&lt;/foreign-keys&gt;&lt;ref-type name="Journal Article"&gt;17&lt;/ref-type&gt;&lt;contributors&gt;&lt;authors&gt;&lt;author&gt;Zidan, Mohammed A.&lt;/author&gt;&lt;author&gt;Strachan, John Paul&lt;/author&gt;&lt;author&gt;Lu, Wei D.&lt;/author&gt;&lt;/authors&gt;&lt;/contributors&gt;&lt;titles&gt;&lt;title&gt;The future of electronics based on memristive systems&lt;/title&gt;&lt;secondary-title&gt;Nature Electronics&lt;/secondary-title&gt;&lt;/titles&gt;&lt;periodical&gt;&lt;full-title&gt;Nature Electronics&lt;/full-title&gt;&lt;/periodical&gt;&lt;pages&gt;22-29&lt;/pages&gt;&lt;volume&gt;1&lt;/volume&gt;&lt;number&gt;1&lt;/number&gt;&lt;dates&gt;&lt;year&gt;2018&lt;/year&gt;&lt;pub-dates&gt;&lt;date&gt;2018/01/01&lt;/date&gt;&lt;/pub-dates&gt;&lt;/dates&gt;&lt;isbn&gt;2520-1131&lt;/isbn&gt;&lt;urls&gt;&lt;related-urls&gt;&lt;url&gt;https://doi.org/10.1038/s41928-017-0006-8&lt;/url&gt;&lt;/related-urls&gt;&lt;/urls&gt;&lt;electronic-resource-num&gt;10.1038/s41928-017-0006-8&lt;/electronic-resource-num&gt;&lt;/record&gt;&lt;/Cite&gt;&lt;/EndNote&gt;</w:instrText>
      </w:r>
      <w:r w:rsidR="00313C5D" w:rsidRPr="00855708">
        <w:rPr>
          <w:rFonts w:ascii="Times New Roman" w:hAnsi="Times New Roman" w:cs="Times New Roman"/>
          <w:sz w:val="24"/>
          <w:szCs w:val="24"/>
        </w:rPr>
        <w:fldChar w:fldCharType="separate"/>
      </w:r>
      <w:r w:rsidR="002572A8" w:rsidRPr="0063152F">
        <w:rPr>
          <w:rFonts w:ascii="Times New Roman" w:hAnsi="Times New Roman" w:cs="Times New Roman"/>
          <w:noProof/>
          <w:sz w:val="24"/>
          <w:szCs w:val="24"/>
        </w:rPr>
        <w:t>[5]</w:t>
      </w:r>
      <w:r w:rsidR="00313C5D" w:rsidRPr="00855708">
        <w:rPr>
          <w:rFonts w:ascii="Times New Roman" w:hAnsi="Times New Roman" w:cs="Times New Roman"/>
          <w:sz w:val="24"/>
          <w:szCs w:val="24"/>
        </w:rPr>
        <w:fldChar w:fldCharType="end"/>
      </w:r>
      <w:r w:rsidR="00313C5D" w:rsidRPr="0063152F">
        <w:rPr>
          <w:rFonts w:ascii="Times New Roman" w:hAnsi="Times New Roman" w:cs="Times New Roman"/>
          <w:sz w:val="24"/>
          <w:szCs w:val="24"/>
        </w:rPr>
        <w:t xml:space="preserve">. </w:t>
      </w:r>
      <w:r w:rsidR="00CC15D6" w:rsidRPr="0063152F">
        <w:rPr>
          <w:rFonts w:ascii="Times New Roman" w:hAnsi="Times New Roman" w:cs="Times New Roman"/>
          <w:sz w:val="24"/>
          <w:szCs w:val="24"/>
        </w:rPr>
        <w:t>Memristors</w:t>
      </w:r>
      <w:r w:rsidR="00332362" w:rsidRPr="0063152F">
        <w:rPr>
          <w:rFonts w:ascii="Times New Roman" w:hAnsi="Times New Roman" w:cs="Times New Roman"/>
          <w:sz w:val="24"/>
          <w:szCs w:val="24"/>
        </w:rPr>
        <w:t>,</w:t>
      </w:r>
      <w:r w:rsidR="00CC15D6" w:rsidRPr="0063152F">
        <w:rPr>
          <w:rFonts w:ascii="Times New Roman" w:hAnsi="Times New Roman" w:cs="Times New Roman"/>
          <w:sz w:val="24"/>
          <w:szCs w:val="24"/>
        </w:rPr>
        <w:t xml:space="preserve"> alike biological synapses</w:t>
      </w:r>
      <w:r w:rsidR="00332362" w:rsidRPr="0063152F">
        <w:rPr>
          <w:rFonts w:ascii="Times New Roman" w:hAnsi="Times New Roman" w:cs="Times New Roman"/>
          <w:sz w:val="24"/>
          <w:szCs w:val="24"/>
        </w:rPr>
        <w:t>,</w:t>
      </w:r>
      <w:r w:rsidR="00CC15D6" w:rsidRPr="0063152F">
        <w:rPr>
          <w:rFonts w:ascii="Times New Roman" w:hAnsi="Times New Roman" w:cs="Times New Roman"/>
          <w:sz w:val="24"/>
          <w:szCs w:val="24"/>
        </w:rPr>
        <w:t xml:space="preserve"> can collocate memory (specific resistance levels or synaptic weights) and processing (naturally transmit signals onto post neurons) of signals. These </w:t>
      </w:r>
      <w:r w:rsidR="00204118" w:rsidRPr="0063152F">
        <w:rPr>
          <w:rFonts w:ascii="Times New Roman" w:hAnsi="Times New Roman" w:cs="Times New Roman"/>
          <w:sz w:val="24"/>
          <w:szCs w:val="24"/>
        </w:rPr>
        <w:t>device</w:t>
      </w:r>
      <w:r w:rsidR="00CC15D6" w:rsidRPr="0063152F">
        <w:rPr>
          <w:rFonts w:ascii="Times New Roman" w:hAnsi="Times New Roman" w:cs="Times New Roman"/>
          <w:sz w:val="24"/>
          <w:szCs w:val="24"/>
        </w:rPr>
        <w:t>s can have high</w:t>
      </w:r>
      <w:r w:rsidR="00204118" w:rsidRPr="0063152F">
        <w:rPr>
          <w:rFonts w:ascii="Times New Roman" w:hAnsi="Times New Roman" w:cs="Times New Roman"/>
          <w:sz w:val="24"/>
          <w:szCs w:val="24"/>
        </w:rPr>
        <w:t xml:space="preserve"> speed </w:t>
      </w:r>
      <w:r w:rsidR="00204118"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&lt;EndNote&gt;&lt;Cite&gt;&lt;Author&gt;Torrezan&lt;/Author&gt;&lt;Year&gt;2011&lt;/Year&gt;&lt;RecNum&gt;918&lt;/RecNum&gt;&lt;DisplayText&gt;[17]&lt;/DisplayText&gt;&lt;record&gt;&lt;rec-number&gt;918&lt;/rec-number&gt;&lt;foreign-keys&gt;&lt;key app="EN" db-id="2zrp5srxafwrepe2rs7p9ft7ets5wdfdfstd" timestamp="1622214208" guid="b47c0515-b4c7-4680-932f-53a8f87a6428"&gt;918&lt;/key&gt;&lt;/foreign-keys&gt;&lt;ref-type name="Journal Article"&gt;17&lt;/ref-type&gt;&lt;contributors&gt;&lt;authors&gt;&lt;author&gt;Torrezan, Antonio C.&lt;/author&gt;&lt;author&gt;Strachan, John Paul&lt;/author&gt;&lt;author&gt;Medeiros-Ribeiro, Gilberto&lt;/author&gt;&lt;author&gt;Williams, R. Stanley&lt;/author&gt;&lt;/authors&gt;&lt;/contributors&gt;&lt;titles&gt;&lt;title&gt;Sub-nanosecond switching of a tantalum oxide memristor&lt;/title&gt;&lt;secondary-title&gt;Nanotechnology&lt;/secondary-title&gt;&lt;/titles&gt;&lt;periodical&gt;&lt;full-title&gt;Nanotechnology&lt;/full-title&gt;&lt;/periodical&gt;&lt;pages&gt;485203&lt;/pages&gt;&lt;volume&gt;22&lt;/volume&gt;&lt;number&gt;48&lt;/number&gt;&lt;dates&gt;&lt;year&gt;2011&lt;/year&gt;&lt;pub-dates&gt;&lt;date&gt;2011/11/09&lt;/date&gt;&lt;/pub-dates&gt;&lt;/dates&gt;&lt;publisher&gt;IOP Publishing&lt;/publisher&gt;&lt;isbn&gt;0957-4484&amp;#xD;1361-6528&lt;/isbn&gt;&lt;urls&gt;&lt;related-urls&gt;&lt;url&gt;http://dx.doi.org/10.1088/0957-4484/22/48/485203&lt;/url&gt;&lt;url&gt;https://iopscience.iop.org/article/10.1088/0957-4484/22/48/485203&lt;/url&gt;&lt;/related-urls&gt;&lt;/urls&gt;&lt;electronic-resource-num&gt;10.1088/0957-4484/22/48/485203&lt;/electronic-resource-num&gt;&lt;/record&gt;&lt;/Cite&gt;&lt;/EndNote&gt;</w:instrText>
      </w:r>
      <w:r w:rsidR="00204118"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[17]</w:t>
      </w:r>
      <w:r w:rsidR="00204118" w:rsidRPr="00855708">
        <w:rPr>
          <w:rFonts w:ascii="Times New Roman" w:hAnsi="Times New Roman" w:cs="Times New Roman"/>
          <w:sz w:val="24"/>
          <w:szCs w:val="24"/>
        </w:rPr>
        <w:fldChar w:fldCharType="end"/>
      </w:r>
      <w:r w:rsidR="00332362" w:rsidRPr="0063152F">
        <w:rPr>
          <w:rFonts w:ascii="Times New Roman" w:hAnsi="Times New Roman" w:cs="Times New Roman"/>
          <w:sz w:val="24"/>
          <w:szCs w:val="24"/>
        </w:rPr>
        <w:t xml:space="preserve"> and</w:t>
      </w:r>
      <w:r w:rsidR="00204118" w:rsidRPr="0063152F">
        <w:rPr>
          <w:rFonts w:ascii="Times New Roman" w:hAnsi="Times New Roman" w:cs="Times New Roman"/>
          <w:sz w:val="24"/>
          <w:szCs w:val="24"/>
        </w:rPr>
        <w:t xml:space="preserve"> low energy consumption </w:t>
      </w:r>
      <w:r w:rsidR="00204118"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&lt;EndNote&gt;&lt;Cite&gt;&lt;Author&gt;Zhou&lt;/Author&gt;&lt;Year&gt;2016&lt;/Year&gt;&lt;RecNum&gt;932&lt;/RecNum&gt;&lt;DisplayText&gt;[18]&lt;/DisplayText&gt;&lt;record&gt;&lt;rec-number&gt;932&lt;/rec-number&gt;&lt;foreign-keys&gt;&lt;key app="EN" db-id="2zrp5srxafwrepe2rs7p9ft7ets5wdfdfstd" timestamp="1622214208" guid="70fb42cc-9c3d-4e9e-bc4f-7362e28cae2d"&gt;932&lt;/key&gt;&lt;/foreign-keys&gt;&lt;ref-type name="Journal Article"&gt;17&lt;/ref-type&gt;&lt;contributors&gt;&lt;authors&gt;&lt;author&gt;J. Zhou&lt;/author&gt;&lt;author&gt;F. Cai&lt;/author&gt;&lt;author&gt;Q. Wang&lt;/author&gt;&lt;author&gt;B. Chen&lt;/author&gt;&lt;author&gt;S. Gaba&lt;/author&gt;&lt;author&gt;W. D. Lu&lt;/author&gt;&lt;/authors&gt;&lt;/contributors&gt;&lt;titles&gt;&lt;title&gt;Very Low-Programming-Current RRAM With Self-Rectifying Characteristics&lt;/title&gt;&lt;secondary-title&gt;IEEE Electron Device Letters&lt;/secondary-title&gt;&lt;/titles&gt;&lt;periodical&gt;&lt;full-title&gt;IEEE Electron Device Letters&lt;/full-title&gt;&lt;/periodical&gt;&lt;pages&gt;404-407&lt;/pages&gt;&lt;volume&gt;37&lt;/volume&gt;&lt;number&gt;4&lt;/number&gt;&lt;keywords&gt;&lt;keyword&gt;alumina&lt;/keyword&gt;&lt;keyword&gt;copper&lt;/keyword&gt;&lt;keyword&gt;integrated circuit reliability&lt;/keyword&gt;&lt;keyword&gt;low-power electronics&lt;/keyword&gt;&lt;keyword&gt;power consumption&lt;/keyword&gt;&lt;keyword&gt;resistive RAM&lt;/keyword&gt;&lt;keyword&gt;silicon&lt;/keyword&gt;&lt;keyword&gt;tantalum&lt;/keyword&gt;&lt;keyword&gt;very low-programming-current RRAM&lt;/keyword&gt;&lt;keyword&gt;self-rectifying characteristics&lt;/keyword&gt;&lt;keyword&gt;sneak leakage problem&lt;/keyword&gt;&lt;keyword&gt;crossbar RRAM arrays&lt;/keyword&gt;&lt;keyword&gt;current-driving capability&lt;/keyword&gt;&lt;keyword&gt;integrated rectifying layer&lt;/keyword&gt;&lt;keyword&gt;RRAM operation reliability&lt;/keyword&gt;&lt;keyword&gt;temperature 100 degC&lt;/keyword&gt;&lt;keyword&gt;Cu-Al2O3-Si-Ta&lt;/keyword&gt;&lt;keyword&gt;Electrodes&lt;/keyword&gt;&lt;keyword&gt;Switches&lt;/keyword&gt;&lt;keyword&gt;Resistance&lt;/keyword&gt;&lt;keyword&gt;Temperature measurement&lt;/keyword&gt;&lt;keyword&gt;Reliability&lt;/keyword&gt;&lt;keyword&gt;Programming&lt;/keyword&gt;&lt;keyword&gt;Films&lt;/keyword&gt;&lt;keyword&gt;CBRAM&lt;/keyword&gt;&lt;keyword&gt;RRAM&lt;/keyword&gt;&lt;keyword&gt;low current&lt;/keyword&gt;&lt;keyword&gt;nonlinearity&lt;/keyword&gt;&lt;keyword&gt;self-rectifying&lt;/keyword&gt;&lt;/keywords&gt;&lt;dates&gt;&lt;year&gt;2016&lt;/year&gt;&lt;/dates&gt;&lt;isbn&gt;1558-0563&lt;/isbn&gt;&lt;urls&gt;&lt;/urls&gt;&lt;electronic-resource-num&gt;10.1109/LED.2016.2530942&lt;/electronic-resource-num&gt;&lt;/record&gt;&lt;/Cite&gt;&lt;/EndNote&gt;</w:instrText>
      </w:r>
      <w:r w:rsidR="00204118"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[18]</w:t>
      </w:r>
      <w:r w:rsidR="00204118"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6D05E7" w:rsidRPr="0063152F">
        <w:rPr>
          <w:rFonts w:ascii="Times New Roman" w:hAnsi="Times New Roman" w:cs="Times New Roman"/>
          <w:sz w:val="24"/>
          <w:szCs w:val="24"/>
        </w:rPr>
        <w:t>Therefore, t</w:t>
      </w:r>
      <w:r w:rsidR="00100AA1" w:rsidRPr="0063152F">
        <w:rPr>
          <w:rFonts w:ascii="Times New Roman" w:hAnsi="Times New Roman" w:cs="Times New Roman"/>
          <w:sz w:val="24"/>
          <w:szCs w:val="24"/>
        </w:rPr>
        <w:t>hese are two-</w:t>
      </w:r>
      <w:r w:rsidR="00F21344" w:rsidRPr="0063152F">
        <w:rPr>
          <w:rFonts w:ascii="Times New Roman" w:hAnsi="Times New Roman" w:cs="Times New Roman"/>
          <w:sz w:val="24"/>
          <w:szCs w:val="24"/>
        </w:rPr>
        <w:t xml:space="preserve">terminal devices which undergo dynamic reconfiguration of their resistance states with application of external stimuli. </w:t>
      </w:r>
    </w:p>
    <w:p w14:paraId="019E0BA1" w14:textId="1CD8AA85" w:rsidR="00CA59B5" w:rsidRPr="0063152F" w:rsidRDefault="00B61990"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Since the first physical demonstration of a memristor</w:t>
      </w:r>
      <w:r w:rsidR="00CA59B5"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&lt;EndNote&gt;&lt;Cite&gt;&lt;Author&gt;Strukov&lt;/Author&gt;&lt;Year&gt;2008&lt;/Year&gt;&lt;RecNum&gt;913&lt;/RecNum&gt;&lt;DisplayText&gt;[10]&lt;/DisplayText&gt;&lt;record&gt;&lt;rec-number&gt;913&lt;/rec-number&gt;&lt;foreign-keys&gt;&lt;key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00CA59B5"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w:t>
      </w:r>
      <w:r w:rsidR="00CA59B5" w:rsidRPr="00855708">
        <w:rPr>
          <w:rFonts w:ascii="Times New Roman" w:hAnsi="Times New Roman" w:cs="Times New Roman"/>
          <w:sz w:val="24"/>
          <w:szCs w:val="24"/>
        </w:rPr>
        <w:fldChar w:fldCharType="end"/>
      </w:r>
      <w:r w:rsidR="00CA59B5" w:rsidRPr="0063152F">
        <w:rPr>
          <w:rFonts w:ascii="Times New Roman" w:hAnsi="Times New Roman" w:cs="Times New Roman"/>
          <w:sz w:val="24"/>
          <w:szCs w:val="24"/>
        </w:rPr>
        <w:t>,</w:t>
      </w:r>
      <w:r w:rsidRPr="0063152F">
        <w:rPr>
          <w:rFonts w:ascii="Times New Roman" w:hAnsi="Times New Roman" w:cs="Times New Roman"/>
          <w:sz w:val="24"/>
          <w:szCs w:val="24"/>
        </w:rPr>
        <w:t xml:space="preserve"> there has been</w:t>
      </w:r>
      <w:r w:rsidR="00880B76" w:rsidRPr="0063152F">
        <w:rPr>
          <w:rFonts w:ascii="Times New Roman" w:hAnsi="Times New Roman" w:cs="Times New Roman"/>
          <w:sz w:val="24"/>
          <w:szCs w:val="24"/>
        </w:rPr>
        <w:t xml:space="preserve"> a growing curiosity in search for novel materials to build different kinds of memristors.</w:t>
      </w:r>
      <w:r w:rsidRPr="0063152F">
        <w:rPr>
          <w:rFonts w:ascii="Times New Roman" w:hAnsi="Times New Roman" w:cs="Times New Roman"/>
          <w:sz w:val="24"/>
          <w:szCs w:val="24"/>
        </w:rPr>
        <w:t xml:space="preserve"> </w:t>
      </w:r>
      <w:r w:rsidR="00407DC0" w:rsidRPr="0063152F">
        <w:rPr>
          <w:rFonts w:ascii="Times New Roman" w:hAnsi="Times New Roman" w:cs="Times New Roman"/>
          <w:sz w:val="24"/>
          <w:szCs w:val="24"/>
        </w:rPr>
        <w:t>State of the art redox</w:t>
      </w:r>
      <w:r w:rsidR="007039C3" w:rsidRPr="0063152F">
        <w:rPr>
          <w:rFonts w:ascii="Times New Roman" w:hAnsi="Times New Roman" w:cs="Times New Roman"/>
          <w:sz w:val="24"/>
          <w:szCs w:val="24"/>
        </w:rPr>
        <w:t xml:space="preserve"> (reduction and oxidation)</w:t>
      </w:r>
      <w:r w:rsidR="00407DC0" w:rsidRPr="0063152F">
        <w:rPr>
          <w:rFonts w:ascii="Times New Roman" w:hAnsi="Times New Roman" w:cs="Times New Roman"/>
          <w:sz w:val="24"/>
          <w:szCs w:val="24"/>
        </w:rPr>
        <w:t xml:space="preserve"> memristors</w:t>
      </w:r>
      <w:r w:rsidR="00A12D37" w:rsidRPr="0063152F">
        <w:rPr>
          <w:rFonts w:ascii="Times New Roman" w:hAnsi="Times New Roman" w:cs="Times New Roman"/>
          <w:sz w:val="24"/>
          <w:szCs w:val="24"/>
        </w:rPr>
        <w:t xml:space="preserve"> </w:t>
      </w:r>
      <w:r w:rsidR="00A12D37"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UmVjTnVtPjkxMzwvUmVjTnVtPjxEaXNwbGF5VGV4dD5bMTAsIDE5LTIzXTwvRGlzcGxheVRleHQ+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UmVjTnVtPjkxMzwvUmVjTnVtPjxEaXNwbGF5VGV4dD5bMTAsIDE5LTIzXTwvRGlzcGxheVRleHQ+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A12D37" w:rsidRPr="00855708">
        <w:rPr>
          <w:rFonts w:ascii="Times New Roman" w:hAnsi="Times New Roman" w:cs="Times New Roman"/>
          <w:sz w:val="24"/>
          <w:szCs w:val="24"/>
        </w:rPr>
      </w:r>
      <w:r w:rsidR="00A12D3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 19-23]</w:t>
      </w:r>
      <w:r w:rsidR="00A12D37" w:rsidRPr="00855708">
        <w:rPr>
          <w:rFonts w:ascii="Times New Roman" w:hAnsi="Times New Roman" w:cs="Times New Roman"/>
          <w:sz w:val="24"/>
          <w:szCs w:val="24"/>
        </w:rPr>
        <w:fldChar w:fldCharType="end"/>
      </w:r>
      <w:r w:rsidR="00CA59B5" w:rsidRPr="0063152F">
        <w:rPr>
          <w:rFonts w:ascii="Times New Roman" w:hAnsi="Times New Roman" w:cs="Times New Roman"/>
          <w:sz w:val="24"/>
          <w:szCs w:val="24"/>
        </w:rPr>
        <w:t xml:space="preserve"> and</w:t>
      </w:r>
      <w:r w:rsidR="00407DC0" w:rsidRPr="0063152F">
        <w:rPr>
          <w:rFonts w:ascii="Times New Roman" w:hAnsi="Times New Roman" w:cs="Times New Roman"/>
          <w:sz w:val="24"/>
          <w:szCs w:val="24"/>
        </w:rPr>
        <w:t xml:space="preserve"> phase-change memristors</w:t>
      </w:r>
      <w:r w:rsidR="006B4372" w:rsidRPr="0063152F">
        <w:rPr>
          <w:rFonts w:ascii="Times New Roman" w:hAnsi="Times New Roman" w:cs="Times New Roman"/>
          <w:sz w:val="24"/>
          <w:szCs w:val="24"/>
        </w:rPr>
        <w:t xml:space="preserve"> </w:t>
      </w:r>
      <w:r w:rsidR="007B5865" w:rsidRPr="00855708">
        <w:rPr>
          <w:rFonts w:ascii="Times New Roman" w:hAnsi="Times New Roman" w:cs="Times New Roman"/>
          <w:sz w:val="24"/>
          <w:szCs w:val="24"/>
        </w:rPr>
        <w:fldChar w:fldCharType="begin">
          <w:fldData xml:space="preserve">PEVuZE5vdGU+PENpdGU+PEF1dGhvcj5TdXJpPC9BdXRob3I+PFllYXI+MjAxMTwvWWVhcj48UmVj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PEVuZE5vdGU+PENpdGU+PEF1dGhvcj5TdXJpPC9BdXRob3I+PFllYXI+MjAxMTwvWWVhcj48UmVj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7B5865" w:rsidRPr="00855708">
        <w:rPr>
          <w:rFonts w:ascii="Times New Roman" w:hAnsi="Times New Roman" w:cs="Times New Roman"/>
          <w:sz w:val="24"/>
          <w:szCs w:val="24"/>
        </w:rPr>
      </w:r>
      <w:r w:rsidR="007B5865"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[24-27]</w:t>
      </w:r>
      <w:r w:rsidR="007B5865" w:rsidRPr="00855708">
        <w:rPr>
          <w:rFonts w:ascii="Times New Roman" w:hAnsi="Times New Roman" w:cs="Times New Roman"/>
          <w:sz w:val="24"/>
          <w:szCs w:val="24"/>
        </w:rPr>
        <w:fldChar w:fldCharType="end"/>
      </w:r>
      <w:r w:rsidR="006D05E7" w:rsidRPr="0063152F">
        <w:rPr>
          <w:rFonts w:ascii="Times New Roman" w:hAnsi="Times New Roman" w:cs="Times New Roman"/>
          <w:sz w:val="24"/>
          <w:szCs w:val="24"/>
        </w:rPr>
        <w:t xml:space="preserve"> </w:t>
      </w:r>
      <w:r w:rsidR="00CA59B5" w:rsidRPr="0063152F">
        <w:rPr>
          <w:rFonts w:ascii="Times New Roman" w:hAnsi="Times New Roman" w:cs="Times New Roman"/>
          <w:sz w:val="24"/>
          <w:szCs w:val="24"/>
        </w:rPr>
        <w:t xml:space="preserve">have </w:t>
      </w:r>
      <w:r w:rsidR="006D05E7" w:rsidRPr="0063152F">
        <w:rPr>
          <w:rFonts w:ascii="Times New Roman" w:hAnsi="Times New Roman" w:cs="Times New Roman"/>
          <w:sz w:val="24"/>
          <w:szCs w:val="24"/>
        </w:rPr>
        <w:t>displayed high</w:t>
      </w:r>
      <w:r w:rsidR="00407DC0" w:rsidRPr="0063152F">
        <w:rPr>
          <w:rFonts w:ascii="Times New Roman" w:hAnsi="Times New Roman" w:cs="Times New Roman"/>
          <w:sz w:val="24"/>
          <w:szCs w:val="24"/>
        </w:rPr>
        <w:t xml:space="preserve"> switching</w:t>
      </w:r>
      <w:r w:rsidR="00F82C7D" w:rsidRPr="0063152F">
        <w:rPr>
          <w:rFonts w:ascii="Times New Roman" w:hAnsi="Times New Roman" w:cs="Times New Roman"/>
          <w:sz w:val="24"/>
          <w:szCs w:val="24"/>
        </w:rPr>
        <w:t xml:space="preserve"> speeds</w:t>
      </w:r>
      <w:r w:rsidR="00407DC0" w:rsidRPr="0063152F">
        <w:rPr>
          <w:rFonts w:ascii="Times New Roman" w:hAnsi="Times New Roman" w:cs="Times New Roman"/>
          <w:sz w:val="24"/>
          <w:szCs w:val="24"/>
        </w:rPr>
        <w:t xml:space="preserve"> as well as degree of memory retentio</w:t>
      </w:r>
      <w:r w:rsidR="00A86C91" w:rsidRPr="0063152F">
        <w:rPr>
          <w:rFonts w:ascii="Times New Roman" w:hAnsi="Times New Roman" w:cs="Times New Roman"/>
          <w:sz w:val="24"/>
          <w:szCs w:val="24"/>
        </w:rPr>
        <w:t>n</w:t>
      </w:r>
      <w:r w:rsidR="00880B76" w:rsidRPr="0063152F">
        <w:rPr>
          <w:rFonts w:ascii="Times New Roman" w:hAnsi="Times New Roman" w:cs="Times New Roman"/>
          <w:sz w:val="24"/>
          <w:szCs w:val="24"/>
        </w:rPr>
        <w:t xml:space="preserve">. </w:t>
      </w:r>
      <w:r w:rsidR="00CA59B5" w:rsidRPr="0063152F">
        <w:rPr>
          <w:rFonts w:ascii="Times New Roman" w:hAnsi="Times New Roman" w:cs="Times New Roman"/>
          <w:sz w:val="24"/>
          <w:szCs w:val="24"/>
        </w:rPr>
        <w:t xml:space="preserve">They have also found integration in conventional CMOS circuits </w:t>
      </w:r>
      <w:r w:rsidR="00CA59B5" w:rsidRPr="00855708">
        <w:rPr>
          <w:rFonts w:ascii="Times New Roman" w:hAnsi="Times New Roman" w:cs="Times New Roman"/>
          <w:sz w:val="24"/>
          <w:szCs w:val="24"/>
        </w:rPr>
        <w:fldChar w:fldCharType="begin">
          <w:fldData xml:space="preserve">PEVuZE5vdGU+PENpdGU+PEF1dGhvcj5JbmRpdmVyaTwvQXV0aG9yPjxZZWFyPjIwMTE8L1llYXI+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PEVuZE5vdGU+PENpdGU+PEF1dGhvcj5JbmRpdmVyaTwvQXV0aG9yPjxZZWFyPjIwMTE8L1llYXI+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CA59B5" w:rsidRPr="00855708">
        <w:rPr>
          <w:rFonts w:ascii="Times New Roman" w:hAnsi="Times New Roman" w:cs="Times New Roman"/>
          <w:sz w:val="24"/>
          <w:szCs w:val="24"/>
        </w:rPr>
      </w:r>
      <w:r w:rsidR="00CA59B5"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[28, 29]</w:t>
      </w:r>
      <w:r w:rsidR="00CA59B5" w:rsidRPr="00855708">
        <w:rPr>
          <w:rFonts w:ascii="Times New Roman" w:hAnsi="Times New Roman" w:cs="Times New Roman"/>
          <w:sz w:val="24"/>
          <w:szCs w:val="24"/>
        </w:rPr>
        <w:fldChar w:fldCharType="end"/>
      </w:r>
      <w:r w:rsidR="00CA59B5" w:rsidRPr="0063152F">
        <w:rPr>
          <w:rFonts w:ascii="Times New Roman" w:hAnsi="Times New Roman" w:cs="Times New Roman"/>
          <w:sz w:val="24"/>
          <w:szCs w:val="24"/>
        </w:rPr>
        <w:t xml:space="preserve">. </w:t>
      </w:r>
      <w:r w:rsidR="00880B76" w:rsidRPr="0063152F">
        <w:rPr>
          <w:rFonts w:ascii="Times New Roman" w:hAnsi="Times New Roman" w:cs="Times New Roman"/>
          <w:sz w:val="24"/>
          <w:szCs w:val="24"/>
        </w:rPr>
        <w:t xml:space="preserve">Organic memristors </w:t>
      </w:r>
      <w:r w:rsidR="00880B76"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&lt;EndNote&gt;&lt;Cite&gt;&lt;Author&gt;Rajan&lt;/Author&gt;&lt;Year&gt;2016&lt;/Year&gt;&lt;RecNum&gt;905&lt;/RecNum&gt;&lt;DisplayText&gt;[30]&lt;/DisplayText&gt;&lt;record&gt;&lt;rec-number&gt;905&lt;/rec-number&gt;&lt;foreign-keys&gt;&lt;key app="EN" db-id="2zrp5srxafwrepe2rs7p9ft7ets5wdfdfstd" timestamp="1622214208" guid="35947b5c-04ef-410d-aeec-8cb5ee7db0a3"&gt;905&lt;/key&gt;&lt;/foreign-keys&gt;&lt;ref-type name="Journal Article"&gt;17&lt;/ref-type&gt;&lt;contributors&gt;&lt;authors&gt;&lt;author&gt;Rajan, Krishna&lt;/author&gt;&lt;author&gt;Chiappone, Annalisa&lt;/author&gt;&lt;author&gt;Perrone, Denis&lt;/author&gt;&lt;author&gt;Bocchini, Sergio&lt;/author&gt;&lt;author&gt;Roppolo, Ignazio&lt;/author&gt;&lt;author&gt;Bejtka, Katarzyna&lt;/author&gt;&lt;author&gt;Castellino, Micaela&lt;/author&gt;&lt;author&gt;Pirri, Candido Fabrizio&lt;/author&gt;&lt;author&gt;Ricciardi, Carlo&lt;/author&gt;&lt;author&gt;Chiolerio, Alessandro&lt;/author&gt;&lt;/authors&gt;&lt;/contributors&gt;&lt;titles&gt;&lt;title&gt;Ionic liquid-enhanced soft resistive switching devices&lt;/title&gt;&lt;secondary-title&gt;RSC Advances&lt;/secondary-title&gt;&lt;/titles&gt;&lt;periodical&gt;&lt;full-title&gt;RSC Advances&lt;/full-title&gt;&lt;/periodical&gt;&lt;pages&gt;94128-94138&lt;/pages&gt;&lt;volume&gt;6&lt;/volume&gt;&lt;number&gt;96&lt;/number&gt;&lt;dates&gt;&lt;year&gt;2016&lt;/year&gt;&lt;/dates&gt;&lt;publisher&gt;The Royal Society of Chemistry&lt;/publisher&gt;&lt;work-type&gt;10.1039/C6RA18668H&lt;/work-type&gt;&lt;urls&gt;&lt;related-urls&gt;&lt;url&gt;http://dx.doi.org/10.1039/C6RA18668H&lt;/url&gt;&lt;/related-urls&gt;&lt;/urls&gt;&lt;electronic-resource-num&gt;10.1039/C6RA18668H&lt;/electronic-resource-num&gt;&lt;/record&gt;&lt;/Cite&gt;&lt;/EndNote&gt;</w:instrText>
      </w:r>
      <w:r w:rsidR="00880B76"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[30]</w:t>
      </w:r>
      <w:r w:rsidR="00880B76" w:rsidRPr="00855708">
        <w:rPr>
          <w:rFonts w:ascii="Times New Roman" w:hAnsi="Times New Roman" w:cs="Times New Roman"/>
          <w:sz w:val="24"/>
          <w:szCs w:val="24"/>
        </w:rPr>
        <w:fldChar w:fldCharType="end"/>
      </w:r>
      <w:r w:rsidR="00880B76" w:rsidRPr="0063152F">
        <w:rPr>
          <w:rFonts w:ascii="Times New Roman" w:hAnsi="Times New Roman" w:cs="Times New Roman"/>
          <w:sz w:val="24"/>
          <w:szCs w:val="24"/>
        </w:rPr>
        <w:t xml:space="preserve"> in contrast to traditional oxide-based memristive devices are inherently modular and offer the promise of spatially-uniform resistive switching, tunable molecular functionalities, choice of electrodes, and lower operating </w:t>
      </w:r>
      <w:r w:rsidR="00880B76" w:rsidRPr="0063152F">
        <w:rPr>
          <w:rFonts w:ascii="Times New Roman" w:hAnsi="Times New Roman" w:cs="Times New Roman"/>
          <w:sz w:val="24"/>
          <w:szCs w:val="24"/>
        </w:rPr>
        <w:lastRenderedPageBreak/>
        <w:t xml:space="preserve">energies for adaptable memory retention that are highly desirable but elusive with other material systems </w:t>
      </w:r>
      <w:r w:rsidR="00880B76"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&lt;EndNote&gt;&lt;Cite&gt;&lt;Author&gt;Goswami&lt;/Author&gt;&lt;Year&gt;2020&lt;/Year&gt;&lt;RecNum&gt;863&lt;/RecNum&gt;&lt;DisplayText&gt;[31]&lt;/DisplayText&gt;&lt;record&gt;&lt;rec-number&gt;863&lt;/rec-number&gt;&lt;foreign-keys&gt;&lt;key app="EN" db-id="2zrp5srxafwrepe2rs7p9ft7ets5wdfdfstd" timestamp="1622214208" guid="aff3c6cb-a423-4ec5-b529-8838336df555"&gt;863&lt;/key&gt;&lt;/foreign-keys&gt;&lt;ref-type name="Journal Article"&gt;17&lt;/ref-type&gt;&lt;contributors&gt;&lt;authors&gt;&lt;author&gt;Sreetosh Goswami&lt;/author&gt;&lt;author&gt;Sreebrata Goswami&lt;/author&gt;&lt;author&gt;T. Venkatesan&lt;/author&gt;&lt;/authors&gt;&lt;/contributors&gt;&lt;titles&gt;&lt;title&gt;An organic approach to low energy memory and brain inspired electronics&lt;/title&gt;&lt;secondary-title&gt;Applied Physics Reviews&lt;/secondary-title&gt;&lt;/titles&gt;&lt;periodical&gt;&lt;full-title&gt;Applied Physics Reviews&lt;/full-title&gt;&lt;/periodical&gt;&lt;pages&gt;021303&lt;/pages&gt;&lt;volume&gt;7&lt;/volume&gt;&lt;number&gt;2&lt;/number&gt;&lt;dates&gt;&lt;year&gt;2020&lt;/year&gt;&lt;/dates&gt;&lt;urls&gt;&lt;related-urls&gt;&lt;url&gt;https://www.scitation.org/doi/abs/10.1063/1.5124155&lt;/url&gt;&lt;/related-urls&gt;&lt;/urls&gt;&lt;electronic-resource-num&gt;10.1063/1.5124155&lt;/electronic-resource-num&gt;&lt;/record&gt;&lt;/Cite&gt;&lt;/EndNote&gt;</w:instrText>
      </w:r>
      <w:r w:rsidR="00880B76"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[31]</w:t>
      </w:r>
      <w:r w:rsidR="00880B76" w:rsidRPr="00855708">
        <w:rPr>
          <w:rFonts w:ascii="Times New Roman" w:hAnsi="Times New Roman" w:cs="Times New Roman"/>
          <w:sz w:val="24"/>
          <w:szCs w:val="24"/>
        </w:rPr>
        <w:fldChar w:fldCharType="end"/>
      </w:r>
      <w:r w:rsidR="00880B76" w:rsidRPr="0063152F">
        <w:rPr>
          <w:rFonts w:ascii="Times New Roman" w:hAnsi="Times New Roman" w:cs="Times New Roman"/>
          <w:sz w:val="24"/>
          <w:szCs w:val="24"/>
        </w:rPr>
        <w:t xml:space="preserve">. They additionally offer high endurance and mechanical flexibility, making them suitable for </w:t>
      </w:r>
      <w:r w:rsidR="00880B76" w:rsidRPr="0063152F">
        <w:rPr>
          <w:rFonts w:ascii="Times New Roman" w:hAnsi="Times New Roman" w:cs="Times New Roman"/>
          <w:sz w:val="24"/>
          <w:szCs w:val="24"/>
          <w:shd w:val="clear" w:color="auto" w:fill="FFFFFF"/>
        </w:rPr>
        <w:t>wearable compliant and flexible devices</w:t>
      </w:r>
      <w:r w:rsidR="00880B76" w:rsidRPr="0063152F">
        <w:rPr>
          <w:rFonts w:ascii="Times New Roman" w:hAnsi="Times New Roman" w:cs="Times New Roman"/>
          <w:sz w:val="24"/>
          <w:szCs w:val="24"/>
        </w:rPr>
        <w:t xml:space="preserve">. </w:t>
      </w:r>
      <w:r w:rsidR="007F0673" w:rsidRPr="0063152F">
        <w:rPr>
          <w:rFonts w:ascii="Times New Roman" w:hAnsi="Times New Roman" w:cs="Times New Roman"/>
          <w:sz w:val="24"/>
          <w:szCs w:val="24"/>
        </w:rPr>
        <w:t>But they are limited in reproducibility and understanding of their working mechanism</w:t>
      </w:r>
      <w:r w:rsidR="00332362" w:rsidRPr="0063152F">
        <w:rPr>
          <w:rFonts w:ascii="Times New Roman" w:hAnsi="Times New Roman" w:cs="Times New Roman"/>
          <w:sz w:val="24"/>
          <w:szCs w:val="24"/>
        </w:rPr>
        <w:t>s</w:t>
      </w:r>
      <w:r w:rsidR="007F0673" w:rsidRPr="0063152F">
        <w:rPr>
          <w:rFonts w:ascii="Times New Roman" w:hAnsi="Times New Roman" w:cs="Times New Roman"/>
          <w:sz w:val="24"/>
          <w:szCs w:val="24"/>
        </w:rPr>
        <w:t xml:space="preserve">. </w:t>
      </w:r>
      <w:r w:rsidR="007A7D7B" w:rsidRPr="0063152F">
        <w:rPr>
          <w:rFonts w:ascii="Times New Roman" w:hAnsi="Times New Roman" w:cs="Times New Roman"/>
          <w:sz w:val="24"/>
          <w:szCs w:val="24"/>
        </w:rPr>
        <w:t>Also,</w:t>
      </w:r>
      <w:r w:rsidR="007F0673" w:rsidRPr="0063152F">
        <w:rPr>
          <w:rFonts w:ascii="Times New Roman" w:hAnsi="Times New Roman" w:cs="Times New Roman"/>
          <w:sz w:val="24"/>
          <w:szCs w:val="24"/>
        </w:rPr>
        <w:t xml:space="preserve"> current organic devices</w:t>
      </w:r>
      <w:r w:rsidR="00A86C91" w:rsidRPr="0063152F">
        <w:rPr>
          <w:rFonts w:ascii="Times New Roman" w:hAnsi="Times New Roman" w:cs="Times New Roman"/>
          <w:sz w:val="24"/>
          <w:szCs w:val="24"/>
        </w:rPr>
        <w:t xml:space="preserve"> </w:t>
      </w:r>
      <w:r w:rsidR="007F0673" w:rsidRPr="0063152F">
        <w:rPr>
          <w:rFonts w:ascii="Times New Roman" w:hAnsi="Times New Roman" w:cs="Times New Roman"/>
          <w:sz w:val="24"/>
          <w:szCs w:val="24"/>
        </w:rPr>
        <w:t>a</w:t>
      </w:r>
      <w:r w:rsidR="00A86C91" w:rsidRPr="0063152F">
        <w:rPr>
          <w:rFonts w:ascii="Times New Roman" w:hAnsi="Times New Roman" w:cs="Times New Roman"/>
          <w:sz w:val="24"/>
          <w:szCs w:val="24"/>
        </w:rPr>
        <w:t>re unable to capture the variety of mechanisms and dynamics</w:t>
      </w:r>
      <w:r w:rsidR="00880B76" w:rsidRPr="0063152F">
        <w:rPr>
          <w:rFonts w:ascii="Times New Roman" w:hAnsi="Times New Roman" w:cs="Times New Roman"/>
          <w:sz w:val="24"/>
          <w:szCs w:val="24"/>
        </w:rPr>
        <w:t xml:space="preserve"> </w:t>
      </w:r>
      <w:r w:rsidR="00880B76"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&lt;EndNote&gt;&lt;Cite&gt;&lt;Author&gt;Najem&lt;/Author&gt;&lt;Year&gt;2018&lt;/Year&gt;&lt;RecNum&gt;891&lt;/RecNum&gt;&lt;DisplayText&gt;[32]&lt;/DisplayText&gt;&lt;record&gt;&lt;rec-number&gt;891&lt;/rec-number&gt;&lt;foreign-keys&gt;&lt;key app="EN" db-id="2zrp5srxafwrepe2rs7p9ft7ets5wdfdfstd" timestamp="1622214208" guid="db1c7949-413f-4b48-acba-2372b422c66e"&gt;891&lt;/key&gt;&lt;/foreign-keys&gt;&lt;ref-type name="Journal Article"&gt;17&lt;/ref-type&gt;&lt;contributors&gt;&lt;authors&gt;&lt;author&gt;Najem, Joseph S.&lt;/author&gt;&lt;author&gt;Taylor, Graham J.&lt;/author&gt;&lt;author&gt;Weiss, Ryan J.&lt;/author&gt;&lt;author&gt;Hasan, Md Sakib&lt;/author&gt;&lt;author&gt;Rose, Garrett&lt;/author&gt;&lt;author&gt;Schuman, Catherine D.&lt;/author&gt;&lt;author&gt;Belianinov, Alex&lt;/author&gt;&lt;author&gt;Collier, C. Patrick&lt;/author&gt;&lt;author&gt;Sarles, Stephen A.&lt;/author&gt;&lt;/authors&gt;&lt;/contributors&gt;&lt;titles&gt;&lt;title&gt;Memristive Ion Channel-Doped Biomembranes as Synaptic Mimics&lt;/title&gt;&lt;secondary-title&gt;ACS Nano&lt;/secondary-title&gt;&lt;/titles&gt;&lt;periodical&gt;&lt;full-title&gt;ACS Nano&lt;/full-title&gt;&lt;/periodical&gt;&lt;pages&gt;4702-4711&lt;/pages&gt;&lt;volume&gt;12&lt;/volume&gt;&lt;number&gt;5&lt;/number&gt;&lt;dates&gt;&lt;year&gt;2018&lt;/year&gt;&lt;pub-dates&gt;&lt;date&gt;2018/05/22&lt;/date&gt;&lt;/pub-dates&gt;&lt;/dates&gt;&lt;publisher&gt;American Chemical Society&lt;/publisher&gt;&lt;isbn&gt;1936-0851&lt;/isbn&gt;&lt;urls&gt;&lt;related-urls&gt;&lt;url&gt;https://doi.org/10.1021/acsnano.8b01282&lt;/url&gt;&lt;/related-urls&gt;&lt;/urls&gt;&lt;electronic-resource-num&gt;10.1021/acsnano.8b01282&lt;/electronic-resource-num&gt;&lt;/record&gt;&lt;/Cite&gt;&lt;/EndNote&gt;</w:instrText>
      </w:r>
      <w:r w:rsidR="00880B76"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[32]</w:t>
      </w:r>
      <w:r w:rsidR="00880B76" w:rsidRPr="00855708">
        <w:rPr>
          <w:rFonts w:ascii="Times New Roman" w:hAnsi="Times New Roman" w:cs="Times New Roman"/>
          <w:sz w:val="24"/>
          <w:szCs w:val="24"/>
        </w:rPr>
        <w:fldChar w:fldCharType="end"/>
      </w:r>
      <w:r w:rsidR="00A86C91" w:rsidRPr="0063152F">
        <w:rPr>
          <w:rFonts w:ascii="Times New Roman" w:hAnsi="Times New Roman" w:cs="Times New Roman"/>
          <w:sz w:val="24"/>
          <w:szCs w:val="24"/>
        </w:rPr>
        <w:t xml:space="preserve">, including the </w:t>
      </w:r>
      <w:sdt>
        <w:sdtPr>
          <w:rPr>
            <w:rFonts w:ascii="Times New Roman" w:hAnsi="Times New Roman" w:cs="Times New Roman"/>
            <w:sz w:val="24"/>
            <w:szCs w:val="24"/>
          </w:rPr>
          <w:tag w:val="goog_rdk_20"/>
          <w:id w:val="-714429210"/>
        </w:sdtPr>
        <w:sdtEndPr/>
        <w:sdtContent/>
      </w:sdt>
      <w:sdt>
        <w:sdtPr>
          <w:rPr>
            <w:rFonts w:ascii="Times New Roman" w:hAnsi="Times New Roman" w:cs="Times New Roman"/>
            <w:sz w:val="24"/>
            <w:szCs w:val="24"/>
          </w:rPr>
          <w:tag w:val="goog_rdk_21"/>
          <w:id w:val="1440870920"/>
        </w:sdtPr>
        <w:sdtEndPr/>
        <w:sdtContent/>
      </w:sdt>
      <w:r w:rsidR="00A86C91" w:rsidRPr="001626E4">
        <w:rPr>
          <w:rFonts w:ascii="Times New Roman" w:hAnsi="Times New Roman" w:cs="Times New Roman"/>
          <w:sz w:val="24"/>
          <w:szCs w:val="24"/>
        </w:rPr>
        <w:t>morphological growth and remodeling that are exhibited by biological synapses, therefore limiting their integration in functionally dense neural networks.</w:t>
      </w:r>
    </w:p>
    <w:p w14:paraId="7EFC1C61" w14:textId="7C96659B" w:rsidR="00BD4C3F" w:rsidRPr="0063152F" w:rsidRDefault="002B32B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Bio-molecular memristors, uniquely mimic the structure, </w:t>
      </w:r>
      <w:r w:rsidR="00880B76" w:rsidRPr="0063152F">
        <w:rPr>
          <w:rFonts w:ascii="Times New Roman" w:hAnsi="Times New Roman" w:cs="Times New Roman"/>
          <w:sz w:val="24"/>
          <w:szCs w:val="24"/>
        </w:rPr>
        <w:t>composition,</w:t>
      </w:r>
      <w:r w:rsidRPr="0063152F">
        <w:rPr>
          <w:rFonts w:ascii="Times New Roman" w:hAnsi="Times New Roman" w:cs="Times New Roman"/>
          <w:sz w:val="24"/>
          <w:szCs w:val="24"/>
        </w:rPr>
        <w:t xml:space="preserve"> and biophysical properties of synaptic membranes. These modular systems consist of a capacitive lipid membrane doped with one or more types of voltage-dependent ion channels that operate at biologically relevant voltages (&lt;|200 mV|). These </w:t>
      </w:r>
      <w:r w:rsidR="004F3EC1" w:rsidRPr="0063152F">
        <w:rPr>
          <w:rFonts w:ascii="Times New Roman" w:hAnsi="Times New Roman" w:cs="Times New Roman"/>
          <w:sz w:val="24"/>
          <w:szCs w:val="24"/>
        </w:rPr>
        <w:t>relatively inexpensive</w:t>
      </w:r>
      <w:r w:rsidRPr="0063152F">
        <w:rPr>
          <w:rFonts w:ascii="Times New Roman" w:hAnsi="Times New Roman" w:cs="Times New Roman"/>
          <w:sz w:val="24"/>
          <w:szCs w:val="24"/>
        </w:rPr>
        <w:t xml:space="preserve"> </w:t>
      </w:r>
      <w:r w:rsidR="004F3EC1" w:rsidRPr="0063152F">
        <w:rPr>
          <w:rFonts w:ascii="Times New Roman" w:hAnsi="Times New Roman" w:cs="Times New Roman"/>
          <w:sz w:val="24"/>
          <w:szCs w:val="24"/>
        </w:rPr>
        <w:t xml:space="preserve">and </w:t>
      </w:r>
      <w:sdt>
        <w:sdtPr>
          <w:rPr>
            <w:rFonts w:ascii="Times New Roman" w:hAnsi="Times New Roman" w:cs="Times New Roman"/>
            <w:sz w:val="24"/>
            <w:szCs w:val="24"/>
          </w:rPr>
          <w:tag w:val="goog_rdk_12"/>
          <w:id w:val="1002327308"/>
        </w:sdtPr>
        <w:sdtEndPr/>
        <w:sdtContent/>
      </w:sdt>
      <w:sdt>
        <w:sdtPr>
          <w:rPr>
            <w:rFonts w:ascii="Times New Roman" w:hAnsi="Times New Roman" w:cs="Times New Roman"/>
            <w:sz w:val="24"/>
            <w:szCs w:val="24"/>
          </w:rPr>
          <w:tag w:val="goog_rdk_13"/>
          <w:id w:val="661898936"/>
        </w:sdtPr>
        <w:sdtEndPr/>
        <w:sdtContent/>
      </w:sdt>
      <w:r w:rsidR="004F3EC1" w:rsidRPr="001626E4">
        <w:rPr>
          <w:rFonts w:ascii="Times New Roman" w:hAnsi="Times New Roman" w:cs="Times New Roman"/>
          <w:sz w:val="24"/>
          <w:szCs w:val="24"/>
        </w:rPr>
        <w:t xml:space="preserve">signiﬁcantly </w:t>
      </w:r>
      <w:r w:rsidRPr="0063152F">
        <w:rPr>
          <w:rFonts w:ascii="Times New Roman" w:hAnsi="Times New Roman" w:cs="Times New Roman"/>
          <w:sz w:val="24"/>
          <w:szCs w:val="24"/>
        </w:rPr>
        <w:t>l</w:t>
      </w:r>
      <w:r w:rsidR="00075FEC" w:rsidRPr="0063152F">
        <w:rPr>
          <w:rFonts w:ascii="Times New Roman" w:hAnsi="Times New Roman" w:cs="Times New Roman"/>
          <w:sz w:val="24"/>
          <w:szCs w:val="24"/>
        </w:rPr>
        <w:t>ow</w:t>
      </w:r>
      <w:r w:rsidRPr="0063152F">
        <w:rPr>
          <w:rFonts w:ascii="Times New Roman" w:hAnsi="Times New Roman" w:cs="Times New Roman"/>
          <w:sz w:val="24"/>
          <w:szCs w:val="24"/>
        </w:rPr>
        <w:t xml:space="preserve"> powered devices (</w:t>
      </w:r>
      <w:r w:rsidRPr="0063152F">
        <w:rPr>
          <w:rFonts w:ascii="Cambria Math" w:hAnsi="Cambria Math" w:cs="Cambria Math"/>
          <w:sz w:val="24"/>
          <w:szCs w:val="24"/>
        </w:rPr>
        <w:t>∼</w:t>
      </w:r>
      <w:r w:rsidRPr="0063152F">
        <w:rPr>
          <w:rFonts w:ascii="Times New Roman" w:hAnsi="Times New Roman" w:cs="Times New Roman"/>
          <w:sz w:val="24"/>
          <w:szCs w:val="24"/>
        </w:rPr>
        <w:t xml:space="preserve">0.1−10 nW) </w:t>
      </w:r>
      <w:r w:rsidR="00A12D37"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&lt;EndNote&gt;&lt;Cite&gt;&lt;Author&gt;Najem&lt;/Author&gt;&lt;Year&gt;2018&lt;/Year&gt;&lt;RecNum&gt;891&lt;/RecNum&gt;&lt;DisplayText&gt;[32]&lt;/DisplayText&gt;&lt;record&gt;&lt;rec-number&gt;891&lt;/rec-number&gt;&lt;foreign-keys&gt;&lt;key app="EN" db-id="2zrp5srxafwrepe2rs7p9ft7ets5wdfdfstd" timestamp="1622214208" guid="db1c7949-413f-4b48-acba-2372b422c66e"&gt;891&lt;/key&gt;&lt;/foreign-keys&gt;&lt;ref-type name="Journal Article"&gt;17&lt;/ref-type&gt;&lt;contributors&gt;&lt;authors&gt;&lt;author&gt;Najem, Joseph S.&lt;/author&gt;&lt;author&gt;Taylor, Graham J.&lt;/author&gt;&lt;author&gt;Weiss, Ryan J.&lt;/author&gt;&lt;author&gt;Hasan, Md Sakib&lt;/author&gt;&lt;author&gt;Rose, Garrett&lt;/author&gt;&lt;author&gt;Schuman, Catherine D.&lt;/author&gt;&lt;author&gt;Belianinov, Alex&lt;/author&gt;&lt;author&gt;Collier, C. Patrick&lt;/author&gt;&lt;author&gt;Sarles, Stephen A.&lt;/author&gt;&lt;/authors&gt;&lt;/contributors&gt;&lt;titles&gt;&lt;title&gt;Memristive Ion Channel-Doped Biomembranes as Synaptic Mimics&lt;/title&gt;&lt;secondary-title&gt;ACS Nano&lt;/secondary-title&gt;&lt;/titles&gt;&lt;periodical&gt;&lt;full-title&gt;ACS Nano&lt;/full-title&gt;&lt;/periodical&gt;&lt;pages&gt;4702-4711&lt;/pages&gt;&lt;volume&gt;12&lt;/volume&gt;&lt;number&gt;5&lt;/number&gt;&lt;dates&gt;&lt;year&gt;2018&lt;/year&gt;&lt;pub-dates&gt;&lt;date&gt;2018/05/22&lt;/date&gt;&lt;/pub-dates&gt;&lt;/dates&gt;&lt;publisher&gt;American Chemical Society&lt;/publisher&gt;&lt;isbn&gt;1936-0851&lt;/isbn&gt;&lt;urls&gt;&lt;related-urls&gt;&lt;url&gt;https://doi.org/10.1021/acsnano.8b01282&lt;/url&gt;&lt;/related-urls&gt;&lt;/urls&gt;&lt;electronic-resource-num&gt;10.1021/acsnano.8b01282&lt;/electronic-resource-num&gt;&lt;/record&gt;&lt;/Cite&gt;&lt;/EndNote&gt;</w:instrText>
      </w:r>
      <w:r w:rsidR="00A12D3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[32]</w:t>
      </w:r>
      <w:r w:rsidR="00A12D37" w:rsidRPr="00855708">
        <w:rPr>
          <w:rFonts w:ascii="Times New Roman" w:hAnsi="Times New Roman" w:cs="Times New Roman"/>
          <w:sz w:val="24"/>
          <w:szCs w:val="24"/>
        </w:rPr>
        <w:fldChar w:fldCharType="end"/>
      </w:r>
      <w:r w:rsidRPr="0063152F">
        <w:rPr>
          <w:rFonts w:ascii="Times New Roman" w:hAnsi="Times New Roman" w:cs="Times New Roman"/>
          <w:sz w:val="24"/>
          <w:szCs w:val="24"/>
        </w:rPr>
        <w:t>, are easily scala</w:t>
      </w:r>
      <w:r w:rsidR="004F3EC1" w:rsidRPr="0063152F">
        <w:rPr>
          <w:rFonts w:ascii="Times New Roman" w:hAnsi="Times New Roman" w:cs="Times New Roman"/>
          <w:sz w:val="24"/>
          <w:szCs w:val="24"/>
        </w:rPr>
        <w:t>ble via droplet-based printing</w:t>
      </w:r>
      <w:r w:rsidRPr="0063152F">
        <w:rPr>
          <w:rFonts w:ascii="Times New Roman" w:hAnsi="Times New Roman" w:cs="Times New Roman"/>
          <w:sz w:val="24"/>
          <w:szCs w:val="24"/>
        </w:rPr>
        <w:t xml:space="preserve"> </w:t>
      </w:r>
      <w:r w:rsidR="00A12D37"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&lt;EndNote&gt;&lt;Cite&gt;&lt;Author&gt;Villar&lt;/Author&gt;&lt;Year&gt;2013&lt;/Year&gt;&lt;RecNum&gt;920&lt;/RecNum&gt;&lt;DisplayText&gt;[33]&lt;/DisplayText&gt;&lt;record&gt;&lt;rec-number&gt;920&lt;/rec-number&gt;&lt;foreign-keys&gt;&lt;key app="EN" db-id="2zrp5srxafwrepe2rs7p9ft7ets5wdfdfstd" timestamp="1622214208" guid="4f1fad46-472e-4e45-abba-f689182fe025"&gt;920&lt;/key&gt;&lt;/foreign-keys&gt;&lt;ref-type name="Journal Article"&gt;17&lt;/ref-type&gt;&lt;contributors&gt;&lt;authors&gt;&lt;author&gt;Villar, Gabriel&lt;/author&gt;&lt;author&gt;Graham, Alexander D.&lt;/author&gt;&lt;author&gt;Bayley, Hagan&lt;/author&gt;&lt;/authors&gt;&lt;/contributors&gt;&lt;titles&gt;&lt;title&gt;A Tissue-Like Printed Material&lt;/title&gt;&lt;secondary-title&gt;Science&lt;/secondary-title&gt;&lt;/titles&gt;&lt;periodical&gt;&lt;full-title&gt;Science&lt;/full-title&gt;&lt;/periodical&gt;&lt;pages&gt;48&lt;/pages&gt;&lt;volume&gt;340&lt;/volume&gt;&lt;number&gt;6128&lt;/number&gt;&lt;dates&gt;&lt;year&gt;2013&lt;/year&gt;&lt;/dates&gt;&lt;urls&gt;&lt;related-urls&gt;&lt;url&gt;http://science.sciencemag.org/content/340/6128/48.abstract&lt;/url&gt;&lt;/related-urls&gt;&lt;/urls&gt;&lt;electronic-resource-num&gt;10.1126/science.1229495&lt;/electronic-resource-num&gt;&lt;/record&gt;&lt;/Cite&gt;&lt;/EndNote&gt;</w:instrText>
      </w:r>
      <w:r w:rsidR="00A12D3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[33]</w:t>
      </w:r>
      <w:r w:rsidR="00A12D37" w:rsidRPr="00855708">
        <w:rPr>
          <w:rFonts w:ascii="Times New Roman" w:hAnsi="Times New Roman" w:cs="Times New Roman"/>
          <w:sz w:val="24"/>
          <w:szCs w:val="24"/>
        </w:rPr>
        <w:fldChar w:fldCharType="end"/>
      </w:r>
      <w:r w:rsidR="00332362" w:rsidRPr="0063152F">
        <w:rPr>
          <w:rFonts w:ascii="Times New Roman" w:hAnsi="Times New Roman" w:cs="Times New Roman"/>
          <w:sz w:val="24"/>
          <w:szCs w:val="24"/>
        </w:rPr>
        <w:t xml:space="preserve"> </w:t>
      </w:r>
      <w:r w:rsidRPr="0063152F">
        <w:rPr>
          <w:rFonts w:ascii="Times New Roman" w:hAnsi="Times New Roman" w:cs="Times New Roman"/>
          <w:sz w:val="24"/>
          <w:szCs w:val="24"/>
        </w:rPr>
        <w:t>or microﬂ</w:t>
      </w:r>
      <w:r w:rsidR="004F3EC1" w:rsidRPr="0063152F">
        <w:rPr>
          <w:rFonts w:ascii="Times New Roman" w:hAnsi="Times New Roman" w:cs="Times New Roman"/>
          <w:sz w:val="24"/>
          <w:szCs w:val="24"/>
        </w:rPr>
        <w:t>uidic methods</w:t>
      </w:r>
      <w:r w:rsidR="00CC0709" w:rsidRPr="0063152F">
        <w:rPr>
          <w:rFonts w:ascii="Times New Roman" w:hAnsi="Times New Roman" w:cs="Times New Roman"/>
          <w:sz w:val="24"/>
          <w:szCs w:val="24"/>
        </w:rPr>
        <w:t xml:space="preserve"> </w:t>
      </w:r>
      <w:r w:rsidR="00A12D37"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&lt;EndNote&gt;&lt;Cite&gt;&lt;Author&gt;Nguyen&lt;/Author&gt;&lt;Year&gt;2016&lt;/Year&gt;&lt;RecNum&gt;893&lt;/RecNum&gt;&lt;DisplayText&gt;[34]&lt;/DisplayText&gt;&lt;record&gt;&lt;rec-number&gt;893&lt;/rec-number&gt;&lt;foreign-keys&gt;&lt;key app="EN" db-id="2zrp5srxafwrepe2rs7p9ft7ets5wdfdfstd" timestamp="1622214208" guid="b750cee2-91ba-4c54-a1b3-02a4ba14aded"&gt;893&lt;/key&gt;&lt;/foreign-keys&gt;&lt;ref-type name="Journal Article"&gt;17&lt;/ref-type&gt;&lt;contributors&gt;&lt;authors&gt;&lt;author&gt;Nguyen, Mary-Anne&lt;/author&gt;&lt;author&gt;Srijanto, Bernadeta&lt;/author&gt;&lt;author&gt;Collier, C. Patrick&lt;/author&gt;&lt;author&gt;Retterer, Scott T.&lt;/author&gt;&lt;author&gt;Sarles, Stephen A.&lt;/author&gt;&lt;/authors&gt;&lt;/contributors&gt;&lt;titles&gt;&lt;title&gt;Hydrodynamic trapping for rapid assembly and in situ electrical characterization of droplet interface bilayer arrays&lt;/title&gt;&lt;secondary-title&gt;Lab on a Chip&lt;/secondary-title&gt;&lt;/titles&gt;&lt;periodical&gt;&lt;full-title&gt;Lab on a Chip&lt;/full-title&gt;&lt;/periodical&gt;&lt;pages&gt;3576-3588&lt;/pages&gt;&lt;volume&gt;16&lt;/volume&gt;&lt;number&gt;18&lt;/number&gt;&lt;dates&gt;&lt;year&gt;2016&lt;/year&gt;&lt;/dates&gt;&lt;publisher&gt;The Royal Society of Chemistry&lt;/publisher&gt;&lt;isbn&gt;1473-0197&lt;/isbn&gt;&lt;work-type&gt;10.1039/C6LC00810K&lt;/work-type&gt;&lt;urls&gt;&lt;related-urls&gt;&lt;url&gt;http://dx.doi.org/10.1039/C6LC00810K&lt;/url&gt;&lt;/related-urls&gt;&lt;/urls&gt;&lt;electronic-resource-num&gt;10.1039/C6LC00810K&lt;/electronic-resource-num&gt;&lt;/record&gt;&lt;/Cite&gt;&lt;/EndNote&gt;</w:instrText>
      </w:r>
      <w:r w:rsidR="00A12D3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[34]</w:t>
      </w:r>
      <w:r w:rsidR="00A12D37" w:rsidRPr="00855708">
        <w:rPr>
          <w:rFonts w:ascii="Times New Roman" w:hAnsi="Times New Roman" w:cs="Times New Roman"/>
          <w:sz w:val="24"/>
          <w:szCs w:val="24"/>
        </w:rPr>
        <w:fldChar w:fldCharType="end"/>
      </w:r>
      <w:r w:rsidR="00DF7491" w:rsidRPr="0063152F">
        <w:rPr>
          <w:rFonts w:ascii="Times New Roman" w:hAnsi="Times New Roman" w:cs="Times New Roman"/>
          <w:sz w:val="24"/>
          <w:szCs w:val="24"/>
        </w:rPr>
        <w:t>, thus proving valuable contributions towards achieving brain like cognitive capability at biologically relative voltages</w:t>
      </w:r>
      <w:r w:rsidRPr="0063152F">
        <w:rPr>
          <w:rFonts w:ascii="Times New Roman" w:hAnsi="Times New Roman" w:cs="Times New Roman"/>
          <w:sz w:val="24"/>
          <w:szCs w:val="24"/>
        </w:rPr>
        <w:t>.</w:t>
      </w:r>
    </w:p>
    <w:p w14:paraId="7BE45652" w14:textId="15890389" w:rsidR="00C05066" w:rsidRPr="0063152F" w:rsidRDefault="003D553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Therefore, diverse electrical responses of different materials due to complicated physical transformations in them </w:t>
      </w:r>
      <w:r w:rsidR="005E15E7" w:rsidRPr="0063152F">
        <w:rPr>
          <w:rFonts w:ascii="Times New Roman" w:hAnsi="Times New Roman" w:cs="Times New Roman"/>
          <w:sz w:val="24"/>
          <w:szCs w:val="24"/>
        </w:rPr>
        <w:t>motivates continued research to understand, model, and design the non-linear resistive switching dynamics in these devices</w:t>
      </w:r>
      <w:r w:rsidR="00AE3CE5" w:rsidRPr="0063152F">
        <w:rPr>
          <w:rFonts w:ascii="Times New Roman" w:hAnsi="Times New Roman" w:cs="Times New Roman"/>
          <w:sz w:val="24"/>
          <w:szCs w:val="24"/>
        </w:rPr>
        <w:t>.</w:t>
      </w:r>
      <w:r w:rsidR="005E15E7" w:rsidRPr="0063152F">
        <w:rPr>
          <w:rFonts w:ascii="Times New Roman" w:hAnsi="Times New Roman" w:cs="Times New Roman"/>
          <w:sz w:val="24"/>
          <w:szCs w:val="24"/>
        </w:rPr>
        <w:t xml:space="preserve"> </w:t>
      </w:r>
      <w:r w:rsidR="00AE3CE5" w:rsidRPr="0063152F">
        <w:rPr>
          <w:rFonts w:ascii="Times New Roman" w:hAnsi="Times New Roman" w:cs="Times New Roman"/>
          <w:sz w:val="24"/>
          <w:szCs w:val="24"/>
        </w:rPr>
        <w:t xml:space="preserve">Continued outcome from these researches </w:t>
      </w:r>
      <w:r w:rsidR="005E15E7" w:rsidRPr="0063152F">
        <w:rPr>
          <w:rFonts w:ascii="Times New Roman" w:hAnsi="Times New Roman" w:cs="Times New Roman"/>
          <w:sz w:val="24"/>
          <w:szCs w:val="24"/>
        </w:rPr>
        <w:t xml:space="preserve">will expand the scope of the implementation </w:t>
      </w:r>
      <w:r w:rsidR="00AE3CE5" w:rsidRPr="0063152F">
        <w:rPr>
          <w:rFonts w:ascii="Times New Roman" w:hAnsi="Times New Roman" w:cs="Times New Roman"/>
          <w:sz w:val="24"/>
          <w:szCs w:val="24"/>
        </w:rPr>
        <w:t xml:space="preserve">of synaptic devices </w:t>
      </w:r>
      <w:r w:rsidR="005E15E7" w:rsidRPr="0063152F">
        <w:rPr>
          <w:rFonts w:ascii="Times New Roman" w:hAnsi="Times New Roman" w:cs="Times New Roman"/>
          <w:sz w:val="24"/>
          <w:szCs w:val="24"/>
        </w:rPr>
        <w:t>as volatile and non-volatile devices for embedded signal processing and computing of sensor outputs in autonomous smart systems through retention and reorganization of memory processes.</w:t>
      </w:r>
    </w:p>
    <w:p w14:paraId="1F1DDABE" w14:textId="4E057766" w:rsidR="00074D6C" w:rsidRPr="0063152F" w:rsidRDefault="007D5BEC"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Memristor</w:t>
      </w:r>
      <w:r w:rsidR="00F7770D" w:rsidRPr="0063152F">
        <w:rPr>
          <w:rFonts w:ascii="Times New Roman" w:hAnsi="Times New Roman" w:cs="Times New Roman"/>
          <w:i/>
          <w:iCs/>
          <w:sz w:val="24"/>
          <w:szCs w:val="24"/>
        </w:rPr>
        <w:t xml:space="preserve"> device overview</w:t>
      </w:r>
      <w:r w:rsidR="00741B07" w:rsidRPr="0063152F">
        <w:rPr>
          <w:rFonts w:ascii="Times New Roman" w:hAnsi="Times New Roman" w:cs="Times New Roman"/>
          <w:i/>
          <w:iCs/>
          <w:sz w:val="24"/>
          <w:szCs w:val="24"/>
        </w:rPr>
        <w:t xml:space="preserve"> and history</w:t>
      </w:r>
    </w:p>
    <w:p w14:paraId="614AD7B9" w14:textId="0C4F7709" w:rsidR="0001660D" w:rsidRPr="0063152F" w:rsidRDefault="00820F17" w:rsidP="001626E4">
      <w:pPr>
        <w:spacing w:line="360" w:lineRule="auto"/>
        <w:jc w:val="both"/>
        <w:rPr>
          <w:rFonts w:ascii="Times New Roman" w:hAnsi="Times New Roman" w:cs="Times New Roman"/>
          <w:strike/>
          <w:sz w:val="24"/>
          <w:szCs w:val="24"/>
          <w:shd w:val="clear" w:color="auto" w:fill="FFFFFF"/>
        </w:rPr>
      </w:pPr>
      <w:r w:rsidRPr="0063152F">
        <w:rPr>
          <w:rFonts w:ascii="Times New Roman" w:hAnsi="Times New Roman" w:cs="Times New Roman"/>
          <w:sz w:val="24"/>
          <w:szCs w:val="24"/>
        </w:rPr>
        <w:t xml:space="preserve">The known fundamental passive circuit elements </w:t>
      </w:r>
      <w:r w:rsidRPr="0063152F">
        <w:rPr>
          <w:rFonts w:ascii="Times New Roman" w:hAnsi="Times New Roman" w:cs="Times New Roman"/>
          <w:sz w:val="24"/>
          <w:szCs w:val="24"/>
          <w:shd w:val="clear" w:color="auto" w:fill="FFFFFF"/>
        </w:rPr>
        <w:t>were limited to the capacitor (discovered in 1745)</w:t>
      </w:r>
      <w:r w:rsidR="00647990" w:rsidRPr="0063152F">
        <w:rPr>
          <w:rFonts w:ascii="Times New Roman" w:hAnsi="Times New Roman" w:cs="Times New Roman"/>
          <w:sz w:val="24"/>
          <w:szCs w:val="24"/>
          <w:shd w:val="clear" w:color="auto" w:fill="FFFFFF"/>
        </w:rPr>
        <w:t>,</w:t>
      </w:r>
      <w:r w:rsidRPr="0063152F">
        <w:rPr>
          <w:rFonts w:ascii="Times New Roman" w:hAnsi="Times New Roman" w:cs="Times New Roman"/>
          <w:sz w:val="24"/>
          <w:szCs w:val="24"/>
        </w:rPr>
        <w:t xml:space="preserve"> a </w:t>
      </w:r>
      <w:r w:rsidR="00647990" w:rsidRPr="0063152F">
        <w:rPr>
          <w:rFonts w:ascii="Times New Roman" w:hAnsi="Times New Roman" w:cs="Times New Roman"/>
          <w:sz w:val="24"/>
          <w:szCs w:val="24"/>
        </w:rPr>
        <w:t>proportional factor</w:t>
      </w:r>
      <w:r w:rsidRPr="0063152F">
        <w:rPr>
          <w:rFonts w:ascii="Times New Roman" w:hAnsi="Times New Roman" w:cs="Times New Roman"/>
          <w:sz w:val="24"/>
          <w:szCs w:val="24"/>
        </w:rPr>
        <w:t xml:space="preserve"> </w:t>
      </w:r>
      <w:r w:rsidR="00647990" w:rsidRPr="0063152F">
        <w:rPr>
          <w:rFonts w:ascii="Times New Roman" w:hAnsi="Times New Roman" w:cs="Times New Roman"/>
          <w:sz w:val="24"/>
          <w:szCs w:val="24"/>
        </w:rPr>
        <w:t>relating</w:t>
      </w:r>
      <w:r w:rsidRPr="0063152F">
        <w:rPr>
          <w:rFonts w:ascii="Times New Roman" w:hAnsi="Times New Roman" w:cs="Times New Roman"/>
          <w:sz w:val="24"/>
          <w:szCs w:val="24"/>
        </w:rPr>
        <w:t xml:space="preserve"> charge and voltage (</w:t>
      </w:r>
      <w:r w:rsidRPr="0063152F">
        <w:rPr>
          <w:rFonts w:ascii="Times New Roman" w:hAnsi="Times New Roman" w:cs="Times New Roman"/>
          <w:i/>
          <w:iCs/>
          <w:sz w:val="24"/>
          <w:szCs w:val="24"/>
        </w:rPr>
        <w:t xml:space="preserve">dq </w:t>
      </w:r>
      <w:r w:rsidRPr="0063152F">
        <w:rPr>
          <w:rFonts w:ascii="Times New Roman" w:hAnsi="Times New Roman" w:cs="Times New Roman"/>
          <w:sz w:val="24"/>
          <w:szCs w:val="24"/>
        </w:rPr>
        <w:t>=</w:t>
      </w:r>
      <w:r w:rsidRPr="0063152F">
        <w:rPr>
          <w:rFonts w:ascii="Times New Roman" w:hAnsi="Times New Roman" w:cs="Times New Roman"/>
          <w:i/>
          <w:iCs/>
          <w:sz w:val="24"/>
          <w:szCs w:val="24"/>
        </w:rPr>
        <w:t>Cdv</w:t>
      </w:r>
      <w:r w:rsidRPr="0063152F">
        <w:rPr>
          <w:rFonts w:ascii="Times New Roman" w:hAnsi="Times New Roman" w:cs="Times New Roman"/>
          <w:sz w:val="24"/>
          <w:szCs w:val="24"/>
        </w:rPr>
        <w:t>)</w:t>
      </w:r>
      <w:r w:rsidRPr="0063152F">
        <w:rPr>
          <w:rFonts w:ascii="Times New Roman" w:hAnsi="Times New Roman" w:cs="Times New Roman"/>
          <w:sz w:val="24"/>
          <w:szCs w:val="24"/>
          <w:shd w:val="clear" w:color="auto" w:fill="FFFFFF"/>
        </w:rPr>
        <w:t>, the resistor (1827) a</w:t>
      </w:r>
      <w:r w:rsidR="00647990" w:rsidRPr="0063152F">
        <w:rPr>
          <w:rFonts w:ascii="Times New Roman" w:hAnsi="Times New Roman" w:cs="Times New Roman"/>
          <w:sz w:val="24"/>
          <w:szCs w:val="24"/>
          <w:shd w:val="clear" w:color="auto" w:fill="FFFFFF"/>
        </w:rPr>
        <w:t>gain a</w:t>
      </w:r>
      <w:r w:rsidRPr="0063152F">
        <w:rPr>
          <w:rFonts w:ascii="Times New Roman" w:hAnsi="Times New Roman" w:cs="Times New Roman"/>
          <w:sz w:val="24"/>
          <w:szCs w:val="24"/>
          <w:shd w:val="clear" w:color="auto" w:fill="FFFFFF"/>
        </w:rPr>
        <w:t xml:space="preserve"> </w:t>
      </w:r>
      <w:r w:rsidR="00647990" w:rsidRPr="0063152F">
        <w:rPr>
          <w:rFonts w:ascii="Times New Roman" w:hAnsi="Times New Roman" w:cs="Times New Roman"/>
          <w:sz w:val="24"/>
          <w:szCs w:val="24"/>
        </w:rPr>
        <w:t xml:space="preserve">proportional </w:t>
      </w:r>
      <w:r w:rsidRPr="0063152F">
        <w:rPr>
          <w:rFonts w:ascii="Times New Roman" w:hAnsi="Times New Roman" w:cs="Times New Roman"/>
          <w:sz w:val="24"/>
          <w:szCs w:val="24"/>
        </w:rPr>
        <w:t xml:space="preserve">factor </w:t>
      </w:r>
      <w:r w:rsidR="00647990" w:rsidRPr="0063152F">
        <w:rPr>
          <w:rFonts w:ascii="Times New Roman" w:hAnsi="Times New Roman" w:cs="Times New Roman"/>
          <w:sz w:val="24"/>
          <w:szCs w:val="24"/>
        </w:rPr>
        <w:t>relating</w:t>
      </w:r>
      <w:r w:rsidRPr="0063152F">
        <w:rPr>
          <w:rFonts w:ascii="Times New Roman" w:hAnsi="Times New Roman" w:cs="Times New Roman"/>
          <w:sz w:val="24"/>
          <w:szCs w:val="24"/>
        </w:rPr>
        <w:t xml:space="preserve"> voltage and current (</w:t>
      </w:r>
      <w:r w:rsidRPr="0063152F">
        <w:rPr>
          <w:rFonts w:ascii="Times New Roman" w:hAnsi="Times New Roman" w:cs="Times New Roman"/>
          <w:i/>
          <w:iCs/>
          <w:sz w:val="24"/>
          <w:szCs w:val="24"/>
        </w:rPr>
        <w:t xml:space="preserve">dv </w:t>
      </w:r>
      <w:r w:rsidRPr="0063152F">
        <w:rPr>
          <w:rFonts w:ascii="Times New Roman" w:hAnsi="Times New Roman" w:cs="Times New Roman"/>
          <w:sz w:val="24"/>
          <w:szCs w:val="24"/>
        </w:rPr>
        <w:t>=</w:t>
      </w:r>
      <w:r w:rsidR="002E6110" w:rsidRPr="0063152F">
        <w:rPr>
          <w:rFonts w:ascii="Times New Roman" w:hAnsi="Times New Roman" w:cs="Times New Roman"/>
          <w:i/>
          <w:iCs/>
          <w:sz w:val="24"/>
          <w:szCs w:val="24"/>
        </w:rPr>
        <w:t>Rdi</w:t>
      </w:r>
      <w:r w:rsidRPr="0063152F">
        <w:rPr>
          <w:rFonts w:ascii="Times New Roman" w:hAnsi="Times New Roman" w:cs="Times New Roman"/>
          <w:i/>
          <w:iCs/>
          <w:sz w:val="24"/>
          <w:szCs w:val="24"/>
        </w:rPr>
        <w:t>)</w:t>
      </w:r>
      <w:r w:rsidRPr="0063152F">
        <w:rPr>
          <w:rFonts w:ascii="Times New Roman" w:hAnsi="Times New Roman" w:cs="Times New Roman"/>
          <w:sz w:val="24"/>
          <w:szCs w:val="24"/>
          <w:shd w:val="clear" w:color="auto" w:fill="FFFFFF"/>
        </w:rPr>
        <w:t>, and the inductor (1831)</w:t>
      </w:r>
      <w:r w:rsidRPr="0063152F">
        <w:rPr>
          <w:rFonts w:ascii="Times New Roman" w:hAnsi="Times New Roman" w:cs="Times New Roman"/>
          <w:sz w:val="24"/>
          <w:szCs w:val="24"/>
        </w:rPr>
        <w:t xml:space="preserve"> a constant between flux and current (</w:t>
      </w:r>
      <w:r w:rsidRPr="0063152F">
        <w:rPr>
          <w:rFonts w:ascii="Times New Roman" w:hAnsi="Times New Roman" w:cs="Times New Roman"/>
          <w:i/>
          <w:iCs/>
          <w:sz w:val="24"/>
          <w:szCs w:val="24"/>
        </w:rPr>
        <w:t>d</w:t>
      </w:r>
      <w:r w:rsidR="002E6110" w:rsidRPr="0063152F">
        <w:rPr>
          <w:rFonts w:ascii="Times New Roman" w:hAnsi="Times New Roman" w:cs="Times New Roman"/>
          <w:i/>
          <w:iCs/>
          <w:sz w:val="24"/>
          <w:szCs w:val="24"/>
        </w:rPr>
        <w:t>Φ=</w:t>
      </w:r>
      <w:r w:rsidRPr="0063152F">
        <w:rPr>
          <w:rFonts w:ascii="Times New Roman" w:hAnsi="Times New Roman" w:cs="Times New Roman"/>
          <w:sz w:val="24"/>
          <w:szCs w:val="24"/>
        </w:rPr>
        <w:t xml:space="preserve"> </w:t>
      </w:r>
      <w:r w:rsidR="002E6110" w:rsidRPr="0063152F">
        <w:rPr>
          <w:rFonts w:ascii="Times New Roman" w:hAnsi="Times New Roman" w:cs="Times New Roman"/>
          <w:i/>
          <w:iCs/>
          <w:sz w:val="24"/>
          <w:szCs w:val="24"/>
        </w:rPr>
        <w:t>Ldi)</w:t>
      </w:r>
      <w:r w:rsidR="006668C0"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&lt;EndNote&gt;&lt;Cite&gt;&lt;Author&gt;Shahsavari.&lt;/Author&gt;&lt;Year&gt;2016&lt;/Year&gt;&lt;RecNum&gt;1144&lt;/RecNum&gt;&lt;DisplayText&gt;[35]&lt;/DisplayText&gt;&lt;record&gt;&lt;rec-number&gt;1144&lt;/rec-number&gt;&lt;foreign-keys&gt;&lt;key app="EN" db-id="2zrp5srxafwrepe2rs7p9ft7ets5wdfdfstd" timestamp="1650734866" guid="554f84b7-285d-4489-a953-7745d5086fdc"&gt;1144&lt;/key&gt;&lt;/foreign-keys&gt;&lt;ref-type name="Thesis"&gt;32&lt;/ref-type&gt;&lt;contributors&gt;&lt;authors&gt;&lt;author&gt;Mahyar Shahsavari.&lt;/author&gt;&lt;/authors&gt;&lt;/contributors&gt;&lt;titles&gt;&lt;title&gt;Unconventional Computing Using Memristive Nanodevices: From Digital Computing to Brain-like Neuromorphic Accelerator&lt;/title&gt;&lt;secondary-title&gt;Neural and Evolutionary Computing&lt;/secondary-title&gt;&lt;/titles&gt;&lt;dates&gt;&lt;year&gt;2016&lt;/year&gt;&lt;/dates&gt;&lt;publisher&gt;Université de Lille&lt;/publisher&gt;&lt;urls&gt;&lt;/urls&gt;&lt;/record&gt;&lt;/Cite&gt;&lt;/EndNote&gt;</w:instrText>
      </w:r>
      <w:r w:rsidR="006668C0"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[35]</w:t>
      </w:r>
      <w:r w:rsidR="006668C0" w:rsidRPr="00855708">
        <w:rPr>
          <w:rFonts w:ascii="Times New Roman" w:hAnsi="Times New Roman" w:cs="Times New Roman"/>
          <w:sz w:val="24"/>
          <w:szCs w:val="24"/>
        </w:rPr>
        <w:fldChar w:fldCharType="end"/>
      </w:r>
      <w:r w:rsidRPr="0063152F">
        <w:rPr>
          <w:rFonts w:ascii="Times New Roman" w:hAnsi="Times New Roman" w:cs="Times New Roman"/>
          <w:sz w:val="24"/>
          <w:szCs w:val="24"/>
          <w:shd w:val="clear" w:color="auto" w:fill="FFFFFF"/>
        </w:rPr>
        <w:t>.</w:t>
      </w:r>
      <w:r w:rsidRPr="0063152F">
        <w:rPr>
          <w:rFonts w:ascii="Times New Roman" w:hAnsi="Times New Roman" w:cs="Times New Roman"/>
          <w:sz w:val="24"/>
          <w:szCs w:val="24"/>
        </w:rPr>
        <w:t xml:space="preserve"> </w:t>
      </w:r>
      <w:r w:rsidR="00074D6C" w:rsidRPr="0063152F">
        <w:rPr>
          <w:rFonts w:ascii="Times New Roman" w:hAnsi="Times New Roman" w:cs="Times New Roman"/>
          <w:sz w:val="24"/>
          <w:szCs w:val="24"/>
        </w:rPr>
        <w:t xml:space="preserve">Leon Chua </w:t>
      </w:r>
      <w:r w:rsidR="002E6110" w:rsidRPr="0063152F">
        <w:rPr>
          <w:rFonts w:ascii="Times New Roman" w:hAnsi="Times New Roman" w:cs="Times New Roman"/>
          <w:sz w:val="24"/>
          <w:szCs w:val="24"/>
        </w:rPr>
        <w:t xml:space="preserve">identified the missing relation between flux and charge and </w:t>
      </w:r>
      <w:r w:rsidR="00741B07" w:rsidRPr="0063152F">
        <w:rPr>
          <w:rFonts w:ascii="Times New Roman" w:hAnsi="Times New Roman" w:cs="Times New Roman"/>
          <w:sz w:val="24"/>
          <w:szCs w:val="24"/>
        </w:rPr>
        <w:t xml:space="preserve">in 1971 </w:t>
      </w:r>
      <w:r w:rsidR="00F82C7D" w:rsidRPr="0063152F">
        <w:rPr>
          <w:rFonts w:ascii="Times New Roman" w:hAnsi="Times New Roman" w:cs="Times New Roman"/>
          <w:sz w:val="24"/>
          <w:szCs w:val="24"/>
        </w:rPr>
        <w:t>proposed</w:t>
      </w:r>
      <w:r w:rsidR="00074D6C" w:rsidRPr="0063152F">
        <w:rPr>
          <w:rFonts w:ascii="Times New Roman" w:hAnsi="Times New Roman" w:cs="Times New Roman"/>
          <w:sz w:val="24"/>
          <w:szCs w:val="24"/>
        </w:rPr>
        <w:t xml:space="preserve"> </w:t>
      </w:r>
      <w:r w:rsidR="009D643B" w:rsidRPr="0063152F">
        <w:rPr>
          <w:rFonts w:ascii="Times New Roman" w:hAnsi="Times New Roman" w:cs="Times New Roman"/>
          <w:sz w:val="24"/>
          <w:szCs w:val="24"/>
        </w:rPr>
        <w:t>the fourth basic two-terminal circuit element</w:t>
      </w:r>
      <w:r w:rsidR="002E6110" w:rsidRPr="0063152F">
        <w:rPr>
          <w:rFonts w:ascii="Times New Roman" w:hAnsi="Times New Roman" w:cs="Times New Roman"/>
          <w:sz w:val="24"/>
          <w:szCs w:val="24"/>
        </w:rPr>
        <w:t xml:space="preserve">, the </w:t>
      </w:r>
      <w:r w:rsidR="002E6110" w:rsidRPr="0063152F">
        <w:rPr>
          <w:rFonts w:ascii="Times New Roman" w:hAnsi="Times New Roman" w:cs="Times New Roman"/>
          <w:i/>
          <w:sz w:val="24"/>
          <w:szCs w:val="24"/>
        </w:rPr>
        <w:t>memristor</w:t>
      </w:r>
      <w:r w:rsidR="00DA4052" w:rsidRPr="0063152F">
        <w:rPr>
          <w:rFonts w:ascii="Times New Roman" w:hAnsi="Times New Roman" w:cs="Times New Roman"/>
          <w:i/>
          <w:sz w:val="24"/>
          <w:szCs w:val="24"/>
        </w:rPr>
        <w:t xml:space="preserve"> </w:t>
      </w:r>
      <w:r w:rsidR="00DA405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&lt;EndNote&gt;&lt;Cite&gt;&lt;Author&gt;Chua&lt;/Author&gt;&lt;Year&gt;1971&lt;/Year&gt;&lt;RecNum&gt;857&lt;/RecNum&gt;&lt;DisplayText&gt;[36]&lt;/DisplayText&gt;&lt;record&gt;&lt;rec-number&gt;857&lt;/rec-number&gt;&lt;foreign-keys&gt;&lt;key app="EN" db-id="2zrp5srxafwrepe2rs7p9ft7ets5wdfdfstd" timestamp="1622214208" guid="c16dbd20-b845-4b2e-8db9-1dce542ae15f"&gt;857&lt;/key&gt;&lt;/foreign-keys&gt;&lt;ref-type name="Journal Article"&gt;17&lt;/ref-type&gt;&lt;contributors&gt;&lt;authors&gt;&lt;author&gt;L. Chua&lt;/author&gt;&lt;/authors&gt;&lt;/contributors&gt;&lt;titles&gt;&lt;title&gt;Memristor-The missing circuit element&lt;/title&gt;&lt;secondary-title&gt;IEEE Transactions on Circuit Theory&lt;/secondary-title&gt;&lt;/titles&gt;&lt;periodical&gt;&lt;full-title&gt;IEEE Transactions on Circuit Theory&lt;/full-title&gt;&lt;/periodical&gt;&lt;pages&gt;507-519&lt;/pages&gt;&lt;volume&gt;18&lt;/volume&gt;&lt;number&gt;5&lt;/number&gt;&lt;keywords&gt;&lt;keyword&gt;Memristors&lt;/keyword&gt;&lt;keyword&gt;Network elements&lt;/keyword&gt;&lt;keyword&gt;Nonlinear network analysis &amp;amp;amp&lt;/keyword&gt;&lt;keyword&gt;design&lt;/keyword&gt;&lt;keyword&gt;Active circuits&lt;/keyword&gt;&lt;keyword&gt;Active inductors&lt;/keyword&gt;&lt;keyword&gt;Capacitors&lt;/keyword&gt;&lt;keyword&gt;Electromagnetic fields&lt;/keyword&gt;&lt;keyword&gt;Laboratories&lt;/keyword&gt;&lt;keyword&gt;Maxwell equations&lt;/keyword&gt;&lt;keyword&gt;Power supplies&lt;/keyword&gt;&lt;keyword&gt;RLC circuits&lt;/keyword&gt;&lt;keyword&gt;Resistors&lt;/keyword&gt;&lt;/keywords&gt;&lt;dates&gt;&lt;year&gt;1971&lt;/year&gt;&lt;/dates&gt;&lt;isbn&gt;0018-9324&lt;/isbn&gt;&lt;urls&gt;&lt;/urls&gt;&lt;electronic-resource-num&gt;10.1109/TCT.1971.1083337&lt;/electronic-resource-num&gt;&lt;/record&gt;&lt;/Cite&gt;&lt;/EndNote&gt;</w:instrText>
      </w:r>
      <w:r w:rsidR="00DA405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[36]</w:t>
      </w:r>
      <w:r w:rsidR="00DA4052" w:rsidRPr="00855708">
        <w:rPr>
          <w:rFonts w:ascii="Times New Roman" w:hAnsi="Times New Roman" w:cs="Times New Roman"/>
          <w:sz w:val="24"/>
          <w:szCs w:val="24"/>
        </w:rPr>
        <w:fldChar w:fldCharType="end"/>
      </w:r>
      <w:r w:rsidR="00074D6C" w:rsidRPr="0063152F">
        <w:rPr>
          <w:rFonts w:ascii="Times New Roman" w:hAnsi="Times New Roman" w:cs="Times New Roman"/>
          <w:i/>
          <w:sz w:val="24"/>
          <w:szCs w:val="24"/>
        </w:rPr>
        <w:t>.</w:t>
      </w:r>
      <w:r w:rsidR="007F54D6" w:rsidRPr="0063152F">
        <w:rPr>
          <w:rFonts w:ascii="Times New Roman" w:hAnsi="Times New Roman" w:cs="Times New Roman"/>
          <w:sz w:val="24"/>
          <w:szCs w:val="24"/>
        </w:rPr>
        <w:t xml:space="preserve"> He demonstrated</w:t>
      </w:r>
      <w:r w:rsidR="00074D6C" w:rsidRPr="0063152F">
        <w:rPr>
          <w:rFonts w:ascii="Times New Roman" w:hAnsi="Times New Roman" w:cs="Times New Roman"/>
          <w:sz w:val="24"/>
          <w:szCs w:val="24"/>
        </w:rPr>
        <w:t xml:space="preserve"> that this element behaves like a non-linear resistor with memory (contracted as memristor)</w:t>
      </w:r>
      <w:r w:rsidR="007F54D6" w:rsidRPr="0063152F">
        <w:rPr>
          <w:rFonts w:ascii="Times New Roman" w:hAnsi="Times New Roman" w:cs="Times New Roman"/>
          <w:sz w:val="24"/>
          <w:szCs w:val="24"/>
        </w:rPr>
        <w:t xml:space="preserve">. </w:t>
      </w:r>
      <w:r w:rsidR="002E6110" w:rsidRPr="0063152F">
        <w:rPr>
          <w:rFonts w:ascii="Times New Roman" w:hAnsi="Times New Roman" w:cs="Times New Roman"/>
          <w:i/>
          <w:sz w:val="24"/>
          <w:szCs w:val="24"/>
        </w:rPr>
        <w:t>Memristor</w:t>
      </w:r>
      <w:r w:rsidR="002E6110" w:rsidRPr="0063152F">
        <w:rPr>
          <w:rFonts w:ascii="Times New Roman" w:hAnsi="Times New Roman" w:cs="Times New Roman"/>
          <w:sz w:val="24"/>
          <w:szCs w:val="24"/>
        </w:rPr>
        <w:t xml:space="preserve"> </w:t>
      </w:r>
      <w:r w:rsidR="00A76083" w:rsidRPr="0063152F">
        <w:rPr>
          <w:rFonts w:ascii="Times New Roman" w:hAnsi="Times New Roman" w:cs="Times New Roman"/>
          <w:sz w:val="24"/>
          <w:szCs w:val="24"/>
        </w:rPr>
        <w:t>can be described to be an</w:t>
      </w:r>
      <w:r w:rsidR="002E6110" w:rsidRPr="0063152F">
        <w:rPr>
          <w:rFonts w:ascii="Times New Roman" w:hAnsi="Times New Roman" w:cs="Times New Roman"/>
          <w:sz w:val="24"/>
          <w:szCs w:val="24"/>
        </w:rPr>
        <w:t xml:space="preserve"> e</w:t>
      </w:r>
      <w:r w:rsidR="00A76083" w:rsidRPr="0063152F">
        <w:rPr>
          <w:rFonts w:ascii="Times New Roman" w:hAnsi="Times New Roman" w:cs="Times New Roman"/>
          <w:sz w:val="24"/>
          <w:szCs w:val="24"/>
        </w:rPr>
        <w:t>lectronic element</w:t>
      </w:r>
      <w:r w:rsidR="002E6110" w:rsidRPr="0063152F">
        <w:rPr>
          <w:rFonts w:ascii="Times New Roman" w:hAnsi="Times New Roman" w:cs="Times New Roman"/>
          <w:sz w:val="24"/>
          <w:szCs w:val="24"/>
        </w:rPr>
        <w:t xml:space="preserve"> that </w:t>
      </w:r>
      <w:r w:rsidR="00A76083" w:rsidRPr="0063152F">
        <w:rPr>
          <w:rFonts w:ascii="Times New Roman" w:hAnsi="Times New Roman" w:cs="Times New Roman"/>
          <w:sz w:val="24"/>
          <w:szCs w:val="24"/>
        </w:rPr>
        <w:t xml:space="preserve">adjusts </w:t>
      </w:r>
      <w:r w:rsidR="002E6110" w:rsidRPr="0063152F">
        <w:rPr>
          <w:rFonts w:ascii="Times New Roman" w:hAnsi="Times New Roman" w:cs="Times New Roman"/>
          <w:sz w:val="24"/>
          <w:szCs w:val="24"/>
        </w:rPr>
        <w:t xml:space="preserve">its resistance </w:t>
      </w:r>
      <w:r w:rsidR="00A76083" w:rsidRPr="0063152F">
        <w:rPr>
          <w:rFonts w:ascii="Times New Roman" w:hAnsi="Times New Roman" w:cs="Times New Roman"/>
          <w:sz w:val="24"/>
          <w:szCs w:val="24"/>
        </w:rPr>
        <w:t xml:space="preserve">in accordance with the </w:t>
      </w:r>
      <w:r w:rsidR="002E6110" w:rsidRPr="0063152F">
        <w:rPr>
          <w:rFonts w:ascii="Times New Roman" w:hAnsi="Times New Roman" w:cs="Times New Roman"/>
          <w:sz w:val="24"/>
          <w:szCs w:val="24"/>
        </w:rPr>
        <w:t xml:space="preserve">total amount of charge that flows through it. </w:t>
      </w:r>
      <w:r w:rsidR="00741B07" w:rsidRPr="0063152F">
        <w:rPr>
          <w:rFonts w:ascii="Times New Roman" w:hAnsi="Times New Roman" w:cs="Times New Roman"/>
          <w:sz w:val="24"/>
          <w:szCs w:val="24"/>
        </w:rPr>
        <w:t>Its</w:t>
      </w:r>
      <w:r w:rsidR="009D643B" w:rsidRPr="0063152F">
        <w:rPr>
          <w:rFonts w:ascii="Times New Roman" w:hAnsi="Times New Roman" w:cs="Times New Roman"/>
          <w:sz w:val="24"/>
          <w:szCs w:val="24"/>
        </w:rPr>
        <w:t xml:space="preserve"> basic functionality is to </w:t>
      </w:r>
      <w:r w:rsidR="00A1087E" w:rsidRPr="0063152F">
        <w:rPr>
          <w:rFonts w:ascii="Times New Roman" w:hAnsi="Times New Roman" w:cs="Times New Roman"/>
          <w:sz w:val="24"/>
          <w:szCs w:val="24"/>
        </w:rPr>
        <w:t xml:space="preserve">remember the history of its resistance states. Later in 1976, he introduced a broader definition for </w:t>
      </w:r>
      <w:r w:rsidR="00A1087E" w:rsidRPr="0063152F">
        <w:rPr>
          <w:rFonts w:ascii="Times New Roman" w:hAnsi="Times New Roman" w:cs="Times New Roman"/>
          <w:sz w:val="24"/>
          <w:szCs w:val="24"/>
        </w:rPr>
        <w:lastRenderedPageBreak/>
        <w:t xml:space="preserve">memristive devices and systems that included multiple input forces, multiple output variables, and multiple internal mechanisms capable of altering the memristance </w:t>
      </w:r>
      <w:r w:rsidR="00A1087E"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&lt;EndNote&gt;&lt;Cite&gt;&lt;Author&gt;Chua&lt;/Author&gt;&lt;Year&gt;1976&lt;/Year&gt;&lt;RecNum&gt;859&lt;/RecNum&gt;&lt;DisplayText&gt;[37]&lt;/DisplayText&gt;&lt;record&gt;&lt;rec-number&gt;859&lt;/rec-number&gt;&lt;foreign-keys&gt;&lt;key app="EN" db-id="2zrp5srxafwrepe2rs7p9ft7ets5wdfdfstd" timestamp="1622214208" guid="c8a9f8f6-a4d0-4b05-b330-66563a96810d"&gt;859&lt;/key&gt;&lt;/foreign-keys&gt;&lt;ref-type name="Journal Article"&gt;17&lt;/ref-type&gt;&lt;contributors&gt;&lt;authors&gt;&lt;author&gt;L. O. Chua&lt;/author&gt;&lt;author&gt;Sung Mo, Kang&lt;/author&gt;&lt;/authors&gt;&lt;/contributors&gt;&lt;titles&gt;&lt;title&gt;Memristive devices and systems&lt;/title&gt;&lt;secondary-title&gt;Proceedings of the IEEE&lt;/secondary-title&gt;&lt;/titles&gt;&lt;periodical&gt;&lt;full-title&gt;Proceedings of the IEEE&lt;/full-title&gt;&lt;/periodical&gt;&lt;pages&gt;209-223&lt;/pages&gt;&lt;volume&gt;64&lt;/volume&gt;&lt;number&gt;2&lt;/number&gt;&lt;keywords&gt;&lt;keyword&gt;Biomembranes&lt;/keyword&gt;&lt;keyword&gt;Equations&lt;/keyword&gt;&lt;keyword&gt;Frequency&lt;/keyword&gt;&lt;keyword&gt;Hysteresis&lt;/keyword&gt;&lt;keyword&gt;Memristors&lt;/keyword&gt;&lt;keyword&gt;Resistors&lt;/keyword&gt;&lt;keyword&gt;Temperature&lt;/keyword&gt;&lt;keyword&gt;Thermistors&lt;/keyword&gt;&lt;keyword&gt;VHF circuits&lt;/keyword&gt;&lt;keyword&gt;Voltage&lt;/keyword&gt;&lt;/keywords&gt;&lt;dates&gt;&lt;year&gt;1976&lt;/year&gt;&lt;/dates&gt;&lt;isbn&gt;0018-9219&lt;/isbn&gt;&lt;urls&gt;&lt;/urls&gt;&lt;electronic-resource-num&gt;10.1109/PROC.1976.10092&lt;/electronic-resource-num&gt;&lt;/record&gt;&lt;/Cite&gt;&lt;/EndNote&gt;</w:instrText>
      </w:r>
      <w:r w:rsidR="00A1087E"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[37]</w:t>
      </w:r>
      <w:r w:rsidR="00A1087E" w:rsidRPr="00855708">
        <w:rPr>
          <w:rFonts w:ascii="Times New Roman" w:hAnsi="Times New Roman" w:cs="Times New Roman"/>
          <w:sz w:val="24"/>
          <w:szCs w:val="24"/>
        </w:rPr>
        <w:fldChar w:fldCharType="end"/>
      </w:r>
      <w:r w:rsidR="00A1087E" w:rsidRPr="0063152F">
        <w:rPr>
          <w:rFonts w:ascii="Times New Roman" w:hAnsi="Times New Roman" w:cs="Times New Roman"/>
          <w:sz w:val="24"/>
          <w:szCs w:val="24"/>
        </w:rPr>
        <w:t xml:space="preserve">. This broader definition allowed effects of threshold voltages </w:t>
      </w:r>
      <w:r w:rsidR="00A1087E"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UmVjTnVtPjkxMzwvUmVjTnVtPjxEaXNwbGF5VGV4dD5bMTAsIDM4LCAzOV08L0Rpc3BsYXlUZXh0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</w:fldData>
        </w:fldChar>
      </w:r>
      <w:r w:rsidR="004B6352" w:rsidRPr="0063152F">
        <w:rPr>
          <w:rFonts w:ascii="Times New Roman" w:hAnsi="Times New Roman" w:cs="Times New Roman"/>
          <w:sz w:val="24"/>
          <w:szCs w:val="24"/>
        </w:rPr>
        <w:instrText xml:space="preserve"> ADDIN EN.CITE </w:instrText>
      </w:r>
      <w:r w:rsidR="004B6352"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UmVjTnVtPjkxMzwvUmVjTnVtPjxEaXNwbGF5VGV4dD5bMTAsIDM4LCAzOV08L0Rpc3BsYXlUZXh0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</w:fldData>
        </w:fldChar>
      </w:r>
      <w:r w:rsidR="004B6352" w:rsidRPr="0063152F">
        <w:rPr>
          <w:rFonts w:ascii="Times New Roman" w:hAnsi="Times New Roman" w:cs="Times New Roman"/>
          <w:sz w:val="24"/>
          <w:szCs w:val="24"/>
        </w:rPr>
        <w:instrText xml:space="preserve"> ADDIN EN.CITE.DATA </w:instrText>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end"/>
      </w:r>
      <w:r w:rsidR="00A1087E" w:rsidRPr="00855708">
        <w:rPr>
          <w:rFonts w:ascii="Times New Roman" w:hAnsi="Times New Roman" w:cs="Times New Roman"/>
          <w:sz w:val="24"/>
          <w:szCs w:val="24"/>
        </w:rPr>
      </w:r>
      <w:r w:rsidR="00A1087E"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 38, 39]</w:t>
      </w:r>
      <w:r w:rsidR="00A1087E" w:rsidRPr="00855708">
        <w:rPr>
          <w:rFonts w:ascii="Times New Roman" w:hAnsi="Times New Roman" w:cs="Times New Roman"/>
          <w:sz w:val="24"/>
          <w:szCs w:val="24"/>
        </w:rPr>
        <w:fldChar w:fldCharType="end"/>
      </w:r>
      <w:r w:rsidR="00A1087E" w:rsidRPr="0063152F">
        <w:rPr>
          <w:rFonts w:ascii="Times New Roman" w:hAnsi="Times New Roman" w:cs="Times New Roman"/>
          <w:sz w:val="24"/>
          <w:szCs w:val="24"/>
        </w:rPr>
        <w:t xml:space="preserve">, volatile relaxation </w:t>
      </w:r>
      <w:r w:rsidR="00A1087E"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&lt;EndNote&gt;&lt;Cite&gt;&lt;Author&gt;Nian&lt;/Author&gt;&lt;Year&gt;2007&lt;/Year&gt;&lt;RecNum&gt;894&lt;/RecNum&gt;&lt;DisplayText&gt;[40]&lt;/DisplayText&gt;&lt;record&gt;&lt;rec-number&gt;894&lt;/rec-number&gt;&lt;foreign-keys&gt;&lt;key app="EN" db-id="2zrp5srxafwrepe2rs7p9ft7ets5wdfdfstd" timestamp="1622214208" guid="2a57b83e-5b33-4d70-bed4-2f7bfb78d2f8"&gt;894&lt;/key&gt;&lt;/foreign-keys&gt;&lt;ref-type name="Journal Article"&gt;17&lt;/ref-type&gt;&lt;contributors&gt;&lt;authors&gt;&lt;author&gt;Nian, Y. B.&lt;/author&gt;&lt;author&gt;Strozier, J.&lt;/author&gt;&lt;author&gt;Wu, N. J.&lt;/author&gt;&lt;author&gt;Chen, X.&lt;/author&gt;&lt;author&gt;Ignatiev, A.&lt;/author&gt;&lt;/authors&gt;&lt;/contributors&gt;&lt;titles&gt;&lt;title&gt;Evidence for an Oxygen Diffusion Model for the Electric Pulse Induced Resistance Change Effect in Transition-Metal Oxides&lt;/title&gt;&lt;secondary-title&gt;Physical Review Letters&lt;/secondary-title&gt;&lt;/titles&gt;&lt;periodical&gt;&lt;full-title&gt;Physical Review Letters&lt;/full-title&gt;&lt;/periodical&gt;&lt;pages&gt;146403&lt;/pages&gt;&lt;volume&gt;98&lt;/volume&gt;&lt;number&gt;14&lt;/number&gt;&lt;dates&gt;&lt;year&gt;2007&lt;/year&gt;&lt;pub-dates&gt;&lt;date&gt;04/04/&lt;/date&gt;&lt;/pub-dates&gt;&lt;/dates&gt;&lt;publisher&gt;American Physical Society&lt;/publisher&gt;&lt;urls&gt;&lt;related-urls&gt;&lt;url&gt;https://link.aps.org/doi/10.1103/PhysRevLett.98.146403&lt;/url&gt;&lt;/related-urls&gt;&lt;/urls&gt;&lt;electronic-resource-num&gt;10.1103/PhysRevLett.98.146403&lt;/electronic-resource-num&gt;&lt;/record&gt;&lt;/Cite&gt;&lt;/EndNote&gt;</w:instrText>
      </w:r>
      <w:r w:rsidR="00A1087E"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[40]</w:t>
      </w:r>
      <w:r w:rsidR="00A1087E" w:rsidRPr="00855708">
        <w:rPr>
          <w:rFonts w:ascii="Times New Roman" w:hAnsi="Times New Roman" w:cs="Times New Roman"/>
          <w:sz w:val="24"/>
          <w:szCs w:val="24"/>
        </w:rPr>
        <w:fldChar w:fldCharType="end"/>
      </w:r>
      <w:r w:rsidR="00A1087E" w:rsidRPr="0063152F">
        <w:rPr>
          <w:rFonts w:ascii="Times New Roman" w:hAnsi="Times New Roman" w:cs="Times New Roman"/>
          <w:sz w:val="24"/>
          <w:szCs w:val="24"/>
        </w:rPr>
        <w:t xml:space="preserve">, thermal </w:t>
      </w:r>
      <w:r w:rsidR="00A1087E"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&lt;EndNote&gt;&lt;Cite&gt;&lt;Author&gt;Pickett&lt;/Author&gt;&lt;Year&gt;2013&lt;/Year&gt;&lt;RecNum&gt;900&lt;/RecNum&gt;&lt;DisplayText&gt;[41]&lt;/DisplayText&gt;&lt;record&gt;&lt;rec-number&gt;900&lt;/rec-number&gt;&lt;foreign-keys&gt;&lt;key app="EN" db-id="2zrp5srxafwrepe2rs7p9ft7ets5wdfdfstd" timestamp="1622214208" guid="7c802025-d141-4f88-9141-b7223397b6bd"&gt;900&lt;/key&gt;&lt;/foreign-keys&gt;&lt;ref-type name="Journal Article"&gt;17&lt;/ref-type&gt;&lt;contributors&gt;&lt;authors&gt;&lt;author&gt;Pickett, Matthew D.&lt;/author&gt;&lt;author&gt;Medeiros-Ribeiro, Gilberto&lt;/author&gt;&lt;author&gt;Williams, R. Stanley&lt;/author&gt;&lt;/authors&gt;&lt;/contributors&gt;&lt;titles&gt;&lt;title&gt;A scalable neuristor built with Mott memristors&lt;/title&gt;&lt;secondary-title&gt;Nature Materials&lt;/secondary-title&gt;&lt;/titles&gt;&lt;periodical&gt;&lt;full-title&gt;Nature Materials&lt;/full-title&gt;&lt;/periodical&gt;&lt;pages&gt;114-117&lt;/pages&gt;&lt;volume&gt;12&lt;/volume&gt;&lt;number&gt;2&lt;/number&gt;&lt;dates&gt;&lt;year&gt;2013&lt;/year&gt;&lt;pub-dates&gt;&lt;date&gt;2013/02/01&lt;/date&gt;&lt;/pub-dates&gt;&lt;/dates&gt;&lt;isbn&gt;1476-4660&lt;/isbn&gt;&lt;urls&gt;&lt;related-urls&gt;&lt;url&gt;https://doi.org/10.1038/nmat3510&lt;/url&gt;&lt;/related-urls&gt;&lt;/urls&gt;&lt;electronic-resource-num&gt;10.1038/nmat3510&lt;/electronic-resource-num&gt;&lt;/record&gt;&lt;/Cite&gt;&lt;/EndNote&gt;</w:instrText>
      </w:r>
      <w:r w:rsidR="00A1087E"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[41]</w:t>
      </w:r>
      <w:r w:rsidR="00A1087E" w:rsidRPr="00855708">
        <w:rPr>
          <w:rFonts w:ascii="Times New Roman" w:hAnsi="Times New Roman" w:cs="Times New Roman"/>
          <w:sz w:val="24"/>
          <w:szCs w:val="24"/>
        </w:rPr>
        <w:fldChar w:fldCharType="end"/>
      </w:r>
      <w:r w:rsidR="00A1087E" w:rsidRPr="0063152F">
        <w:rPr>
          <w:rFonts w:ascii="Times New Roman" w:hAnsi="Times New Roman" w:cs="Times New Roman"/>
          <w:sz w:val="24"/>
          <w:szCs w:val="24"/>
        </w:rPr>
        <w:t xml:space="preserve">, optical </w:t>
      </w:r>
      <w:r w:rsidR="00A1087E"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&lt;EndNote&gt;&lt;Cite&gt;&lt;Author&gt;Shank&lt;/Author&gt;&lt;Year&gt;2015&lt;/Year&gt;&lt;RecNum&gt;912&lt;/RecNum&gt;&lt;DisplayText&gt;[42]&lt;/DisplayText&gt;&lt;record&gt;&lt;rec-number&gt;912&lt;/rec-number&gt;&lt;foreign-keys&gt;&lt;key app="EN" db-id="2zrp5srxafwrepe2rs7p9ft7ets5wdfdfstd" timestamp="1622214208" guid="00a9036a-adec-4ce0-916d-f100ec8a205f"&gt;912&lt;/key&gt;&lt;/foreign-keys&gt;&lt;ref-type name="Journal Article"&gt;17&lt;/ref-type&gt;&lt;contributors&gt;&lt;authors&gt;&lt;author&gt;Joshua C. Shank&lt;/author&gt;&lt;author&gt;M. Brooks Tellekamp&lt;/author&gt;&lt;author&gt;W. Alan Doolittle&lt;/author&gt;&lt;/authors&gt;&lt;/contributors&gt;&lt;titles&gt;&lt;title&gt;Evidence of ion intercalation mediated band structure modification and opto-ionic coupling in lithium niobite&lt;/title&gt;&lt;secondary-title&gt;Journal of Applied Physics&lt;/secondary-title&gt;&lt;/titles&gt;&lt;periodical&gt;&lt;full-title&gt;Journal of Applied Physics&lt;/full-title&gt;&lt;/periodical&gt;&lt;pages&gt;035704&lt;/pages&gt;&lt;volume&gt;117&lt;/volume&gt;&lt;number&gt;3&lt;/number&gt;&lt;keywords&gt;&lt;keyword&gt;conduction bands,electric impedance,energy gap,lithium compounds,photoluminescence,stoichiometry,vacancies (crystal),valence bands&lt;/keyword&gt;&lt;/keywords&gt;&lt;dates&gt;&lt;year&gt;2015&lt;/year&gt;&lt;/dates&gt;&lt;urls&gt;&lt;related-urls&gt;&lt;url&gt;https://aip.scitation.org/doi/abs/10.1063/1.4906125&lt;/url&gt;&lt;/related-urls&gt;&lt;/urls&gt;&lt;electronic-resource-num&gt;10.1063/1.4906125&lt;/electronic-resource-num&gt;&lt;/record&gt;&lt;/Cite&gt;&lt;/EndNote&gt;</w:instrText>
      </w:r>
      <w:r w:rsidR="00A1087E"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[42]</w:t>
      </w:r>
      <w:r w:rsidR="00A1087E" w:rsidRPr="00855708">
        <w:rPr>
          <w:rFonts w:ascii="Times New Roman" w:hAnsi="Times New Roman" w:cs="Times New Roman"/>
          <w:sz w:val="24"/>
          <w:szCs w:val="24"/>
        </w:rPr>
        <w:fldChar w:fldCharType="end"/>
      </w:r>
      <w:r w:rsidR="00A1087E" w:rsidRPr="0063152F">
        <w:rPr>
          <w:rFonts w:ascii="Times New Roman" w:hAnsi="Times New Roman" w:cs="Times New Roman"/>
          <w:sz w:val="24"/>
          <w:szCs w:val="24"/>
        </w:rPr>
        <w:t xml:space="preserve">, and </w:t>
      </w:r>
      <w:sdt>
        <w:sdtPr>
          <w:rPr>
            <w:rFonts w:ascii="Times New Roman" w:hAnsi="Times New Roman" w:cs="Times New Roman"/>
            <w:sz w:val="24"/>
            <w:szCs w:val="24"/>
          </w:rPr>
          <w:tag w:val="goog_rdk_11"/>
          <w:id w:val="112410082"/>
        </w:sdtPr>
        <w:sdtEndPr/>
        <w:sdtContent/>
      </w:sdt>
      <w:r w:rsidR="00A1087E" w:rsidRPr="001626E4">
        <w:rPr>
          <w:rFonts w:ascii="Times New Roman" w:hAnsi="Times New Roman" w:cs="Times New Roman"/>
          <w:sz w:val="24"/>
          <w:szCs w:val="24"/>
        </w:rPr>
        <w:t>magnetic inputs</w:t>
      </w:r>
      <w:r w:rsidR="00332362" w:rsidRPr="0063152F">
        <w:rPr>
          <w:rFonts w:ascii="Times New Roman" w:hAnsi="Times New Roman" w:cs="Times New Roman"/>
          <w:sz w:val="24"/>
          <w:szCs w:val="24"/>
        </w:rPr>
        <w:t xml:space="preserve"> </w:t>
      </w:r>
      <w:r w:rsidR="00A1087E"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&lt;EndNote&gt;&lt;Cite&gt;&lt;Author&gt;Pershin&lt;/Author&gt;&lt;Year&gt;2008&lt;/Year&gt;&lt;RecNum&gt;898&lt;/RecNum&gt;&lt;DisplayText&gt;[43, 44]&lt;/DisplayText&gt;&lt;record&gt;&lt;rec-number&gt;898&lt;/rec-number&gt;&lt;foreign-keys&gt;&lt;key app="EN" db-id="2zrp5srxafwrepe2rs7p9ft7ets5wdfdfstd" timestamp="1622214208" guid="fc463c27-44f6-4f94-9493-ae117a448508"&gt;898&lt;/key&gt;&lt;/foreign-keys&gt;&lt;ref-type name="Journal Article"&gt;17&lt;/ref-type&gt;&lt;contributors&gt;&lt;authors&gt;&lt;author&gt;Pershin, Yu V.&lt;/author&gt;&lt;author&gt;Di Ventra, M.&lt;/author&gt;&lt;/authors&gt;&lt;/contributors&gt;&lt;titles&gt;&lt;title&gt;Spin memristive systems: Spin memory effects in semiconductor spintronics&lt;/title&gt;&lt;secondary-title&gt;Physical Review B&lt;/secondary-title&gt;&lt;/titles&gt;&lt;periodical&gt;&lt;full-title&gt;Physical Review B&lt;/full-title&gt;&lt;/periodical&gt;&lt;pages&gt;113309&lt;/pages&gt;&lt;volume&gt;78&lt;/volume&gt;&lt;number&gt;11&lt;/number&gt;&lt;dates&gt;&lt;year&gt;2008&lt;/year&gt;&lt;pub-dates&gt;&lt;date&gt;09/23/&lt;/date&gt;&lt;/pub-dates&gt;&lt;/dates&gt;&lt;publisher&gt;American Physical Society&lt;/publisher&gt;&lt;urls&gt;&lt;related-urls&gt;&lt;url&gt;https://link.aps.org/doi/10.1103/PhysRevB.78.113309&lt;/url&gt;&lt;/related-urls&gt;&lt;/urls&gt;&lt;electronic-resource-num&gt;10.1103/PhysRevB.78.113309&lt;/electronic-resource-num&gt;&lt;/record&gt;&lt;/Cite&gt;&lt;Cite&gt;&lt;Author&gt;Wang&lt;/Author&gt;&lt;Year&gt;2009&lt;/Year&gt;&lt;RecNum&gt;923&lt;/RecNum&gt;&lt;record&gt;&lt;rec-number&gt;923&lt;/rec-number&gt;&lt;foreign-keys&gt;&lt;key app="EN" db-id="2zrp5srxafwrepe2rs7p9ft7ets5wdfdfstd" timestamp="1622214208" guid="58ed9e72-4faf-477d-9e60-95da00b4d7d7"&gt;923&lt;/key&gt;&lt;/foreign-keys&gt;&lt;ref-type name="Journal Article"&gt;17&lt;/ref-type&gt;&lt;contributors&gt;&lt;authors&gt;&lt;author&gt;X. Wang&lt;/author&gt;&lt;author&gt;Y. Chen&lt;/author&gt;&lt;author&gt;H. Xi&lt;/author&gt;&lt;author&gt;H. Li&lt;/author&gt;&lt;author&gt;D. Dimitrov&lt;/author&gt;&lt;/authors&gt;&lt;/contributors&gt;&lt;titles&gt;&lt;title&gt;Spintronic Memristor Through Spin-Torque-Induced Magnetization Motion&lt;/title&gt;&lt;secondary-title&gt;IEEE Electron Device Letters&lt;/secondary-title&gt;&lt;/titles&gt;&lt;periodical&gt;&lt;full-title&gt;IEEE Electron Device Letters&lt;/full-title&gt;&lt;/periodical&gt;&lt;pages&gt;294-297&lt;/pages&gt;&lt;volume&gt;30&lt;/volume&gt;&lt;number&gt;3&lt;/number&gt;&lt;dates&gt;&lt;year&gt;2009&lt;/year&gt;&lt;/dates&gt;&lt;isbn&gt;1558-0563&lt;/isbn&gt;&lt;urls&gt;&lt;/urls&gt;&lt;electronic-resource-num&gt;10.1109/LED.2008.2012270&lt;/electronic-resource-num&gt;&lt;/record&gt;&lt;/Cite&gt;&lt;/EndNote&gt;</w:instrText>
      </w:r>
      <w:r w:rsidR="00A1087E"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[43, 44]</w:t>
      </w:r>
      <w:r w:rsidR="00A1087E" w:rsidRPr="00855708">
        <w:rPr>
          <w:rFonts w:ascii="Times New Roman" w:hAnsi="Times New Roman" w:cs="Times New Roman"/>
          <w:sz w:val="24"/>
          <w:szCs w:val="24"/>
        </w:rPr>
        <w:fldChar w:fldCharType="end"/>
      </w:r>
      <w:r w:rsidR="00A1087E" w:rsidRPr="0063152F">
        <w:rPr>
          <w:rFonts w:ascii="Times New Roman" w:hAnsi="Times New Roman" w:cs="Times New Roman"/>
          <w:sz w:val="24"/>
          <w:szCs w:val="24"/>
        </w:rPr>
        <w:t>. Even after the initial conceptualization of a memristor, no one managed to build it for the next 30 years. In 2008, a group from Hewlett-Packard labs, California, led by Stanley Williams surprised the electronics community with the physical realization of a memristor.</w:t>
      </w:r>
      <w:r w:rsidR="00DB1578" w:rsidRPr="0063152F">
        <w:rPr>
          <w:rFonts w:ascii="Times New Roman" w:hAnsi="Times New Roman" w:cs="Times New Roman"/>
          <w:sz w:val="24"/>
          <w:szCs w:val="24"/>
        </w:rPr>
        <w:t xml:space="preserve"> This provided an alternate route to build denser connections in memory devices other than building tinier transistors. </w:t>
      </w:r>
      <w:r w:rsidR="00FF7D51" w:rsidRPr="0063152F">
        <w:rPr>
          <w:rFonts w:ascii="Times New Roman" w:hAnsi="Times New Roman" w:cs="Times New Roman"/>
          <w:sz w:val="24"/>
          <w:szCs w:val="24"/>
        </w:rPr>
        <w:t xml:space="preserve">The size of conventional transistor has been dropping as forecasted by Moore’s law, but now the size is approaching inter-atomic distances and quantum phenomena will degrade their performance and reliability </w:t>
      </w:r>
      <w:r w:rsidR="00FF7D51"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&lt;EndNote&gt;&lt;Cite&gt;&lt;Author&gt;Lanza&lt;/Author&gt;&lt;Year&gt;2022&lt;/Year&gt;&lt;RecNum&gt;1137&lt;/RecNum&gt;&lt;DisplayText&gt;[45]&lt;/DisplayText&gt;&lt;record&gt;&lt;rec-number&gt;1137&lt;/rec-number&gt;&lt;foreign-keys&gt;&lt;key app="EN" db-id="2zrp5srxafwrepe2rs7p9ft7ets5wdfdfstd" timestamp="1649077852" guid="d1a06aa0-4124-4a6e-901f-4bc79145eb7e"&gt;1137&lt;/key&gt;&lt;/foreign-keys&gt;&lt;ref-type name="Journal Article"&gt;17&lt;/ref-type&gt;&lt;contributors&gt;&lt;authors&gt;&lt;author&gt;Lanza, Mario&lt;/author&gt;&lt;/authors&gt;&lt;/contributors&gt;&lt;titles&gt;&lt;title&gt;Redefining microelectronics&lt;/title&gt;&lt;secondary-title&gt;Microelectronic Engineering&lt;/secondary-title&gt;&lt;/titles&gt;&lt;periodical&gt;&lt;full-title&gt;Microelectronic Engineering&lt;/full-title&gt;&lt;/periodical&gt;&lt;pages&gt;111767&lt;/pages&gt;&lt;volume&gt;258&lt;/volume&gt;&lt;keywords&gt;&lt;keyword&gt;Microelectronic engineering&lt;/keyword&gt;&lt;keyword&gt;CMOS transistor&lt;/keyword&gt;&lt;keyword&gt;Advanced materials&lt;/keyword&gt;&lt;keyword&gt;Inkjet printing&lt;/keyword&gt;&lt;keyword&gt;Neuromorphic computing&lt;/keyword&gt;&lt;/keywords&gt;&lt;dates&gt;&lt;year&gt;2022&lt;/year&gt;&lt;pub-dates&gt;&lt;date&gt;2022/04/01/&lt;/date&gt;&lt;/pub-dates&gt;&lt;/dates&gt;&lt;isbn&gt;0167-9317&lt;/isbn&gt;&lt;urls&gt;&lt;related-urls&gt;&lt;url&gt;https://www.sciencedirect.com/science/article/pii/S0167931722000612&lt;/url&gt;&lt;/related-urls&gt;&lt;/urls&gt;&lt;electronic-resource-num&gt;https://doi.org/10.1016/j.mee.2022.111767&lt;/electronic-resource-num&gt;&lt;/record&gt;&lt;/Cite&gt;&lt;/EndNote&gt;</w:instrText>
      </w:r>
      <w:r w:rsidR="00FF7D51"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[45]</w:t>
      </w:r>
      <w:r w:rsidR="00FF7D51" w:rsidRPr="00855708">
        <w:rPr>
          <w:rFonts w:ascii="Times New Roman" w:hAnsi="Times New Roman" w:cs="Times New Roman"/>
          <w:sz w:val="24"/>
          <w:szCs w:val="24"/>
        </w:rPr>
        <w:fldChar w:fldCharType="end"/>
      </w:r>
      <w:r w:rsidR="00FF7D51" w:rsidRPr="0063152F">
        <w:rPr>
          <w:rFonts w:ascii="Times New Roman" w:hAnsi="Times New Roman" w:cs="Times New Roman"/>
          <w:sz w:val="24"/>
          <w:szCs w:val="24"/>
        </w:rPr>
        <w:t>.</w:t>
      </w:r>
    </w:p>
    <w:p w14:paraId="100E66BF" w14:textId="11DF7350" w:rsidR="00073974" w:rsidRDefault="00FF7D51" w:rsidP="00324395">
      <w:pPr>
        <w:spacing w:line="360" w:lineRule="auto"/>
        <w:jc w:val="both"/>
        <w:rPr>
          <w:rFonts w:ascii="Times New Roman" w:hAnsi="Times New Roman" w:cs="Times New Roman"/>
          <w:sz w:val="24"/>
          <w:szCs w:val="24"/>
          <w:shd w:val="clear" w:color="auto" w:fill="FFFFFF"/>
        </w:rPr>
      </w:pPr>
      <w:r w:rsidRPr="0063152F">
        <w:rPr>
          <w:rFonts w:ascii="Times New Roman" w:hAnsi="Times New Roman" w:cs="Times New Roman"/>
          <w:sz w:val="24"/>
          <w:szCs w:val="24"/>
          <w:shd w:val="clear" w:color="auto" w:fill="FFFFFF"/>
        </w:rPr>
        <w:t>Th</w:t>
      </w:r>
      <w:r w:rsidR="0001660D" w:rsidRPr="0063152F">
        <w:rPr>
          <w:rFonts w:ascii="Times New Roman" w:hAnsi="Times New Roman" w:cs="Times New Roman"/>
          <w:sz w:val="24"/>
          <w:szCs w:val="24"/>
          <w:shd w:val="clear" w:color="auto" w:fill="FFFFFF"/>
        </w:rPr>
        <w:t>erefore,</w:t>
      </w:r>
      <w:r w:rsidRPr="0063152F">
        <w:rPr>
          <w:rFonts w:ascii="Times New Roman" w:hAnsi="Times New Roman" w:cs="Times New Roman"/>
          <w:sz w:val="24"/>
          <w:szCs w:val="24"/>
          <w:shd w:val="clear" w:color="auto" w:fill="FFFFFF"/>
        </w:rPr>
        <w:t xml:space="preserve"> accelerated research for new beyond-CMOS devices and circuits and research interests for physical memristors and memristor models grew exponentially. </w:t>
      </w:r>
      <w:r w:rsidR="00A1087E" w:rsidRPr="0063152F">
        <w:rPr>
          <w:rFonts w:ascii="Times New Roman" w:hAnsi="Times New Roman" w:cs="Times New Roman"/>
          <w:sz w:val="24"/>
          <w:szCs w:val="24"/>
          <w:shd w:val="clear" w:color="auto" w:fill="FFFFFF"/>
        </w:rPr>
        <w:t xml:space="preserve">In 2009, a non-linear drift memristor was modeled by Biolek et al </w:t>
      </w:r>
      <w:r w:rsidR="00A1087E" w:rsidRPr="00855708">
        <w:rPr>
          <w:rFonts w:ascii="Times New Roman" w:hAnsi="Times New Roman" w:cs="Times New Roman"/>
          <w:sz w:val="24"/>
          <w:szCs w:val="24"/>
          <w:shd w:val="clear" w:color="auto" w:fill="FFFFFF"/>
        </w:rPr>
        <w:fldChar w:fldCharType="begin"/>
      </w:r>
      <w:r w:rsidR="004B6352" w:rsidRPr="0063152F">
        <w:rPr>
          <w:rFonts w:ascii="Times New Roman" w:hAnsi="Times New Roman" w:cs="Times New Roman"/>
          <w:sz w:val="24"/>
          <w:szCs w:val="24"/>
          <w:shd w:val="clear" w:color="auto" w:fill="FFFFFF"/>
        </w:rPr>
        <w:instrText xml:space="preserve"> ADDIN EN.CITE &lt;EndNote&gt;&lt;Cite&gt;&lt;Author&gt;Z.Biolek&lt;/Author&gt;&lt;Year&gt;2009&lt;/Year&gt;&lt;RecNum&gt;930&lt;/RecNum&gt;&lt;DisplayText&gt;[46]&lt;/DisplayText&gt;&lt;record&gt;&lt;rec-number&gt;930&lt;/rec-number&gt;&lt;foreign-keys&gt;&lt;key app="EN" db-id="2zrp5srxafwrepe2rs7p9ft7ets5wdfdfstd" timestamp="1622214208" guid="8d391a96-6b67-4163-9302-e54d957b7b63"&gt;930&lt;/key&gt;&lt;/foreign-keys&gt;&lt;ref-type name="Journal Article"&gt;17&lt;/ref-type&gt;&lt;contributors&gt;&lt;authors&gt;&lt;author&gt;Z.Biolek, D.Biolek, and V.Biolkova&lt;/author&gt;&lt;/authors&gt;&lt;/contributors&gt;&lt;titles&gt;&lt;title&gt;Spice model of memristor with nonlinear dopant drift.&lt;/title&gt;&lt;secondary-title&gt;Radioengineering&lt;/secondary-title&gt;&lt;/titles&gt;&lt;periodical&gt;&lt;full-title&gt;Radioengineering&lt;/full-title&gt;&lt;/periodical&gt;&lt;pages&gt;210-214&lt;/pages&gt;&lt;volume&gt;18&lt;/volume&gt;&lt;num-vols&gt;2&lt;/num-vols&gt;&lt;dates&gt;&lt;year&gt;2009&lt;/year&gt;&lt;/dates&gt;&lt;urls&gt;&lt;/urls&gt;&lt;/record&gt;&lt;/Cite&gt;&lt;/EndNote&gt;</w:instrText>
      </w:r>
      <w:r w:rsidR="00A1087E" w:rsidRPr="00855708">
        <w:rPr>
          <w:rFonts w:ascii="Times New Roman" w:hAnsi="Times New Roman" w:cs="Times New Roman"/>
          <w:sz w:val="24"/>
          <w:szCs w:val="24"/>
          <w:shd w:val="clear" w:color="auto" w:fill="FFFFFF"/>
        </w:rPr>
        <w:fldChar w:fldCharType="separate"/>
      </w:r>
      <w:r w:rsidR="004B6352" w:rsidRPr="0063152F">
        <w:rPr>
          <w:rFonts w:ascii="Times New Roman" w:hAnsi="Times New Roman" w:cs="Times New Roman"/>
          <w:noProof/>
          <w:sz w:val="24"/>
          <w:szCs w:val="24"/>
          <w:shd w:val="clear" w:color="auto" w:fill="FFFFFF"/>
        </w:rPr>
        <w:t>[46]</w:t>
      </w:r>
      <w:r w:rsidR="00A1087E" w:rsidRPr="00855708">
        <w:rPr>
          <w:rFonts w:ascii="Times New Roman" w:hAnsi="Times New Roman" w:cs="Times New Roman"/>
          <w:sz w:val="24"/>
          <w:szCs w:val="24"/>
          <w:shd w:val="clear" w:color="auto" w:fill="FFFFFF"/>
        </w:rPr>
        <w:fldChar w:fldCharType="end"/>
      </w:r>
      <w:r w:rsidR="00A1087E" w:rsidRPr="0063152F">
        <w:rPr>
          <w:rFonts w:ascii="Times New Roman" w:hAnsi="Times New Roman" w:cs="Times New Roman"/>
          <w:sz w:val="24"/>
          <w:szCs w:val="24"/>
          <w:shd w:val="clear" w:color="auto" w:fill="FFFFFF"/>
        </w:rPr>
        <w:t xml:space="preserve">. A nano-scale memristive device mimicking the biological synapse was proposed by Wei Lu from University of Michigan in 2010 </w:t>
      </w:r>
      <w:r w:rsidR="00A1087E" w:rsidRPr="00855708">
        <w:rPr>
          <w:rFonts w:ascii="Times New Roman" w:hAnsi="Times New Roman" w:cs="Times New Roman"/>
          <w:sz w:val="24"/>
          <w:szCs w:val="24"/>
          <w:shd w:val="clear" w:color="auto" w:fill="FFFFFF"/>
        </w:rPr>
        <w:fldChar w:fldCharType="begin"/>
      </w:r>
      <w:r w:rsidR="004B6352" w:rsidRPr="0063152F">
        <w:rPr>
          <w:rFonts w:ascii="Times New Roman" w:hAnsi="Times New Roman" w:cs="Times New Roman"/>
          <w:sz w:val="24"/>
          <w:szCs w:val="24"/>
          <w:shd w:val="clear" w:color="auto" w:fill="FFFFFF"/>
        </w:rPr>
        <w:instrText xml:space="preserve"> ADDIN EN.CITE &lt;EndNote&gt;&lt;Cite&gt;&lt;Author&gt;Jo&lt;/Author&gt;&lt;Year&gt;2010&lt;/Year&gt;&lt;RecNum&gt;873&lt;/RecNum&gt;&lt;DisplayText&gt;[12]&lt;/DisplayText&gt;&lt;record&gt;&lt;rec-number&gt;873&lt;/rec-number&gt;&lt;foreign-keys&gt;&lt;key app="EN" db-id="2zrp5srxafwrepe2rs7p9ft7ets5wdfdfstd" timestamp="1622214208" guid="d8af3644-0fed-489e-a682-2b8b93ecc18f"&gt;873&lt;/key&gt;&lt;/foreign-keys&gt;&lt;ref-type name="Journal Article"&gt;17&lt;/ref-type&gt;&lt;contributors&gt;&lt;authors&gt;&lt;author&gt;Jo, Sung Hyun&lt;/author&gt;&lt;author&gt;Chang, Ting&lt;/author&gt;&lt;author&gt;Ebong, Idongesit&lt;/author&gt;&lt;author&gt;Bhadviya, Bhavitavya B.&lt;/author&gt;&lt;author&gt;Mazumder, Pinaki&lt;/author&gt;&lt;author&gt;Lu, Wei&lt;/author&gt;&lt;/authors&gt;&lt;/contributors&gt;&lt;titles&gt;&lt;title&gt;Nanoscale Memristor Device as Synapse in Neuromorphic Systems&lt;/title&gt;&lt;secondary-title&gt;Nano Letters&lt;/secondary-title&gt;&lt;/titles&gt;&lt;periodical&gt;&lt;full-title&gt;Nano Letters&lt;/full-title&gt;&lt;/periodical&gt;&lt;pages&gt;1297-1301&lt;/pages&gt;&lt;volume&gt;10&lt;/volume&gt;&lt;number&gt;4&lt;/number&gt;&lt;dates&gt;&lt;year&gt;2010&lt;/year&gt;&lt;pub-dates&gt;&lt;date&gt;2010/04/14&lt;/date&gt;&lt;/pub-dates&gt;&lt;/dates&gt;&lt;publisher&gt;American Chemical Society&lt;/publisher&gt;&lt;isbn&gt;1530-6984&lt;/isbn&gt;&lt;urls&gt;&lt;related-urls&gt;&lt;url&gt;https://doi.org/10.1021/nl904092h&lt;/url&gt;&lt;/related-urls&gt;&lt;/urls&gt;&lt;electronic-resource-num&gt;10.1021/nl904092h&lt;/electronic-resource-num&gt;&lt;/record&gt;&lt;/Cite&gt;&lt;/EndNote&gt;</w:instrText>
      </w:r>
      <w:r w:rsidR="00A1087E" w:rsidRPr="00855708">
        <w:rPr>
          <w:rFonts w:ascii="Times New Roman" w:hAnsi="Times New Roman" w:cs="Times New Roman"/>
          <w:sz w:val="24"/>
          <w:szCs w:val="24"/>
          <w:shd w:val="clear" w:color="auto" w:fill="FFFFFF"/>
        </w:rPr>
        <w:fldChar w:fldCharType="separate"/>
      </w:r>
      <w:r w:rsidR="004B6352" w:rsidRPr="0063152F">
        <w:rPr>
          <w:rFonts w:ascii="Times New Roman" w:hAnsi="Times New Roman" w:cs="Times New Roman"/>
          <w:noProof/>
          <w:sz w:val="24"/>
          <w:szCs w:val="24"/>
          <w:shd w:val="clear" w:color="auto" w:fill="FFFFFF"/>
        </w:rPr>
        <w:t>[12]</w:t>
      </w:r>
      <w:r w:rsidR="00A1087E" w:rsidRPr="00855708">
        <w:rPr>
          <w:rFonts w:ascii="Times New Roman" w:hAnsi="Times New Roman" w:cs="Times New Roman"/>
          <w:sz w:val="24"/>
          <w:szCs w:val="24"/>
          <w:shd w:val="clear" w:color="auto" w:fill="FFFFFF"/>
        </w:rPr>
        <w:fldChar w:fldCharType="end"/>
      </w:r>
      <w:r w:rsidR="00A1087E" w:rsidRPr="0063152F">
        <w:rPr>
          <w:rFonts w:ascii="Times New Roman" w:hAnsi="Times New Roman" w:cs="Times New Roman"/>
          <w:sz w:val="24"/>
          <w:szCs w:val="24"/>
          <w:shd w:val="clear" w:color="auto" w:fill="FFFFFF"/>
        </w:rPr>
        <w:t xml:space="preserve">. Till 2017, there has been approximately 30,000 papers </w:t>
      </w:r>
      <w:r w:rsidR="00A1087E" w:rsidRPr="00855708">
        <w:rPr>
          <w:rFonts w:ascii="Times New Roman" w:hAnsi="Times New Roman" w:cs="Times New Roman"/>
          <w:sz w:val="24"/>
          <w:szCs w:val="24"/>
          <w:shd w:val="clear" w:color="auto" w:fill="FFFFFF"/>
        </w:rPr>
        <w:fldChar w:fldCharType="begin"/>
      </w:r>
      <w:r w:rsidR="004B6352" w:rsidRPr="0063152F">
        <w:rPr>
          <w:rFonts w:ascii="Times New Roman" w:hAnsi="Times New Roman" w:cs="Times New Roman"/>
          <w:sz w:val="24"/>
          <w:szCs w:val="24"/>
          <w:shd w:val="clear" w:color="auto" w:fill="FFFFFF"/>
        </w:rPr>
        <w:instrText xml:space="preserve"> ADDIN EN.CITE &lt;EndNote&gt;&lt;Cite&gt;&lt;Author&gt;Chua&lt;/Author&gt;&lt;Year&gt;2018&lt;/Year&gt;&lt;RecNum&gt;943&lt;/RecNum&gt;&lt;DisplayText&gt;[47]&lt;/DisplayText&gt;&lt;record&gt;&lt;rec-number&gt;943&lt;/rec-number&gt;&lt;foreign-keys&gt;&lt;key app="EN" db-id="2zrp5srxafwrepe2rs7p9ft7ets5wdfdfstd" timestamp="1622291709" guid="9ba31bbc-108d-406e-8f5c-1df060d4e6c2"&gt;943&lt;/key&gt;&lt;/foreign-keys&gt;&lt;ref-type name="Journal Article"&gt;17&lt;/ref-type&gt;&lt;contributors&gt;&lt;authors&gt;&lt;author&gt;L. Chua&lt;/author&gt;&lt;/authors&gt;&lt;/contributors&gt;&lt;titles&gt;&lt;title&gt;Memristor: Remembrance of Things Past&lt;/title&gt;&lt;secondary-title&gt;IEEE Micro&lt;/secondary-title&gt;&lt;/titles&gt;&lt;periodical&gt;&lt;full-title&gt;IEEE Micro&lt;/full-title&gt;&lt;/periodical&gt;&lt;pages&gt;7-12&lt;/pages&gt;&lt;volume&gt;38&lt;/volume&gt;&lt;number&gt;5&lt;/number&gt;&lt;dates&gt;&lt;year&gt;2018&lt;/year&gt;&lt;/dates&gt;&lt;isbn&gt;1937-4143&lt;/isbn&gt;&lt;urls&gt;&lt;/urls&gt;&lt;electronic-resource-num&gt;10.1109/MM.2018.053631136&lt;/electronic-resource-num&gt;&lt;/record&gt;&lt;/Cite&gt;&lt;/EndNote&gt;</w:instrText>
      </w:r>
      <w:r w:rsidR="00A1087E" w:rsidRPr="00855708">
        <w:rPr>
          <w:rFonts w:ascii="Times New Roman" w:hAnsi="Times New Roman" w:cs="Times New Roman"/>
          <w:sz w:val="24"/>
          <w:szCs w:val="24"/>
          <w:shd w:val="clear" w:color="auto" w:fill="FFFFFF"/>
        </w:rPr>
        <w:fldChar w:fldCharType="separate"/>
      </w:r>
      <w:r w:rsidR="004B6352" w:rsidRPr="0063152F">
        <w:rPr>
          <w:rFonts w:ascii="Times New Roman" w:hAnsi="Times New Roman" w:cs="Times New Roman"/>
          <w:noProof/>
          <w:sz w:val="24"/>
          <w:szCs w:val="24"/>
          <w:shd w:val="clear" w:color="auto" w:fill="FFFFFF"/>
        </w:rPr>
        <w:t>[47]</w:t>
      </w:r>
      <w:r w:rsidR="00A1087E" w:rsidRPr="00855708">
        <w:rPr>
          <w:rFonts w:ascii="Times New Roman" w:hAnsi="Times New Roman" w:cs="Times New Roman"/>
          <w:sz w:val="24"/>
          <w:szCs w:val="24"/>
          <w:shd w:val="clear" w:color="auto" w:fill="FFFFFF"/>
        </w:rPr>
        <w:fldChar w:fldCharType="end"/>
      </w:r>
      <w:r w:rsidR="0001660D" w:rsidRPr="0063152F">
        <w:rPr>
          <w:rFonts w:ascii="Times New Roman" w:hAnsi="Times New Roman" w:cs="Times New Roman"/>
          <w:sz w:val="24"/>
          <w:szCs w:val="24"/>
          <w:shd w:val="clear" w:color="auto" w:fill="FFFFFF"/>
        </w:rPr>
        <w:t xml:space="preserve"> published in peer reviewed journals related to memristor fabrication or application.</w:t>
      </w:r>
    </w:p>
    <w:p w14:paraId="445781A7" w14:textId="543403B9" w:rsidR="0066078C" w:rsidRPr="0063152F" w:rsidRDefault="0066078C" w:rsidP="001626E4">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shd w:val="clear" w:color="auto" w:fill="FFFFFF"/>
        </w:rPr>
        <w:t xml:space="preserve">Although there is significant footprint of emerging technologies like Phase change memory (PCM), Spin-Transfer Torque (STT), and REDOX, memristors stand out as the most promising one amongst them because they offer memory array that are denser </w:t>
      </w:r>
      <w:r w:rsidRPr="006D4754">
        <w:rPr>
          <w:rFonts w:ascii="Times New Roman" w:hAnsi="Times New Roman" w:cs="Times New Roman"/>
          <w:sz w:val="24"/>
          <w:szCs w:val="24"/>
        </w:rPr>
        <w:t xml:space="preserve">than those of Flash memories and Hard Disk Drives (HDD), and interestingly are of a speed comparable to the DRAM and SRAM. Simple crossbar structure, with each memory cell occupying just a few nanometers makes memristive arrays dense. Thus, memristors are forecasted to as supplements or even replacements for CMOS-based memories </w:t>
      </w:r>
      <w:r w:rsidRPr="006D4754">
        <w:rPr>
          <w:rFonts w:ascii="Times New Roman" w:hAnsi="Times New Roman" w:cs="Times New Roman"/>
          <w:sz w:val="24"/>
          <w:szCs w:val="24"/>
        </w:rPr>
        <w:fldChar w:fldCharType="begin">
          <w:fldData xml:space="preserve">PEVuZE5vdGU+PENpdGU+PEF1dGhvcj5LaW08L0F1dGhvcj48WWVhcj4yMDEyPC9ZZWFyPjxSZWNO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PEVuZE5vdGU+PENpdGU+PEF1dGhvcj5LaW08L0F1dGhvcj48WWVhcj4yMDEyPC9ZZWFyPjxSZWNO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[48-51]</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Another encouraging application for memristors is bio-inspired computing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&lt;EndNote&gt;&lt;Cite&gt;&lt;Author&gt;Jo&lt;/Author&gt;&lt;Year&gt;2010&lt;/Year&gt;&lt;RecNum&gt;873&lt;/RecNum&gt;&lt;DisplayText&gt;[12]&lt;/DisplayText&gt;&lt;record&gt;&lt;rec-number&gt;873&lt;/rec-number&gt;&lt;foreign-keys&gt;&lt;key app="EN" db-id="2zrp5srxafwrepe2rs7p9ft7ets5wdfdfstd" timestamp="1622214208" guid="d8af3644-0fed-489e-a682-2b8b93ecc18f"&gt;873&lt;/key&gt;&lt;/foreign-keys&gt;&lt;ref-type name="Journal Article"&gt;17&lt;/ref-type&gt;&lt;contributors&gt;&lt;authors&gt;&lt;author&gt;Jo, Sung Hyun&lt;/author&gt;&lt;author&gt;Chang, Ting&lt;/author&gt;&lt;author&gt;Ebong, Idongesit&lt;/author&gt;&lt;author&gt;Bhadviya, Bhavitavya B.&lt;/author&gt;&lt;author&gt;Mazumder, Pinaki&lt;/author&gt;&lt;author&gt;Lu, Wei&lt;/author&gt;&lt;/authors&gt;&lt;/contributors&gt;&lt;titles&gt;&lt;title&gt;Nanoscale Memristor Device as Synapse in Neuromorphic Systems&lt;/title&gt;&lt;secondary-title&gt;Nano Letters&lt;/secondary-title&gt;&lt;/titles&gt;&lt;periodical&gt;&lt;full-title&gt;Nano Letters&lt;/full-title&gt;&lt;/periodical&gt;&lt;pages&gt;1297-1301&lt;/pages&gt;&lt;volume&gt;10&lt;/volume&gt;&lt;number&gt;4&lt;/number&gt;&lt;dates&gt;&lt;year&gt;2010&lt;/year&gt;&lt;pub-dates&gt;&lt;date&gt;2010/04/14&lt;/date&gt;&lt;/pub-dates&gt;&lt;/dates&gt;&lt;publisher&gt;American Chemical Society&lt;/publisher&gt;&lt;isbn&gt;1530-6984&lt;/isbn&gt;&lt;urls&gt;&lt;related-urls&gt;&lt;url&gt;https://doi.org/10.1021/nl904092h&lt;/url&gt;&lt;/related-urls&gt;&lt;/urls&gt;&lt;electronic-resource-num&gt;10.1021/nl904092h&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[12]</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Here, the goal is to enable collocation of memory and processing mimicking the parallel processing capability of our brain. Memristors being low</w:t>
      </w:r>
      <w:r w:rsidR="004B67D3">
        <w:rPr>
          <w:rFonts w:ascii="Times New Roman" w:hAnsi="Times New Roman" w:cs="Times New Roman"/>
          <w:sz w:val="24"/>
          <w:szCs w:val="24"/>
        </w:rPr>
        <w:t xml:space="preserve"> </w:t>
      </w:r>
      <w:r w:rsidR="004B67D3" w:rsidRPr="006D4754">
        <w:rPr>
          <w:rFonts w:ascii="Times New Roman" w:hAnsi="Times New Roman" w:cs="Times New Roman"/>
          <w:sz w:val="24"/>
          <w:szCs w:val="24"/>
        </w:rPr>
        <w:t xml:space="preserve">powered devices also makes them lucrative devices for powerful and energy efficient computing systems. In addition to memory and bio-inspired computing, memristors offer design possibilities for building electronic oscillators </w:t>
      </w:r>
      <w:r w:rsidR="004B67D3" w:rsidRPr="006D4754">
        <w:rPr>
          <w:rFonts w:ascii="Times New Roman" w:hAnsi="Times New Roman" w:cs="Times New Roman"/>
          <w:sz w:val="24"/>
          <w:szCs w:val="24"/>
        </w:rPr>
        <w:fldChar w:fldCharType="begin"/>
      </w:r>
      <w:r w:rsidR="004B67D3" w:rsidRPr="006D4754">
        <w:rPr>
          <w:rFonts w:ascii="Times New Roman" w:hAnsi="Times New Roman" w:cs="Times New Roman"/>
          <w:sz w:val="24"/>
          <w:szCs w:val="24"/>
        </w:rPr>
        <w:instrText xml:space="preserve"> ADDIN EN.CITE &lt;EndNote&gt;&lt;Cite&gt;&lt;Author&gt;Zidan&lt;/Author&gt;&lt;Year&gt;2014&lt;/Year&gt;&lt;RecNum&gt;934&lt;/RecNum&gt;&lt;DisplayText&gt;[52]&lt;/DisplayText&gt;&lt;record&gt;&lt;rec-number&gt;934&lt;/rec-number&gt;&lt;foreign-keys&gt;&lt;key app="EN" db-id="2zrp5srxafwrepe2rs7p9ft7ets5wdfdfstd" timestamp="1622214208" guid="bcf62f68-1a72-43fd-9986-712c97937630"&gt;934&lt;/key&gt;&lt;/foreign-keys&gt;&lt;ref-type name="Journal Article"&gt;17&lt;/ref-type&gt;&lt;contributors&gt;&lt;authors&gt;&lt;author&gt;Mohammed Affan Zidan&lt;/author&gt;&lt;author&gt;Hesham Omran&lt;/author&gt;&lt;author&gt;Casey Smith&lt;/author&gt;&lt;author&gt;Ahad Syed&lt;/author&gt;&lt;author&gt;Ahmed Gomaa Radwan&lt;/author&gt;&lt;author&gt;Khaled Nabil Salama&lt;/author&gt;&lt;/authors&gt;&lt;/contributors&gt;&lt;titles&gt;&lt;title&gt;A family of memristor-based reactance-less oscillators&lt;/title&gt;&lt;secondary-title&gt;Int. J. Circuit Theory Appl.&lt;/secondary-title&gt;&lt;/titles&gt;&lt;periodical&gt;&lt;full-title&gt;Int. J. Circuit Theory Appl.&lt;/full-title&gt;&lt;/periodical&gt;&lt;pages&gt;1103–1122&lt;/pages&gt;&lt;volume&gt;42&lt;/volume&gt;&lt;number&gt;11&lt;/number&gt;&lt;keywords&gt;&lt;keyword&gt;memristors, reactance-less oscillator, voltage-controlled oscillator&lt;/keyword&gt;&lt;/keywords&gt;&lt;dates&gt;&lt;year&gt;2014&lt;/year&gt;&lt;/dates&gt;&lt;isbn&gt;0098-9886&lt;/isbn&gt;&lt;urls&gt;&lt;related-urls&gt;&lt;url&gt;https://doi.org/10.1002/cta.1908&lt;/url&gt;&lt;/related-urls&gt;&lt;/urls&gt;&lt;electronic-resource-num&gt;10.1002/cta.1908&lt;/electronic-resource-num&gt;&lt;/record&gt;&lt;/Cite&gt;&lt;/EndNote&gt;</w:instrText>
      </w:r>
      <w:r w:rsidR="004B67D3" w:rsidRPr="006D4754">
        <w:rPr>
          <w:rFonts w:ascii="Times New Roman" w:hAnsi="Times New Roman" w:cs="Times New Roman"/>
          <w:sz w:val="24"/>
          <w:szCs w:val="24"/>
        </w:rPr>
        <w:fldChar w:fldCharType="separate"/>
      </w:r>
      <w:r w:rsidR="004B67D3" w:rsidRPr="006D4754">
        <w:rPr>
          <w:rFonts w:ascii="Times New Roman" w:hAnsi="Times New Roman" w:cs="Times New Roman"/>
          <w:noProof/>
          <w:sz w:val="24"/>
          <w:szCs w:val="24"/>
        </w:rPr>
        <w:t>[52]</w:t>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t xml:space="preserve">, chaotic oscillators </w:t>
      </w:r>
      <w:r w:rsidR="004B67D3" w:rsidRPr="006D4754">
        <w:rPr>
          <w:rFonts w:ascii="Times New Roman" w:hAnsi="Times New Roman" w:cs="Times New Roman"/>
          <w:sz w:val="24"/>
          <w:szCs w:val="24"/>
        </w:rPr>
        <w:fldChar w:fldCharType="begin">
          <w:fldData xml:space="preserve">PEVuZE5vdGU+PENpdGU+PEF1dGhvcj5JVE9IPC9BdXRob3I+PFllYXI+MjAwODwvWWVhcj48UmVj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</w:fldData>
        </w:fldChar>
      </w:r>
      <w:r w:rsidR="004B67D3" w:rsidRPr="006D4754">
        <w:rPr>
          <w:rFonts w:ascii="Times New Roman" w:hAnsi="Times New Roman" w:cs="Times New Roman"/>
          <w:sz w:val="24"/>
          <w:szCs w:val="24"/>
        </w:rPr>
        <w:instrText xml:space="preserve"> ADDIN EN.CITE </w:instrText>
      </w:r>
      <w:r w:rsidR="004B67D3" w:rsidRPr="006D4754">
        <w:rPr>
          <w:rFonts w:ascii="Times New Roman" w:hAnsi="Times New Roman" w:cs="Times New Roman"/>
          <w:sz w:val="24"/>
          <w:szCs w:val="24"/>
        </w:rPr>
        <w:fldChar w:fldCharType="begin">
          <w:fldData xml:space="preserve">PEVuZE5vdGU+PENpdGU+PEF1dGhvcj5JVE9IPC9BdXRob3I+PFllYXI+MjAwODwvWWVhcj48UmVj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</w:fldData>
        </w:fldChar>
      </w:r>
      <w:r w:rsidR="004B67D3" w:rsidRPr="006D4754">
        <w:rPr>
          <w:rFonts w:ascii="Times New Roman" w:hAnsi="Times New Roman" w:cs="Times New Roman"/>
          <w:sz w:val="24"/>
          <w:szCs w:val="24"/>
        </w:rPr>
        <w:instrText xml:space="preserve"> ADDIN EN.CITE.DATA </w:instrText>
      </w:r>
      <w:r w:rsidR="004B67D3" w:rsidRPr="006D4754">
        <w:rPr>
          <w:rFonts w:ascii="Times New Roman" w:hAnsi="Times New Roman" w:cs="Times New Roman"/>
          <w:sz w:val="24"/>
          <w:szCs w:val="24"/>
        </w:rPr>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r>
      <w:r w:rsidR="004B67D3" w:rsidRPr="006D4754">
        <w:rPr>
          <w:rFonts w:ascii="Times New Roman" w:hAnsi="Times New Roman" w:cs="Times New Roman"/>
          <w:sz w:val="24"/>
          <w:szCs w:val="24"/>
        </w:rPr>
        <w:fldChar w:fldCharType="separate"/>
      </w:r>
      <w:r w:rsidR="004B67D3" w:rsidRPr="006D4754">
        <w:rPr>
          <w:rFonts w:ascii="Times New Roman" w:hAnsi="Times New Roman" w:cs="Times New Roman"/>
          <w:noProof/>
          <w:sz w:val="24"/>
          <w:szCs w:val="24"/>
        </w:rPr>
        <w:t>[53-55]</w:t>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t xml:space="preserve">, hardware security </w:t>
      </w:r>
      <w:r w:rsidR="004B67D3" w:rsidRPr="006D4754">
        <w:rPr>
          <w:rFonts w:ascii="Times New Roman" w:hAnsi="Times New Roman" w:cs="Times New Roman"/>
          <w:sz w:val="24"/>
          <w:szCs w:val="24"/>
        </w:rPr>
        <w:fldChar w:fldCharType="begin">
          <w:fldData xml:space="preserve">PEVuZE5vdGU+PENpdGU+PEF1dGhvcj5NYXRoZXc8L0F1dGhvcj48WWVhcj4yMDE1PC9ZZWFyPjxS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</w:fldData>
        </w:fldChar>
      </w:r>
      <w:r w:rsidR="004B67D3" w:rsidRPr="006D4754">
        <w:rPr>
          <w:rFonts w:ascii="Times New Roman" w:hAnsi="Times New Roman" w:cs="Times New Roman"/>
          <w:sz w:val="24"/>
          <w:szCs w:val="24"/>
        </w:rPr>
        <w:instrText xml:space="preserve"> ADDIN EN.CITE </w:instrText>
      </w:r>
      <w:r w:rsidR="004B67D3" w:rsidRPr="006D4754">
        <w:rPr>
          <w:rFonts w:ascii="Times New Roman" w:hAnsi="Times New Roman" w:cs="Times New Roman"/>
          <w:sz w:val="24"/>
          <w:szCs w:val="24"/>
        </w:rPr>
        <w:fldChar w:fldCharType="begin">
          <w:fldData xml:space="preserve">PEVuZE5vdGU+PENpdGU+PEF1dGhvcj5NYXRoZXc8L0F1dGhvcj48WWVhcj4yMDE1PC9ZZWFyPjxS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</w:fldData>
        </w:fldChar>
      </w:r>
      <w:r w:rsidR="004B67D3" w:rsidRPr="006D4754">
        <w:rPr>
          <w:rFonts w:ascii="Times New Roman" w:hAnsi="Times New Roman" w:cs="Times New Roman"/>
          <w:sz w:val="24"/>
          <w:szCs w:val="24"/>
        </w:rPr>
        <w:instrText xml:space="preserve"> ADDIN EN.CITE.DATA </w:instrText>
      </w:r>
      <w:r w:rsidR="004B67D3" w:rsidRPr="006D4754">
        <w:rPr>
          <w:rFonts w:ascii="Times New Roman" w:hAnsi="Times New Roman" w:cs="Times New Roman"/>
          <w:sz w:val="24"/>
          <w:szCs w:val="24"/>
        </w:rPr>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r>
      <w:r w:rsidR="004B67D3" w:rsidRPr="006D4754">
        <w:rPr>
          <w:rFonts w:ascii="Times New Roman" w:hAnsi="Times New Roman" w:cs="Times New Roman"/>
          <w:sz w:val="24"/>
          <w:szCs w:val="24"/>
        </w:rPr>
        <w:fldChar w:fldCharType="separate"/>
      </w:r>
      <w:r w:rsidR="004B67D3" w:rsidRPr="006D4754">
        <w:rPr>
          <w:rFonts w:ascii="Times New Roman" w:hAnsi="Times New Roman" w:cs="Times New Roman"/>
          <w:noProof/>
          <w:sz w:val="24"/>
          <w:szCs w:val="24"/>
        </w:rPr>
        <w:t>[56-58]</w:t>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t xml:space="preserve"> and sensors </w:t>
      </w:r>
      <w:r w:rsidR="004B67D3" w:rsidRPr="006D4754">
        <w:rPr>
          <w:rFonts w:ascii="Times New Roman" w:hAnsi="Times New Roman" w:cs="Times New Roman"/>
          <w:sz w:val="24"/>
          <w:szCs w:val="24"/>
        </w:rPr>
        <w:fldChar w:fldCharType="begin">
          <w:fldData xml:space="preserve">PEVuZE5vdGU+PENpdGU+PEF1dGhvcj5TYWNjaGV0dG88L0F1dGhvcj48WWVhcj4yMDExPC9ZZWFy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</w:fldData>
        </w:fldChar>
      </w:r>
      <w:r w:rsidR="004B67D3" w:rsidRPr="006D4754">
        <w:rPr>
          <w:rFonts w:ascii="Times New Roman" w:hAnsi="Times New Roman" w:cs="Times New Roman"/>
          <w:sz w:val="24"/>
          <w:szCs w:val="24"/>
        </w:rPr>
        <w:instrText xml:space="preserve"> ADDIN EN.CITE </w:instrText>
      </w:r>
      <w:r w:rsidR="004B67D3" w:rsidRPr="006D4754">
        <w:rPr>
          <w:rFonts w:ascii="Times New Roman" w:hAnsi="Times New Roman" w:cs="Times New Roman"/>
          <w:sz w:val="24"/>
          <w:szCs w:val="24"/>
        </w:rPr>
        <w:fldChar w:fldCharType="begin">
          <w:fldData xml:space="preserve">PEVuZE5vdGU+PENpdGU+PEF1dGhvcj5TYWNjaGV0dG88L0F1dGhvcj48WWVhcj4yMDExPC9ZZWFy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</w:fldData>
        </w:fldChar>
      </w:r>
      <w:r w:rsidR="004B67D3" w:rsidRPr="006D4754">
        <w:rPr>
          <w:rFonts w:ascii="Times New Roman" w:hAnsi="Times New Roman" w:cs="Times New Roman"/>
          <w:sz w:val="24"/>
          <w:szCs w:val="24"/>
        </w:rPr>
        <w:instrText xml:space="preserve"> ADDIN EN.CITE.DATA </w:instrText>
      </w:r>
      <w:r w:rsidR="004B67D3" w:rsidRPr="006D4754">
        <w:rPr>
          <w:rFonts w:ascii="Times New Roman" w:hAnsi="Times New Roman" w:cs="Times New Roman"/>
          <w:sz w:val="24"/>
          <w:szCs w:val="24"/>
        </w:rPr>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r>
      <w:r w:rsidR="004B67D3" w:rsidRPr="006D4754">
        <w:rPr>
          <w:rFonts w:ascii="Times New Roman" w:hAnsi="Times New Roman" w:cs="Times New Roman"/>
          <w:sz w:val="24"/>
          <w:szCs w:val="24"/>
        </w:rPr>
        <w:fldChar w:fldCharType="separate"/>
      </w:r>
      <w:r w:rsidR="004B67D3" w:rsidRPr="006D4754">
        <w:rPr>
          <w:rFonts w:ascii="Times New Roman" w:hAnsi="Times New Roman" w:cs="Times New Roman"/>
          <w:noProof/>
          <w:sz w:val="24"/>
          <w:szCs w:val="24"/>
        </w:rPr>
        <w:t>[59-61]</w:t>
      </w:r>
      <w:r w:rsidR="004B67D3" w:rsidRPr="006D4754">
        <w:rPr>
          <w:rFonts w:ascii="Times New Roman" w:hAnsi="Times New Roman" w:cs="Times New Roman"/>
          <w:sz w:val="24"/>
          <w:szCs w:val="24"/>
        </w:rPr>
        <w:fldChar w:fldCharType="end"/>
      </w:r>
      <w:r w:rsidR="004B67D3" w:rsidRPr="006D4754">
        <w:rPr>
          <w:rFonts w:ascii="Times New Roman" w:hAnsi="Times New Roman" w:cs="Times New Roman"/>
          <w:sz w:val="24"/>
          <w:szCs w:val="24"/>
        </w:rPr>
        <w:t xml:space="preserve">. Therefore, memristors have the potential to revolutionize the way future computers and electronic systems will work.  </w:t>
      </w:r>
    </w:p>
    <w:p w14:paraId="6BCEBE12" w14:textId="1D7B60A5" w:rsidR="004B67D3" w:rsidRPr="0063152F" w:rsidRDefault="00EC595E" w:rsidP="001626E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4320" behindDoc="0" locked="0" layoutInCell="1" allowOverlap="1" wp14:anchorId="0D24A37B" wp14:editId="3D6C04CC">
                <wp:simplePos x="0" y="0"/>
                <wp:positionH relativeFrom="margin">
                  <wp:align>right</wp:align>
                </wp:positionH>
                <wp:positionV relativeFrom="paragraph">
                  <wp:posOffset>0</wp:posOffset>
                </wp:positionV>
                <wp:extent cx="5924550" cy="2828925"/>
                <wp:effectExtent l="0" t="0" r="19050" b="28575"/>
                <wp:wrapNone/>
                <wp:docPr id="1865" name="Rectangle 1865"/>
                <wp:cNvGraphicFramePr/>
                <a:graphic xmlns:a="http://schemas.openxmlformats.org/drawingml/2006/main">
                  <a:graphicData uri="http://schemas.microsoft.com/office/word/2010/wordprocessingShape">
                    <wps:wsp>
                      <wps:cNvSpPr/>
                      <wps:spPr>
                        <a:xfrm>
                          <a:off x="0" y="0"/>
                          <a:ext cx="5924550" cy="2828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6365" id="Rectangle 1865" o:spid="_x0000_s1026" style="position:absolute;margin-left:415.3pt;margin-top:0;width:466.5pt;height:222.7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" filled="f" strokecolor="black [3213]" strokeweight="1pt">
                <w10:wrap anchorx="margin"/>
              </v:rect>
            </w:pict>
          </mc:Fallback>
        </mc:AlternateContent>
      </w:r>
      <w:r w:rsidR="00BD516C" w:rsidRPr="00855708">
        <w:rPr>
          <w:rFonts w:ascii="Times New Roman" w:hAnsi="Times New Roman" w:cs="Times New Roman"/>
          <w:noProof/>
          <w:sz w:val="24"/>
          <w:szCs w:val="24"/>
        </w:rPr>
        <w:drawing>
          <wp:inline distT="0" distB="0" distL="0" distR="0" wp14:anchorId="432C1276" wp14:editId="0CCD0AC4">
            <wp:extent cx="5943600" cy="27825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782570"/>
                    </a:xfrm>
                    <a:prstGeom prst="rect">
                      <a:avLst/>
                    </a:prstGeom>
                  </pic:spPr>
                </pic:pic>
              </a:graphicData>
            </a:graphic>
          </wp:inline>
        </w:drawing>
      </w:r>
      <w:r w:rsidR="00BD516C" w:rsidRPr="0063152F">
        <w:rPr>
          <w:rFonts w:ascii="Times New Roman" w:hAnsi="Times New Roman" w:cs="Times New Roman"/>
          <w:noProof/>
          <w:sz w:val="24"/>
          <w:szCs w:val="24"/>
        </w:rPr>
        <w:t xml:space="preserve"> </w:t>
      </w:r>
      <w:r w:rsidR="009C7E65" w:rsidRPr="0063152F">
        <w:rPr>
          <w:rFonts w:ascii="Times New Roman" w:hAnsi="Times New Roman" w:cs="Times New Roman"/>
          <w:sz w:val="24"/>
          <w:szCs w:val="24"/>
        </w:rPr>
        <w:br/>
      </w:r>
      <w:r w:rsidR="009C7E65" w:rsidRPr="0063152F">
        <w:rPr>
          <w:rFonts w:ascii="Times New Roman" w:hAnsi="Times New Roman" w:cs="Times New Roman"/>
          <w:i/>
          <w:sz w:val="24"/>
          <w:szCs w:val="24"/>
        </w:rPr>
        <w:t xml:space="preserve">Figure </w:t>
      </w:r>
      <w:r>
        <w:rPr>
          <w:rFonts w:ascii="Times New Roman" w:hAnsi="Times New Roman" w:cs="Times New Roman"/>
          <w:i/>
          <w:sz w:val="24"/>
          <w:szCs w:val="24"/>
        </w:rPr>
        <w:t>1.</w:t>
      </w:r>
      <w:r w:rsidR="00530D3F" w:rsidRPr="0063152F">
        <w:rPr>
          <w:rFonts w:ascii="Times New Roman" w:hAnsi="Times New Roman" w:cs="Times New Roman"/>
          <w:i/>
          <w:sz w:val="24"/>
          <w:szCs w:val="24"/>
        </w:rPr>
        <w:t xml:space="preserve">1. Relation between the fundamental circuit elements </w:t>
      </w:r>
      <w:r w:rsidR="00EB31AB" w:rsidRPr="0063152F">
        <w:rPr>
          <w:rFonts w:ascii="Times New Roman" w:hAnsi="Times New Roman" w:cs="Times New Roman"/>
          <w:i/>
          <w:sz w:val="24"/>
          <w:szCs w:val="24"/>
        </w:rPr>
        <w:t>suggested</w:t>
      </w:r>
      <w:r w:rsidR="00530D3F" w:rsidRPr="0063152F">
        <w:rPr>
          <w:rFonts w:ascii="Times New Roman" w:hAnsi="Times New Roman" w:cs="Times New Roman"/>
          <w:i/>
          <w:sz w:val="24"/>
          <w:szCs w:val="24"/>
        </w:rPr>
        <w:t xml:space="preserve"> a missing circuit element </w:t>
      </w:r>
      <w:r w:rsidR="00530D3F" w:rsidRPr="0063152F">
        <w:rPr>
          <w:rFonts w:ascii="Times New Roman" w:hAnsi="Times New Roman" w:cs="Times New Roman"/>
          <w:i/>
          <w:sz w:val="24"/>
          <w:szCs w:val="24"/>
        </w:rPr>
        <w:br/>
      </w:r>
      <w:r w:rsidR="003B147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&lt;EndNote&gt;&lt;Cite&gt;&lt;Author&gt;Strukov&lt;/Author&gt;&lt;Year&gt;2008&lt;/Year&gt;&lt;RecNum&gt;913&lt;/RecNum&gt;&lt;DisplayText&gt;[10]&lt;/DisplayText&gt;&lt;record&gt;&lt;rec-number&gt;913&lt;/rec-number&gt;&lt;foreign-keys&gt;&lt;key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003B147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w:t>
      </w:r>
      <w:r w:rsidR="003B1472" w:rsidRPr="00855708">
        <w:rPr>
          <w:rFonts w:ascii="Times New Roman" w:hAnsi="Times New Roman" w:cs="Times New Roman"/>
          <w:sz w:val="24"/>
          <w:szCs w:val="24"/>
        </w:rPr>
        <w:fldChar w:fldCharType="end"/>
      </w:r>
      <w:r w:rsidR="00C13864" w:rsidRPr="0063152F">
        <w:rPr>
          <w:rFonts w:ascii="Times New Roman" w:hAnsi="Times New Roman" w:cs="Times New Roman"/>
          <w:sz w:val="24"/>
          <w:szCs w:val="24"/>
        </w:rPr>
        <w:t>.</w:t>
      </w:r>
    </w:p>
    <w:p w14:paraId="692EEED0" w14:textId="77777777" w:rsidR="004B67D3" w:rsidRDefault="004B67D3" w:rsidP="004B67D3">
      <w:pPr>
        <w:spacing w:line="360" w:lineRule="auto"/>
        <w:jc w:val="both"/>
        <w:rPr>
          <w:rFonts w:ascii="Times New Roman" w:hAnsi="Times New Roman" w:cs="Times New Roman"/>
          <w:sz w:val="24"/>
          <w:szCs w:val="24"/>
        </w:rPr>
      </w:pPr>
    </w:p>
    <w:p w14:paraId="55017B11" w14:textId="77777777" w:rsidR="004B67D3" w:rsidRDefault="004B67D3" w:rsidP="004B67D3">
      <w:pPr>
        <w:spacing w:line="360" w:lineRule="auto"/>
        <w:jc w:val="both"/>
        <w:rPr>
          <w:rFonts w:ascii="Times New Roman" w:hAnsi="Times New Roman" w:cs="Times New Roman"/>
          <w:sz w:val="24"/>
          <w:szCs w:val="24"/>
        </w:rPr>
      </w:pPr>
    </w:p>
    <w:p w14:paraId="53718FBF" w14:textId="77777777" w:rsidR="004B67D3" w:rsidRDefault="004B67D3" w:rsidP="004B67D3">
      <w:pPr>
        <w:spacing w:line="360" w:lineRule="auto"/>
        <w:jc w:val="both"/>
        <w:rPr>
          <w:rFonts w:ascii="Times New Roman" w:hAnsi="Times New Roman" w:cs="Times New Roman"/>
          <w:sz w:val="24"/>
          <w:szCs w:val="24"/>
        </w:rPr>
      </w:pPr>
    </w:p>
    <w:p w14:paraId="2CD2FF01" w14:textId="77777777" w:rsidR="004B67D3" w:rsidRDefault="004B67D3" w:rsidP="004B67D3">
      <w:pPr>
        <w:spacing w:line="360" w:lineRule="auto"/>
        <w:jc w:val="both"/>
        <w:rPr>
          <w:rFonts w:ascii="Times New Roman" w:hAnsi="Times New Roman" w:cs="Times New Roman"/>
          <w:sz w:val="24"/>
          <w:szCs w:val="24"/>
        </w:rPr>
      </w:pPr>
    </w:p>
    <w:p w14:paraId="11260855" w14:textId="77777777" w:rsidR="004B67D3" w:rsidRDefault="004B67D3" w:rsidP="004B67D3">
      <w:pPr>
        <w:spacing w:line="360" w:lineRule="auto"/>
        <w:jc w:val="both"/>
        <w:rPr>
          <w:rFonts w:ascii="Times New Roman" w:hAnsi="Times New Roman" w:cs="Times New Roman"/>
          <w:sz w:val="24"/>
          <w:szCs w:val="24"/>
        </w:rPr>
      </w:pPr>
    </w:p>
    <w:p w14:paraId="3BAE38E3" w14:textId="77777777" w:rsidR="004B67D3" w:rsidRDefault="004B67D3" w:rsidP="004B67D3">
      <w:pPr>
        <w:spacing w:line="360" w:lineRule="auto"/>
        <w:jc w:val="both"/>
        <w:rPr>
          <w:rFonts w:ascii="Times New Roman" w:hAnsi="Times New Roman" w:cs="Times New Roman"/>
          <w:sz w:val="24"/>
          <w:szCs w:val="24"/>
        </w:rPr>
      </w:pPr>
    </w:p>
    <w:p w14:paraId="33B39A52" w14:textId="77777777" w:rsidR="004B67D3" w:rsidRDefault="004B67D3" w:rsidP="004B67D3">
      <w:pPr>
        <w:spacing w:line="360" w:lineRule="auto"/>
        <w:jc w:val="both"/>
        <w:rPr>
          <w:rFonts w:ascii="Times New Roman" w:hAnsi="Times New Roman" w:cs="Times New Roman"/>
          <w:sz w:val="24"/>
          <w:szCs w:val="24"/>
        </w:rPr>
      </w:pPr>
    </w:p>
    <w:p w14:paraId="40F0040C" w14:textId="77777777" w:rsidR="004B67D3" w:rsidRDefault="004B67D3" w:rsidP="004B67D3">
      <w:pPr>
        <w:spacing w:line="360" w:lineRule="auto"/>
        <w:jc w:val="both"/>
        <w:rPr>
          <w:rFonts w:ascii="Times New Roman" w:hAnsi="Times New Roman" w:cs="Times New Roman"/>
          <w:sz w:val="24"/>
          <w:szCs w:val="24"/>
        </w:rPr>
      </w:pPr>
    </w:p>
    <w:p w14:paraId="451C0319" w14:textId="77777777" w:rsidR="004B67D3" w:rsidRDefault="004B67D3">
      <w:pPr>
        <w:rPr>
          <w:rFonts w:ascii="Times New Roman" w:hAnsi="Times New Roman" w:cs="Times New Roman"/>
          <w:sz w:val="24"/>
          <w:szCs w:val="24"/>
        </w:rPr>
      </w:pPr>
      <w:r>
        <w:rPr>
          <w:rFonts w:ascii="Times New Roman" w:hAnsi="Times New Roman" w:cs="Times New Roman"/>
          <w:sz w:val="24"/>
          <w:szCs w:val="24"/>
        </w:rPr>
        <w:br w:type="page"/>
      </w:r>
    </w:p>
    <w:p w14:paraId="4E18C063" w14:textId="3EE54262" w:rsidR="004B67D3" w:rsidRDefault="00F7770D" w:rsidP="004B67D3">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lastRenderedPageBreak/>
        <w:t>Memristor device property</w:t>
      </w:r>
    </w:p>
    <w:p w14:paraId="6DB50DCF" w14:textId="7C3075BA" w:rsidR="00BD5C94" w:rsidRPr="0063152F" w:rsidRDefault="009A3C52"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Any</w:t>
      </w:r>
      <w:r w:rsidR="00F91055" w:rsidRPr="0063152F">
        <w:rPr>
          <w:rFonts w:ascii="Times New Roman" w:hAnsi="Times New Roman" w:cs="Times New Roman"/>
          <w:sz w:val="24"/>
          <w:szCs w:val="24"/>
        </w:rPr>
        <w:t xml:space="preserve"> two-terminal </w:t>
      </w:r>
      <w:r w:rsidR="00332362" w:rsidRPr="0063152F">
        <w:rPr>
          <w:rFonts w:ascii="Times New Roman" w:hAnsi="Times New Roman" w:cs="Times New Roman"/>
          <w:sz w:val="24"/>
          <w:szCs w:val="24"/>
        </w:rPr>
        <w:t>device</w:t>
      </w:r>
      <w:r w:rsidR="00F91055" w:rsidRPr="0063152F">
        <w:rPr>
          <w:rFonts w:ascii="Times New Roman" w:hAnsi="Times New Roman" w:cs="Times New Roman"/>
          <w:sz w:val="24"/>
          <w:szCs w:val="24"/>
        </w:rPr>
        <w:t xml:space="preserve"> </w:t>
      </w:r>
      <w:r w:rsidR="00A76083" w:rsidRPr="0063152F">
        <w:rPr>
          <w:rFonts w:ascii="Times New Roman" w:hAnsi="Times New Roman" w:cs="Times New Roman"/>
          <w:sz w:val="24"/>
          <w:szCs w:val="24"/>
        </w:rPr>
        <w:t>can be</w:t>
      </w:r>
      <w:r w:rsidR="00F91055" w:rsidRPr="0063152F">
        <w:rPr>
          <w:rFonts w:ascii="Times New Roman" w:hAnsi="Times New Roman" w:cs="Times New Roman"/>
          <w:sz w:val="24"/>
          <w:szCs w:val="24"/>
        </w:rPr>
        <w:t xml:space="preserve"> called a memristor </w:t>
      </w:r>
      <w:r w:rsidRPr="0063152F">
        <w:rPr>
          <w:rFonts w:ascii="Times New Roman" w:hAnsi="Times New Roman" w:cs="Times New Roman"/>
          <w:sz w:val="24"/>
          <w:szCs w:val="24"/>
        </w:rPr>
        <w:t xml:space="preserve">if it displays a </w:t>
      </w:r>
      <w:r w:rsidRPr="0063152F">
        <w:rPr>
          <w:rFonts w:ascii="Times New Roman" w:hAnsi="Times New Roman" w:cs="Times New Roman"/>
          <w:i/>
          <w:sz w:val="24"/>
          <w:szCs w:val="24"/>
        </w:rPr>
        <w:t>pinched hysteretic loop</w:t>
      </w:r>
      <w:r w:rsidRPr="0063152F">
        <w:rPr>
          <w:rFonts w:ascii="Times New Roman" w:hAnsi="Times New Roman" w:cs="Times New Roman"/>
          <w:sz w:val="24"/>
          <w:szCs w:val="24"/>
        </w:rPr>
        <w:t xml:space="preserve"> for bipolar periodic </w:t>
      </w:r>
      <w:r w:rsidR="00A76083" w:rsidRPr="0063152F">
        <w:rPr>
          <w:rFonts w:ascii="Times New Roman" w:hAnsi="Times New Roman" w:cs="Times New Roman"/>
          <w:sz w:val="24"/>
          <w:szCs w:val="24"/>
        </w:rPr>
        <w:t xml:space="preserve">excitation </w:t>
      </w:r>
      <w:r w:rsidR="00970082" w:rsidRPr="0063152F">
        <w:rPr>
          <w:rFonts w:ascii="Times New Roman" w:hAnsi="Times New Roman" w:cs="Times New Roman"/>
          <w:sz w:val="24"/>
          <w:szCs w:val="24"/>
        </w:rPr>
        <w:t>on a current</w:t>
      </w:r>
      <w:r w:rsidR="00A76083" w:rsidRPr="0063152F">
        <w:rPr>
          <w:rFonts w:ascii="Times New Roman" w:hAnsi="Times New Roman" w:cs="Times New Roman"/>
          <w:sz w:val="24"/>
          <w:szCs w:val="24"/>
        </w:rPr>
        <w:t>-</w:t>
      </w:r>
      <w:r w:rsidR="00970082" w:rsidRPr="0063152F">
        <w:rPr>
          <w:rFonts w:ascii="Times New Roman" w:hAnsi="Times New Roman" w:cs="Times New Roman"/>
          <w:sz w:val="24"/>
          <w:szCs w:val="24"/>
        </w:rPr>
        <w:t xml:space="preserve">voltage </w:t>
      </w:r>
      <w:r w:rsidR="00BD5C94" w:rsidRPr="0063152F">
        <w:rPr>
          <w:rFonts w:ascii="Times New Roman" w:hAnsi="Times New Roman" w:cs="Times New Roman"/>
          <w:sz w:val="24"/>
          <w:szCs w:val="24"/>
        </w:rPr>
        <w:t>(</w:t>
      </w:r>
      <w:r w:rsidR="00BD5C94" w:rsidRPr="0063152F">
        <w:rPr>
          <w:rFonts w:ascii="Times New Roman" w:hAnsi="Times New Roman" w:cs="Times New Roman"/>
          <w:i/>
          <w:iCs/>
          <w:sz w:val="24"/>
          <w:szCs w:val="24"/>
        </w:rPr>
        <w:t>i-v</w:t>
      </w:r>
      <w:r w:rsidR="00BD5C94" w:rsidRPr="0063152F">
        <w:rPr>
          <w:rFonts w:ascii="Times New Roman" w:hAnsi="Times New Roman" w:cs="Times New Roman"/>
          <w:sz w:val="24"/>
          <w:szCs w:val="24"/>
        </w:rPr>
        <w:t xml:space="preserve">) </w:t>
      </w:r>
      <w:sdt>
        <w:sdtPr>
          <w:rPr>
            <w:rFonts w:ascii="Times New Roman" w:hAnsi="Times New Roman" w:cs="Times New Roman"/>
            <w:sz w:val="24"/>
            <w:szCs w:val="24"/>
          </w:rPr>
          <w:tag w:val="goog_rdk_8"/>
          <w:id w:val="-1256970237"/>
        </w:sdtPr>
        <w:sdtEndPr/>
        <w:sdtContent/>
      </w:sdt>
      <w:r w:rsidR="00970082" w:rsidRPr="001626E4">
        <w:rPr>
          <w:rFonts w:ascii="Times New Roman" w:hAnsi="Times New Roman" w:cs="Times New Roman"/>
          <w:sz w:val="24"/>
          <w:szCs w:val="24"/>
        </w:rPr>
        <w:t>plane</w:t>
      </w:r>
      <w:r w:rsidR="00BD5C94" w:rsidRPr="0063152F">
        <w:rPr>
          <w:rFonts w:ascii="Times New Roman" w:hAnsi="Times New Roman" w:cs="Times New Roman"/>
          <w:sz w:val="24"/>
          <w:szCs w:val="24"/>
        </w:rPr>
        <w:t xml:space="preserve"> </w:t>
      </w:r>
      <w:r w:rsidR="004B635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&lt;EndNote&gt;&lt;Cite&gt;&lt;Author&gt;Chua&lt;/Author&gt;&lt;Year&gt;1971&lt;/Year&gt;&lt;RecNum&gt;857&lt;/RecNum&gt;&lt;DisplayText&gt;[36]&lt;/DisplayText&gt;&lt;record&gt;&lt;rec-number&gt;857&lt;/rec-number&gt;&lt;foreign-keys&gt;&lt;key app="EN" db-id="2zrp5srxafwrepe2rs7p9ft7ets5wdfdfstd" timestamp="1622214208" guid="c16dbd20-b845-4b2e-8db9-1dce542ae15f"&gt;857&lt;/key&gt;&lt;/foreign-keys&gt;&lt;ref-type name="Journal Article"&gt;17&lt;/ref-type&gt;&lt;contributors&gt;&lt;authors&gt;&lt;author&gt;L. Chua&lt;/author&gt;&lt;/authors&gt;&lt;/contributors&gt;&lt;titles&gt;&lt;title&gt;Memristor-The missing circuit element&lt;/title&gt;&lt;secondary-title&gt;IEEE Transactions on Circuit Theory&lt;/secondary-title&gt;&lt;/titles&gt;&lt;periodical&gt;&lt;full-title&gt;IEEE Transactions on Circuit Theory&lt;/full-title&gt;&lt;/periodical&gt;&lt;pages&gt;507-519&lt;/pages&gt;&lt;volume&gt;18&lt;/volume&gt;&lt;number&gt;5&lt;/number&gt;&lt;keywords&gt;&lt;keyword&gt;Memristors&lt;/keyword&gt;&lt;keyword&gt;Network elements&lt;/keyword&gt;&lt;keyword&gt;Nonlinear network analysis &amp;amp;amp&lt;/keyword&gt;&lt;keyword&gt;design&lt;/keyword&gt;&lt;keyword&gt;Active circuits&lt;/keyword&gt;&lt;keyword&gt;Active inductors&lt;/keyword&gt;&lt;keyword&gt;Capacitors&lt;/keyword&gt;&lt;keyword&gt;Electromagnetic fields&lt;/keyword&gt;&lt;keyword&gt;Laboratories&lt;/keyword&gt;&lt;keyword&gt;Maxwell equations&lt;/keyword&gt;&lt;keyword&gt;Power supplies&lt;/keyword&gt;&lt;keyword&gt;RLC circuits&lt;/keyword&gt;&lt;keyword&gt;Resistors&lt;/keyword&gt;&lt;/keywords&gt;&lt;dates&gt;&lt;year&gt;1971&lt;/year&gt;&lt;/dates&gt;&lt;isbn&gt;0018-9324&lt;/isbn&gt;&lt;urls&gt;&lt;/urls&gt;&lt;electronic-resource-num&gt;10.1109/TCT.1971.1083337&lt;/electronic-resource-num&gt;&lt;/record&gt;&lt;/Cite&gt;&lt;/EndNote&gt;</w:instrText>
      </w:r>
      <w:r w:rsidR="004B635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[36]</w:t>
      </w:r>
      <w:r w:rsidR="004B6352" w:rsidRPr="00855708">
        <w:rPr>
          <w:rFonts w:ascii="Times New Roman" w:hAnsi="Times New Roman" w:cs="Times New Roman"/>
          <w:sz w:val="24"/>
          <w:szCs w:val="24"/>
        </w:rPr>
        <w:fldChar w:fldCharType="end"/>
      </w:r>
      <w:r w:rsidR="00970082" w:rsidRPr="0063152F">
        <w:rPr>
          <w:rFonts w:ascii="Times New Roman" w:hAnsi="Times New Roman" w:cs="Times New Roman"/>
          <w:sz w:val="24"/>
          <w:szCs w:val="24"/>
        </w:rPr>
        <w:t xml:space="preserve">. This is loosely similar to the working of a transistor where the output current can be controlled by controlling the gate voltage. But, unlike a transistor, a memristor does not have a third terminal to control the device state. </w:t>
      </w:r>
      <w:r w:rsidR="008D4CDF" w:rsidRPr="0063152F">
        <w:rPr>
          <w:rFonts w:ascii="Times New Roman" w:hAnsi="Times New Roman" w:cs="Times New Roman"/>
          <w:sz w:val="24"/>
          <w:szCs w:val="24"/>
        </w:rPr>
        <w:t>The hysteretic response of a memristive device demonstrates its ability to remember the input stimuli and change its resistance state accordingly</w:t>
      </w:r>
      <w:r w:rsidR="0072640D"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&lt;EndNote&gt;&lt;Cite&gt;&lt;Author&gt;Chua&lt;/Author&gt;&lt;Year&gt;1976&lt;/Year&gt;&lt;RecNum&gt;859&lt;/RecNum&gt;&lt;DisplayText&gt;[37]&lt;/DisplayText&gt;&lt;record&gt;&lt;rec-number&gt;859&lt;/rec-number&gt;&lt;foreign-keys&gt;&lt;key app="EN" db-id="2zrp5srxafwrepe2rs7p9ft7ets5wdfdfstd" timestamp="1622214208" guid="c8a9f8f6-a4d0-4b05-b330-66563a96810d"&gt;859&lt;/key&gt;&lt;/foreign-keys&gt;&lt;ref-type name="Journal Article"&gt;17&lt;/ref-type&gt;&lt;contributors&gt;&lt;authors&gt;&lt;author&gt;L. O. Chua&lt;/author&gt;&lt;author&gt;Sung Mo, Kang&lt;/author&gt;&lt;/authors&gt;&lt;/contributors&gt;&lt;titles&gt;&lt;title&gt;Memristive devices and systems&lt;/title&gt;&lt;secondary-title&gt;Proceedings of the IEEE&lt;/secondary-title&gt;&lt;/titles&gt;&lt;periodical&gt;&lt;full-title&gt;Proceedings of the IEEE&lt;/full-title&gt;&lt;/periodical&gt;&lt;pages&gt;209-223&lt;/pages&gt;&lt;volume&gt;64&lt;/volume&gt;&lt;number&gt;2&lt;/number&gt;&lt;keywords&gt;&lt;keyword&gt;Biomembranes&lt;/keyword&gt;&lt;keyword&gt;Equations&lt;/keyword&gt;&lt;keyword&gt;Frequency&lt;/keyword&gt;&lt;keyword&gt;Hysteresis&lt;/keyword&gt;&lt;keyword&gt;Memristors&lt;/keyword&gt;&lt;keyword&gt;Resistors&lt;/keyword&gt;&lt;keyword&gt;Temperature&lt;/keyword&gt;&lt;keyword&gt;Thermistors&lt;/keyword&gt;&lt;keyword&gt;VHF circuits&lt;/keyword&gt;&lt;keyword&gt;Voltage&lt;/keyword&gt;&lt;/keywords&gt;&lt;dates&gt;&lt;year&gt;1976&lt;/year&gt;&lt;/dates&gt;&lt;isbn&gt;0018-9219&lt;/isbn&gt;&lt;urls&gt;&lt;/urls&gt;&lt;electronic-resource-num&gt;10.1109/PROC.1976.10092&lt;/electronic-resource-num&gt;&lt;/record&gt;&lt;/Cite&gt;&lt;/EndNote&gt;</w:instrText>
      </w:r>
      <w:r w:rsidR="0072640D"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[37]</w:t>
      </w:r>
      <w:r w:rsidR="0072640D" w:rsidRPr="00855708">
        <w:rPr>
          <w:rFonts w:ascii="Times New Roman" w:hAnsi="Times New Roman" w:cs="Times New Roman"/>
          <w:sz w:val="24"/>
          <w:szCs w:val="24"/>
        </w:rPr>
        <w:fldChar w:fldCharType="end"/>
      </w:r>
      <w:r w:rsidR="008D4CDF" w:rsidRPr="0063152F">
        <w:rPr>
          <w:rFonts w:ascii="Times New Roman" w:hAnsi="Times New Roman" w:cs="Times New Roman"/>
          <w:sz w:val="24"/>
          <w:szCs w:val="24"/>
        </w:rPr>
        <w:t>.</w:t>
      </w:r>
    </w:p>
    <w:p w14:paraId="287AFE50" w14:textId="5BE79269" w:rsidR="00BD5C94" w:rsidRPr="0063152F" w:rsidRDefault="00BD5C94"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 second</w:t>
      </w:r>
      <w:r w:rsidR="006A062A" w:rsidRPr="0063152F">
        <w:rPr>
          <w:rFonts w:ascii="Times New Roman" w:hAnsi="Times New Roman" w:cs="Times New Roman"/>
          <w:sz w:val="24"/>
          <w:szCs w:val="24"/>
        </w:rPr>
        <w:t xml:space="preserve"> signature of a memristor is its response to different frequencies of stimuli</w:t>
      </w:r>
      <w:r w:rsidR="00087C7B" w:rsidRPr="0063152F">
        <w:rPr>
          <w:rFonts w:ascii="Times New Roman" w:hAnsi="Times New Roman" w:cs="Times New Roman"/>
          <w:sz w:val="24"/>
          <w:szCs w:val="24"/>
        </w:rPr>
        <w:t>,</w:t>
      </w:r>
      <w:r w:rsidR="00B518E6" w:rsidRPr="0063152F">
        <w:rPr>
          <w:rFonts w:ascii="Times New Roman" w:hAnsi="Times New Roman" w:cs="Times New Roman"/>
          <w:sz w:val="24"/>
          <w:szCs w:val="24"/>
        </w:rPr>
        <w:t xml:space="preserve"> displaying its limiting linear characteristics</w:t>
      </w:r>
      <w:r w:rsidR="0072640D"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&lt;EndNote&gt;&lt;Cite&gt;&lt;Author&gt;Chua&lt;/Author&gt;&lt;Year&gt;1976&lt;/Year&gt;&lt;RecNum&gt;859&lt;/RecNum&gt;&lt;DisplayText&gt;[37]&lt;/DisplayText&gt;&lt;record&gt;&lt;rec-number&gt;859&lt;/rec-number&gt;&lt;foreign-keys&gt;&lt;key app="EN" db-id="2zrp5srxafwrepe2rs7p9ft7ets5wdfdfstd" timestamp="1622214208" guid="c8a9f8f6-a4d0-4b05-b330-66563a96810d"&gt;859&lt;/key&gt;&lt;/foreign-keys&gt;&lt;ref-type name="Journal Article"&gt;17&lt;/ref-type&gt;&lt;contributors&gt;&lt;authors&gt;&lt;author&gt;L. O. Chua&lt;/author&gt;&lt;author&gt;Sung Mo, Kang&lt;/author&gt;&lt;/authors&gt;&lt;/contributors&gt;&lt;titles&gt;&lt;title&gt;Memristive devices and systems&lt;/title&gt;&lt;secondary-title&gt;Proceedings of the IEEE&lt;/secondary-title&gt;&lt;/titles&gt;&lt;periodical&gt;&lt;full-title&gt;Proceedings of the IEEE&lt;/full-title&gt;&lt;/periodical&gt;&lt;pages&gt;209-223&lt;/pages&gt;&lt;volume&gt;64&lt;/volume&gt;&lt;number&gt;2&lt;/number&gt;&lt;keywords&gt;&lt;keyword&gt;Biomembranes&lt;/keyword&gt;&lt;keyword&gt;Equations&lt;/keyword&gt;&lt;keyword&gt;Frequency&lt;/keyword&gt;&lt;keyword&gt;Hysteresis&lt;/keyword&gt;&lt;keyword&gt;Memristors&lt;/keyword&gt;&lt;keyword&gt;Resistors&lt;/keyword&gt;&lt;keyword&gt;Temperature&lt;/keyword&gt;&lt;keyword&gt;Thermistors&lt;/keyword&gt;&lt;keyword&gt;VHF circuits&lt;/keyword&gt;&lt;keyword&gt;Voltage&lt;/keyword&gt;&lt;/keywords&gt;&lt;dates&gt;&lt;year&gt;1976&lt;/year&gt;&lt;/dates&gt;&lt;isbn&gt;0018-9219&lt;/isbn&gt;&lt;urls&gt;&lt;/urls&gt;&lt;electronic-resource-num&gt;10.1109/PROC.1976.10092&lt;/electronic-resource-num&gt;&lt;/record&gt;&lt;/Cite&gt;&lt;/EndNote&gt;</w:instrText>
      </w:r>
      <w:r w:rsidR="0072640D"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[37]</w:t>
      </w:r>
      <w:r w:rsidR="0072640D" w:rsidRPr="00855708">
        <w:rPr>
          <w:rFonts w:ascii="Times New Roman" w:hAnsi="Times New Roman" w:cs="Times New Roman"/>
          <w:sz w:val="24"/>
          <w:szCs w:val="24"/>
        </w:rPr>
        <w:fldChar w:fldCharType="end"/>
      </w:r>
      <w:r w:rsidR="006A062A" w:rsidRPr="0063152F">
        <w:rPr>
          <w:rFonts w:ascii="Times New Roman" w:hAnsi="Times New Roman" w:cs="Times New Roman"/>
          <w:sz w:val="24"/>
          <w:szCs w:val="24"/>
        </w:rPr>
        <w:t xml:space="preserve">. Memristors display maximum </w:t>
      </w:r>
      <w:r w:rsidR="002A3083" w:rsidRPr="0063152F">
        <w:rPr>
          <w:rFonts w:ascii="Times New Roman" w:hAnsi="Times New Roman" w:cs="Times New Roman"/>
          <w:sz w:val="24"/>
          <w:szCs w:val="24"/>
        </w:rPr>
        <w:t>current voltage (</w:t>
      </w:r>
      <w:sdt>
        <w:sdtPr>
          <w:rPr>
            <w:rFonts w:ascii="Times New Roman" w:hAnsi="Times New Roman" w:cs="Times New Roman"/>
            <w:sz w:val="24"/>
            <w:szCs w:val="24"/>
          </w:rPr>
          <w:tag w:val="goog_rdk_6"/>
          <w:id w:val="-1046294176"/>
        </w:sdtPr>
        <w:sdtEndPr/>
        <w:sdtContent/>
      </w:sdt>
      <w:sdt>
        <w:sdtPr>
          <w:rPr>
            <w:rFonts w:ascii="Times New Roman" w:hAnsi="Times New Roman" w:cs="Times New Roman"/>
            <w:sz w:val="24"/>
            <w:szCs w:val="24"/>
          </w:rPr>
          <w:tag w:val="goog_rdk_7"/>
          <w:id w:val="-879711019"/>
        </w:sdtPr>
        <w:sdtEndPr/>
        <w:sdtContent/>
      </w:sdt>
      <w:r w:rsidR="006A062A" w:rsidRPr="001626E4">
        <w:rPr>
          <w:rFonts w:ascii="Times New Roman" w:hAnsi="Times New Roman" w:cs="Times New Roman"/>
          <w:i/>
          <w:iCs/>
          <w:sz w:val="24"/>
          <w:szCs w:val="24"/>
        </w:rPr>
        <w:t>I-V</w:t>
      </w:r>
      <w:r w:rsidR="002A3083" w:rsidRPr="0063152F">
        <w:rPr>
          <w:rFonts w:ascii="Times New Roman" w:hAnsi="Times New Roman" w:cs="Times New Roman"/>
          <w:sz w:val="24"/>
          <w:szCs w:val="24"/>
        </w:rPr>
        <w:t>)</w:t>
      </w:r>
      <w:r w:rsidR="006A062A" w:rsidRPr="0063152F">
        <w:rPr>
          <w:rFonts w:ascii="Times New Roman" w:hAnsi="Times New Roman" w:cs="Times New Roman"/>
          <w:sz w:val="24"/>
          <w:szCs w:val="24"/>
        </w:rPr>
        <w:t xml:space="preserve"> hysteresis at a certain frequency</w:t>
      </w:r>
      <w:r w:rsidR="006057A2" w:rsidRPr="0063152F">
        <w:rPr>
          <w:rFonts w:ascii="Times New Roman" w:hAnsi="Times New Roman" w:cs="Times New Roman"/>
          <w:sz w:val="24"/>
          <w:szCs w:val="24"/>
        </w:rPr>
        <w:t xml:space="preserve"> which indicates the speed of resistive switching </w:t>
      </w:r>
      <w:r w:rsidR="00000DA1" w:rsidRPr="0063152F">
        <w:rPr>
          <w:rFonts w:ascii="Times New Roman" w:hAnsi="Times New Roman" w:cs="Times New Roman"/>
          <w:sz w:val="24"/>
          <w:szCs w:val="24"/>
        </w:rPr>
        <w:t>due</w:t>
      </w:r>
      <w:r w:rsidR="006057A2" w:rsidRPr="0063152F">
        <w:rPr>
          <w:rFonts w:ascii="Times New Roman" w:hAnsi="Times New Roman" w:cs="Times New Roman"/>
          <w:sz w:val="24"/>
          <w:szCs w:val="24"/>
        </w:rPr>
        <w:t xml:space="preserve"> physical changes in the material of the device</w:t>
      </w:r>
      <w:r w:rsidR="00000DA1" w:rsidRPr="0063152F">
        <w:rPr>
          <w:rFonts w:ascii="Times New Roman" w:hAnsi="Times New Roman" w:cs="Times New Roman"/>
          <w:sz w:val="24"/>
          <w:szCs w:val="24"/>
        </w:rPr>
        <w:t xml:space="preserve"> or in-short speed of the device</w:t>
      </w:r>
      <w:r w:rsidR="006A062A" w:rsidRPr="0063152F">
        <w:rPr>
          <w:rFonts w:ascii="Times New Roman" w:hAnsi="Times New Roman" w:cs="Times New Roman"/>
          <w:sz w:val="24"/>
          <w:szCs w:val="24"/>
        </w:rPr>
        <w:t xml:space="preserve">. Its periodic operation degenerates into a linear invariant resistor with the input frequency increasing towards infinity. </w:t>
      </w:r>
      <w:sdt>
        <w:sdtPr>
          <w:rPr>
            <w:rFonts w:ascii="Times New Roman" w:hAnsi="Times New Roman" w:cs="Times New Roman"/>
            <w:sz w:val="24"/>
            <w:szCs w:val="24"/>
          </w:rPr>
          <w:tag w:val="goog_rdk_29"/>
          <w:id w:val="789790913"/>
        </w:sdtPr>
        <w:sdtEndPr/>
        <w:sdtContent/>
      </w:sdt>
      <w:sdt>
        <w:sdtPr>
          <w:rPr>
            <w:rFonts w:ascii="Times New Roman" w:hAnsi="Times New Roman" w:cs="Times New Roman"/>
            <w:sz w:val="24"/>
            <w:szCs w:val="24"/>
          </w:rPr>
          <w:tag w:val="goog_rdk_30"/>
          <w:id w:val="-2023074763"/>
        </w:sdtPr>
        <w:sdtEndPr/>
        <w:sdtContent/>
      </w:sdt>
      <w:r w:rsidR="006A062A" w:rsidRPr="001626E4">
        <w:rPr>
          <w:rFonts w:ascii="Times New Roman" w:hAnsi="Times New Roman" w:cs="Times New Roman"/>
          <w:sz w:val="24"/>
          <w:szCs w:val="24"/>
        </w:rPr>
        <w:t xml:space="preserve">With the input frequency dropping towards zero, the memristor </w:t>
      </w:r>
      <w:r w:rsidR="00617874" w:rsidRPr="0063152F">
        <w:rPr>
          <w:rFonts w:ascii="Times New Roman" w:hAnsi="Times New Roman" w:cs="Times New Roman"/>
          <w:sz w:val="24"/>
          <w:szCs w:val="24"/>
        </w:rPr>
        <w:t>sinks into a non-linear resistor.</w:t>
      </w:r>
      <w:r w:rsidR="00E56F57" w:rsidRPr="0063152F">
        <w:rPr>
          <w:rFonts w:ascii="Times New Roman" w:hAnsi="Times New Roman" w:cs="Times New Roman"/>
          <w:sz w:val="24"/>
          <w:szCs w:val="24"/>
        </w:rPr>
        <w:t xml:space="preserve"> Therefore, memristive device operation under </w:t>
      </w:r>
      <w:r w:rsidR="00E56F57" w:rsidRPr="0063152F">
        <w:rPr>
          <w:rFonts w:ascii="Times New Roman" w:hAnsi="Times New Roman" w:cs="Times New Roman"/>
          <w:i/>
          <w:sz w:val="24"/>
          <w:szCs w:val="24"/>
        </w:rPr>
        <w:t>DC voltage</w:t>
      </w:r>
      <w:r w:rsidR="00E56F57" w:rsidRPr="0063152F">
        <w:rPr>
          <w:rFonts w:ascii="Times New Roman" w:hAnsi="Times New Roman" w:cs="Times New Roman"/>
          <w:sz w:val="24"/>
          <w:szCs w:val="24"/>
        </w:rPr>
        <w:t xml:space="preserve"> is similar to non-linear resistor. </w:t>
      </w:r>
    </w:p>
    <w:p w14:paraId="3480C11B" w14:textId="24DEFEC4" w:rsidR="00BD5C94" w:rsidRPr="0063152F" w:rsidRDefault="00BD5C94"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Third</w:t>
      </w:r>
      <w:r w:rsidR="00B13C71" w:rsidRPr="0063152F">
        <w:rPr>
          <w:rFonts w:ascii="Times New Roman" w:hAnsi="Times New Roman" w:cs="Times New Roman"/>
          <w:sz w:val="24"/>
          <w:szCs w:val="24"/>
        </w:rPr>
        <w:t xml:space="preserve"> property of memristor is its </w:t>
      </w:r>
      <w:r w:rsidR="00B13C71" w:rsidRPr="0063152F">
        <w:rPr>
          <w:rFonts w:ascii="Times New Roman" w:hAnsi="Times New Roman" w:cs="Times New Roman"/>
          <w:i/>
          <w:sz w:val="24"/>
          <w:szCs w:val="24"/>
        </w:rPr>
        <w:t>volatility</w:t>
      </w:r>
      <w:r w:rsidR="005A0863" w:rsidRPr="0063152F">
        <w:rPr>
          <w:rFonts w:ascii="Times New Roman" w:hAnsi="Times New Roman" w:cs="Times New Roman"/>
          <w:iCs/>
          <w:sz w:val="24"/>
          <w:szCs w:val="24"/>
        </w:rPr>
        <w:t>, i.e its ability to hold on to a resistive state</w:t>
      </w:r>
      <w:r w:rsidR="00B13C71" w:rsidRPr="0063152F">
        <w:rPr>
          <w:rFonts w:ascii="Times New Roman" w:hAnsi="Times New Roman" w:cs="Times New Roman"/>
          <w:sz w:val="24"/>
          <w:szCs w:val="24"/>
        </w:rPr>
        <w:t xml:space="preserve">. A memristor can be volatile (cannot retain the newer resistance state </w:t>
      </w:r>
      <w:r w:rsidR="00991DF8" w:rsidRPr="0063152F">
        <w:rPr>
          <w:rFonts w:ascii="Times New Roman" w:hAnsi="Times New Roman" w:cs="Times New Roman"/>
          <w:sz w:val="24"/>
          <w:szCs w:val="24"/>
        </w:rPr>
        <w:t>with removal of power supply</w:t>
      </w:r>
      <w:r w:rsidR="00B13C71" w:rsidRPr="0063152F">
        <w:rPr>
          <w:rFonts w:ascii="Times New Roman" w:hAnsi="Times New Roman" w:cs="Times New Roman"/>
          <w:sz w:val="24"/>
          <w:szCs w:val="24"/>
        </w:rPr>
        <w:t xml:space="preserve">) contributing </w:t>
      </w:r>
      <w:r w:rsidR="00991DF8" w:rsidRPr="0063152F">
        <w:rPr>
          <w:rFonts w:ascii="Times New Roman" w:hAnsi="Times New Roman" w:cs="Times New Roman"/>
          <w:sz w:val="24"/>
          <w:szCs w:val="24"/>
        </w:rPr>
        <w:t>to short term</w:t>
      </w:r>
      <w:r w:rsidR="00B13C71" w:rsidRPr="0063152F">
        <w:rPr>
          <w:rFonts w:ascii="Times New Roman" w:hAnsi="Times New Roman" w:cs="Times New Roman"/>
          <w:sz w:val="24"/>
          <w:szCs w:val="24"/>
        </w:rPr>
        <w:t xml:space="preserve"> memory </w:t>
      </w:r>
      <w:r w:rsidR="00E84FCC" w:rsidRPr="0063152F">
        <w:rPr>
          <w:rFonts w:ascii="Times New Roman" w:hAnsi="Times New Roman" w:cs="Times New Roman"/>
          <w:sz w:val="24"/>
          <w:szCs w:val="24"/>
        </w:rPr>
        <w:t>or</w:t>
      </w:r>
      <w:r w:rsidR="00B13C71" w:rsidRPr="0063152F">
        <w:rPr>
          <w:rFonts w:ascii="Times New Roman" w:hAnsi="Times New Roman" w:cs="Times New Roman"/>
          <w:sz w:val="24"/>
          <w:szCs w:val="24"/>
        </w:rPr>
        <w:t xml:space="preserve"> non-volatile (retains </w:t>
      </w:r>
      <w:r w:rsidR="00991DF8" w:rsidRPr="0063152F">
        <w:rPr>
          <w:rFonts w:ascii="Times New Roman" w:hAnsi="Times New Roman" w:cs="Times New Roman"/>
          <w:sz w:val="24"/>
          <w:szCs w:val="24"/>
        </w:rPr>
        <w:t>memory states</w:t>
      </w:r>
      <w:r w:rsidR="00B13C71" w:rsidRPr="0063152F">
        <w:rPr>
          <w:rFonts w:ascii="Times New Roman" w:hAnsi="Times New Roman" w:cs="Times New Roman"/>
          <w:sz w:val="24"/>
          <w:szCs w:val="24"/>
        </w:rPr>
        <w:t xml:space="preserve"> even after removal of the stimuli</w:t>
      </w:r>
      <w:r w:rsidR="00991DF8" w:rsidRPr="0063152F">
        <w:rPr>
          <w:rFonts w:ascii="Times New Roman" w:hAnsi="Times New Roman" w:cs="Times New Roman"/>
          <w:sz w:val="24"/>
          <w:szCs w:val="24"/>
        </w:rPr>
        <w:t>/power supply</w:t>
      </w:r>
      <w:r w:rsidR="00B13C71" w:rsidRPr="0063152F">
        <w:rPr>
          <w:rFonts w:ascii="Times New Roman" w:hAnsi="Times New Roman" w:cs="Times New Roman"/>
          <w:sz w:val="24"/>
          <w:szCs w:val="24"/>
        </w:rPr>
        <w:t>) contributing to long time memory capability of the device.</w:t>
      </w:r>
    </w:p>
    <w:p w14:paraId="16E56C6C" w14:textId="51DA95DC" w:rsidR="004B67D3" w:rsidRPr="0063152F" w:rsidRDefault="009005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Also, memristors act only as </w:t>
      </w:r>
      <w:r w:rsidRPr="0063152F">
        <w:rPr>
          <w:rFonts w:ascii="Times New Roman" w:hAnsi="Times New Roman" w:cs="Times New Roman"/>
          <w:i/>
          <w:sz w:val="24"/>
          <w:szCs w:val="24"/>
        </w:rPr>
        <w:t>passive</w:t>
      </w:r>
      <w:r w:rsidRPr="0063152F">
        <w:rPr>
          <w:rFonts w:ascii="Times New Roman" w:hAnsi="Times New Roman" w:cs="Times New Roman"/>
          <w:sz w:val="24"/>
          <w:szCs w:val="24"/>
        </w:rPr>
        <w:t xml:space="preserve"> elements, in that they enable computing by modulating the connections </w:t>
      </w:r>
      <w:sdt>
        <w:sdtPr>
          <w:rPr>
            <w:rFonts w:ascii="Times New Roman" w:hAnsi="Times New Roman" w:cs="Times New Roman"/>
            <w:sz w:val="24"/>
            <w:szCs w:val="24"/>
          </w:rPr>
          <w:tag w:val="goog_rdk_31"/>
          <w:id w:val="-1561094607"/>
        </w:sdtPr>
        <w:sdtEndPr/>
        <w:sdtContent/>
      </w:sdt>
      <w:sdt>
        <w:sdtPr>
          <w:rPr>
            <w:rFonts w:ascii="Times New Roman" w:hAnsi="Times New Roman" w:cs="Times New Roman"/>
            <w:sz w:val="24"/>
            <w:szCs w:val="24"/>
          </w:rPr>
          <w:tag w:val="goog_rdk_32"/>
          <w:id w:val="1122504158"/>
        </w:sdtPr>
        <w:sdtEndPr/>
        <w:sdtContent/>
      </w:sdt>
      <w:r w:rsidRPr="001626E4">
        <w:rPr>
          <w:rFonts w:ascii="Times New Roman" w:hAnsi="Times New Roman" w:cs="Times New Roman"/>
          <w:sz w:val="24"/>
          <w:szCs w:val="24"/>
        </w:rPr>
        <w:t xml:space="preserve">between active units, but do not directly inject energy or amplify signals themselves </w:t>
      </w:r>
      <w:r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&lt;EndNote&gt;&lt;Cite&gt;&lt;Author&gt;Lu&lt;/Author&gt;&lt;Year&gt;2013&lt;/Year&gt;&lt;RecNum&gt;885&lt;/RecNum&gt;&lt;DisplayText&gt;[62]&lt;/DisplayText&gt;&lt;record&gt;&lt;rec-number&gt;885&lt;/rec-number&gt;&lt;foreign-keys&gt;&lt;key app="EN" db-id="2zrp5srxafwrepe2rs7p9ft7ets5wdfdfstd" timestamp="1622214208" guid="c1a87a90-02be-483b-84cd-cef5ad7ff2f7"&gt;885&lt;/key&gt;&lt;/foreign-keys&gt;&lt;ref-type name="Journal Article"&gt;17&lt;/ref-type&gt;&lt;contributors&gt;&lt;authors&gt;&lt;author&gt;Lu, Wei&lt;/author&gt;&lt;/authors&gt;&lt;/contributors&gt;&lt;titles&gt;&lt;title&gt;Going active&lt;/title&gt;&lt;secondary-title&gt;Nature Materials&lt;/secondary-title&gt;&lt;/titles&gt;&lt;periodical&gt;&lt;full-title&gt;Nature Materials&lt;/full-title&gt;&lt;/periodical&gt;&lt;pages&gt;93-94&lt;/pages&gt;&lt;volume&gt;12&lt;/volume&gt;&lt;number&gt;2&lt;/number&gt;&lt;dates&gt;&lt;year&gt;2013&lt;/year&gt;&lt;pub-dates&gt;&lt;date&gt;2013/02/01&lt;/date&gt;&lt;/pub-dates&gt;&lt;/dates&gt;&lt;isbn&gt;1476-4660&lt;/isbn&gt;&lt;urls&gt;&lt;related-urls&gt;&lt;url&gt;https://doi.org/10.1038/nmat3524&lt;/url&gt;&lt;/related-urls&gt;&lt;/urls&gt;&lt;electronic-resource-num&gt;10.1038/nmat3524&lt;/electronic-resource-num&gt;&lt;/record&gt;&lt;/Cite&gt;&lt;/EndNote&gt;</w:instrText>
      </w:r>
      <w:r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r w:rsidR="008873B5" w:rsidRPr="0063152F">
        <w:rPr>
          <w:rFonts w:ascii="Times New Roman" w:hAnsi="Times New Roman" w:cs="Times New Roman"/>
          <w:sz w:val="24"/>
          <w:szCs w:val="24"/>
        </w:rPr>
        <w:t xml:space="preserve"> Memristors being a passive device, the </w:t>
      </w:r>
      <w:r w:rsidR="00B13C71" w:rsidRPr="0063152F">
        <w:rPr>
          <w:rFonts w:ascii="Times New Roman" w:hAnsi="Times New Roman" w:cs="Times New Roman"/>
          <w:sz w:val="24"/>
          <w:szCs w:val="24"/>
        </w:rPr>
        <w:t>instantaneous</w:t>
      </w:r>
      <w:r w:rsidR="008873B5" w:rsidRPr="0063152F">
        <w:rPr>
          <w:rFonts w:ascii="Times New Roman" w:hAnsi="Times New Roman" w:cs="Times New Roman"/>
          <w:sz w:val="24"/>
          <w:szCs w:val="24"/>
        </w:rPr>
        <w:t xml:space="preserve"> </w:t>
      </w:r>
      <w:r w:rsidR="008873B5" w:rsidRPr="0063152F">
        <w:rPr>
          <w:rFonts w:ascii="Times New Roman" w:hAnsi="Times New Roman" w:cs="Times New Roman"/>
          <w:i/>
          <w:sz w:val="24"/>
          <w:szCs w:val="24"/>
        </w:rPr>
        <w:t>power is always non-negative</w:t>
      </w:r>
      <w:r w:rsidR="00087C7B" w:rsidRPr="0063152F">
        <w:rPr>
          <w:rFonts w:ascii="Times New Roman" w:hAnsi="Times New Roman" w:cs="Times New Roman"/>
          <w:sz w:val="24"/>
          <w:szCs w:val="24"/>
        </w:rPr>
        <w:t xml:space="preserve">. Therefore, there is no </w:t>
      </w:r>
      <w:r w:rsidR="00B13C71" w:rsidRPr="0063152F">
        <w:rPr>
          <w:rFonts w:ascii="Times New Roman" w:hAnsi="Times New Roman" w:cs="Times New Roman"/>
          <w:sz w:val="24"/>
          <w:szCs w:val="24"/>
        </w:rPr>
        <w:t>need for discharge</w:t>
      </w:r>
      <w:r w:rsidR="008873B5" w:rsidRPr="0063152F">
        <w:rPr>
          <w:rFonts w:ascii="Times New Roman" w:hAnsi="Times New Roman" w:cs="Times New Roman"/>
          <w:sz w:val="24"/>
          <w:szCs w:val="24"/>
        </w:rPr>
        <w:t xml:space="preserve">. </w:t>
      </w:r>
    </w:p>
    <w:p w14:paraId="313D4DAE" w14:textId="171EB865" w:rsidR="004B67D3" w:rsidRPr="0063152F" w:rsidRDefault="0066301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Chua et.al </w:t>
      </w:r>
      <w:r w:rsidR="00BD5C94" w:rsidRPr="0063152F">
        <w:rPr>
          <w:rFonts w:ascii="Times New Roman" w:hAnsi="Times New Roman" w:cs="Times New Roman"/>
          <w:sz w:val="24"/>
          <w:szCs w:val="24"/>
        </w:rPr>
        <w:t>also pointed out that memristors can bear</w:t>
      </w:r>
      <w:r w:rsidRPr="0063152F">
        <w:rPr>
          <w:rFonts w:ascii="Times New Roman" w:hAnsi="Times New Roman" w:cs="Times New Roman"/>
          <w:sz w:val="24"/>
          <w:szCs w:val="24"/>
        </w:rPr>
        <w:t xml:space="preserve"> a</w:t>
      </w:r>
      <w:r w:rsidR="006A062A" w:rsidRPr="0063152F">
        <w:rPr>
          <w:rFonts w:ascii="Times New Roman" w:hAnsi="Times New Roman" w:cs="Times New Roman"/>
          <w:sz w:val="24"/>
          <w:szCs w:val="24"/>
        </w:rPr>
        <w:t>n</w:t>
      </w:r>
      <w:r w:rsidRPr="0063152F">
        <w:rPr>
          <w:rFonts w:ascii="Times New Roman" w:hAnsi="Times New Roman" w:cs="Times New Roman"/>
          <w:sz w:val="24"/>
          <w:szCs w:val="24"/>
        </w:rPr>
        <w:t xml:space="preserve"> </w:t>
      </w:r>
      <w:r w:rsidR="006A062A" w:rsidRPr="0063152F">
        <w:rPr>
          <w:rFonts w:ascii="Times New Roman" w:hAnsi="Times New Roman" w:cs="Times New Roman"/>
          <w:sz w:val="24"/>
          <w:szCs w:val="24"/>
        </w:rPr>
        <w:t>odd symmetric</w:t>
      </w:r>
      <w:r w:rsidRPr="0063152F">
        <w:rPr>
          <w:rFonts w:ascii="Times New Roman" w:hAnsi="Times New Roman" w:cs="Times New Roman"/>
          <w:sz w:val="24"/>
          <w:szCs w:val="24"/>
        </w:rPr>
        <w:t xml:space="preserve"> </w:t>
      </w:r>
      <w:r w:rsidR="00BD5C94"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relationship with respect to origin whenever the memristive weight (resistance) is periodic of the same period as that of the input </w:t>
      </w:r>
      <w:r w:rsidR="00BD5C94" w:rsidRPr="0063152F">
        <w:rPr>
          <w:rFonts w:ascii="Times New Roman" w:hAnsi="Times New Roman" w:cs="Times New Roman"/>
          <w:i/>
          <w:iCs/>
          <w:sz w:val="24"/>
          <w:szCs w:val="24"/>
        </w:rPr>
        <w:t>v</w:t>
      </w:r>
      <w:r w:rsidRPr="0063152F">
        <w:rPr>
          <w:rFonts w:ascii="Times New Roman" w:hAnsi="Times New Roman" w:cs="Times New Roman"/>
          <w:i/>
          <w:iCs/>
          <w:sz w:val="24"/>
          <w:szCs w:val="24"/>
        </w:rPr>
        <w:t>(t)</w:t>
      </w:r>
      <w:r w:rsidRPr="0063152F">
        <w:rPr>
          <w:rFonts w:ascii="Times New Roman" w:hAnsi="Times New Roman" w:cs="Times New Roman"/>
          <w:sz w:val="24"/>
          <w:szCs w:val="24"/>
        </w:rPr>
        <w:t xml:space="preserve"> and is a quarter-</w:t>
      </w:r>
      <w:r w:rsidR="006A062A" w:rsidRPr="0063152F">
        <w:rPr>
          <w:rFonts w:ascii="Times New Roman" w:hAnsi="Times New Roman" w:cs="Times New Roman"/>
          <w:sz w:val="24"/>
          <w:szCs w:val="24"/>
        </w:rPr>
        <w:t>wave symmetric</w:t>
      </w:r>
      <w:r w:rsidR="0072640D" w:rsidRPr="0063152F">
        <w:rPr>
          <w:rFonts w:ascii="Times New Roman" w:hAnsi="Times New Roman" w:cs="Times New Roman"/>
          <w:sz w:val="24"/>
          <w:szCs w:val="24"/>
        </w:rPr>
        <w:t xml:space="preserve"> </w:t>
      </w:r>
      <w:r w:rsidR="0072640D"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&lt;EndNote&gt;&lt;Cite&gt;&lt;Author&gt;Chua&lt;/Author&gt;&lt;Year&gt;1976&lt;/Year&gt;&lt;RecNum&gt;859&lt;/RecNum&gt;&lt;DisplayText&gt;[37]&lt;/DisplayText&gt;&lt;record&gt;&lt;rec-number&gt;859&lt;/rec-number&gt;&lt;foreign-keys&gt;&lt;key app="EN" db-id="2zrp5srxafwrepe2rs7p9ft7ets5wdfdfstd" timestamp="1622214208" guid="c8a9f8f6-a4d0-4b05-b330-66563a96810d"&gt;859&lt;/key&gt;&lt;/foreign-keys&gt;&lt;ref-type name="Journal Article"&gt;17&lt;/ref-type&gt;&lt;contributors&gt;&lt;authors&gt;&lt;author&gt;L. O. Chua&lt;/author&gt;&lt;author&gt;Sung Mo, Kang&lt;/author&gt;&lt;/authors&gt;&lt;/contributors&gt;&lt;titles&gt;&lt;title&gt;Memristive devices and systems&lt;/title&gt;&lt;secondary-title&gt;Proceedings of the IEEE&lt;/secondary-title&gt;&lt;/titles&gt;&lt;periodical&gt;&lt;full-title&gt;Proceedings of the IEEE&lt;/full-title&gt;&lt;/periodical&gt;&lt;pages&gt;209-223&lt;/pages&gt;&lt;volume&gt;64&lt;/volume&gt;&lt;number&gt;2&lt;/number&gt;&lt;keywords&gt;&lt;keyword&gt;Biomembranes&lt;/keyword&gt;&lt;keyword&gt;Equations&lt;/keyword&gt;&lt;keyword&gt;Frequency&lt;/keyword&gt;&lt;keyword&gt;Hysteresis&lt;/keyword&gt;&lt;keyword&gt;Memristors&lt;/keyword&gt;&lt;keyword&gt;Resistors&lt;/keyword&gt;&lt;keyword&gt;Temperature&lt;/keyword&gt;&lt;keyword&gt;Thermistors&lt;/keyword&gt;&lt;keyword&gt;VHF circuits&lt;/keyword&gt;&lt;keyword&gt;Voltage&lt;/keyword&gt;&lt;/keywords&gt;&lt;dates&gt;&lt;year&gt;1976&lt;/year&gt;&lt;/dates&gt;&lt;isbn&gt;0018-9219&lt;/isbn&gt;&lt;urls&gt;&lt;/urls&gt;&lt;electronic-resource-num&gt;10.1109/PROC.1976.10092&lt;/electronic-resource-num&gt;&lt;/record&gt;&lt;/Cite&gt;&lt;/EndNote&gt;</w:instrText>
      </w:r>
      <w:r w:rsidR="0072640D"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[37]</w:t>
      </w:r>
      <w:r w:rsidR="0072640D"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p>
    <w:p w14:paraId="1D895054" w14:textId="77777777" w:rsidR="004B67D3" w:rsidRDefault="00F7770D" w:rsidP="00324395">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t>Memristive device functionality</w:t>
      </w:r>
    </w:p>
    <w:p w14:paraId="76A4E518" w14:textId="3420EB54" w:rsidR="004B67D3" w:rsidRDefault="0012264E"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 function of a resistor is to obstruct the flow of charge. Its resistance for a given material can vary only with the dimension of the resistor</w:t>
      </w:r>
      <w:r w:rsidR="00364713" w:rsidRPr="0063152F">
        <w:rPr>
          <w:rFonts w:ascii="Times New Roman" w:hAnsi="Times New Roman" w:cs="Times New Roman"/>
          <w:sz w:val="24"/>
          <w:szCs w:val="24"/>
        </w:rPr>
        <w:t xml:space="preserve"> and cannot</w:t>
      </w:r>
      <w:r w:rsidRPr="0063152F">
        <w:rPr>
          <w:rFonts w:ascii="Times New Roman" w:hAnsi="Times New Roman" w:cs="Times New Roman"/>
          <w:sz w:val="24"/>
          <w:szCs w:val="24"/>
        </w:rPr>
        <w:t xml:space="preserve"> change its resistance based on the input </w:t>
      </w:r>
      <w:r w:rsidRPr="0063152F">
        <w:rPr>
          <w:rFonts w:ascii="Times New Roman" w:hAnsi="Times New Roman" w:cs="Times New Roman"/>
          <w:sz w:val="24"/>
          <w:szCs w:val="24"/>
        </w:rPr>
        <w:lastRenderedPageBreak/>
        <w:t xml:space="preserve">stimuli. Unlike a resistor, the central function of a memristor is to change its resistance state with the amount and direction of the input stimuli. </w:t>
      </w:r>
      <w:r w:rsidR="00435C58" w:rsidRPr="0063152F">
        <w:rPr>
          <w:rFonts w:ascii="Times New Roman" w:hAnsi="Times New Roman" w:cs="Times New Roman"/>
          <w:sz w:val="24"/>
          <w:szCs w:val="24"/>
        </w:rPr>
        <w:t xml:space="preserve">Memristors which are often compared to chemical synapses </w:t>
      </w:r>
      <w:sdt>
        <w:sdtPr>
          <w:rPr>
            <w:rFonts w:ascii="Times New Roman" w:hAnsi="Times New Roman" w:cs="Times New Roman"/>
            <w:sz w:val="24"/>
            <w:szCs w:val="24"/>
          </w:rPr>
          <w:tag w:val="goog_rdk_27"/>
          <w:id w:val="625358559"/>
        </w:sdtPr>
        <w:sdtEndPr/>
        <w:sdtContent/>
      </w:sdt>
      <w:sdt>
        <w:sdtPr>
          <w:rPr>
            <w:rFonts w:ascii="Times New Roman" w:hAnsi="Times New Roman" w:cs="Times New Roman"/>
            <w:sz w:val="24"/>
            <w:szCs w:val="24"/>
          </w:rPr>
          <w:tag w:val="goog_rdk_28"/>
          <w:id w:val="1324555111"/>
        </w:sdtPr>
        <w:sdtEndPr/>
        <w:sdtContent/>
      </w:sdt>
      <w:r w:rsidR="00435C58" w:rsidRPr="001626E4">
        <w:rPr>
          <w:rFonts w:ascii="Times New Roman" w:hAnsi="Times New Roman" w:cs="Times New Roman"/>
          <w:sz w:val="24"/>
          <w:szCs w:val="24"/>
        </w:rPr>
        <w:t>of t</w:t>
      </w:r>
      <w:r w:rsidR="00BE5BBB" w:rsidRPr="0063152F">
        <w:rPr>
          <w:rFonts w:ascii="Times New Roman" w:hAnsi="Times New Roman" w:cs="Times New Roman"/>
          <w:sz w:val="24"/>
          <w:szCs w:val="24"/>
        </w:rPr>
        <w:t>he brain retain its initial resistance state</w:t>
      </w:r>
      <w:r w:rsidR="00435C58" w:rsidRPr="0063152F">
        <w:rPr>
          <w:rFonts w:ascii="Times New Roman" w:hAnsi="Times New Roman" w:cs="Times New Roman"/>
          <w:sz w:val="24"/>
          <w:szCs w:val="24"/>
        </w:rPr>
        <w:t xml:space="preserve"> </w:t>
      </w:r>
      <w:r w:rsidR="00BE5BBB" w:rsidRPr="0063152F">
        <w:rPr>
          <w:rFonts w:ascii="Times New Roman" w:hAnsi="Times New Roman" w:cs="Times New Roman"/>
          <w:sz w:val="24"/>
          <w:szCs w:val="24"/>
        </w:rPr>
        <w:t xml:space="preserve">even with power supply till a threshold, eclipsing which the resistance switches to a newer resistance </w:t>
      </w:r>
      <w:sdt>
        <w:sdtPr>
          <w:rPr>
            <w:rFonts w:ascii="Times New Roman" w:hAnsi="Times New Roman" w:cs="Times New Roman"/>
            <w:sz w:val="24"/>
            <w:szCs w:val="24"/>
          </w:rPr>
          <w:tag w:val="goog_rdk_1"/>
          <w:id w:val="-1797525434"/>
        </w:sdtPr>
        <w:sdtEndPr/>
        <w:sdtContent/>
      </w:sdt>
      <w:sdt>
        <w:sdtPr>
          <w:rPr>
            <w:rFonts w:ascii="Times New Roman" w:hAnsi="Times New Roman" w:cs="Times New Roman"/>
            <w:sz w:val="24"/>
            <w:szCs w:val="24"/>
          </w:rPr>
          <w:tag w:val="goog_rdk_2"/>
          <w:id w:val="629681907"/>
        </w:sdtPr>
        <w:sdtEndPr/>
        <w:sdtContent/>
      </w:sdt>
      <w:sdt>
        <w:sdtPr>
          <w:rPr>
            <w:rFonts w:ascii="Times New Roman" w:hAnsi="Times New Roman" w:cs="Times New Roman"/>
            <w:sz w:val="24"/>
            <w:szCs w:val="24"/>
          </w:rPr>
          <w:tag w:val="goog_rdk_3"/>
          <w:id w:val="1982887535"/>
        </w:sdtPr>
        <w:sdtEndPr/>
        <w:sdtContent/>
      </w:sdt>
      <w:r w:rsidR="00BE5BBB" w:rsidRPr="001626E4">
        <w:rPr>
          <w:rFonts w:ascii="Times New Roman" w:hAnsi="Times New Roman" w:cs="Times New Roman"/>
          <w:sz w:val="24"/>
          <w:szCs w:val="24"/>
        </w:rPr>
        <w:t>state. When the direction of the supply changes and starts dropping, the new resistance state is retained till the power supply is taken off. Some memristors retain the newer resistance state even with power supply off (non-volatile) while others cannot (volatile).</w:t>
      </w:r>
    </w:p>
    <w:p w14:paraId="3DB61C44" w14:textId="716CE316" w:rsidR="00DA56CE" w:rsidRPr="0063152F" w:rsidRDefault="00BE5BBB"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Chua had initially theorized the relation between flux and charge to memristor very similar to the relation between current and voltage for a resistor </w:t>
      </w:r>
      <w:r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&lt;EndNote&gt;&lt;Cite&gt;&lt;Author&gt;Chua&lt;/Author&gt;&lt;Year&gt;1971&lt;/Year&gt;&lt;RecNum&gt;857&lt;/RecNum&gt;&lt;DisplayText&gt;[36]&lt;/DisplayText&gt;&lt;record&gt;&lt;rec-number&gt;857&lt;/rec-number&gt;&lt;foreign-keys&gt;&lt;key app="EN" db-id="2zrp5srxafwrepe2rs7p9ft7ets5wdfdfstd" timestamp="1622214208" guid="c16dbd20-b845-4b2e-8db9-1dce542ae15f"&gt;857&lt;/key&gt;&lt;/foreign-keys&gt;&lt;ref-type name="Journal Article"&gt;17&lt;/ref-type&gt;&lt;contributors&gt;&lt;authors&gt;&lt;author&gt;L. Chua&lt;/author&gt;&lt;/authors&gt;&lt;/contributors&gt;&lt;titles&gt;&lt;title&gt;Memristor-The missing circuit element&lt;/title&gt;&lt;secondary-title&gt;IEEE Transactions on Circuit Theory&lt;/secondary-title&gt;&lt;/titles&gt;&lt;periodical&gt;&lt;full-title&gt;IEEE Transactions on Circuit Theory&lt;/full-title&gt;&lt;/periodical&gt;&lt;pages&gt;507-519&lt;/pages&gt;&lt;volume&gt;18&lt;/volume&gt;&lt;number&gt;5&lt;/number&gt;&lt;keywords&gt;&lt;keyword&gt;Memristors&lt;/keyword&gt;&lt;keyword&gt;Network elements&lt;/keyword&gt;&lt;keyword&gt;Nonlinear network analysis &amp;amp;amp&lt;/keyword&gt;&lt;keyword&gt;design&lt;/keyword&gt;&lt;keyword&gt;Active circuits&lt;/keyword&gt;&lt;keyword&gt;Active inductors&lt;/keyword&gt;&lt;keyword&gt;Capacitors&lt;/keyword&gt;&lt;keyword&gt;Electromagnetic fields&lt;/keyword&gt;&lt;keyword&gt;Laboratories&lt;/keyword&gt;&lt;keyword&gt;Maxwell equations&lt;/keyword&gt;&lt;keyword&gt;Power supplies&lt;/keyword&gt;&lt;keyword&gt;RLC circuits&lt;/keyword&gt;&lt;keyword&gt;Resistors&lt;/keyword&gt;&lt;/keywords&gt;&lt;dates&gt;&lt;year&gt;1971&lt;/year&gt;&lt;/dates&gt;&lt;isbn&gt;0018-9324&lt;/isbn&gt;&lt;urls&gt;&lt;/urls&gt;&lt;electronic-resource-num&gt;10.1109/TCT.1971.1083337&lt;/electronic-resource-num&gt;&lt;/record&gt;&lt;/Cite&gt;&lt;/EndNote&gt;</w:instrText>
      </w:r>
      <w:r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But this did not explain the physical interaction between charge and voltage. Williams</w:t>
      </w:r>
      <w:r w:rsidR="0015030A" w:rsidRPr="0063152F">
        <w:rPr>
          <w:rFonts w:ascii="Times New Roman" w:hAnsi="Times New Roman" w:cs="Times New Roman"/>
          <w:sz w:val="24"/>
          <w:szCs w:val="24"/>
        </w:rPr>
        <w:t xml:space="preserve"> et.al</w:t>
      </w:r>
      <w:r w:rsidRPr="0063152F">
        <w:rPr>
          <w:rFonts w:ascii="Times New Roman" w:hAnsi="Times New Roman" w:cs="Times New Roman"/>
          <w:sz w:val="24"/>
          <w:szCs w:val="24"/>
        </w:rPr>
        <w:t xml:space="preserve"> explained the relation between the functioning of the physical memristor </w:t>
      </w:r>
      <w:r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&lt;EndNote&gt;&lt;Cite&gt;&lt;Author&gt;Strukov&lt;/Author&gt;&lt;Year&gt;2008&lt;/Year&gt;&lt;RecNum&gt;913&lt;/RecNum&gt;&lt;DisplayText&gt;[10]&lt;/DisplayText&gt;&lt;record&gt;&lt;rec-number&gt;913&lt;/rec-number&gt;&lt;foreign-keys&gt;&lt;key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Chua’s mathematical model. </w:t>
      </w:r>
      <w:r w:rsidR="00F52EE8" w:rsidRPr="0063152F">
        <w:rPr>
          <w:rFonts w:ascii="Times New Roman" w:hAnsi="Times New Roman" w:cs="Times New Roman"/>
          <w:sz w:val="24"/>
          <w:szCs w:val="24"/>
        </w:rPr>
        <w:t>Their memristor used Titanium di-oxide bilayer of different oxygen vacancies as the resistive material. With a positive voltage sweep</w:t>
      </w:r>
      <w:r w:rsidR="00685C2A" w:rsidRPr="0063152F">
        <w:rPr>
          <w:rFonts w:ascii="Times New Roman" w:hAnsi="Times New Roman" w:cs="Times New Roman"/>
          <w:sz w:val="24"/>
          <w:szCs w:val="24"/>
        </w:rPr>
        <w:t xml:space="preserve"> (power applied)</w:t>
      </w:r>
      <w:r w:rsidR="00F52EE8" w:rsidRPr="0063152F">
        <w:rPr>
          <w:rFonts w:ascii="Times New Roman" w:hAnsi="Times New Roman" w:cs="Times New Roman"/>
          <w:sz w:val="24"/>
          <w:szCs w:val="24"/>
        </w:rPr>
        <w:t xml:space="preserve">, the oxygen vacancies would get repelled and move towards the insulating part of the bilayer. This </w:t>
      </w:r>
      <w:r w:rsidR="00685C2A" w:rsidRPr="0063152F">
        <w:rPr>
          <w:rFonts w:ascii="Times New Roman" w:hAnsi="Times New Roman" w:cs="Times New Roman"/>
          <w:sz w:val="24"/>
          <w:szCs w:val="24"/>
        </w:rPr>
        <w:t>thinning of the insulative layer and increasing percentage of TiO</w:t>
      </w:r>
      <w:r w:rsidR="00685C2A" w:rsidRPr="0063152F">
        <w:rPr>
          <w:rFonts w:ascii="Times New Roman" w:hAnsi="Times New Roman" w:cs="Times New Roman"/>
          <w:sz w:val="24"/>
          <w:szCs w:val="24"/>
          <w:vertAlign w:val="subscript"/>
        </w:rPr>
        <w:t>2</w:t>
      </w:r>
      <w:r w:rsidR="00685C2A" w:rsidRPr="0063152F">
        <w:rPr>
          <w:rFonts w:ascii="Times New Roman" w:hAnsi="Times New Roman" w:cs="Times New Roman"/>
          <w:sz w:val="24"/>
          <w:szCs w:val="24"/>
        </w:rPr>
        <w:t xml:space="preserve">-x increased conductivity of the device. Similarly, with a negative voltage would decrease the conductive layer and insulative layer would regain its thickness. Thus, with voltage the conductivity could be controlled. But unlike a resistor, the conductive front (vacancies) would not migrate to initial state when power supply was removed, thereby remembering the last resistive state. </w:t>
      </w:r>
      <w:r w:rsidR="008957A4" w:rsidRPr="0063152F">
        <w:rPr>
          <w:rFonts w:ascii="Times New Roman" w:hAnsi="Times New Roman" w:cs="Times New Roman"/>
          <w:sz w:val="24"/>
          <w:szCs w:val="24"/>
        </w:rPr>
        <w:t>The current-voltage response of the device depicts</w:t>
      </w:r>
      <w:r w:rsidR="009D054E" w:rsidRPr="0063152F">
        <w:rPr>
          <w:rFonts w:ascii="Times New Roman" w:hAnsi="Times New Roman" w:cs="Times New Roman"/>
          <w:sz w:val="24"/>
          <w:szCs w:val="24"/>
        </w:rPr>
        <w:t>:</w:t>
      </w:r>
      <w:r w:rsidR="008957A4" w:rsidRPr="0063152F">
        <w:rPr>
          <w:rFonts w:ascii="Times New Roman" w:hAnsi="Times New Roman" w:cs="Times New Roman"/>
          <w:sz w:val="24"/>
          <w:szCs w:val="24"/>
        </w:rPr>
        <w:t xml:space="preserve"> i) non-linearity fr</w:t>
      </w:r>
      <w:r w:rsidR="00875193" w:rsidRPr="0063152F">
        <w:rPr>
          <w:rFonts w:ascii="Times New Roman" w:hAnsi="Times New Roman" w:cs="Times New Roman"/>
          <w:sz w:val="24"/>
          <w:szCs w:val="24"/>
        </w:rPr>
        <w:t>o</w:t>
      </w:r>
      <w:r w:rsidR="008957A4" w:rsidRPr="0063152F">
        <w:rPr>
          <w:rFonts w:ascii="Times New Roman" w:hAnsi="Times New Roman" w:cs="Times New Roman"/>
          <w:sz w:val="24"/>
          <w:szCs w:val="24"/>
        </w:rPr>
        <w:t>m the current increasing at an accelerated rate with increase in voltage</w:t>
      </w:r>
      <w:r w:rsidR="009D054E" w:rsidRPr="0063152F">
        <w:rPr>
          <w:rFonts w:ascii="Times New Roman" w:hAnsi="Times New Roman" w:cs="Times New Roman"/>
          <w:sz w:val="24"/>
          <w:szCs w:val="24"/>
        </w:rPr>
        <w:t>; and</w:t>
      </w:r>
      <w:r w:rsidR="008957A4" w:rsidRPr="0063152F">
        <w:rPr>
          <w:rFonts w:ascii="Times New Roman" w:hAnsi="Times New Roman" w:cs="Times New Roman"/>
          <w:sz w:val="24"/>
          <w:szCs w:val="24"/>
        </w:rPr>
        <w:t xml:space="preserve"> ii) descending current traces a different path though dropping to zero when voltage applied turns zero, thereby plotting a hysteretic response. </w:t>
      </w:r>
      <w:r w:rsidR="00F62006" w:rsidRPr="0063152F">
        <w:rPr>
          <w:rFonts w:ascii="Times New Roman" w:hAnsi="Times New Roman" w:cs="Times New Roman"/>
          <w:sz w:val="24"/>
          <w:szCs w:val="24"/>
        </w:rPr>
        <w:t xml:space="preserve">This means memristors </w:t>
      </w:r>
      <w:r w:rsidR="00FD1C53" w:rsidRPr="0063152F">
        <w:rPr>
          <w:rFonts w:ascii="Times New Roman" w:hAnsi="Times New Roman" w:cs="Times New Roman"/>
          <w:sz w:val="24"/>
          <w:szCs w:val="24"/>
        </w:rPr>
        <w:t xml:space="preserve">can </w:t>
      </w:r>
      <w:r w:rsidR="00F62006" w:rsidRPr="0063152F">
        <w:rPr>
          <w:rFonts w:ascii="Times New Roman" w:hAnsi="Times New Roman" w:cs="Times New Roman"/>
          <w:sz w:val="24"/>
          <w:szCs w:val="24"/>
        </w:rPr>
        <w:t>have plastic change in memory states.</w:t>
      </w:r>
    </w:p>
    <w:p w14:paraId="2741A99F" w14:textId="77777777" w:rsidR="004B67D3" w:rsidRDefault="00D05121"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Synaptic memory devices </w:t>
      </w:r>
      <w:r w:rsidR="00471786" w:rsidRPr="0063152F">
        <w:rPr>
          <w:rFonts w:ascii="Times New Roman" w:hAnsi="Times New Roman" w:cs="Times New Roman"/>
          <w:sz w:val="24"/>
          <w:szCs w:val="24"/>
        </w:rPr>
        <w:t xml:space="preserve">like memristors </w:t>
      </w:r>
      <w:r w:rsidRPr="0063152F">
        <w:rPr>
          <w:rFonts w:ascii="Times New Roman" w:hAnsi="Times New Roman" w:cs="Times New Roman"/>
          <w:sz w:val="24"/>
          <w:szCs w:val="24"/>
        </w:rPr>
        <w:t>can also exhibit potentiation and depression of synaptic weight, that is, synaptic plasticity</w:t>
      </w:r>
      <w:r w:rsidR="00195748" w:rsidRPr="0063152F">
        <w:rPr>
          <w:rFonts w:ascii="Times New Roman" w:hAnsi="Times New Roman" w:cs="Times New Roman"/>
          <w:sz w:val="24"/>
          <w:szCs w:val="24"/>
        </w:rPr>
        <w:t xml:space="preserve">. </w:t>
      </w:r>
      <w:r w:rsidRPr="0063152F">
        <w:rPr>
          <w:rFonts w:ascii="Times New Roman" w:hAnsi="Times New Roman" w:cs="Times New Roman"/>
          <w:sz w:val="24"/>
          <w:szCs w:val="24"/>
        </w:rPr>
        <w:t>Primarily, there are two types of synaptic plasticit</w:t>
      </w:r>
      <w:r w:rsidR="001A2A84" w:rsidRPr="0063152F">
        <w:rPr>
          <w:rFonts w:ascii="Times New Roman" w:hAnsi="Times New Roman" w:cs="Times New Roman"/>
          <w:sz w:val="24"/>
          <w:szCs w:val="24"/>
        </w:rPr>
        <w:t>y</w:t>
      </w:r>
      <w:r w:rsidRPr="0063152F">
        <w:rPr>
          <w:rFonts w:ascii="Times New Roman" w:hAnsi="Times New Roman" w:cs="Times New Roman"/>
          <w:sz w:val="24"/>
          <w:szCs w:val="24"/>
        </w:rPr>
        <w:t xml:space="preserve">: short-term plasticity (STP) and long-term plasticity (LTP). STP is the temporal </w:t>
      </w:r>
      <w:r w:rsidR="001A2A84" w:rsidRPr="0063152F">
        <w:rPr>
          <w:rFonts w:ascii="Times New Roman" w:hAnsi="Times New Roman" w:cs="Times New Roman"/>
          <w:sz w:val="24"/>
          <w:szCs w:val="24"/>
        </w:rPr>
        <w:t>strengthening</w:t>
      </w:r>
      <w:r w:rsidRPr="0063152F">
        <w:rPr>
          <w:rFonts w:ascii="Times New Roman" w:hAnsi="Times New Roman" w:cs="Times New Roman"/>
          <w:sz w:val="24"/>
          <w:szCs w:val="24"/>
        </w:rPr>
        <w:t xml:space="preserve"> of synaptic connections</w:t>
      </w:r>
      <w:r w:rsidR="00FD1C53" w:rsidRPr="0063152F">
        <w:rPr>
          <w:rFonts w:ascii="Times New Roman" w:hAnsi="Times New Roman" w:cs="Times New Roman"/>
          <w:sz w:val="24"/>
          <w:szCs w:val="24"/>
        </w:rPr>
        <w:t xml:space="preserve"> </w:t>
      </w:r>
      <w:r w:rsidR="00FD1C53"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&lt;EndNote&gt;&lt;Cite&gt;&lt;Author&gt;Zucker&lt;/Author&gt;&lt;Year&gt;2002&lt;/Year&gt;&lt;RecNum&gt;936&lt;/RecNum&gt;&lt;DisplayText&gt;[63]&lt;/DisplayText&gt;&lt;record&gt;&lt;rec-number&gt;936&lt;/rec-number&gt;&lt;foreign-keys&gt;&lt;key app="EN" db-id="2zrp5srxafwrepe2rs7p9ft7ets5wdfdfstd" timestamp="1622214208" guid="a4e4ff7d-0851-423a-b000-2208b4c3b3a8"&gt;936&lt;/key&gt;&lt;/foreign-keys&gt;&lt;ref-type name="Journal Article"&gt;17&lt;/ref-type&gt;&lt;contributors&gt;&lt;authors&gt;&lt;author&gt;Zucker, R. S.&lt;/author&gt;&lt;author&gt;Regehr, W. G.&lt;/author&gt;&lt;/authors&gt;&lt;/contributors&gt;&lt;auth-address&gt;Department of Molecular and Cell Biology, University of California, Berkeley, California 94720, USA. zucker@socrates.berkeley.edu&lt;/auth-address&gt;&lt;titles&gt;&lt;title&gt;Short-term synaptic plasticity&lt;/title&gt;&lt;secondary-title&gt;Annu Rev Physiol&lt;/secondary-title&gt;&lt;/titles&gt;&lt;periodical&gt;&lt;full-title&gt;Annu Rev Physiol&lt;/full-title&gt;&lt;/periodical&gt;&lt;pages&gt;355-405&lt;/pages&gt;&lt;volume&gt;64&lt;/volume&gt;&lt;edition&gt;2002/02/05&lt;/edition&gt;&lt;keywords&gt;&lt;keyword&gt;Animals&lt;/keyword&gt;&lt;keyword&gt;Calcium/physiology&lt;/keyword&gt;&lt;keyword&gt;Neuronal Plasticity/*physiology&lt;/keyword&gt;&lt;keyword&gt;Synapses/*physiology&lt;/keyword&gt;&lt;/keywords&gt;&lt;dates&gt;&lt;year&gt;2002&lt;/year&gt;&lt;/dates&gt;&lt;isbn&gt;0066-4278 (Print)&amp;#xD;0066-4278&lt;/isbn&gt;&lt;accession-num&gt;11826273&lt;/accession-num&gt;&lt;urls&gt;&lt;/urls&gt;&lt;electronic-resource-num&gt;10.1146/annurev.physiol.64.092501.114547&lt;/electronic-resource-num&gt;&lt;remote-database-provider&gt;NLM&lt;/remote-database-provider&gt;&lt;language&gt;eng&lt;/language&gt;&lt;/record&gt;&lt;/Cite&gt;&lt;/EndNote&gt;</w:instrText>
      </w:r>
      <w:r w:rsidR="00FD1C53"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[63]</w:t>
      </w:r>
      <w:r w:rsidR="00FD1C53"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which </w:t>
      </w:r>
      <w:r w:rsidR="001A2A84" w:rsidRPr="0063152F">
        <w:rPr>
          <w:rFonts w:ascii="Times New Roman" w:hAnsi="Times New Roman" w:cs="Times New Roman"/>
          <w:sz w:val="24"/>
          <w:szCs w:val="24"/>
        </w:rPr>
        <w:t>exists</w:t>
      </w:r>
      <w:r w:rsidRPr="0063152F">
        <w:rPr>
          <w:rFonts w:ascii="Times New Roman" w:hAnsi="Times New Roman" w:cs="Times New Roman"/>
          <w:sz w:val="24"/>
          <w:szCs w:val="24"/>
        </w:rPr>
        <w:t xml:space="preserve"> for a few seconds </w:t>
      </w:r>
      <w:r w:rsidR="001A2A84" w:rsidRPr="0063152F">
        <w:rPr>
          <w:rFonts w:ascii="Times New Roman" w:hAnsi="Times New Roman" w:cs="Times New Roman"/>
          <w:sz w:val="24"/>
          <w:szCs w:val="24"/>
        </w:rPr>
        <w:t>to</w:t>
      </w:r>
      <w:r w:rsidRPr="0063152F">
        <w:rPr>
          <w:rFonts w:ascii="Times New Roman" w:hAnsi="Times New Roman" w:cs="Times New Roman"/>
          <w:sz w:val="24"/>
          <w:szCs w:val="24"/>
        </w:rPr>
        <w:t xml:space="preserve"> minutes and then diminishes to its initial value. LTP</w:t>
      </w:r>
      <w:r w:rsidR="00AE164A" w:rsidRPr="0063152F">
        <w:rPr>
          <w:rFonts w:ascii="Times New Roman" w:hAnsi="Times New Roman" w:cs="Times New Roman"/>
          <w:sz w:val="24"/>
          <w:szCs w:val="24"/>
        </w:rPr>
        <w:t xml:space="preserve"> </w:t>
      </w:r>
      <w:r w:rsidR="00BF55F4"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&lt;EndNote&gt;&lt;Cite&gt;&lt;Author&gt;Bliss&lt;/Author&gt;&lt;Year&gt;1993&lt;/Year&gt;&lt;RecNum&gt;847&lt;/RecNum&gt;&lt;DisplayText&gt;[64]&lt;/DisplayText&gt;&lt;record&gt;&lt;rec-number&gt;847&lt;/rec-number&gt;&lt;foreign-keys&gt;&lt;key app="EN" db-id="2zrp5srxafwrepe2rs7p9ft7ets5wdfdfstd" timestamp="1622214208" guid="1a92796b-1ba6-4e6d-a27f-4d6a543ba026"&gt;847&lt;/key&gt;&lt;/foreign-keys&gt;&lt;ref-type name="Journal Article"&gt;17&lt;/ref-type&gt;&lt;contributors&gt;&lt;authors&gt;&lt;author&gt;Bliss, T. V.&lt;/author&gt;&lt;author&gt;Collingridge, G. L.&lt;/author&gt;&lt;/authors&gt;&lt;/contributors&gt;&lt;auth-address&gt;Division of Neurophysiology and Neuropharmacology, National Institute of Medical Research, Mill Hill, London, UK.&lt;/auth-address&gt;&lt;titles&gt;&lt;title&gt;A synaptic model of memory: long-term potentiation in the hippocampus&lt;/title&gt;&lt;secondary-title&gt;Nature&lt;/secondary-title&gt;&lt;/titles&gt;&lt;periodical&gt;&lt;full-title&gt;Nature&lt;/full-title&gt;&lt;/periodical&gt;&lt;pages&gt;31-9&lt;/pages&gt;&lt;volume&gt;361&lt;/volume&gt;&lt;number&gt;6407&lt;/number&gt;&lt;edition&gt;1993/01/07&lt;/edition&gt;&lt;keywords&gt;&lt;keyword&gt;Animals&lt;/keyword&gt;&lt;keyword&gt;Calcium/physiology&lt;/keyword&gt;&lt;keyword&gt;Electrophysiology&lt;/keyword&gt;&lt;keyword&gt;Evoked Potentials&lt;/keyword&gt;&lt;keyword&gt;Hippocampus/*physiology&lt;/keyword&gt;&lt;keyword&gt;*Memory&lt;/keyword&gt;&lt;keyword&gt;*Models, Neurological&lt;/keyword&gt;&lt;keyword&gt;Receptors, N-Methyl-D-Aspartate/physiology&lt;/keyword&gt;&lt;keyword&gt;Signal Transduction&lt;/keyword&gt;&lt;keyword&gt;Synapses/*physiology&lt;/keyword&gt;&lt;/keywords&gt;&lt;dates&gt;&lt;year&gt;1993&lt;/year&gt;&lt;pub-dates&gt;&lt;date&gt;Jan 7&lt;/date&gt;&lt;/pub-dates&gt;&lt;/dates&gt;&lt;isbn&gt;0028-0836 (Print)&amp;#xD;0028-0836&lt;/isbn&gt;&lt;accession-num&gt;8421494&lt;/accession-num&gt;&lt;urls&gt;&lt;/urls&gt;&lt;electronic-resource-num&gt;10.1038/361031a0&lt;/electronic-resource-num&gt;&lt;remote-database-provider&gt;NLM&lt;/remote-database-provider&gt;&lt;language&gt;eng&lt;/language&gt;&lt;/record&gt;&lt;/Cite&gt;&lt;/EndNote&gt;</w:instrText>
      </w:r>
      <w:r w:rsidR="00BF55F4"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[64]</w:t>
      </w:r>
      <w:r w:rsidR="00BF55F4"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331C1C" w:rsidRPr="0063152F">
        <w:rPr>
          <w:rFonts w:ascii="Times New Roman" w:hAnsi="Times New Roman" w:cs="Times New Roman"/>
          <w:sz w:val="24"/>
          <w:szCs w:val="24"/>
        </w:rPr>
        <w:t>represents</w:t>
      </w:r>
      <w:r w:rsidRPr="0063152F">
        <w:rPr>
          <w:rFonts w:ascii="Times New Roman" w:hAnsi="Times New Roman" w:cs="Times New Roman"/>
          <w:sz w:val="24"/>
          <w:szCs w:val="24"/>
        </w:rPr>
        <w:t xml:space="preserve"> a</w:t>
      </w:r>
      <w:r w:rsidR="001A2A84" w:rsidRPr="0063152F">
        <w:rPr>
          <w:rFonts w:ascii="Times New Roman" w:hAnsi="Times New Roman" w:cs="Times New Roman"/>
          <w:sz w:val="24"/>
          <w:szCs w:val="24"/>
        </w:rPr>
        <w:t>n enduring change</w:t>
      </w:r>
      <w:r w:rsidRPr="0063152F">
        <w:rPr>
          <w:rFonts w:ascii="Times New Roman" w:hAnsi="Times New Roman" w:cs="Times New Roman"/>
          <w:sz w:val="24"/>
          <w:szCs w:val="24"/>
        </w:rPr>
        <w:t xml:space="preserve"> in synaptic connections, which </w:t>
      </w:r>
      <w:r w:rsidR="001A2A84" w:rsidRPr="0063152F">
        <w:rPr>
          <w:rFonts w:ascii="Times New Roman" w:hAnsi="Times New Roman" w:cs="Times New Roman"/>
          <w:sz w:val="24"/>
          <w:szCs w:val="24"/>
        </w:rPr>
        <w:t>exists</w:t>
      </w:r>
      <w:r w:rsidRPr="0063152F">
        <w:rPr>
          <w:rFonts w:ascii="Times New Roman" w:hAnsi="Times New Roman" w:cs="Times New Roman"/>
          <w:sz w:val="24"/>
          <w:szCs w:val="24"/>
        </w:rPr>
        <w:t xml:space="preserve"> for hours or years</w:t>
      </w:r>
      <w:r w:rsidR="001A2A84" w:rsidRPr="0063152F">
        <w:rPr>
          <w:rFonts w:ascii="Times New Roman" w:hAnsi="Times New Roman" w:cs="Times New Roman"/>
          <w:sz w:val="24"/>
          <w:szCs w:val="24"/>
        </w:rPr>
        <w:t xml:space="preserve"> or</w:t>
      </w:r>
      <w:r w:rsidRPr="0063152F">
        <w:rPr>
          <w:rFonts w:ascii="Times New Roman" w:hAnsi="Times New Roman" w:cs="Times New Roman"/>
          <w:sz w:val="24"/>
          <w:szCs w:val="24"/>
        </w:rPr>
        <w:t xml:space="preserve"> even a lifetime.</w:t>
      </w:r>
      <w:r w:rsidR="00331C1C" w:rsidRPr="0063152F">
        <w:rPr>
          <w:rFonts w:ascii="Times New Roman" w:hAnsi="Times New Roman" w:cs="Times New Roman"/>
          <w:sz w:val="24"/>
          <w:szCs w:val="24"/>
        </w:rPr>
        <w:t xml:space="preserve"> These </w:t>
      </w:r>
      <w:r w:rsidR="0097643B" w:rsidRPr="0063152F">
        <w:rPr>
          <w:rFonts w:ascii="Times New Roman" w:hAnsi="Times New Roman" w:cs="Times New Roman"/>
          <w:sz w:val="24"/>
          <w:szCs w:val="24"/>
        </w:rPr>
        <w:t>motivated</w:t>
      </w:r>
      <w:r w:rsidR="00331C1C" w:rsidRPr="0063152F">
        <w:rPr>
          <w:rFonts w:ascii="Times New Roman" w:hAnsi="Times New Roman" w:cs="Times New Roman"/>
          <w:sz w:val="24"/>
          <w:szCs w:val="24"/>
        </w:rPr>
        <w:t xml:space="preserve"> Hebbian learning</w:t>
      </w:r>
      <w:r w:rsidR="0097643B" w:rsidRPr="0063152F">
        <w:rPr>
          <w:rFonts w:ascii="Times New Roman" w:hAnsi="Times New Roman" w:cs="Times New Roman"/>
          <w:sz w:val="24"/>
          <w:szCs w:val="24"/>
        </w:rPr>
        <w:t xml:space="preserve"> mechanisms</w:t>
      </w:r>
      <w:r w:rsidR="00331C1C" w:rsidRPr="0063152F">
        <w:rPr>
          <w:rFonts w:ascii="Times New Roman" w:hAnsi="Times New Roman" w:cs="Times New Roman"/>
          <w:sz w:val="24"/>
          <w:szCs w:val="24"/>
        </w:rPr>
        <w:t xml:space="preserve">, </w:t>
      </w:r>
      <w:r w:rsidR="0097643B" w:rsidRPr="0063152F">
        <w:rPr>
          <w:rFonts w:ascii="Times New Roman" w:hAnsi="Times New Roman" w:cs="Times New Roman"/>
          <w:sz w:val="24"/>
          <w:szCs w:val="24"/>
        </w:rPr>
        <w:t>where</w:t>
      </w:r>
      <w:r w:rsidR="00331C1C" w:rsidRPr="0063152F">
        <w:rPr>
          <w:rFonts w:ascii="Times New Roman" w:hAnsi="Times New Roman" w:cs="Times New Roman"/>
          <w:sz w:val="24"/>
          <w:szCs w:val="24"/>
        </w:rPr>
        <w:t xml:space="preserve"> the synaptic weight is </w:t>
      </w:r>
      <w:r w:rsidR="0097643B" w:rsidRPr="0063152F">
        <w:rPr>
          <w:rFonts w:ascii="Times New Roman" w:hAnsi="Times New Roman" w:cs="Times New Roman"/>
          <w:sz w:val="24"/>
          <w:szCs w:val="24"/>
        </w:rPr>
        <w:t>updated</w:t>
      </w:r>
      <w:r w:rsidR="00331C1C" w:rsidRPr="0063152F">
        <w:rPr>
          <w:rFonts w:ascii="Times New Roman" w:hAnsi="Times New Roman" w:cs="Times New Roman"/>
          <w:sz w:val="24"/>
          <w:szCs w:val="24"/>
        </w:rPr>
        <w:t xml:space="preserve"> in accordance to neural activities in pre-neuron and post-neuron cells </w:t>
      </w:r>
      <w:r w:rsidR="00BF55F4"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&lt;EndNote&gt;&lt;Cite&gt;&lt;Author&gt;Morris&lt;/Author&gt;&lt;Year&gt;1999&lt;/Year&gt;&lt;RecNum&gt;889&lt;/RecNum&gt;&lt;DisplayText&gt;[65]&lt;/DisplayText&gt;&lt;record&gt;&lt;rec-number&gt;889&lt;/rec-number&gt;&lt;foreign-keys&gt;&lt;key app="EN" db-id="2zrp5srxafwrepe2rs7p9ft7ets5wdfdfstd" timestamp="1622214208" guid="786dc730-d1f0-4aa1-92fa-f91924de6694"&gt;889&lt;/key&gt;&lt;/foreign-keys&gt;&lt;ref-type name="Journal Article"&gt;17&lt;/ref-type&gt;&lt;contributors&gt;&lt;authors&gt;&lt;author&gt;Morris, R. G. M.&lt;/author&gt;&lt;/authors&gt;&lt;/contributors&gt;&lt;titles&gt;&lt;title&gt;D.O. Hebb: The Organization of Behavior, Wiley: New York; 1949&lt;/title&gt;&lt;secondary-title&gt;Brain Research Bulletin&lt;/secondary-title&gt;&lt;/titles&gt;&lt;periodical&gt;&lt;full-title&gt;Brain Research Bulletin&lt;/full-title&gt;&lt;/periodical&gt;&lt;pages&gt;437&lt;/pages&gt;&lt;volume&gt;50&lt;/volume&gt;&lt;number&gt;5&lt;/number&gt;&lt;dates&gt;&lt;year&gt;1999&lt;/year&gt;&lt;pub-dates&gt;&lt;date&gt;1999/11/01/&lt;/date&gt;&lt;/pub-dates&gt;&lt;/dates&gt;&lt;isbn&gt;0361-9230&lt;/isbn&gt;&lt;urls&gt;&lt;related-urls&gt;&lt;url&gt;http://www.sciencedirect.com/science/article/pii/S0361923099001823&lt;/url&gt;&lt;/related-urls&gt;&lt;/urls&gt;&lt;electronic-resource-num&gt;https://doi.org/10.1016/S0361-9230(99)00182-3&lt;/electronic-resource-num&gt;&lt;/record&gt;&lt;/Cite&gt;&lt;/EndNote&gt;</w:instrText>
      </w:r>
      <w:r w:rsidR="00BF55F4"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[65]</w:t>
      </w:r>
      <w:r w:rsidR="00BF55F4" w:rsidRPr="00855708">
        <w:rPr>
          <w:rFonts w:ascii="Times New Roman" w:hAnsi="Times New Roman" w:cs="Times New Roman"/>
          <w:sz w:val="24"/>
          <w:szCs w:val="24"/>
        </w:rPr>
        <w:fldChar w:fldCharType="end"/>
      </w:r>
      <w:r w:rsidR="00331C1C" w:rsidRPr="0063152F">
        <w:rPr>
          <w:rFonts w:ascii="Times New Roman" w:hAnsi="Times New Roman" w:cs="Times New Roman"/>
          <w:sz w:val="24"/>
          <w:szCs w:val="24"/>
        </w:rPr>
        <w:t>. In this form, one of the most important learning rule</w:t>
      </w:r>
      <w:r w:rsidR="00087C7B" w:rsidRPr="0063152F">
        <w:rPr>
          <w:rFonts w:ascii="Times New Roman" w:hAnsi="Times New Roman" w:cs="Times New Roman"/>
          <w:sz w:val="24"/>
          <w:szCs w:val="24"/>
        </w:rPr>
        <w:t>s</w:t>
      </w:r>
      <w:r w:rsidR="00331C1C" w:rsidRPr="0063152F">
        <w:rPr>
          <w:rFonts w:ascii="Times New Roman" w:hAnsi="Times New Roman" w:cs="Times New Roman"/>
          <w:sz w:val="24"/>
          <w:szCs w:val="24"/>
        </w:rPr>
        <w:t xml:space="preserve"> is spiking-time-dependent plasticity (STDP) </w:t>
      </w:r>
      <w:r w:rsidR="00BF55F4"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&lt;EndNote&gt;&lt;Cite&gt;&lt;Author&gt;Caporale&lt;/Author&gt;&lt;Year&gt;2008&lt;/Year&gt;&lt;RecNum&gt;851&lt;/RecNum&gt;&lt;DisplayText&gt;[66]&lt;/DisplayText&gt;&lt;record&gt;&lt;rec-number&gt;851&lt;/rec-number&gt;&lt;foreign-keys&gt;&lt;key app="EN" db-id="2zrp5srxafwrepe2rs7p9ft7ets5wdfdfstd" timestamp="1622214208" guid="73f0c413-4bbf-46aa-9948-d687bcf21ac4"&gt;851&lt;/key&gt;&lt;/foreign-keys&gt;&lt;ref-type name="Journal Article"&gt;17&lt;/ref-type&gt;&lt;contributors&gt;&lt;authors&gt;&lt;author&gt;Natalia Caporale&lt;/author&gt;&lt;author&gt;Yang Dan&lt;/author&gt;&lt;/authors&gt;&lt;/contributors&gt;&lt;titles&gt;&lt;title&gt;Spike Timing–Dependent Plasticity: A Hebbian Learning Rule&lt;/title&gt;&lt;secondary-title&gt;Annual Review of Neuroscience&lt;/secondary-title&gt;&lt;/titles&gt;&lt;periodical&gt;&lt;full-title&gt;Annual Review of Neuroscience&lt;/full-title&gt;&lt;/periodical&gt;&lt;pages&gt;25-46&lt;/pages&gt;&lt;volume&gt;31&lt;/volume&gt;&lt;number&gt;1&lt;/number&gt;&lt;keywords&gt;&lt;keyword&gt;long-term potentiation,long-term depression,synapse,memory,backpropagating action potential&lt;/keyword&gt;&lt;/keywords&gt;&lt;dates&gt;&lt;year&gt;2008&lt;/year&gt;&lt;/dates&gt;&lt;accession-num&gt;18275283&lt;/accession-num&gt;&lt;urls&gt;&lt;related-urls&gt;&lt;url&gt;https://www.annualreviews.org/doi/abs/10.1146/annurev.neuro.31.060407.125639&lt;/url&gt;&lt;/related-urls&gt;&lt;/urls&gt;&lt;electronic-resource-num&gt;10.1146/annurev.neuro.31.060407.125639&lt;/electronic-resource-num&gt;&lt;/record&gt;&lt;/Cite&gt;&lt;/EndNote&gt;</w:instrText>
      </w:r>
      <w:r w:rsidR="00BF55F4"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[66]</w:t>
      </w:r>
      <w:r w:rsidR="00BF55F4" w:rsidRPr="00855708">
        <w:rPr>
          <w:rFonts w:ascii="Times New Roman" w:hAnsi="Times New Roman" w:cs="Times New Roman"/>
          <w:sz w:val="24"/>
          <w:szCs w:val="24"/>
        </w:rPr>
        <w:fldChar w:fldCharType="end"/>
      </w:r>
      <w:r w:rsidR="00331C1C" w:rsidRPr="0063152F">
        <w:rPr>
          <w:rFonts w:ascii="Times New Roman" w:hAnsi="Times New Roman" w:cs="Times New Roman"/>
          <w:sz w:val="24"/>
          <w:szCs w:val="24"/>
        </w:rPr>
        <w:t xml:space="preserve">. STDP </w:t>
      </w:r>
      <w:r w:rsidR="00331C1C" w:rsidRPr="0063152F">
        <w:rPr>
          <w:rFonts w:ascii="Times New Roman" w:hAnsi="Times New Roman" w:cs="Times New Roman"/>
          <w:sz w:val="24"/>
          <w:szCs w:val="24"/>
        </w:rPr>
        <w:lastRenderedPageBreak/>
        <w:t>controls the plasticity of synapses based on temporal difference in spiking events of pre-synaptic and post-synaptic neurons, that is the synaptic weight is adjusted according to the timing of the fired spikes by connected neurons. According to this rule, the synapse potentiates if presynaptic spikes precede postsynaptic spikes repeatedly, and the synapse depresses if postsynaptic spike precedes presynaptic spike repeatedly. The precise pre</w:t>
      </w:r>
      <w:r w:rsidR="00875193" w:rsidRPr="0063152F">
        <w:rPr>
          <w:rFonts w:ascii="Times New Roman" w:hAnsi="Times New Roman" w:cs="Times New Roman"/>
          <w:sz w:val="24"/>
          <w:szCs w:val="24"/>
        </w:rPr>
        <w:t>-</w:t>
      </w:r>
      <w:r w:rsidR="00331C1C" w:rsidRPr="0063152F">
        <w:rPr>
          <w:rFonts w:ascii="Times New Roman" w:hAnsi="Times New Roman" w:cs="Times New Roman"/>
          <w:sz w:val="24"/>
          <w:szCs w:val="24"/>
        </w:rPr>
        <w:t xml:space="preserve"> and post-spike timing window controls the sign and magnitude of synaptic weight modulation.</w:t>
      </w:r>
      <w:r w:rsidR="00AE164A" w:rsidRPr="0063152F">
        <w:rPr>
          <w:rFonts w:ascii="Times New Roman" w:hAnsi="Times New Roman" w:cs="Times New Roman"/>
          <w:sz w:val="24"/>
          <w:szCs w:val="24"/>
        </w:rPr>
        <w:t xml:space="preserve"> Facilitation or inhibition of information transfer in human neural networks is related to the average firing rate of action potentials </w:t>
      </w:r>
      <w:r w:rsidR="00BF55F4"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&lt;EndNote&gt;&lt;Cite&gt;&lt;Author&gt;Rachmuth&lt;/Author&gt;&lt;Year&gt;2011&lt;/Year&gt;&lt;RecNum&gt;904&lt;/RecNum&gt;&lt;DisplayText&gt;[67]&lt;/DisplayText&gt;&lt;record&gt;&lt;rec-number&gt;904&lt;/rec-number&gt;&lt;foreign-keys&gt;&lt;key app="EN" db-id="2zrp5srxafwrepe2rs7p9ft7ets5wdfdfstd" timestamp="1622214208" guid="66e07c06-8781-4e43-a617-568d61649376"&gt;904&lt;/key&gt;&lt;/foreign-keys&gt;&lt;ref-type name="Journal Article"&gt;17&lt;/ref-type&gt;&lt;contributors&gt;&lt;authors&gt;&lt;author&gt;Rachmuth, Guy&lt;/author&gt;&lt;author&gt;Shouval, Harel Z.&lt;/author&gt;&lt;author&gt;Bear, Mark F.&lt;/author&gt;&lt;author&gt;Poon, Chi-Sang&lt;/author&gt;&lt;/authors&gt;&lt;/contributors&gt;&lt;titles&gt;&lt;title&gt;A biophysically-based neuromorphic model of spike rate- and timing-dependent plasticity&lt;/title&gt;&lt;secondary-title&gt;Proceedings of the National Academy of Sciences&lt;/secondary-title&gt;&lt;/titles&gt;&lt;periodical&gt;&lt;full-title&gt;Proceedings of the National Academy of Sciences&lt;/full-title&gt;&lt;/periodical&gt;&lt;pages&gt;E1266&lt;/pages&gt;&lt;volume&gt;108&lt;/volume&gt;&lt;number&gt;49&lt;/number&gt;&lt;dates&gt;&lt;year&gt;2011&lt;/year&gt;&lt;/dates&gt;&lt;urls&gt;&lt;related-urls&gt;&lt;url&gt;http://www.pnas.org/content/108/49/E1266.abstract&lt;/url&gt;&lt;/related-urls&gt;&lt;/urls&gt;&lt;electronic-resource-num&gt;10.1073/pnas.1106161108&lt;/electronic-resource-num&gt;&lt;/record&gt;&lt;/Cite&gt;&lt;/EndNote&gt;</w:instrText>
      </w:r>
      <w:r w:rsidR="00BF55F4"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[67]</w:t>
      </w:r>
      <w:r w:rsidR="00BF55F4" w:rsidRPr="00855708">
        <w:rPr>
          <w:rFonts w:ascii="Times New Roman" w:hAnsi="Times New Roman" w:cs="Times New Roman"/>
          <w:sz w:val="24"/>
          <w:szCs w:val="24"/>
        </w:rPr>
        <w:fldChar w:fldCharType="end"/>
      </w:r>
      <w:r w:rsidR="00AE164A" w:rsidRPr="0063152F">
        <w:rPr>
          <w:rFonts w:ascii="Times New Roman" w:hAnsi="Times New Roman" w:cs="Times New Roman"/>
          <w:sz w:val="24"/>
          <w:szCs w:val="24"/>
        </w:rPr>
        <w:t xml:space="preserve">. Therefore, spike-rate-dependent plasticity (SRDP) is an important synaptic learning mechanism in brain cognitive behaviors </w:t>
      </w:r>
      <w:r w:rsidR="00BF55F4"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&lt;EndNote&gt;&lt;Cite&gt;&lt;Author&gt;Bliss&lt;/Author&gt;&lt;Year&gt;1993&lt;/Year&gt;&lt;RecNum&gt;847&lt;/RecNum&gt;&lt;DisplayText&gt;[64]&lt;/DisplayText&gt;&lt;record&gt;&lt;rec-number&gt;847&lt;/rec-number&gt;&lt;foreign-keys&gt;&lt;key app="EN" db-id="2zrp5srxafwrepe2rs7p9ft7ets5wdfdfstd" timestamp="1622214208" guid="1a92796b-1ba6-4e6d-a27f-4d6a543ba026"&gt;847&lt;/key&gt;&lt;/foreign-keys&gt;&lt;ref-type name="Journal Article"&gt;17&lt;/ref-type&gt;&lt;contributors&gt;&lt;authors&gt;&lt;author&gt;Bliss, T. V.&lt;/author&gt;&lt;author&gt;Collingridge, G. L.&lt;/author&gt;&lt;/authors&gt;&lt;/contributors&gt;&lt;auth-address&gt;Division of Neurophysiology and Neuropharmacology, National Institute of Medical Research, Mill Hill, London, UK.&lt;/auth-address&gt;&lt;titles&gt;&lt;title&gt;A synaptic model of memory: long-term potentiation in the hippocampus&lt;/title&gt;&lt;secondary-title&gt;Nature&lt;/secondary-title&gt;&lt;/titles&gt;&lt;periodical&gt;&lt;full-title&gt;Nature&lt;/full-title&gt;&lt;/periodical&gt;&lt;pages&gt;31-9&lt;/pages&gt;&lt;volume&gt;361&lt;/volume&gt;&lt;number&gt;6407&lt;/number&gt;&lt;edition&gt;1993/01/07&lt;/edition&gt;&lt;keywords&gt;&lt;keyword&gt;Animals&lt;/keyword&gt;&lt;keyword&gt;Calcium/physiology&lt;/keyword&gt;&lt;keyword&gt;Electrophysiology&lt;/keyword&gt;&lt;keyword&gt;Evoked Potentials&lt;/keyword&gt;&lt;keyword&gt;Hippocampus/*physiology&lt;/keyword&gt;&lt;keyword&gt;*Memory&lt;/keyword&gt;&lt;keyword&gt;*Models, Neurological&lt;/keyword&gt;&lt;keyword&gt;Receptors, N-Methyl-D-Aspartate/physiology&lt;/keyword&gt;&lt;keyword&gt;Signal Transduction&lt;/keyword&gt;&lt;keyword&gt;Synapses/*physiology&lt;/keyword&gt;&lt;/keywords&gt;&lt;dates&gt;&lt;year&gt;1993&lt;/year&gt;&lt;pub-dates&gt;&lt;date&gt;Jan 7&lt;/date&gt;&lt;/pub-dates&gt;&lt;/dates&gt;&lt;isbn&gt;0028-0836 (Print)&amp;#xD;0028-0836&lt;/isbn&gt;&lt;accession-num&gt;8421494&lt;/accession-num&gt;&lt;urls&gt;&lt;/urls&gt;&lt;electronic-resource-num&gt;10.1038/361031a0&lt;/electronic-resource-num&gt;&lt;remote-database-provider&gt;NLM&lt;/remote-database-provider&gt;&lt;language&gt;eng&lt;/language&gt;&lt;/record&gt;&lt;/Cite&gt;&lt;/EndNote&gt;</w:instrText>
      </w:r>
      <w:r w:rsidR="00BF55F4"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[64]</w:t>
      </w:r>
      <w:r w:rsidR="00BF55F4" w:rsidRPr="00855708">
        <w:rPr>
          <w:rFonts w:ascii="Times New Roman" w:hAnsi="Times New Roman" w:cs="Times New Roman"/>
          <w:sz w:val="24"/>
          <w:szCs w:val="24"/>
        </w:rPr>
        <w:fldChar w:fldCharType="end"/>
      </w:r>
      <w:r w:rsidR="00AE164A" w:rsidRPr="0063152F">
        <w:rPr>
          <w:rFonts w:ascii="Times New Roman" w:hAnsi="Times New Roman" w:cs="Times New Roman"/>
          <w:sz w:val="24"/>
          <w:szCs w:val="24"/>
        </w:rPr>
        <w:t xml:space="preserve">. The synaptic weight between neurons can be modified by the firing frequency. In general, presynaptic spikes with high frequency will lead to potentiation, whereas presynaptic spikes with low frequency will result in depression. Moreover, there is a threshold frequency between potentiation and depression </w:t>
      </w:r>
      <w:r w:rsidR="00BF55F4"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&lt;EndNote&gt;&lt;Cite&gt;&lt;Author&gt;Bienenstock&lt;/Author&gt;&lt;Year&gt;1982&lt;/Year&gt;&lt;RecNum&gt;846&lt;/RecNum&gt;&lt;DisplayText&gt;[68]&lt;/DisplayText&gt;&lt;record&gt;&lt;rec-number&gt;846&lt;/rec-number&gt;&lt;foreign-keys&gt;&lt;key app="EN" db-id="2zrp5srxafwrepe2rs7p9ft7ets5wdfdfstd" timestamp="1622214208" guid="728a37b2-908d-4fc7-85cf-2c64038ee023"&gt;846&lt;/key&gt;&lt;/foreign-keys&gt;&lt;ref-type name="Journal Article"&gt;17&lt;/ref-type&gt;&lt;contributors&gt;&lt;authors&gt;&lt;author&gt;Bienenstock, E. L.&lt;/author&gt;&lt;author&gt;Cooper, L. N.&lt;/author&gt;&lt;author&gt;Munro, P. W.&lt;/author&gt;&lt;/authors&gt;&lt;/contributors&gt;&lt;titles&gt;&lt;title&gt;Theory for the development of neuron selectivity: orientation specificity and binocular interaction in visual cortex&lt;/title&gt;&lt;secondary-title&gt;The Journal of Neuroscience&lt;/secondary-title&gt;&lt;/titles&gt;&lt;periodical&gt;&lt;full-title&gt;The Journal of Neuroscience&lt;/full-title&gt;&lt;/periodical&gt;&lt;pages&gt;32&lt;/pages&gt;&lt;volume&gt;2&lt;/volume&gt;&lt;number&gt;1&lt;/number&gt;&lt;dates&gt;&lt;year&gt;1982&lt;/year&gt;&lt;/dates&gt;&lt;urls&gt;&lt;related-urls&gt;&lt;url&gt;http://www.jneurosci.org/content/2/1/32.abstract&lt;/url&gt;&lt;/related-urls&gt;&lt;/urls&gt;&lt;electronic-resource-num&gt;10.1523/JNEUROSCI.02-01-00032.1982&lt;/electronic-resource-num&gt;&lt;/record&gt;&lt;/Cite&gt;&lt;/EndNote&gt;</w:instrText>
      </w:r>
      <w:r w:rsidR="00BF55F4"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[68]</w:t>
      </w:r>
      <w:r w:rsidR="00BF55F4" w:rsidRPr="00855708">
        <w:rPr>
          <w:rFonts w:ascii="Times New Roman" w:hAnsi="Times New Roman" w:cs="Times New Roman"/>
          <w:sz w:val="24"/>
          <w:szCs w:val="24"/>
        </w:rPr>
        <w:fldChar w:fldCharType="end"/>
      </w:r>
      <w:r w:rsidR="00AE4ED0" w:rsidRPr="0063152F">
        <w:rPr>
          <w:rFonts w:ascii="Times New Roman" w:hAnsi="Times New Roman" w:cs="Times New Roman"/>
          <w:sz w:val="24"/>
          <w:szCs w:val="24"/>
        </w:rPr>
        <w:t xml:space="preserve"> which </w:t>
      </w:r>
      <w:r w:rsidR="00AE164A" w:rsidRPr="0063152F">
        <w:rPr>
          <w:rFonts w:ascii="Times New Roman" w:hAnsi="Times New Roman" w:cs="Times New Roman"/>
          <w:sz w:val="24"/>
          <w:szCs w:val="24"/>
        </w:rPr>
        <w:t xml:space="preserve">is a historical activity related function that can be modulated under different historical activities. </w:t>
      </w:r>
      <w:r w:rsidR="00AE4ED0" w:rsidRPr="0063152F">
        <w:rPr>
          <w:rFonts w:ascii="Times New Roman" w:hAnsi="Times New Roman" w:cs="Times New Roman"/>
          <w:sz w:val="24"/>
          <w:szCs w:val="24"/>
        </w:rPr>
        <w:t xml:space="preserve">Therefore, </w:t>
      </w:r>
      <w:r w:rsidR="00100A2E" w:rsidRPr="0063152F">
        <w:rPr>
          <w:rFonts w:ascii="Times New Roman" w:hAnsi="Times New Roman" w:cs="Times New Roman"/>
          <w:sz w:val="24"/>
          <w:szCs w:val="24"/>
        </w:rPr>
        <w:t xml:space="preserve">via emulating </w:t>
      </w:r>
      <w:r w:rsidR="00AE164A" w:rsidRPr="0063152F">
        <w:rPr>
          <w:rFonts w:ascii="Times New Roman" w:hAnsi="Times New Roman" w:cs="Times New Roman"/>
          <w:sz w:val="24"/>
          <w:szCs w:val="24"/>
        </w:rPr>
        <w:t xml:space="preserve">such synaptic behaviors </w:t>
      </w:r>
      <w:r w:rsidR="00100A2E" w:rsidRPr="0063152F">
        <w:rPr>
          <w:rFonts w:ascii="Times New Roman" w:hAnsi="Times New Roman" w:cs="Times New Roman"/>
          <w:sz w:val="24"/>
          <w:szCs w:val="24"/>
        </w:rPr>
        <w:t xml:space="preserve">(like plasticity) </w:t>
      </w:r>
      <w:r w:rsidR="00AE164A" w:rsidRPr="0063152F">
        <w:rPr>
          <w:rFonts w:ascii="Times New Roman" w:hAnsi="Times New Roman" w:cs="Times New Roman"/>
          <w:sz w:val="24"/>
          <w:szCs w:val="24"/>
        </w:rPr>
        <w:t xml:space="preserve">on neuromorphic devices </w:t>
      </w:r>
      <w:r w:rsidR="00100A2E" w:rsidRPr="0063152F">
        <w:rPr>
          <w:rFonts w:ascii="Times New Roman" w:hAnsi="Times New Roman" w:cs="Times New Roman"/>
          <w:sz w:val="24"/>
          <w:szCs w:val="24"/>
        </w:rPr>
        <w:t>we can build</w:t>
      </w:r>
      <w:r w:rsidR="00AE4ED0" w:rsidRPr="0063152F">
        <w:rPr>
          <w:rFonts w:ascii="Times New Roman" w:hAnsi="Times New Roman" w:cs="Times New Roman"/>
          <w:sz w:val="24"/>
          <w:szCs w:val="24"/>
        </w:rPr>
        <w:t xml:space="preserve"> different types of temporal memories </w:t>
      </w:r>
      <w:r w:rsidR="00100A2E" w:rsidRPr="0063152F">
        <w:rPr>
          <w:rFonts w:ascii="Times New Roman" w:hAnsi="Times New Roman" w:cs="Times New Roman"/>
          <w:sz w:val="24"/>
          <w:szCs w:val="24"/>
        </w:rPr>
        <w:t>for</w:t>
      </w:r>
      <w:r w:rsidR="00AE4ED0" w:rsidRPr="0063152F">
        <w:rPr>
          <w:rFonts w:ascii="Times New Roman" w:hAnsi="Times New Roman" w:cs="Times New Roman"/>
          <w:sz w:val="24"/>
          <w:szCs w:val="24"/>
        </w:rPr>
        <w:t xml:space="preserve"> </w:t>
      </w:r>
      <w:r w:rsidR="00AE164A" w:rsidRPr="0063152F">
        <w:rPr>
          <w:rFonts w:ascii="Times New Roman" w:hAnsi="Times New Roman" w:cs="Times New Roman"/>
          <w:sz w:val="24"/>
          <w:szCs w:val="24"/>
        </w:rPr>
        <w:t>neuromorphic systems.</w:t>
      </w:r>
    </w:p>
    <w:p w14:paraId="478F4822" w14:textId="3D4257F3" w:rsidR="004B67D3" w:rsidRPr="0063152F" w:rsidRDefault="00B809E8"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Functionally the memristors can be divided into two-level (one-bit) and multilevel (multibit) ones</w:t>
      </w:r>
      <w:r w:rsidR="004B6352" w:rsidRPr="0063152F">
        <w:rPr>
          <w:rFonts w:ascii="Times New Roman" w:hAnsi="Times New Roman" w:cs="Times New Roman"/>
          <w:sz w:val="24"/>
          <w:szCs w:val="24"/>
        </w:rPr>
        <w:t xml:space="preserve"> </w:t>
      </w:r>
      <w:r w:rsidR="004B6352"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&lt;EndNote&gt;&lt;Cite&gt;&lt;Author&gt;Stathopoulos&lt;/Author&gt;&lt;Year&gt;2017&lt;/Year&gt;&lt;RecNum&gt;1148&lt;/RecNum&gt;&lt;DisplayText&gt;[69]&lt;/DisplayText&gt;&lt;record&gt;&lt;rec-number&gt;1148&lt;/rec-number&gt;&lt;foreign-keys&gt;&lt;key app="EN" db-id="2zrp5srxafwrepe2rs7p9ft7ets5wdfdfstd" timestamp="1650825163" guid="fe380af2-5e49-4f63-8157-ad1cfb742017"&gt;1148&lt;/key&gt;&lt;/foreign-keys&gt;&lt;ref-type name="Journal Article"&gt;17&lt;/ref-type&gt;&lt;contributors&gt;&lt;authors&gt;&lt;author&gt;Stathopoulos, Spyros&lt;/author&gt;&lt;author&gt;Khiat, Ali&lt;/author&gt;&lt;author&gt;Trapatseli, Maria&lt;/author&gt;&lt;author&gt;Cortese, Simone&lt;/author&gt;&lt;author&gt;Serb, Alexantrou&lt;/author&gt;&lt;author&gt;Valov, Ilia&lt;/author&gt;&lt;author&gt;Prodromakis, Themis&lt;/author&gt;&lt;/authors&gt;&lt;/contributors&gt;&lt;titles&gt;&lt;title&gt;Multibit memory operation of metal-oxide bi-layer memristors&lt;/title&gt;&lt;secondary-title&gt;Scientific Reports&lt;/secondary-title&gt;&lt;/titles&gt;&lt;periodical&gt;&lt;full-title&gt;Scientific Reports&lt;/full-title&gt;&lt;/periodical&gt;&lt;pages&gt;17532&lt;/pages&gt;&lt;volume&gt;7&lt;/volume&gt;&lt;number&gt;1&lt;/number&gt;&lt;dates&gt;&lt;year&gt;2017&lt;/year&gt;&lt;pub-dates&gt;&lt;date&gt;2017/12/13&lt;/date&gt;&lt;/pub-dates&gt;&lt;/dates&gt;&lt;isbn&gt;2045-2322&lt;/isbn&gt;&lt;urls&gt;&lt;related-urls&gt;&lt;url&gt;https://doi.org/10.1038/s41598-017-17785-1&lt;/url&gt;&lt;/related-urls&gt;&lt;/urls&gt;&lt;electronic-resource-num&gt;10.1038/s41598-017-17785-1&lt;/electronic-resource-num&gt;&lt;/record&gt;&lt;/Cite&gt;&lt;/EndNote&gt;</w:instrText>
      </w:r>
      <w:r w:rsidR="004B635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[69]</w:t>
      </w:r>
      <w:r w:rsidR="004B6352"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314B06" w:rsidRPr="0063152F">
        <w:rPr>
          <w:rFonts w:ascii="Times New Roman" w:hAnsi="Times New Roman" w:cs="Times New Roman"/>
          <w:sz w:val="24"/>
          <w:szCs w:val="24"/>
        </w:rPr>
        <w:t>O</w:t>
      </w:r>
      <w:r w:rsidRPr="0063152F">
        <w:rPr>
          <w:rFonts w:ascii="Times New Roman" w:hAnsi="Times New Roman" w:cs="Times New Roman"/>
          <w:sz w:val="24"/>
          <w:szCs w:val="24"/>
        </w:rPr>
        <w:t>ne-bit device may be used as a cell of non-volatile memory with a large storage time and high resistance to radiation</w:t>
      </w:r>
      <w:r w:rsidR="00314B06" w:rsidRPr="0063152F">
        <w:rPr>
          <w:rFonts w:ascii="Times New Roman" w:hAnsi="Times New Roman" w:cs="Times New Roman"/>
          <w:sz w:val="24"/>
          <w:szCs w:val="24"/>
        </w:rPr>
        <w:t>. Whereas</w:t>
      </w:r>
      <w:r w:rsidRPr="0063152F">
        <w:rPr>
          <w:rFonts w:ascii="Times New Roman" w:hAnsi="Times New Roman" w:cs="Times New Roman"/>
          <w:sz w:val="24"/>
          <w:szCs w:val="24"/>
        </w:rPr>
        <w:t xml:space="preserve"> the multibit memristors on the one hand can increase the density of integration of the non-volatile memory, and on the other hand can be used to form the basis of adaptive neuromorphic (cognitive) computational systems</w:t>
      </w:r>
      <w:r w:rsidR="004B6352" w:rsidRPr="0063152F">
        <w:rPr>
          <w:rFonts w:ascii="Times New Roman" w:hAnsi="Times New Roman" w:cs="Times New Roman"/>
          <w:sz w:val="24"/>
          <w:szCs w:val="24"/>
        </w:rPr>
        <w:t xml:space="preserve"> </w:t>
      </w:r>
      <w:r w:rsidR="004B6352" w:rsidRPr="00855708">
        <w:rPr>
          <w:rFonts w:ascii="Times New Roman" w:hAnsi="Times New Roman" w:cs="Times New Roman"/>
          <w:sz w:val="24"/>
          <w:szCs w:val="24"/>
        </w:rPr>
        <w:fldChar w:fldCharType="begin">
          <w:fldData xml:space="preserve">PEVuZE5vdGU+PENpdGU+PEF1dGhvcj5TdGF0aG9wb3Vsb3M8L0F1dGhvcj48WWVhcj4yMDE3PC9Z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PEVuZE5vdGU+PENpdGU+PEF1dGhvcj5TdGF0aG9wb3Vsb3M8L0F1dGhvcj48WWVhcj4yMDE3PC9Z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4B6352" w:rsidRPr="00855708">
        <w:rPr>
          <w:rFonts w:ascii="Times New Roman" w:hAnsi="Times New Roman" w:cs="Times New Roman"/>
          <w:sz w:val="24"/>
          <w:szCs w:val="24"/>
        </w:rPr>
      </w:r>
      <w:r w:rsidR="004B635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[69, 70]</w:t>
      </w:r>
      <w:r w:rsidR="004B6352"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2605F7" w:rsidRPr="0063152F">
        <w:rPr>
          <w:rFonts w:ascii="Times New Roman" w:hAnsi="Times New Roman" w:cs="Times New Roman"/>
          <w:sz w:val="24"/>
          <w:szCs w:val="24"/>
        </w:rPr>
        <w:t xml:space="preserve">Therefore, these devices </w:t>
      </w:r>
      <w:r w:rsidR="00314B06" w:rsidRPr="0063152F">
        <w:rPr>
          <w:rFonts w:ascii="Times New Roman" w:hAnsi="Times New Roman" w:cs="Times New Roman"/>
          <w:sz w:val="24"/>
          <w:szCs w:val="24"/>
        </w:rPr>
        <w:t>can memorize</w:t>
      </w:r>
      <w:r w:rsidR="002605F7" w:rsidRPr="0063152F">
        <w:rPr>
          <w:rFonts w:ascii="Times New Roman" w:hAnsi="Times New Roman" w:cs="Times New Roman"/>
          <w:sz w:val="24"/>
          <w:szCs w:val="24"/>
          <w:shd w:val="clear" w:color="auto" w:fill="FFFFFF"/>
        </w:rPr>
        <w:t xml:space="preserve"> the flow of charge in a set of time, providing resiliency and reliability to computing systems at power disruptions and being power efficient</w:t>
      </w:r>
      <w:r w:rsidR="00087C7B" w:rsidRPr="0063152F">
        <w:rPr>
          <w:rFonts w:ascii="Times New Roman" w:hAnsi="Times New Roman" w:cs="Times New Roman"/>
          <w:sz w:val="24"/>
          <w:szCs w:val="24"/>
          <w:shd w:val="clear" w:color="auto" w:fill="FFFFFF"/>
        </w:rPr>
        <w:t>,</w:t>
      </w:r>
      <w:r w:rsidR="002605F7" w:rsidRPr="0063152F">
        <w:rPr>
          <w:rFonts w:ascii="Times New Roman" w:hAnsi="Times New Roman" w:cs="Times New Roman"/>
          <w:sz w:val="24"/>
          <w:szCs w:val="24"/>
          <w:shd w:val="clear" w:color="auto" w:fill="FFFFFF"/>
        </w:rPr>
        <w:t xml:space="preserve"> makes them excellent candidate for a variety of computing and sensing applications. </w:t>
      </w:r>
    </w:p>
    <w:p w14:paraId="49C80000" w14:textId="77777777" w:rsidR="004B67D3" w:rsidRDefault="00564F59" w:rsidP="00324395">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Electrical model of a memristor</w:t>
      </w:r>
      <w:r w:rsidR="00B87603" w:rsidRPr="0063152F">
        <w:rPr>
          <w:rFonts w:ascii="Times New Roman" w:hAnsi="Times New Roman" w:cs="Times New Roman"/>
          <w:sz w:val="24"/>
          <w:szCs w:val="24"/>
        </w:rPr>
        <w:t xml:space="preserve"> </w:t>
      </w:r>
    </w:p>
    <w:p w14:paraId="6BA30F75" w14:textId="5049BD66" w:rsidR="004B67D3" w:rsidRPr="0063152F" w:rsidRDefault="0097036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memristor is envisioned to revolutionize signal processing and computing circuits </w:t>
      </w:r>
      <w:r w:rsidR="00100E80" w:rsidRPr="0063152F">
        <w:rPr>
          <w:rFonts w:ascii="Times New Roman" w:hAnsi="Times New Roman" w:cs="Times New Roman"/>
          <w:sz w:val="24"/>
          <w:szCs w:val="24"/>
        </w:rPr>
        <w:t>in the future. But the complexity of ionic</w:t>
      </w:r>
      <w:r w:rsidR="002F56D4" w:rsidRPr="0063152F">
        <w:rPr>
          <w:rFonts w:ascii="Times New Roman" w:hAnsi="Times New Roman" w:cs="Times New Roman"/>
          <w:sz w:val="24"/>
          <w:szCs w:val="24"/>
        </w:rPr>
        <w:t>/electronic</w:t>
      </w:r>
      <w:r w:rsidR="00100E80" w:rsidRPr="0063152F">
        <w:rPr>
          <w:rFonts w:ascii="Times New Roman" w:hAnsi="Times New Roman" w:cs="Times New Roman"/>
          <w:sz w:val="24"/>
          <w:szCs w:val="24"/>
        </w:rPr>
        <w:t xml:space="preserve"> transport, tunneling mechanism, and nanoscale feature of the memristor introduces challenges in modeling and simulation of future circuits. Therefore, modeling the functioning of memristors </w:t>
      </w:r>
      <w:r w:rsidR="00510143" w:rsidRPr="0063152F">
        <w:rPr>
          <w:rFonts w:ascii="Times New Roman" w:hAnsi="Times New Roman" w:cs="Times New Roman"/>
          <w:sz w:val="24"/>
          <w:szCs w:val="24"/>
        </w:rPr>
        <w:t xml:space="preserve">can help their integration into circuits for simulation and accurate estimation of their performance. </w:t>
      </w:r>
      <w:r w:rsidR="0015030A" w:rsidRPr="0063152F">
        <w:rPr>
          <w:rFonts w:ascii="Times New Roman" w:hAnsi="Times New Roman" w:cs="Times New Roman"/>
          <w:sz w:val="24"/>
          <w:szCs w:val="24"/>
        </w:rPr>
        <w:t>With application of an electric field across</w:t>
      </w:r>
      <w:r w:rsidR="0053205A" w:rsidRPr="0063152F">
        <w:rPr>
          <w:rFonts w:ascii="Times New Roman" w:hAnsi="Times New Roman" w:cs="Times New Roman"/>
          <w:sz w:val="24"/>
          <w:szCs w:val="24"/>
        </w:rPr>
        <w:t xml:space="preserve"> the terminals of a memristor, the current through the device results from the change in </w:t>
      </w:r>
      <w:r w:rsidR="0053205A" w:rsidRPr="0063152F">
        <w:rPr>
          <w:rFonts w:ascii="Times New Roman" w:hAnsi="Times New Roman" w:cs="Times New Roman"/>
          <w:sz w:val="24"/>
          <w:szCs w:val="24"/>
        </w:rPr>
        <w:lastRenderedPageBreak/>
        <w:t>conductivity of the device, which can be threshold dependent mu</w:t>
      </w:r>
      <w:r w:rsidR="009D054E" w:rsidRPr="0063152F">
        <w:rPr>
          <w:rFonts w:ascii="Times New Roman" w:hAnsi="Times New Roman" w:cs="Times New Roman"/>
          <w:sz w:val="24"/>
          <w:szCs w:val="24"/>
        </w:rPr>
        <w:t>l</w:t>
      </w:r>
      <w:r w:rsidR="0053205A" w:rsidRPr="0063152F">
        <w:rPr>
          <w:rFonts w:ascii="Times New Roman" w:hAnsi="Times New Roman" w:cs="Times New Roman"/>
          <w:sz w:val="24"/>
          <w:szCs w:val="24"/>
        </w:rPr>
        <w:t>ti-states loosely mimicking a chemical synapse or non-threshold dependent like an electrical synapse simply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4258"/>
        <w:gridCol w:w="2402"/>
      </w:tblGrid>
      <w:tr w:rsidR="00E12A84" w:rsidRPr="0063152F" w14:paraId="076FD507" w14:textId="77777777" w:rsidTr="001626E4">
        <w:trPr>
          <w:jc w:val="center"/>
        </w:trPr>
        <w:tc>
          <w:tcPr>
            <w:tcW w:w="1975" w:type="dxa"/>
          </w:tcPr>
          <w:p w14:paraId="5A3AF601" w14:textId="77777777" w:rsidR="0042463C" w:rsidRPr="0063152F" w:rsidRDefault="0042463C" w:rsidP="001626E4">
            <w:pPr>
              <w:spacing w:line="360" w:lineRule="auto"/>
              <w:jc w:val="both"/>
              <w:rPr>
                <w:rFonts w:ascii="Times New Roman" w:hAnsi="Times New Roman" w:cs="Times New Roman"/>
                <w:sz w:val="24"/>
                <w:szCs w:val="24"/>
              </w:rPr>
            </w:pPr>
          </w:p>
        </w:tc>
        <w:tc>
          <w:tcPr>
            <w:tcW w:w="4258" w:type="dxa"/>
          </w:tcPr>
          <w:p w14:paraId="22FC707D" w14:textId="601DFB98" w:rsidR="0042463C" w:rsidRPr="0063152F" w:rsidRDefault="0042463C" w:rsidP="001626E4">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mem</m:t>
                    </m:r>
                  </m:sub>
                </m:sSub>
                <m:r>
                  <w:rPr>
                    <w:rFonts w:ascii="Cambria Math" w:hAnsi="Cambria Math" w:cs="Times New Roman"/>
                    <w:sz w:val="24"/>
                    <w:szCs w:val="24"/>
                  </w:rPr>
                  <m:t>*i(t)</m:t>
                </m:r>
              </m:oMath>
            </m:oMathPara>
          </w:p>
        </w:tc>
        <w:tc>
          <w:tcPr>
            <w:tcW w:w="2402" w:type="dxa"/>
          </w:tcPr>
          <w:p w14:paraId="49742302" w14:textId="53CDA103" w:rsidR="0042463C" w:rsidRPr="0063152F" w:rsidRDefault="0042463C">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(1)</w:t>
            </w:r>
          </w:p>
        </w:tc>
      </w:tr>
    </w:tbl>
    <w:p w14:paraId="0E1B6FB8" w14:textId="1DB6EF51" w:rsidR="00D86F2C" w:rsidRPr="0063152F" w:rsidRDefault="00FA7153"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R</w:t>
      </w:r>
      <w:r w:rsidRPr="0063152F">
        <w:rPr>
          <w:rFonts w:ascii="Times New Roman" w:hAnsi="Times New Roman" w:cs="Times New Roman"/>
          <w:i/>
          <w:sz w:val="24"/>
          <w:szCs w:val="24"/>
          <w:vertAlign w:val="subscript"/>
        </w:rPr>
        <w:t>mem</w:t>
      </w:r>
      <w:r w:rsidRPr="0063152F">
        <w:rPr>
          <w:rFonts w:ascii="Times New Roman" w:hAnsi="Times New Roman" w:cs="Times New Roman"/>
          <w:sz w:val="24"/>
          <w:szCs w:val="24"/>
        </w:rPr>
        <w:t xml:space="preserve"> depends on the material of the nano device. </w:t>
      </w:r>
      <w:r w:rsidR="0053205A" w:rsidRPr="0063152F">
        <w:rPr>
          <w:rFonts w:ascii="Times New Roman" w:hAnsi="Times New Roman" w:cs="Times New Roman"/>
          <w:sz w:val="24"/>
          <w:szCs w:val="24"/>
        </w:rPr>
        <w:t xml:space="preserve">                   </w:t>
      </w:r>
      <w:r w:rsidR="00D86F2C" w:rsidRPr="0063152F">
        <w:rPr>
          <w:rFonts w:ascii="Times New Roman" w:hAnsi="Times New Roman" w:cs="Times New Roman"/>
          <w:sz w:val="24"/>
          <w:szCs w:val="24"/>
        </w:rPr>
        <w:t xml:space="preserve">                               </w:t>
      </w:r>
    </w:p>
    <w:p w14:paraId="7B7C9829" w14:textId="0F88CB44" w:rsidR="00B4415A" w:rsidRPr="0063152F" w:rsidRDefault="004B6352"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Based on the material composition and </w:t>
      </w:r>
      <w:r w:rsidR="00822B55" w:rsidRPr="0063152F">
        <w:rPr>
          <w:rFonts w:ascii="Times New Roman" w:hAnsi="Times New Roman" w:cs="Times New Roman"/>
          <w:sz w:val="24"/>
          <w:szCs w:val="24"/>
        </w:rPr>
        <w:t>mechanism of resistive switching, different models have surfaced over the years of which the</w:t>
      </w:r>
      <w:r w:rsidR="00D86F2C" w:rsidRPr="0063152F">
        <w:rPr>
          <w:rFonts w:ascii="Times New Roman" w:hAnsi="Times New Roman" w:cs="Times New Roman"/>
          <w:sz w:val="24"/>
          <w:szCs w:val="24"/>
        </w:rPr>
        <w:t xml:space="preserve"> </w:t>
      </w:r>
      <w:r w:rsidR="00D86F2C" w:rsidRPr="0063152F">
        <w:rPr>
          <w:rFonts w:ascii="Times New Roman" w:hAnsi="Times New Roman" w:cs="Times New Roman"/>
          <w:i/>
          <w:iCs/>
          <w:sz w:val="24"/>
          <w:szCs w:val="24"/>
        </w:rPr>
        <w:t>Linear Drift model</w:t>
      </w:r>
      <w:r w:rsidR="00822B55" w:rsidRPr="00855708">
        <w:rPr>
          <w:rFonts w:ascii="Times New Roman" w:hAnsi="Times New Roman" w:cs="Times New Roman"/>
          <w:i/>
          <w:iCs/>
          <w:sz w:val="24"/>
          <w:szCs w:val="24"/>
        </w:rPr>
        <w:fldChar w:fldCharType="begin">
          <w:fldData xml:space="preserve">PEVuZE5vdGU+PENpdGU+PEF1dGhvcj5TdHJ1a292PC9BdXRob3I+PFllYXI+MjAwODwvWWVhcj48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</w:fldData>
        </w:fldChar>
      </w:r>
      <w:r w:rsidR="00822B55" w:rsidRPr="0063152F">
        <w:rPr>
          <w:rFonts w:ascii="Times New Roman" w:hAnsi="Times New Roman" w:cs="Times New Roman"/>
          <w:i/>
          <w:iCs/>
          <w:sz w:val="24"/>
          <w:szCs w:val="24"/>
        </w:rPr>
        <w:instrText xml:space="preserve"> ADDIN EN.CITE </w:instrText>
      </w:r>
      <w:r w:rsidR="00822B55" w:rsidRPr="00855708">
        <w:rPr>
          <w:rFonts w:ascii="Times New Roman" w:hAnsi="Times New Roman" w:cs="Times New Roman"/>
          <w:i/>
          <w:iCs/>
          <w:sz w:val="24"/>
          <w:szCs w:val="24"/>
        </w:rPr>
        <w:fldChar w:fldCharType="begin">
          <w:fldData xml:space="preserve">PEVuZE5vdGU+PENpdGU+PEF1dGhvcj5TdHJ1a292PC9BdXRob3I+PFllYXI+MjAwODwvWWVhcj48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</w:fldData>
        </w:fldChar>
      </w:r>
      <w:r w:rsidR="00822B55" w:rsidRPr="0063152F">
        <w:rPr>
          <w:rFonts w:ascii="Times New Roman" w:hAnsi="Times New Roman" w:cs="Times New Roman"/>
          <w:i/>
          <w:iCs/>
          <w:sz w:val="24"/>
          <w:szCs w:val="24"/>
        </w:rPr>
        <w:instrText xml:space="preserve"> ADDIN EN.CITE.DATA </w:instrText>
      </w:r>
      <w:r w:rsidR="00822B55" w:rsidRPr="00855708">
        <w:rPr>
          <w:rFonts w:ascii="Times New Roman" w:hAnsi="Times New Roman" w:cs="Times New Roman"/>
          <w:i/>
          <w:iCs/>
          <w:sz w:val="24"/>
          <w:szCs w:val="24"/>
        </w:rPr>
      </w:r>
      <w:r w:rsidR="00822B55" w:rsidRPr="00855708">
        <w:rPr>
          <w:rFonts w:ascii="Times New Roman" w:hAnsi="Times New Roman" w:cs="Times New Roman"/>
          <w:i/>
          <w:iCs/>
          <w:sz w:val="24"/>
          <w:szCs w:val="24"/>
        </w:rPr>
        <w:fldChar w:fldCharType="end"/>
      </w:r>
      <w:r w:rsidR="00822B55" w:rsidRPr="00855708">
        <w:rPr>
          <w:rFonts w:ascii="Times New Roman" w:hAnsi="Times New Roman" w:cs="Times New Roman"/>
          <w:i/>
          <w:iCs/>
          <w:sz w:val="24"/>
          <w:szCs w:val="24"/>
        </w:rPr>
      </w:r>
      <w:r w:rsidR="00822B55" w:rsidRPr="00855708">
        <w:rPr>
          <w:rFonts w:ascii="Times New Roman" w:hAnsi="Times New Roman" w:cs="Times New Roman"/>
          <w:i/>
          <w:iCs/>
          <w:sz w:val="24"/>
          <w:szCs w:val="24"/>
        </w:rPr>
        <w:fldChar w:fldCharType="separate"/>
      </w:r>
      <w:r w:rsidR="00822B55" w:rsidRPr="0063152F">
        <w:rPr>
          <w:rFonts w:ascii="Times New Roman" w:hAnsi="Times New Roman" w:cs="Times New Roman"/>
          <w:i/>
          <w:iCs/>
          <w:noProof/>
          <w:sz w:val="24"/>
          <w:szCs w:val="24"/>
        </w:rPr>
        <w:t>[10, 71]</w:t>
      </w:r>
      <w:r w:rsidR="00822B55" w:rsidRPr="00855708">
        <w:rPr>
          <w:rFonts w:ascii="Times New Roman" w:hAnsi="Times New Roman" w:cs="Times New Roman"/>
          <w:i/>
          <w:iCs/>
          <w:sz w:val="24"/>
          <w:szCs w:val="24"/>
        </w:rPr>
        <w:fldChar w:fldCharType="end"/>
      </w:r>
      <w:r w:rsidR="00822B55" w:rsidRPr="0063152F">
        <w:rPr>
          <w:rFonts w:ascii="Times New Roman" w:hAnsi="Times New Roman" w:cs="Times New Roman"/>
          <w:i/>
          <w:iCs/>
          <w:sz w:val="24"/>
          <w:szCs w:val="24"/>
        </w:rPr>
        <w:t xml:space="preserve"> </w:t>
      </w:r>
      <w:r w:rsidR="00822B55" w:rsidRPr="0063152F">
        <w:rPr>
          <w:rFonts w:ascii="Times New Roman" w:hAnsi="Times New Roman" w:cs="Times New Roman"/>
          <w:sz w:val="24"/>
          <w:szCs w:val="24"/>
        </w:rPr>
        <w:t>and</w:t>
      </w:r>
      <w:r w:rsidR="00822B55" w:rsidRPr="0063152F">
        <w:rPr>
          <w:rFonts w:ascii="Times New Roman" w:hAnsi="Times New Roman" w:cs="Times New Roman"/>
          <w:i/>
          <w:iCs/>
          <w:sz w:val="24"/>
          <w:szCs w:val="24"/>
        </w:rPr>
        <w:t xml:space="preserve"> Non-linear drift model </w:t>
      </w:r>
      <w:r w:rsidR="00822B55" w:rsidRPr="00855708">
        <w:rPr>
          <w:rFonts w:ascii="Times New Roman" w:eastAsiaTheme="minorEastAsia" w:hAnsi="Times New Roman" w:cs="Times New Roman"/>
          <w:sz w:val="24"/>
          <w:szCs w:val="24"/>
        </w:rPr>
        <w:fldChar w:fldCharType="begin">
          <w:fldData xml:space="preserve">PEVuZE5vdGU+PENpdGU+PEF1dGhvcj5TdHJ1a292PC9BdXRob3I+PFllYXI+MjAwODwvWWVhcj48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</w:fldData>
        </w:fldChar>
      </w:r>
      <w:r w:rsidR="00822B55" w:rsidRPr="0063152F">
        <w:rPr>
          <w:rFonts w:ascii="Times New Roman" w:eastAsiaTheme="minorEastAsia" w:hAnsi="Times New Roman" w:cs="Times New Roman"/>
          <w:sz w:val="24"/>
          <w:szCs w:val="24"/>
        </w:rPr>
        <w:instrText xml:space="preserve"> ADDIN EN.CITE </w:instrText>
      </w:r>
      <w:r w:rsidR="00822B55" w:rsidRPr="00855708">
        <w:rPr>
          <w:rFonts w:ascii="Times New Roman" w:eastAsiaTheme="minorEastAsia" w:hAnsi="Times New Roman" w:cs="Times New Roman"/>
          <w:sz w:val="24"/>
          <w:szCs w:val="24"/>
        </w:rPr>
        <w:fldChar w:fldCharType="begin">
          <w:fldData xml:space="preserve">PEVuZE5vdGU+PENpdGU+PEF1dGhvcj5TdHJ1a292PC9BdXRob3I+PFllYXI+MjAwODwvWWVhcj48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</w:fldData>
        </w:fldChar>
      </w:r>
      <w:r w:rsidR="00822B55" w:rsidRPr="0063152F">
        <w:rPr>
          <w:rFonts w:ascii="Times New Roman" w:eastAsiaTheme="minorEastAsia" w:hAnsi="Times New Roman" w:cs="Times New Roman"/>
          <w:sz w:val="24"/>
          <w:szCs w:val="24"/>
        </w:rPr>
        <w:instrText xml:space="preserve"> ADDIN EN.CITE.DATA </w:instrText>
      </w:r>
      <w:r w:rsidR="00822B55" w:rsidRPr="00855708">
        <w:rPr>
          <w:rFonts w:ascii="Times New Roman" w:eastAsiaTheme="minorEastAsia" w:hAnsi="Times New Roman" w:cs="Times New Roman"/>
          <w:sz w:val="24"/>
          <w:szCs w:val="24"/>
        </w:rPr>
      </w:r>
      <w:r w:rsidR="00822B55" w:rsidRPr="00855708">
        <w:rPr>
          <w:rFonts w:ascii="Times New Roman" w:eastAsiaTheme="minorEastAsia" w:hAnsi="Times New Roman" w:cs="Times New Roman"/>
          <w:sz w:val="24"/>
          <w:szCs w:val="24"/>
        </w:rPr>
        <w:fldChar w:fldCharType="end"/>
      </w:r>
      <w:r w:rsidR="00822B55" w:rsidRPr="00855708">
        <w:rPr>
          <w:rFonts w:ascii="Times New Roman" w:eastAsiaTheme="minorEastAsia" w:hAnsi="Times New Roman" w:cs="Times New Roman"/>
          <w:sz w:val="24"/>
          <w:szCs w:val="24"/>
        </w:rPr>
      </w:r>
      <w:r w:rsidR="00822B55" w:rsidRPr="00855708">
        <w:rPr>
          <w:rFonts w:ascii="Times New Roman" w:eastAsiaTheme="minorEastAsia" w:hAnsi="Times New Roman" w:cs="Times New Roman"/>
          <w:sz w:val="24"/>
          <w:szCs w:val="24"/>
        </w:rPr>
        <w:fldChar w:fldCharType="separate"/>
      </w:r>
      <w:r w:rsidR="00822B55" w:rsidRPr="0063152F">
        <w:rPr>
          <w:rFonts w:ascii="Times New Roman" w:eastAsiaTheme="minorEastAsia" w:hAnsi="Times New Roman" w:cs="Times New Roman"/>
          <w:noProof/>
          <w:sz w:val="24"/>
          <w:szCs w:val="24"/>
        </w:rPr>
        <w:t>[10, 46, 72, 73]</w:t>
      </w:r>
      <w:r w:rsidR="00822B55" w:rsidRPr="00855708">
        <w:rPr>
          <w:rFonts w:ascii="Times New Roman" w:eastAsiaTheme="minorEastAsia" w:hAnsi="Times New Roman" w:cs="Times New Roman"/>
          <w:sz w:val="24"/>
          <w:szCs w:val="24"/>
        </w:rPr>
        <w:fldChar w:fldCharType="end"/>
      </w:r>
      <w:r w:rsidR="00822B55" w:rsidRPr="0063152F">
        <w:rPr>
          <w:rFonts w:ascii="Times New Roman" w:hAnsi="Times New Roman" w:cs="Times New Roman"/>
          <w:i/>
          <w:iCs/>
          <w:sz w:val="24"/>
          <w:szCs w:val="24"/>
        </w:rPr>
        <w:t xml:space="preserve"> </w:t>
      </w:r>
      <w:r w:rsidR="00822B55" w:rsidRPr="0063152F">
        <w:rPr>
          <w:rFonts w:ascii="Times New Roman" w:hAnsi="Times New Roman" w:cs="Times New Roman"/>
          <w:sz w:val="24"/>
          <w:szCs w:val="24"/>
        </w:rPr>
        <w:t>are most commonly used models</w:t>
      </w:r>
      <w:r w:rsidR="00822B55" w:rsidRPr="0063152F">
        <w:rPr>
          <w:rFonts w:ascii="Times New Roman" w:hAnsi="Times New Roman" w:cs="Times New Roman"/>
          <w:i/>
          <w:iCs/>
          <w:sz w:val="24"/>
          <w:szCs w:val="24"/>
        </w:rPr>
        <w:t>.</w:t>
      </w:r>
      <w:r w:rsidR="009A3386" w:rsidRPr="0063152F">
        <w:rPr>
          <w:rFonts w:ascii="Times New Roman" w:hAnsi="Times New Roman" w:cs="Times New Roman"/>
          <w:sz w:val="24"/>
          <w:szCs w:val="24"/>
        </w:rPr>
        <w:t xml:space="preserve"> </w:t>
      </w:r>
      <w:r w:rsidR="00995A3B" w:rsidRPr="0063152F">
        <w:rPr>
          <w:rFonts w:ascii="Times New Roman" w:eastAsiaTheme="minorEastAsia" w:hAnsi="Times New Roman" w:cs="Times New Roman"/>
          <w:sz w:val="24"/>
          <w:szCs w:val="24"/>
        </w:rPr>
        <w:t xml:space="preserve">Various memristor models stemming from the basic memristor model continue to surface with progress in research, which helps in facilitating integration of these devices in various electrical circuits. While mathematical models are imperative to building circuits </w:t>
      </w:r>
      <w:r w:rsidR="00DC564D" w:rsidRPr="0063152F">
        <w:rPr>
          <w:rFonts w:ascii="Times New Roman" w:eastAsiaTheme="minorEastAsia" w:hAnsi="Times New Roman" w:cs="Times New Roman"/>
          <w:sz w:val="24"/>
          <w:szCs w:val="24"/>
        </w:rPr>
        <w:t>for realizing smart signal processing and learning, understanding the underlying switching mechanisms of memristive devices made from wide variety of materials, and applications of those are essential.</w:t>
      </w:r>
    </w:p>
    <w:p w14:paraId="2ADA5C55" w14:textId="212AB9D9" w:rsidR="00CC40FC" w:rsidRPr="0063152F" w:rsidRDefault="00F7770D"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Memristor classification based on different materials.</w:t>
      </w:r>
    </w:p>
    <w:p w14:paraId="385DCE1E" w14:textId="77777777" w:rsidR="004B67D3" w:rsidRDefault="006E3C81"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In </w:t>
      </w:r>
      <w:r w:rsidR="002F56D4" w:rsidRPr="0063152F">
        <w:rPr>
          <w:rFonts w:ascii="Times New Roman" w:hAnsi="Times New Roman" w:cs="Times New Roman"/>
          <w:sz w:val="24"/>
          <w:szCs w:val="24"/>
        </w:rPr>
        <w:t>the</w:t>
      </w:r>
      <w:r w:rsidRPr="0063152F">
        <w:rPr>
          <w:rFonts w:ascii="Times New Roman" w:hAnsi="Times New Roman" w:cs="Times New Roman"/>
          <w:sz w:val="24"/>
          <w:szCs w:val="24"/>
        </w:rPr>
        <w:t xml:space="preserve"> article titled </w:t>
      </w:r>
      <w:r w:rsidR="00CC40FC" w:rsidRPr="0063152F">
        <w:rPr>
          <w:rFonts w:ascii="Times New Roman" w:hAnsi="Times New Roman" w:cs="Times New Roman"/>
          <w:sz w:val="24"/>
          <w:szCs w:val="24"/>
        </w:rPr>
        <w:t>“If it’s pinched it’s a memristor”</w:t>
      </w:r>
      <w:r w:rsidRPr="0063152F">
        <w:rPr>
          <w:rFonts w:ascii="Times New Roman" w:hAnsi="Times New Roman" w:cs="Times New Roman"/>
          <w:sz w:val="24"/>
          <w:szCs w:val="24"/>
        </w:rPr>
        <w:t xml:space="preserve">, Leon Chua </w:t>
      </w:r>
      <w:r w:rsidR="008A662A" w:rsidRPr="0063152F">
        <w:rPr>
          <w:rFonts w:ascii="Times New Roman" w:hAnsi="Times New Roman" w:cs="Times New Roman"/>
          <w:sz w:val="24"/>
          <w:szCs w:val="24"/>
        </w:rPr>
        <w:t>referred</w:t>
      </w:r>
      <w:r w:rsidR="00CC40FC" w:rsidRPr="0063152F">
        <w:rPr>
          <w:rFonts w:ascii="Times New Roman" w:hAnsi="Times New Roman" w:cs="Times New Roman"/>
          <w:sz w:val="24"/>
          <w:szCs w:val="24"/>
        </w:rPr>
        <w:t xml:space="preserve"> </w:t>
      </w:r>
      <w:r w:rsidR="00F06855" w:rsidRPr="0063152F">
        <w:rPr>
          <w:rFonts w:ascii="Times New Roman" w:hAnsi="Times New Roman" w:cs="Times New Roman"/>
          <w:sz w:val="24"/>
          <w:szCs w:val="24"/>
        </w:rPr>
        <w:t xml:space="preserve">to the fact that a device which satisfies the property of a hysteretic current-voltage response pinched at zero volts to a periodic input should be a memristor. But the hysteretic behavior can stem from a number of reasons. </w:t>
      </w:r>
      <w:r w:rsidR="00FD6FFD" w:rsidRPr="0063152F">
        <w:rPr>
          <w:rFonts w:ascii="Times New Roman" w:hAnsi="Times New Roman" w:cs="Times New Roman"/>
          <w:sz w:val="24"/>
          <w:szCs w:val="24"/>
        </w:rPr>
        <w:t xml:space="preserve">Conduction pathway creation and annihilation can be either abrupt (binary) or </w:t>
      </w:r>
      <w:r w:rsidR="002F56D4" w:rsidRPr="0063152F">
        <w:rPr>
          <w:rFonts w:ascii="Times New Roman" w:hAnsi="Times New Roman" w:cs="Times New Roman"/>
          <w:sz w:val="24"/>
          <w:szCs w:val="24"/>
        </w:rPr>
        <w:t xml:space="preserve">continuous </w:t>
      </w:r>
      <w:r w:rsidR="00FD6FFD" w:rsidRPr="0063152F">
        <w:rPr>
          <w:rFonts w:ascii="Times New Roman" w:hAnsi="Times New Roman" w:cs="Times New Roman"/>
          <w:sz w:val="24"/>
          <w:szCs w:val="24"/>
        </w:rPr>
        <w:t xml:space="preserve">(analogue), with different physical processes evolving at different timescales, leading to rich device behaviors in this seemingly simple device structure </w:t>
      </w:r>
      <w:r w:rsidR="00D172D1" w:rsidRPr="00855708">
        <w:rPr>
          <w:rFonts w:ascii="Times New Roman" w:hAnsi="Times New Roman" w:cs="Times New Roman"/>
          <w:sz w:val="24"/>
          <w:szCs w:val="24"/>
        </w:rPr>
        <w:fldChar w:fldCharType="begin"/>
      </w:r>
      <w:r w:rsidR="002572A8" w:rsidRPr="0063152F">
        <w:rPr>
          <w:rFonts w:ascii="Times New Roman" w:hAnsi="Times New Roman" w:cs="Times New Roman"/>
          <w:sz w:val="24"/>
          <w:szCs w:val="24"/>
        </w:rPr>
        <w:instrText xml:space="preserve"> ADDIN EN.CITE &lt;EndNote&gt;&lt;Cite&gt;&lt;Author&gt;Zidan&lt;/Author&gt;&lt;Year&gt;2018&lt;/Year&gt;&lt;RecNum&gt;935&lt;/RecNum&gt;&lt;DisplayText&gt;[5]&lt;/DisplayText&gt;&lt;record&gt;&lt;rec-number&gt;935&lt;/rec-number&gt;&lt;foreign-keys&gt;&lt;key app="EN" db-id="2zrp5srxafwrepe2rs7p9ft7ets5wdfdfstd" timestamp="1622214208" guid="16804729-b1fe-45e2-b5dd-c56e2ffdcc13"&gt;935&lt;/key&gt;&lt;/foreign-keys&gt;&lt;ref-type name="Journal Article"&gt;17&lt;/ref-type&gt;&lt;contributors&gt;&lt;authors&gt;&lt;author&gt;Zidan, Mohammed A.&lt;/author&gt;&lt;author&gt;Strachan, John Paul&lt;/author&gt;&lt;author&gt;Lu, Wei D.&lt;/author&gt;&lt;/authors&gt;&lt;/contributors&gt;&lt;titles&gt;&lt;title&gt;The future of electronics based on memristive systems&lt;/title&gt;&lt;secondary-title&gt;Nature Electronics&lt;/secondary-title&gt;&lt;/titles&gt;&lt;periodical&gt;&lt;full-title&gt;Nature Electronics&lt;/full-title&gt;&lt;/periodical&gt;&lt;pages&gt;22-29&lt;/pages&gt;&lt;volume&gt;1&lt;/volume&gt;&lt;number&gt;1&lt;/number&gt;&lt;dates&gt;&lt;year&gt;2018&lt;/year&gt;&lt;pub-dates&gt;&lt;date&gt;2018/01/01&lt;/date&gt;&lt;/pub-dates&gt;&lt;/dates&gt;&lt;isbn&gt;2520-1131&lt;/isbn&gt;&lt;urls&gt;&lt;related-urls&gt;&lt;url&gt;https://doi.org/10.1038/s41928-017-0006-8&lt;/url&gt;&lt;/related-urls&gt;&lt;/urls&gt;&lt;electronic-resource-num&gt;10.1038/s41928-017-0006-8&lt;/electronic-resource-num&gt;&lt;/record&gt;&lt;/Cite&gt;&lt;/EndNote&gt;</w:instrText>
      </w:r>
      <w:r w:rsidR="00D172D1" w:rsidRPr="00855708">
        <w:rPr>
          <w:rFonts w:ascii="Times New Roman" w:hAnsi="Times New Roman" w:cs="Times New Roman"/>
          <w:sz w:val="24"/>
          <w:szCs w:val="24"/>
        </w:rPr>
        <w:fldChar w:fldCharType="separate"/>
      </w:r>
      <w:r w:rsidR="002572A8" w:rsidRPr="0063152F">
        <w:rPr>
          <w:rFonts w:ascii="Times New Roman" w:hAnsi="Times New Roman" w:cs="Times New Roman"/>
          <w:noProof/>
          <w:sz w:val="24"/>
          <w:szCs w:val="24"/>
        </w:rPr>
        <w:t>[5]</w:t>
      </w:r>
      <w:r w:rsidR="00D172D1" w:rsidRPr="00855708">
        <w:rPr>
          <w:rFonts w:ascii="Times New Roman" w:hAnsi="Times New Roman" w:cs="Times New Roman"/>
          <w:sz w:val="24"/>
          <w:szCs w:val="24"/>
        </w:rPr>
        <w:fldChar w:fldCharType="end"/>
      </w:r>
      <w:r w:rsidR="00FD6FFD" w:rsidRPr="0063152F">
        <w:rPr>
          <w:rFonts w:ascii="Times New Roman" w:hAnsi="Times New Roman" w:cs="Times New Roman"/>
          <w:sz w:val="24"/>
          <w:szCs w:val="24"/>
        </w:rPr>
        <w:t xml:space="preserve">. </w:t>
      </w:r>
      <w:r w:rsidR="00F06855" w:rsidRPr="0063152F">
        <w:rPr>
          <w:rFonts w:ascii="Times New Roman" w:hAnsi="Times New Roman" w:cs="Times New Roman"/>
          <w:sz w:val="24"/>
          <w:szCs w:val="24"/>
        </w:rPr>
        <w:t>From Joule heating in macroscopic granular materials</w:t>
      </w:r>
      <w:r w:rsidR="006A5A4F" w:rsidRPr="0063152F">
        <w:rPr>
          <w:rFonts w:ascii="Times New Roman" w:hAnsi="Times New Roman" w:cs="Times New Roman"/>
          <w:sz w:val="24"/>
          <w:szCs w:val="24"/>
        </w:rPr>
        <w:t xml:space="preserve"> </w:t>
      </w:r>
      <w:r w:rsidR="001B5675"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&lt;EndNote&gt;&lt;Cite&gt;&lt;Author&gt;Béquin&lt;/Author&gt;&lt;Year&gt;2010&lt;/Year&gt;&lt;RecNum&gt;845&lt;/RecNum&gt;&lt;DisplayText&gt;[74]&lt;/DisplayText&gt;&lt;record&gt;&lt;rec-number&gt;845&lt;/rec-number&gt;&lt;foreign-keys&gt;&lt;key app="EN" db-id="2zrp5srxafwrepe2rs7p9ft7ets5wdfdfstd" timestamp="1622214208" guid="1aa021d3-d130-49bf-a624-ceb005947bc6"&gt;845&lt;/key&gt;&lt;/foreign-keys&gt;&lt;ref-type name="Journal Article"&gt;17&lt;/ref-type&gt;&lt;contributors&gt;&lt;authors&gt;&lt;author&gt;Béquin, P.&lt;/author&gt;&lt;author&gt;Tournat, V.&lt;/author&gt;&lt;/authors&gt;&lt;/contributors&gt;&lt;titles&gt;&lt;title&gt;Electrical conduction and Joule effect in one-dimensional chains of metallic beads: hysteresis under cycling DC currents and influence of electromagnetic pulses&lt;/title&gt;&lt;secondary-title&gt;Granular Matter&lt;/secondary-title&gt;&lt;/titles&gt;&lt;periodical&gt;&lt;full-title&gt;Granular Matter&lt;/full-title&gt;&lt;/periodical&gt;&lt;pages&gt;375-385&lt;/pages&gt;&lt;volume&gt;12&lt;/volume&gt;&lt;number&gt;4&lt;/number&gt;&lt;dates&gt;&lt;year&gt;2010&lt;/year&gt;&lt;pub-dates&gt;&lt;date&gt;2010/07/01&lt;/date&gt;&lt;/pub-dates&gt;&lt;/dates&gt;&lt;isbn&gt;1434-7636&lt;/isbn&gt;&lt;urls&gt;&lt;related-urls&gt;&lt;url&gt;https://doi.org/10.1007/s10035-010-0185-8&lt;/url&gt;&lt;/related-urls&gt;&lt;/urls&gt;&lt;electronic-resource-num&gt;10.1007/s10035-010-0185-8&lt;/electronic-resource-num&gt;&lt;/record&gt;&lt;/Cite&gt;&lt;/EndNote&gt;</w:instrText>
      </w:r>
      <w:r w:rsidR="001B5675"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[74]</w:t>
      </w:r>
      <w:r w:rsidR="001B5675" w:rsidRPr="00855708">
        <w:rPr>
          <w:rFonts w:ascii="Times New Roman" w:hAnsi="Times New Roman" w:cs="Times New Roman"/>
          <w:sz w:val="24"/>
          <w:szCs w:val="24"/>
        </w:rPr>
        <w:fldChar w:fldCharType="end"/>
      </w:r>
      <w:r w:rsidR="00F06855" w:rsidRPr="0063152F">
        <w:rPr>
          <w:rFonts w:ascii="Times New Roman" w:hAnsi="Times New Roman" w:cs="Times New Roman"/>
          <w:sz w:val="24"/>
          <w:szCs w:val="24"/>
        </w:rPr>
        <w:t xml:space="preserve"> to Kubo response theory</w:t>
      </w:r>
      <w:r w:rsidR="009E5BA1" w:rsidRPr="0063152F">
        <w:rPr>
          <w:rFonts w:ascii="Times New Roman" w:hAnsi="Times New Roman" w:cs="Times New Roman"/>
          <w:sz w:val="24"/>
          <w:szCs w:val="24"/>
        </w:rPr>
        <w:t xml:space="preserve"> </w:t>
      </w:r>
      <w:r w:rsidR="001B5675"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&lt;EndNote&gt;&lt;Cite&gt;&lt;Author&gt;Di Ventra&lt;/Author&gt;&lt;Year&gt;2013&lt;/Year&gt;&lt;RecNum&gt;861&lt;/RecNum&gt;&lt;DisplayText&gt;[75]&lt;/DisplayText&gt;&lt;record&gt;&lt;rec-number&gt;861&lt;/rec-number&gt;&lt;foreign-keys&gt;&lt;key app="EN" db-id="2zrp5srxafwrepe2rs7p9ft7ets5wdfdfstd" timestamp="1622214208" guid="3afeaba1-8e90-4e1a-9cfd-039de02b2bb3"&gt;861&lt;/key&gt;&lt;/foreign-keys&gt;&lt;ref-type name="Journal Article"&gt;17&lt;/ref-type&gt;&lt;contributors&gt;&lt;authors&gt;&lt;author&gt;Di Ventra, Massimiliano&lt;/author&gt;&lt;author&gt;Pershin, Yuriy V.&lt;/author&gt;&lt;/authors&gt;&lt;/contributors&gt;&lt;titles&gt;&lt;title&gt;On the physical properties of memristive, memcapacitive and meminductive systems&lt;/title&gt;&lt;secondary-title&gt;Nanotechnology&lt;/secondary-title&gt;&lt;/titles&gt;&lt;periodical&gt;&lt;full-title&gt;Nanotechnology&lt;/full-title&gt;&lt;/periodical&gt;&lt;pages&gt;255201&lt;/pages&gt;&lt;volume&gt;24&lt;/volume&gt;&lt;number&gt;25&lt;/number&gt;&lt;dates&gt;&lt;year&gt;2013&lt;/year&gt;&lt;pub-dates&gt;&lt;date&gt;2013/05/24&lt;/date&gt;&lt;/pub-dates&gt;&lt;/dates&gt;&lt;publisher&gt;IOP Publishing&lt;/publisher&gt;&lt;isbn&gt;0957-4484&amp;#xD;1361-6528&lt;/isbn&gt;&lt;urls&gt;&lt;related-urls&gt;&lt;url&gt;http://dx.doi.org/10.1088/0957-4484/24/25/255201&lt;/url&gt;&lt;/related-urls&gt;&lt;/urls&gt;&lt;electronic-resource-num&gt;10.1088/0957-4484/24/25/255201&lt;/electronic-resource-num&gt;&lt;/record&gt;&lt;/Cite&gt;&lt;/EndNote&gt;</w:instrText>
      </w:r>
      <w:r w:rsidR="001B5675"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[75]</w:t>
      </w:r>
      <w:r w:rsidR="001B5675" w:rsidRPr="00855708">
        <w:rPr>
          <w:rFonts w:ascii="Times New Roman" w:hAnsi="Times New Roman" w:cs="Times New Roman"/>
          <w:sz w:val="24"/>
          <w:szCs w:val="24"/>
        </w:rPr>
        <w:fldChar w:fldCharType="end"/>
      </w:r>
      <w:r w:rsidR="00F06855" w:rsidRPr="0063152F">
        <w:rPr>
          <w:rFonts w:ascii="Times New Roman" w:hAnsi="Times New Roman" w:cs="Times New Roman"/>
          <w:sz w:val="24"/>
          <w:szCs w:val="24"/>
        </w:rPr>
        <w:t xml:space="preserve"> (dependent perturbation</w:t>
      </w:r>
      <w:r w:rsidRPr="0063152F">
        <w:rPr>
          <w:rFonts w:ascii="Times New Roman" w:hAnsi="Times New Roman" w:cs="Times New Roman"/>
          <w:sz w:val="24"/>
          <w:szCs w:val="24"/>
        </w:rPr>
        <w:t xml:space="preserve"> driven resistance correction</w:t>
      </w:r>
      <w:r w:rsidR="00F06855" w:rsidRPr="0063152F">
        <w:rPr>
          <w:rFonts w:ascii="Times New Roman" w:hAnsi="Times New Roman" w:cs="Times New Roman"/>
          <w:sz w:val="24"/>
          <w:szCs w:val="24"/>
        </w:rPr>
        <w:t>) for nanoscale devices can display hysteretic response of a device. We can classify different type</w:t>
      </w:r>
      <w:r w:rsidR="004F13C5" w:rsidRPr="0063152F">
        <w:rPr>
          <w:rFonts w:ascii="Times New Roman" w:hAnsi="Times New Roman" w:cs="Times New Roman"/>
          <w:sz w:val="24"/>
          <w:szCs w:val="24"/>
        </w:rPr>
        <w:t>s</w:t>
      </w:r>
      <w:r w:rsidR="00F06855" w:rsidRPr="0063152F">
        <w:rPr>
          <w:rFonts w:ascii="Times New Roman" w:hAnsi="Times New Roman" w:cs="Times New Roman"/>
          <w:sz w:val="24"/>
          <w:szCs w:val="24"/>
        </w:rPr>
        <w:t xml:space="preserve"> of memristors based on the </w:t>
      </w:r>
      <w:r w:rsidR="000D6664" w:rsidRPr="0063152F">
        <w:rPr>
          <w:rFonts w:ascii="Times New Roman" w:hAnsi="Times New Roman" w:cs="Times New Roman"/>
          <w:sz w:val="24"/>
          <w:szCs w:val="24"/>
        </w:rPr>
        <w:t>materials</w:t>
      </w:r>
      <w:r w:rsidR="00F06855" w:rsidRPr="0063152F">
        <w:rPr>
          <w:rFonts w:ascii="Times New Roman" w:hAnsi="Times New Roman" w:cs="Times New Roman"/>
          <w:sz w:val="24"/>
          <w:szCs w:val="24"/>
        </w:rPr>
        <w:t xml:space="preserve"> that </w:t>
      </w:r>
      <w:r w:rsidR="000D6664" w:rsidRPr="0063152F">
        <w:rPr>
          <w:rFonts w:ascii="Times New Roman" w:hAnsi="Times New Roman" w:cs="Times New Roman"/>
          <w:sz w:val="24"/>
          <w:szCs w:val="24"/>
        </w:rPr>
        <w:t>constitute the device and contribute</w:t>
      </w:r>
      <w:r w:rsidR="00F06855" w:rsidRPr="0063152F">
        <w:rPr>
          <w:rFonts w:ascii="Times New Roman" w:hAnsi="Times New Roman" w:cs="Times New Roman"/>
          <w:sz w:val="24"/>
          <w:szCs w:val="24"/>
        </w:rPr>
        <w:t xml:space="preserve"> to memristive behavior in </w:t>
      </w:r>
      <w:r w:rsidR="000D6664" w:rsidRPr="0063152F">
        <w:rPr>
          <w:rFonts w:ascii="Times New Roman" w:hAnsi="Times New Roman" w:cs="Times New Roman"/>
          <w:sz w:val="24"/>
          <w:szCs w:val="24"/>
        </w:rPr>
        <w:t>device</w:t>
      </w:r>
      <w:r w:rsidR="00F06855" w:rsidRPr="0063152F">
        <w:rPr>
          <w:rFonts w:ascii="Times New Roman" w:hAnsi="Times New Roman" w:cs="Times New Roman"/>
          <w:sz w:val="24"/>
          <w:szCs w:val="24"/>
        </w:rPr>
        <w:t xml:space="preserve"> in </w:t>
      </w:r>
      <w:r w:rsidR="00D555BE" w:rsidRPr="0063152F">
        <w:rPr>
          <w:rFonts w:ascii="Times New Roman" w:hAnsi="Times New Roman" w:cs="Times New Roman"/>
          <w:sz w:val="24"/>
          <w:szCs w:val="24"/>
        </w:rPr>
        <w:t>three</w:t>
      </w:r>
      <w:r w:rsidR="00F06855" w:rsidRPr="0063152F">
        <w:rPr>
          <w:rFonts w:ascii="Times New Roman" w:hAnsi="Times New Roman" w:cs="Times New Roman"/>
          <w:sz w:val="24"/>
          <w:szCs w:val="24"/>
        </w:rPr>
        <w:t xml:space="preserve"> main types:</w:t>
      </w:r>
    </w:p>
    <w:p w14:paraId="789D4407" w14:textId="0E07B00D" w:rsidR="00F06855" w:rsidRDefault="00D555BE"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i) Solid state materials</w:t>
      </w:r>
      <w:r w:rsidR="002D6C26"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 ii) Organic materials </w:t>
      </w:r>
      <w:r w:rsidR="002D6C26" w:rsidRPr="0063152F">
        <w:rPr>
          <w:rFonts w:ascii="Times New Roman" w:hAnsi="Times New Roman" w:cs="Times New Roman"/>
          <w:sz w:val="24"/>
          <w:szCs w:val="24"/>
        </w:rPr>
        <w:t xml:space="preserve">              </w:t>
      </w:r>
      <w:r w:rsidRPr="0063152F">
        <w:rPr>
          <w:rFonts w:ascii="Times New Roman" w:hAnsi="Times New Roman" w:cs="Times New Roman"/>
          <w:sz w:val="24"/>
          <w:szCs w:val="24"/>
        </w:rPr>
        <w:t>iii) Biomaterials.</w:t>
      </w:r>
    </w:p>
    <w:p w14:paraId="50E21230" w14:textId="77777777" w:rsidR="004B67D3" w:rsidRDefault="004B67D3" w:rsidP="004B67D3">
      <w:pPr>
        <w:spacing w:line="360" w:lineRule="auto"/>
        <w:jc w:val="both"/>
        <w:rPr>
          <w:rFonts w:ascii="Times New Roman" w:hAnsi="Times New Roman" w:cs="Times New Roman"/>
          <w:sz w:val="24"/>
          <w:szCs w:val="24"/>
        </w:rPr>
      </w:pPr>
      <w:r w:rsidRPr="006D4754">
        <w:rPr>
          <w:rFonts w:ascii="Times New Roman" w:hAnsi="Times New Roman" w:cs="Times New Roman"/>
          <w:i/>
          <w:iCs/>
          <w:sz w:val="24"/>
          <w:szCs w:val="24"/>
        </w:rPr>
        <w:t>Structural change driven memristors</w:t>
      </w:r>
    </w:p>
    <w:p w14:paraId="612483D3" w14:textId="11B7EF80" w:rsidR="004B67D3" w:rsidRPr="0063152F" w:rsidRDefault="004B67D3" w:rsidP="001626E4">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Phase change driven memory storage devices are considered the most mature of the emerging</w:t>
      </w:r>
      <w:r>
        <w:rPr>
          <w:rFonts w:ascii="Times New Roman" w:hAnsi="Times New Roman" w:cs="Times New Roman"/>
          <w:sz w:val="24"/>
          <w:szCs w:val="24"/>
        </w:rPr>
        <w:t xml:space="preserve"> </w:t>
      </w:r>
      <w:r w:rsidRPr="006D4754">
        <w:rPr>
          <w:rFonts w:ascii="Times New Roman" w:hAnsi="Times New Roman" w:cs="Times New Roman"/>
          <w:sz w:val="24"/>
          <w:szCs w:val="24"/>
        </w:rPr>
        <w:t xml:space="preserve">memory technologies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&lt;EndNote&gt;&lt;Cite&gt;&lt;Author&gt;Ielmini&lt;/Author&gt;&lt;Year&gt;2011&lt;/Year&gt;&lt;RecNum&gt;1031&lt;/RecNum&gt;&lt;DisplayText&gt;[76]&lt;/DisplayText&gt;&lt;record&gt;&lt;rec-number&gt;1031&lt;/rec-number&gt;&lt;foreign-keys&gt;&lt;key app="EN" db-id="2zrp5srxafwrepe2rs7p9ft7ets5wdfdfstd" timestamp="1622639601" guid="6121b0d7-f902-41ff-a71d-96f177f74741"&gt;1031&lt;/key&gt;&lt;/foreign-keys&gt;&lt;ref-type name="Journal Article"&gt;17&lt;/ref-type&gt;&lt;contributors&gt;&lt;authors&gt;&lt;author&gt;Ielmini, Daniele&lt;/author&gt;&lt;author&gt;Lacaita, Andrea L.&lt;/author&gt;&lt;/authors&gt;&lt;/contributors&gt;&lt;titles&gt;&lt;title&gt;Phase change materials in non-volatile storage&lt;/title&gt;&lt;secondary-title&gt;Materials Today&lt;/secondary-title&gt;&lt;/titles&gt;&lt;periodical&gt;&lt;full-title&gt;Materials Today&lt;/full-title&gt;&lt;/periodical&gt;&lt;pages&gt;600-607&lt;/pages&gt;&lt;volume&gt;14&lt;/volume&gt;&lt;number&gt;12&lt;/number&gt;&lt;dates&gt;&lt;year&gt;2011&lt;/year&gt;&lt;pub-dates&gt;&lt;date&gt;2011/12/01/&lt;/date&gt;&lt;/pub-dates&gt;&lt;/dates&gt;&lt;isbn&gt;1369-7021&lt;/isbn&gt;&lt;urls&gt;&lt;related-urls&gt;&lt;url&gt;https://www.sciencedirect.com/science/article/pii/S1369702111703017&lt;/url&gt;&lt;/related-urls&gt;&lt;/urls&gt;&lt;electronic-resource-num&gt;https://doi.org/10.1016/S1369-7021(11)70301-7&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[76]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Phase change materials (PCM) are those which have diverse phases in</w:t>
      </w:r>
      <w:r>
        <w:rPr>
          <w:rFonts w:ascii="Times New Roman" w:hAnsi="Times New Roman" w:cs="Times New Roman"/>
          <w:sz w:val="24"/>
          <w:szCs w:val="24"/>
        </w:rPr>
        <w:t xml:space="preserve"> </w:t>
      </w:r>
    </w:p>
    <w:p w14:paraId="17932946" w14:textId="327BDBD6" w:rsidR="00527FBE" w:rsidRPr="0063152F" w:rsidRDefault="00EC595E" w:rsidP="001626E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2272" behindDoc="0" locked="0" layoutInCell="1" allowOverlap="1" wp14:anchorId="54AD6959" wp14:editId="48EBFBA1">
                <wp:simplePos x="0" y="0"/>
                <wp:positionH relativeFrom="margin">
                  <wp:align>right</wp:align>
                </wp:positionH>
                <wp:positionV relativeFrom="paragraph">
                  <wp:posOffset>-66675</wp:posOffset>
                </wp:positionV>
                <wp:extent cx="5924550" cy="3876675"/>
                <wp:effectExtent l="0" t="0" r="19050" b="28575"/>
                <wp:wrapNone/>
                <wp:docPr id="1864" name="Rectangle 1864"/>
                <wp:cNvGraphicFramePr/>
                <a:graphic xmlns:a="http://schemas.openxmlformats.org/drawingml/2006/main">
                  <a:graphicData uri="http://schemas.microsoft.com/office/word/2010/wordprocessingShape">
                    <wps:wsp>
                      <wps:cNvSpPr/>
                      <wps:spPr>
                        <a:xfrm>
                          <a:off x="0" y="0"/>
                          <a:ext cx="5924550" cy="3876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DD0A8" id="Rectangle 1864" o:spid="_x0000_s1026" style="position:absolute;margin-left:415.3pt;margin-top:-5.25pt;width:466.5pt;height:305.2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" filled="f" strokecolor="black [3213]" strokeweight="1pt">
                <w10:wrap anchorx="margin"/>
              </v:rect>
            </w:pict>
          </mc:Fallback>
        </mc:AlternateContent>
      </w:r>
      <w:r w:rsidR="00D555BE" w:rsidRPr="00855708">
        <w:rPr>
          <w:rFonts w:ascii="Times New Roman" w:hAnsi="Times New Roman" w:cs="Times New Roman"/>
          <w:noProof/>
          <w:sz w:val="24"/>
          <w:szCs w:val="24"/>
        </w:rPr>
        <w:drawing>
          <wp:inline distT="0" distB="0" distL="0" distR="0" wp14:anchorId="19A578F5" wp14:editId="3C6CC038">
            <wp:extent cx="5943600" cy="3714750"/>
            <wp:effectExtent l="0" t="0" r="0" b="0"/>
            <wp:docPr id="3" name="Picture 3" descr="Graphical user interface, text, application, chat or text messag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  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3266A14F" w14:textId="3A51F174" w:rsidR="00AD0F3B" w:rsidRPr="0063152F" w:rsidRDefault="00AD0F3B" w:rsidP="001626E4">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Figure</w:t>
      </w:r>
      <w:r w:rsidR="002173BF" w:rsidRPr="0063152F">
        <w:rPr>
          <w:rFonts w:ascii="Times New Roman" w:hAnsi="Times New Roman" w:cs="Times New Roman"/>
          <w:i/>
          <w:iCs/>
          <w:sz w:val="24"/>
          <w:szCs w:val="24"/>
        </w:rPr>
        <w:t xml:space="preserve"> </w:t>
      </w:r>
      <w:r w:rsidR="00EC595E">
        <w:rPr>
          <w:rFonts w:ascii="Times New Roman" w:hAnsi="Times New Roman" w:cs="Times New Roman"/>
          <w:i/>
          <w:iCs/>
          <w:sz w:val="24"/>
          <w:szCs w:val="24"/>
        </w:rPr>
        <w:t>1.</w:t>
      </w:r>
      <w:r w:rsidR="00AF7AA9">
        <w:rPr>
          <w:rFonts w:ascii="Times New Roman" w:hAnsi="Times New Roman" w:cs="Times New Roman"/>
          <w:i/>
          <w:iCs/>
          <w:sz w:val="24"/>
          <w:szCs w:val="24"/>
        </w:rPr>
        <w:t>2</w:t>
      </w:r>
      <w:r w:rsidR="003C50D7">
        <w:rPr>
          <w:rFonts w:ascii="Times New Roman" w:hAnsi="Times New Roman" w:cs="Times New Roman"/>
          <w:i/>
          <w:iCs/>
          <w:sz w:val="24"/>
          <w:szCs w:val="24"/>
        </w:rPr>
        <w:t>.</w:t>
      </w:r>
      <w:r w:rsidR="002173BF" w:rsidRPr="0063152F">
        <w:rPr>
          <w:rFonts w:ascii="Times New Roman" w:hAnsi="Times New Roman" w:cs="Times New Roman"/>
          <w:i/>
          <w:iCs/>
          <w:sz w:val="24"/>
          <w:szCs w:val="24"/>
        </w:rPr>
        <w:t xml:space="preserve"> Different types of memristors originating from the diverse types of materials used to build them.</w:t>
      </w:r>
    </w:p>
    <w:p w14:paraId="087588D8" w14:textId="77777777" w:rsidR="004B67D3" w:rsidRDefault="004B67D3" w:rsidP="00324395">
      <w:pPr>
        <w:spacing w:line="360" w:lineRule="auto"/>
        <w:jc w:val="both"/>
        <w:rPr>
          <w:rFonts w:ascii="Times New Roman" w:hAnsi="Times New Roman" w:cs="Times New Roman"/>
          <w:sz w:val="24"/>
          <w:szCs w:val="24"/>
        </w:rPr>
      </w:pPr>
    </w:p>
    <w:p w14:paraId="0B3C3C4F" w14:textId="77777777" w:rsidR="004B67D3" w:rsidRDefault="004B67D3" w:rsidP="00324395">
      <w:pPr>
        <w:spacing w:line="360" w:lineRule="auto"/>
        <w:jc w:val="both"/>
        <w:rPr>
          <w:rFonts w:ascii="Times New Roman" w:hAnsi="Times New Roman" w:cs="Times New Roman"/>
          <w:sz w:val="24"/>
          <w:szCs w:val="24"/>
        </w:rPr>
      </w:pPr>
    </w:p>
    <w:p w14:paraId="245EC18D" w14:textId="77777777" w:rsidR="004B67D3" w:rsidRDefault="004B67D3" w:rsidP="00324395">
      <w:pPr>
        <w:spacing w:line="360" w:lineRule="auto"/>
        <w:jc w:val="both"/>
        <w:rPr>
          <w:rFonts w:ascii="Times New Roman" w:hAnsi="Times New Roman" w:cs="Times New Roman"/>
          <w:sz w:val="24"/>
          <w:szCs w:val="24"/>
        </w:rPr>
      </w:pPr>
    </w:p>
    <w:p w14:paraId="7EFFC3DC" w14:textId="77777777" w:rsidR="004B67D3" w:rsidRDefault="004B67D3" w:rsidP="00324395">
      <w:pPr>
        <w:spacing w:line="360" w:lineRule="auto"/>
        <w:jc w:val="both"/>
        <w:rPr>
          <w:rFonts w:ascii="Times New Roman" w:hAnsi="Times New Roman" w:cs="Times New Roman"/>
          <w:sz w:val="24"/>
          <w:szCs w:val="24"/>
        </w:rPr>
      </w:pPr>
    </w:p>
    <w:p w14:paraId="517351CB" w14:textId="77777777" w:rsidR="004B67D3" w:rsidRDefault="004B67D3" w:rsidP="00324395">
      <w:pPr>
        <w:spacing w:line="360" w:lineRule="auto"/>
        <w:jc w:val="both"/>
        <w:rPr>
          <w:rFonts w:ascii="Times New Roman" w:hAnsi="Times New Roman" w:cs="Times New Roman"/>
          <w:sz w:val="24"/>
          <w:szCs w:val="24"/>
        </w:rPr>
      </w:pPr>
    </w:p>
    <w:p w14:paraId="6A5A22B5" w14:textId="77777777" w:rsidR="004B67D3" w:rsidRDefault="004B67D3" w:rsidP="00324395">
      <w:pPr>
        <w:spacing w:line="360" w:lineRule="auto"/>
        <w:jc w:val="both"/>
        <w:rPr>
          <w:rFonts w:ascii="Times New Roman" w:hAnsi="Times New Roman" w:cs="Times New Roman"/>
          <w:sz w:val="24"/>
          <w:szCs w:val="24"/>
        </w:rPr>
      </w:pPr>
    </w:p>
    <w:p w14:paraId="53D684DC" w14:textId="77777777" w:rsidR="004B67D3" w:rsidRDefault="004B67D3" w:rsidP="00324395">
      <w:pPr>
        <w:spacing w:line="360" w:lineRule="auto"/>
        <w:jc w:val="both"/>
        <w:rPr>
          <w:rFonts w:ascii="Times New Roman" w:hAnsi="Times New Roman" w:cs="Times New Roman"/>
          <w:sz w:val="24"/>
          <w:szCs w:val="24"/>
        </w:rPr>
      </w:pPr>
    </w:p>
    <w:p w14:paraId="79CD17F2" w14:textId="77777777" w:rsidR="004B67D3" w:rsidRDefault="004B67D3">
      <w:pPr>
        <w:rPr>
          <w:rFonts w:ascii="Times New Roman" w:hAnsi="Times New Roman" w:cs="Times New Roman"/>
          <w:sz w:val="24"/>
          <w:szCs w:val="24"/>
        </w:rPr>
      </w:pPr>
      <w:r>
        <w:rPr>
          <w:rFonts w:ascii="Times New Roman" w:hAnsi="Times New Roman" w:cs="Times New Roman"/>
          <w:sz w:val="24"/>
          <w:szCs w:val="24"/>
        </w:rPr>
        <w:br w:type="page"/>
      </w:r>
    </w:p>
    <w:p w14:paraId="2CC3B1D1" w14:textId="5406F042" w:rsidR="004B67D3" w:rsidRPr="006D4754" w:rsidRDefault="004B67D3" w:rsidP="004B67D3">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 xml:space="preserve">which the material can be either ordered (crystalline-like) or disordered (amorphous, as in a liquid), </w:t>
      </w:r>
      <w:r w:rsidR="002A4B73" w:rsidRPr="0063152F">
        <w:rPr>
          <w:rFonts w:ascii="Times New Roman" w:hAnsi="Times New Roman" w:cs="Times New Roman"/>
          <w:sz w:val="24"/>
          <w:szCs w:val="24"/>
        </w:rPr>
        <w:t>also commonly known as glassy materials</w:t>
      </w:r>
      <w:r w:rsidR="0030393B"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&lt;EndNote&gt;&lt;Cite&gt;&lt;Author&gt;Caravelli&lt;/Author&gt;&lt;Year&gt;2018&lt;/Year&gt;&lt;RecNum&gt;1023&lt;/RecNum&gt;&lt;DisplayText&gt;[77]&lt;/DisplayText&gt;&lt;record&gt;&lt;rec-number&gt;1023&lt;/rec-number&gt;&lt;foreign-keys&gt;&lt;key app="EN" db-id="2zrp5srxafwrepe2rs7p9ft7ets5wdfdfstd" timestamp="1622578370" guid="f47a8f0d-c179-4dd4-8a13-c55bfd09d939"&gt;1023&lt;/key&gt;&lt;/foreign-keys&gt;&lt;ref-type name="Journal Article"&gt;17&lt;/ref-type&gt;&lt;contributors&gt;&lt;authors&gt;&lt;author&gt;Caravelli, Francesco&lt;/author&gt;&lt;author&gt;Carbajal, Juan Pablo&lt;/author&gt;&lt;/authors&gt;&lt;/contributors&gt;&lt;titles&gt;&lt;title&gt;Memristors for the Curious Outsiders&lt;/title&gt;&lt;secondary-title&gt;Technologies&lt;/secondary-title&gt;&lt;/titles&gt;&lt;periodical&gt;&lt;full-title&gt;Technologies&lt;/full-title&gt;&lt;/periodical&gt;&lt;pages&gt;118&lt;/pages&gt;&lt;volume&gt;6&lt;/volume&gt;&lt;number&gt;4&lt;/number&gt;&lt;dates&gt;&lt;year&gt;2018&lt;/year&gt;&lt;/dates&gt;&lt;isbn&gt;2227-7080&lt;/isbn&gt;&lt;accession-num&gt;doi:10.3390/technologies6040118&lt;/accession-num&gt;&lt;urls&gt;&lt;related-urls&gt;&lt;url&gt;https://www.mdpi.com/2227-7080/6/4/118&lt;/url&gt;&lt;/related-urls&gt;&lt;/urls&gt;&lt;/record&gt;&lt;/Cite&gt;&lt;/EndNote&gt;</w:instrText>
      </w:r>
      <w:r w:rsidR="0030393B"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[77]</w:t>
      </w:r>
      <w:r w:rsidR="0030393B" w:rsidRPr="00855708">
        <w:rPr>
          <w:rFonts w:ascii="Times New Roman" w:hAnsi="Times New Roman" w:cs="Times New Roman"/>
          <w:sz w:val="24"/>
          <w:szCs w:val="24"/>
        </w:rPr>
        <w:fldChar w:fldCharType="end"/>
      </w:r>
      <w:r w:rsidR="002A4B73" w:rsidRPr="0063152F">
        <w:rPr>
          <w:rFonts w:ascii="Times New Roman" w:hAnsi="Times New Roman" w:cs="Times New Roman"/>
          <w:sz w:val="24"/>
          <w:szCs w:val="24"/>
        </w:rPr>
        <w:t xml:space="preserve">. </w:t>
      </w:r>
      <w:r w:rsidR="00F74628" w:rsidRPr="0063152F">
        <w:rPr>
          <w:rFonts w:ascii="Times New Roman" w:hAnsi="Times New Roman" w:cs="Times New Roman"/>
          <w:sz w:val="24"/>
          <w:szCs w:val="24"/>
        </w:rPr>
        <w:t xml:space="preserve">These were discovered in late 1960s </w:t>
      </w:r>
      <w:r w:rsidR="004D659C"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&lt;EndNote&gt;&lt;Cite&gt;&lt;Author&gt;Ovshinsky&lt;/Author&gt;&lt;Year&gt;1968&lt;/Year&gt;&lt;RecNum&gt;1028&lt;/RecNum&gt;&lt;DisplayText&gt;[78]&lt;/DisplayText&gt;&lt;record&gt;&lt;rec-number&gt;1028&lt;/rec-number&gt;&lt;foreign-keys&gt;&lt;key app="EN" db-id="2zrp5srxafwrepe2rs7p9ft7ets5wdfdfstd" timestamp="1622639486" guid="bc50c4d6-7066-41ab-bed5-708caffd0de2"&gt;1028&lt;/key&gt;&lt;/foreign-keys&gt;&lt;ref-type name="Journal Article"&gt;17&lt;/ref-type&gt;&lt;contributors&gt;&lt;authors&gt;&lt;author&gt;Ovshinsky, Stanford R.&lt;/author&gt;&lt;/authors&gt;&lt;/contributors&gt;&lt;titles&gt;&lt;title&gt;Reversible Electrical Switching Phenomena in Disordered Structures&lt;/title&gt;&lt;secondary-title&gt;Physical Review Letters&lt;/secondary-title&gt;&lt;/titles&gt;&lt;periodical&gt;&lt;full-title&gt;Physical Review Letters&lt;/full-title&gt;&lt;/periodical&gt;&lt;pages&gt;1450-1453&lt;/pages&gt;&lt;volume&gt;21&lt;/volume&gt;&lt;number&gt;20&lt;/number&gt;&lt;dates&gt;&lt;year&gt;1968&lt;/year&gt;&lt;pub-dates&gt;&lt;date&gt;11/11/&lt;/date&gt;&lt;/pub-dates&gt;&lt;/dates&gt;&lt;publisher&gt;American Physical Society&lt;/publisher&gt;&lt;urls&gt;&lt;related-urls&gt;&lt;url&gt;https://link.aps.org/doi/10.1103/PhysRevLett.21.1450&lt;/url&gt;&lt;/related-urls&gt;&lt;/urls&gt;&lt;electronic-resource-num&gt;10.1103/PhysRevLett.21.1450&lt;/electronic-resource-num&gt;&lt;/record&gt;&lt;/Cite&gt;&lt;/EndNote&gt;</w:instrText>
      </w:r>
      <w:r w:rsidR="004D659C"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[78]</w:t>
      </w:r>
      <w:r w:rsidR="004D659C" w:rsidRPr="00855708">
        <w:rPr>
          <w:rFonts w:ascii="Times New Roman" w:hAnsi="Times New Roman" w:cs="Times New Roman"/>
          <w:sz w:val="24"/>
          <w:szCs w:val="24"/>
        </w:rPr>
        <w:fldChar w:fldCharType="end"/>
      </w:r>
      <w:r w:rsidR="00F74628" w:rsidRPr="0063152F">
        <w:rPr>
          <w:rFonts w:ascii="Times New Roman" w:hAnsi="Times New Roman" w:cs="Times New Roman"/>
          <w:sz w:val="24"/>
          <w:szCs w:val="24"/>
        </w:rPr>
        <w:t xml:space="preserve"> in amorphous chalcogenides. </w:t>
      </w:r>
      <w:r w:rsidR="002047A4" w:rsidRPr="0063152F">
        <w:rPr>
          <w:rFonts w:ascii="Times New Roman" w:hAnsi="Times New Roman" w:cs="Times New Roman"/>
          <w:sz w:val="24"/>
          <w:szCs w:val="24"/>
        </w:rPr>
        <w:t xml:space="preserve">These diverse phases have different resistances associated with them. If the structural changes can be stimulated by an applied voltage, then the phase transitions can drive </w:t>
      </w:r>
      <w:r w:rsidR="001B1389" w:rsidRPr="0063152F">
        <w:rPr>
          <w:rFonts w:ascii="Times New Roman" w:hAnsi="Times New Roman" w:cs="Times New Roman"/>
          <w:sz w:val="24"/>
          <w:szCs w:val="24"/>
        </w:rPr>
        <w:t>swift</w:t>
      </w:r>
      <w:r w:rsidR="002047A4" w:rsidRPr="0063152F">
        <w:rPr>
          <w:rFonts w:ascii="Times New Roman" w:hAnsi="Times New Roman" w:cs="Times New Roman"/>
          <w:sz w:val="24"/>
          <w:szCs w:val="24"/>
        </w:rPr>
        <w:t xml:space="preserve"> switching </w:t>
      </w:r>
      <w:r w:rsidR="001B1389" w:rsidRPr="0063152F">
        <w:rPr>
          <w:rFonts w:ascii="Times New Roman" w:hAnsi="Times New Roman" w:cs="Times New Roman"/>
          <w:sz w:val="24"/>
          <w:szCs w:val="24"/>
        </w:rPr>
        <w:t>between</w:t>
      </w:r>
      <w:r w:rsidR="002047A4" w:rsidRPr="0063152F">
        <w:rPr>
          <w:rFonts w:ascii="Times New Roman" w:hAnsi="Times New Roman" w:cs="Times New Roman"/>
          <w:sz w:val="24"/>
          <w:szCs w:val="24"/>
        </w:rPr>
        <w:t xml:space="preserve"> resistive state</w:t>
      </w:r>
      <w:r w:rsidR="001B1389" w:rsidRPr="0063152F">
        <w:rPr>
          <w:rFonts w:ascii="Times New Roman" w:hAnsi="Times New Roman" w:cs="Times New Roman"/>
          <w:sz w:val="24"/>
          <w:szCs w:val="24"/>
        </w:rPr>
        <w:t>s</w:t>
      </w:r>
      <w:r w:rsidR="002047A4" w:rsidRPr="0063152F">
        <w:rPr>
          <w:rFonts w:ascii="Times New Roman" w:hAnsi="Times New Roman" w:cs="Times New Roman"/>
          <w:sz w:val="24"/>
          <w:szCs w:val="24"/>
        </w:rPr>
        <w:t xml:space="preserve"> </w:t>
      </w:r>
      <w:r w:rsidR="004D659C" w:rsidRPr="00855708">
        <w:rPr>
          <w:rFonts w:ascii="Times New Roman" w:hAnsi="Times New Roman" w:cs="Times New Roman"/>
          <w:sz w:val="24"/>
          <w:szCs w:val="24"/>
        </w:rPr>
        <w:fldChar w:fldCharType="begin">
          <w:fldData xml:space="preserve">PEVuZE5vdGU+PENpdGU+PEF1dGhvcj5PdnNoaW5za3k8L0F1dGhvcj48WWVhcj4xOTY4PC9ZZWFy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PEVuZE5vdGU+PENpdGU+PEF1dGhvcj5PdnNoaW5za3k8L0F1dGhvcj48WWVhcj4xOTY4PC9ZZWFy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4D659C" w:rsidRPr="00855708">
        <w:rPr>
          <w:rFonts w:ascii="Times New Roman" w:hAnsi="Times New Roman" w:cs="Times New Roman"/>
          <w:sz w:val="24"/>
          <w:szCs w:val="24"/>
        </w:rPr>
      </w:r>
      <w:r w:rsidR="004D659C"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[78-80]</w:t>
      </w:r>
      <w:r w:rsidR="004D659C" w:rsidRPr="00855708">
        <w:rPr>
          <w:rFonts w:ascii="Times New Roman" w:hAnsi="Times New Roman" w:cs="Times New Roman"/>
          <w:sz w:val="24"/>
          <w:szCs w:val="24"/>
        </w:rPr>
        <w:fldChar w:fldCharType="end"/>
      </w:r>
      <w:r w:rsidR="004D659C" w:rsidRPr="0063152F">
        <w:rPr>
          <w:rFonts w:ascii="Times New Roman" w:hAnsi="Times New Roman" w:cs="Times New Roman"/>
          <w:sz w:val="24"/>
          <w:szCs w:val="24"/>
        </w:rPr>
        <w:t xml:space="preserve"> </w:t>
      </w:r>
      <w:r w:rsidR="002047A4" w:rsidRPr="0063152F">
        <w:rPr>
          <w:rFonts w:ascii="Times New Roman" w:hAnsi="Times New Roman" w:cs="Times New Roman"/>
          <w:sz w:val="24"/>
          <w:szCs w:val="24"/>
        </w:rPr>
        <w:t>due to  electrical instability.</w:t>
      </w:r>
      <w:r w:rsidR="001B443E" w:rsidRPr="0063152F">
        <w:rPr>
          <w:rFonts w:ascii="Times New Roman" w:hAnsi="Times New Roman" w:cs="Times New Roman"/>
          <w:sz w:val="24"/>
          <w:szCs w:val="24"/>
        </w:rPr>
        <w:t xml:space="preserve"> For </w:t>
      </w:r>
      <w:r w:rsidR="00905879" w:rsidRPr="0063152F">
        <w:rPr>
          <w:rFonts w:ascii="Times New Roman" w:hAnsi="Times New Roman" w:cs="Times New Roman"/>
          <w:sz w:val="24"/>
          <w:szCs w:val="24"/>
        </w:rPr>
        <w:t>PCM memory devices</w:t>
      </w:r>
      <w:r w:rsidR="007A0339" w:rsidRPr="0063152F">
        <w:rPr>
          <w:rFonts w:ascii="Times New Roman" w:hAnsi="Times New Roman" w:cs="Times New Roman"/>
          <w:sz w:val="24"/>
          <w:szCs w:val="24"/>
        </w:rPr>
        <w:t>,</w:t>
      </w:r>
      <w:r w:rsidR="00905879" w:rsidRPr="0063152F">
        <w:rPr>
          <w:rFonts w:ascii="Times New Roman" w:hAnsi="Times New Roman" w:cs="Times New Roman"/>
          <w:sz w:val="24"/>
          <w:szCs w:val="24"/>
        </w:rPr>
        <w:t xml:space="preserve"> </w:t>
      </w:r>
      <w:r w:rsidR="001B443E" w:rsidRPr="0063152F">
        <w:rPr>
          <w:rFonts w:ascii="Times New Roman" w:hAnsi="Times New Roman" w:cs="Times New Roman"/>
          <w:sz w:val="24"/>
          <w:szCs w:val="24"/>
        </w:rPr>
        <w:t xml:space="preserve">a certain change in stimuli </w:t>
      </w:r>
      <w:r w:rsidR="001B1389" w:rsidRPr="0063152F">
        <w:rPr>
          <w:rFonts w:ascii="Times New Roman" w:hAnsi="Times New Roman" w:cs="Times New Roman"/>
          <w:sz w:val="24"/>
          <w:szCs w:val="24"/>
        </w:rPr>
        <w:t xml:space="preserve">from the electric field </w:t>
      </w:r>
      <w:r w:rsidR="001B443E" w:rsidRPr="0063152F">
        <w:rPr>
          <w:rFonts w:ascii="Times New Roman" w:hAnsi="Times New Roman" w:cs="Times New Roman"/>
          <w:sz w:val="24"/>
          <w:szCs w:val="24"/>
        </w:rPr>
        <w:t>or change in environment initiates a phase transition</w:t>
      </w:r>
      <w:r w:rsidR="007A0339" w:rsidRPr="0063152F">
        <w:rPr>
          <w:rFonts w:ascii="Times New Roman" w:hAnsi="Times New Roman" w:cs="Times New Roman"/>
          <w:sz w:val="24"/>
          <w:szCs w:val="24"/>
        </w:rPr>
        <w:t xml:space="preserve"> these materials</w:t>
      </w:r>
      <w:r w:rsidR="00A55DB4" w:rsidRPr="0063152F">
        <w:rPr>
          <w:rFonts w:ascii="Times New Roman" w:hAnsi="Times New Roman" w:cs="Times New Roman"/>
          <w:sz w:val="24"/>
          <w:szCs w:val="24"/>
        </w:rPr>
        <w:t xml:space="preserve"> on a lower scale (</w:t>
      </w:r>
      <w:r w:rsidR="00A55DB4" w:rsidRPr="0063152F">
        <w:rPr>
          <w:rFonts w:ascii="Cambria Math" w:hAnsi="Cambria Math" w:cs="Cambria Math"/>
          <w:sz w:val="24"/>
          <w:szCs w:val="24"/>
        </w:rPr>
        <w:t>∼</w:t>
      </w:r>
      <w:r w:rsidR="00A55DB4" w:rsidRPr="0063152F">
        <w:rPr>
          <w:rFonts w:ascii="Times New Roman" w:hAnsi="Times New Roman" w:cs="Times New Roman"/>
          <w:sz w:val="24"/>
          <w:szCs w:val="24"/>
        </w:rPr>
        <w:t>20 nm). These materials were not commercial for years due to the rapid advancement of silicon-based technology</w:t>
      </w:r>
      <w:r w:rsidR="007A0339" w:rsidRPr="0063152F">
        <w:rPr>
          <w:rFonts w:ascii="Times New Roman" w:hAnsi="Times New Roman" w:cs="Times New Roman"/>
          <w:sz w:val="24"/>
          <w:szCs w:val="24"/>
        </w:rPr>
        <w:t>.</w:t>
      </w:r>
      <w:r w:rsidR="007A0339" w:rsidRPr="0063152F">
        <w:rPr>
          <w:rFonts w:ascii="Times New Roman" w:hAnsi="Times New Roman" w:cs="Times New Roman"/>
          <w:sz w:val="24"/>
          <w:szCs w:val="24"/>
        </w:rPr>
        <w:br/>
        <w:t>PCM devices are generically constructed with two types of materials squeezed between two electrodes. One of the two materials is u</w:t>
      </w:r>
      <w:r w:rsidR="004B385C" w:rsidRPr="0063152F">
        <w:rPr>
          <w:rFonts w:ascii="Times New Roman" w:hAnsi="Times New Roman" w:cs="Times New Roman"/>
          <w:sz w:val="24"/>
          <w:szCs w:val="24"/>
        </w:rPr>
        <w:t>su</w:t>
      </w:r>
      <w:r w:rsidR="007A0339" w:rsidRPr="0063152F">
        <w:rPr>
          <w:rFonts w:ascii="Times New Roman" w:hAnsi="Times New Roman" w:cs="Times New Roman"/>
          <w:sz w:val="24"/>
          <w:szCs w:val="24"/>
        </w:rPr>
        <w:t>ally an insulati</w:t>
      </w:r>
      <w:r w:rsidR="001B1389" w:rsidRPr="0063152F">
        <w:rPr>
          <w:rFonts w:ascii="Times New Roman" w:hAnsi="Times New Roman" w:cs="Times New Roman"/>
          <w:sz w:val="24"/>
          <w:szCs w:val="24"/>
        </w:rPr>
        <w:t>ve</w:t>
      </w:r>
      <w:r w:rsidR="007A0339" w:rsidRPr="0063152F">
        <w:rPr>
          <w:rFonts w:ascii="Times New Roman" w:hAnsi="Times New Roman" w:cs="Times New Roman"/>
          <w:sz w:val="24"/>
          <w:szCs w:val="24"/>
        </w:rPr>
        <w:t xml:space="preserve"> material with </w:t>
      </w:r>
      <w:r w:rsidR="001B1389" w:rsidRPr="0063152F">
        <w:rPr>
          <w:rFonts w:ascii="Times New Roman" w:hAnsi="Times New Roman" w:cs="Times New Roman"/>
          <w:sz w:val="24"/>
          <w:szCs w:val="24"/>
        </w:rPr>
        <w:t>tiny</w:t>
      </w:r>
      <w:r w:rsidR="007A0339" w:rsidRPr="0063152F">
        <w:rPr>
          <w:rFonts w:ascii="Times New Roman" w:hAnsi="Times New Roman" w:cs="Times New Roman"/>
          <w:sz w:val="24"/>
          <w:szCs w:val="24"/>
        </w:rPr>
        <w:t xml:space="preserve"> conducting channel, directly connected to the other material</w:t>
      </w:r>
      <w:r w:rsidR="004F13C5" w:rsidRPr="0063152F">
        <w:rPr>
          <w:rFonts w:ascii="Times New Roman" w:hAnsi="Times New Roman" w:cs="Times New Roman"/>
          <w:sz w:val="24"/>
          <w:szCs w:val="24"/>
        </w:rPr>
        <w:t>,</w:t>
      </w:r>
      <w:r w:rsidR="007A0339" w:rsidRPr="0063152F">
        <w:rPr>
          <w:rFonts w:ascii="Times New Roman" w:hAnsi="Times New Roman" w:cs="Times New Roman"/>
          <w:sz w:val="24"/>
          <w:szCs w:val="24"/>
        </w:rPr>
        <w:t xml:space="preserve"> i.e</w:t>
      </w:r>
      <w:r w:rsidR="004F13C5" w:rsidRPr="0063152F">
        <w:rPr>
          <w:rFonts w:ascii="Times New Roman" w:hAnsi="Times New Roman" w:cs="Times New Roman"/>
          <w:sz w:val="24"/>
          <w:szCs w:val="24"/>
        </w:rPr>
        <w:t>.,</w:t>
      </w:r>
      <w:r w:rsidR="007A0339" w:rsidRPr="0063152F">
        <w:rPr>
          <w:rFonts w:ascii="Times New Roman" w:hAnsi="Times New Roman" w:cs="Times New Roman"/>
          <w:sz w:val="24"/>
          <w:szCs w:val="24"/>
        </w:rPr>
        <w:t xml:space="preserve"> the phase change material. </w:t>
      </w:r>
      <w:r w:rsidR="006131DF" w:rsidRPr="0063152F">
        <w:rPr>
          <w:rFonts w:ascii="Times New Roman" w:hAnsi="Times New Roman" w:cs="Times New Roman"/>
          <w:sz w:val="24"/>
          <w:szCs w:val="24"/>
        </w:rPr>
        <w:t>With application of voltage, the</w:t>
      </w:r>
      <w:r w:rsidR="007A0339" w:rsidRPr="0063152F">
        <w:rPr>
          <w:rFonts w:ascii="Times New Roman" w:hAnsi="Times New Roman" w:cs="Times New Roman"/>
          <w:sz w:val="24"/>
          <w:szCs w:val="24"/>
        </w:rPr>
        <w:t xml:space="preserve"> channel heats up</w:t>
      </w:r>
      <w:r w:rsidR="006131DF" w:rsidRPr="0063152F">
        <w:rPr>
          <w:rFonts w:ascii="Times New Roman" w:hAnsi="Times New Roman" w:cs="Times New Roman"/>
          <w:sz w:val="24"/>
          <w:szCs w:val="24"/>
        </w:rPr>
        <w:t xml:space="preserve"> which causes local transformations in</w:t>
      </w:r>
      <w:r w:rsidR="007A0339" w:rsidRPr="0063152F">
        <w:rPr>
          <w:rFonts w:ascii="Times New Roman" w:hAnsi="Times New Roman" w:cs="Times New Roman"/>
          <w:sz w:val="24"/>
          <w:szCs w:val="24"/>
        </w:rPr>
        <w:t xml:space="preserve"> the phase change material</w:t>
      </w:r>
      <w:r w:rsidR="006131DF" w:rsidRPr="0063152F">
        <w:rPr>
          <w:rFonts w:ascii="Times New Roman" w:hAnsi="Times New Roman" w:cs="Times New Roman"/>
          <w:sz w:val="24"/>
          <w:szCs w:val="24"/>
        </w:rPr>
        <w:t xml:space="preserve">, </w:t>
      </w:r>
      <w:r w:rsidR="007A0339" w:rsidRPr="0063152F">
        <w:rPr>
          <w:rFonts w:ascii="Times New Roman" w:hAnsi="Times New Roman" w:cs="Times New Roman"/>
          <w:sz w:val="24"/>
          <w:szCs w:val="24"/>
        </w:rPr>
        <w:t xml:space="preserve">starting from point of contact at the conduction channel, </w:t>
      </w:r>
      <w:r w:rsidR="001B1389" w:rsidRPr="0063152F">
        <w:rPr>
          <w:rFonts w:ascii="Times New Roman" w:hAnsi="Times New Roman" w:cs="Times New Roman"/>
          <w:sz w:val="24"/>
          <w:szCs w:val="24"/>
        </w:rPr>
        <w:t>continuing to</w:t>
      </w:r>
      <w:r w:rsidR="007A0339" w:rsidRPr="0063152F">
        <w:rPr>
          <w:rFonts w:ascii="Times New Roman" w:hAnsi="Times New Roman" w:cs="Times New Roman"/>
          <w:sz w:val="24"/>
          <w:szCs w:val="24"/>
        </w:rPr>
        <w:t xml:space="preserve"> the o</w:t>
      </w:r>
      <w:r w:rsidR="001B1389" w:rsidRPr="0063152F">
        <w:rPr>
          <w:rFonts w:ascii="Times New Roman" w:hAnsi="Times New Roman" w:cs="Times New Roman"/>
          <w:sz w:val="24"/>
          <w:szCs w:val="24"/>
        </w:rPr>
        <w:t>pposite</w:t>
      </w:r>
      <w:r w:rsidR="007A0339" w:rsidRPr="0063152F">
        <w:rPr>
          <w:rFonts w:ascii="Times New Roman" w:hAnsi="Times New Roman" w:cs="Times New Roman"/>
          <w:sz w:val="24"/>
          <w:szCs w:val="24"/>
        </w:rPr>
        <w:t xml:space="preserve"> electrode.</w:t>
      </w:r>
      <w:r>
        <w:rPr>
          <w:rFonts w:ascii="Times New Roman" w:hAnsi="Times New Roman" w:cs="Times New Roman"/>
          <w:sz w:val="24"/>
          <w:szCs w:val="24"/>
        </w:rPr>
        <w:t xml:space="preserve"> </w:t>
      </w:r>
      <w:r w:rsidRPr="006D4754">
        <w:rPr>
          <w:rFonts w:ascii="Times New Roman" w:hAnsi="Times New Roman" w:cs="Times New Roman"/>
          <w:sz w:val="24"/>
          <w:szCs w:val="24"/>
        </w:rPr>
        <w:t xml:space="preserve">Also, in some chalcogenides-based memristors ions are constrained to follow certain self-directed channels, and their operation is similar to both PCM-components and atomic switches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&lt;EndNote&gt;&lt;Cite&gt;&lt;Author&gt;Campbell&lt;/Author&gt;&lt;Year&gt;2017&lt;/Year&gt;&lt;RecNum&gt;1022&lt;/RecNum&gt;&lt;DisplayText&gt;[81]&lt;/DisplayText&gt;&lt;record&gt;&lt;rec-number&gt;1022&lt;/rec-number&gt;&lt;foreign-keys&gt;&lt;key app="EN" db-id="2zrp5srxafwrepe2rs7p9ft7ets5wdfdfstd" timestamp="1622577751" guid="f47a08dd-54ee-4b40-a5fb-a44a4fac1b84"&gt;1022&lt;/key&gt;&lt;/foreign-keys&gt;&lt;ref-type name="Journal Article"&gt;17&lt;/ref-type&gt;&lt;contributors&gt;&lt;authors&gt;&lt;author&gt;Campbell, Kristy A.&lt;/author&gt;&lt;/authors&gt;&lt;/contributors&gt;&lt;titles&gt;&lt;title&gt;Self-directed channel memristor for high temperature operation&lt;/title&gt;&lt;secondary-title&gt;Microelectronics Journal&lt;/secondary-title&gt;&lt;/titles&gt;&lt;periodical&gt;&lt;full-title&gt;Microelectronics Journal&lt;/full-title&gt;&lt;/periodical&gt;&lt;pages&gt;10-14&lt;/pages&gt;&lt;volume&gt;59&lt;/volume&gt;&lt;keywords&gt;&lt;keyword&gt;Memristor&lt;/keyword&gt;&lt;keyword&gt;Chalcogenide&lt;/keyword&gt;&lt;keyword&gt;Ion-conductor&lt;/keyword&gt;&lt;keyword&gt;Neuromorphic&lt;/keyword&gt;&lt;keyword&gt;Non-volatile memory&lt;/keyword&gt;&lt;keyword&gt;RRAM&lt;/keyword&gt;&lt;/keywords&gt;&lt;dates&gt;&lt;year&gt;2017&lt;/year&gt;&lt;pub-dates&gt;&lt;date&gt;2017/01/01/&lt;/date&gt;&lt;/pub-dates&gt;&lt;/dates&gt;&lt;isbn&gt;0026-2692&lt;/isbn&gt;&lt;urls&gt;&lt;related-urls&gt;&lt;url&gt;https://www.sciencedirect.com/science/article/pii/S0026269216303779&lt;/url&gt;&lt;/related-urls&gt;&lt;/urls&gt;&lt;electronic-resource-num&gt;https://doi.org/10.1016/j.mejo.2016.11.006&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[81]</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w:t>
      </w:r>
    </w:p>
    <w:p w14:paraId="6A896701" w14:textId="77777777" w:rsidR="004B67D3" w:rsidRDefault="004B67D3" w:rsidP="004B67D3">
      <w:pPr>
        <w:spacing w:line="360" w:lineRule="auto"/>
        <w:jc w:val="both"/>
        <w:rPr>
          <w:rFonts w:ascii="Times New Roman" w:hAnsi="Times New Roman" w:cs="Times New Roman"/>
          <w:sz w:val="24"/>
          <w:szCs w:val="24"/>
        </w:rPr>
      </w:pPr>
      <w:r w:rsidRPr="006D4754">
        <w:rPr>
          <w:rFonts w:ascii="Times New Roman" w:hAnsi="Times New Roman" w:cs="Times New Roman"/>
          <w:i/>
          <w:iCs/>
          <w:sz w:val="24"/>
          <w:szCs w:val="24"/>
        </w:rPr>
        <w:t>Oxide materials</w:t>
      </w:r>
    </w:p>
    <w:p w14:paraId="34418787" w14:textId="77777777" w:rsidR="004B67D3" w:rsidRPr="006D4754" w:rsidRDefault="004B67D3" w:rsidP="004B67D3">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 xml:space="preserve">Resistive random-access memories (ReRAM/RRAM) have employed oxide based resistive materials for storage function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&lt;EndNote&gt;&lt;Cite&gt;&lt;Author&gt;Torrezan&lt;/Author&gt;&lt;Year&gt;2011&lt;/Year&gt;&lt;RecNum&gt;918&lt;/RecNum&gt;&lt;DisplayText&gt;[17]&lt;/DisplayText&gt;&lt;record&gt;&lt;rec-number&gt;918&lt;/rec-number&gt;&lt;foreign-keys&gt;&lt;key app="EN" db-id="2zrp5srxafwrepe2rs7p9ft7ets5wdfdfstd" timestamp="1622214208" guid="b47c0515-b4c7-4680-932f-53a8f87a6428"&gt;918&lt;/key&gt;&lt;/foreign-keys&gt;&lt;ref-type name="Journal Article"&gt;17&lt;/ref-type&gt;&lt;contributors&gt;&lt;authors&gt;&lt;author&gt;Torrezan, Antonio C.&lt;/author&gt;&lt;author&gt;Strachan, John Paul&lt;/author&gt;&lt;author&gt;Medeiros-Ribeiro, Gilberto&lt;/author&gt;&lt;author&gt;Williams, R. Stanley&lt;/author&gt;&lt;/authors&gt;&lt;/contributors&gt;&lt;titles&gt;&lt;title&gt;Sub-nanosecond switching of a tantalum oxide memristor&lt;/title&gt;&lt;secondary-title&gt;Nanotechnology&lt;/secondary-title&gt;&lt;/titles&gt;&lt;periodical&gt;&lt;full-title&gt;Nanotechnology&lt;/full-title&gt;&lt;/periodical&gt;&lt;pages&gt;485203&lt;/pages&gt;&lt;volume&gt;22&lt;/volume&gt;&lt;number&gt;48&lt;/number&gt;&lt;dates&gt;&lt;year&gt;2011&lt;/year&gt;&lt;pub-dates&gt;&lt;date&gt;2011/11/09&lt;/date&gt;&lt;/pub-dates&gt;&lt;/dates&gt;&lt;publisher&gt;IOP Publishing&lt;/publisher&gt;&lt;isbn&gt;0957-4484&amp;#xD;1361-6528&lt;/isbn&gt;&lt;urls&gt;&lt;related-urls&gt;&lt;url&gt;http://dx.doi.org/10.1088/0957-4484/22/48/485203&lt;/url&gt;&lt;url&gt;https://iopscience.iop.org/article/10.1088/0957-4484/22/48/485203&lt;/url&gt;&lt;/related-urls&gt;&lt;/urls&gt;&lt;electronic-resource-num&gt;10.1088/0957-4484/22/48/485203&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via a mechanism of resistive switching between a high resistance state and a low resistance state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&lt;EndNote&gt;&lt;Cite&gt;&lt;Author&gt;Sawa&lt;/Author&gt;&lt;Year&gt;2008&lt;/Year&gt;&lt;RecNum&gt;1116&lt;/RecNum&gt;&lt;DisplayText&gt;[82]&lt;/DisplayText&gt;&lt;record&gt;&lt;rec-number&gt;1116&lt;/rec-number&gt;&lt;foreign-keys&gt;&lt;key app="EN" db-id="2zrp5srxafwrepe2rs7p9ft7ets5wdfdfstd" timestamp="1648582323" guid="72f53eba-dfd3-499b-851c-a332c20cd0f8"&gt;1116&lt;/key&gt;&lt;/foreign-keys&gt;&lt;ref-type name="Journal Article"&gt;17&lt;/ref-type&gt;&lt;contributors&gt;&lt;authors&gt;&lt;author&gt;Sawa, Akihito&lt;/author&gt;&lt;/authors&gt;&lt;/contributors&gt;&lt;titles&gt;&lt;title&gt;Resistive switching in transition metal oxides&lt;/title&gt;&lt;secondary-title&gt;Materials Today&lt;/secondary-title&gt;&lt;/titles&gt;&lt;periodical&gt;&lt;full-title&gt;Materials Today&lt;/full-title&gt;&lt;/periodical&gt;&lt;pages&gt;28-36&lt;/pages&gt;&lt;volume&gt;11&lt;/volume&gt;&lt;number&gt;6&lt;/number&gt;&lt;dates&gt;&lt;year&gt;2008&lt;/year&gt;&lt;pub-dates&gt;&lt;date&gt;2008/06/01/&lt;/date&gt;&lt;/pub-dates&gt;&lt;/dates&gt;&lt;isbn&gt;1369-7021&lt;/isbn&gt;&lt;urls&gt;&lt;related-urls&gt;&lt;url&gt;https://www.sciencedirect.com/science/article/pii/S1369702108701196&lt;/url&gt;&lt;/related-urls&gt;&lt;/urls&gt;&lt;electronic-resource-num&gt;https://doi.org/10.1016/S1369-7021(08)70119-6&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[82]</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under an external electrical input signal. These are constructed mostly of </w:t>
      </w:r>
      <w:r w:rsidRPr="006D4754">
        <w:rPr>
          <w:rFonts w:ascii="Times New Roman" w:hAnsi="Times New Roman" w:cs="Times New Roman"/>
          <w:sz w:val="24"/>
          <w:szCs w:val="24"/>
          <w:shd w:val="clear" w:color="auto" w:fill="FFFFFF"/>
        </w:rPr>
        <w:t xml:space="preserve">inorganic (grouped into binary oxides </w:t>
      </w:r>
      <w:r w:rsidRPr="006D4754">
        <w:rPr>
          <w:rFonts w:ascii="Times New Roman" w:hAnsi="Times New Roman" w:cs="Times New Roman"/>
          <w:sz w:val="24"/>
          <w:szCs w:val="24"/>
          <w:shd w:val="clear" w:color="auto" w:fill="FFFFFF"/>
        </w:rPr>
        <w:fldChar w:fldCharType="begin"/>
      </w:r>
      <w:r w:rsidRPr="006D4754">
        <w:rPr>
          <w:rFonts w:ascii="Times New Roman" w:hAnsi="Times New Roman" w:cs="Times New Roman"/>
          <w:sz w:val="24"/>
          <w:szCs w:val="24"/>
          <w:shd w:val="clear" w:color="auto" w:fill="FFFFFF"/>
        </w:rPr>
        <w:instrText xml:space="preserve"> ADDIN EN.CITE &lt;EndNote&gt;&lt;Cite&gt;&lt;Author&gt;Hashem&lt;/Author&gt;&lt;Year&gt;2012&lt;/Year&gt;&lt;RecNum&gt;1026&lt;/RecNum&gt;&lt;DisplayText&gt;[83]&lt;/DisplayText&gt;&lt;record&gt;&lt;rec-number&gt;1026&lt;/rec-number&gt;&lt;foreign-keys&gt;&lt;key app="EN" db-id="2zrp5srxafwrepe2rs7p9ft7ets5wdfdfstd" timestamp="1622580319" guid="fa7eb8e4-6695-4f50-86ed-a539995858ee"&gt;1026&lt;/key&gt;&lt;/foreign-keys&gt;&lt;ref-type name="Journal Article"&gt;17&lt;/ref-type&gt;&lt;contributors&gt;&lt;authors&gt;&lt;author&gt;Nabeem Hashem&lt;/author&gt;&lt;author&gt;Shamik Das&lt;/author&gt;&lt;/authors&gt;&lt;/contributors&gt;&lt;titles&gt;&lt;title&gt;Switching-time analysis of binary-oxide memristors via a nonlinear model&lt;/title&gt;&lt;secondary-title&gt;Applied Physics Letters&lt;/secondary-title&gt;&lt;/titles&gt;&lt;periodical&gt;&lt;full-title&gt;Applied Physics Letters&lt;/full-title&gt;&lt;/periodical&gt;&lt;pages&gt;262106&lt;/pages&gt;&lt;volume&gt;100&lt;/volume&gt;&lt;number&gt;26&lt;/number&gt;&lt;dates&gt;&lt;year&gt;2012&lt;/year&gt;&lt;/dates&gt;&lt;urls&gt;&lt;related-urls&gt;&lt;url&gt;https://aip.scitation.org/doi/abs/10.1063/1.4726421&lt;/url&gt;&lt;/related-urls&gt;&lt;/urls&gt;&lt;electronic-resource-num&gt;10.1063/1.4726421&lt;/electronic-resource-num&gt;&lt;/record&gt;&lt;/Cite&gt;&lt;/EndNote&gt;</w:instrText>
      </w:r>
      <w:r w:rsidRPr="006D4754">
        <w:rPr>
          <w:rFonts w:ascii="Times New Roman" w:hAnsi="Times New Roman" w:cs="Times New Roman"/>
          <w:sz w:val="24"/>
          <w:szCs w:val="24"/>
          <w:shd w:val="clear" w:color="auto" w:fill="FFFFFF"/>
        </w:rPr>
        <w:fldChar w:fldCharType="separate"/>
      </w:r>
      <w:r w:rsidRPr="006D4754">
        <w:rPr>
          <w:rFonts w:ascii="Times New Roman" w:hAnsi="Times New Roman" w:cs="Times New Roman"/>
          <w:noProof/>
          <w:sz w:val="24"/>
          <w:szCs w:val="24"/>
          <w:shd w:val="clear" w:color="auto" w:fill="FFFFFF"/>
        </w:rPr>
        <w:t>[83]</w:t>
      </w:r>
      <w:r w:rsidRPr="006D4754">
        <w:rPr>
          <w:rFonts w:ascii="Times New Roman" w:hAnsi="Times New Roman" w:cs="Times New Roman"/>
          <w:sz w:val="24"/>
          <w:szCs w:val="24"/>
          <w:shd w:val="clear" w:color="auto" w:fill="FFFFFF"/>
        </w:rPr>
        <w:fldChar w:fldCharType="end"/>
      </w:r>
      <w:r w:rsidRPr="006D4754">
        <w:rPr>
          <w:rFonts w:ascii="Times New Roman" w:hAnsi="Times New Roman" w:cs="Times New Roman"/>
          <w:sz w:val="24"/>
          <w:szCs w:val="24"/>
          <w:shd w:val="clear" w:color="auto" w:fill="FFFFFF"/>
        </w:rPr>
        <w:t xml:space="preserve">, ternary and multinary oxides, nitrides </w:t>
      </w:r>
      <w:r w:rsidRPr="006D4754">
        <w:rPr>
          <w:rFonts w:ascii="Times New Roman" w:hAnsi="Times New Roman" w:cs="Times New Roman"/>
          <w:sz w:val="24"/>
          <w:szCs w:val="24"/>
          <w:shd w:val="clear" w:color="auto" w:fill="FFFFFF"/>
        </w:rPr>
        <w:fldChar w:fldCharType="begin"/>
      </w:r>
      <w:r w:rsidRPr="006D4754">
        <w:rPr>
          <w:rFonts w:ascii="Times New Roman" w:hAnsi="Times New Roman" w:cs="Times New Roman"/>
          <w:sz w:val="24"/>
          <w:szCs w:val="24"/>
          <w:shd w:val="clear" w:color="auto" w:fill="FFFFFF"/>
        </w:rPr>
        <w:instrText xml:space="preserve"> ADDIN EN.CITE &lt;EndNote&gt;&lt;Cite&gt;&lt;Author&gt;Choi&lt;/Author&gt;&lt;Year&gt;2012&lt;/Year&gt;&lt;RecNum&gt;1025&lt;/RecNum&gt;&lt;DisplayText&gt;[84]&lt;/DisplayText&gt;&lt;record&gt;&lt;rec-number&gt;1025&lt;/rec-number&gt;&lt;foreign-keys&gt;&lt;key app="EN" db-id="2zrp5srxafwrepe2rs7p9ft7ets5wdfdfstd" timestamp="1622580194" guid="87ba7434-5f3b-44e5-9e82-722a3bc80267"&gt;1025&lt;/key&gt;&lt;/foreign-keys&gt;&lt;ref-type name="Journal Article"&gt;17&lt;/ref-type&gt;&lt;contributors&gt;&lt;authors&gt;&lt;author&gt;Choi, Byung Joon&lt;/author&gt;&lt;author&gt;Yang, J. Joshua&lt;/author&gt;&lt;author&gt;Zhang, M. X.&lt;/author&gt;&lt;author&gt;Norris, Kate J.&lt;/author&gt;&lt;author&gt;Ohlberg, Douglas A. A.&lt;/author&gt;&lt;author&gt;Kobayashi, Nobuhiko P.&lt;/author&gt;&lt;author&gt;Medeiros-Ribeiro, Gilberto&lt;/author&gt;&lt;author&gt;Williams, R. Stanley&lt;/author&gt;&lt;/authors&gt;&lt;/contributors&gt;&lt;titles&gt;&lt;title&gt;Nitride memristors&lt;/title&gt;&lt;secondary-title&gt;Applied Physics A&lt;/secondary-title&gt;&lt;/titles&gt;&lt;periodical&gt;&lt;full-title&gt;Applied Physics A&lt;/full-title&gt;&lt;/periodical&gt;&lt;pages&gt;1-4&lt;/pages&gt;&lt;volume&gt;109&lt;/volume&gt;&lt;number&gt;1&lt;/number&gt;&lt;dates&gt;&lt;year&gt;2012&lt;/year&gt;&lt;pub-dates&gt;&lt;date&gt;2012/10/01&lt;/date&gt;&lt;/pub-dates&gt;&lt;/dates&gt;&lt;isbn&gt;1432-0630&lt;/isbn&gt;&lt;urls&gt;&lt;related-urls&gt;&lt;url&gt;https://doi.org/10.1007/s00339-012-7052-x&lt;/url&gt;&lt;/related-urls&gt;&lt;/urls&gt;&lt;electronic-resource-num&gt;10.1007/s00339-012-7052-x&lt;/electronic-resource-num&gt;&lt;/record&gt;&lt;/Cite&gt;&lt;/EndNote&gt;</w:instrText>
      </w:r>
      <w:r w:rsidRPr="006D4754">
        <w:rPr>
          <w:rFonts w:ascii="Times New Roman" w:hAnsi="Times New Roman" w:cs="Times New Roman"/>
          <w:sz w:val="24"/>
          <w:szCs w:val="24"/>
          <w:shd w:val="clear" w:color="auto" w:fill="FFFFFF"/>
        </w:rPr>
        <w:fldChar w:fldCharType="separate"/>
      </w:r>
      <w:r w:rsidRPr="006D4754">
        <w:rPr>
          <w:rFonts w:ascii="Times New Roman" w:hAnsi="Times New Roman" w:cs="Times New Roman"/>
          <w:noProof/>
          <w:sz w:val="24"/>
          <w:szCs w:val="24"/>
          <w:shd w:val="clear" w:color="auto" w:fill="FFFFFF"/>
        </w:rPr>
        <w:t>[84]</w:t>
      </w:r>
      <w:r w:rsidRPr="006D4754">
        <w:rPr>
          <w:rFonts w:ascii="Times New Roman" w:hAnsi="Times New Roman" w:cs="Times New Roman"/>
          <w:sz w:val="24"/>
          <w:szCs w:val="24"/>
          <w:shd w:val="clear" w:color="auto" w:fill="FFFFFF"/>
        </w:rPr>
        <w:fldChar w:fldCharType="end"/>
      </w:r>
      <w:r w:rsidRPr="006D4754">
        <w:rPr>
          <w:rFonts w:ascii="Times New Roman" w:hAnsi="Times New Roman" w:cs="Times New Roman"/>
          <w:sz w:val="24"/>
          <w:szCs w:val="24"/>
          <w:shd w:val="clear" w:color="auto" w:fill="FFFFFF"/>
        </w:rPr>
        <w:t xml:space="preserve">, chalcogenides </w:t>
      </w:r>
      <w:r w:rsidRPr="006D4754">
        <w:rPr>
          <w:rFonts w:ascii="Times New Roman" w:hAnsi="Times New Roman" w:cs="Times New Roman"/>
          <w:sz w:val="24"/>
          <w:szCs w:val="24"/>
          <w:shd w:val="clear" w:color="auto" w:fill="FFFFFF"/>
        </w:rPr>
        <w:fldChar w:fldCharType="begin"/>
      </w:r>
      <w:r w:rsidRPr="006D4754">
        <w:rPr>
          <w:rFonts w:ascii="Times New Roman" w:hAnsi="Times New Roman" w:cs="Times New Roman"/>
          <w:sz w:val="24"/>
          <w:szCs w:val="24"/>
          <w:shd w:val="clear" w:color="auto" w:fill="FFFFFF"/>
        </w:rPr>
        <w:instrText xml:space="preserve"> ADDIN EN.CITE &lt;EndNote&gt;&lt;Cite&gt;&lt;Author&gt;Li&lt;/Author&gt;&lt;Year&gt;2013&lt;/Year&gt;&lt;RecNum&gt;1024&lt;/RecNum&gt;&lt;DisplayText&gt;[85]&lt;/DisplayText&gt;&lt;record&gt;&lt;rec-number&gt;1024&lt;/rec-number&gt;&lt;foreign-keys&gt;&lt;key app="EN" db-id="2zrp5srxafwrepe2rs7p9ft7ets5wdfdfstd" timestamp="1622580100" guid="eac616ea-c134-4f62-b3fd-4f98c99de7fe"&gt;1024&lt;/key&gt;&lt;/foreign-keys&gt;&lt;ref-type name="Journal Article"&gt;17&lt;/ref-type&gt;&lt;contributors&gt;&lt;authors&gt;&lt;author&gt;Li, Yi&lt;/author&gt;&lt;author&gt;Zhong, Yingpeng&lt;/author&gt;&lt;author&gt;Xu, Lei&lt;/author&gt;&lt;author&gt;Zhang, Jinjian&lt;/author&gt;&lt;author&gt;Xu, Xiaohua&lt;/author&gt;&lt;author&gt;Sun, Huajun&lt;/author&gt;&lt;author&gt;Miao, Xiangshui&lt;/author&gt;&lt;/authors&gt;&lt;/contributors&gt;&lt;titles&gt;&lt;title&gt;Ultrafast Synaptic Events in a Chalcogenide Memristor&lt;/title&gt;&lt;secondary-title&gt;Scientific Reports&lt;/secondary-title&gt;&lt;/titles&gt;&lt;periodical&gt;&lt;full-title&gt;Scientific Reports&lt;/full-title&gt;&lt;/periodical&gt;&lt;pages&gt;1619&lt;/pages&gt;&lt;volume&gt;3&lt;/volume&gt;&lt;number&gt;1&lt;/number&gt;&lt;dates&gt;&lt;year&gt;2013&lt;/year&gt;&lt;pub-dates&gt;&lt;date&gt;2013/04/08&lt;/date&gt;&lt;/pub-dates&gt;&lt;/dates&gt;&lt;isbn&gt;2045-2322&lt;/isbn&gt;&lt;urls&gt;&lt;related-urls&gt;&lt;url&gt;https://doi.org/10.1038/srep01619&lt;/url&gt;&lt;/related-urls&gt;&lt;/urls&gt;&lt;electronic-resource-num&gt;10.1038/srep01619&lt;/electronic-resource-num&gt;&lt;/record&gt;&lt;/Cite&gt;&lt;/EndNote&gt;</w:instrText>
      </w:r>
      <w:r w:rsidRPr="006D4754">
        <w:rPr>
          <w:rFonts w:ascii="Times New Roman" w:hAnsi="Times New Roman" w:cs="Times New Roman"/>
          <w:sz w:val="24"/>
          <w:szCs w:val="24"/>
          <w:shd w:val="clear" w:color="auto" w:fill="FFFFFF"/>
        </w:rPr>
        <w:fldChar w:fldCharType="separate"/>
      </w:r>
      <w:r w:rsidRPr="006D4754">
        <w:rPr>
          <w:rFonts w:ascii="Times New Roman" w:hAnsi="Times New Roman" w:cs="Times New Roman"/>
          <w:noProof/>
          <w:sz w:val="24"/>
          <w:szCs w:val="24"/>
          <w:shd w:val="clear" w:color="auto" w:fill="FFFFFF"/>
        </w:rPr>
        <w:t>[85]</w:t>
      </w:r>
      <w:r w:rsidRPr="006D4754">
        <w:rPr>
          <w:rFonts w:ascii="Times New Roman" w:hAnsi="Times New Roman" w:cs="Times New Roman"/>
          <w:sz w:val="24"/>
          <w:szCs w:val="24"/>
          <w:shd w:val="clear" w:color="auto" w:fill="FFFFFF"/>
        </w:rPr>
        <w:fldChar w:fldCharType="end"/>
      </w:r>
      <w:r w:rsidRPr="006D4754">
        <w:rPr>
          <w:rFonts w:ascii="Times New Roman" w:hAnsi="Times New Roman" w:cs="Times New Roman"/>
          <w:sz w:val="24"/>
          <w:szCs w:val="24"/>
          <w:shd w:val="clear" w:color="auto" w:fill="FFFFFF"/>
        </w:rPr>
        <w:t>, and others)</w:t>
      </w:r>
      <w:r w:rsidRPr="006D4754">
        <w:rPr>
          <w:rFonts w:ascii="Times New Roman" w:hAnsi="Times New Roman" w:cs="Times New Roman"/>
          <w:sz w:val="24"/>
          <w:szCs w:val="24"/>
        </w:rPr>
        <w:t xml:space="preserve"> and anionic materials i.e through merger of two different materials, one being a charge donor (one that has an excess of electrons) and the other being a charge acceptor (one with a deficiency of electrons), also commonly called doped and undoped materials.</w:t>
      </w:r>
    </w:p>
    <w:p w14:paraId="18310CC5" w14:textId="12C17F1F" w:rsidR="004B67D3" w:rsidRPr="0063152F" w:rsidRDefault="009A4485" w:rsidP="001626E4">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 xml:space="preserve">Very similarly oxide based two terminal memristors employ diverse mechanisms for  resistive switching most common being movement of oxygen vacancies </w:t>
      </w:r>
      <w:r w:rsidRPr="006D4754">
        <w:rPr>
          <w:rFonts w:ascii="Times New Roman" w:hAnsi="Times New Roman" w:cs="Times New Roman"/>
          <w:sz w:val="24"/>
          <w:szCs w:val="24"/>
        </w:rPr>
        <w:fldChar w:fldCharType="begin">
          <w:fldData xml:space="preserve">PEVuZE5vdGU+PENpdGU+PEF1dGhvcj5ZYW5nPC9BdXRob3I+PFllYXI+MjAwODwvWWVhcj48UmVj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PEVuZE5vdGU+PENpdGU+PEF1dGhvcj5ZYW5nPC9BdXRob3I+PFllYXI+MjAwODwvWWVhcj48UmVj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[19, 86]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which results in valence changes in the active layer material </w:t>
      </w:r>
      <w:r w:rsidRPr="006D4754">
        <w:rPr>
          <w:rFonts w:ascii="Times New Roman" w:hAnsi="Times New Roman" w:cs="Times New Roman"/>
          <w:sz w:val="24"/>
          <w:szCs w:val="24"/>
        </w:rPr>
        <w:fldChar w:fldCharType="begin">
          <w:fldData xml:space="preserve">PEVuZE5vdGU+PENpdGU+PEF1dGhvcj5XYXNlcjwvQXV0aG9yPjxZZWFyPjIwMDk8L1llYXI+PFJl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PEVuZE5vdGU+PENpdGU+PEF1dGhvcj5XYXNlcjwvQXV0aG9yPjxZZWFyPjIwMDk8L1llYXI+PFJl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[87, 88]</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and also filament formation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&lt;EndNote&gt;&lt;Cite&gt;&lt;Author&gt;Mohammad&lt;/Author&gt;&lt;Year&gt;2016&lt;/Year&gt;&lt;RecNum&gt;1027&lt;/RecNum&gt;&lt;DisplayText&gt;[89]&lt;/DisplayText&gt;&lt;record&gt;&lt;rec-number&gt;1027&lt;/rec-number&gt;&lt;foreign-keys&gt;&lt;key app="EN" db-id="2zrp5srxafwrepe2rs7p9ft7ets5wdfdfstd" timestamp="1622580442" guid="531ceb02-ca29-433d-9a08-9a000cffd1c8"&gt;1027&lt;/key&gt;&lt;/foreign-keys&gt;&lt;ref-type name="Journal Article"&gt;17&lt;/ref-type&gt;&lt;contributors&gt;&lt;authors&gt;&lt;author&gt;Baker Mohammad&lt;/author&gt;&lt;author&gt;Maguy Abi Jaoude&lt;/author&gt;&lt;author&gt;Vikas Kumar&lt;/author&gt;&lt;author&gt;Dirar Mohammad Al Homouz&lt;/author&gt;&lt;author&gt;Heba Abu Nahla&lt;/author&gt;&lt;author&gt;Mahmoud Al-Qutayri&lt;/author&gt;&lt;author&gt;Nicolas Christoforou&lt;/author&gt;&lt;/authors&gt;&lt;/contributors&gt;&lt;titles&gt;&lt;title&gt;State of the art of metal oxide memristor devices&lt;/title&gt;&lt;secondary-title&gt;Nanotechnology Reviews&lt;/secondary-title&gt;&lt;/titles&gt;&lt;periodical&gt;&lt;full-title&gt;Nanotechnology Reviews&lt;/full-title&gt;&lt;/periodical&gt;&lt;pages&gt;311-329&lt;/pages&gt;&lt;volume&gt;5&lt;/volume&gt;&lt;number&gt;3&lt;/number&gt;&lt;dates&gt;&lt;year&gt;2016&lt;/year&gt;&lt;/dates&gt;&lt;urls&gt;&lt;related-urls&gt;&lt;url&gt;https://doi.org/10.1515/ntrev-2015-0029&lt;/url&gt;&lt;/related-urls&gt;&lt;/urls&gt;&lt;electronic-resource-num&gt;doi:10.1515/ntrev-2015-0029&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[89]</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by the charge carrier, i.e also oxygen in these cases. Usually there exists a junction where one side is doped, and the other is undoped. This results in two different resistances: one is a high resistance (undoped) and the other is a low resistance (doped). With the application of an external bias v(t) across the device,</w:t>
      </w:r>
      <w:r>
        <w:rPr>
          <w:rFonts w:ascii="Times New Roman" w:hAnsi="Times New Roman" w:cs="Times New Roman"/>
          <w:sz w:val="24"/>
          <w:szCs w:val="24"/>
        </w:rPr>
        <w:t xml:space="preserve"> </w:t>
      </w:r>
    </w:p>
    <w:p w14:paraId="477874BA" w14:textId="77777777" w:rsidR="00E87094" w:rsidRDefault="00D1457F">
      <w:pPr>
        <w:spacing w:line="360" w:lineRule="auto"/>
        <w:jc w:val="center"/>
        <w:rPr>
          <w:rFonts w:ascii="Times New Roman" w:hAnsi="Times New Roman" w:cs="Times New Roman"/>
          <w:i/>
          <w:iCs/>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6368" behindDoc="0" locked="0" layoutInCell="1" allowOverlap="1" wp14:anchorId="14411DF1" wp14:editId="5B948CD8">
                <wp:simplePos x="0" y="0"/>
                <wp:positionH relativeFrom="margin">
                  <wp:posOffset>1590675</wp:posOffset>
                </wp:positionH>
                <wp:positionV relativeFrom="paragraph">
                  <wp:posOffset>-304800</wp:posOffset>
                </wp:positionV>
                <wp:extent cx="2724150" cy="2476500"/>
                <wp:effectExtent l="0" t="0" r="19050" b="19050"/>
                <wp:wrapNone/>
                <wp:docPr id="1866" name="Rectangle 1866"/>
                <wp:cNvGraphicFramePr/>
                <a:graphic xmlns:a="http://schemas.openxmlformats.org/drawingml/2006/main">
                  <a:graphicData uri="http://schemas.microsoft.com/office/word/2010/wordprocessingShape">
                    <wps:wsp>
                      <wps:cNvSpPr/>
                      <wps:spPr>
                        <a:xfrm>
                          <a:off x="0" y="0"/>
                          <a:ext cx="2724150" cy="2476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3904C" id="Rectangle 1866" o:spid="_x0000_s1026" style="position:absolute;margin-left:125.25pt;margin-top:-24pt;width:214.5pt;height:1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" filled="f" strokecolor="black [3213]" strokeweight="1pt">
                <w10:wrap anchorx="margin"/>
              </v:rect>
            </w:pict>
          </mc:Fallback>
        </mc:AlternateContent>
      </w:r>
      <w:r w:rsidR="00D53772" w:rsidRPr="0085570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B2D57A0" wp14:editId="5E663552">
                <wp:simplePos x="0" y="0"/>
                <wp:positionH relativeFrom="page">
                  <wp:posOffset>3638550</wp:posOffset>
                </wp:positionH>
                <wp:positionV relativeFrom="paragraph">
                  <wp:posOffset>857250</wp:posOffset>
                </wp:positionV>
                <wp:extent cx="152400" cy="190500"/>
                <wp:effectExtent l="38100" t="0" r="19050" b="57150"/>
                <wp:wrapNone/>
                <wp:docPr id="7" name="Straight Arrow Connector 7"/>
                <wp:cNvGraphicFramePr/>
                <a:graphic xmlns:a="http://schemas.openxmlformats.org/drawingml/2006/main">
                  <a:graphicData uri="http://schemas.microsoft.com/office/word/2010/wordprocessingShape">
                    <wps:wsp>
                      <wps:cNvCnPr/>
                      <wps:spPr>
                        <a:xfrm flipH="1">
                          <a:off x="0" y="0"/>
                          <a:ext cx="15240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path="m,l21600,21600e" w14:anchorId="3E03A92E" o:spt="32" o:oned="t" coordsize="21600,21600" filled="f" id="_x0000_t32">
                <v:path fillok="f" o:connecttype="none" arrowok="t"/>
                <o:lock shapetype="t" v:ext="edit"/>
              </v:shapetype>
              <v:shape strokecolor="black [3213]" strokeweight=".5pt" style="position:absolute;margin-left:286.5pt;margin-top:67.5pt;width:12pt;height:15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e2y0gEAAAwEAAAOAAAAZHJzL2Uyb0RvYy54bWysU8mO1DAQvSPxD1budJIWgyDq9Bx6GDgg GLF8gMcpJ5a8yS46yd9TdtJpNgmBuFhe6r2q96p8uJ2MZmcIUTnbFvWuKhhY4Tpl+7b48vn+2cuC ReS249pZaIsZYnF7fPrkMPoG9m5wuoPAiMTGZvRtMSD6piyjGMDwuHMeLD1KFwxHOoa+7AIfid3o cl9VL8rRhc4HJyBGur1bHotj5pcSBH6QMgIy3RZUG+Y15PUxreXxwJs+cD8osZbB/6EKw5WlpBvV HUfOvgb1C5VRIrjoJO6EM6WTUgnIGkhNXf2k5tPAPWQtZE70m03x/9GK9+eTfQhkw+hjE/1DSCom GQyTWvm31NOsiyplU7Zt3myDCZmgy/pm/7wicwU91a+qG9oTX7nQJDofIr4BZ1jatEXEwFU/4MlZ Sw1yYUnBz+8iLsALIIG1TWt0WnX3Sut8SNMBJx3YmVNfcarXhD9EIVf6te0Yzp4GD4PittewRibW 8io573DWsGT8CJKpLknL4vM0XvNxIcDiJae2FJ1gkqrbgNWfgWt8gkKe1L8Bb4ic2VncwEZZF36X /WqTXOIvDiy6kwWPrpvzMGRraORyG9fvkWb6+3OGXz/x8RsAAAD//wMAUEsDBBQABgAIAAAAIQAq EX7r3wAAAAsBAAAPAAAAZHJzL2Rvd25yZXYueG1sTE9NT4NAFLyb+B82z8SbXZRQKrI0fqQ9mHgo SuJxCw+WyL4l7NLiv/d50tu8mcnMvHy72EGccPK9IwW3qwgEUu2anjoFH++7mw0IHzQ1enCECr7R w7a4vMh11rgzHfBUhk5wCPlMKzAhjJmUvjZotV+5EYm11k1WBz6nTjaTPnO4HeRdFK2l1T1xg9Ej Phusv8rZcsnrW5m2n7uY5pfNvmqrp72pDkpdXy2PDyACLuHPDL/zeToUvOnoZmq8GBQkacy/BBbi hAE7kvuUwZGZNTOyyOX/H4ofAAAA//8DAFBLAQItABQABgAIAAAAIQC2gziS/gAAAOEBAAATAAAA AAAAAAAAAAAAAAAAAABbQ29udGVudF9UeXBlc10ueG1sUEsBAi0AFAAGAAgAAAAhADj9If/WAAAA lAEAAAsAAAAAAAAAAAAAAAAALwEAAF9yZWxzLy5yZWxzUEsBAi0AFAAGAAgAAAAhABah7bLSAQAA DAQAAA4AAAAAAAAAAAAAAAAALgIAAGRycy9lMm9Eb2MueG1sUEsBAi0AFAAGAAgAAAAhACoRfuvf AAAACwEAAA8AAAAAAAAAAAAAAAAALAQAAGRycy9kb3ducmV2LnhtbFBLBQYAAAAABAAEAPMAAAA4 BQAAAAA= " id="Straight Arrow Connector 7" type="#_x0000_t32" o:spid="_x0000_s1026">
                <v:stroke joinstyle="miter" endarrow="block"/>
                <w10:wrap anchorx="page"/>
              </v:shape>
            </w:pict>
          </mc:Fallback>
        </mc:AlternateContent>
      </w:r>
      <w:r w:rsidR="00D53772" w:rsidRPr="0085570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85D837B" wp14:editId="7513B2B4">
                <wp:simplePos x="0" y="0"/>
                <wp:positionH relativeFrom="column">
                  <wp:posOffset>3756024</wp:posOffset>
                </wp:positionH>
                <wp:positionV relativeFrom="paragraph">
                  <wp:posOffset>695325</wp:posOffset>
                </wp:positionV>
                <wp:extent cx="123825" cy="209550"/>
                <wp:effectExtent l="0" t="38100" r="47625" b="19050"/>
                <wp:wrapNone/>
                <wp:docPr id="6" name="Straight Arrow Connector 6"/>
                <wp:cNvGraphicFramePr/>
                <a:graphic xmlns:a="http://schemas.openxmlformats.org/drawingml/2006/main">
                  <a:graphicData uri="http://schemas.microsoft.com/office/word/2010/wordprocessingShape">
                    <wps:wsp>
                      <wps:cNvCnPr/>
                      <wps:spPr>
                        <a:xfrm flipV="1">
                          <a:off x="0" y="0"/>
                          <a:ext cx="1238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strokecolor="black [3213]" w14:anchorId="154E83F0" strokeweight=".5pt" style="position:absolute;margin-left:295.75pt;margin-top:54.75pt;width:9.75pt;height:16.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GnZG1QEAAAwEAAAOAAAAZHJzL2Uyb0RvYy54bWysU02P0zAQvSPxHyzfadKgoiVquocuywXB ChbuXmecWHJsyx6a5N8zdtqULwmBuFj+mPdm3pvx/nYaDDtBiNrZhm83JWdgpWu17Rr++fH+xQ1n EYVthXEWGj5D5LeH58/2o6+hcr0zLQRGJDbWo294j+jrooiyh0HEjfNg6VG5MAikY+iKNoiR2AdT VGX5qhhdaH1wEmKk27vlkR8yv1Ig8YNSEZCZhlNtmNeQ16e0Foe9qLsgfK/luQzxD1UMQltKulLd CRTsa9C/UA1aBhedwo10Q+GU0hKyBlKzLX9S86kXHrIWMif61ab4/2jl+9PRPgSyYfSxjv4hJBWT CgNTRvsv1NOsiyplU7ZtXm2DCZmky2318qbacSbpqSpf73bZ1mKhSXQ+RHwLbmBp0/CIQeiux6Oz lhrkwpJCnN5FpEIIeAEksLFpjc7o9l4bkw9pOuBoAjsJ6itO29RHwv0QhUKbN7ZlOHsaPAxa2M7A OTKxFlfJeYezgSXjR1BMt0laFp+n8ZpPSAkWLzmNpegEU1TdCiz/DDzHJyjkSf0b8IrImZ3FFTxo 68Lvsl9tUkv8xYFFd7LgybVzHoZsDY1cdvX8PdJMf3/O8OsnPnwDAAD//wMAUEsDBBQABgAIAAAA IQAueZSJ3wAAAAsBAAAPAAAAZHJzL2Rvd25yZXYueG1sTE/LTsMwELwj8Q/WInGjTgopbYhT8VB7 QOLQQCSObrx5iHgdxU4b/p7lBLedndE8su1se3HC0XeOFMSLCARS5UxHjYKP993NGoQPmozuHaGC b/SwzS8vMp0ad6YDnorQCDYhn2oFbQhDKqWvWrTaL9yAxFztRqsDw7GRZtRnNre9XEbRSlrdESe0 esDnFquvYrIc8vpW3Nefu1uaXtb7si6f9m15UOr6an58ABFwDn9i+K3P1SHnTkc3kfGiV5Bs4oSl TEQbPliximNed+TP3TIBmWfy/4b8BwAA//8DAFBLAQItABQABgAIAAAAIQC2gziS/gAAAOEBAAAT AAAAAAAAAAAAAAAAAAAAAABbQ29udGVudF9UeXBlc10ueG1sUEsBAi0AFAAGAAgAAAAhADj9If/W AAAAlAEAAAsAAAAAAAAAAAAAAAAALwEAAF9yZWxzLy5yZWxzUEsBAi0AFAAGAAgAAAAhAIoadkbV AQAADAQAAA4AAAAAAAAAAAAAAAAALgIAAGRycy9lMm9Eb2MueG1sUEsBAi0AFAAGAAgAAAAhAC55 lInfAAAACwEAAA8AAAAAAAAAAAAAAAAALwQAAGRycy9kb3ducmV2LnhtbFBLBQYAAAAABAAEAPMA AAA7BQAAAAA= " id="Straight Arrow Connector 6" type="#_x0000_t32" o:spid="_x0000_s1026">
                <v:stroke joinstyle="miter" endarrow="block"/>
              </v:shape>
            </w:pict>
          </mc:Fallback>
        </mc:AlternateContent>
      </w:r>
      <w:r w:rsidR="00D53772" w:rsidRPr="0085570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E66B2FA" wp14:editId="67784E5F">
                <wp:simplePos x="0" y="0"/>
                <wp:positionH relativeFrom="column">
                  <wp:posOffset>3536950</wp:posOffset>
                </wp:positionH>
                <wp:positionV relativeFrom="paragraph">
                  <wp:posOffset>1514474</wp:posOffset>
                </wp:positionV>
                <wp:extent cx="161925" cy="152400"/>
                <wp:effectExtent l="38100" t="38100" r="28575" b="19050"/>
                <wp:wrapNone/>
                <wp:docPr id="2" name="Straight Arrow Connector 2"/>
                <wp:cNvGraphicFramePr/>
                <a:graphic xmlns:a="http://schemas.openxmlformats.org/drawingml/2006/main">
                  <a:graphicData uri="http://schemas.microsoft.com/office/word/2010/wordprocessingShape">
                    <wps:wsp>
                      <wps:cNvCnPr/>
                      <wps:spPr>
                        <a:xfrm flipH="1" flipV="1">
                          <a:off x="0" y="0"/>
                          <a:ext cx="161925"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19963C" id="_x0000_t32" coordsize="21600,21600" o:spt="32" o:oned="t" path="m,l21600,21600e" filled="f">
                <v:path arrowok="t" fillok="f" o:connecttype="none"/>
                <o:lock v:ext="edit" shapetype="t"/>
              </v:shapetype>
              <v:shape id="Straight Arrow Connector 2" o:spid="_x0000_s1026" type="#_x0000_t32" style="position:absolute;margin-left:278.5pt;margin-top:119.25pt;width:12.75pt;height:12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" strokecolor="black [3213]" strokeweight=".5pt">
                <v:stroke endarrow="block" joinstyle="miter"/>
              </v:shape>
            </w:pict>
          </mc:Fallback>
        </mc:AlternateContent>
      </w:r>
      <w:r w:rsidR="00026B56" w:rsidRPr="00855708">
        <w:rPr>
          <w:rFonts w:ascii="Times New Roman" w:hAnsi="Times New Roman" w:cs="Times New Roman"/>
          <w:noProof/>
          <w:sz w:val="24"/>
          <w:szCs w:val="24"/>
        </w:rPr>
        <w:drawing>
          <wp:inline distT="0" distB="0" distL="0" distR="0" wp14:anchorId="13965ED8" wp14:editId="0BB15404">
            <wp:extent cx="2394074" cy="21050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12655" cy="2121363"/>
                    </a:xfrm>
                    <a:prstGeom prst="rect">
                      <a:avLst/>
                    </a:prstGeom>
                  </pic:spPr>
                </pic:pic>
              </a:graphicData>
            </a:graphic>
          </wp:inline>
        </w:drawing>
      </w:r>
    </w:p>
    <w:p w14:paraId="1A69E119" w14:textId="0A06B847" w:rsidR="00E87094" w:rsidRPr="0063152F" w:rsidRDefault="00E87094"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 xml:space="preserve">Figure </w:t>
      </w:r>
      <w:r>
        <w:rPr>
          <w:rFonts w:ascii="Times New Roman" w:hAnsi="Times New Roman" w:cs="Times New Roman"/>
          <w:i/>
          <w:iCs/>
          <w:sz w:val="24"/>
          <w:szCs w:val="24"/>
        </w:rPr>
        <w:t>1.</w:t>
      </w:r>
      <w:r w:rsidR="00AF7AA9">
        <w:rPr>
          <w:rFonts w:ascii="Times New Roman" w:hAnsi="Times New Roman" w:cs="Times New Roman"/>
          <w:i/>
          <w:iCs/>
          <w:sz w:val="24"/>
          <w:szCs w:val="24"/>
        </w:rPr>
        <w:t>3</w:t>
      </w:r>
      <w:r w:rsidRPr="0063152F">
        <w:rPr>
          <w:rFonts w:ascii="Times New Roman" w:hAnsi="Times New Roman" w:cs="Times New Roman"/>
          <w:i/>
          <w:iCs/>
          <w:sz w:val="24"/>
          <w:szCs w:val="24"/>
        </w:rPr>
        <w:t xml:space="preserve">. </w:t>
      </w:r>
      <w:r w:rsidR="006C4861">
        <w:rPr>
          <w:rFonts w:ascii="Times New Roman" w:hAnsi="Times New Roman" w:cs="Times New Roman"/>
          <w:i/>
          <w:iCs/>
          <w:sz w:val="24"/>
          <w:szCs w:val="24"/>
        </w:rPr>
        <w:t>Current voltage (</w:t>
      </w:r>
      <w:r w:rsidRPr="0063152F">
        <w:rPr>
          <w:rFonts w:ascii="Times New Roman" w:hAnsi="Times New Roman" w:cs="Times New Roman"/>
          <w:i/>
          <w:iCs/>
          <w:sz w:val="24"/>
          <w:szCs w:val="24"/>
        </w:rPr>
        <w:t>I-V</w:t>
      </w:r>
      <w:r w:rsidR="006C4861">
        <w:rPr>
          <w:rFonts w:ascii="Times New Roman" w:hAnsi="Times New Roman" w:cs="Times New Roman"/>
          <w:i/>
          <w:iCs/>
          <w:sz w:val="24"/>
          <w:szCs w:val="24"/>
        </w:rPr>
        <w:t>)</w:t>
      </w:r>
      <w:r w:rsidRPr="0063152F">
        <w:rPr>
          <w:rFonts w:ascii="Times New Roman" w:hAnsi="Times New Roman" w:cs="Times New Roman"/>
          <w:i/>
          <w:iCs/>
          <w:sz w:val="24"/>
          <w:szCs w:val="24"/>
        </w:rPr>
        <w:t xml:space="preserve"> diagram typical of a phase change materials memory storage</w:t>
      </w:r>
      <w:r w:rsidR="00AA5D67">
        <w:rPr>
          <w:rFonts w:ascii="Times New Roman" w:hAnsi="Times New Roman" w:cs="Times New Roman"/>
          <w:i/>
          <w:iCs/>
          <w:sz w:val="24"/>
          <w:szCs w:val="24"/>
        </w:rPr>
        <w:t xml:space="preserve"> unit</w:t>
      </w:r>
      <w:r w:rsidRPr="0063152F">
        <w:rPr>
          <w:rFonts w:ascii="Times New Roman" w:hAnsi="Times New Roman" w:cs="Times New Roman"/>
          <w:i/>
          <w:iCs/>
          <w:sz w:val="24"/>
          <w:szCs w:val="24"/>
        </w:rPr>
        <w:t xml:space="preserve">. </w:t>
      </w:r>
      <w:r w:rsidRPr="00C75904">
        <w:rPr>
          <w:rFonts w:ascii="Times New Roman" w:hAnsi="Times New Roman" w:cs="Times New Roman"/>
          <w:i/>
          <w:iCs/>
          <w:sz w:val="24"/>
          <w:szCs w:val="24"/>
        </w:rPr>
        <w:fldChar w:fldCharType="begin"/>
      </w:r>
      <w:r w:rsidRPr="0063152F">
        <w:rPr>
          <w:rFonts w:ascii="Times New Roman" w:hAnsi="Times New Roman" w:cs="Times New Roman"/>
          <w:i/>
          <w:iCs/>
          <w:sz w:val="24"/>
          <w:szCs w:val="24"/>
        </w:rPr>
        <w:instrText xml:space="preserve"> ADDIN EN.CITE &lt;EndNote&gt;&lt;Cite&gt;&lt;Author&gt;Caravelli&lt;/Author&gt;&lt;Year&gt;2018&lt;/Year&gt;&lt;RecNum&gt;1023&lt;/RecNum&gt;&lt;DisplayText&gt;[77]&lt;/DisplayText&gt;&lt;record&gt;&lt;rec-number&gt;1023&lt;/rec-number&gt;&lt;foreign-keys&gt;&lt;key app="EN" db-id="2zrp5srxafwrepe2rs7p9ft7ets5wdfdfstd" timestamp="1622578370" guid="f47a8f0d-c179-4dd4-8a13-c55bfd09d939"&gt;1023&lt;/key&gt;&lt;/foreign-keys&gt;&lt;ref-type name="Journal Article"&gt;17&lt;/ref-type&gt;&lt;contributors&gt;&lt;authors&gt;&lt;author&gt;Caravelli, Francesco&lt;/author&gt;&lt;author&gt;Carbajal, Juan Pablo&lt;/author&gt;&lt;/authors&gt;&lt;/contributors&gt;&lt;titles&gt;&lt;title&gt;Memristors for the Curious Outsiders&lt;/title&gt;&lt;secondary-title&gt;Technologies&lt;/secondary-title&gt;&lt;/titles&gt;&lt;periodical&gt;&lt;full-title&gt;Technologies&lt;/full-title&gt;&lt;/periodical&gt;&lt;pages&gt;118&lt;/pages&gt;&lt;volume&gt;6&lt;/volume&gt;&lt;number&gt;4&lt;/number&gt;&lt;dates&gt;&lt;year&gt;2018&lt;/year&gt;&lt;/dates&gt;&lt;isbn&gt;2227-7080&lt;/isbn&gt;&lt;accession-num&gt;doi:10.3390/technologies6040118&lt;/accession-num&gt;&lt;urls&gt;&lt;related-urls&gt;&lt;url&gt;https://www.mdpi.com/2227-7080/6/4/118&lt;/url&gt;&lt;/related-urls&gt;&lt;/urls&gt;&lt;/record&gt;&lt;/Cite&gt;&lt;/EndNote&gt;</w:instrText>
      </w:r>
      <w:r w:rsidRPr="00C75904">
        <w:rPr>
          <w:rFonts w:ascii="Times New Roman" w:hAnsi="Times New Roman" w:cs="Times New Roman"/>
          <w:i/>
          <w:iCs/>
          <w:sz w:val="24"/>
          <w:szCs w:val="24"/>
        </w:rPr>
        <w:fldChar w:fldCharType="separate"/>
      </w:r>
      <w:r w:rsidRPr="0063152F">
        <w:rPr>
          <w:rFonts w:ascii="Times New Roman" w:hAnsi="Times New Roman" w:cs="Times New Roman"/>
          <w:i/>
          <w:iCs/>
          <w:noProof/>
          <w:sz w:val="24"/>
          <w:szCs w:val="24"/>
        </w:rPr>
        <w:t>[77]</w:t>
      </w:r>
      <w:r w:rsidRPr="00C75904">
        <w:rPr>
          <w:rFonts w:ascii="Times New Roman" w:hAnsi="Times New Roman" w:cs="Times New Roman"/>
          <w:i/>
          <w:iCs/>
          <w:sz w:val="24"/>
          <w:szCs w:val="24"/>
        </w:rPr>
        <w:fldChar w:fldCharType="end"/>
      </w:r>
      <w:r w:rsidRPr="0063152F">
        <w:rPr>
          <w:rFonts w:ascii="Times New Roman" w:hAnsi="Times New Roman" w:cs="Times New Roman"/>
          <w:sz w:val="24"/>
          <w:szCs w:val="24"/>
        </w:rPr>
        <w:t>.</w:t>
      </w:r>
    </w:p>
    <w:p w14:paraId="65041435" w14:textId="6888141C" w:rsidR="00E87094" w:rsidRDefault="00026B56">
      <w:pPr>
        <w:spacing w:line="360" w:lineRule="auto"/>
        <w:jc w:val="center"/>
        <w:rPr>
          <w:rFonts w:ascii="Times New Roman" w:hAnsi="Times New Roman" w:cs="Times New Roman"/>
          <w:i/>
          <w:iCs/>
          <w:sz w:val="24"/>
          <w:szCs w:val="24"/>
        </w:rPr>
      </w:pPr>
      <w:r w:rsidRPr="0063152F">
        <w:rPr>
          <w:rFonts w:ascii="Times New Roman" w:hAnsi="Times New Roman" w:cs="Times New Roman"/>
          <w:sz w:val="24"/>
          <w:szCs w:val="24"/>
        </w:rPr>
        <w:br/>
      </w:r>
    </w:p>
    <w:p w14:paraId="66794D5C" w14:textId="77777777" w:rsidR="009A4485" w:rsidRDefault="009A4485" w:rsidP="00324395">
      <w:pPr>
        <w:spacing w:line="360" w:lineRule="auto"/>
        <w:jc w:val="both"/>
        <w:rPr>
          <w:rFonts w:ascii="Times New Roman" w:hAnsi="Times New Roman" w:cs="Times New Roman"/>
          <w:sz w:val="24"/>
          <w:szCs w:val="24"/>
        </w:rPr>
      </w:pPr>
    </w:p>
    <w:p w14:paraId="637609AD" w14:textId="77777777" w:rsidR="009A4485" w:rsidRDefault="009A4485" w:rsidP="00324395">
      <w:pPr>
        <w:spacing w:line="360" w:lineRule="auto"/>
        <w:jc w:val="both"/>
        <w:rPr>
          <w:rFonts w:ascii="Times New Roman" w:hAnsi="Times New Roman" w:cs="Times New Roman"/>
          <w:sz w:val="24"/>
          <w:szCs w:val="24"/>
        </w:rPr>
      </w:pPr>
    </w:p>
    <w:p w14:paraId="2E29A2A5" w14:textId="77777777" w:rsidR="009A4485" w:rsidRDefault="009A4485" w:rsidP="00324395">
      <w:pPr>
        <w:spacing w:line="360" w:lineRule="auto"/>
        <w:jc w:val="both"/>
        <w:rPr>
          <w:rFonts w:ascii="Times New Roman" w:hAnsi="Times New Roman" w:cs="Times New Roman"/>
          <w:sz w:val="24"/>
          <w:szCs w:val="24"/>
        </w:rPr>
      </w:pPr>
    </w:p>
    <w:p w14:paraId="6166CBEF" w14:textId="77777777" w:rsidR="009A4485" w:rsidRDefault="009A4485" w:rsidP="00324395">
      <w:pPr>
        <w:spacing w:line="360" w:lineRule="auto"/>
        <w:jc w:val="both"/>
        <w:rPr>
          <w:rFonts w:ascii="Times New Roman" w:hAnsi="Times New Roman" w:cs="Times New Roman"/>
          <w:sz w:val="24"/>
          <w:szCs w:val="24"/>
        </w:rPr>
      </w:pPr>
    </w:p>
    <w:p w14:paraId="0BC640D7" w14:textId="77777777" w:rsidR="009A4485" w:rsidRDefault="009A4485" w:rsidP="00324395">
      <w:pPr>
        <w:spacing w:line="360" w:lineRule="auto"/>
        <w:jc w:val="both"/>
        <w:rPr>
          <w:rFonts w:ascii="Times New Roman" w:hAnsi="Times New Roman" w:cs="Times New Roman"/>
          <w:sz w:val="24"/>
          <w:szCs w:val="24"/>
        </w:rPr>
      </w:pPr>
    </w:p>
    <w:p w14:paraId="03DF668B" w14:textId="77777777" w:rsidR="009A4485" w:rsidRDefault="009A4485" w:rsidP="00324395">
      <w:pPr>
        <w:spacing w:line="360" w:lineRule="auto"/>
        <w:jc w:val="both"/>
        <w:rPr>
          <w:rFonts w:ascii="Times New Roman" w:hAnsi="Times New Roman" w:cs="Times New Roman"/>
          <w:sz w:val="24"/>
          <w:szCs w:val="24"/>
        </w:rPr>
      </w:pPr>
    </w:p>
    <w:p w14:paraId="0244CCF6" w14:textId="77777777" w:rsidR="009A4485" w:rsidRDefault="009A4485" w:rsidP="00324395">
      <w:pPr>
        <w:spacing w:line="360" w:lineRule="auto"/>
        <w:jc w:val="both"/>
        <w:rPr>
          <w:rFonts w:ascii="Times New Roman" w:hAnsi="Times New Roman" w:cs="Times New Roman"/>
          <w:sz w:val="24"/>
          <w:szCs w:val="24"/>
        </w:rPr>
      </w:pPr>
    </w:p>
    <w:p w14:paraId="1F0EE20F" w14:textId="77777777" w:rsidR="009A4485" w:rsidRDefault="009A4485" w:rsidP="00324395">
      <w:pPr>
        <w:spacing w:line="360" w:lineRule="auto"/>
        <w:jc w:val="both"/>
        <w:rPr>
          <w:rFonts w:ascii="Times New Roman" w:hAnsi="Times New Roman" w:cs="Times New Roman"/>
          <w:sz w:val="24"/>
          <w:szCs w:val="24"/>
        </w:rPr>
      </w:pPr>
    </w:p>
    <w:p w14:paraId="264743EF" w14:textId="77777777" w:rsidR="009A4485" w:rsidRDefault="009A4485" w:rsidP="00324395">
      <w:pPr>
        <w:spacing w:line="360" w:lineRule="auto"/>
        <w:jc w:val="both"/>
        <w:rPr>
          <w:rFonts w:ascii="Times New Roman" w:hAnsi="Times New Roman" w:cs="Times New Roman"/>
          <w:sz w:val="24"/>
          <w:szCs w:val="24"/>
        </w:rPr>
      </w:pPr>
    </w:p>
    <w:p w14:paraId="599229EC" w14:textId="77777777" w:rsidR="009A4485" w:rsidRDefault="009A4485" w:rsidP="00324395">
      <w:pPr>
        <w:spacing w:line="360" w:lineRule="auto"/>
        <w:jc w:val="both"/>
        <w:rPr>
          <w:rFonts w:ascii="Times New Roman" w:hAnsi="Times New Roman" w:cs="Times New Roman"/>
          <w:sz w:val="24"/>
          <w:szCs w:val="24"/>
        </w:rPr>
      </w:pPr>
    </w:p>
    <w:p w14:paraId="7B80EF67" w14:textId="77777777" w:rsidR="009A4485" w:rsidRDefault="009A4485">
      <w:pPr>
        <w:rPr>
          <w:rFonts w:ascii="Times New Roman" w:hAnsi="Times New Roman" w:cs="Times New Roman"/>
          <w:sz w:val="24"/>
          <w:szCs w:val="24"/>
        </w:rPr>
      </w:pPr>
      <w:r>
        <w:rPr>
          <w:rFonts w:ascii="Times New Roman" w:hAnsi="Times New Roman" w:cs="Times New Roman"/>
          <w:sz w:val="24"/>
          <w:szCs w:val="24"/>
        </w:rPr>
        <w:br w:type="page"/>
      </w:r>
    </w:p>
    <w:p w14:paraId="6D964787" w14:textId="0AF88899" w:rsidR="00D9155F" w:rsidRPr="0063152F" w:rsidRDefault="009A4485" w:rsidP="001626E4">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the boundary between the two regions migrates by causing the charged dopants to drift.</w:t>
      </w:r>
      <w:r>
        <w:rPr>
          <w:rFonts w:ascii="Times New Roman" w:hAnsi="Times New Roman" w:cs="Times New Roman"/>
          <w:sz w:val="24"/>
          <w:szCs w:val="24"/>
        </w:rPr>
        <w:t xml:space="preserve"> </w:t>
      </w:r>
      <w:r w:rsidR="002A1B67" w:rsidRPr="0063152F">
        <w:rPr>
          <w:rFonts w:ascii="Times New Roman" w:hAnsi="Times New Roman" w:cs="Times New Roman"/>
          <w:sz w:val="24"/>
          <w:szCs w:val="24"/>
        </w:rPr>
        <w:t>Irrespective of</w:t>
      </w:r>
      <w:r w:rsidR="000F411D" w:rsidRPr="0063152F">
        <w:rPr>
          <w:rFonts w:ascii="Times New Roman" w:hAnsi="Times New Roman" w:cs="Times New Roman"/>
          <w:sz w:val="24"/>
          <w:szCs w:val="24"/>
        </w:rPr>
        <w:t xml:space="preserve"> </w:t>
      </w:r>
      <w:r w:rsidR="007214D0" w:rsidRPr="0063152F">
        <w:rPr>
          <w:rFonts w:ascii="Times New Roman" w:hAnsi="Times New Roman" w:cs="Times New Roman"/>
          <w:sz w:val="24"/>
          <w:szCs w:val="24"/>
        </w:rPr>
        <w:t xml:space="preserve">whether </w:t>
      </w:r>
      <w:r w:rsidR="000F411D" w:rsidRPr="0063152F">
        <w:rPr>
          <w:rFonts w:ascii="Times New Roman" w:hAnsi="Times New Roman" w:cs="Times New Roman"/>
          <w:sz w:val="24"/>
          <w:szCs w:val="24"/>
        </w:rPr>
        <w:t xml:space="preserve">the </w:t>
      </w:r>
      <w:r w:rsidR="007214D0" w:rsidRPr="0063152F">
        <w:rPr>
          <w:rFonts w:ascii="Times New Roman" w:hAnsi="Times New Roman" w:cs="Times New Roman"/>
          <w:sz w:val="24"/>
          <w:szCs w:val="24"/>
        </w:rPr>
        <w:t>RS</w:t>
      </w:r>
      <w:r w:rsidR="000F411D" w:rsidRPr="0063152F">
        <w:rPr>
          <w:rFonts w:ascii="Times New Roman" w:hAnsi="Times New Roman" w:cs="Times New Roman"/>
          <w:sz w:val="24"/>
          <w:szCs w:val="24"/>
        </w:rPr>
        <w:t xml:space="preserve"> is thermally or electrically driven, </w:t>
      </w:r>
      <w:r w:rsidR="002A1B67" w:rsidRPr="0063152F">
        <w:rPr>
          <w:rFonts w:ascii="Times New Roman" w:hAnsi="Times New Roman" w:cs="Times New Roman"/>
          <w:sz w:val="24"/>
          <w:szCs w:val="24"/>
        </w:rPr>
        <w:t>it is the</w:t>
      </w:r>
      <w:r w:rsidR="000F411D" w:rsidRPr="0063152F">
        <w:rPr>
          <w:rFonts w:ascii="Times New Roman" w:hAnsi="Times New Roman" w:cs="Times New Roman"/>
          <w:sz w:val="24"/>
          <w:szCs w:val="24"/>
        </w:rPr>
        <w:t xml:space="preserve"> chemical transition </w:t>
      </w:r>
      <w:r w:rsidR="007214D0" w:rsidRPr="0063152F">
        <w:rPr>
          <w:rFonts w:ascii="Times New Roman" w:hAnsi="Times New Roman" w:cs="Times New Roman"/>
          <w:sz w:val="24"/>
          <w:szCs w:val="24"/>
        </w:rPr>
        <w:t>occurring</w:t>
      </w:r>
      <w:r w:rsidR="000F411D" w:rsidRPr="0063152F">
        <w:rPr>
          <w:rFonts w:ascii="Times New Roman" w:hAnsi="Times New Roman" w:cs="Times New Roman"/>
          <w:sz w:val="24"/>
          <w:szCs w:val="24"/>
        </w:rPr>
        <w:t xml:space="preserve"> in the material</w:t>
      </w:r>
      <w:r w:rsidR="007214D0" w:rsidRPr="0063152F">
        <w:rPr>
          <w:rFonts w:ascii="Times New Roman" w:hAnsi="Times New Roman" w:cs="Times New Roman"/>
          <w:sz w:val="24"/>
          <w:szCs w:val="24"/>
        </w:rPr>
        <w:t xml:space="preserve"> that causes it</w:t>
      </w:r>
      <w:r w:rsidR="000F411D" w:rsidRPr="0063152F">
        <w:rPr>
          <w:rFonts w:ascii="Times New Roman" w:hAnsi="Times New Roman" w:cs="Times New Roman"/>
          <w:sz w:val="24"/>
          <w:szCs w:val="24"/>
        </w:rPr>
        <w:t xml:space="preserve">, and the hysteresis </w:t>
      </w:r>
      <w:r w:rsidR="007214D0" w:rsidRPr="0063152F">
        <w:rPr>
          <w:rFonts w:ascii="Times New Roman" w:hAnsi="Times New Roman" w:cs="Times New Roman"/>
          <w:sz w:val="24"/>
          <w:szCs w:val="24"/>
        </w:rPr>
        <w:t>results</w:t>
      </w:r>
      <w:r w:rsidR="000F411D" w:rsidRPr="0063152F">
        <w:rPr>
          <w:rFonts w:ascii="Times New Roman" w:hAnsi="Times New Roman" w:cs="Times New Roman"/>
          <w:sz w:val="24"/>
          <w:szCs w:val="24"/>
        </w:rPr>
        <w:t xml:space="preserve"> due to vacancy movements in the materials. The </w:t>
      </w:r>
      <w:r w:rsidR="00307065" w:rsidRPr="0063152F">
        <w:rPr>
          <w:rFonts w:ascii="Times New Roman" w:hAnsi="Times New Roman" w:cs="Times New Roman"/>
          <w:sz w:val="24"/>
          <w:szCs w:val="24"/>
        </w:rPr>
        <w:t>change</w:t>
      </w:r>
      <w:r w:rsidR="000F411D" w:rsidRPr="0063152F">
        <w:rPr>
          <w:rFonts w:ascii="Times New Roman" w:hAnsi="Times New Roman" w:cs="Times New Roman"/>
          <w:sz w:val="24"/>
          <w:szCs w:val="24"/>
        </w:rPr>
        <w:t xml:space="preserve"> is </w:t>
      </w:r>
      <w:r w:rsidR="00B815FB" w:rsidRPr="0063152F">
        <w:rPr>
          <w:rFonts w:ascii="Times New Roman" w:hAnsi="Times New Roman" w:cs="Times New Roman"/>
          <w:sz w:val="24"/>
          <w:szCs w:val="24"/>
        </w:rPr>
        <w:t xml:space="preserve">a result of </w:t>
      </w:r>
      <w:r w:rsidR="000F411D" w:rsidRPr="0063152F">
        <w:rPr>
          <w:rFonts w:ascii="Times New Roman" w:hAnsi="Times New Roman" w:cs="Times New Roman"/>
          <w:sz w:val="24"/>
          <w:szCs w:val="24"/>
        </w:rPr>
        <w:t xml:space="preserve">either direct application of the electric field, or as a </w:t>
      </w:r>
      <w:r w:rsidR="00B815FB" w:rsidRPr="0063152F">
        <w:rPr>
          <w:rFonts w:ascii="Times New Roman" w:hAnsi="Times New Roman" w:cs="Times New Roman"/>
          <w:sz w:val="24"/>
          <w:szCs w:val="24"/>
        </w:rPr>
        <w:t>consequence</w:t>
      </w:r>
      <w:r w:rsidR="000F411D" w:rsidRPr="0063152F">
        <w:rPr>
          <w:rFonts w:ascii="Times New Roman" w:hAnsi="Times New Roman" w:cs="Times New Roman"/>
          <w:sz w:val="24"/>
          <w:szCs w:val="24"/>
        </w:rPr>
        <w:t xml:space="preserve"> of the heating of the material</w:t>
      </w:r>
      <w:r w:rsidR="00A8166D" w:rsidRPr="0063152F">
        <w:rPr>
          <w:rFonts w:ascii="Times New Roman" w:hAnsi="Times New Roman" w:cs="Times New Roman"/>
          <w:sz w:val="24"/>
          <w:szCs w:val="24"/>
        </w:rPr>
        <w:t xml:space="preserve"> (explained through models</w:t>
      </w:r>
      <w:r w:rsidR="00A8166D"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&lt;EndNote&gt;&lt;Cite&gt;&lt;Author&gt;Chernov&lt;/Author&gt;&lt;Year&gt;2016&lt;/Year&gt;&lt;RecNum&gt;855&lt;/RecNum&gt;&lt;DisplayText&gt;[90]&lt;/DisplayText&gt;&lt;record&gt;&lt;rec-number&gt;855&lt;/rec-number&gt;&lt;foreign-keys&gt;&lt;key app="EN" db-id="2zrp5srxafwrepe2rs7p9ft7ets5wdfdfstd" timestamp="1622214208" guid="3bb8a0bf-0bd1-42f4-88c9-66f60fcc6cc3"&gt;855&lt;/key&gt;&lt;/foreign-keys&gt;&lt;ref-type name="Journal Article"&gt;17&lt;/ref-type&gt;&lt;contributors&gt;&lt;authors&gt;&lt;author&gt;Chernov, A. A.&lt;/author&gt;&lt;author&gt;Islamov, D. R.&lt;/author&gt;&lt;author&gt;Pik&amp;apos;nik, A. A.&lt;/author&gt;&lt;/authors&gt;&lt;/contributors&gt;&lt;titles&gt;&lt;title&gt;Non-linear memristor switching model&lt;/title&gt;&lt;secondary-title&gt;Journal of Physics: Conference Series&lt;/secondary-title&gt;&lt;/titles&gt;&lt;periodical&gt;&lt;full-title&gt;Journal of Physics: Conference Series&lt;/full-title&gt;&lt;/periodical&gt;&lt;pages&gt;102001&lt;/pages&gt;&lt;volume&gt;754&lt;/volume&gt;&lt;number&gt;10&lt;/number&gt;&lt;dates&gt;&lt;year&gt;2016&lt;/year&gt;&lt;pub-dates&gt;&lt;date&gt;2016/10&lt;/date&gt;&lt;/pub-dates&gt;&lt;/dates&gt;&lt;publisher&gt;IOP Publishing&lt;/publisher&gt;&lt;isbn&gt;1742-6588&amp;#xD;1742-6596&lt;/isbn&gt;&lt;urls&gt;&lt;related-urls&gt;&lt;url&gt;http://dx.doi.org/10.1088/1742-6596/754/10/102001&lt;/url&gt;&lt;/related-urls&gt;&lt;/urls&gt;&lt;electronic-resource-num&gt;10.1088/1742-6596/754/10/102001&lt;/electronic-resource-num&gt;&lt;/record&gt;&lt;/Cite&gt;&lt;/EndNote&gt;</w:instrText>
      </w:r>
      <w:r w:rsidR="00A8166D"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[90]</w:t>
      </w:r>
      <w:r w:rsidR="00A8166D" w:rsidRPr="00855708">
        <w:rPr>
          <w:rFonts w:ascii="Times New Roman" w:hAnsi="Times New Roman" w:cs="Times New Roman"/>
          <w:sz w:val="24"/>
          <w:szCs w:val="24"/>
        </w:rPr>
        <w:fldChar w:fldCharType="end"/>
      </w:r>
      <w:r w:rsidR="00A8166D" w:rsidRPr="0063152F">
        <w:rPr>
          <w:rFonts w:ascii="Times New Roman" w:hAnsi="Times New Roman" w:cs="Times New Roman"/>
          <w:sz w:val="24"/>
          <w:szCs w:val="24"/>
        </w:rPr>
        <w:t>)</w:t>
      </w:r>
      <w:r w:rsidR="000F411D" w:rsidRPr="0063152F">
        <w:rPr>
          <w:rFonts w:ascii="Times New Roman" w:hAnsi="Times New Roman" w:cs="Times New Roman"/>
          <w:sz w:val="24"/>
          <w:szCs w:val="24"/>
        </w:rPr>
        <w:t xml:space="preserve"> due to the current. </w:t>
      </w:r>
      <w:r w:rsidR="00A067C3" w:rsidRPr="0063152F">
        <w:rPr>
          <w:rFonts w:ascii="Times New Roman" w:hAnsi="Times New Roman" w:cs="Times New Roman"/>
          <w:sz w:val="24"/>
          <w:szCs w:val="24"/>
        </w:rPr>
        <w:t>The non-linear hysteretic change in the resistance states can be volatile and non-volatile. Non-linearities present in non-volatile materials means that the switching is dominated by the electrical switching.</w:t>
      </w:r>
    </w:p>
    <w:p w14:paraId="4FBB6632" w14:textId="2F2A712A" w:rsidR="005D2D72" w:rsidRPr="0063152F" w:rsidRDefault="00537945"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This work by Strukov </w:t>
      </w:r>
      <w:r w:rsidR="00BC5DD9" w:rsidRPr="0063152F">
        <w:rPr>
          <w:rFonts w:ascii="Times New Roman" w:hAnsi="Times New Roman" w:cs="Times New Roman"/>
          <w:sz w:val="24"/>
          <w:szCs w:val="24"/>
        </w:rPr>
        <w:t xml:space="preserve">et al. </w:t>
      </w:r>
      <w:r w:rsidR="00BC5DD9"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&lt;EndNote&gt;&lt;Cite&gt;&lt;Author&gt;Strukov&lt;/Author&gt;&lt;Year&gt;2008&lt;/Year&gt;&lt;RecNum&gt;913&lt;/RecNum&gt;&lt;DisplayText&gt;[10]&lt;/DisplayText&gt;&lt;record&gt;&lt;rec-number&gt;913&lt;/rec-number&gt;&lt;foreign-keys&gt;&lt;key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00BC5DD9"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w:t>
      </w:r>
      <w:r w:rsidR="00BC5DD9"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invigorated a lot of interest in construction of solid state memristors with different </w:t>
      </w:r>
      <w:r w:rsidR="00182C97" w:rsidRPr="0063152F">
        <w:rPr>
          <w:rFonts w:ascii="Times New Roman" w:hAnsi="Times New Roman" w:cs="Times New Roman"/>
          <w:sz w:val="24"/>
          <w:szCs w:val="24"/>
        </w:rPr>
        <w:t xml:space="preserve">oxide </w:t>
      </w:r>
      <w:r w:rsidRPr="0063152F">
        <w:rPr>
          <w:rFonts w:ascii="Times New Roman" w:hAnsi="Times New Roman" w:cs="Times New Roman"/>
          <w:sz w:val="24"/>
          <w:szCs w:val="24"/>
        </w:rPr>
        <w:t>materials</w:t>
      </w:r>
      <w:r w:rsidR="00182C97" w:rsidRPr="0063152F">
        <w:rPr>
          <w:rFonts w:ascii="Times New Roman" w:hAnsi="Times New Roman" w:cs="Times New Roman"/>
          <w:sz w:val="24"/>
          <w:szCs w:val="24"/>
        </w:rPr>
        <w:t xml:space="preserve"> </w:t>
      </w:r>
      <w:r w:rsidR="00182C97"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&lt;EndNote&gt;&lt;Cite&gt;&lt;Author&gt;Jo&lt;/Author&gt;&lt;Year&gt;2010&lt;/Year&gt;&lt;RecNum&gt;873&lt;/RecNum&gt;&lt;DisplayText&gt;[12]&lt;/DisplayText&gt;&lt;record&gt;&lt;rec-number&gt;873&lt;/rec-number&gt;&lt;foreign-keys&gt;&lt;key app="EN" db-id="2zrp5srxafwrepe2rs7p9ft7ets5wdfdfstd" timestamp="1622214208" guid="d8af3644-0fed-489e-a682-2b8b93ecc18f"&gt;873&lt;/key&gt;&lt;/foreign-keys&gt;&lt;ref-type name="Journal Article"&gt;17&lt;/ref-type&gt;&lt;contributors&gt;&lt;authors&gt;&lt;author&gt;Jo, Sung Hyun&lt;/author&gt;&lt;author&gt;Chang, Ting&lt;/author&gt;&lt;author&gt;Ebong, Idongesit&lt;/author&gt;&lt;author&gt;Bhadviya, Bhavitavya B.&lt;/author&gt;&lt;author&gt;Mazumder, Pinaki&lt;/author&gt;&lt;author&gt;Lu, Wei&lt;/author&gt;&lt;/authors&gt;&lt;/contributors&gt;&lt;titles&gt;&lt;title&gt;Nanoscale Memristor Device as Synapse in Neuromorphic Systems&lt;/title&gt;&lt;secondary-title&gt;Nano Letters&lt;/secondary-title&gt;&lt;/titles&gt;&lt;periodical&gt;&lt;full-title&gt;Nano Letters&lt;/full-title&gt;&lt;/periodical&gt;&lt;pages&gt;1297-1301&lt;/pages&gt;&lt;volume&gt;10&lt;/volume&gt;&lt;number&gt;4&lt;/number&gt;&lt;dates&gt;&lt;year&gt;2010&lt;/year&gt;&lt;pub-dates&gt;&lt;date&gt;2010/04/14&lt;/date&gt;&lt;/pub-dates&gt;&lt;/dates&gt;&lt;publisher&gt;American Chemical Society&lt;/publisher&gt;&lt;isbn&gt;1530-6984&lt;/isbn&gt;&lt;urls&gt;&lt;related-urls&gt;&lt;url&gt;https://doi.org/10.1021/nl904092h&lt;/url&gt;&lt;/related-urls&gt;&lt;/urls&gt;&lt;electronic-resource-num&gt;10.1021/nl904092h&lt;/electronic-resource-num&gt;&lt;/record&gt;&lt;/Cite&gt;&lt;/EndNote&gt;</w:instrText>
      </w:r>
      <w:r w:rsidR="00182C9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[12]</w:t>
      </w:r>
      <w:r w:rsidR="00182C97" w:rsidRPr="00855708">
        <w:rPr>
          <w:rFonts w:ascii="Times New Roman" w:hAnsi="Times New Roman" w:cs="Times New Roman"/>
          <w:sz w:val="24"/>
          <w:szCs w:val="24"/>
        </w:rPr>
        <w:fldChar w:fldCharType="end"/>
      </w:r>
      <w:r w:rsidR="00182C97" w:rsidRPr="0063152F">
        <w:rPr>
          <w:rFonts w:ascii="Times New Roman" w:hAnsi="Times New Roman" w:cs="Times New Roman"/>
          <w:sz w:val="24"/>
          <w:szCs w:val="24"/>
        </w:rPr>
        <w:t>. While some</w:t>
      </w:r>
      <w:r w:rsidRPr="0063152F">
        <w:rPr>
          <w:rFonts w:ascii="Times New Roman" w:hAnsi="Times New Roman" w:cs="Times New Roman"/>
          <w:sz w:val="24"/>
          <w:szCs w:val="24"/>
        </w:rPr>
        <w:t xml:space="preserve"> </w:t>
      </w:r>
      <w:r w:rsidR="00537B40" w:rsidRPr="0063152F">
        <w:rPr>
          <w:rFonts w:ascii="Times New Roman" w:hAnsi="Times New Roman" w:cs="Times New Roman"/>
          <w:sz w:val="24"/>
          <w:szCs w:val="24"/>
        </w:rPr>
        <w:t xml:space="preserve">research </w:t>
      </w:r>
      <w:r w:rsidR="00E20997" w:rsidRPr="0063152F">
        <w:rPr>
          <w:rFonts w:ascii="Times New Roman" w:hAnsi="Times New Roman" w:cs="Times New Roman"/>
          <w:sz w:val="24"/>
          <w:szCs w:val="24"/>
        </w:rPr>
        <w:t xml:space="preserve">was </w:t>
      </w:r>
      <w:r w:rsidRPr="0063152F">
        <w:rPr>
          <w:rFonts w:ascii="Times New Roman" w:hAnsi="Times New Roman" w:cs="Times New Roman"/>
          <w:sz w:val="24"/>
          <w:szCs w:val="24"/>
        </w:rPr>
        <w:t>directed towards</w:t>
      </w:r>
      <w:r w:rsidR="00537B40" w:rsidRPr="0063152F">
        <w:rPr>
          <w:rFonts w:ascii="Times New Roman" w:hAnsi="Times New Roman" w:cs="Times New Roman"/>
          <w:sz w:val="24"/>
          <w:szCs w:val="24"/>
        </w:rPr>
        <w:t xml:space="preserve"> demonstrat</w:t>
      </w:r>
      <w:r w:rsidRPr="0063152F">
        <w:rPr>
          <w:rFonts w:ascii="Times New Roman" w:hAnsi="Times New Roman" w:cs="Times New Roman"/>
          <w:sz w:val="24"/>
          <w:szCs w:val="24"/>
        </w:rPr>
        <w:t>ing</w:t>
      </w:r>
      <w:r w:rsidR="00537B40" w:rsidRPr="0063152F">
        <w:rPr>
          <w:rFonts w:ascii="Times New Roman" w:hAnsi="Times New Roman" w:cs="Times New Roman"/>
          <w:sz w:val="24"/>
          <w:szCs w:val="24"/>
        </w:rPr>
        <w:t xml:space="preserve"> a faster switching speed device</w:t>
      </w:r>
      <w:r w:rsidR="00182C97" w:rsidRPr="0063152F">
        <w:rPr>
          <w:rFonts w:ascii="Times New Roman" w:hAnsi="Times New Roman" w:cs="Times New Roman"/>
          <w:sz w:val="24"/>
          <w:szCs w:val="24"/>
        </w:rPr>
        <w:t xml:space="preserve"> </w:t>
      </w:r>
      <w:r w:rsidR="00182C97"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&lt;EndNote&gt;&lt;Cite&gt;&lt;Author&gt;Torrezan&lt;/Author&gt;&lt;Year&gt;2011&lt;/Year&gt;&lt;RecNum&gt;918&lt;/RecNum&gt;&lt;DisplayText&gt;[17]&lt;/DisplayText&gt;&lt;record&gt;&lt;rec-number&gt;918&lt;/rec-number&gt;&lt;foreign-keys&gt;&lt;key app="EN" db-id="2zrp5srxafwrepe2rs7p9ft7ets5wdfdfstd" timestamp="1622214208" guid="b47c0515-b4c7-4680-932f-53a8f87a6428"&gt;918&lt;/key&gt;&lt;/foreign-keys&gt;&lt;ref-type name="Journal Article"&gt;17&lt;/ref-type&gt;&lt;contributors&gt;&lt;authors&gt;&lt;author&gt;Torrezan, Antonio C.&lt;/author&gt;&lt;author&gt;Strachan, John Paul&lt;/author&gt;&lt;author&gt;Medeiros-Ribeiro, Gilberto&lt;/author&gt;&lt;author&gt;Williams, R. Stanley&lt;/author&gt;&lt;/authors&gt;&lt;/contributors&gt;&lt;titles&gt;&lt;title&gt;Sub-nanosecond switching of a tantalum oxide memristor&lt;/title&gt;&lt;secondary-title&gt;Nanotechnology&lt;/secondary-title&gt;&lt;/titles&gt;&lt;periodical&gt;&lt;full-title&gt;Nanotechnology&lt;/full-title&gt;&lt;/periodical&gt;&lt;pages&gt;485203&lt;/pages&gt;&lt;volume&gt;22&lt;/volume&gt;&lt;number&gt;48&lt;/number&gt;&lt;dates&gt;&lt;year&gt;2011&lt;/year&gt;&lt;pub-dates&gt;&lt;date&gt;2011/11/09&lt;/date&gt;&lt;/pub-dates&gt;&lt;/dates&gt;&lt;publisher&gt;IOP Publishing&lt;/publisher&gt;&lt;isbn&gt;0957-4484&amp;#xD;1361-6528&lt;/isbn&gt;&lt;urls&gt;&lt;related-urls&gt;&lt;url&gt;http://dx.doi.org/10.1088/0957-4484/22/48/485203&lt;/url&gt;&lt;url&gt;https://iopscience.iop.org/article/10.1088/0957-4484/22/48/485203&lt;/url&gt;&lt;/related-urls&gt;&lt;/urls&gt;&lt;electronic-resource-num&gt;10.1088/0957-4484/22/48/485203&lt;/electronic-resource-num&gt;&lt;/record&gt;&lt;/Cite&gt;&lt;/EndNote&gt;</w:instrText>
      </w:r>
      <w:r w:rsidR="00182C9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[17]</w:t>
      </w:r>
      <w:r w:rsidR="00182C97" w:rsidRPr="00855708">
        <w:rPr>
          <w:rFonts w:ascii="Times New Roman" w:hAnsi="Times New Roman" w:cs="Times New Roman"/>
          <w:sz w:val="24"/>
          <w:szCs w:val="24"/>
        </w:rPr>
        <w:fldChar w:fldCharType="end"/>
      </w:r>
      <w:r w:rsidR="00E20997" w:rsidRPr="0063152F">
        <w:rPr>
          <w:rFonts w:ascii="Times New Roman" w:hAnsi="Times New Roman" w:cs="Times New Roman"/>
          <w:sz w:val="24"/>
          <w:szCs w:val="24"/>
        </w:rPr>
        <w:t xml:space="preserve">, major focus was also directed towards </w:t>
      </w:r>
      <w:r w:rsidR="00966FF1" w:rsidRPr="0063152F">
        <w:rPr>
          <w:rFonts w:ascii="Times New Roman" w:hAnsi="Times New Roman" w:cs="Times New Roman"/>
          <w:sz w:val="24"/>
          <w:szCs w:val="24"/>
        </w:rPr>
        <w:t>newer resistive switching (RS)</w:t>
      </w:r>
      <w:r w:rsidR="00E20997" w:rsidRPr="0063152F">
        <w:rPr>
          <w:rFonts w:ascii="Times New Roman" w:hAnsi="Times New Roman" w:cs="Times New Roman"/>
          <w:sz w:val="24"/>
          <w:szCs w:val="24"/>
        </w:rPr>
        <w:t xml:space="preserve"> mechanisms</w:t>
      </w:r>
      <w:r w:rsidR="00537B40" w:rsidRPr="0063152F">
        <w:rPr>
          <w:rFonts w:ascii="Times New Roman" w:hAnsi="Times New Roman" w:cs="Times New Roman"/>
          <w:sz w:val="24"/>
          <w:szCs w:val="24"/>
        </w:rPr>
        <w:t>.</w:t>
      </w:r>
      <w:r w:rsidR="00666713" w:rsidRPr="0063152F">
        <w:rPr>
          <w:rFonts w:ascii="Times New Roman" w:hAnsi="Times New Roman" w:cs="Times New Roman"/>
          <w:sz w:val="24"/>
          <w:szCs w:val="24"/>
        </w:rPr>
        <w:t xml:space="preserve"> </w:t>
      </w:r>
    </w:p>
    <w:p w14:paraId="048D6A91" w14:textId="40845578" w:rsidR="005D2D72" w:rsidRPr="0063152F" w:rsidRDefault="00BE6D7A"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For memristors using transition metal oxides as the insulative materials in between two metal electrodes, it is critical to note the </w:t>
      </w:r>
      <w:r w:rsidR="00003769" w:rsidRPr="0063152F">
        <w:rPr>
          <w:rFonts w:ascii="Times New Roman" w:hAnsi="Times New Roman" w:cs="Times New Roman"/>
          <w:sz w:val="24"/>
          <w:szCs w:val="24"/>
        </w:rPr>
        <w:t>p and n type nature of the oxides. This is crucial because the RS mechanism is then a</w:t>
      </w:r>
      <w:r w:rsidRPr="0063152F">
        <w:rPr>
          <w:rFonts w:ascii="Times New Roman" w:hAnsi="Times New Roman" w:cs="Times New Roman"/>
          <w:sz w:val="24"/>
          <w:szCs w:val="24"/>
        </w:rPr>
        <w:t>ffec</w:t>
      </w:r>
      <w:r w:rsidR="00003769" w:rsidRPr="0063152F">
        <w:rPr>
          <w:rFonts w:ascii="Times New Roman" w:hAnsi="Times New Roman" w:cs="Times New Roman"/>
          <w:sz w:val="24"/>
          <w:szCs w:val="24"/>
        </w:rPr>
        <w:t>ted by</w:t>
      </w:r>
      <w:r w:rsidRPr="0063152F">
        <w:rPr>
          <w:rFonts w:ascii="Times New Roman" w:hAnsi="Times New Roman" w:cs="Times New Roman"/>
          <w:sz w:val="24"/>
          <w:szCs w:val="24"/>
        </w:rPr>
        <w:t xml:space="preserve"> the interface between the metal electrode and the active oxide layer</w:t>
      </w:r>
      <w:r w:rsidR="00536E2B" w:rsidRPr="0063152F">
        <w:rPr>
          <w:rFonts w:ascii="Times New Roman" w:hAnsi="Times New Roman" w:cs="Times New Roman"/>
          <w:sz w:val="24"/>
          <w:szCs w:val="24"/>
        </w:rPr>
        <w:t xml:space="preserve"> </w:t>
      </w:r>
      <w:r w:rsidR="003933DB" w:rsidRPr="00855708">
        <w:rPr>
          <w:rFonts w:ascii="Times New Roman" w:hAnsi="Times New Roman" w:cs="Times New Roman"/>
          <w:sz w:val="24"/>
          <w:szCs w:val="24"/>
        </w:rPr>
        <w:fldChar w:fldCharType="begin">
          <w:fldData xml:space="preserve">PEVuZE5vdGU+PENpdGU+PEF1dGhvcj5LaW08L0F1dGhvcj48WWVhcj4yMDA2PC9ZZWFyPjxSZWNO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PEVuZE5vdGU+PENpdGU+PEF1dGhvcj5LaW08L0F1dGhvcj48WWVhcj4yMDA2PC9ZZWFyPjxSZWNO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3933DB" w:rsidRPr="00855708">
        <w:rPr>
          <w:rFonts w:ascii="Times New Roman" w:hAnsi="Times New Roman" w:cs="Times New Roman"/>
          <w:sz w:val="24"/>
          <w:szCs w:val="24"/>
        </w:rPr>
      </w:r>
      <w:r w:rsidR="003933DB"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[91-93]</w:t>
      </w:r>
      <w:r w:rsidR="003933DB"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r w:rsidR="00003769" w:rsidRPr="0063152F">
        <w:rPr>
          <w:rFonts w:ascii="Times New Roman" w:hAnsi="Times New Roman" w:cs="Times New Roman"/>
          <w:sz w:val="24"/>
          <w:szCs w:val="24"/>
        </w:rPr>
        <w:t xml:space="preserve"> Electric field induced variation of Schottky barrier height near the metal–oxide interface is a critical role player</w:t>
      </w:r>
      <w:r w:rsidR="005A7584" w:rsidRPr="0063152F">
        <w:rPr>
          <w:rFonts w:ascii="Times New Roman" w:hAnsi="Times New Roman" w:cs="Times New Roman"/>
          <w:sz w:val="24"/>
          <w:szCs w:val="24"/>
        </w:rPr>
        <w:t xml:space="preserve"> in the charge transport of the devices </w:t>
      </w:r>
      <w:r w:rsidR="003933DB"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&lt;EndNote&gt;&lt;Cite&gt;&lt;Author&gt;Kim&lt;/Author&gt;&lt;Year&gt;2006&lt;/Year&gt;&lt;RecNum&gt;1117&lt;/RecNum&gt;&lt;DisplayText&gt;[91]&lt;/DisplayText&gt;&lt;record&gt;&lt;rec-number&gt;1117&lt;/rec-number&gt;&lt;foreign-keys&gt;&lt;key app="EN" db-id="2zrp5srxafwrepe2rs7p9ft7ets5wdfdfstd" timestamp="1648585306" guid="9893354e-3f56-4546-b12c-1dfc1f0695f3"&gt;1117&lt;/key&gt;&lt;/foreign-keys&gt;&lt;ref-type name="Journal Article"&gt;17&lt;/ref-type&gt;&lt;contributors&gt;&lt;authors&gt;&lt;author&gt;Kim, Chang Jung&lt;/author&gt;&lt;author&gt;Chen, I. Wei&lt;/author&gt;&lt;/authors&gt;&lt;/contributors&gt;&lt;titles&gt;&lt;title&gt;Effect of top electrode on resistance switching of (Pr, Ca)MnO3 thin films&lt;/title&gt;&lt;secondary-title&gt;Thin Solid Films&lt;/secondary-title&gt;&lt;/titles&gt;&lt;periodical&gt;&lt;full-title&gt;Thin Solid Films&lt;/full-title&gt;&lt;/periodical&gt;&lt;pages&gt;2726-2729&lt;/pages&gt;&lt;volume&gt;515&lt;/volume&gt;&lt;number&gt;4&lt;/number&gt;&lt;keywords&gt;&lt;keyword&gt;Electrical properties and measurements&lt;/keyword&gt;&lt;keyword&gt;Resistivity&lt;/keyword&gt;&lt;keyword&gt;Interfaces&lt;/keyword&gt;&lt;keyword&gt;Metal oxide&lt;/keyword&gt;&lt;keyword&gt;Work function&lt;/keyword&gt;&lt;/keywords&gt;&lt;dates&gt;&lt;year&gt;2006&lt;/year&gt;&lt;pub-dates&gt;&lt;date&gt;2006/12/05/&lt;/date&gt;&lt;/pub-dates&gt;&lt;/dates&gt;&lt;isbn&gt;0040-6090&lt;/isbn&gt;&lt;urls&gt;&lt;related-urls&gt;&lt;url&gt;https://www.sciencedirect.com/science/article/pii/S0040609006004664&lt;/url&gt;&lt;/related-urls&gt;&lt;/urls&gt;&lt;electronic-resource-num&gt;https://doi.org/10.1016/j.tsf.2006.03.031&lt;/electronic-resource-num&gt;&lt;/record&gt;&lt;/Cite&gt;&lt;/EndNote&gt;</w:instrText>
      </w:r>
      <w:r w:rsidR="003933DB"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[91]</w:t>
      </w:r>
      <w:r w:rsidR="003933DB" w:rsidRPr="00855708">
        <w:rPr>
          <w:rFonts w:ascii="Times New Roman" w:hAnsi="Times New Roman" w:cs="Times New Roman"/>
          <w:sz w:val="24"/>
          <w:szCs w:val="24"/>
        </w:rPr>
        <w:fldChar w:fldCharType="end"/>
      </w:r>
      <w:r w:rsidR="00003769" w:rsidRPr="0063152F">
        <w:rPr>
          <w:rFonts w:ascii="Times New Roman" w:hAnsi="Times New Roman" w:cs="Times New Roman"/>
          <w:sz w:val="24"/>
          <w:szCs w:val="24"/>
        </w:rPr>
        <w:t>.</w:t>
      </w:r>
      <w:r w:rsidR="005A7584" w:rsidRPr="0063152F">
        <w:rPr>
          <w:rFonts w:ascii="Times New Roman" w:hAnsi="Times New Roman" w:cs="Times New Roman"/>
          <w:sz w:val="24"/>
          <w:szCs w:val="24"/>
        </w:rPr>
        <w:t xml:space="preserve"> RS response varies for similar metal oxides but with active and inactive metal contacts </w:t>
      </w:r>
      <w:r w:rsidR="003933DB" w:rsidRPr="00855708">
        <w:rPr>
          <w:rFonts w:ascii="Times New Roman" w:hAnsi="Times New Roman" w:cs="Times New Roman"/>
          <w:sz w:val="24"/>
          <w:szCs w:val="24"/>
        </w:rPr>
        <w:fldChar w:fldCharType="begin">
          <w:fldData xml:space="preserve">PEVuZE5vdGU+PENpdGU+PEF1dGhvcj5ZYW5nPC9BdXRob3I+PFllYXI+MjAwNzwvWWVhcj48UmVj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PEVuZE5vdGU+PENpdGU+PEF1dGhvcj5ZYW5nPC9BdXRob3I+PFllYXI+MjAwNzwvWWVhcj48UmVj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3933DB" w:rsidRPr="00855708">
        <w:rPr>
          <w:rFonts w:ascii="Times New Roman" w:hAnsi="Times New Roman" w:cs="Times New Roman"/>
          <w:sz w:val="24"/>
          <w:szCs w:val="24"/>
        </w:rPr>
      </w:r>
      <w:r w:rsidR="003933DB"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[92, 94]</w:t>
      </w:r>
      <w:r w:rsidR="003933DB" w:rsidRPr="00855708">
        <w:rPr>
          <w:rFonts w:ascii="Times New Roman" w:hAnsi="Times New Roman" w:cs="Times New Roman"/>
          <w:sz w:val="24"/>
          <w:szCs w:val="24"/>
        </w:rPr>
        <w:fldChar w:fldCharType="end"/>
      </w:r>
      <w:r w:rsidR="005A7584" w:rsidRPr="0063152F">
        <w:rPr>
          <w:rFonts w:ascii="Times New Roman" w:hAnsi="Times New Roman" w:cs="Times New Roman"/>
          <w:sz w:val="24"/>
          <w:szCs w:val="24"/>
        </w:rPr>
        <w:t xml:space="preserve">. Efforts were made to understand the </w:t>
      </w:r>
      <w:r w:rsidR="00536E2B" w:rsidRPr="0063152F">
        <w:rPr>
          <w:rFonts w:ascii="Times New Roman" w:hAnsi="Times New Roman" w:cs="Times New Roman"/>
          <w:sz w:val="24"/>
          <w:szCs w:val="24"/>
        </w:rPr>
        <w:t xml:space="preserve">contribution of Schottky barrier </w:t>
      </w:r>
      <w:r w:rsidR="005A7584" w:rsidRPr="0063152F">
        <w:rPr>
          <w:rFonts w:ascii="Times New Roman" w:hAnsi="Times New Roman" w:cs="Times New Roman"/>
          <w:sz w:val="24"/>
          <w:szCs w:val="24"/>
        </w:rPr>
        <w:t xml:space="preserve">dependent </w:t>
      </w:r>
      <w:r w:rsidR="00536E2B" w:rsidRPr="0063152F">
        <w:rPr>
          <w:rFonts w:ascii="Times New Roman" w:hAnsi="Times New Roman" w:cs="Times New Roman"/>
          <w:sz w:val="24"/>
          <w:szCs w:val="24"/>
        </w:rPr>
        <w:t xml:space="preserve">interfacial reaction towards RS </w:t>
      </w:r>
      <w:r w:rsidR="003933DB"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&lt;EndNote&gt;&lt;Cite&gt;&lt;Author&gt;Singh&lt;/Author&gt;&lt;Year&gt;2014&lt;/Year&gt;&lt;RecNum&gt;1111&lt;/RecNum&gt;&lt;DisplayText&gt;[95]&lt;/DisplayText&gt;&lt;record&gt;&lt;rec-number&gt;1111&lt;/rec-number&gt;&lt;foreign-keys&gt;&lt;key app="EN" db-id="2zrp5srxafwrepe2rs7p9ft7ets5wdfdfstd" timestamp="1647538978" guid="4e4bdb1a-5708-4c65-b6c6-713cc57cf5a2"&gt;1111&lt;/key&gt;&lt;/foreign-keys&gt;&lt;ref-type name="Journal Article"&gt;17&lt;/ref-type&gt;&lt;contributors&gt;&lt;authors&gt;&lt;author&gt;Singh, Bharti&lt;/author&gt;&lt;author&gt;Mehta, B. R.&lt;/author&gt;&lt;/authors&gt;&lt;/contributors&gt;&lt;titles&gt;&lt;title&gt;Relationship between nature of metal-oxide contacts and resistive switching properties of copper oxide thin film based devices&lt;/title&gt;&lt;secondary-title&gt;Thin Solid Films&lt;/secondary-title&gt;&lt;/titles&gt;&lt;periodical&gt;&lt;full-title&gt;Thin Solid Films&lt;/full-title&gt;&lt;/periodical&gt;&lt;pages&gt;35-43&lt;/pages&gt;&lt;volume&gt;569&lt;/volume&gt;&lt;keywords&gt;&lt;keyword&gt;Copper oxide&lt;/keyword&gt;&lt;keyword&gt;Unipolar resistive switching&lt;/keyword&gt;&lt;keyword&gt;RF sputtering&lt;/keyword&gt;&lt;keyword&gt;Metal-oxide contact&lt;/keyword&gt;&lt;keyword&gt;Schottky contact&lt;/keyword&gt;&lt;keyword&gt;Ohmic contact&lt;/keyword&gt;&lt;/keywords&gt;&lt;dates&gt;&lt;year&gt;2014&lt;/year&gt;&lt;pub-dates&gt;&lt;date&gt;2014/10/31/&lt;/date&gt;&lt;/pub-dates&gt;&lt;/dates&gt;&lt;isbn&gt;0040-6090&lt;/isbn&gt;&lt;urls&gt;&lt;related-urls&gt;&lt;url&gt;https://www.sciencedirect.com/science/article/pii/S0040609014008505&lt;/url&gt;&lt;/related-urls&gt;&lt;/urls&gt;&lt;electronic-resource-num&gt;https://doi.org/10.1016/j.tsf.2014.08.030&lt;/electronic-resource-num&gt;&lt;/record&gt;&lt;/Cite&gt;&lt;/EndNote&gt;</w:instrText>
      </w:r>
      <w:r w:rsidR="003933DB"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[95]</w:t>
      </w:r>
      <w:r w:rsidR="003933DB" w:rsidRPr="00855708">
        <w:rPr>
          <w:rFonts w:ascii="Times New Roman" w:hAnsi="Times New Roman" w:cs="Times New Roman"/>
          <w:sz w:val="24"/>
          <w:szCs w:val="24"/>
        </w:rPr>
        <w:fldChar w:fldCharType="end"/>
      </w:r>
      <w:r w:rsidR="00536E2B" w:rsidRPr="0063152F">
        <w:rPr>
          <w:rFonts w:ascii="Times New Roman" w:hAnsi="Times New Roman" w:cs="Times New Roman"/>
          <w:sz w:val="24"/>
          <w:szCs w:val="24"/>
        </w:rPr>
        <w:t xml:space="preserve"> of Metal-oxide-metal (MOM) devices, but significant gaps remain </w:t>
      </w:r>
      <w:r w:rsidR="00E46F85" w:rsidRPr="0063152F">
        <w:rPr>
          <w:rFonts w:ascii="Times New Roman" w:hAnsi="Times New Roman" w:cs="Times New Roman"/>
          <w:sz w:val="24"/>
          <w:szCs w:val="24"/>
        </w:rPr>
        <w:t>in the explanation without experimental evidence indicating the theory proposed and very little efforts to explain the hysteresis observed</w:t>
      </w:r>
      <w:r w:rsidR="00536E2B" w:rsidRPr="0063152F">
        <w:rPr>
          <w:rFonts w:ascii="Times New Roman" w:hAnsi="Times New Roman" w:cs="Times New Roman"/>
          <w:sz w:val="24"/>
          <w:szCs w:val="24"/>
        </w:rPr>
        <w:t>.</w:t>
      </w:r>
    </w:p>
    <w:p w14:paraId="57E6C38A" w14:textId="151F0F5C" w:rsidR="00D9155F" w:rsidRPr="0063152F" w:rsidRDefault="00537B40"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Wei Lu</w:t>
      </w:r>
      <w:r w:rsidR="00AE4163" w:rsidRPr="0063152F">
        <w:rPr>
          <w:rFonts w:ascii="Times New Roman" w:hAnsi="Times New Roman" w:cs="Times New Roman"/>
          <w:sz w:val="24"/>
          <w:szCs w:val="24"/>
        </w:rPr>
        <w:t xml:space="preserve"> created</w:t>
      </w:r>
      <w:r w:rsidR="00666713" w:rsidRPr="0063152F">
        <w:rPr>
          <w:rFonts w:ascii="Times New Roman" w:hAnsi="Times New Roman" w:cs="Times New Roman"/>
          <w:sz w:val="24"/>
          <w:szCs w:val="24"/>
        </w:rPr>
        <w:t xml:space="preserve"> amorphous silicon memristors </w:t>
      </w:r>
      <w:r w:rsidR="00182C97"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&lt;EndNote&gt;&lt;Cite&gt;&lt;Author&gt;Jo&lt;/Author&gt;&lt;Year&gt;2010&lt;/Year&gt;&lt;RecNum&gt;873&lt;/RecNum&gt;&lt;DisplayText&gt;[12]&lt;/DisplayText&gt;&lt;record&gt;&lt;rec-number&gt;873&lt;/rec-number&gt;&lt;foreign-keys&gt;&lt;key app="EN" db-id="2zrp5srxafwrepe2rs7p9ft7ets5wdfdfstd" timestamp="1622214208" guid="d8af3644-0fed-489e-a682-2b8b93ecc18f"&gt;873&lt;/key&gt;&lt;/foreign-keys&gt;&lt;ref-type name="Journal Article"&gt;17&lt;/ref-type&gt;&lt;contributors&gt;&lt;authors&gt;&lt;author&gt;Jo, Sung Hyun&lt;/author&gt;&lt;author&gt;Chang, Ting&lt;/author&gt;&lt;author&gt;Ebong, Idongesit&lt;/author&gt;&lt;author&gt;Bhadviya, Bhavitavya B.&lt;/author&gt;&lt;author&gt;Mazumder, Pinaki&lt;/author&gt;&lt;author&gt;Lu, Wei&lt;/author&gt;&lt;/authors&gt;&lt;/contributors&gt;&lt;titles&gt;&lt;title&gt;Nanoscale Memristor Device as Synapse in Neuromorphic Systems&lt;/title&gt;&lt;secondary-title&gt;Nano Letters&lt;/secondary-title&gt;&lt;/titles&gt;&lt;periodical&gt;&lt;full-title&gt;Nano Letters&lt;/full-title&gt;&lt;/periodical&gt;&lt;pages&gt;1297-1301&lt;/pages&gt;&lt;volume&gt;10&lt;/volume&gt;&lt;number&gt;4&lt;/number&gt;&lt;dates&gt;&lt;year&gt;2010&lt;/year&gt;&lt;pub-dates&gt;&lt;date&gt;2010/04/14&lt;/date&gt;&lt;/pub-dates&gt;&lt;/dates&gt;&lt;publisher&gt;American Chemical Society&lt;/publisher&gt;&lt;isbn&gt;1530-6984&lt;/isbn&gt;&lt;urls&gt;&lt;related-urls&gt;&lt;url&gt;https://doi.org/10.1021/nl904092h&lt;/url&gt;&lt;/related-urls&gt;&lt;/urls&gt;&lt;electronic-resource-num&gt;10.1021/nl904092h&lt;/electronic-resource-num&gt;&lt;/record&gt;&lt;/Cite&gt;&lt;/EndNote&gt;</w:instrText>
      </w:r>
      <w:r w:rsidR="00182C97"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[12]</w:t>
      </w:r>
      <w:r w:rsidR="00182C97" w:rsidRPr="00855708">
        <w:rPr>
          <w:rFonts w:ascii="Times New Roman" w:hAnsi="Times New Roman" w:cs="Times New Roman"/>
          <w:sz w:val="24"/>
          <w:szCs w:val="24"/>
        </w:rPr>
        <w:fldChar w:fldCharType="end"/>
      </w:r>
      <w:r w:rsidR="00666713" w:rsidRPr="0063152F">
        <w:rPr>
          <w:rFonts w:ascii="Times New Roman" w:hAnsi="Times New Roman" w:cs="Times New Roman"/>
          <w:sz w:val="24"/>
          <w:szCs w:val="24"/>
        </w:rPr>
        <w:t xml:space="preserve"> constructed</w:t>
      </w:r>
      <w:r w:rsidRPr="0063152F">
        <w:rPr>
          <w:rFonts w:ascii="Times New Roman" w:hAnsi="Times New Roman" w:cs="Times New Roman"/>
          <w:sz w:val="24"/>
          <w:szCs w:val="24"/>
        </w:rPr>
        <w:t xml:space="preserve"> of a layered device structure including a co</w:t>
      </w:r>
      <w:r w:rsidR="00666713" w:rsidRPr="0063152F">
        <w:rPr>
          <w:rFonts w:ascii="Times New Roman" w:hAnsi="Times New Roman" w:cs="Times New Roman"/>
          <w:sz w:val="24"/>
          <w:szCs w:val="24"/>
        </w:rPr>
        <w:t>-</w:t>
      </w:r>
      <w:r w:rsidRPr="0063152F">
        <w:rPr>
          <w:rFonts w:ascii="Times New Roman" w:hAnsi="Times New Roman" w:cs="Times New Roman"/>
          <w:sz w:val="24"/>
          <w:szCs w:val="24"/>
        </w:rPr>
        <w:t>sputtered Ag and Si active layer</w:t>
      </w:r>
      <w:r w:rsidR="00666713" w:rsidRPr="0063152F">
        <w:rPr>
          <w:rFonts w:ascii="Times New Roman" w:hAnsi="Times New Roman" w:cs="Times New Roman"/>
          <w:sz w:val="24"/>
          <w:szCs w:val="24"/>
        </w:rPr>
        <w:t>.</w:t>
      </w:r>
      <w:r w:rsidRPr="0063152F">
        <w:rPr>
          <w:rFonts w:ascii="Times New Roman" w:hAnsi="Times New Roman" w:cs="Times New Roman"/>
          <w:sz w:val="24"/>
          <w:szCs w:val="24"/>
        </w:rPr>
        <w:t xml:space="preserve"> </w:t>
      </w:r>
      <w:r w:rsidR="00666713" w:rsidRPr="0063152F">
        <w:rPr>
          <w:rFonts w:ascii="Times New Roman" w:hAnsi="Times New Roman" w:cs="Times New Roman"/>
          <w:sz w:val="24"/>
          <w:szCs w:val="24"/>
        </w:rPr>
        <w:t>The</w:t>
      </w:r>
      <w:r w:rsidR="00AE4163" w:rsidRPr="0063152F">
        <w:rPr>
          <w:rFonts w:ascii="Times New Roman" w:hAnsi="Times New Roman" w:cs="Times New Roman"/>
          <w:sz w:val="24"/>
          <w:szCs w:val="24"/>
        </w:rPr>
        <w:t xml:space="preserve"> device</w:t>
      </w:r>
      <w:r w:rsidR="00666713" w:rsidRPr="0063152F">
        <w:rPr>
          <w:rFonts w:ascii="Times New Roman" w:hAnsi="Times New Roman" w:cs="Times New Roman"/>
          <w:sz w:val="24"/>
          <w:szCs w:val="24"/>
        </w:rPr>
        <w:t xml:space="preserve"> </w:t>
      </w:r>
      <w:r w:rsidR="00BE6D7A" w:rsidRPr="0063152F">
        <w:rPr>
          <w:rFonts w:ascii="Times New Roman" w:hAnsi="Times New Roman" w:cs="Times New Roman"/>
          <w:sz w:val="24"/>
          <w:szCs w:val="24"/>
        </w:rPr>
        <w:t>had</w:t>
      </w:r>
      <w:r w:rsidRPr="0063152F">
        <w:rPr>
          <w:rFonts w:ascii="Times New Roman" w:hAnsi="Times New Roman" w:cs="Times New Roman"/>
          <w:sz w:val="24"/>
          <w:szCs w:val="24"/>
        </w:rPr>
        <w:t xml:space="preserve"> Ag-rich (high conductivity) region and a</w:t>
      </w:r>
      <w:r w:rsidR="00666713" w:rsidRPr="0063152F">
        <w:rPr>
          <w:rFonts w:ascii="Times New Roman" w:hAnsi="Times New Roman" w:cs="Times New Roman"/>
          <w:sz w:val="24"/>
          <w:szCs w:val="24"/>
        </w:rPr>
        <w:t>n</w:t>
      </w:r>
      <w:r w:rsidRPr="0063152F">
        <w:rPr>
          <w:rFonts w:ascii="Times New Roman" w:hAnsi="Times New Roman" w:cs="Times New Roman"/>
          <w:sz w:val="24"/>
          <w:szCs w:val="24"/>
        </w:rPr>
        <w:t xml:space="preserve"> Ag-poor (low conductivity) region. </w:t>
      </w:r>
      <w:r w:rsidR="00AE4163" w:rsidRPr="0063152F">
        <w:rPr>
          <w:rFonts w:ascii="Times New Roman" w:hAnsi="Times New Roman" w:cs="Times New Roman"/>
          <w:sz w:val="24"/>
          <w:szCs w:val="24"/>
        </w:rPr>
        <w:t>RS mechanism banked on the Ag conductive filament formation and dissolution.</w:t>
      </w:r>
      <w:r w:rsidR="00966FF1" w:rsidRPr="0063152F">
        <w:rPr>
          <w:rFonts w:ascii="Times New Roman" w:hAnsi="Times New Roman" w:cs="Times New Roman"/>
          <w:sz w:val="24"/>
          <w:szCs w:val="24"/>
        </w:rPr>
        <w:t xml:space="preserve"> </w:t>
      </w:r>
      <w:r w:rsidR="0006331D" w:rsidRPr="0063152F">
        <w:rPr>
          <w:rFonts w:ascii="Times New Roman" w:hAnsi="Times New Roman" w:cs="Times New Roman"/>
          <w:sz w:val="24"/>
          <w:szCs w:val="24"/>
        </w:rPr>
        <w:t>These devices displayed switching speed faster than 5ns, high endurance with a few mA on-currents making them promising candidate for high</w:t>
      </w:r>
      <w:r w:rsidR="009B30D5" w:rsidRPr="0063152F">
        <w:rPr>
          <w:rFonts w:ascii="Times New Roman" w:hAnsi="Times New Roman" w:cs="Times New Roman"/>
          <w:sz w:val="24"/>
          <w:szCs w:val="24"/>
        </w:rPr>
        <w:t>-</w:t>
      </w:r>
      <w:r w:rsidR="0006331D" w:rsidRPr="0063152F">
        <w:rPr>
          <w:rFonts w:ascii="Times New Roman" w:hAnsi="Times New Roman" w:cs="Times New Roman"/>
          <w:sz w:val="24"/>
          <w:szCs w:val="24"/>
        </w:rPr>
        <w:t xml:space="preserve">speed application comparable to conventional flash memory devices. </w:t>
      </w:r>
      <w:r w:rsidR="005A49D3" w:rsidRPr="0063152F">
        <w:rPr>
          <w:rFonts w:ascii="Times New Roman" w:hAnsi="Times New Roman" w:cs="Times New Roman"/>
          <w:sz w:val="24"/>
          <w:szCs w:val="24"/>
        </w:rPr>
        <w:t>These a</w:t>
      </w:r>
      <w:r w:rsidRPr="0063152F">
        <w:rPr>
          <w:rFonts w:ascii="Times New Roman" w:hAnsi="Times New Roman" w:cs="Times New Roman"/>
          <w:sz w:val="24"/>
          <w:szCs w:val="24"/>
        </w:rPr>
        <w:t xml:space="preserve">morphous silicon memristor </w:t>
      </w:r>
      <w:r w:rsidR="0006331D" w:rsidRPr="0063152F">
        <w:rPr>
          <w:rFonts w:ascii="Times New Roman" w:hAnsi="Times New Roman" w:cs="Times New Roman"/>
          <w:sz w:val="24"/>
          <w:szCs w:val="24"/>
        </w:rPr>
        <w:t xml:space="preserve">also had the edge of </w:t>
      </w:r>
      <w:r w:rsidRPr="0063152F">
        <w:rPr>
          <w:rFonts w:ascii="Times New Roman" w:hAnsi="Times New Roman" w:cs="Times New Roman"/>
          <w:sz w:val="24"/>
          <w:szCs w:val="24"/>
        </w:rPr>
        <w:t>be</w:t>
      </w:r>
      <w:r w:rsidR="0006331D" w:rsidRPr="0063152F">
        <w:rPr>
          <w:rFonts w:ascii="Times New Roman" w:hAnsi="Times New Roman" w:cs="Times New Roman"/>
          <w:sz w:val="24"/>
          <w:szCs w:val="24"/>
        </w:rPr>
        <w:t>ing</w:t>
      </w:r>
      <w:r w:rsidRPr="0063152F">
        <w:rPr>
          <w:rFonts w:ascii="Times New Roman" w:hAnsi="Times New Roman" w:cs="Times New Roman"/>
          <w:sz w:val="24"/>
          <w:szCs w:val="24"/>
        </w:rPr>
        <w:t xml:space="preserve"> fabricated with a CMOS compatible simple fabrication process</w:t>
      </w:r>
      <w:r w:rsidR="0006331D" w:rsidRPr="0063152F">
        <w:rPr>
          <w:rFonts w:ascii="Times New Roman" w:hAnsi="Times New Roman" w:cs="Times New Roman"/>
          <w:sz w:val="24"/>
          <w:szCs w:val="24"/>
        </w:rPr>
        <w:t xml:space="preserve"> already present in the semiconductor industry</w:t>
      </w:r>
      <w:r w:rsidRPr="0063152F">
        <w:rPr>
          <w:rFonts w:ascii="Times New Roman" w:hAnsi="Times New Roman" w:cs="Times New Roman"/>
          <w:sz w:val="24"/>
          <w:szCs w:val="24"/>
        </w:rPr>
        <w:t xml:space="preserve">. </w:t>
      </w:r>
      <w:r w:rsidR="00E71D3B" w:rsidRPr="0063152F">
        <w:rPr>
          <w:rFonts w:ascii="Times New Roman" w:hAnsi="Times New Roman" w:cs="Times New Roman"/>
          <w:sz w:val="24"/>
          <w:szCs w:val="24"/>
        </w:rPr>
        <w:t>One</w:t>
      </w:r>
      <w:r w:rsidR="0006331D" w:rsidRPr="0063152F">
        <w:rPr>
          <w:rFonts w:ascii="Times New Roman" w:hAnsi="Times New Roman" w:cs="Times New Roman"/>
          <w:sz w:val="24"/>
          <w:szCs w:val="24"/>
        </w:rPr>
        <w:t xml:space="preserve"> disadvantage </w:t>
      </w:r>
      <w:r w:rsidR="00966FF1" w:rsidRPr="0063152F">
        <w:rPr>
          <w:rFonts w:ascii="Times New Roman" w:hAnsi="Times New Roman" w:cs="Times New Roman"/>
          <w:sz w:val="24"/>
          <w:szCs w:val="24"/>
        </w:rPr>
        <w:t xml:space="preserve">of conducting filament based solid state devices have been their requirement of </w:t>
      </w:r>
      <w:r w:rsidRPr="0063152F">
        <w:rPr>
          <w:rFonts w:ascii="Times New Roman" w:hAnsi="Times New Roman" w:cs="Times New Roman"/>
          <w:sz w:val="24"/>
          <w:szCs w:val="24"/>
        </w:rPr>
        <w:t xml:space="preserve">a high </w:t>
      </w:r>
      <w:r w:rsidR="0006331D" w:rsidRPr="0063152F">
        <w:rPr>
          <w:rFonts w:ascii="Times New Roman" w:hAnsi="Times New Roman" w:cs="Times New Roman"/>
          <w:sz w:val="24"/>
          <w:szCs w:val="24"/>
        </w:rPr>
        <w:t xml:space="preserve">forming </w:t>
      </w:r>
      <w:r w:rsidRPr="0063152F">
        <w:rPr>
          <w:rFonts w:ascii="Times New Roman" w:hAnsi="Times New Roman" w:cs="Times New Roman"/>
          <w:sz w:val="24"/>
          <w:szCs w:val="24"/>
        </w:rPr>
        <w:t xml:space="preserve">voltage forming (typically ≥ 10 V) </w:t>
      </w:r>
      <w:r w:rsidR="0006331D" w:rsidRPr="0063152F">
        <w:rPr>
          <w:rFonts w:ascii="Times New Roman" w:hAnsi="Times New Roman" w:cs="Times New Roman"/>
          <w:sz w:val="24"/>
          <w:szCs w:val="24"/>
        </w:rPr>
        <w:t xml:space="preserve">for repeatable switching behavior </w:t>
      </w:r>
      <w:r w:rsidRPr="0063152F">
        <w:rPr>
          <w:rFonts w:ascii="Times New Roman" w:hAnsi="Times New Roman" w:cs="Times New Roman"/>
          <w:sz w:val="24"/>
          <w:szCs w:val="24"/>
        </w:rPr>
        <w:t xml:space="preserve">which reduces the performance of power efficiency of </w:t>
      </w:r>
      <w:r w:rsidRPr="0063152F">
        <w:rPr>
          <w:rFonts w:ascii="Times New Roman" w:hAnsi="Times New Roman" w:cs="Times New Roman"/>
          <w:sz w:val="24"/>
          <w:szCs w:val="24"/>
        </w:rPr>
        <w:lastRenderedPageBreak/>
        <w:t>devices</w:t>
      </w:r>
      <w:r w:rsidR="00E71D3B" w:rsidRPr="0063152F">
        <w:rPr>
          <w:rFonts w:ascii="Times New Roman" w:hAnsi="Times New Roman" w:cs="Times New Roman"/>
          <w:sz w:val="24"/>
          <w:szCs w:val="24"/>
        </w:rPr>
        <w:t xml:space="preserve"> </w:t>
      </w:r>
      <w:r w:rsidR="00467BFC"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&lt;EndNote&gt;&lt;Cite&gt;&lt;Author&gt;Jo&lt;/Author&gt;&lt;Year&gt;2010&lt;/Year&gt;&lt;RecNum&gt;874&lt;/RecNum&gt;&lt;DisplayText&gt;[96]&lt;/DisplayText&gt;&lt;record&gt;&lt;rec-number&gt;874&lt;/rec-number&gt;&lt;foreign-keys&gt;&lt;key app="EN" db-id="2zrp5srxafwrepe2rs7p9ft7ets5wdfdfstd" timestamp="1622214208" guid="87b896a9-19e5-4fba-9d59-53ab7c6c37a4"&gt;874&lt;/key&gt;&lt;/foreign-keys&gt;&lt;ref-type name="Conference Proceedings"&gt;10&lt;/ref-type&gt;&lt;contributors&gt;&lt;authors&gt;&lt;author&gt;S. H. Jo&lt;/author&gt;&lt;author&gt;K. Kim&lt;/author&gt;&lt;author&gt;T. Chang&lt;/author&gt;&lt;author&gt;S. Gaba&lt;/author&gt;&lt;author&gt;W. Lu&lt;/author&gt;&lt;/authors&gt;&lt;/contributors&gt;&lt;titles&gt;&lt;title&gt;Si Memristive devices applied to memory and neuromorphic circuits&lt;/title&gt;&lt;secondary-title&gt;Proceedings of 2010 IEEE International Symposium on Circuits and Systems&lt;/secondary-title&gt;&lt;alt-title&gt;Proceedings of 2010 IEEE International Symposium on Circuits and Systems&lt;/alt-title&gt;&lt;/titles&gt;&lt;pages&gt;13-16&lt;/pages&gt;&lt;dates&gt;&lt;year&gt;2010&lt;/year&gt;&lt;pub-dates&gt;&lt;date&gt;30 May-2 June 2010&lt;/date&gt;&lt;/pub-dates&gt;&lt;/dates&gt;&lt;isbn&gt;2158-1525&lt;/isbn&gt;&lt;urls&gt;&lt;/urls&gt;&lt;electronic-resource-num&gt;10.1109/ISCAS.2010.5537135&lt;/electronic-resource-num&gt;&lt;/record&gt;&lt;/Cite&gt;&lt;/EndNote&gt;</w:instrText>
      </w:r>
      <w:r w:rsidR="00467BFC"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[96]</w:t>
      </w:r>
      <w:r w:rsidR="00467BFC"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E71D3B" w:rsidRPr="0063152F">
        <w:rPr>
          <w:rFonts w:ascii="Times New Roman" w:hAnsi="Times New Roman" w:cs="Times New Roman"/>
          <w:sz w:val="24"/>
          <w:szCs w:val="24"/>
        </w:rPr>
        <w:t xml:space="preserve">Also, </w:t>
      </w:r>
      <w:r w:rsidRPr="0063152F">
        <w:rPr>
          <w:rFonts w:ascii="Times New Roman" w:hAnsi="Times New Roman" w:cs="Times New Roman"/>
          <w:sz w:val="24"/>
          <w:szCs w:val="24"/>
        </w:rPr>
        <w:t>the retention time (</w:t>
      </w:r>
      <w:r w:rsidR="00E71D3B" w:rsidRPr="0063152F">
        <w:rPr>
          <w:rFonts w:ascii="Times New Roman" w:hAnsi="Times New Roman" w:cs="Times New Roman"/>
          <w:sz w:val="24"/>
          <w:szCs w:val="24"/>
        </w:rPr>
        <w:t>how long the data is stored</w:t>
      </w:r>
      <w:r w:rsidRPr="0063152F">
        <w:rPr>
          <w:rFonts w:ascii="Times New Roman" w:hAnsi="Times New Roman" w:cs="Times New Roman"/>
          <w:sz w:val="24"/>
          <w:szCs w:val="24"/>
        </w:rPr>
        <w:t xml:space="preserve">) </w:t>
      </w:r>
      <w:r w:rsidR="00E71D3B" w:rsidRPr="0063152F">
        <w:rPr>
          <w:rFonts w:ascii="Times New Roman" w:hAnsi="Times New Roman" w:cs="Times New Roman"/>
          <w:sz w:val="24"/>
          <w:szCs w:val="24"/>
        </w:rPr>
        <w:t>was</w:t>
      </w:r>
      <w:r w:rsidRPr="0063152F">
        <w:rPr>
          <w:rFonts w:ascii="Times New Roman" w:hAnsi="Times New Roman" w:cs="Times New Roman"/>
          <w:sz w:val="24"/>
          <w:szCs w:val="24"/>
        </w:rPr>
        <w:t xml:space="preserve"> short (a few months)</w:t>
      </w:r>
      <w:r w:rsidR="00E71D3B" w:rsidRPr="0063152F">
        <w:rPr>
          <w:rFonts w:ascii="Times New Roman" w:hAnsi="Times New Roman" w:cs="Times New Roman"/>
          <w:sz w:val="24"/>
          <w:szCs w:val="24"/>
        </w:rPr>
        <w:t xml:space="preserve"> in comparison to other solid-state devices</w:t>
      </w:r>
      <w:r w:rsidRPr="0063152F">
        <w:rPr>
          <w:rFonts w:ascii="Times New Roman" w:hAnsi="Times New Roman" w:cs="Times New Roman"/>
          <w:sz w:val="24"/>
          <w:szCs w:val="24"/>
        </w:rPr>
        <w:t>.</w:t>
      </w:r>
    </w:p>
    <w:p w14:paraId="07169010" w14:textId="109EE153" w:rsidR="00A011E8" w:rsidRPr="0063152F" w:rsidRDefault="00687A91"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Wang et.al</w:t>
      </w:r>
      <w:r w:rsidR="003B4162" w:rsidRPr="0063152F">
        <w:rPr>
          <w:rFonts w:ascii="Times New Roman" w:hAnsi="Times New Roman" w:cs="Times New Roman"/>
          <w:sz w:val="24"/>
          <w:szCs w:val="24"/>
        </w:rPr>
        <w:t xml:space="preserve"> displayed a synaptic emulator</w:t>
      </w:r>
      <w:r w:rsidR="00892393" w:rsidRPr="0063152F">
        <w:rPr>
          <w:rFonts w:ascii="Times New Roman" w:hAnsi="Times New Roman" w:cs="Times New Roman"/>
          <w:sz w:val="24"/>
          <w:szCs w:val="24"/>
        </w:rPr>
        <w:t xml:space="preserve"> </w:t>
      </w:r>
      <w:r w:rsidR="003B4162" w:rsidRPr="0063152F">
        <w:rPr>
          <w:rFonts w:ascii="Times New Roman" w:hAnsi="Times New Roman" w:cs="Times New Roman"/>
          <w:sz w:val="24"/>
          <w:szCs w:val="24"/>
        </w:rPr>
        <w:t>where ion transport was by diffusion and not drift. The device explored how concentration difference of ions could promote diffusion of the same under influence of voltage.</w:t>
      </w:r>
      <w:r w:rsidR="00892393" w:rsidRPr="0063152F">
        <w:rPr>
          <w:rFonts w:ascii="Times New Roman" w:hAnsi="Times New Roman" w:cs="Times New Roman"/>
          <w:sz w:val="24"/>
          <w:szCs w:val="24"/>
        </w:rPr>
        <w:t xml:space="preserve"> The</w:t>
      </w:r>
      <w:r w:rsidR="006B2A29" w:rsidRPr="0063152F">
        <w:rPr>
          <w:rFonts w:ascii="Times New Roman" w:hAnsi="Times New Roman" w:cs="Times New Roman"/>
          <w:sz w:val="24"/>
          <w:szCs w:val="24"/>
        </w:rPr>
        <w:t>y used</w:t>
      </w:r>
      <w:r w:rsidR="00892393" w:rsidRPr="0063152F">
        <w:rPr>
          <w:rFonts w:ascii="Times New Roman" w:hAnsi="Times New Roman" w:cs="Times New Roman"/>
          <w:sz w:val="24"/>
          <w:szCs w:val="24"/>
        </w:rPr>
        <w:t xml:space="preserve"> </w:t>
      </w:r>
      <w:r w:rsidR="006B2A29" w:rsidRPr="0063152F">
        <w:rPr>
          <w:rFonts w:ascii="Times New Roman" w:hAnsi="Times New Roman" w:cs="Times New Roman"/>
          <w:sz w:val="24"/>
          <w:szCs w:val="24"/>
        </w:rPr>
        <w:t>in situ high-resolution transmission electron microscopy (HRTEM) to study the nature</w:t>
      </w:r>
      <w:r w:rsidR="00892393" w:rsidRPr="0063152F">
        <w:rPr>
          <w:rFonts w:ascii="Times New Roman" w:hAnsi="Times New Roman" w:cs="Times New Roman"/>
          <w:sz w:val="24"/>
          <w:szCs w:val="24"/>
        </w:rPr>
        <w:t xml:space="preserve"> of threshold switching and relaxation of the diffusive memristor. The Ag </w:t>
      </w:r>
      <w:r w:rsidR="006B2A29" w:rsidRPr="0063152F">
        <w:rPr>
          <w:rFonts w:ascii="Times New Roman" w:hAnsi="Times New Roman" w:cs="Times New Roman"/>
          <w:sz w:val="24"/>
          <w:szCs w:val="24"/>
        </w:rPr>
        <w:t xml:space="preserve">nano-particle </w:t>
      </w:r>
      <w:r w:rsidR="00892393" w:rsidRPr="0063152F">
        <w:rPr>
          <w:rFonts w:ascii="Times New Roman" w:hAnsi="Times New Roman" w:cs="Times New Roman"/>
          <w:sz w:val="24"/>
          <w:szCs w:val="24"/>
        </w:rPr>
        <w:t>dynamics of the diffusive memristors functionally resemble the synaptic Ca</w:t>
      </w:r>
      <w:r w:rsidR="00892393" w:rsidRPr="0063152F">
        <w:rPr>
          <w:rFonts w:ascii="Times New Roman" w:hAnsi="Times New Roman" w:cs="Times New Roman"/>
          <w:sz w:val="24"/>
          <w:szCs w:val="24"/>
          <w:vertAlign w:val="superscript"/>
        </w:rPr>
        <w:t>2+</w:t>
      </w:r>
      <w:r w:rsidR="00892393" w:rsidRPr="0063152F">
        <w:rPr>
          <w:rFonts w:ascii="Times New Roman" w:hAnsi="Times New Roman" w:cs="Times New Roman"/>
          <w:sz w:val="24"/>
          <w:szCs w:val="24"/>
        </w:rPr>
        <w:t xml:space="preserve"> behavior in chemical synapses and lead to a direct and natural emulation of multiple synaptic functions for both short</w:t>
      </w:r>
      <w:r w:rsidR="006B2A29" w:rsidRPr="0063152F">
        <w:rPr>
          <w:rFonts w:ascii="Times New Roman" w:hAnsi="Times New Roman" w:cs="Times New Roman"/>
          <w:sz w:val="24"/>
          <w:szCs w:val="24"/>
        </w:rPr>
        <w:t>-</w:t>
      </w:r>
      <w:r w:rsidR="00892393" w:rsidRPr="0063152F">
        <w:rPr>
          <w:rFonts w:ascii="Times New Roman" w:hAnsi="Times New Roman" w:cs="Times New Roman"/>
          <w:sz w:val="24"/>
          <w:szCs w:val="24"/>
        </w:rPr>
        <w:t xml:space="preserve">term and long-term plasticity, such as PPF, PPD, PPD following PPF, SRDP and STDP. </w:t>
      </w:r>
      <w:r w:rsidR="006B2A29" w:rsidRPr="0063152F">
        <w:rPr>
          <w:rFonts w:ascii="Times New Roman" w:hAnsi="Times New Roman" w:cs="Times New Roman"/>
          <w:sz w:val="24"/>
          <w:szCs w:val="24"/>
        </w:rPr>
        <w:t xml:space="preserve">Their </w:t>
      </w:r>
      <w:r w:rsidR="00892393" w:rsidRPr="0063152F">
        <w:rPr>
          <w:rFonts w:ascii="Times New Roman" w:hAnsi="Times New Roman" w:cs="Times New Roman"/>
          <w:sz w:val="24"/>
          <w:szCs w:val="24"/>
        </w:rPr>
        <w:t>diffusive memristor can also serve as a selector with a large transient nonlinearity that is critical for the operation of a large crossbar array as a neural networ</w:t>
      </w:r>
      <w:r w:rsidR="006B2A29" w:rsidRPr="0063152F">
        <w:rPr>
          <w:rFonts w:ascii="Times New Roman" w:hAnsi="Times New Roman" w:cs="Times New Roman"/>
          <w:sz w:val="24"/>
          <w:szCs w:val="24"/>
        </w:rPr>
        <w:t xml:space="preserve">k </w:t>
      </w:r>
      <w:r w:rsidR="00865EFA"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&lt;EndNote&gt;&lt;Cite&gt;&lt;Author&gt;Chang&lt;/Author&gt;&lt;Year&gt;2018&lt;/Year&gt;&lt;RecNum&gt;852&lt;/RecNum&gt;&lt;DisplayText&gt;[97]&lt;/DisplayText&gt;&lt;record&gt;&lt;rec-number&gt;852&lt;/rec-number&gt;&lt;foreign-keys&gt;&lt;key app="EN" db-id="2zrp5srxafwrepe2rs7p9ft7ets5wdfdfstd" timestamp="1622214208" guid="52ae0b3d-ae0a-47a8-ad60-79d6438a53f2"&gt;852&lt;/key&gt;&lt;/foreign-keys&gt;&lt;ref-type name="Journal Article"&gt;17&lt;/ref-type&gt;&lt;contributors&gt;&lt;authors&gt;&lt;author&gt;Chang, Yu-Chi&lt;/author&gt;&lt;author&gt;Lee, Cheng-Jung&lt;/author&gt;&lt;author&gt;Wang, Li-Wen&lt;/author&gt;&lt;author&gt;Wang, Yeong-Her&lt;/author&gt;&lt;/authors&gt;&lt;/contributors&gt;&lt;titles&gt;&lt;title&gt;Highly Uniform Resistive Switching Properties of Solution-Processed Silver-Embedded Gelatin Thin Film&lt;/title&gt;&lt;secondary-title&gt;Small&lt;/secondary-title&gt;&lt;/titles&gt;&lt;periodical&gt;&lt;full-title&gt;Small&lt;/full-title&gt;&lt;/periodical&gt;&lt;pages&gt;1703888&lt;/pages&gt;&lt;volume&gt;14&lt;/volume&gt;&lt;number&gt;13&lt;/number&gt;&lt;dates&gt;&lt;year&gt;2018&lt;/year&gt;&lt;/dates&gt;&lt;isbn&gt;1613-6810&lt;/isbn&gt;&lt;urls&gt;&lt;related-urls&gt;&lt;url&gt;https://onlinelibrary.wiley.com/doi/abs/10.1002/smll.201703888&lt;/url&gt;&lt;/related-urls&gt;&lt;/urls&gt;&lt;electronic-resource-num&gt;https://doi.org/10.1002/smll.201703888&lt;/electronic-resource-num&gt;&lt;/record&gt;&lt;/Cite&gt;&lt;/EndNote&gt;</w:instrText>
      </w:r>
      <w:r w:rsidR="00865EFA"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[97]</w:t>
      </w:r>
      <w:r w:rsidR="00865EFA" w:rsidRPr="00855708">
        <w:rPr>
          <w:rFonts w:ascii="Times New Roman" w:hAnsi="Times New Roman" w:cs="Times New Roman"/>
          <w:sz w:val="24"/>
          <w:szCs w:val="24"/>
        </w:rPr>
        <w:fldChar w:fldCharType="end"/>
      </w:r>
      <w:r w:rsidR="00892393" w:rsidRPr="0063152F">
        <w:rPr>
          <w:rFonts w:ascii="Times New Roman" w:hAnsi="Times New Roman" w:cs="Times New Roman"/>
          <w:sz w:val="24"/>
          <w:szCs w:val="24"/>
        </w:rPr>
        <w:t>.</w:t>
      </w:r>
    </w:p>
    <w:p w14:paraId="233AA69F" w14:textId="7B9D0FCC" w:rsidR="009A4485" w:rsidRPr="0063152F" w:rsidRDefault="00B1399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Pickett et</w:t>
      </w:r>
      <w:r w:rsidR="00B94E3A" w:rsidRPr="0063152F">
        <w:rPr>
          <w:rFonts w:ascii="Times New Roman" w:hAnsi="Times New Roman" w:cs="Times New Roman"/>
          <w:sz w:val="24"/>
          <w:szCs w:val="24"/>
        </w:rPr>
        <w:t xml:space="preserve">.al </w:t>
      </w:r>
      <w:r w:rsidR="00BF529E" w:rsidRPr="0063152F">
        <w:rPr>
          <w:rFonts w:ascii="Times New Roman" w:hAnsi="Times New Roman" w:cs="Times New Roman"/>
          <w:sz w:val="24"/>
          <w:szCs w:val="24"/>
        </w:rPr>
        <w:t xml:space="preserve">fabricated and characterized niobium oxide current controlled-Negative Differential Resistance (CC-NDR) </w:t>
      </w:r>
      <w:r w:rsidR="00F223A4"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&lt;EndNote&gt;&lt;Cite&gt;&lt;Author&gt;Ridley&lt;/Author&gt;&lt;Year&gt;1963&lt;/Year&gt;&lt;RecNum&gt;954&lt;/RecNum&gt;&lt;DisplayText&gt;[98]&lt;/DisplayText&gt;&lt;record&gt;&lt;rec-number&gt;954&lt;/rec-number&gt;&lt;foreign-keys&gt;&lt;key app="EN" db-id="2zrp5srxafwrepe2rs7p9ft7ets5wdfdfstd" timestamp="1622406904" guid="4b4ced0f-bacc-4d5f-9331-313b37c1c3d6"&gt;954&lt;/key&gt;&lt;/foreign-keys&gt;&lt;ref-type name="Journal Article"&gt;17&lt;/ref-type&gt;&lt;contributors&gt;&lt;authors&gt;&lt;author&gt;Ridley, B. K.&lt;/author&gt;&lt;/authors&gt;&lt;/contributors&gt;&lt;titles&gt;&lt;title&gt;Specific Negative Resistance in Solids&lt;/title&gt;&lt;secondary-title&gt;Proceedings of the Physical Society&lt;/secondary-title&gt;&lt;/titles&gt;&lt;periodical&gt;&lt;full-title&gt;Proceedings of the Physical Society&lt;/full-title&gt;&lt;/periodical&gt;&lt;pages&gt;954-966&lt;/pages&gt;&lt;volume&gt;82&lt;/volume&gt;&lt;number&gt;6&lt;/number&gt;&lt;dates&gt;&lt;year&gt;1963&lt;/year&gt;&lt;pub-dates&gt;&lt;date&gt;1963/12&lt;/date&gt;&lt;/pub-dates&gt;&lt;/dates&gt;&lt;publisher&gt;IOP Publishing&lt;/publisher&gt;&lt;isbn&gt;0370-1328&lt;/isbn&gt;&lt;urls&gt;&lt;related-urls&gt;&lt;url&gt;http://dx.doi.org/10.1088/0370-1328/82/6/315&lt;/url&gt;&lt;/related-urls&gt;&lt;/urls&gt;&lt;electronic-resource-num&gt;10.1088/0370-1328/82/6/315&lt;/electronic-resource-num&gt;&lt;/record&gt;&lt;/Cite&gt;&lt;/EndNote&gt;</w:instrText>
      </w:r>
      <w:r w:rsidR="00F223A4"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[98]</w:t>
      </w:r>
      <w:r w:rsidR="00F223A4" w:rsidRPr="00855708">
        <w:rPr>
          <w:rFonts w:ascii="Times New Roman" w:hAnsi="Times New Roman" w:cs="Times New Roman"/>
          <w:sz w:val="24"/>
          <w:szCs w:val="24"/>
        </w:rPr>
        <w:fldChar w:fldCharType="end"/>
      </w:r>
      <w:r w:rsidR="00F223A4" w:rsidRPr="0063152F">
        <w:rPr>
          <w:rFonts w:ascii="Times New Roman" w:hAnsi="Times New Roman" w:cs="Times New Roman"/>
          <w:sz w:val="24"/>
          <w:szCs w:val="24"/>
        </w:rPr>
        <w:t xml:space="preserve"> </w:t>
      </w:r>
      <w:r w:rsidR="00BF529E" w:rsidRPr="0063152F">
        <w:rPr>
          <w:rFonts w:ascii="Times New Roman" w:hAnsi="Times New Roman" w:cs="Times New Roman"/>
          <w:sz w:val="24"/>
          <w:szCs w:val="24"/>
        </w:rPr>
        <w:t>devices.</w:t>
      </w:r>
      <w:r w:rsidR="00B94E3A" w:rsidRPr="0063152F">
        <w:rPr>
          <w:rFonts w:ascii="Times New Roman" w:hAnsi="Times New Roman" w:cs="Times New Roman"/>
          <w:sz w:val="24"/>
          <w:szCs w:val="24"/>
        </w:rPr>
        <w:t xml:space="preserve"> Joule-heating-induced</w:t>
      </w:r>
      <w:r w:rsidR="00B96C79" w:rsidRPr="0063152F">
        <w:rPr>
          <w:rFonts w:ascii="Times New Roman" w:hAnsi="Times New Roman" w:cs="Times New Roman"/>
          <w:sz w:val="24"/>
          <w:szCs w:val="24"/>
        </w:rPr>
        <w:t xml:space="preserve"> </w:t>
      </w:r>
      <w:r w:rsidR="00F223A4" w:rsidRPr="00855708">
        <w:rPr>
          <w:rFonts w:ascii="Times New Roman" w:hAnsi="Times New Roman" w:cs="Times New Roman"/>
          <w:sz w:val="24"/>
          <w:szCs w:val="24"/>
        </w:rPr>
        <w:fldChar w:fldCharType="begin">
          <w:fldData xml:space="preserve">PEVuZE5vdGU+PENpdGU+PEF1dGhvcj5GdXRha2k8L0F1dGhvcj48WWVhcj4xOTY1PC9ZZWFyPjxS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=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PEVuZE5vdGU+PENpdGU+PEF1dGhvcj5GdXRha2k8L0F1dGhvcj48WWVhcj4xOTY1PC9ZZWFyPjxS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=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F223A4" w:rsidRPr="00855708">
        <w:rPr>
          <w:rFonts w:ascii="Times New Roman" w:hAnsi="Times New Roman" w:cs="Times New Roman"/>
          <w:sz w:val="24"/>
          <w:szCs w:val="24"/>
        </w:rPr>
      </w:r>
      <w:r w:rsidR="00F223A4"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[99-101]</w:t>
      </w:r>
      <w:r w:rsidR="00F223A4" w:rsidRPr="00855708">
        <w:rPr>
          <w:rFonts w:ascii="Times New Roman" w:hAnsi="Times New Roman" w:cs="Times New Roman"/>
          <w:sz w:val="24"/>
          <w:szCs w:val="24"/>
        </w:rPr>
        <w:fldChar w:fldCharType="end"/>
      </w:r>
      <w:r w:rsidR="00B94E3A" w:rsidRPr="0063152F">
        <w:rPr>
          <w:rFonts w:ascii="Times New Roman" w:hAnsi="Times New Roman" w:cs="Times New Roman"/>
          <w:sz w:val="24"/>
          <w:szCs w:val="24"/>
        </w:rPr>
        <w:t xml:space="preserve"> filamentary insulator-to-metallic phase transformation </w:t>
      </w:r>
      <w:r w:rsidR="00F223A4"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&lt;EndNote&gt;&lt;Cite&gt;&lt;Author&gt;Berglund&lt;/Author&gt;&lt;Year&gt;1969&lt;/Year&gt;&lt;RecNum&gt;951&lt;/RecNum&gt;&lt;DisplayText&gt;[98, 101]&lt;/DisplayText&gt;&lt;record&gt;&lt;rec-number&gt;951&lt;/rec-number&gt;&lt;foreign-keys&gt;&lt;key app="EN" db-id="2zrp5srxafwrepe2rs7p9ft7ets5wdfdfstd" timestamp="1622406724" guid="dbd9c16f-3203-427c-ad6d-a2d9d98f7a9f"&gt;951&lt;/key&gt;&lt;/foreign-keys&gt;&lt;ref-type name="Journal Article"&gt;17&lt;/ref-type&gt;&lt;contributors&gt;&lt;authors&gt;&lt;author&gt;C. N. Berglund&lt;/author&gt;&lt;/authors&gt;&lt;/contributors&gt;&lt;titles&gt;&lt;title&gt;Thermal filaments in vanadium dioxide&lt;/title&gt;&lt;secondary-title&gt;IEEE Transactions on Electron Devices&lt;/secondary-title&gt;&lt;/titles&gt;&lt;periodical&gt;&lt;full-title&gt;IEEE Transactions on Electron Devices&lt;/full-title&gt;&lt;/periodical&gt;&lt;pages&gt;432-437&lt;/pages&gt;&lt;volume&gt;16&lt;/volume&gt;&lt;number&gt;5&lt;/number&gt;&lt;dates&gt;&lt;year&gt;1969&lt;/year&gt;&lt;/dates&gt;&lt;isbn&gt;1557-9646&lt;/isbn&gt;&lt;urls&gt;&lt;/urls&gt;&lt;electronic-resource-num&gt;10.1109/T-ED.1969.16773&lt;/electronic-resource-num&gt;&lt;/record&gt;&lt;/Cite&gt;&lt;Cite&gt;&lt;Author&gt;Ridley&lt;/Author&gt;&lt;Year&gt;1963&lt;/Year&gt;&lt;RecNum&gt;954&lt;/RecNum&gt;&lt;record&gt;&lt;rec-number&gt;954&lt;/rec-number&gt;&lt;foreign-keys&gt;&lt;key app="EN" db-id="2zrp5srxafwrepe2rs7p9ft7ets5wdfdfstd" timestamp="1622406904" guid="4b4ced0f-bacc-4d5f-9331-313b37c1c3d6"&gt;954&lt;/key&gt;&lt;/foreign-keys&gt;&lt;ref-type name="Journal Article"&gt;17&lt;/ref-type&gt;&lt;contributors&gt;&lt;authors&gt;&lt;author&gt;Ridley, B. K.&lt;/author&gt;&lt;/authors&gt;&lt;/contributors&gt;&lt;titles&gt;&lt;title&gt;Specific Negative Resistance in Solids&lt;/title&gt;&lt;secondary-title&gt;Proceedings of the Physical Society&lt;/secondary-title&gt;&lt;/titles&gt;&lt;periodical&gt;&lt;full-title&gt;Proceedings of the Physical Society&lt;/full-title&gt;&lt;/periodical&gt;&lt;pages&gt;954-966&lt;/pages&gt;&lt;volume&gt;82&lt;/volume&gt;&lt;number&gt;6&lt;/number&gt;&lt;dates&gt;&lt;year&gt;1963&lt;/year&gt;&lt;pub-dates&gt;&lt;date&gt;1963/12&lt;/date&gt;&lt;/pub-dates&gt;&lt;/dates&gt;&lt;publisher&gt;IOP Publishing&lt;/publisher&gt;&lt;isbn&gt;0370-1328&lt;/isbn&gt;&lt;urls&gt;&lt;related-urls&gt;&lt;url&gt;http://dx.doi.org/10.1088/0370-1328/82/6/315&lt;/url&gt;&lt;/related-urls&gt;&lt;/urls&gt;&lt;electronic-resource-num&gt;10.1088/0370-1328/82/6/315&lt;/electronic-resource-num&gt;&lt;/record&gt;&lt;/Cite&gt;&lt;/EndNote&gt;</w:instrText>
      </w:r>
      <w:r w:rsidR="00F223A4"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[98, 101]</w:t>
      </w:r>
      <w:r w:rsidR="00F223A4" w:rsidRPr="00855708">
        <w:rPr>
          <w:rFonts w:ascii="Times New Roman" w:hAnsi="Times New Roman" w:cs="Times New Roman"/>
          <w:sz w:val="24"/>
          <w:szCs w:val="24"/>
        </w:rPr>
        <w:fldChar w:fldCharType="end"/>
      </w:r>
      <w:r w:rsidR="00B94E3A" w:rsidRPr="0063152F">
        <w:rPr>
          <w:rFonts w:ascii="Times New Roman" w:hAnsi="Times New Roman" w:cs="Times New Roman"/>
          <w:sz w:val="24"/>
          <w:szCs w:val="24"/>
        </w:rPr>
        <w:t xml:space="preserve">[16, 3] </w:t>
      </w:r>
      <w:r w:rsidR="00BF529E" w:rsidRPr="0063152F">
        <w:rPr>
          <w:rFonts w:ascii="Times New Roman" w:hAnsi="Times New Roman" w:cs="Times New Roman"/>
          <w:sz w:val="24"/>
          <w:szCs w:val="24"/>
        </w:rPr>
        <w:t>in these devices drives switching of</w:t>
      </w:r>
      <w:r w:rsidR="00B94E3A" w:rsidRPr="0063152F">
        <w:rPr>
          <w:rFonts w:ascii="Times New Roman" w:hAnsi="Times New Roman" w:cs="Times New Roman"/>
          <w:sz w:val="24"/>
          <w:szCs w:val="24"/>
        </w:rPr>
        <w:t xml:space="preserve"> resistance states </w:t>
      </w:r>
      <w:r w:rsidR="00BF529E" w:rsidRPr="0063152F">
        <w:rPr>
          <w:rFonts w:ascii="Times New Roman" w:hAnsi="Times New Roman" w:cs="Times New Roman"/>
          <w:sz w:val="24"/>
          <w:szCs w:val="24"/>
        </w:rPr>
        <w:t>in the</w:t>
      </w:r>
      <w:r w:rsidR="00B94E3A" w:rsidRPr="0063152F">
        <w:rPr>
          <w:rFonts w:ascii="Times New Roman" w:hAnsi="Times New Roman" w:cs="Times New Roman"/>
          <w:sz w:val="24"/>
          <w:szCs w:val="24"/>
        </w:rPr>
        <w:t xml:space="preserve"> memristor.</w:t>
      </w:r>
      <w:r w:rsidR="00BF529E" w:rsidRPr="0063152F">
        <w:rPr>
          <w:rFonts w:ascii="Times New Roman" w:hAnsi="Times New Roman" w:cs="Times New Roman"/>
          <w:sz w:val="24"/>
          <w:szCs w:val="24"/>
        </w:rPr>
        <w:t xml:space="preserve"> With application of current, when small part of the device is Joule heated above the transformation temperature more current flows through this region heating it further and expanding the region. This creates ‘threshold switching’ because of existence of bi</w:t>
      </w:r>
      <w:r w:rsidR="00B96C79" w:rsidRPr="0063152F">
        <w:rPr>
          <w:rFonts w:ascii="Times New Roman" w:hAnsi="Times New Roman" w:cs="Times New Roman"/>
          <w:sz w:val="24"/>
          <w:szCs w:val="24"/>
        </w:rPr>
        <w:t>-</w:t>
      </w:r>
      <w:r w:rsidR="00BF529E" w:rsidRPr="0063152F">
        <w:rPr>
          <w:rFonts w:ascii="Times New Roman" w:hAnsi="Times New Roman" w:cs="Times New Roman"/>
          <w:sz w:val="24"/>
          <w:szCs w:val="24"/>
        </w:rPr>
        <w:t>stable resistance states under voltage bias</w:t>
      </w:r>
      <w:r w:rsidR="00B96C79" w:rsidRPr="0063152F">
        <w:rPr>
          <w:rFonts w:ascii="Times New Roman" w:hAnsi="Times New Roman" w:cs="Times New Roman"/>
          <w:sz w:val="24"/>
          <w:szCs w:val="24"/>
        </w:rPr>
        <w:t xml:space="preserve"> and a</w:t>
      </w:r>
      <w:r w:rsidR="00BF529E" w:rsidRPr="0063152F">
        <w:rPr>
          <w:rFonts w:ascii="Times New Roman" w:hAnsi="Times New Roman" w:cs="Times New Roman"/>
          <w:sz w:val="24"/>
          <w:szCs w:val="24"/>
        </w:rPr>
        <w:t xml:space="preserve"> </w:t>
      </w:r>
      <w:r w:rsidR="00B96C79" w:rsidRPr="0063152F">
        <w:rPr>
          <w:rFonts w:ascii="Times New Roman" w:hAnsi="Times New Roman" w:cs="Times New Roman"/>
          <w:sz w:val="24"/>
          <w:szCs w:val="24"/>
        </w:rPr>
        <w:t>s-like shape of the current–voltage curve (S-NDR)</w:t>
      </w:r>
      <w:r w:rsidR="00BF529E" w:rsidRPr="0063152F">
        <w:rPr>
          <w:rFonts w:ascii="Times New Roman" w:hAnsi="Times New Roman" w:cs="Times New Roman"/>
          <w:sz w:val="24"/>
          <w:szCs w:val="24"/>
        </w:rPr>
        <w:t xml:space="preserve">. </w:t>
      </w:r>
      <w:r w:rsidR="00B96C79" w:rsidRPr="0063152F">
        <w:rPr>
          <w:rFonts w:ascii="Times New Roman" w:hAnsi="Times New Roman" w:cs="Times New Roman"/>
          <w:sz w:val="24"/>
          <w:szCs w:val="24"/>
        </w:rPr>
        <w:t>Their device was volatile in nature because the</w:t>
      </w:r>
      <w:r w:rsidR="00BF529E" w:rsidRPr="0063152F">
        <w:rPr>
          <w:rFonts w:ascii="Times New Roman" w:hAnsi="Times New Roman" w:cs="Times New Roman"/>
          <w:sz w:val="24"/>
          <w:szCs w:val="24"/>
        </w:rPr>
        <w:t xml:space="preserve"> formation </w:t>
      </w:r>
      <w:r w:rsidR="00B96C79" w:rsidRPr="0063152F">
        <w:rPr>
          <w:rFonts w:ascii="Times New Roman" w:hAnsi="Times New Roman" w:cs="Times New Roman"/>
          <w:sz w:val="24"/>
          <w:szCs w:val="24"/>
        </w:rPr>
        <w:t xml:space="preserve">and </w:t>
      </w:r>
      <w:r w:rsidR="00BF529E" w:rsidRPr="0063152F">
        <w:rPr>
          <w:rFonts w:ascii="Times New Roman" w:hAnsi="Times New Roman" w:cs="Times New Roman"/>
          <w:sz w:val="24"/>
          <w:szCs w:val="24"/>
        </w:rPr>
        <w:t>presence</w:t>
      </w:r>
      <w:r w:rsidR="00B96C79" w:rsidRPr="0063152F">
        <w:rPr>
          <w:rFonts w:ascii="Times New Roman" w:hAnsi="Times New Roman" w:cs="Times New Roman"/>
          <w:sz w:val="24"/>
          <w:szCs w:val="24"/>
        </w:rPr>
        <w:t xml:space="preserve"> of the metallic phase</w:t>
      </w:r>
      <w:r w:rsidR="00BF529E" w:rsidRPr="0063152F">
        <w:rPr>
          <w:rFonts w:ascii="Times New Roman" w:hAnsi="Times New Roman" w:cs="Times New Roman"/>
          <w:sz w:val="24"/>
          <w:szCs w:val="24"/>
        </w:rPr>
        <w:t xml:space="preserve"> is sustained by current flow but disappears upon the removal of bias</w:t>
      </w:r>
      <w:r w:rsidR="00B96C79" w:rsidRPr="0063152F">
        <w:rPr>
          <w:rFonts w:ascii="Times New Roman" w:hAnsi="Times New Roman" w:cs="Times New Roman"/>
          <w:sz w:val="24"/>
          <w:szCs w:val="24"/>
        </w:rPr>
        <w:t xml:space="preserve"> </w:t>
      </w:r>
      <w:r w:rsidR="00F223A4"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&lt;EndNote&gt;&lt;Cite&gt;&lt;Author&gt;Pickett&lt;/Author&gt;&lt;Year&gt;2012&lt;/Year&gt;&lt;RecNum&gt;948&lt;/RecNum&gt;&lt;DisplayText&gt;[102]&lt;/DisplayText&gt;&lt;record&gt;&lt;rec-number&gt;948&lt;/rec-number&gt;&lt;foreign-keys&gt;&lt;key app="EN" db-id="2zrp5srxafwrepe2rs7p9ft7ets5wdfdfstd" timestamp="1622406453" guid="e15a5ecf-bf09-4c7f-b8ee-3c31e2421fc8"&gt;948&lt;/key&gt;&lt;/foreign-keys&gt;&lt;ref-type name="Journal Article"&gt;17&lt;/ref-type&gt;&lt;contributors&gt;&lt;authors&gt;&lt;author&gt;Pickett, Matthew D.&lt;/author&gt;&lt;author&gt;Stanley Williams, R.&lt;/author&gt;&lt;/authors&gt;&lt;/contributors&gt;&lt;titles&gt;&lt;title&gt;Sub-100 fJ and sub-nanosecond thermally driven threshold switching in niobium oxide crosspoint nanodevices&lt;/title&gt;&lt;secondary-title&gt;Nanotechnology&lt;/secondary-title&gt;&lt;/titles&gt;&lt;periodical&gt;&lt;full-title&gt;Nanotechnology&lt;/full-title&gt;&lt;/periodical&gt;&lt;pages&gt;215202&lt;/pages&gt;&lt;volume&gt;23&lt;/volume&gt;&lt;number&gt;21&lt;/number&gt;&lt;dates&gt;&lt;year&gt;2012&lt;/year&gt;&lt;pub-dates&gt;&lt;date&gt;2012/05/03&lt;/date&gt;&lt;/pub-dates&gt;&lt;/dates&gt;&lt;publisher&gt;IOP Publishing&lt;/publisher&gt;&lt;isbn&gt;0957-4484&amp;#xD;1361-6528&lt;/isbn&gt;&lt;urls&gt;&lt;related-urls&gt;&lt;url&gt;http://dx.doi.org/10.1088/0957-4484/23/21/215202&lt;/url&gt;&lt;/related-urls&gt;&lt;/urls&gt;&lt;electronic-resource-num&gt;10.1088/0957-4484/23/21/215202&lt;/electronic-resource-num&gt;&lt;/record&gt;&lt;/Cite&gt;&lt;/EndNote&gt;</w:instrText>
      </w:r>
      <w:r w:rsidR="00F223A4"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[102]</w:t>
      </w:r>
      <w:r w:rsidR="00F223A4" w:rsidRPr="00855708">
        <w:rPr>
          <w:rFonts w:ascii="Times New Roman" w:hAnsi="Times New Roman" w:cs="Times New Roman"/>
          <w:sz w:val="24"/>
          <w:szCs w:val="24"/>
        </w:rPr>
        <w:fldChar w:fldCharType="end"/>
      </w:r>
      <w:r w:rsidR="00BF529E" w:rsidRPr="0063152F">
        <w:rPr>
          <w:rFonts w:ascii="Times New Roman" w:hAnsi="Times New Roman" w:cs="Times New Roman"/>
          <w:sz w:val="24"/>
          <w:szCs w:val="24"/>
        </w:rPr>
        <w:t>.</w:t>
      </w:r>
    </w:p>
    <w:p w14:paraId="3615D345" w14:textId="77777777" w:rsidR="009A4485" w:rsidRDefault="003D5EC5" w:rsidP="00324395">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Spin torque transfer</w:t>
      </w:r>
    </w:p>
    <w:p w14:paraId="158F47A0" w14:textId="25C2F6D0" w:rsidR="003D5EC5" w:rsidRPr="0063152F" w:rsidRDefault="003D5EC5"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key point in the definition of memristor </w:t>
      </w:r>
      <w:r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&lt;EndNote&gt;&lt;Cite&gt;&lt;Author&gt;Chua&lt;/Author&gt;&lt;Year&gt;1971&lt;/Year&gt;&lt;RecNum&gt;857&lt;/RecNum&gt;&lt;DisplayText&gt;[36]&lt;/DisplayText&gt;&lt;record&gt;&lt;rec-number&gt;857&lt;/rec-number&gt;&lt;foreign-keys&gt;&lt;key app="EN" db-id="2zrp5srxafwrepe2rs7p9ft7ets5wdfdfstd" timestamp="1622214208" guid="c16dbd20-b845-4b2e-8db9-1dce542ae15f"&gt;857&lt;/key&gt;&lt;/foreign-keys&gt;&lt;ref-type name="Journal Article"&gt;17&lt;/ref-type&gt;&lt;contributors&gt;&lt;authors&gt;&lt;author&gt;L. Chua&lt;/author&gt;&lt;/authors&gt;&lt;/contributors&gt;&lt;titles&gt;&lt;title&gt;Memristor-The missing circuit element&lt;/title&gt;&lt;secondary-title&gt;IEEE Transactions on Circuit Theory&lt;/secondary-title&gt;&lt;/titles&gt;&lt;periodical&gt;&lt;full-title&gt;IEEE Transactions on Circuit Theory&lt;/full-title&gt;&lt;/periodical&gt;&lt;pages&gt;507-519&lt;/pages&gt;&lt;volume&gt;18&lt;/volume&gt;&lt;number&gt;5&lt;/number&gt;&lt;keywords&gt;&lt;keyword&gt;Memristors&lt;/keyword&gt;&lt;keyword&gt;Network elements&lt;/keyword&gt;&lt;keyword&gt;Nonlinear network analysis &amp;amp;amp&lt;/keyword&gt;&lt;keyword&gt;design&lt;/keyword&gt;&lt;keyword&gt;Active circuits&lt;/keyword&gt;&lt;keyword&gt;Active inductors&lt;/keyword&gt;&lt;keyword&gt;Capacitors&lt;/keyword&gt;&lt;keyword&gt;Electromagnetic fields&lt;/keyword&gt;&lt;keyword&gt;Laboratories&lt;/keyword&gt;&lt;keyword&gt;Maxwell equations&lt;/keyword&gt;&lt;keyword&gt;Power supplies&lt;/keyword&gt;&lt;keyword&gt;RLC circuits&lt;/keyword&gt;&lt;keyword&gt;Resistors&lt;/keyword&gt;&lt;/keywords&gt;&lt;dates&gt;&lt;year&gt;1971&lt;/year&gt;&lt;/dates&gt;&lt;isbn&gt;0018-9324&lt;/isbn&gt;&lt;urls&gt;&lt;/urls&gt;&lt;electronic-resource-num&gt;10.1109/TCT.1971.1083337&lt;/electronic-resource-num&gt;&lt;/record&gt;&lt;/Cite&gt;&lt;/EndNote&gt;</w:instrText>
      </w:r>
      <w:r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is its dependence on the historic behavior of current (or, for example, the integral of current profile over time). In a spintronic device, the current electron spin changes the magnetization state of the device. The magnetization state (magnetoresistance) of the device is thus dependent upon the cumulative effects of electron spin excitations. These are often categorized as second-order memory devices but a simplified model of spin-torque induced resistance is provided in </w:t>
      </w:r>
      <w:r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&lt;EndNote&gt;&lt;Cite&gt;&lt;Author&gt;Wang&lt;/Author&gt;&lt;Year&gt;2010&lt;/Year&gt;&lt;RecNum&gt;922&lt;/RecNum&gt;&lt;DisplayText&gt;[61]&lt;/DisplayText&gt;&lt;record&gt;&lt;rec-number&gt;922&lt;/rec-number&gt;&lt;foreign-keys&gt;&lt;key app="EN" db-id="2zrp5srxafwrepe2rs7p9ft7ets5wdfdfstd" timestamp="1622214208" guid="81114eec-d7b4-42aa-9e30-695e48fc2f9f"&gt;922&lt;/key&gt;&lt;/foreign-keys&gt;&lt;ref-type name="Journal Article"&gt;17&lt;/ref-type&gt;&lt;contributors&gt;&lt;authors&gt;&lt;author&gt;X. Wang&lt;/author&gt;&lt;author&gt;Y. Chen&lt;/author&gt;&lt;author&gt;Y. Gu&lt;/author&gt;&lt;author&gt;H. Li&lt;/author&gt;&lt;/authors&gt;&lt;/contributors&gt;&lt;titles&gt;&lt;title&gt;Spintronic Memristor Temperature Sensor&lt;/title&gt;&lt;secondary-title&gt;IEEE Electron Device Letters&lt;/secondary-title&gt;&lt;/titles&gt;&lt;periodical&gt;&lt;full-title&gt;IEEE Electron Device Letters&lt;/full-title&gt;&lt;/periodical&gt;&lt;pages&gt;20-22&lt;/pages&gt;&lt;volume&gt;31&lt;/volume&gt;&lt;number&gt;1&lt;/number&gt;&lt;dates&gt;&lt;year&gt;2010&lt;/year&gt;&lt;/dates&gt;&lt;isbn&gt;1558-0563&lt;/isbn&gt;&lt;urls&gt;&lt;/urls&gt;&lt;electronic-resource-num&gt;10.1109/LED.2009.2035643&lt;/electronic-resource-num&gt;&lt;/record&gt;&lt;/Cite&gt;&lt;/EndNote&gt;</w:instrText>
      </w:r>
      <w:r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starting point is the Landau–Ginzburg–Gilbert (LGG) equation with a spin-torque interaction </w:t>
      </w:r>
      <w:r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&lt;EndNote&gt;&lt;Cite&gt;&lt;Author&gt;Sun&lt;/Author&gt;&lt;Year&gt;2000&lt;/Year&gt;&lt;RecNum&gt;961&lt;/RecNum&gt;&lt;DisplayText&gt;[103]&lt;/DisplayText&gt;&lt;record&gt;&lt;rec-number&gt;961&lt;/rec-number&gt;&lt;foreign-keys&gt;&lt;key app="EN" db-id="2zrp5srxafwrepe2rs7p9ft7ets5wdfdfstd" timestamp="1622421305" guid="33e5f907-3d6a-4271-b6c4-a84b602b98a6"&gt;961&lt;/key&gt;&lt;/foreign-keys&gt;&lt;ref-type name="Journal Article"&gt;17&lt;/ref-type&gt;&lt;contributors&gt;&lt;authors&gt;&lt;author&gt;Sun, J. Z.&lt;/author&gt;&lt;/authors&gt;&lt;/contributors&gt;&lt;titles&gt;&lt;title&gt;Spin-current interaction with a monodomain magnetic body: A model study&lt;/title&gt;&lt;secondary-title&gt;Physical Review B&lt;/secondary-title&gt;&lt;/titles&gt;&lt;periodical&gt;&lt;full-title&gt;Physical Review B&lt;/full-title&gt;&lt;/periodical&gt;&lt;pages&gt;570-578&lt;/pages&gt;&lt;volume&gt;62&lt;/volume&gt;&lt;number&gt;1&lt;/number&gt;&lt;dates&gt;&lt;year&gt;2000&lt;/year&gt;&lt;pub-dates&gt;&lt;date&gt;07/01/&lt;/date&gt;&lt;/pub-dates&gt;&lt;/dates&gt;&lt;publisher&gt;American Physical Society&lt;/publisher&gt;&lt;urls&gt;&lt;related-urls&gt;&lt;url&gt;https://link.aps.org/doi/10.1103/PhysRevB.62.570&lt;/url&gt;&lt;/related-urls&gt;&lt;/urls&gt;&lt;electronic-resource-num&gt;10.1103/PhysRevB.62.570&lt;/electronic-resource-num&gt;&lt;/record&gt;&lt;/Cite&gt;&lt;/EndNote&gt;</w:instrText>
      </w:r>
      <w:r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[103]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Two magnetic layers are considered to be perpendicular to the flow of the current, where one is fully polarized (i.e its magnetic orientation is fixed in a direction perpendicular to the current) while the second layer is free. Via </w:t>
      </w:r>
      <w:r w:rsidRPr="0063152F">
        <w:rPr>
          <w:rFonts w:ascii="Times New Roman" w:hAnsi="Times New Roman" w:cs="Times New Roman"/>
          <w:sz w:val="24"/>
          <w:szCs w:val="24"/>
        </w:rPr>
        <w:lastRenderedPageBreak/>
        <w:t>the LGG equation with rotational symmetry, the dynamics of the angle between the pinned and free layer is given by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50"/>
        <w:gridCol w:w="985"/>
      </w:tblGrid>
      <w:tr w:rsidR="003D5EC5" w:rsidRPr="0063152F" w14:paraId="3A202297" w14:textId="77777777" w:rsidTr="00616301">
        <w:tc>
          <w:tcPr>
            <w:tcW w:w="895" w:type="dxa"/>
          </w:tcPr>
          <w:p w14:paraId="34BB82F1" w14:textId="77777777" w:rsidR="003D5EC5" w:rsidRPr="0063152F" w:rsidRDefault="003D5EC5" w:rsidP="001626E4">
            <w:pPr>
              <w:spacing w:line="360" w:lineRule="auto"/>
              <w:jc w:val="both"/>
              <w:rPr>
                <w:rFonts w:ascii="Times New Roman" w:hAnsi="Times New Roman" w:cs="Times New Roman"/>
                <w:sz w:val="24"/>
                <w:szCs w:val="24"/>
              </w:rPr>
            </w:pPr>
          </w:p>
        </w:tc>
        <w:tc>
          <w:tcPr>
            <w:tcW w:w="6750" w:type="dxa"/>
          </w:tcPr>
          <w:p w14:paraId="189B2BC6" w14:textId="77777777" w:rsidR="003D5EC5" w:rsidRPr="0063152F" w:rsidRDefault="00277EB3" w:rsidP="001626E4">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dƟ(t)</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αγH</m:t>
                    </m:r>
                  </m:e>
                  <m:sub>
                    <m:r>
                      <w:rPr>
                        <w:rFonts w:ascii="Cambria Math" w:hAnsi="Cambria Math" w:cs="Times New Roman"/>
                        <w:sz w:val="24"/>
                        <w:szCs w:val="24"/>
                      </w:rPr>
                      <m:t>k</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(Ɵ(t))(p-</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(Ɵ</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e>
                    </m:func>
                    <m:r>
                      <w:rPr>
                        <w:rFonts w:ascii="Cambria Math" w:hAnsi="Cambria Math" w:cs="Times New Roman"/>
                        <w:sz w:val="24"/>
                        <w:szCs w:val="24"/>
                      </w:rPr>
                      <m:t>)</m:t>
                    </m:r>
                  </m:e>
                </m:func>
              </m:oMath>
            </m:oMathPara>
          </w:p>
        </w:tc>
        <w:tc>
          <w:tcPr>
            <w:tcW w:w="985" w:type="dxa"/>
          </w:tcPr>
          <w:p w14:paraId="13EB04B4" w14:textId="20197428" w:rsidR="003D5EC5" w:rsidRPr="0063152F" w:rsidRDefault="002D6C2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t>
            </w:r>
            <w:r w:rsidR="001F6891">
              <w:rPr>
                <w:rFonts w:ascii="Times New Roman" w:hAnsi="Times New Roman" w:cs="Times New Roman"/>
                <w:sz w:val="24"/>
                <w:szCs w:val="24"/>
              </w:rPr>
              <w:t>2</w:t>
            </w:r>
            <w:r w:rsidRPr="0063152F">
              <w:rPr>
                <w:rFonts w:ascii="Times New Roman" w:hAnsi="Times New Roman" w:cs="Times New Roman"/>
                <w:sz w:val="24"/>
                <w:szCs w:val="24"/>
              </w:rPr>
              <w:t>)</w:t>
            </w:r>
          </w:p>
        </w:tc>
      </w:tr>
    </w:tbl>
    <w:p w14:paraId="7DDBD358" w14:textId="439BA89D" w:rsidR="003D5EC5" w:rsidRPr="0063152F" w:rsidRDefault="003D5EC5"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where γ is called gyromagnetic ratio, α is the damping parameter, H</w:t>
      </w:r>
      <w:r w:rsidRPr="0063152F">
        <w:rPr>
          <w:rFonts w:ascii="Times New Roman" w:hAnsi="Times New Roman" w:cs="Times New Roman"/>
          <w:sz w:val="24"/>
          <w:szCs w:val="24"/>
          <w:vertAlign w:val="subscript"/>
        </w:rPr>
        <w:t>k</w:t>
      </w:r>
      <w:r w:rsidRPr="0063152F">
        <w:rPr>
          <w:rFonts w:ascii="Times New Roman" w:hAnsi="Times New Roman" w:cs="Times New Roman"/>
          <w:sz w:val="24"/>
          <w:szCs w:val="24"/>
        </w:rPr>
        <w:t xml:space="preserve"> is the perpendicular anysotropy in the free layer and p = f hI is current dependent which represents the effect of the current-polarization interaction. The presence of ‘h’ implies its quantum correction. Considering a simple case with full rotational symmetry, the induced magneto-resistance R(θ) depends on the angle θ in the case of full rotational symmetry 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50"/>
        <w:gridCol w:w="985"/>
      </w:tblGrid>
      <w:tr w:rsidR="003D5EC5" w:rsidRPr="0063152F" w14:paraId="7B544D3E" w14:textId="77777777" w:rsidTr="00D53772">
        <w:tc>
          <w:tcPr>
            <w:tcW w:w="895" w:type="dxa"/>
          </w:tcPr>
          <w:p w14:paraId="7547C4A9" w14:textId="77777777" w:rsidR="003D5EC5" w:rsidRPr="0063152F" w:rsidRDefault="003D5EC5" w:rsidP="001626E4">
            <w:pPr>
              <w:spacing w:line="360" w:lineRule="auto"/>
              <w:jc w:val="both"/>
              <w:rPr>
                <w:rFonts w:ascii="Times New Roman" w:hAnsi="Times New Roman" w:cs="Times New Roman"/>
                <w:sz w:val="24"/>
                <w:szCs w:val="24"/>
              </w:rPr>
            </w:pPr>
          </w:p>
        </w:tc>
        <w:tc>
          <w:tcPr>
            <w:tcW w:w="6750" w:type="dxa"/>
          </w:tcPr>
          <w:p w14:paraId="5D508499" w14:textId="77777777" w:rsidR="003D5EC5" w:rsidRPr="0063152F" w:rsidRDefault="003D5EC5" w:rsidP="001626E4">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R(Ɵ(t))=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a+b</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(Ɵ(t))</m:t>
                        </m:r>
                      </m:e>
                    </m:func>
                  </m:den>
                </m:f>
              </m:oMath>
            </m:oMathPara>
          </w:p>
        </w:tc>
        <w:tc>
          <w:tcPr>
            <w:tcW w:w="985" w:type="dxa"/>
          </w:tcPr>
          <w:p w14:paraId="74FBCF80" w14:textId="45A057B7" w:rsidR="003D5EC5" w:rsidRPr="0063152F" w:rsidRDefault="002D6C2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t>
            </w:r>
            <w:r w:rsidR="001F6891">
              <w:rPr>
                <w:rFonts w:ascii="Times New Roman" w:hAnsi="Times New Roman" w:cs="Times New Roman"/>
                <w:sz w:val="24"/>
                <w:szCs w:val="24"/>
              </w:rPr>
              <w:t>3</w:t>
            </w:r>
            <w:r w:rsidRPr="0063152F">
              <w:rPr>
                <w:rFonts w:ascii="Times New Roman" w:hAnsi="Times New Roman" w:cs="Times New Roman"/>
                <w:sz w:val="24"/>
                <w:szCs w:val="24"/>
              </w:rPr>
              <w:t>)</w:t>
            </w:r>
          </w:p>
        </w:tc>
      </w:tr>
      <w:tr w:rsidR="007C321B" w:rsidRPr="0063152F" w14:paraId="6EBC11DB" w14:textId="77777777" w:rsidTr="00D53772">
        <w:tc>
          <w:tcPr>
            <w:tcW w:w="895" w:type="dxa"/>
          </w:tcPr>
          <w:p w14:paraId="42EA08E9" w14:textId="77777777" w:rsidR="007C321B" w:rsidRPr="0063152F" w:rsidRDefault="007C321B" w:rsidP="001626E4">
            <w:pPr>
              <w:spacing w:line="360" w:lineRule="auto"/>
              <w:jc w:val="both"/>
              <w:rPr>
                <w:rFonts w:ascii="Times New Roman" w:hAnsi="Times New Roman" w:cs="Times New Roman"/>
                <w:sz w:val="24"/>
                <w:szCs w:val="24"/>
              </w:rPr>
            </w:pPr>
          </w:p>
        </w:tc>
        <w:tc>
          <w:tcPr>
            <w:tcW w:w="6750" w:type="dxa"/>
          </w:tcPr>
          <w:p w14:paraId="2764AF7C" w14:textId="7876A688" w:rsidR="007C321B" w:rsidRPr="0063152F" w:rsidRDefault="00277EB3" w:rsidP="001626E4">
            <w:pPr>
              <w:spacing w:line="360" w:lineRule="auto"/>
              <w:jc w:val="both"/>
              <w:rPr>
                <w:rFonts w:ascii="Times New Roman" w:eastAsia="Calibri"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dƟ(t)</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αγH</m:t>
                    </m:r>
                  </m:e>
                  <m:sub>
                    <m:r>
                      <w:rPr>
                        <w:rFonts w:ascii="Cambria Math" w:hAnsi="Cambria Math" w:cs="Times New Roman"/>
                        <w:sz w:val="24"/>
                        <w:szCs w:val="24"/>
                      </w:rPr>
                      <m:t>k</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(Ɵ(t))(p-</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(Ɵ</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e>
                    </m:func>
                    <m:r>
                      <w:rPr>
                        <w:rFonts w:ascii="Cambria Math" w:hAnsi="Cambria Math" w:cs="Times New Roman"/>
                        <w:sz w:val="24"/>
                        <w:szCs w:val="24"/>
                      </w:rPr>
                      <m:t>)</m:t>
                    </m:r>
                  </m:e>
                </m:func>
              </m:oMath>
            </m:oMathPara>
          </w:p>
        </w:tc>
        <w:tc>
          <w:tcPr>
            <w:tcW w:w="985" w:type="dxa"/>
          </w:tcPr>
          <w:p w14:paraId="5CACDD8B" w14:textId="3351E8AA" w:rsidR="007C321B" w:rsidRPr="0063152F" w:rsidRDefault="002D6C2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t>
            </w:r>
            <w:r w:rsidR="001F6891">
              <w:rPr>
                <w:rFonts w:ascii="Times New Roman" w:hAnsi="Times New Roman" w:cs="Times New Roman"/>
                <w:sz w:val="24"/>
                <w:szCs w:val="24"/>
              </w:rPr>
              <w:t>4</w:t>
            </w:r>
            <w:r w:rsidRPr="0063152F">
              <w:rPr>
                <w:rFonts w:ascii="Times New Roman" w:hAnsi="Times New Roman" w:cs="Times New Roman"/>
                <w:sz w:val="24"/>
                <w:szCs w:val="24"/>
              </w:rPr>
              <w:t>)</w:t>
            </w:r>
          </w:p>
        </w:tc>
      </w:tr>
      <w:tr w:rsidR="007C321B" w:rsidRPr="0063152F" w14:paraId="66A7AEAA" w14:textId="77777777" w:rsidTr="00D53772">
        <w:tc>
          <w:tcPr>
            <w:tcW w:w="895" w:type="dxa"/>
          </w:tcPr>
          <w:p w14:paraId="425085E3" w14:textId="77777777" w:rsidR="007C321B" w:rsidRPr="0063152F" w:rsidRDefault="007C321B" w:rsidP="001626E4">
            <w:pPr>
              <w:spacing w:line="360" w:lineRule="auto"/>
              <w:jc w:val="both"/>
              <w:rPr>
                <w:rFonts w:ascii="Times New Roman" w:hAnsi="Times New Roman" w:cs="Times New Roman"/>
                <w:sz w:val="24"/>
                <w:szCs w:val="24"/>
              </w:rPr>
            </w:pPr>
          </w:p>
        </w:tc>
        <w:tc>
          <w:tcPr>
            <w:tcW w:w="6750" w:type="dxa"/>
          </w:tcPr>
          <w:p w14:paraId="262D33BA" w14:textId="0E2A9498" w:rsidR="007C321B" w:rsidRPr="0063152F" w:rsidRDefault="007C321B" w:rsidP="001626E4">
            <w:pPr>
              <w:spacing w:line="360" w:lineRule="auto"/>
              <w:jc w:val="both"/>
              <w:rPr>
                <w:rFonts w:ascii="Times New Roman" w:eastAsia="Calibri" w:hAnsi="Times New Roman" w:cs="Times New Roman"/>
                <w:sz w:val="24"/>
                <w:szCs w:val="24"/>
              </w:rPr>
            </w:pPr>
            <m:oMathPara>
              <m:oMath>
                <m:r>
                  <w:rPr>
                    <w:rFonts w:ascii="Cambria Math" w:hAnsi="Cambria Math" w:cs="Times New Roman"/>
                    <w:sz w:val="24"/>
                    <w:szCs w:val="24"/>
                  </w:rPr>
                  <m:t>R(Ɵ(t))=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a+b</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(Ɵ(t))</m:t>
                        </m:r>
                      </m:e>
                    </m:func>
                  </m:den>
                </m:f>
              </m:oMath>
            </m:oMathPara>
          </w:p>
        </w:tc>
        <w:tc>
          <w:tcPr>
            <w:tcW w:w="985" w:type="dxa"/>
          </w:tcPr>
          <w:p w14:paraId="2F262D61" w14:textId="68578BC9" w:rsidR="007C321B" w:rsidRPr="0063152F" w:rsidRDefault="002D6C2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t>
            </w:r>
            <w:r w:rsidR="001F6891">
              <w:rPr>
                <w:rFonts w:ascii="Times New Roman" w:hAnsi="Times New Roman" w:cs="Times New Roman"/>
                <w:sz w:val="24"/>
                <w:szCs w:val="24"/>
              </w:rPr>
              <w:t>5</w:t>
            </w:r>
            <w:r w:rsidRPr="0063152F">
              <w:rPr>
                <w:rFonts w:ascii="Times New Roman" w:hAnsi="Times New Roman" w:cs="Times New Roman"/>
                <w:sz w:val="24"/>
                <w:szCs w:val="24"/>
              </w:rPr>
              <w:t>)</w:t>
            </w:r>
          </w:p>
        </w:tc>
      </w:tr>
    </w:tbl>
    <w:p w14:paraId="6178358D" w14:textId="019A898C" w:rsidR="009A4485" w:rsidRDefault="003D5EC5"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where a and b are constants which depend on the resistance in the free layer and on the ratio between the highest and lowest achievable resistances. We thus see that, in the case of full rotational symmetry, spin-torque materials are first order memristors.</w:t>
      </w:r>
    </w:p>
    <w:p w14:paraId="556AE99E" w14:textId="209B6613" w:rsidR="009A4485" w:rsidRDefault="003D5EC5"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use of a fundamentally different degree of freedom allows for the realization of memristive behavior </w:t>
      </w:r>
      <w:r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&lt;EndNote&gt;&lt;Cite&gt;&lt;Author&gt;Pershin&lt;/Author&gt;&lt;Year&gt;2008&lt;/Year&gt;&lt;RecNum&gt;898&lt;/RecNum&gt;&lt;DisplayText&gt;[43]&lt;/DisplayText&gt;&lt;record&gt;&lt;rec-number&gt;898&lt;/rec-number&gt;&lt;foreign-keys&gt;&lt;key app="EN" db-id="2zrp5srxafwrepe2rs7p9ft7ets5wdfdfstd" timestamp="1622214208" guid="fc463c27-44f6-4f94-9493-ae117a448508"&gt;898&lt;/key&gt;&lt;/foreign-keys&gt;&lt;ref-type name="Journal Article"&gt;17&lt;/ref-type&gt;&lt;contributors&gt;&lt;authors&gt;&lt;author&gt;Pershin, Yu V.&lt;/author&gt;&lt;author&gt;Di Ventra, M.&lt;/author&gt;&lt;/authors&gt;&lt;/contributors&gt;&lt;titles&gt;&lt;title&gt;Spin memristive systems: Spin memory effects in semiconductor spintronics&lt;/title&gt;&lt;secondary-title&gt;Physical Review B&lt;/secondary-title&gt;&lt;/titles&gt;&lt;periodical&gt;&lt;full-title&gt;Physical Review B&lt;/full-title&gt;&lt;/periodical&gt;&lt;pages&gt;113309&lt;/pages&gt;&lt;volume&gt;78&lt;/volume&gt;&lt;number&gt;11&lt;/number&gt;&lt;dates&gt;&lt;year&gt;2008&lt;/year&gt;&lt;pub-dates&gt;&lt;date&gt;09/23/&lt;/date&gt;&lt;/pub-dates&gt;&lt;/dates&gt;&lt;publisher&gt;American Physical Society&lt;/publisher&gt;&lt;urls&gt;&lt;related-urls&gt;&lt;url&gt;https://link.aps.org/doi/10.1103/PhysRevB.78.113309&lt;/url&gt;&lt;/related-urls&gt;&lt;/urls&gt;&lt;electronic-resource-num&gt;10.1103/PhysRevB.78.113309&lt;/electronic-resource-num&gt;&lt;/record&gt;&lt;/Cite&gt;&lt;/EndNote&gt;</w:instrText>
      </w:r>
      <w:r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[43]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It is provided by the electron spin and memristive behavior is obtained from the broad class of semiconductor spintronic devices. This class encompasses systems whose transport properties depend on the level of electron spin polarization in a semiconductor which is influenced by an external stimulus (such as an applied voltage). The structure and material of these proposed spin torque memristors are based upon existing (and/or commercialized) magnetic devices and can be easily integrated on top of a CMOS </w:t>
      </w:r>
      <w:r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&lt;EndNote&gt;&lt;Cite&gt;&lt;Author&gt;Wang&lt;/Author&gt;&lt;Year&gt;2010&lt;/Year&gt;&lt;RecNum&gt;963&lt;/RecNum&gt;&lt;DisplayText&gt;[104]&lt;/DisplayText&gt;&lt;record&gt;&lt;rec-number&gt;963&lt;/rec-number&gt;&lt;foreign-keys&gt;&lt;key app="EN" db-id="2zrp5srxafwrepe2rs7p9ft7ets5wdfdfstd" timestamp="1622421655" guid="5596770d-0a6c-4a6c-a9a3-a430e06e9334"&gt;963&lt;/key&gt;&lt;/foreign-keys&gt;&lt;ref-type name="Conference Proceedings"&gt;10&lt;/ref-type&gt;&lt;contributors&gt;&lt;authors&gt;&lt;author&gt;X. Wang&lt;/author&gt;&lt;author&gt;Y. Chen&lt;/author&gt;&lt;/authors&gt;&lt;/contributors&gt;&lt;titles&gt;&lt;title&gt;Spintronic memristor devices and application&lt;/title&gt;&lt;secondary-title&gt;2010 Design, Automation &amp;amp; Test in Europe Conference &amp;amp; Exhibition (DATE 2010)&lt;/secondary-title&gt;&lt;alt-title&gt;2010 Design, Automation &amp;amp; Test in Europe Conference &amp;amp; Exhibition (DATE 2010)&lt;/alt-title&gt;&lt;/titles&gt;&lt;pages&gt;667-672&lt;/pages&gt;&lt;dates&gt;&lt;year&gt;2010&lt;/year&gt;&lt;pub-dates&gt;&lt;date&gt;8-12 March 2010&lt;/date&gt;&lt;/pub-dates&gt;&lt;/dates&gt;&lt;isbn&gt;1558-1101&lt;/isbn&gt;&lt;urls&gt;&lt;/urls&gt;&lt;electronic-resource-num&gt;10.1109/DATE.2010.5457118&lt;/electronic-resource-num&gt;&lt;/record&gt;&lt;/Cite&gt;&lt;/EndNote&gt;</w:instrText>
      </w:r>
      <w:r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[104]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integration of the spin torque memristor on CMOS is similar to the integration of magnetic random-access memory cell on CMOS. The potential applications of spintronic memristor are in multibit data storage and logic, novel sensing scheme, low power consumption computing, and information security. However, the small resistance ON/OFF ratio remains a notable concern for spintronic memristor devices.  Gao et.al displayed application in multi-bit cell switching of a spin-torque device. By controlling switching </w:t>
      </w:r>
      <w:r w:rsidRPr="0063152F">
        <w:rPr>
          <w:rFonts w:ascii="Times New Roman" w:hAnsi="Times New Roman" w:cs="Times New Roman"/>
          <w:sz w:val="24"/>
          <w:szCs w:val="24"/>
        </w:rPr>
        <w:lastRenderedPageBreak/>
        <w:t xml:space="preserve">current pulse width, the sub-cells of magnetic tunneling junction are designed to switch freely between different bits combinations thereby encoding multibit data storage and logic </w:t>
      </w:r>
      <w:r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&lt;EndNote&gt;&lt;Cite&gt;&lt;Author&gt;Lou&lt;/Author&gt;&lt;Year&gt;2008&lt;/Year&gt;&lt;RecNum&gt;884&lt;/RecNum&gt;&lt;DisplayText&gt;[105]&lt;/DisplayText&gt;&lt;record&gt;&lt;rec-number&gt;884&lt;/rec-number&gt;&lt;foreign-keys&gt;&lt;key app="EN" db-id="2zrp5srxafwrepe2rs7p9ft7ets5wdfdfstd" timestamp="1622214208" guid="3ef5c98c-9369-4bdc-b050-4a779892b0e1"&gt;884&lt;/key&gt;&lt;/foreign-keys&gt;&lt;ref-type name="Journal Article"&gt;17&lt;/ref-type&gt;&lt;contributors&gt;&lt;authors&gt;&lt;author&gt;Xiaohua Lou&lt;/author&gt;&lt;author&gt;Zheng Gao&lt;/author&gt;&lt;author&gt;Dimitar V. Dimitrov&lt;/author&gt;&lt;author&gt;Michael X. Tang&lt;/author&gt;&lt;/authors&gt;&lt;/contributors&gt;&lt;titles&gt;&lt;title&gt;Demonstration of multilevel cell spin transfer switching in MgO magnetic tunnel junctions&lt;/title&gt;&lt;secondary-title&gt;Applied Physics Letters&lt;/secondary-title&gt;&lt;/titles&gt;&lt;periodical&gt;&lt;full-title&gt;Applied Physics Letters&lt;/full-title&gt;&lt;/periodical&gt;&lt;pages&gt;242502&lt;/pages&gt;&lt;volume&gt;93&lt;/volume&gt;&lt;number&gt;24&lt;/number&gt;&lt;dates&gt;&lt;year&gt;2008&lt;/year&gt;&lt;/dates&gt;&lt;urls&gt;&lt;related-urls&gt;&lt;url&gt;https://aip.scitation.org/doi/abs/10.1063/1.3049617&lt;/url&gt;&lt;/related-urls&gt;&lt;/urls&gt;&lt;electronic-resource-num&gt;10.1063/1.3049617&lt;/electronic-resource-num&gt;&lt;/record&gt;&lt;/Cite&gt;&lt;/EndNote&gt;</w:instrText>
      </w:r>
      <w:r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[105]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17BAD52B" w14:textId="04A7B2CF" w:rsidR="001418BC" w:rsidRPr="0063152F" w:rsidRDefault="003D5EC5"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Spintronic memristor has remarkable characters to sense nano-scale temperature. This is because of following unique properties of ferromagnetic materials used for these devices. Ferromagnetic materials have stable coherent macroscopic ordered states, such as multi-stable magnetization states, domain wall structure etc. Understanding and manipulating these structures have led to rapid growth of magnetic information storage capacity. These devices can be scaled down to structures at nano-scale that explicitly interact with thermal fluctuations. The interactions between macroscopic coherent magnetic structures and thermal fluctuations in ferromagnetic material provide the opportunity for nano-scale temperature sensing. Memristor device is special for this application because it is an integration system. The positive feedback between memristor resistance and driving strength is the key for this application. The unique ferromagnetic spintronic memristor device characters can be used for other novel sensing scheme. Besides temperature sensing, spintronic memristor can be designed to sense current fluctuations, electromagnetic field fluctuations and even material defects. Like for active power control systems, when the circuit power increases, memristor domain wall is pushed toward a direction to increase the memristor resistance which reduces the current and power through circuit. These devices are also used in data security, where the administrator fully saturate high resistance state and partially saturate low resistance state. Now, by checking the resistance change reading, the administrator knows whether the device information has been accessed or not. The integration capabilities and positive feedback mechanism in spintronic memristor make it particularly suitable for sensing random and fluctuating events. Nano-scale feature size, low cost and the mature integration technology with CMOS are the main advantages for their practical applications.</w:t>
      </w:r>
    </w:p>
    <w:p w14:paraId="7590924F" w14:textId="5A84451E" w:rsidR="001418BC" w:rsidRPr="0063152F" w:rsidRDefault="001418BC"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 xml:space="preserve">Advantages of solid state memristor: </w:t>
      </w:r>
      <w:r w:rsidR="001407AD" w:rsidRPr="0063152F">
        <w:rPr>
          <w:rFonts w:ascii="Times New Roman" w:hAnsi="Times New Roman" w:cs="Times New Roman"/>
          <w:spacing w:val="4"/>
          <w:sz w:val="24"/>
          <w:szCs w:val="24"/>
          <w:shd w:val="clear" w:color="auto" w:fill="FFFFFF"/>
        </w:rPr>
        <w:t xml:space="preserve">Solid state </w:t>
      </w:r>
      <w:r w:rsidRPr="0063152F">
        <w:rPr>
          <w:rFonts w:ascii="Times New Roman" w:hAnsi="Times New Roman" w:cs="Times New Roman"/>
          <w:spacing w:val="4"/>
          <w:sz w:val="24"/>
          <w:szCs w:val="24"/>
          <w:shd w:val="clear" w:color="auto" w:fill="FFFFFF"/>
        </w:rPr>
        <w:t xml:space="preserve">memristors </w:t>
      </w:r>
      <w:r w:rsidR="001407AD" w:rsidRPr="0063152F">
        <w:rPr>
          <w:rFonts w:ascii="Times New Roman" w:hAnsi="Times New Roman" w:cs="Times New Roman"/>
          <w:sz w:val="24"/>
          <w:szCs w:val="24"/>
        </w:rPr>
        <w:t>provide high repeatability</w:t>
      </w:r>
      <w:r w:rsidR="00B613BB" w:rsidRPr="0063152F">
        <w:rPr>
          <w:rFonts w:ascii="Times New Roman" w:hAnsi="Times New Roman" w:cs="Times New Roman"/>
          <w:sz w:val="24"/>
          <w:szCs w:val="24"/>
        </w:rPr>
        <w:t xml:space="preserve"> across cycles of periodic excitation and also across multiple devices. They are also</w:t>
      </w:r>
      <w:r w:rsidR="001407AD" w:rsidRPr="0063152F">
        <w:rPr>
          <w:rFonts w:ascii="Times New Roman" w:hAnsi="Times New Roman" w:cs="Times New Roman"/>
          <w:sz w:val="24"/>
          <w:szCs w:val="24"/>
        </w:rPr>
        <w:t xml:space="preserve"> compatible with current CMOS fabrication procedures and easier integration to CMOS architecture</w:t>
      </w:r>
      <w:r w:rsidR="001407AD" w:rsidRPr="0063152F">
        <w:rPr>
          <w:rFonts w:ascii="Times New Roman" w:hAnsi="Times New Roman" w:cs="Times New Roman"/>
          <w:spacing w:val="4"/>
          <w:sz w:val="24"/>
          <w:szCs w:val="24"/>
          <w:shd w:val="clear" w:color="auto" w:fill="FFFFFF"/>
        </w:rPr>
        <w:t>. T</w:t>
      </w:r>
      <w:r w:rsidRPr="0063152F">
        <w:rPr>
          <w:rFonts w:ascii="Times New Roman" w:hAnsi="Times New Roman" w:cs="Times New Roman"/>
          <w:spacing w:val="4"/>
          <w:sz w:val="24"/>
          <w:szCs w:val="24"/>
          <w:shd w:val="clear" w:color="auto" w:fill="FFFFFF"/>
        </w:rPr>
        <w:t xml:space="preserve">hey can </w:t>
      </w:r>
      <w:r w:rsidR="001407AD" w:rsidRPr="0063152F">
        <w:rPr>
          <w:rFonts w:ascii="Times New Roman" w:hAnsi="Times New Roman" w:cs="Times New Roman"/>
          <w:spacing w:val="4"/>
          <w:sz w:val="24"/>
          <w:szCs w:val="24"/>
          <w:shd w:val="clear" w:color="auto" w:fill="FFFFFF"/>
        </w:rPr>
        <w:t xml:space="preserve">also </w:t>
      </w:r>
      <w:r w:rsidRPr="0063152F">
        <w:rPr>
          <w:rFonts w:ascii="Times New Roman" w:hAnsi="Times New Roman" w:cs="Times New Roman"/>
          <w:spacing w:val="4"/>
          <w:sz w:val="24"/>
          <w:szCs w:val="24"/>
          <w:shd w:val="clear" w:color="auto" w:fill="FFFFFF"/>
        </w:rPr>
        <w:t>withstand higher temperatures during fabrication</w:t>
      </w:r>
      <w:r w:rsidR="001407AD" w:rsidRPr="0063152F">
        <w:rPr>
          <w:rFonts w:ascii="Times New Roman" w:hAnsi="Times New Roman" w:cs="Times New Roman"/>
          <w:spacing w:val="4"/>
          <w:sz w:val="24"/>
          <w:szCs w:val="24"/>
          <w:shd w:val="clear" w:color="auto" w:fill="FFFFFF"/>
        </w:rPr>
        <w:t>, therefore can be developed in currently available semiconductor foundries</w:t>
      </w:r>
      <w:r w:rsidRPr="0063152F">
        <w:rPr>
          <w:rFonts w:ascii="Times New Roman" w:hAnsi="Times New Roman" w:cs="Times New Roman"/>
          <w:spacing w:val="4"/>
          <w:sz w:val="24"/>
          <w:szCs w:val="24"/>
          <w:shd w:val="clear" w:color="auto" w:fill="FFFFFF"/>
        </w:rPr>
        <w:t>.</w:t>
      </w:r>
      <w:r w:rsidR="00FB3014" w:rsidRPr="0063152F">
        <w:rPr>
          <w:rFonts w:ascii="Times New Roman" w:hAnsi="Times New Roman" w:cs="Times New Roman"/>
          <w:spacing w:val="4"/>
          <w:sz w:val="24"/>
          <w:szCs w:val="24"/>
          <w:shd w:val="clear" w:color="auto" w:fill="FFFFFF"/>
        </w:rPr>
        <w:t xml:space="preserve"> The notable advantage of </w:t>
      </w:r>
      <w:r w:rsidR="00D915DE" w:rsidRPr="0063152F">
        <w:rPr>
          <w:rFonts w:ascii="Times New Roman" w:hAnsi="Times New Roman" w:cs="Times New Roman"/>
          <w:spacing w:val="4"/>
          <w:sz w:val="24"/>
          <w:szCs w:val="24"/>
          <w:shd w:val="clear" w:color="auto" w:fill="FFFFFF"/>
        </w:rPr>
        <w:t>solid-state</w:t>
      </w:r>
      <w:r w:rsidR="00FB3014" w:rsidRPr="0063152F">
        <w:rPr>
          <w:rFonts w:ascii="Times New Roman" w:hAnsi="Times New Roman" w:cs="Times New Roman"/>
          <w:spacing w:val="4"/>
          <w:sz w:val="24"/>
          <w:szCs w:val="24"/>
          <w:shd w:val="clear" w:color="auto" w:fill="FFFFFF"/>
        </w:rPr>
        <w:t xml:space="preserve"> devices is the speed at which they functio</w:t>
      </w:r>
      <w:r w:rsidR="002D6C26" w:rsidRPr="0063152F">
        <w:rPr>
          <w:rFonts w:ascii="Times New Roman" w:hAnsi="Times New Roman" w:cs="Times New Roman"/>
          <w:spacing w:val="4"/>
          <w:sz w:val="24"/>
          <w:szCs w:val="24"/>
          <w:shd w:val="clear" w:color="auto" w:fill="FFFFFF"/>
        </w:rPr>
        <w:t xml:space="preserve">n. The fast switching </w:t>
      </w:r>
      <w:r w:rsidR="00FF7D51" w:rsidRPr="00855708">
        <w:rPr>
          <w:rFonts w:ascii="Times New Roman" w:hAnsi="Times New Roman" w:cs="Times New Roman"/>
          <w:spacing w:val="4"/>
          <w:sz w:val="24"/>
          <w:szCs w:val="24"/>
          <w:shd w:val="clear" w:color="auto" w:fill="FFFFFF"/>
        </w:rPr>
        <w:fldChar w:fldCharType="begin"/>
      </w:r>
      <w:r w:rsidR="00822B55" w:rsidRPr="0063152F">
        <w:rPr>
          <w:rFonts w:ascii="Times New Roman" w:hAnsi="Times New Roman" w:cs="Times New Roman"/>
          <w:spacing w:val="4"/>
          <w:sz w:val="24"/>
          <w:szCs w:val="24"/>
          <w:shd w:val="clear" w:color="auto" w:fill="FFFFFF"/>
        </w:rPr>
        <w:instrText xml:space="preserve"> ADDIN EN.CITE &lt;EndNote&gt;&lt;Cite&gt;&lt;Author&gt;Strukov&lt;/Author&gt;&lt;Year&gt;2009&lt;/Year&gt;&lt;RecNum&gt;914&lt;/RecNum&gt;&lt;DisplayText&gt;[71]&lt;/DisplayText&gt;&lt;record&gt;&lt;rec-number&gt;914&lt;/rec-number&gt;&lt;foreign-keys&gt;&lt;key app="EN" db-id="2zrp5srxafwrepe2rs7p9ft7ets5wdfdfstd" timestamp="1622214208" guid="c0b1f83c-b12e-4479-b3c9-20c79f56fd18"&gt;914&lt;/key&gt;&lt;/foreign-keys&gt;&lt;ref-type name="Journal Article"&gt;17&lt;/ref-type&gt;&lt;contributors&gt;&lt;authors&gt;&lt;author&gt;Strukov, Dmitri B.&lt;/author&gt;&lt;author&gt;Williams, R. Stanley&lt;/author&gt;&lt;/authors&gt;&lt;/contributors&gt;&lt;titles&gt;&lt;title&gt;Exponential ionic drift: fast switching and low volatility of thin-film memristors&lt;/title&gt;&lt;secondary-title&gt;Applied Physics A&lt;/secondary-title&gt;&lt;/titles&gt;&lt;periodical&gt;&lt;full-title&gt;Applied Physics A&lt;/full-title&gt;&lt;/periodical&gt;&lt;pages&gt;515-519&lt;/pages&gt;&lt;volume&gt;94&lt;/volume&gt;&lt;number&gt;3&lt;/number&gt;&lt;dates&gt;&lt;year&gt;2009&lt;/year&gt;&lt;pub-dates&gt;&lt;date&gt;2009/03/01&lt;/date&gt;&lt;/pub-dates&gt;&lt;/dates&gt;&lt;isbn&gt;1432-0630&lt;/isbn&gt;&lt;urls&gt;&lt;related-urls&gt;&lt;url&gt;https://doi.org/10.1007/s00339-008-4975-3&lt;/url&gt;&lt;/related-urls&gt;&lt;/urls&gt;&lt;electronic-resource-num&gt;10.1007/s00339-008-4975-3&lt;/electronic-resource-num&gt;&lt;/record&gt;&lt;/Cite&gt;&lt;/EndNote&gt;</w:instrText>
      </w:r>
      <w:r w:rsidR="00FF7D51" w:rsidRPr="00855708">
        <w:rPr>
          <w:rFonts w:ascii="Times New Roman" w:hAnsi="Times New Roman" w:cs="Times New Roman"/>
          <w:spacing w:val="4"/>
          <w:sz w:val="24"/>
          <w:szCs w:val="24"/>
          <w:shd w:val="clear" w:color="auto" w:fill="FFFFFF"/>
        </w:rPr>
        <w:fldChar w:fldCharType="separate"/>
      </w:r>
      <w:r w:rsidR="00822B55" w:rsidRPr="0063152F">
        <w:rPr>
          <w:rFonts w:ascii="Times New Roman" w:hAnsi="Times New Roman" w:cs="Times New Roman"/>
          <w:noProof/>
          <w:spacing w:val="4"/>
          <w:sz w:val="24"/>
          <w:szCs w:val="24"/>
          <w:shd w:val="clear" w:color="auto" w:fill="FFFFFF"/>
        </w:rPr>
        <w:t>[71]</w:t>
      </w:r>
      <w:r w:rsidR="00FF7D51" w:rsidRPr="00855708">
        <w:rPr>
          <w:rFonts w:ascii="Times New Roman" w:hAnsi="Times New Roman" w:cs="Times New Roman"/>
          <w:spacing w:val="4"/>
          <w:sz w:val="24"/>
          <w:szCs w:val="24"/>
          <w:shd w:val="clear" w:color="auto" w:fill="FFFFFF"/>
        </w:rPr>
        <w:fldChar w:fldCharType="end"/>
      </w:r>
      <w:r w:rsidR="002D6C26" w:rsidRPr="0063152F">
        <w:rPr>
          <w:rFonts w:ascii="Times New Roman" w:hAnsi="Times New Roman" w:cs="Times New Roman"/>
          <w:spacing w:val="4"/>
          <w:sz w:val="24"/>
          <w:szCs w:val="24"/>
          <w:shd w:val="clear" w:color="auto" w:fill="FFFFFF"/>
        </w:rPr>
        <w:t xml:space="preserve"> abilities of these devices make them favorable </w:t>
      </w:r>
      <w:r w:rsidR="002D6C26" w:rsidRPr="0063152F">
        <w:rPr>
          <w:rFonts w:ascii="Times New Roman" w:hAnsi="Times New Roman" w:cs="Times New Roman"/>
          <w:spacing w:val="4"/>
          <w:sz w:val="24"/>
          <w:szCs w:val="24"/>
          <w:shd w:val="clear" w:color="auto" w:fill="FFFFFF"/>
        </w:rPr>
        <w:lastRenderedPageBreak/>
        <w:t xml:space="preserve">candidates for current generation computing systems where </w:t>
      </w:r>
      <w:r w:rsidR="00F6712C" w:rsidRPr="0063152F">
        <w:rPr>
          <w:rFonts w:ascii="Times New Roman" w:hAnsi="Times New Roman" w:cs="Times New Roman"/>
          <w:spacing w:val="4"/>
          <w:sz w:val="24"/>
          <w:szCs w:val="24"/>
          <w:shd w:val="clear" w:color="auto" w:fill="FFFFFF"/>
        </w:rPr>
        <w:t>high-speed</w:t>
      </w:r>
      <w:r w:rsidR="002D6C26" w:rsidRPr="0063152F">
        <w:rPr>
          <w:rFonts w:ascii="Times New Roman" w:hAnsi="Times New Roman" w:cs="Times New Roman"/>
          <w:spacing w:val="4"/>
          <w:sz w:val="24"/>
          <w:szCs w:val="24"/>
          <w:shd w:val="clear" w:color="auto" w:fill="FFFFFF"/>
        </w:rPr>
        <w:t xml:space="preserve"> processing is a vital requirement.</w:t>
      </w:r>
    </w:p>
    <w:p w14:paraId="56F85302" w14:textId="0B0A4F1A" w:rsidR="001418BC" w:rsidRPr="0063152F" w:rsidRDefault="00C161B6"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Organic memristors</w:t>
      </w:r>
    </w:p>
    <w:p w14:paraId="1E1AE10B" w14:textId="57586C56" w:rsidR="009E635F" w:rsidRPr="0063152F" w:rsidRDefault="0056031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pursuit of high-performance data storage and smart data processing technique in most electronic devices </w:t>
      </w:r>
      <w:r w:rsidR="00903DB6" w:rsidRPr="0063152F">
        <w:rPr>
          <w:rFonts w:ascii="Times New Roman" w:hAnsi="Times New Roman" w:cs="Times New Roman"/>
          <w:sz w:val="24"/>
          <w:szCs w:val="24"/>
        </w:rPr>
        <w:t xml:space="preserve">has been growing fast for applications not </w:t>
      </w:r>
      <w:r w:rsidR="0040683B" w:rsidRPr="0063152F">
        <w:rPr>
          <w:rFonts w:ascii="Times New Roman" w:hAnsi="Times New Roman" w:cs="Times New Roman"/>
          <w:sz w:val="24"/>
          <w:szCs w:val="24"/>
        </w:rPr>
        <w:t>restricted to</w:t>
      </w:r>
      <w:r w:rsidR="00903DB6" w:rsidRPr="0063152F">
        <w:rPr>
          <w:rFonts w:ascii="Times New Roman" w:hAnsi="Times New Roman" w:cs="Times New Roman"/>
          <w:sz w:val="24"/>
          <w:szCs w:val="24"/>
        </w:rPr>
        <w:t xml:space="preserve"> traditional computers but also in flexible electronic systems. Flexible </w:t>
      </w:r>
      <w:r w:rsidR="00E34F24" w:rsidRPr="0063152F">
        <w:rPr>
          <w:rFonts w:ascii="Times New Roman" w:hAnsi="Times New Roman" w:cs="Times New Roman"/>
          <w:sz w:val="24"/>
          <w:szCs w:val="24"/>
        </w:rPr>
        <w:t xml:space="preserve">memristors </w:t>
      </w:r>
      <w:r w:rsidR="0040683B" w:rsidRPr="0063152F">
        <w:rPr>
          <w:rFonts w:ascii="Times New Roman" w:hAnsi="Times New Roman" w:cs="Times New Roman"/>
          <w:sz w:val="24"/>
          <w:szCs w:val="24"/>
        </w:rPr>
        <w:t>can revolutionize flexible electronics for wearables, electronic-skin or bio-medical devices.</w:t>
      </w:r>
      <w:r w:rsidR="00E34F24" w:rsidRPr="0063152F">
        <w:rPr>
          <w:rFonts w:ascii="Times New Roman" w:hAnsi="Times New Roman" w:cs="Times New Roman"/>
          <w:sz w:val="24"/>
          <w:szCs w:val="24"/>
        </w:rPr>
        <w:t xml:space="preserve"> </w:t>
      </w:r>
      <w:r w:rsidRPr="0063152F">
        <w:rPr>
          <w:rFonts w:ascii="Times New Roman" w:hAnsi="Times New Roman" w:cs="Times New Roman"/>
          <w:sz w:val="24"/>
          <w:szCs w:val="24"/>
        </w:rPr>
        <w:t>I</w:t>
      </w:r>
      <w:r w:rsidR="00E05F8A" w:rsidRPr="0063152F">
        <w:rPr>
          <w:rFonts w:ascii="Times New Roman" w:hAnsi="Times New Roman" w:cs="Times New Roman"/>
          <w:sz w:val="24"/>
          <w:szCs w:val="24"/>
        </w:rPr>
        <w:t xml:space="preserve">ncorporation of light weight polymer as the switching matrix in memristors </w:t>
      </w:r>
      <w:r w:rsidR="00534FB5" w:rsidRPr="0063152F">
        <w:rPr>
          <w:rFonts w:ascii="Times New Roman" w:hAnsi="Times New Roman" w:cs="Times New Roman"/>
          <w:sz w:val="24"/>
          <w:szCs w:val="24"/>
        </w:rPr>
        <w:t>adds</w:t>
      </w:r>
      <w:r w:rsidR="00E05F8A" w:rsidRPr="0063152F">
        <w:rPr>
          <w:rFonts w:ascii="Times New Roman" w:hAnsi="Times New Roman" w:cs="Times New Roman"/>
          <w:sz w:val="24"/>
          <w:szCs w:val="24"/>
        </w:rPr>
        <w:t xml:space="preserve"> advantages </w:t>
      </w:r>
      <w:r w:rsidR="00534FB5" w:rsidRPr="0063152F">
        <w:rPr>
          <w:rFonts w:ascii="Times New Roman" w:hAnsi="Times New Roman" w:cs="Times New Roman"/>
          <w:sz w:val="24"/>
          <w:szCs w:val="24"/>
        </w:rPr>
        <w:t>like</w:t>
      </w:r>
      <w:r w:rsidR="00E05F8A" w:rsidRPr="0063152F">
        <w:rPr>
          <w:rFonts w:ascii="Times New Roman" w:hAnsi="Times New Roman" w:cs="Times New Roman"/>
          <w:sz w:val="24"/>
          <w:szCs w:val="24"/>
        </w:rPr>
        <w:t xml:space="preserve"> low-power flexible edge computing applications</w:t>
      </w:r>
      <w:r w:rsidR="007E7E46" w:rsidRPr="0063152F">
        <w:rPr>
          <w:rFonts w:ascii="Times New Roman" w:hAnsi="Times New Roman" w:cs="Times New Roman"/>
          <w:sz w:val="24"/>
          <w:szCs w:val="24"/>
        </w:rPr>
        <w:t xml:space="preserve"> </w:t>
      </w:r>
      <w:r w:rsidR="00A6288E" w:rsidRPr="00855708">
        <w:rPr>
          <w:rFonts w:ascii="Times New Roman" w:hAnsi="Times New Roman" w:cs="Times New Roman"/>
          <w:sz w:val="24"/>
          <w:szCs w:val="24"/>
        </w:rPr>
        <w:fldChar w:fldCharType="begin">
          <w:fldData xml:space="preserve">PEVuZE5vdGU+PENpdGU+PEF1dGhvcj5aaGFuZzwvQXV0aG9yPjxZZWFyPjIwMTk8L1llYXI+PFJl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PEVuZE5vdGU+PENpdGU+PEF1dGhvcj5aaGFuZzwvQXV0aG9yPjxZZWFyPjIwMTk8L1llYXI+PFJl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A6288E" w:rsidRPr="00855708">
        <w:rPr>
          <w:rFonts w:ascii="Times New Roman" w:hAnsi="Times New Roman" w:cs="Times New Roman"/>
          <w:sz w:val="24"/>
          <w:szCs w:val="24"/>
        </w:rPr>
      </w:r>
      <w:r w:rsidR="00A6288E"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[106-109]</w:t>
      </w:r>
      <w:r w:rsidR="00A6288E" w:rsidRPr="00855708">
        <w:rPr>
          <w:rFonts w:ascii="Times New Roman" w:hAnsi="Times New Roman" w:cs="Times New Roman"/>
          <w:sz w:val="24"/>
          <w:szCs w:val="24"/>
        </w:rPr>
        <w:fldChar w:fldCharType="end"/>
      </w:r>
      <w:r w:rsidR="00E05F8A" w:rsidRPr="0063152F">
        <w:rPr>
          <w:rFonts w:ascii="Times New Roman" w:hAnsi="Times New Roman" w:cs="Times New Roman"/>
          <w:sz w:val="24"/>
          <w:szCs w:val="24"/>
        </w:rPr>
        <w:t xml:space="preserve">. </w:t>
      </w:r>
      <w:r w:rsidR="00610976" w:rsidRPr="0063152F">
        <w:rPr>
          <w:rFonts w:ascii="Times New Roman" w:hAnsi="Times New Roman" w:cs="Times New Roman"/>
          <w:sz w:val="24"/>
          <w:szCs w:val="24"/>
        </w:rPr>
        <w:t xml:space="preserve">They also have advantages in terms of functionality, the deposition technique (like spin coating), costs and above all switching matrix tunability (i.e the material properties may be tailored by a chemical approach) </w:t>
      </w:r>
      <w:r w:rsidR="00EC0D6C"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&lt;EndNote&gt;&lt;Cite&gt;&lt;Author&gt;Chen&lt;/Author&gt;&lt;Year&gt;2014&lt;/Year&gt;&lt;RecNum&gt;960&lt;/RecNum&gt;&lt;DisplayText&gt;[110]&lt;/DisplayText&gt;&lt;record&gt;&lt;rec-number&gt;960&lt;/rec-number&gt;&lt;foreign-keys&gt;&lt;key app="EN" db-id="2zrp5srxafwrepe2rs7p9ft7ets5wdfdfstd" timestamp="1622420595" guid="be5d448e-d3d8-4467-8dd1-19d2e89173c0"&gt;960&lt;/key&gt;&lt;/foreign-keys&gt;&lt;ref-type name="Journal Article"&gt;17&lt;/ref-type&gt;&lt;contributors&gt;&lt;authors&gt;&lt;author&gt;Chen, Yu&lt;/author&gt;&lt;author&gt;Liu, Gang&lt;/author&gt;&lt;author&gt;Wang, Cheng&lt;/author&gt;&lt;author&gt;Zhang, Wenbin&lt;/author&gt;&lt;author&gt;Li, Run-Wei&lt;/author&gt;&lt;author&gt;Wang, Luxing&lt;/author&gt;&lt;/authors&gt;&lt;/contributors&gt;&lt;titles&gt;&lt;title&gt;Polymer memristor for information storage and neuromorphic applications&lt;/title&gt;&lt;secondary-title&gt;Materials Horizons&lt;/secondary-title&gt;&lt;/titles&gt;&lt;periodical&gt;&lt;full-title&gt;Materials Horizons&lt;/full-title&gt;&lt;/periodical&gt;&lt;pages&gt;489-506&lt;/pages&gt;&lt;volume&gt;1&lt;/volume&gt;&lt;number&gt;5&lt;/number&gt;&lt;dates&gt;&lt;year&gt;2014&lt;/year&gt;&lt;/dates&gt;&lt;publisher&gt;The Royal Society of Chemistry&lt;/publisher&gt;&lt;isbn&gt;2051-6347&lt;/isbn&gt;&lt;work-type&gt;10.1039/C4MH00067F&lt;/work-type&gt;&lt;urls&gt;&lt;related-urls&gt;&lt;url&gt;http://dx.doi.org/10.1039/C4MH00067F&lt;/url&gt;&lt;/related-urls&gt;&lt;/urls&gt;&lt;electronic-resource-num&gt;10.1039/C4MH00067F&lt;/electronic-resource-num&gt;&lt;/record&gt;&lt;/Cite&gt;&lt;/EndNote&gt;</w:instrText>
      </w:r>
      <w:r w:rsidR="00EC0D6C"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[110]</w:t>
      </w:r>
      <w:r w:rsidR="00EC0D6C" w:rsidRPr="00855708">
        <w:rPr>
          <w:rFonts w:ascii="Times New Roman" w:hAnsi="Times New Roman" w:cs="Times New Roman"/>
          <w:sz w:val="24"/>
          <w:szCs w:val="24"/>
        </w:rPr>
        <w:fldChar w:fldCharType="end"/>
      </w:r>
      <w:r w:rsidR="00610976" w:rsidRPr="0063152F">
        <w:rPr>
          <w:rFonts w:ascii="Times New Roman" w:hAnsi="Times New Roman" w:cs="Times New Roman"/>
          <w:sz w:val="24"/>
          <w:szCs w:val="24"/>
        </w:rPr>
        <w:t xml:space="preserve">. </w:t>
      </w:r>
      <w:r w:rsidR="00534FB5" w:rsidRPr="0063152F">
        <w:rPr>
          <w:rFonts w:ascii="Times New Roman" w:hAnsi="Times New Roman" w:cs="Times New Roman"/>
          <w:sz w:val="24"/>
          <w:szCs w:val="24"/>
        </w:rPr>
        <w:t>These polymeric memristors employ different</w:t>
      </w:r>
      <w:r w:rsidR="00E05F8A" w:rsidRPr="0063152F">
        <w:rPr>
          <w:rFonts w:ascii="Times New Roman" w:hAnsi="Times New Roman" w:cs="Times New Roman"/>
          <w:sz w:val="24"/>
          <w:szCs w:val="24"/>
        </w:rPr>
        <w:t xml:space="preserve"> mechanisms </w:t>
      </w:r>
      <w:r w:rsidR="00534FB5" w:rsidRPr="0063152F">
        <w:rPr>
          <w:rFonts w:ascii="Times New Roman" w:hAnsi="Times New Roman" w:cs="Times New Roman"/>
          <w:sz w:val="24"/>
          <w:szCs w:val="24"/>
        </w:rPr>
        <w:t>like</w:t>
      </w:r>
      <w:r w:rsidR="00E05F8A" w:rsidRPr="0063152F">
        <w:rPr>
          <w:rFonts w:ascii="Times New Roman" w:hAnsi="Times New Roman" w:cs="Times New Roman"/>
          <w:sz w:val="24"/>
          <w:szCs w:val="24"/>
        </w:rPr>
        <w:t xml:space="preserve"> </w:t>
      </w:r>
      <w:r w:rsidR="00F74F99" w:rsidRPr="0063152F">
        <w:rPr>
          <w:rFonts w:ascii="Times New Roman" w:hAnsi="Times New Roman" w:cs="Times New Roman"/>
          <w:sz w:val="24"/>
          <w:szCs w:val="24"/>
        </w:rPr>
        <w:t xml:space="preserve">thermochemical changes in polymer, </w:t>
      </w:r>
      <w:r w:rsidR="00E05F8A" w:rsidRPr="0063152F">
        <w:rPr>
          <w:rFonts w:ascii="Times New Roman" w:hAnsi="Times New Roman" w:cs="Times New Roman"/>
          <w:sz w:val="24"/>
          <w:szCs w:val="24"/>
        </w:rPr>
        <w:t>charge trapping and de</w:t>
      </w:r>
      <w:r w:rsidR="00691A0A" w:rsidRPr="0063152F">
        <w:rPr>
          <w:rFonts w:ascii="Times New Roman" w:hAnsi="Times New Roman" w:cs="Times New Roman"/>
          <w:sz w:val="24"/>
          <w:szCs w:val="24"/>
        </w:rPr>
        <w:t>-</w:t>
      </w:r>
      <w:r w:rsidR="00E05F8A" w:rsidRPr="0063152F">
        <w:rPr>
          <w:rFonts w:ascii="Times New Roman" w:hAnsi="Times New Roman" w:cs="Times New Roman"/>
          <w:sz w:val="24"/>
          <w:szCs w:val="24"/>
        </w:rPr>
        <w:t>trapping, charge transfer (CT), electrochemical redox reaction, conformation reconfiguration, ion migration, and etc.</w:t>
      </w:r>
      <w:r w:rsidR="00EC0D6C"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&lt;EndNote&gt;&lt;Cite&gt;&lt;Author&gt;Chen&lt;/Author&gt;&lt;Year&gt;2014&lt;/Year&gt;&lt;RecNum&gt;960&lt;/RecNum&gt;&lt;DisplayText&gt;[110]&lt;/DisplayText&gt;&lt;record&gt;&lt;rec-number&gt;960&lt;/rec-number&gt;&lt;foreign-keys&gt;&lt;key app="EN" db-id="2zrp5srxafwrepe2rs7p9ft7ets5wdfdfstd" timestamp="1622420595" guid="be5d448e-d3d8-4467-8dd1-19d2e89173c0"&gt;960&lt;/key&gt;&lt;/foreign-keys&gt;&lt;ref-type name="Journal Article"&gt;17&lt;/ref-type&gt;&lt;contributors&gt;&lt;authors&gt;&lt;author&gt;Chen, Yu&lt;/author&gt;&lt;author&gt;Liu, Gang&lt;/author&gt;&lt;author&gt;Wang, Cheng&lt;/author&gt;&lt;author&gt;Zhang, Wenbin&lt;/author&gt;&lt;author&gt;Li, Run-Wei&lt;/author&gt;&lt;author&gt;Wang, Luxing&lt;/author&gt;&lt;/authors&gt;&lt;/contributors&gt;&lt;titles&gt;&lt;title&gt;Polymer memristor for information storage and neuromorphic applications&lt;/title&gt;&lt;secondary-title&gt;Materials Horizons&lt;/secondary-title&gt;&lt;/titles&gt;&lt;periodical&gt;&lt;full-title&gt;Materials Horizons&lt;/full-title&gt;&lt;/periodical&gt;&lt;pages&gt;489-506&lt;/pages&gt;&lt;volume&gt;1&lt;/volume&gt;&lt;number&gt;5&lt;/number&gt;&lt;dates&gt;&lt;year&gt;2014&lt;/year&gt;&lt;/dates&gt;&lt;publisher&gt;The Royal Society of Chemistry&lt;/publisher&gt;&lt;isbn&gt;2051-6347&lt;/isbn&gt;&lt;work-type&gt;10.1039/C4MH00067F&lt;/work-type&gt;&lt;urls&gt;&lt;related-urls&gt;&lt;url&gt;http://dx.doi.org/10.1039/C4MH00067F&lt;/url&gt;&lt;/related-urls&gt;&lt;/urls&gt;&lt;electronic-resource-num&gt;10.1039/C4MH00067F&lt;/electronic-resource-num&gt;&lt;/record&gt;&lt;/Cite&gt;&lt;/EndNote&gt;</w:instrText>
      </w:r>
      <w:r w:rsidR="00EC0D6C"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[110]</w:t>
      </w:r>
      <w:r w:rsidR="00EC0D6C" w:rsidRPr="00855708">
        <w:rPr>
          <w:rFonts w:ascii="Times New Roman" w:hAnsi="Times New Roman" w:cs="Times New Roman"/>
          <w:sz w:val="24"/>
          <w:szCs w:val="24"/>
        </w:rPr>
        <w:fldChar w:fldCharType="end"/>
      </w:r>
      <w:r w:rsidR="00534FB5" w:rsidRPr="0063152F">
        <w:rPr>
          <w:rFonts w:ascii="Times New Roman" w:hAnsi="Times New Roman" w:cs="Times New Roman"/>
          <w:sz w:val="24"/>
          <w:szCs w:val="24"/>
        </w:rPr>
        <w:t xml:space="preserve"> resulting in </w:t>
      </w:r>
      <w:r w:rsidR="00E05F8A" w:rsidRPr="0063152F">
        <w:rPr>
          <w:rFonts w:ascii="Times New Roman" w:hAnsi="Times New Roman" w:cs="Times New Roman"/>
          <w:sz w:val="24"/>
          <w:szCs w:val="24"/>
        </w:rPr>
        <w:t>localized resistive switching in polymer memristor devices</w:t>
      </w:r>
      <w:r w:rsidR="00534FB5" w:rsidRPr="0063152F">
        <w:rPr>
          <w:rFonts w:ascii="Times New Roman" w:hAnsi="Times New Roman" w:cs="Times New Roman"/>
          <w:sz w:val="24"/>
          <w:szCs w:val="24"/>
        </w:rPr>
        <w:t>.</w:t>
      </w:r>
      <w:r w:rsidR="00600E85" w:rsidRPr="0063152F">
        <w:rPr>
          <w:rFonts w:ascii="Times New Roman" w:hAnsi="Times New Roman" w:cs="Times New Roman"/>
          <w:sz w:val="24"/>
          <w:szCs w:val="24"/>
        </w:rPr>
        <w:t xml:space="preserve"> </w:t>
      </w:r>
      <w:r w:rsidR="00610976" w:rsidRPr="0063152F">
        <w:rPr>
          <w:rFonts w:ascii="Times New Roman" w:hAnsi="Times New Roman" w:cs="Times New Roman"/>
          <w:sz w:val="24"/>
          <w:szCs w:val="24"/>
        </w:rPr>
        <w:t>With application of voltage, the</w:t>
      </w:r>
      <w:r w:rsidR="00E05F8A" w:rsidRPr="0063152F">
        <w:rPr>
          <w:rFonts w:ascii="Times New Roman" w:hAnsi="Times New Roman" w:cs="Times New Roman"/>
          <w:sz w:val="24"/>
          <w:szCs w:val="24"/>
        </w:rPr>
        <w:t xml:space="preserve"> conductive regions (or conductive filaments) are generated more</w:t>
      </w:r>
      <w:r w:rsidR="00610976" w:rsidRPr="0063152F">
        <w:rPr>
          <w:rFonts w:ascii="Times New Roman" w:hAnsi="Times New Roman" w:cs="Times New Roman"/>
          <w:sz w:val="24"/>
          <w:szCs w:val="24"/>
        </w:rPr>
        <w:t xml:space="preserve"> </w:t>
      </w:r>
      <w:r w:rsidR="00E05F8A" w:rsidRPr="0063152F">
        <w:rPr>
          <w:rFonts w:ascii="Times New Roman" w:hAnsi="Times New Roman" w:cs="Times New Roman"/>
          <w:sz w:val="24"/>
          <w:szCs w:val="24"/>
        </w:rPr>
        <w:t>preferentially under the locally intensified electric field in defects-rich areas</w:t>
      </w:r>
      <w:r w:rsidR="00C05995" w:rsidRPr="0063152F">
        <w:rPr>
          <w:rFonts w:ascii="Times New Roman" w:hAnsi="Times New Roman" w:cs="Times New Roman"/>
          <w:sz w:val="24"/>
          <w:szCs w:val="24"/>
        </w:rPr>
        <w:t xml:space="preserve">. </w:t>
      </w:r>
    </w:p>
    <w:p w14:paraId="3C409077" w14:textId="77777777" w:rsidR="009A4485" w:rsidRDefault="00FC132B"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 first resistive switching</w:t>
      </w:r>
      <w:r w:rsidR="00EF0C2D" w:rsidRPr="0063152F">
        <w:rPr>
          <w:rFonts w:ascii="Times New Roman" w:hAnsi="Times New Roman" w:cs="Times New Roman"/>
          <w:sz w:val="24"/>
          <w:szCs w:val="24"/>
        </w:rPr>
        <w:t xml:space="preserve"> (RS)</w:t>
      </w:r>
      <w:r w:rsidRPr="0063152F">
        <w:rPr>
          <w:rFonts w:ascii="Times New Roman" w:hAnsi="Times New Roman" w:cs="Times New Roman"/>
          <w:sz w:val="24"/>
          <w:szCs w:val="24"/>
        </w:rPr>
        <w:t xml:space="preserve"> behavior </w:t>
      </w:r>
      <w:r w:rsidR="0097643B" w:rsidRPr="0063152F">
        <w:rPr>
          <w:rFonts w:ascii="Times New Roman" w:hAnsi="Times New Roman" w:cs="Times New Roman"/>
          <w:sz w:val="24"/>
          <w:szCs w:val="24"/>
        </w:rPr>
        <w:t xml:space="preserve">noticed </w:t>
      </w:r>
      <w:r w:rsidRPr="0063152F">
        <w:rPr>
          <w:rFonts w:ascii="Times New Roman" w:hAnsi="Times New Roman" w:cs="Times New Roman"/>
          <w:sz w:val="24"/>
          <w:szCs w:val="24"/>
        </w:rPr>
        <w:t>in polymer</w:t>
      </w:r>
      <w:r w:rsidR="0097643B" w:rsidRPr="0063152F">
        <w:rPr>
          <w:rFonts w:ascii="Times New Roman" w:hAnsi="Times New Roman" w:cs="Times New Roman"/>
          <w:sz w:val="24"/>
          <w:szCs w:val="24"/>
        </w:rPr>
        <w:t>ic</w:t>
      </w:r>
      <w:r w:rsidRPr="0063152F">
        <w:rPr>
          <w:rFonts w:ascii="Times New Roman" w:hAnsi="Times New Roman" w:cs="Times New Roman"/>
          <w:sz w:val="24"/>
          <w:szCs w:val="24"/>
        </w:rPr>
        <w:t xml:space="preserve"> materials </w:t>
      </w:r>
      <w:r w:rsidR="0097643B" w:rsidRPr="0063152F">
        <w:rPr>
          <w:rFonts w:ascii="Times New Roman" w:hAnsi="Times New Roman" w:cs="Times New Roman"/>
          <w:sz w:val="24"/>
          <w:szCs w:val="24"/>
        </w:rPr>
        <w:t>displayed</w:t>
      </w:r>
      <w:r w:rsidRPr="0063152F">
        <w:rPr>
          <w:rFonts w:ascii="Times New Roman" w:hAnsi="Times New Roman" w:cs="Times New Roman"/>
          <w:sz w:val="24"/>
          <w:szCs w:val="24"/>
        </w:rPr>
        <w:t xml:space="preserve"> thermochemical reaction mechanism</w:t>
      </w:r>
      <w:r w:rsidR="00D217F1"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&lt;EndNote&gt;&lt;Cite&gt;&lt;Author&gt;Pender&lt;/Author&gt;&lt;Year&gt;1975&lt;/Year&gt;&lt;RecNum&gt;966&lt;/RecNum&gt;&lt;DisplayText&gt;[111, 112]&lt;/DisplayText&gt;&lt;record&gt;&lt;rec-number&gt;966&lt;/rec-number&gt;&lt;foreign-keys&gt;&lt;key app="EN" db-id="2zrp5srxafwrepe2rs7p9ft7ets5wdfdfstd" timestamp="1622562282" guid="77e348b1-baff-4b29-a94c-e73079d17c6a"&gt;966&lt;/key&gt;&lt;/foreign-keys&gt;&lt;ref-type name="Journal Article"&gt;17&lt;/ref-type&gt;&lt;contributors&gt;&lt;authors&gt;&lt;author&gt;L. F. Pender&lt;/author&gt;&lt;author&gt;R. J. Fleming&lt;/author&gt;&lt;/authors&gt;&lt;/contributors&gt;&lt;titles&gt;&lt;title&gt;Memory switching in glow discharge polymerized thin films&lt;/title&gt;&lt;secondary-title&gt;Journal of Applied Physics&lt;/secondary-title&gt;&lt;/titles&gt;&lt;periodical&gt;&lt;full-title&gt;Journal of Applied Physics&lt;/full-title&gt;&lt;/periodical&gt;&lt;pages&gt;3426-3431&lt;/pages&gt;&lt;volume&gt;46&lt;/volume&gt;&lt;number&gt;8&lt;/number&gt;&lt;dates&gt;&lt;year&gt;1975&lt;/year&gt;&lt;/dates&gt;&lt;urls&gt;&lt;related-urls&gt;&lt;url&gt;https://aip.scitation.org/doi/abs/10.1063/1.322063&lt;/url&gt;&lt;/related-urls&gt;&lt;/urls&gt;&lt;electronic-resource-num&gt;10.1063/1.322063&lt;/electronic-resource-num&gt;&lt;/record&gt;&lt;/Cite&gt;&lt;Cite&gt;&lt;Author&gt;Segui&lt;/Author&gt;&lt;Year&gt;1976&lt;/Year&gt;&lt;RecNum&gt;968&lt;/RecNum&gt;&lt;record&gt;&lt;rec-number&gt;968&lt;/rec-number&gt;&lt;foreign-keys&gt;&lt;key app="EN" db-id="2zrp5srxafwrepe2rs7p9ft7ets5wdfdfstd" timestamp="1622562442" guid="36eb1e42-ada4-44c5-916a-5e2efe338205"&gt;968&lt;/key&gt;&lt;/foreign-keys&gt;&lt;ref-type name="Journal Article"&gt;17&lt;/ref-type&gt;&lt;contributors&gt;&lt;authors&gt;&lt;author&gt;Y. Segui&lt;/author&gt;&lt;author&gt;Bui Ai&lt;/author&gt;&lt;author&gt;H. Carchano&lt;/author&gt;&lt;/authors&gt;&lt;/contributors&gt;&lt;titles&gt;&lt;title&gt;Switching in polystyrene films: Transition from on to off state&lt;/title&gt;&lt;secondary-title&gt;Journal of Applied Physics&lt;/secondary-title&gt;&lt;/titles&gt;&lt;periodical&gt;&lt;full-title&gt;Journal of Applied Physics&lt;/full-title&gt;&lt;/periodical&gt;&lt;pages&gt;140-143&lt;/pages&gt;&lt;volume&gt;47&lt;/volume&gt;&lt;number&gt;1&lt;/number&gt;&lt;dates&gt;&lt;year&gt;1976&lt;/year&gt;&lt;/dates&gt;&lt;urls&gt;&lt;related-urls&gt;&lt;url&gt;https://aip.scitation.org/doi/abs/10.1063/1.322361&lt;/url&gt;&lt;/related-urls&gt;&lt;/urls&gt;&lt;electronic-resource-num&gt;10.1063/1.322361&lt;/electronic-resource-num&gt;&lt;/record&gt;&lt;/Cite&gt;&lt;/EndNote&gt;</w:instrText>
      </w:r>
      <w:r w:rsidR="00D217F1"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[111, 112]</w:t>
      </w:r>
      <w:r w:rsidR="00D217F1"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Joule heating created pyrolysis of the polymers which created local formation of carbon-rich conducting filaments inside the insulating layer and switch the device </w:t>
      </w:r>
      <w:r w:rsidR="00EF0C2D" w:rsidRPr="0063152F">
        <w:rPr>
          <w:rFonts w:ascii="Times New Roman" w:hAnsi="Times New Roman" w:cs="Times New Roman"/>
          <w:sz w:val="24"/>
          <w:szCs w:val="24"/>
        </w:rPr>
        <w:t xml:space="preserve">resistance </w:t>
      </w:r>
      <w:r w:rsidRPr="0063152F">
        <w:rPr>
          <w:rFonts w:ascii="Times New Roman" w:hAnsi="Times New Roman" w:cs="Times New Roman"/>
          <w:sz w:val="24"/>
          <w:szCs w:val="24"/>
        </w:rPr>
        <w:t xml:space="preserve">from </w:t>
      </w:r>
      <w:r w:rsidR="00EF0C2D" w:rsidRPr="0063152F">
        <w:rPr>
          <w:rFonts w:ascii="Times New Roman" w:hAnsi="Times New Roman" w:cs="Times New Roman"/>
          <w:sz w:val="24"/>
          <w:szCs w:val="24"/>
        </w:rPr>
        <w:t>an</w:t>
      </w:r>
      <w:r w:rsidRPr="0063152F">
        <w:rPr>
          <w:rFonts w:ascii="Times New Roman" w:hAnsi="Times New Roman" w:cs="Times New Roman"/>
          <w:sz w:val="24"/>
          <w:szCs w:val="24"/>
        </w:rPr>
        <w:t xml:space="preserve"> initial </w:t>
      </w:r>
      <w:r w:rsidR="00EF0C2D" w:rsidRPr="0063152F">
        <w:rPr>
          <w:rFonts w:ascii="Times New Roman" w:hAnsi="Times New Roman" w:cs="Times New Roman"/>
          <w:sz w:val="24"/>
          <w:szCs w:val="24"/>
        </w:rPr>
        <w:t>HRS</w:t>
      </w:r>
      <w:r w:rsidRPr="0063152F">
        <w:rPr>
          <w:rFonts w:ascii="Times New Roman" w:hAnsi="Times New Roman" w:cs="Times New Roman"/>
          <w:sz w:val="24"/>
          <w:szCs w:val="24"/>
        </w:rPr>
        <w:t xml:space="preserve"> to a </w:t>
      </w:r>
      <w:r w:rsidR="00EF0C2D" w:rsidRPr="0063152F">
        <w:rPr>
          <w:rFonts w:ascii="Times New Roman" w:hAnsi="Times New Roman" w:cs="Times New Roman"/>
          <w:sz w:val="24"/>
          <w:szCs w:val="24"/>
        </w:rPr>
        <w:t>LRS.</w:t>
      </w:r>
      <w:r w:rsidRPr="0063152F">
        <w:rPr>
          <w:rFonts w:ascii="Times New Roman" w:hAnsi="Times New Roman" w:cs="Times New Roman"/>
          <w:sz w:val="24"/>
          <w:szCs w:val="24"/>
        </w:rPr>
        <w:t xml:space="preserve"> </w:t>
      </w:r>
      <w:r w:rsidR="00EB5995" w:rsidRPr="0063152F">
        <w:rPr>
          <w:rFonts w:ascii="Times New Roman" w:hAnsi="Times New Roman" w:cs="Times New Roman"/>
          <w:sz w:val="24"/>
          <w:szCs w:val="24"/>
        </w:rPr>
        <w:t xml:space="preserve">With increase in voltage (periodic), intensified Joule heating effect rupture these conductive filaments and drive the device back to HRS. </w:t>
      </w:r>
      <w:r w:rsidR="00EF0C2D" w:rsidRPr="0063152F">
        <w:rPr>
          <w:rFonts w:ascii="Times New Roman" w:hAnsi="Times New Roman" w:cs="Times New Roman"/>
          <w:sz w:val="24"/>
          <w:szCs w:val="24"/>
        </w:rPr>
        <w:t>C</w:t>
      </w:r>
      <w:r w:rsidR="00EB5995" w:rsidRPr="0063152F">
        <w:rPr>
          <w:rFonts w:ascii="Times New Roman" w:hAnsi="Times New Roman" w:cs="Times New Roman"/>
          <w:sz w:val="24"/>
          <w:szCs w:val="24"/>
        </w:rPr>
        <w:t xml:space="preserve">arbon-rich filaments and their dissolution </w:t>
      </w:r>
      <w:r w:rsidR="00EF0C2D" w:rsidRPr="0063152F">
        <w:rPr>
          <w:rFonts w:ascii="Times New Roman" w:hAnsi="Times New Roman" w:cs="Times New Roman"/>
          <w:sz w:val="24"/>
          <w:szCs w:val="24"/>
        </w:rPr>
        <w:t xml:space="preserve">were directly viewed </w:t>
      </w:r>
      <w:r w:rsidR="00EB5995" w:rsidRPr="0063152F">
        <w:rPr>
          <w:rFonts w:ascii="Times New Roman" w:hAnsi="Times New Roman" w:cs="Times New Roman"/>
          <w:sz w:val="24"/>
          <w:szCs w:val="24"/>
        </w:rPr>
        <w:t>with a cross-sectional transmission electron microscope (TEM) in a Cu/pEGDMA/ITO device</w:t>
      </w:r>
      <w:r w:rsidR="003A4505" w:rsidRPr="0063152F">
        <w:rPr>
          <w:rFonts w:ascii="Times New Roman" w:hAnsi="Times New Roman" w:cs="Times New Roman"/>
          <w:sz w:val="24"/>
          <w:szCs w:val="24"/>
        </w:rPr>
        <w:t xml:space="preserve"> </w:t>
      </w:r>
      <w:r w:rsidR="003A4505"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&lt;EndNote&gt;&lt;Cite&gt;&lt;Author&gt;Lee&lt;/Author&gt;&lt;Year&gt;2015&lt;/Year&gt;&lt;RecNum&gt;969&lt;/RecNum&gt;&lt;DisplayText&gt;[113]&lt;/DisplayText&gt;&lt;record&gt;&lt;rec-number&gt;969&lt;/rec-number&gt;&lt;foreign-keys&gt;&lt;key app="EN" db-id="2zrp5srxafwrepe2rs7p9ft7ets5wdfdfstd" timestamp="1622563031" guid="598e3208-210a-4219-87b1-82effe66cc32"&gt;969&lt;/key&gt;&lt;/foreign-keys&gt;&lt;ref-type name="Journal Article"&gt;17&lt;/ref-type&gt;&lt;contributors&gt;&lt;authors&gt;&lt;author&gt;Lee, Byung-Hyun&lt;/author&gt;&lt;author&gt;Bae, Hagyoul&lt;/author&gt;&lt;author&gt;Seong, Hyejeong&lt;/author&gt;&lt;author&gt;Lee, Dong-Il&lt;/author&gt;&lt;author&gt;Park, Hongkeun&lt;/author&gt;&lt;author&gt;Choi, Young Joo&lt;/author&gt;&lt;author&gt;Im, Sung-Gap&lt;/author&gt;&lt;author&gt;Kim, Sang Ouk&lt;/author&gt;&lt;author&gt;Choi, Yang-Kyu&lt;/author&gt;&lt;/authors&gt;&lt;/contributors&gt;&lt;titles&gt;&lt;title&gt;Direct Observation of a Carbon Filament in Water-Resistant Organic Memory&lt;/title&gt;&lt;secondary-title&gt;ACS Nano&lt;/secondary-title&gt;&lt;/titles&gt;&lt;periodical&gt;&lt;full-title&gt;ACS Nano&lt;/full-title&gt;&lt;/periodical&gt;&lt;pages&gt;7306-7313&lt;/pages&gt;&lt;volume&gt;9&lt;/volume&gt;&lt;number&gt;7&lt;/number&gt;&lt;dates&gt;&lt;year&gt;2015&lt;/year&gt;&lt;pub-dates&gt;&lt;date&gt;2015/07/28&lt;/date&gt;&lt;/pub-dates&gt;&lt;/dates&gt;&lt;publisher&gt;American Chemical Society&lt;/publisher&gt;&lt;isbn&gt;1936-0851&lt;/isbn&gt;&lt;urls&gt;&lt;related-urls&gt;&lt;url&gt;https://doi.org/10.1021/acsnano.5b02199&lt;/url&gt;&lt;/related-urls&gt;&lt;/urls&gt;&lt;electronic-resource-num&gt;10.1021/acsnano.5b02199&lt;/electronic-resource-num&gt;&lt;/record&gt;&lt;/Cite&gt;&lt;/EndNote&gt;</w:instrText>
      </w:r>
      <w:r w:rsidR="003A4505"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[113]</w:t>
      </w:r>
      <w:r w:rsidR="003A4505" w:rsidRPr="00855708">
        <w:rPr>
          <w:rFonts w:ascii="Times New Roman" w:hAnsi="Times New Roman" w:cs="Times New Roman"/>
          <w:sz w:val="24"/>
          <w:szCs w:val="24"/>
        </w:rPr>
        <w:fldChar w:fldCharType="end"/>
      </w:r>
      <w:r w:rsidR="00EB5995" w:rsidRPr="0063152F">
        <w:rPr>
          <w:rFonts w:ascii="Times New Roman" w:hAnsi="Times New Roman" w:cs="Times New Roman"/>
          <w:sz w:val="24"/>
          <w:szCs w:val="24"/>
        </w:rPr>
        <w:t>. The thermochemical reaction is significantly independent of the polymer molecular structure therefore tuning it for varied purpose is difficult. In addition, the</w:t>
      </w:r>
      <w:r w:rsidRPr="0063152F">
        <w:rPr>
          <w:rFonts w:ascii="Times New Roman" w:hAnsi="Times New Roman" w:cs="Times New Roman"/>
          <w:sz w:val="24"/>
          <w:szCs w:val="24"/>
        </w:rPr>
        <w:t xml:space="preserve"> pyrolysis procedure also creates polymeric inter layer voids.</w:t>
      </w:r>
    </w:p>
    <w:p w14:paraId="27D99B43" w14:textId="30836E41" w:rsidR="00737E97" w:rsidRPr="0063152F" w:rsidRDefault="00F272EA"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Conduction of charge through filaments formed by ion migration also contribute towards memristive switching devices. Under the influence of an electric field across the insulative matrix, m</w:t>
      </w:r>
      <w:r w:rsidR="00355810" w:rsidRPr="0063152F">
        <w:rPr>
          <w:rFonts w:ascii="Times New Roman" w:hAnsi="Times New Roman" w:cs="Times New Roman"/>
          <w:sz w:val="24"/>
          <w:szCs w:val="24"/>
        </w:rPr>
        <w:t>obile ions</w:t>
      </w:r>
      <w:r w:rsidRPr="0063152F">
        <w:rPr>
          <w:rFonts w:ascii="Times New Roman" w:hAnsi="Times New Roman" w:cs="Times New Roman"/>
          <w:sz w:val="24"/>
          <w:szCs w:val="24"/>
        </w:rPr>
        <w:t xml:space="preserve"> </w:t>
      </w:r>
      <w:r w:rsidR="00355810" w:rsidRPr="0063152F">
        <w:rPr>
          <w:rFonts w:ascii="Times New Roman" w:hAnsi="Times New Roman" w:cs="Times New Roman"/>
          <w:sz w:val="24"/>
          <w:szCs w:val="24"/>
        </w:rPr>
        <w:t xml:space="preserve">can migrate </w:t>
      </w:r>
      <w:r w:rsidRPr="0063152F">
        <w:rPr>
          <w:rFonts w:ascii="Times New Roman" w:hAnsi="Times New Roman" w:cs="Times New Roman"/>
          <w:sz w:val="24"/>
          <w:szCs w:val="24"/>
        </w:rPr>
        <w:t>from the adjacent electrodes (oxidation of electrodes) or within the matrix through</w:t>
      </w:r>
      <w:r w:rsidR="00355810" w:rsidRPr="0063152F">
        <w:rPr>
          <w:rFonts w:ascii="Times New Roman" w:hAnsi="Times New Roman" w:cs="Times New Roman"/>
          <w:sz w:val="24"/>
          <w:szCs w:val="24"/>
        </w:rPr>
        <w:t xml:space="preserve"> the </w:t>
      </w:r>
      <w:r w:rsidR="00EF0C2D" w:rsidRPr="0063152F">
        <w:rPr>
          <w:rFonts w:ascii="Times New Roman" w:hAnsi="Times New Roman" w:cs="Times New Roman"/>
          <w:sz w:val="24"/>
          <w:szCs w:val="24"/>
        </w:rPr>
        <w:t xml:space="preserve">RS </w:t>
      </w:r>
      <w:r w:rsidR="00355810" w:rsidRPr="0063152F">
        <w:rPr>
          <w:rFonts w:ascii="Times New Roman" w:hAnsi="Times New Roman" w:cs="Times New Roman"/>
          <w:sz w:val="24"/>
          <w:szCs w:val="24"/>
        </w:rPr>
        <w:t>layer, which are then reduced and aggregate into metal filaments</w:t>
      </w:r>
      <w:r w:rsidR="00FC36F8" w:rsidRPr="0063152F">
        <w:rPr>
          <w:rFonts w:ascii="Times New Roman" w:hAnsi="Times New Roman" w:cs="Times New Roman"/>
          <w:sz w:val="24"/>
          <w:szCs w:val="24"/>
        </w:rPr>
        <w:t xml:space="preserve"> (</w:t>
      </w:r>
      <w:r w:rsidR="00DA705B" w:rsidRPr="0063152F">
        <w:rPr>
          <w:rFonts w:ascii="Times New Roman" w:hAnsi="Times New Roman" w:cs="Times New Roman"/>
          <w:sz w:val="24"/>
          <w:szCs w:val="24"/>
        </w:rPr>
        <w:t xml:space="preserve">typical charge </w:t>
      </w:r>
      <w:r w:rsidR="00DA705B" w:rsidRPr="0063152F">
        <w:rPr>
          <w:rFonts w:ascii="Times New Roman" w:hAnsi="Times New Roman" w:cs="Times New Roman"/>
          <w:sz w:val="24"/>
          <w:szCs w:val="24"/>
        </w:rPr>
        <w:lastRenderedPageBreak/>
        <w:t>carriers are either silver ions or some silver compounds</w:t>
      </w:r>
      <w:r w:rsidR="00FC36F8" w:rsidRPr="0063152F">
        <w:rPr>
          <w:rFonts w:ascii="Times New Roman" w:hAnsi="Times New Roman" w:cs="Times New Roman"/>
          <w:sz w:val="24"/>
          <w:szCs w:val="24"/>
        </w:rPr>
        <w:t>)</w:t>
      </w:r>
      <w:r w:rsidR="00355810" w:rsidRPr="0063152F">
        <w:rPr>
          <w:rFonts w:ascii="Times New Roman" w:hAnsi="Times New Roman" w:cs="Times New Roman"/>
          <w:sz w:val="24"/>
          <w:szCs w:val="24"/>
        </w:rPr>
        <w:t xml:space="preserve"> </w:t>
      </w:r>
      <w:r w:rsidR="003A4505" w:rsidRPr="00855708">
        <w:rPr>
          <w:rFonts w:ascii="Times New Roman" w:hAnsi="Times New Roman" w:cs="Times New Roman"/>
          <w:sz w:val="24"/>
          <w:szCs w:val="24"/>
        </w:rPr>
        <w:fldChar w:fldCharType="begin">
          <w:fldData xml:space="preserve">PEVuZE5vdGU+PENpdGU+PEF1dGhvcj5MZWU8L0F1dGhvcj48WWVhcj4yMDE1PC9ZZWFyPjxSZWNO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PEVuZE5vdGU+PENpdGU+PEF1dGhvcj5MZWU8L0F1dGhvcj48WWVhcj4yMDE1PC9ZZWFyPjxSZWNO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3A4505" w:rsidRPr="00855708">
        <w:rPr>
          <w:rFonts w:ascii="Times New Roman" w:hAnsi="Times New Roman" w:cs="Times New Roman"/>
          <w:sz w:val="24"/>
          <w:szCs w:val="24"/>
        </w:rPr>
      </w:r>
      <w:r w:rsidR="003A4505"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[113, 114]</w:t>
      </w:r>
      <w:r w:rsidR="003A4505" w:rsidRPr="00855708">
        <w:rPr>
          <w:rFonts w:ascii="Times New Roman" w:hAnsi="Times New Roman" w:cs="Times New Roman"/>
          <w:sz w:val="24"/>
          <w:szCs w:val="24"/>
        </w:rPr>
        <w:fldChar w:fldCharType="end"/>
      </w:r>
      <w:r w:rsidR="00355810" w:rsidRPr="0063152F">
        <w:rPr>
          <w:rFonts w:ascii="Times New Roman" w:hAnsi="Times New Roman" w:cs="Times New Roman"/>
          <w:sz w:val="24"/>
          <w:szCs w:val="24"/>
        </w:rPr>
        <w:t>.</w:t>
      </w:r>
      <w:r w:rsidR="003A4505" w:rsidRPr="0063152F">
        <w:rPr>
          <w:rFonts w:ascii="Times New Roman" w:hAnsi="Times New Roman" w:cs="Times New Roman"/>
          <w:sz w:val="24"/>
          <w:szCs w:val="24"/>
        </w:rPr>
        <w:t xml:space="preserve"> </w:t>
      </w:r>
      <w:r w:rsidR="00EF0C2D" w:rsidRPr="0063152F">
        <w:rPr>
          <w:rFonts w:ascii="Times New Roman" w:hAnsi="Times New Roman" w:cs="Times New Roman"/>
          <w:sz w:val="24"/>
          <w:szCs w:val="24"/>
        </w:rPr>
        <w:t>Metal filaments grow and</w:t>
      </w:r>
      <w:r w:rsidR="00355810" w:rsidRPr="0063152F">
        <w:rPr>
          <w:rFonts w:ascii="Times New Roman" w:hAnsi="Times New Roman" w:cs="Times New Roman"/>
          <w:sz w:val="24"/>
          <w:szCs w:val="24"/>
        </w:rPr>
        <w:t xml:space="preserve"> </w:t>
      </w:r>
      <w:r w:rsidR="00EF0C2D" w:rsidRPr="0063152F">
        <w:rPr>
          <w:rFonts w:ascii="Times New Roman" w:hAnsi="Times New Roman" w:cs="Times New Roman"/>
          <w:sz w:val="24"/>
          <w:szCs w:val="24"/>
        </w:rPr>
        <w:t xml:space="preserve">eventually </w:t>
      </w:r>
      <w:r w:rsidR="00355810" w:rsidRPr="0063152F">
        <w:rPr>
          <w:rFonts w:ascii="Times New Roman" w:hAnsi="Times New Roman" w:cs="Times New Roman"/>
          <w:sz w:val="24"/>
          <w:szCs w:val="24"/>
        </w:rPr>
        <w:t xml:space="preserve">connect the anode and cathode, </w:t>
      </w:r>
      <w:r w:rsidR="00FC36F8" w:rsidRPr="0063152F">
        <w:rPr>
          <w:rFonts w:ascii="Times New Roman" w:hAnsi="Times New Roman" w:cs="Times New Roman"/>
          <w:sz w:val="24"/>
          <w:szCs w:val="24"/>
        </w:rPr>
        <w:t>creating</w:t>
      </w:r>
      <w:r w:rsidR="00355810" w:rsidRPr="0063152F">
        <w:rPr>
          <w:rFonts w:ascii="Times New Roman" w:hAnsi="Times New Roman" w:cs="Times New Roman"/>
          <w:sz w:val="24"/>
          <w:szCs w:val="24"/>
        </w:rPr>
        <w:t xml:space="preserve"> a highly conductive pathway inside the insulator and switching the device to LRS. </w:t>
      </w:r>
      <w:r w:rsidR="00EF0C2D" w:rsidRPr="0063152F">
        <w:rPr>
          <w:rFonts w:ascii="Times New Roman" w:hAnsi="Times New Roman" w:cs="Times New Roman"/>
          <w:sz w:val="24"/>
          <w:szCs w:val="24"/>
        </w:rPr>
        <w:t>With polarity reversal</w:t>
      </w:r>
      <w:r w:rsidR="00355810" w:rsidRPr="0063152F">
        <w:rPr>
          <w:rFonts w:ascii="Times New Roman" w:hAnsi="Times New Roman" w:cs="Times New Roman"/>
          <w:sz w:val="24"/>
          <w:szCs w:val="24"/>
        </w:rPr>
        <w:t xml:space="preserve">, the conductive filaments </w:t>
      </w:r>
      <w:r w:rsidR="00FC36F8" w:rsidRPr="0063152F">
        <w:rPr>
          <w:rFonts w:ascii="Times New Roman" w:hAnsi="Times New Roman" w:cs="Times New Roman"/>
          <w:sz w:val="24"/>
          <w:szCs w:val="24"/>
        </w:rPr>
        <w:t>get</w:t>
      </w:r>
      <w:r w:rsidR="00355810" w:rsidRPr="0063152F">
        <w:rPr>
          <w:rFonts w:ascii="Times New Roman" w:hAnsi="Times New Roman" w:cs="Times New Roman"/>
          <w:sz w:val="24"/>
          <w:szCs w:val="24"/>
        </w:rPr>
        <w:t xml:space="preserve"> </w:t>
      </w:r>
      <w:r w:rsidR="00FC36F8" w:rsidRPr="0063152F">
        <w:rPr>
          <w:rFonts w:ascii="Times New Roman" w:hAnsi="Times New Roman" w:cs="Times New Roman"/>
          <w:sz w:val="24"/>
          <w:szCs w:val="24"/>
        </w:rPr>
        <w:t>dissolved</w:t>
      </w:r>
      <w:r w:rsidR="00355810" w:rsidRPr="0063152F">
        <w:rPr>
          <w:rFonts w:ascii="Times New Roman" w:hAnsi="Times New Roman" w:cs="Times New Roman"/>
          <w:sz w:val="24"/>
          <w:szCs w:val="24"/>
        </w:rPr>
        <w:t xml:space="preserve"> via electrochemical oxidization and turn the device back to HRS.</w:t>
      </w:r>
      <w:r w:rsidR="001F0A0C" w:rsidRPr="0063152F">
        <w:rPr>
          <w:rFonts w:ascii="Times New Roman" w:hAnsi="Times New Roman" w:cs="Times New Roman"/>
          <w:sz w:val="24"/>
          <w:szCs w:val="24"/>
        </w:rPr>
        <w:t xml:space="preserve"> Also called Electrochemical </w:t>
      </w:r>
      <w:r w:rsidR="00654943" w:rsidRPr="0063152F">
        <w:rPr>
          <w:rFonts w:ascii="Times New Roman" w:hAnsi="Times New Roman" w:cs="Times New Roman"/>
          <w:sz w:val="24"/>
          <w:szCs w:val="24"/>
        </w:rPr>
        <w:t>metallization (ECM) memories, these are often regarded as next generation memory devices having the room to be scaled down to atomic level, with fast read-write times and long-lasting memory</w:t>
      </w:r>
      <w:r w:rsidR="003A4505" w:rsidRPr="00855708">
        <w:rPr>
          <w:rFonts w:ascii="Times New Roman" w:hAnsi="Times New Roman" w:cs="Times New Roman"/>
          <w:sz w:val="24"/>
          <w:szCs w:val="24"/>
        </w:rPr>
        <w:fldChar w:fldCharType="begin">
          <w:fldData xml:space="preserve">PEVuZE5vdGU+PENpdGU+PEF1dGhvcj5XYXNlcjwvQXV0aG9yPjxZZWFyPjIwMDk8L1llYXI+PFJl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PEVuZE5vdGU+PENpdGU+PEF1dGhvcj5XYXNlcjwvQXV0aG9yPjxZZWFyPjIwMDk8L1llYXI+PFJl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3A4505" w:rsidRPr="00855708">
        <w:rPr>
          <w:rFonts w:ascii="Times New Roman" w:hAnsi="Times New Roman" w:cs="Times New Roman"/>
          <w:sz w:val="24"/>
          <w:szCs w:val="24"/>
        </w:rPr>
      </w:r>
      <w:r w:rsidR="003A4505"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[87, 88]</w:t>
      </w:r>
      <w:r w:rsidR="003A4505" w:rsidRPr="00855708">
        <w:rPr>
          <w:rFonts w:ascii="Times New Roman" w:hAnsi="Times New Roman" w:cs="Times New Roman"/>
          <w:sz w:val="24"/>
          <w:szCs w:val="24"/>
        </w:rPr>
        <w:fldChar w:fldCharType="end"/>
      </w:r>
      <w:r w:rsidR="003A4505" w:rsidRPr="0063152F">
        <w:rPr>
          <w:rFonts w:ascii="Times New Roman" w:hAnsi="Times New Roman" w:cs="Times New Roman"/>
          <w:sz w:val="24"/>
          <w:szCs w:val="24"/>
        </w:rPr>
        <w:t xml:space="preserve">. </w:t>
      </w:r>
      <w:r w:rsidR="00654943" w:rsidRPr="0063152F">
        <w:rPr>
          <w:rFonts w:ascii="Times New Roman" w:hAnsi="Times New Roman" w:cs="Times New Roman"/>
          <w:sz w:val="24"/>
          <w:szCs w:val="24"/>
        </w:rPr>
        <w:t>The most commonly used metal for these filaments has been silver (Ag). Works by Rajan et al, displayed that a polymeric (poly vinylidene fluoride</w:t>
      </w:r>
      <w:r w:rsidR="00036CC0" w:rsidRPr="0063152F">
        <w:rPr>
          <w:rFonts w:ascii="Times New Roman" w:hAnsi="Times New Roman" w:cs="Times New Roman"/>
          <w:sz w:val="24"/>
          <w:szCs w:val="24"/>
        </w:rPr>
        <w:t>-hexafluoropropylene--</w:t>
      </w:r>
      <w:r w:rsidR="00654943" w:rsidRPr="0063152F">
        <w:rPr>
          <w:rFonts w:ascii="Times New Roman" w:hAnsi="Times New Roman" w:cs="Times New Roman"/>
          <w:sz w:val="24"/>
          <w:szCs w:val="24"/>
        </w:rPr>
        <w:t xml:space="preserve"> PVDF) thin film doped with silver nano-particles </w:t>
      </w:r>
      <w:r w:rsidR="00B03C9F" w:rsidRPr="0063152F">
        <w:rPr>
          <w:rFonts w:ascii="Times New Roman" w:hAnsi="Times New Roman" w:cs="Times New Roman"/>
          <w:sz w:val="24"/>
          <w:szCs w:val="24"/>
        </w:rPr>
        <w:t xml:space="preserve">(NP) </w:t>
      </w:r>
      <w:r w:rsidR="00654943" w:rsidRPr="0063152F">
        <w:rPr>
          <w:rFonts w:ascii="Times New Roman" w:hAnsi="Times New Roman" w:cs="Times New Roman"/>
          <w:sz w:val="24"/>
          <w:szCs w:val="24"/>
        </w:rPr>
        <w:t>and ionic liquid (dried thin film forms the solid electrolyte) had the ability to exhibit highly tunable and adaptable memory retention (i.e. from volatile to non-volatile) through simple changes to device composition, structure and applied stimulus</w:t>
      </w:r>
      <w:r w:rsidR="001B4096"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&lt;EndNote&gt;&lt;Cite&gt;&lt;Author&gt;Rajan&lt;/Author&gt;&lt;Year&gt;2016&lt;/Year&gt;&lt;RecNum&gt;905&lt;/RecNum&gt;&lt;DisplayText&gt;[30]&lt;/DisplayText&gt;&lt;record&gt;&lt;rec-number&gt;905&lt;/rec-number&gt;&lt;foreign-keys&gt;&lt;key app="EN" db-id="2zrp5srxafwrepe2rs7p9ft7ets5wdfdfstd" timestamp="1622214208" guid="35947b5c-04ef-410d-aeec-8cb5ee7db0a3"&gt;905&lt;/key&gt;&lt;/foreign-keys&gt;&lt;ref-type name="Journal Article"&gt;17&lt;/ref-type&gt;&lt;contributors&gt;&lt;authors&gt;&lt;author&gt;Rajan, Krishna&lt;/author&gt;&lt;author&gt;Chiappone, Annalisa&lt;/author&gt;&lt;author&gt;Perrone, Denis&lt;/author&gt;&lt;author&gt;Bocchini, Sergio&lt;/author&gt;&lt;author&gt;Roppolo, Ignazio&lt;/author&gt;&lt;author&gt;Bejtka, Katarzyna&lt;/author&gt;&lt;author&gt;Castellino, Micaela&lt;/author&gt;&lt;author&gt;Pirri, Candido Fabrizio&lt;/author&gt;&lt;author&gt;Ricciardi, Carlo&lt;/author&gt;&lt;author&gt;Chiolerio, Alessandro&lt;/author&gt;&lt;/authors&gt;&lt;/contributors&gt;&lt;titles&gt;&lt;title&gt;Ionic liquid-enhanced soft resistive switching devices&lt;/title&gt;&lt;secondary-title&gt;RSC Advances&lt;/secondary-title&gt;&lt;/titles&gt;&lt;periodical&gt;&lt;full-title&gt;RSC Advances&lt;/full-title&gt;&lt;/periodical&gt;&lt;pages&gt;94128-94138&lt;/pages&gt;&lt;volume&gt;6&lt;/volume&gt;&lt;number&gt;96&lt;/number&gt;&lt;dates&gt;&lt;year&gt;2016&lt;/year&gt;&lt;/dates&gt;&lt;publisher&gt;The Royal Society of Chemistry&lt;/publisher&gt;&lt;work-type&gt;10.1039/C6RA18668H&lt;/work-type&gt;&lt;urls&gt;&lt;related-urls&gt;&lt;url&gt;http://dx.doi.org/10.1039/C6RA18668H&lt;/url&gt;&lt;/related-urls&gt;&lt;/urls&gt;&lt;electronic-resource-num&gt;10.1039/C6RA18668H&lt;/electronic-resource-num&gt;&lt;/record&gt;&lt;/Cite&gt;&lt;/EndNote&gt;</w:instrText>
      </w:r>
      <w:r w:rsidR="001B4096"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[30]</w:t>
      </w:r>
      <w:r w:rsidR="001B4096" w:rsidRPr="00855708">
        <w:rPr>
          <w:rFonts w:ascii="Times New Roman" w:hAnsi="Times New Roman" w:cs="Times New Roman"/>
          <w:sz w:val="24"/>
          <w:szCs w:val="24"/>
        </w:rPr>
        <w:fldChar w:fldCharType="end"/>
      </w:r>
      <w:r w:rsidR="00654943" w:rsidRPr="0063152F">
        <w:rPr>
          <w:rFonts w:ascii="Times New Roman" w:hAnsi="Times New Roman" w:cs="Times New Roman"/>
          <w:sz w:val="24"/>
          <w:szCs w:val="24"/>
        </w:rPr>
        <w:t>. They demonstrated that the polymer matrix viscosity and crystallinity is reduced, improving the ionic mobility in the matrix and thereby reducing the set voltage range and triggering non-volatile memory to the device, with the addition of room temperature ionic liquid to a polymer and nano-particle matrix</w:t>
      </w:r>
      <w:r w:rsidR="00036CC0" w:rsidRPr="0063152F">
        <w:rPr>
          <w:rFonts w:ascii="Times New Roman" w:hAnsi="Times New Roman" w:cs="Times New Roman"/>
          <w:sz w:val="24"/>
          <w:szCs w:val="24"/>
        </w:rPr>
        <w:t>. The</w:t>
      </w:r>
      <w:r w:rsidR="00B03C9F" w:rsidRPr="0063152F">
        <w:rPr>
          <w:rFonts w:ascii="Times New Roman" w:hAnsi="Times New Roman" w:cs="Times New Roman"/>
          <w:sz w:val="24"/>
          <w:szCs w:val="24"/>
        </w:rPr>
        <w:t xml:space="preserve">y also showed that </w:t>
      </w:r>
      <w:r w:rsidR="00036CC0" w:rsidRPr="0063152F">
        <w:rPr>
          <w:rFonts w:ascii="Times New Roman" w:hAnsi="Times New Roman" w:cs="Times New Roman"/>
          <w:sz w:val="24"/>
          <w:szCs w:val="24"/>
        </w:rPr>
        <w:t xml:space="preserve">the </w:t>
      </w:r>
      <w:r w:rsidR="00B03C9F" w:rsidRPr="0063152F">
        <w:rPr>
          <w:rFonts w:ascii="Times New Roman" w:hAnsi="Times New Roman" w:cs="Times New Roman"/>
          <w:sz w:val="24"/>
          <w:szCs w:val="24"/>
        </w:rPr>
        <w:t>volatility of the device could be manipulated (volatile to non-volatile in this device)</w:t>
      </w:r>
      <w:r w:rsidR="0099127A" w:rsidRPr="0063152F">
        <w:rPr>
          <w:rFonts w:ascii="Times New Roman" w:hAnsi="Times New Roman" w:cs="Times New Roman"/>
          <w:sz w:val="24"/>
          <w:szCs w:val="24"/>
        </w:rPr>
        <w:t xml:space="preserve"> by enforcing a compliance current</w:t>
      </w:r>
      <w:r w:rsidR="00036CC0" w:rsidRPr="0063152F">
        <w:rPr>
          <w:rFonts w:ascii="Times New Roman" w:hAnsi="Times New Roman" w:cs="Times New Roman"/>
          <w:sz w:val="24"/>
          <w:szCs w:val="24"/>
        </w:rPr>
        <w:t xml:space="preserve">, which </w:t>
      </w:r>
      <w:r w:rsidR="003A6D0C" w:rsidRPr="0063152F">
        <w:rPr>
          <w:rFonts w:ascii="Times New Roman" w:hAnsi="Times New Roman" w:cs="Times New Roman"/>
          <w:sz w:val="24"/>
          <w:szCs w:val="24"/>
        </w:rPr>
        <w:t>stabilizes</w:t>
      </w:r>
      <w:r w:rsidR="00036CC0" w:rsidRPr="0063152F">
        <w:rPr>
          <w:rFonts w:ascii="Times New Roman" w:hAnsi="Times New Roman" w:cs="Times New Roman"/>
          <w:sz w:val="24"/>
          <w:szCs w:val="24"/>
        </w:rPr>
        <w:t xml:space="preserve"> the formed </w:t>
      </w:r>
      <w:r w:rsidR="00B03C9F" w:rsidRPr="0063152F">
        <w:rPr>
          <w:rFonts w:ascii="Times New Roman" w:hAnsi="Times New Roman" w:cs="Times New Roman"/>
          <w:sz w:val="24"/>
          <w:szCs w:val="24"/>
        </w:rPr>
        <w:t>fi</w:t>
      </w:r>
      <w:r w:rsidR="00036CC0" w:rsidRPr="0063152F">
        <w:rPr>
          <w:rFonts w:ascii="Times New Roman" w:hAnsi="Times New Roman" w:cs="Times New Roman"/>
          <w:sz w:val="24"/>
          <w:szCs w:val="24"/>
        </w:rPr>
        <w:t xml:space="preserve">lament. </w:t>
      </w:r>
    </w:p>
    <w:p w14:paraId="77E3C968" w14:textId="1BAE31A8" w:rsidR="003A6D0C" w:rsidRPr="0063152F" w:rsidRDefault="007116EA"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 Diffusion-Limited-Aggregation growth model comes closest in describing evolution of the filaments. The</w:t>
      </w:r>
      <w:r w:rsidR="00DA705B" w:rsidRPr="0063152F">
        <w:rPr>
          <w:rFonts w:ascii="Times New Roman" w:hAnsi="Times New Roman" w:cs="Times New Roman"/>
          <w:sz w:val="24"/>
          <w:szCs w:val="24"/>
        </w:rPr>
        <w:t xml:space="preserve"> observed features of these filament based memristive devices</w:t>
      </w:r>
      <w:r w:rsidRPr="0063152F">
        <w:rPr>
          <w:rFonts w:ascii="Times New Roman" w:hAnsi="Times New Roman" w:cs="Times New Roman"/>
          <w:sz w:val="24"/>
          <w:szCs w:val="24"/>
        </w:rPr>
        <w:t xml:space="preserve"> are the collective behavior of memristive networks</w:t>
      </w:r>
      <w:r w:rsidR="00DA705B" w:rsidRPr="0063152F">
        <w:rPr>
          <w:rFonts w:ascii="Times New Roman" w:hAnsi="Times New Roman" w:cs="Times New Roman"/>
          <w:sz w:val="24"/>
          <w:szCs w:val="24"/>
        </w:rPr>
        <w:t xml:space="preserve"> (multiple filaments)</w:t>
      </w:r>
      <w:r w:rsidRPr="0063152F">
        <w:rPr>
          <w:rFonts w:ascii="Times New Roman" w:hAnsi="Times New Roman" w:cs="Times New Roman"/>
          <w:sz w:val="24"/>
          <w:szCs w:val="24"/>
        </w:rPr>
        <w:t xml:space="preserve"> or Atomic Switch Networks, whose collective dynamics</w:t>
      </w:r>
      <w:r w:rsidR="00A12EAA" w:rsidRPr="0063152F">
        <w:rPr>
          <w:rFonts w:ascii="Times New Roman" w:hAnsi="Times New Roman" w:cs="Times New Roman"/>
          <w:sz w:val="24"/>
          <w:szCs w:val="24"/>
        </w:rPr>
        <w:t xml:space="preserve"> (intrinsic nonlinearity </w:t>
      </w:r>
      <w:r w:rsidR="00150AC3"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&lt;EndNote&gt;&lt;Cite&gt;&lt;Author&gt;Avizienis&lt;/Author&gt;&lt;Year&gt;2012&lt;/Year&gt;&lt;RecNum&gt;973&lt;/RecNum&gt;&lt;DisplayText&gt;[115]&lt;/DisplayText&gt;&lt;record&gt;&lt;rec-number&gt;973&lt;/rec-number&gt;&lt;foreign-keys&gt;&lt;key app="EN" db-id="2zrp5srxafwrepe2rs7p9ft7ets5wdfdfstd" timestamp="1622564776" guid="27b8055c-13b6-4e45-a0e6-2c31a9dfd2c1"&gt;973&lt;/key&gt;&lt;/foreign-keys&gt;&lt;ref-type name="Journal Article"&gt;17&lt;/ref-type&gt;&lt;contributors&gt;&lt;authors&gt;&lt;author&gt;Avizienis, Audrius V.&lt;/author&gt;&lt;author&gt;Sillin, Henry O.&lt;/author&gt;&lt;author&gt;Martin-Olmos, Cristina&lt;/author&gt;&lt;author&gt;Shieh, Hsien Hang&lt;/author&gt;&lt;author&gt;Aono, Masakazu&lt;/author&gt;&lt;author&gt;Stieg, Adam Z.&lt;/author&gt;&lt;author&gt;Gimzewski, James K.&lt;/author&gt;&lt;/authors&gt;&lt;/contributors&gt;&lt;titles&gt;&lt;title&gt;Neuromorphic Atomic Switch Networks&lt;/title&gt;&lt;secondary-title&gt;PLOS ONE&lt;/secondary-title&gt;&lt;/titles&gt;&lt;periodical&gt;&lt;full-title&gt;PLOS ONE&lt;/full-title&gt;&lt;/periodical&gt;&lt;pages&gt;e42772&lt;/pages&gt;&lt;volume&gt;7&lt;/volume&gt;&lt;number&gt;8&lt;/number&gt;&lt;dates&gt;&lt;year&gt;2012&lt;/year&gt;&lt;/dates&gt;&lt;publisher&gt;Public Library of Science&lt;/publisher&gt;&lt;urls&gt;&lt;related-urls&gt;&lt;url&gt;https://doi.org/10.1371/journal.pone.0042772&lt;/url&gt;&lt;/related-urls&gt;&lt;/urls&gt;&lt;electronic-resource-num&gt;10.1371/journal.pone.0042772&lt;/electronic-resource-num&gt;&lt;/record&gt;&lt;/Cite&gt;&lt;/EndNote&gt;</w:instrText>
      </w:r>
      <w:r w:rsidR="00150AC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[115]</w:t>
      </w:r>
      <w:r w:rsidR="00150AC3" w:rsidRPr="00855708">
        <w:rPr>
          <w:rFonts w:ascii="Times New Roman" w:hAnsi="Times New Roman" w:cs="Times New Roman"/>
          <w:sz w:val="24"/>
          <w:szCs w:val="24"/>
        </w:rPr>
        <w:fldChar w:fldCharType="end"/>
      </w:r>
      <w:r w:rsidR="00A12EAA" w:rsidRPr="0063152F">
        <w:rPr>
          <w:rFonts w:ascii="Times New Roman" w:hAnsi="Times New Roman" w:cs="Times New Roman"/>
          <w:sz w:val="24"/>
          <w:szCs w:val="24"/>
        </w:rPr>
        <w:t>)</w:t>
      </w:r>
      <w:r w:rsidRPr="0063152F">
        <w:rPr>
          <w:rFonts w:ascii="Times New Roman" w:hAnsi="Times New Roman" w:cs="Times New Roman"/>
          <w:sz w:val="24"/>
          <w:szCs w:val="24"/>
        </w:rPr>
        <w:t xml:space="preserve"> is </w:t>
      </w:r>
      <w:r w:rsidR="00DA705B" w:rsidRPr="0063152F">
        <w:rPr>
          <w:rFonts w:ascii="Times New Roman" w:hAnsi="Times New Roman" w:cs="Times New Roman"/>
          <w:sz w:val="24"/>
          <w:szCs w:val="24"/>
        </w:rPr>
        <w:t>crucial</w:t>
      </w:r>
      <w:r w:rsidRPr="0063152F">
        <w:rPr>
          <w:rFonts w:ascii="Times New Roman" w:hAnsi="Times New Roman" w:cs="Times New Roman"/>
          <w:sz w:val="24"/>
          <w:szCs w:val="24"/>
        </w:rPr>
        <w:t xml:space="preserve"> for </w:t>
      </w:r>
      <w:r w:rsidR="00DA705B" w:rsidRPr="0063152F">
        <w:rPr>
          <w:rFonts w:ascii="Times New Roman" w:hAnsi="Times New Roman" w:cs="Times New Roman"/>
          <w:sz w:val="24"/>
          <w:szCs w:val="24"/>
        </w:rPr>
        <w:t xml:space="preserve">resulting </w:t>
      </w:r>
      <w:r w:rsidRPr="0063152F">
        <w:rPr>
          <w:rFonts w:ascii="Times New Roman" w:hAnsi="Times New Roman" w:cs="Times New Roman"/>
          <w:sz w:val="24"/>
          <w:szCs w:val="24"/>
        </w:rPr>
        <w:t xml:space="preserve">of seemingly critical states </w:t>
      </w:r>
      <w:r w:rsidR="00150AC3"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&lt;EndNote&gt;&lt;Cite&gt;&lt;Author&gt;Scharnhorst&lt;/Author&gt;&lt;Year&gt;2018&lt;/Year&gt;&lt;RecNum&gt;972&lt;/RecNum&gt;&lt;DisplayText&gt;[116]&lt;/DisplayText&gt;&lt;record&gt;&lt;rec-number&gt;972&lt;/rec-number&gt;&lt;foreign-keys&gt;&lt;key app="EN" db-id="2zrp5srxafwrepe2rs7p9ft7ets5wdfdfstd" timestamp="1622564619" guid="28333806-dff9-49e4-889f-986fcae81a60"&gt;972&lt;/key&gt;&lt;/foreign-keys&gt;&lt;ref-type name="Journal Article"&gt;17&lt;/ref-type&gt;&lt;contributors&gt;&lt;authors&gt;&lt;author&gt;Scharnhorst, Kelsey S.&lt;/author&gt;&lt;author&gt;Carbajal, Juan P.&lt;/author&gt;&lt;author&gt;Aguilera, Renato C.&lt;/author&gt;&lt;author&gt;Sandouk, Eric J.&lt;/author&gt;&lt;author&gt;Aono, Masakazu&lt;/author&gt;&lt;author&gt;Stieg, Adam Z.&lt;/author&gt;&lt;author&gt;Gimzewski, James K.&lt;/author&gt;&lt;/authors&gt;&lt;/contributors&gt;&lt;titles&gt;&lt;title&gt;Atomic switch networks as complex adaptive systems&lt;/title&gt;&lt;secondary-title&gt;Japanese Journal of Applied Physics&lt;/secondary-title&gt;&lt;/titles&gt;&lt;periodical&gt;&lt;full-title&gt;Japanese Journal of Applied Physics&lt;/full-title&gt;&lt;/periodical&gt;&lt;pages&gt;03ED02&lt;/pages&gt;&lt;volume&gt;57&lt;/volume&gt;&lt;number&gt;3S2&lt;/number&gt;&lt;dates&gt;&lt;year&gt;2018&lt;/year&gt;&lt;pub-dates&gt;&lt;date&gt;2018/02/20&lt;/date&gt;&lt;/pub-dates&gt;&lt;/dates&gt;&lt;publisher&gt;IOP Publishing&lt;/publisher&gt;&lt;isbn&gt;0021-4922&amp;#xD;1347-4065&lt;/isbn&gt;&lt;urls&gt;&lt;related-urls&gt;&lt;url&gt;http://dx.doi.org/10.7567/JJAP.57.03ED02&lt;/url&gt;&lt;/related-urls&gt;&lt;/urls&gt;&lt;electronic-resource-num&gt;10.7567/jjap.57.03ed02&lt;/electronic-resource-num&gt;&lt;/record&gt;&lt;/Cite&gt;&lt;/EndNote&gt;</w:instrText>
      </w:r>
      <w:r w:rsidR="00150AC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[116]</w:t>
      </w:r>
      <w:r w:rsidR="00150AC3"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AE197F" w:rsidRPr="0063152F">
        <w:rPr>
          <w:rFonts w:ascii="Times New Roman" w:hAnsi="Times New Roman" w:cs="Times New Roman"/>
          <w:sz w:val="24"/>
          <w:szCs w:val="24"/>
        </w:rPr>
        <w:t>While</w:t>
      </w:r>
      <w:r w:rsidRPr="0063152F">
        <w:rPr>
          <w:rFonts w:ascii="Times New Roman" w:hAnsi="Times New Roman" w:cs="Times New Roman"/>
          <w:sz w:val="24"/>
          <w:szCs w:val="24"/>
        </w:rPr>
        <w:t xml:space="preserve"> the dynamic</w:t>
      </w:r>
      <w:r w:rsidR="00A12EAA" w:rsidRPr="0063152F">
        <w:rPr>
          <w:rFonts w:ascii="Times New Roman" w:hAnsi="Times New Roman" w:cs="Times New Roman"/>
          <w:sz w:val="24"/>
          <w:szCs w:val="24"/>
        </w:rPr>
        <w:t>s</w:t>
      </w:r>
      <w:r w:rsidRPr="0063152F">
        <w:rPr>
          <w:rFonts w:ascii="Times New Roman" w:hAnsi="Times New Roman" w:cs="Times New Roman"/>
          <w:sz w:val="24"/>
          <w:szCs w:val="24"/>
        </w:rPr>
        <w:t xml:space="preserve"> of a single filament is </w:t>
      </w:r>
      <w:r w:rsidR="00A12EAA" w:rsidRPr="0063152F">
        <w:rPr>
          <w:rFonts w:ascii="Times New Roman" w:hAnsi="Times New Roman" w:cs="Times New Roman"/>
          <w:sz w:val="24"/>
          <w:szCs w:val="24"/>
        </w:rPr>
        <w:t>fundamental to understand the working of the device</w:t>
      </w:r>
      <w:r w:rsidRPr="0063152F">
        <w:rPr>
          <w:rFonts w:ascii="Times New Roman" w:hAnsi="Times New Roman" w:cs="Times New Roman"/>
          <w:sz w:val="24"/>
          <w:szCs w:val="24"/>
        </w:rPr>
        <w:t xml:space="preserve">, the system exhibits collective power spectrum </w:t>
      </w:r>
      <w:r w:rsidR="00A12EAA" w:rsidRPr="0063152F">
        <w:rPr>
          <w:rFonts w:ascii="Times New Roman" w:hAnsi="Times New Roman" w:cs="Times New Roman"/>
          <w:sz w:val="24"/>
          <w:szCs w:val="24"/>
        </w:rPr>
        <w:t>of a higher order (</w:t>
      </w:r>
      <w:r w:rsidRPr="0063152F">
        <w:rPr>
          <w:rFonts w:ascii="Times New Roman" w:hAnsi="Times New Roman" w:cs="Times New Roman"/>
          <w:sz w:val="24"/>
          <w:szCs w:val="24"/>
        </w:rPr>
        <w:t>an exponent close to 2</w:t>
      </w:r>
      <w:r w:rsidR="00A12EAA" w:rsidRPr="0063152F">
        <w:rPr>
          <w:rFonts w:ascii="Times New Roman" w:hAnsi="Times New Roman" w:cs="Times New Roman"/>
          <w:sz w:val="24"/>
          <w:szCs w:val="24"/>
        </w:rPr>
        <w:t>)</w:t>
      </w:r>
      <w:r w:rsidRPr="0063152F">
        <w:rPr>
          <w:rFonts w:ascii="Times New Roman" w:hAnsi="Times New Roman" w:cs="Times New Roman"/>
          <w:sz w:val="24"/>
          <w:szCs w:val="24"/>
        </w:rPr>
        <w:t xml:space="preserve">. </w:t>
      </w:r>
      <w:r w:rsidR="00A12EAA" w:rsidRPr="0063152F">
        <w:rPr>
          <w:rFonts w:ascii="Times New Roman" w:hAnsi="Times New Roman" w:cs="Times New Roman"/>
          <w:sz w:val="24"/>
          <w:szCs w:val="24"/>
        </w:rPr>
        <w:t>T</w:t>
      </w:r>
      <w:r w:rsidRPr="0063152F">
        <w:rPr>
          <w:rFonts w:ascii="Times New Roman" w:hAnsi="Times New Roman" w:cs="Times New Roman"/>
          <w:sz w:val="24"/>
          <w:szCs w:val="24"/>
        </w:rPr>
        <w:t xml:space="preserve">his exponent can be explained via the superposition of wide range of relaxation timescales for each memristor </w:t>
      </w:r>
      <w:r w:rsidR="00150AC3"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&lt;EndNote&gt;&lt;Cite&gt;&lt;Author&gt;Caravelli&lt;/Author&gt;&lt;Year&gt;2017&lt;/Year&gt;&lt;RecNum&gt;974&lt;/RecNum&gt;&lt;DisplayText&gt;[117]&lt;/DisplayText&gt;&lt;record&gt;&lt;rec-number&gt;974&lt;/rec-number&gt;&lt;foreign-keys&gt;&lt;key app="EN" db-id="2zrp5srxafwrepe2rs7p9ft7ets5wdfdfstd" timestamp="1622564872" guid="7455e9da-be26-48ce-8bbc-719af6a32e30"&gt;974&lt;/key&gt;&lt;/foreign-keys&gt;&lt;ref-type name="Journal Article"&gt;17&lt;/ref-type&gt;&lt;contributors&gt;&lt;authors&gt;&lt;author&gt;Caravelli, F.&lt;/author&gt;&lt;author&gt;Traversa, F. L.&lt;/author&gt;&lt;author&gt;Di Ventra, M.&lt;/author&gt;&lt;/authors&gt;&lt;/contributors&gt;&lt;auth-address&gt;Invenia Labs, 27 Parkside Place, Parkside, Cambridge CB1 1HQ, United Kingdom.&amp;#xD;London Institute for Mathematical Sciences, 35a South Street, London W1K 2XF, United Kingdom.&amp;#xD;Department of Physics, University of California, San Diego, La Jolla, California 92093, USA.&lt;/auth-address&gt;&lt;titles&gt;&lt;title&gt;Complex dynamics of memristive circuits: Analytical results and universal slow relaxation&lt;/title&gt;&lt;secondary-title&gt;Phys Rev E&lt;/secondary-title&gt;&lt;/titles&gt;&lt;periodical&gt;&lt;full-title&gt;Phys Rev E&lt;/full-title&gt;&lt;/periodical&gt;&lt;pages&gt;022140&lt;/pages&gt;&lt;volume&gt;95&lt;/volume&gt;&lt;number&gt;2-1&lt;/number&gt;&lt;edition&gt;2017/03/17&lt;/edition&gt;&lt;dates&gt;&lt;year&gt;2017&lt;/year&gt;&lt;pub-dates&gt;&lt;date&gt;Feb&lt;/date&gt;&lt;/pub-dates&gt;&lt;/dates&gt;&lt;isbn&gt;2470-0045&lt;/isbn&gt;&lt;accession-num&gt;28297937&lt;/accession-num&gt;&lt;urls&gt;&lt;/urls&gt;&lt;electronic-resource-num&gt;10.1103/PhysRevE.95.022140&lt;/electronic-resource-num&gt;&lt;remote-database-provider&gt;NLM&lt;/remote-database-provider&gt;&lt;language&gt;eng&lt;/language&gt;&lt;/record&gt;&lt;/Cite&gt;&lt;/EndNote&gt;</w:instrText>
      </w:r>
      <w:r w:rsidR="00150AC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[117]</w:t>
      </w:r>
      <w:r w:rsidR="00150AC3" w:rsidRPr="00855708">
        <w:rPr>
          <w:rFonts w:ascii="Times New Roman" w:hAnsi="Times New Roman" w:cs="Times New Roman"/>
          <w:sz w:val="24"/>
          <w:szCs w:val="24"/>
        </w:rPr>
        <w:fldChar w:fldCharType="end"/>
      </w:r>
      <w:r w:rsidR="00A12EAA" w:rsidRPr="0063152F">
        <w:rPr>
          <w:rFonts w:ascii="Times New Roman" w:hAnsi="Times New Roman" w:cs="Times New Roman"/>
          <w:sz w:val="24"/>
          <w:szCs w:val="24"/>
        </w:rPr>
        <w:t>.</w:t>
      </w:r>
      <w:r w:rsidRPr="0063152F">
        <w:rPr>
          <w:rFonts w:ascii="Times New Roman" w:hAnsi="Times New Roman" w:cs="Times New Roman"/>
          <w:sz w:val="24"/>
          <w:szCs w:val="24"/>
        </w:rPr>
        <w:t xml:space="preserve"> </w:t>
      </w:r>
      <w:r w:rsidR="003A6D0C" w:rsidRPr="0063152F">
        <w:rPr>
          <w:rFonts w:ascii="Times New Roman" w:hAnsi="Times New Roman" w:cs="Times New Roman"/>
          <w:sz w:val="24"/>
          <w:szCs w:val="24"/>
        </w:rPr>
        <w:t xml:space="preserve">Native </w:t>
      </w:r>
      <w:r w:rsidR="00355810" w:rsidRPr="0063152F">
        <w:rPr>
          <w:rFonts w:ascii="Times New Roman" w:hAnsi="Times New Roman" w:cs="Times New Roman"/>
          <w:sz w:val="24"/>
          <w:szCs w:val="24"/>
        </w:rPr>
        <w:t>anions such as carboxyl (–COO</w:t>
      </w:r>
      <w:r w:rsidR="00F272EA" w:rsidRPr="0063152F">
        <w:rPr>
          <w:rFonts w:ascii="Times New Roman" w:hAnsi="Times New Roman" w:cs="Times New Roman"/>
          <w:sz w:val="24"/>
          <w:szCs w:val="24"/>
          <w:vertAlign w:val="superscript"/>
        </w:rPr>
        <w:t>-</w:t>
      </w:r>
      <w:r w:rsidR="00355810" w:rsidRPr="0063152F">
        <w:rPr>
          <w:rFonts w:ascii="Times New Roman" w:hAnsi="Times New Roman" w:cs="Times New Roman"/>
          <w:sz w:val="24"/>
          <w:szCs w:val="24"/>
        </w:rPr>
        <w:t>) moieties in graphene oxides</w:t>
      </w:r>
      <w:r w:rsidR="00105181" w:rsidRPr="0063152F">
        <w:rPr>
          <w:rFonts w:ascii="Times New Roman" w:hAnsi="Times New Roman" w:cs="Times New Roman"/>
          <w:sz w:val="24"/>
          <w:szCs w:val="24"/>
        </w:rPr>
        <w:t xml:space="preserve"> </w:t>
      </w:r>
      <w:r w:rsidR="00105181"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&lt;EndNote&gt;&lt;Cite&gt;&lt;Author&gt;Kim&lt;/Author&gt;&lt;Year&gt;2016&lt;/Year&gt;&lt;RecNum&gt;975&lt;/RecNum&gt;&lt;DisplayText&gt;[118]&lt;/DisplayText&gt;&lt;record&gt;&lt;rec-number&gt;975&lt;/rec-number&gt;&lt;foreign-keys&gt;&lt;key app="EN" db-id="2zrp5srxafwrepe2rs7p9ft7ets5wdfdfstd" timestamp="1622565107" guid="32d69245-fffd-4fdd-a92e-739333c216d7"&gt;975&lt;/key&gt;&lt;/foreign-keys&gt;&lt;ref-type name="Journal Article"&gt;17&lt;/ref-type&gt;&lt;contributors&gt;&lt;authors&gt;&lt;author&gt;Kim, Sung Kyu&lt;/author&gt;&lt;author&gt;Kim, Jong Yoon&lt;/author&gt;&lt;author&gt;Jang, Byung Chul&lt;/author&gt;&lt;author&gt;Cho, Mi Sun&lt;/author&gt;&lt;author&gt;Choi, Sung-Yool&lt;/author&gt;&lt;author&gt;Lee, Jeong Yong&lt;/author&gt;&lt;author&gt;Jeong, Hu Young&lt;/author&gt;&lt;/authors&gt;&lt;/contributors&gt;&lt;titles&gt;&lt;title&gt;Conductive Graphitic Channel in Graphene Oxide-Based Memristive Devices&lt;/title&gt;&lt;secondary-title&gt;Advanced Functional Materials&lt;/secondary-title&gt;&lt;/titles&gt;&lt;periodical&gt;&lt;full-title&gt;Advanced Functional Materials&lt;/full-title&gt;&lt;/periodical&gt;&lt;pages&gt;7406-7414&lt;/pages&gt;&lt;volume&gt;26&lt;/volume&gt;&lt;number&gt;41&lt;/number&gt;&lt;dates&gt;&lt;year&gt;2016&lt;/year&gt;&lt;/dates&gt;&lt;isbn&gt;1616-301X&lt;/isbn&gt;&lt;urls&gt;&lt;related-urls&gt;&lt;url&gt;https://onlinelibrary.wiley.com/doi/abs/10.1002/adfm.201602748&lt;/url&gt;&lt;/related-urls&gt;&lt;/urls&gt;&lt;electronic-resource-num&gt;https://doi.org/10.1002/adfm.201602748&lt;/electronic-resource-num&gt;&lt;/record&gt;&lt;/Cite&gt;&lt;/EndNote&gt;</w:instrText>
      </w:r>
      <w:r w:rsidR="00105181"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[118]</w:t>
      </w:r>
      <w:r w:rsidR="00105181" w:rsidRPr="00855708">
        <w:rPr>
          <w:rFonts w:ascii="Times New Roman" w:hAnsi="Times New Roman" w:cs="Times New Roman"/>
          <w:sz w:val="24"/>
          <w:szCs w:val="24"/>
        </w:rPr>
        <w:fldChar w:fldCharType="end"/>
      </w:r>
      <w:r w:rsidR="00355810" w:rsidRPr="0063152F">
        <w:rPr>
          <w:rFonts w:ascii="Times New Roman" w:hAnsi="Times New Roman" w:cs="Times New Roman"/>
          <w:sz w:val="24"/>
          <w:szCs w:val="24"/>
        </w:rPr>
        <w:t xml:space="preserve"> and I</w:t>
      </w:r>
      <w:r w:rsidR="00FC36F8" w:rsidRPr="0063152F">
        <w:rPr>
          <w:rFonts w:ascii="Times New Roman" w:hAnsi="Times New Roman" w:cs="Times New Roman"/>
          <w:sz w:val="24"/>
          <w:szCs w:val="24"/>
          <w:vertAlign w:val="superscript"/>
        </w:rPr>
        <w:t>-</w:t>
      </w:r>
      <w:r w:rsidR="00355810" w:rsidRPr="0063152F">
        <w:rPr>
          <w:rFonts w:ascii="Times New Roman" w:hAnsi="Times New Roman" w:cs="Times New Roman"/>
          <w:sz w:val="24"/>
          <w:szCs w:val="24"/>
        </w:rPr>
        <w:t xml:space="preserve"> in organic–inorganic hybrid perovskites</w:t>
      </w:r>
      <w:r w:rsidR="00105181" w:rsidRPr="0063152F">
        <w:rPr>
          <w:rFonts w:ascii="Times New Roman" w:hAnsi="Times New Roman" w:cs="Times New Roman"/>
          <w:sz w:val="24"/>
          <w:szCs w:val="24"/>
        </w:rPr>
        <w:t xml:space="preserve"> </w:t>
      </w:r>
      <w:r w:rsidR="00105181"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&lt;EndNote&gt;&lt;Cite&gt;&lt;Author&gt;Zhu&lt;/Author&gt;&lt;Year&gt;2017&lt;/Year&gt;&lt;RecNum&gt;976&lt;/RecNum&gt;&lt;DisplayText&gt;[119]&lt;/DisplayText&gt;&lt;record&gt;&lt;rec-number&gt;976&lt;/rec-number&gt;&lt;foreign-keys&gt;&lt;key app="EN" db-id="2zrp5srxafwrepe2rs7p9ft7ets5wdfdfstd" timestamp="1622565186" guid="931a19f0-1d9b-44e6-9401-733bb1f3775d"&gt;976&lt;/key&gt;&lt;/foreign-keys&gt;&lt;ref-type name="Journal Article"&gt;17&lt;/ref-type&gt;&lt;contributors&gt;&lt;authors&gt;&lt;author&gt;Zhu, Xiaojian&lt;/author&gt;&lt;author&gt;Lee, Jihang&lt;/author&gt;&lt;author&gt;Lu, Wei D.&lt;/author&gt;&lt;/authors&gt;&lt;/contributors&gt;&lt;titles&gt;&lt;title&gt;Iodine Vacancy Redistribution in Organic–Inorganic Halide Perovskite Films and Resistive Switching Effects&lt;/title&gt;&lt;secondary-title&gt;Advanced Materials&lt;/secondary-title&gt;&lt;/titles&gt;&lt;periodical&gt;&lt;full-title&gt;Advanced Materials&lt;/full-title&gt;&lt;/periodical&gt;&lt;pages&gt;1700527&lt;/pages&gt;&lt;volume&gt;29&lt;/volume&gt;&lt;number&gt;29&lt;/number&gt;&lt;dates&gt;&lt;year&gt;2017&lt;/year&gt;&lt;/dates&gt;&lt;isbn&gt;0935-9648&lt;/isbn&gt;&lt;urls&gt;&lt;related-urls&gt;&lt;url&gt;https://onlinelibrary.wiley.com/doi/abs/10.1002/adma.201700527&lt;/url&gt;&lt;/related-urls&gt;&lt;/urls&gt;&lt;electronic-resource-num&gt;https://doi.org/10.1002/adma.201700527&lt;/electronic-resource-num&gt;&lt;/record&gt;&lt;/Cite&gt;&lt;/EndNote&gt;</w:instrText>
      </w:r>
      <w:r w:rsidR="00105181"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[119]</w:t>
      </w:r>
      <w:r w:rsidR="00105181" w:rsidRPr="00855708">
        <w:rPr>
          <w:rFonts w:ascii="Times New Roman" w:hAnsi="Times New Roman" w:cs="Times New Roman"/>
          <w:sz w:val="24"/>
          <w:szCs w:val="24"/>
        </w:rPr>
        <w:fldChar w:fldCharType="end"/>
      </w:r>
      <w:r w:rsidR="00355810" w:rsidRPr="0063152F">
        <w:rPr>
          <w:rFonts w:ascii="Times New Roman" w:hAnsi="Times New Roman" w:cs="Times New Roman"/>
          <w:sz w:val="24"/>
          <w:szCs w:val="24"/>
        </w:rPr>
        <w:t xml:space="preserve"> can also induce resistive switching phenomena. </w:t>
      </w:r>
    </w:p>
    <w:p w14:paraId="2977924B" w14:textId="66B4FF00" w:rsidR="004C1E84" w:rsidRPr="0063152F" w:rsidRDefault="007B5BC8"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Some </w:t>
      </w:r>
      <w:r w:rsidR="00AD4124" w:rsidRPr="0063152F">
        <w:rPr>
          <w:rFonts w:ascii="Times New Roman" w:hAnsi="Times New Roman" w:cs="Times New Roman"/>
          <w:sz w:val="24"/>
          <w:szCs w:val="24"/>
        </w:rPr>
        <w:t xml:space="preserve">organic memristive devices exploit the </w:t>
      </w:r>
      <w:r w:rsidR="006A43BF" w:rsidRPr="0063152F">
        <w:rPr>
          <w:rFonts w:ascii="Times New Roman" w:hAnsi="Times New Roman" w:cs="Times New Roman"/>
          <w:sz w:val="24"/>
          <w:szCs w:val="24"/>
        </w:rPr>
        <w:t>differences in the molecular orbital energy levels</w:t>
      </w:r>
      <w:r w:rsidR="00C67B59" w:rsidRPr="0063152F">
        <w:rPr>
          <w:rFonts w:ascii="Times New Roman" w:hAnsi="Times New Roman" w:cs="Times New Roman"/>
          <w:sz w:val="24"/>
          <w:szCs w:val="24"/>
        </w:rPr>
        <w:t xml:space="preserve"> of</w:t>
      </w:r>
      <w:r w:rsidR="006A43BF" w:rsidRPr="0063152F">
        <w:rPr>
          <w:rFonts w:ascii="Times New Roman" w:hAnsi="Times New Roman" w:cs="Times New Roman"/>
          <w:sz w:val="24"/>
          <w:szCs w:val="24"/>
        </w:rPr>
        <w:t xml:space="preserve"> metal nanoparticles</w:t>
      </w:r>
      <w:r w:rsidR="003A78A1" w:rsidRPr="0063152F">
        <w:rPr>
          <w:rFonts w:ascii="Times New Roman" w:hAnsi="Times New Roman" w:cs="Times New Roman"/>
          <w:sz w:val="24"/>
          <w:szCs w:val="24"/>
        </w:rPr>
        <w:t xml:space="preserve"> </w:t>
      </w:r>
      <w:r w:rsidR="003A78A1" w:rsidRPr="00855708">
        <w:rPr>
          <w:rFonts w:ascii="Times New Roman" w:hAnsi="Times New Roman" w:cs="Times New Roman"/>
          <w:sz w:val="24"/>
          <w:szCs w:val="24"/>
        </w:rPr>
        <w:fldChar w:fldCharType="begin">
          <w:fldData xml:space="preserve">PEVuZE5vdGU+PENpdGU+PEF1dGhvcj5Tb248L0F1dGhvcj48WWVhcj4yMDExPC9ZZWFyPjxSZWNO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PEVuZE5vdGU+PENpdGU+PEF1dGhvcj5Tb248L0F1dGhvcj48WWVhcj4yMDExPC9ZZWFyPjxSZWNO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3A78A1" w:rsidRPr="00855708">
        <w:rPr>
          <w:rFonts w:ascii="Times New Roman" w:hAnsi="Times New Roman" w:cs="Times New Roman"/>
          <w:sz w:val="24"/>
          <w:szCs w:val="24"/>
        </w:rPr>
      </w:r>
      <w:r w:rsidR="003A78A1"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[120, 121]</w:t>
      </w:r>
      <w:r w:rsidR="003A78A1" w:rsidRPr="00855708">
        <w:rPr>
          <w:rFonts w:ascii="Times New Roman" w:hAnsi="Times New Roman" w:cs="Times New Roman"/>
          <w:sz w:val="24"/>
          <w:szCs w:val="24"/>
        </w:rPr>
        <w:fldChar w:fldCharType="end"/>
      </w:r>
      <w:r w:rsidR="006A43BF" w:rsidRPr="0063152F">
        <w:rPr>
          <w:rFonts w:ascii="Times New Roman" w:hAnsi="Times New Roman" w:cs="Times New Roman"/>
          <w:sz w:val="24"/>
          <w:szCs w:val="24"/>
        </w:rPr>
        <w:t xml:space="preserve"> quantum dots</w:t>
      </w:r>
      <w:r w:rsidR="003A78A1" w:rsidRPr="0063152F">
        <w:rPr>
          <w:rFonts w:ascii="Times New Roman" w:hAnsi="Times New Roman" w:cs="Times New Roman"/>
          <w:sz w:val="24"/>
          <w:szCs w:val="24"/>
        </w:rPr>
        <w:t xml:space="preserve"> </w:t>
      </w:r>
      <w:r w:rsidR="001A789A" w:rsidRPr="00855708">
        <w:rPr>
          <w:rFonts w:ascii="Times New Roman" w:hAnsi="Times New Roman" w:cs="Times New Roman"/>
          <w:sz w:val="24"/>
          <w:szCs w:val="24"/>
        </w:rPr>
        <w:fldChar w:fldCharType="begin">
          <w:fldData xml:space="preserve">PEVuZE5vdGU+PENpdGU+PEF1dGhvcj5aaGFuZzwvQXV0aG9yPjxZZWFyPjIwMTU8L1llYXI+PFJl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PEVuZE5vdGU+PENpdGU+PEF1dGhvcj5aaGFuZzwvQXV0aG9yPjxZZWFyPjIwMTU8L1llYXI+PFJl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1A789A" w:rsidRPr="00855708">
        <w:rPr>
          <w:rFonts w:ascii="Times New Roman" w:hAnsi="Times New Roman" w:cs="Times New Roman"/>
          <w:sz w:val="24"/>
          <w:szCs w:val="24"/>
        </w:rPr>
      </w:r>
      <w:r w:rsidR="001A789A"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[122, 123]</w:t>
      </w:r>
      <w:r w:rsidR="001A789A" w:rsidRPr="00855708">
        <w:rPr>
          <w:rFonts w:ascii="Times New Roman" w:hAnsi="Times New Roman" w:cs="Times New Roman"/>
          <w:sz w:val="24"/>
          <w:szCs w:val="24"/>
        </w:rPr>
        <w:fldChar w:fldCharType="end"/>
      </w:r>
      <w:r w:rsidR="006A43BF" w:rsidRPr="0063152F">
        <w:rPr>
          <w:rFonts w:ascii="Times New Roman" w:hAnsi="Times New Roman" w:cs="Times New Roman"/>
          <w:sz w:val="24"/>
          <w:szCs w:val="24"/>
        </w:rPr>
        <w:t xml:space="preserve"> and semiconducting small molecules</w:t>
      </w:r>
      <w:r w:rsidR="00BE5800" w:rsidRPr="0063152F">
        <w:rPr>
          <w:rFonts w:ascii="Times New Roman" w:hAnsi="Times New Roman" w:cs="Times New Roman"/>
          <w:sz w:val="24"/>
          <w:szCs w:val="24"/>
        </w:rPr>
        <w:t xml:space="preserve"> </w:t>
      </w:r>
      <w:r w:rsidR="00F00939" w:rsidRPr="00855708">
        <w:rPr>
          <w:rFonts w:ascii="Times New Roman" w:hAnsi="Times New Roman" w:cs="Times New Roman"/>
          <w:sz w:val="24"/>
          <w:szCs w:val="24"/>
        </w:rPr>
        <w:fldChar w:fldCharType="begin">
          <w:fldData xml:space="preserve">PEVuZE5vdGU+PENpdGU+PEF1dGhvcj5TdW48L0F1dGhvcj48WWVhcj4yMDE1PC9ZZWFyPjxSZWNO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PEVuZE5vdGU+PENpdGU+PEF1dGhvcj5TdW48L0F1dGhvcj48WWVhcj4yMDE1PC9ZZWFyPjxSZWNO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F00939" w:rsidRPr="00855708">
        <w:rPr>
          <w:rFonts w:ascii="Times New Roman" w:hAnsi="Times New Roman" w:cs="Times New Roman"/>
          <w:sz w:val="24"/>
          <w:szCs w:val="24"/>
        </w:rPr>
      </w:r>
      <w:r w:rsidR="00F00939"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[124, 125]</w:t>
      </w:r>
      <w:r w:rsidR="00F00939" w:rsidRPr="00855708">
        <w:rPr>
          <w:rFonts w:ascii="Times New Roman" w:hAnsi="Times New Roman" w:cs="Times New Roman"/>
          <w:sz w:val="24"/>
          <w:szCs w:val="24"/>
        </w:rPr>
        <w:fldChar w:fldCharType="end"/>
      </w:r>
      <w:r w:rsidR="006A43BF" w:rsidRPr="0063152F">
        <w:rPr>
          <w:rFonts w:ascii="Times New Roman" w:hAnsi="Times New Roman" w:cs="Times New Roman"/>
          <w:sz w:val="24"/>
          <w:szCs w:val="24"/>
        </w:rPr>
        <w:t xml:space="preserve"> dis</w:t>
      </w:r>
      <w:r w:rsidR="00AD4124" w:rsidRPr="0063152F">
        <w:rPr>
          <w:rFonts w:ascii="Times New Roman" w:hAnsi="Times New Roman" w:cs="Times New Roman"/>
          <w:sz w:val="24"/>
          <w:szCs w:val="24"/>
        </w:rPr>
        <w:t>tributed</w:t>
      </w:r>
      <w:r w:rsidR="006A43BF" w:rsidRPr="0063152F">
        <w:rPr>
          <w:rFonts w:ascii="Times New Roman" w:hAnsi="Times New Roman" w:cs="Times New Roman"/>
          <w:sz w:val="24"/>
          <w:szCs w:val="24"/>
        </w:rPr>
        <w:t xml:space="preserve"> in an insulating polymer matrix </w:t>
      </w:r>
      <w:r w:rsidR="00AD4124" w:rsidRPr="0063152F">
        <w:rPr>
          <w:rFonts w:ascii="Times New Roman" w:hAnsi="Times New Roman" w:cs="Times New Roman"/>
          <w:sz w:val="24"/>
          <w:szCs w:val="24"/>
        </w:rPr>
        <w:t>which</w:t>
      </w:r>
      <w:r w:rsidR="006A43BF" w:rsidRPr="0063152F">
        <w:rPr>
          <w:rFonts w:ascii="Times New Roman" w:hAnsi="Times New Roman" w:cs="Times New Roman"/>
          <w:sz w:val="24"/>
          <w:szCs w:val="24"/>
        </w:rPr>
        <w:t xml:space="preserve"> </w:t>
      </w:r>
      <w:r w:rsidR="00C67B59" w:rsidRPr="0063152F">
        <w:rPr>
          <w:rFonts w:ascii="Times New Roman" w:hAnsi="Times New Roman" w:cs="Times New Roman"/>
          <w:sz w:val="24"/>
          <w:szCs w:val="24"/>
        </w:rPr>
        <w:t>trap</w:t>
      </w:r>
      <w:r w:rsidR="006A43BF" w:rsidRPr="0063152F">
        <w:rPr>
          <w:rFonts w:ascii="Times New Roman" w:hAnsi="Times New Roman" w:cs="Times New Roman"/>
          <w:sz w:val="24"/>
          <w:szCs w:val="24"/>
        </w:rPr>
        <w:t xml:space="preserve"> charge carriers injected from </w:t>
      </w:r>
      <w:r w:rsidR="006A43BF" w:rsidRPr="0063152F">
        <w:rPr>
          <w:rFonts w:ascii="Times New Roman" w:hAnsi="Times New Roman" w:cs="Times New Roman"/>
          <w:sz w:val="24"/>
          <w:szCs w:val="24"/>
        </w:rPr>
        <w:lastRenderedPageBreak/>
        <w:t xml:space="preserve">electrodes. With </w:t>
      </w:r>
      <w:r w:rsidR="00C67B59" w:rsidRPr="0063152F">
        <w:rPr>
          <w:rFonts w:ascii="Times New Roman" w:hAnsi="Times New Roman" w:cs="Times New Roman"/>
          <w:sz w:val="24"/>
          <w:szCs w:val="24"/>
        </w:rPr>
        <w:t>enough</w:t>
      </w:r>
      <w:r w:rsidR="006A43BF" w:rsidRPr="0063152F">
        <w:rPr>
          <w:rFonts w:ascii="Times New Roman" w:hAnsi="Times New Roman" w:cs="Times New Roman"/>
          <w:sz w:val="24"/>
          <w:szCs w:val="24"/>
        </w:rPr>
        <w:t xml:space="preserve"> charge carriers trapped inside an insulating </w:t>
      </w:r>
      <w:r w:rsidR="00C67B59" w:rsidRPr="0063152F">
        <w:rPr>
          <w:rFonts w:ascii="Times New Roman" w:hAnsi="Times New Roman" w:cs="Times New Roman"/>
          <w:sz w:val="24"/>
          <w:szCs w:val="24"/>
        </w:rPr>
        <w:t>bulk</w:t>
      </w:r>
      <w:r w:rsidR="006A43BF" w:rsidRPr="0063152F">
        <w:rPr>
          <w:rFonts w:ascii="Times New Roman" w:hAnsi="Times New Roman" w:cs="Times New Roman"/>
          <w:sz w:val="24"/>
          <w:szCs w:val="24"/>
        </w:rPr>
        <w:t xml:space="preserve">, local </w:t>
      </w:r>
      <w:r w:rsidR="00C67B59" w:rsidRPr="0063152F">
        <w:rPr>
          <w:rFonts w:ascii="Times New Roman" w:hAnsi="Times New Roman" w:cs="Times New Roman"/>
          <w:sz w:val="24"/>
          <w:szCs w:val="24"/>
        </w:rPr>
        <w:t>leakage</w:t>
      </w:r>
      <w:r w:rsidR="006A43BF" w:rsidRPr="0063152F">
        <w:rPr>
          <w:rFonts w:ascii="Times New Roman" w:hAnsi="Times New Roman" w:cs="Times New Roman"/>
          <w:sz w:val="24"/>
          <w:szCs w:val="24"/>
        </w:rPr>
        <w:t xml:space="preserve"> network</w:t>
      </w:r>
      <w:r w:rsidR="009F6CE7" w:rsidRPr="0063152F">
        <w:rPr>
          <w:rFonts w:ascii="Times New Roman" w:hAnsi="Times New Roman" w:cs="Times New Roman"/>
          <w:sz w:val="24"/>
          <w:szCs w:val="24"/>
        </w:rPr>
        <w:t>s</w:t>
      </w:r>
      <w:r w:rsidR="00424FA7" w:rsidRPr="0063152F">
        <w:rPr>
          <w:rFonts w:ascii="Times New Roman" w:hAnsi="Times New Roman" w:cs="Times New Roman"/>
          <w:sz w:val="24"/>
          <w:szCs w:val="24"/>
        </w:rPr>
        <w:t xml:space="preserve"> (moieties)</w:t>
      </w:r>
      <w:r w:rsidR="009F6CE7" w:rsidRPr="0063152F">
        <w:rPr>
          <w:rFonts w:ascii="Times New Roman" w:hAnsi="Times New Roman" w:cs="Times New Roman"/>
          <w:sz w:val="24"/>
          <w:szCs w:val="24"/>
        </w:rPr>
        <w:t xml:space="preserve"> of the charged trapping centers provide a continuous carrier hopping pathway in the bandgap of the polymer material</w:t>
      </w:r>
      <w:r w:rsidR="00C67B59" w:rsidRPr="0063152F">
        <w:rPr>
          <w:rFonts w:ascii="Times New Roman" w:hAnsi="Times New Roman" w:cs="Times New Roman"/>
          <w:sz w:val="24"/>
          <w:szCs w:val="24"/>
        </w:rPr>
        <w:t>. Conducting pathways connecting electrodes</w:t>
      </w:r>
      <w:r w:rsidR="009F6CE7" w:rsidRPr="0063152F">
        <w:rPr>
          <w:rFonts w:ascii="Times New Roman" w:hAnsi="Times New Roman" w:cs="Times New Roman"/>
          <w:sz w:val="24"/>
          <w:szCs w:val="24"/>
        </w:rPr>
        <w:t xml:space="preserve"> switch the device from initial HRS to LRS. </w:t>
      </w:r>
      <w:r w:rsidR="002A3B5F" w:rsidRPr="0063152F">
        <w:rPr>
          <w:rFonts w:ascii="Times New Roman" w:hAnsi="Times New Roman" w:cs="Times New Roman"/>
          <w:sz w:val="24"/>
          <w:szCs w:val="24"/>
        </w:rPr>
        <w:t xml:space="preserve">With </w:t>
      </w:r>
      <w:r w:rsidR="00C67B59" w:rsidRPr="0063152F">
        <w:rPr>
          <w:rFonts w:ascii="Times New Roman" w:hAnsi="Times New Roman" w:cs="Times New Roman"/>
          <w:sz w:val="24"/>
          <w:szCs w:val="24"/>
        </w:rPr>
        <w:t>reversal in</w:t>
      </w:r>
      <w:r w:rsidR="009F6CE7" w:rsidRPr="0063152F">
        <w:rPr>
          <w:rFonts w:ascii="Times New Roman" w:hAnsi="Times New Roman" w:cs="Times New Roman"/>
          <w:sz w:val="24"/>
          <w:szCs w:val="24"/>
        </w:rPr>
        <w:t xml:space="preserve"> polarity</w:t>
      </w:r>
      <w:r w:rsidR="002A3B5F" w:rsidRPr="0063152F">
        <w:rPr>
          <w:rFonts w:ascii="Times New Roman" w:hAnsi="Times New Roman" w:cs="Times New Roman"/>
          <w:sz w:val="24"/>
          <w:szCs w:val="24"/>
        </w:rPr>
        <w:t>,</w:t>
      </w:r>
      <w:r w:rsidR="009F6CE7" w:rsidRPr="0063152F">
        <w:rPr>
          <w:rFonts w:ascii="Times New Roman" w:hAnsi="Times New Roman" w:cs="Times New Roman"/>
          <w:sz w:val="24"/>
          <w:szCs w:val="24"/>
        </w:rPr>
        <w:t xml:space="preserve"> the trapped carriers </w:t>
      </w:r>
      <w:r w:rsidR="002A3B5F" w:rsidRPr="0063152F">
        <w:rPr>
          <w:rFonts w:ascii="Times New Roman" w:hAnsi="Times New Roman" w:cs="Times New Roman"/>
          <w:sz w:val="24"/>
          <w:szCs w:val="24"/>
        </w:rPr>
        <w:t xml:space="preserve">are </w:t>
      </w:r>
      <w:r w:rsidR="00C67B59" w:rsidRPr="0063152F">
        <w:rPr>
          <w:rFonts w:ascii="Times New Roman" w:hAnsi="Times New Roman" w:cs="Times New Roman"/>
          <w:sz w:val="24"/>
          <w:szCs w:val="24"/>
        </w:rPr>
        <w:t>pushed</w:t>
      </w:r>
      <w:r w:rsidR="002A3B5F" w:rsidRPr="0063152F">
        <w:rPr>
          <w:rFonts w:ascii="Times New Roman" w:hAnsi="Times New Roman" w:cs="Times New Roman"/>
          <w:sz w:val="24"/>
          <w:szCs w:val="24"/>
        </w:rPr>
        <w:t xml:space="preserve"> </w:t>
      </w:r>
      <w:r w:rsidR="009F6CE7" w:rsidRPr="0063152F">
        <w:rPr>
          <w:rFonts w:ascii="Times New Roman" w:hAnsi="Times New Roman" w:cs="Times New Roman"/>
          <w:sz w:val="24"/>
          <w:szCs w:val="24"/>
        </w:rPr>
        <w:t xml:space="preserve">out of the trapping centers, which consequently leads to </w:t>
      </w:r>
      <w:r w:rsidR="002A3B5F" w:rsidRPr="0063152F">
        <w:rPr>
          <w:rFonts w:ascii="Times New Roman" w:hAnsi="Times New Roman" w:cs="Times New Roman"/>
          <w:sz w:val="24"/>
          <w:szCs w:val="24"/>
        </w:rPr>
        <w:t>dissolution</w:t>
      </w:r>
      <w:r w:rsidR="009F6CE7" w:rsidRPr="0063152F">
        <w:rPr>
          <w:rFonts w:ascii="Times New Roman" w:hAnsi="Times New Roman" w:cs="Times New Roman"/>
          <w:sz w:val="24"/>
          <w:szCs w:val="24"/>
        </w:rPr>
        <w:t xml:space="preserve"> of existing </w:t>
      </w:r>
      <w:r w:rsidR="00C67B59" w:rsidRPr="0063152F">
        <w:rPr>
          <w:rFonts w:ascii="Times New Roman" w:hAnsi="Times New Roman" w:cs="Times New Roman"/>
          <w:sz w:val="24"/>
          <w:szCs w:val="24"/>
        </w:rPr>
        <w:t>conductive</w:t>
      </w:r>
      <w:r w:rsidR="009F6CE7" w:rsidRPr="0063152F">
        <w:rPr>
          <w:rFonts w:ascii="Times New Roman" w:hAnsi="Times New Roman" w:cs="Times New Roman"/>
          <w:sz w:val="24"/>
          <w:szCs w:val="24"/>
        </w:rPr>
        <w:t xml:space="preserve"> </w:t>
      </w:r>
      <w:r w:rsidR="007355CE" w:rsidRPr="0063152F">
        <w:rPr>
          <w:rFonts w:ascii="Times New Roman" w:hAnsi="Times New Roman" w:cs="Times New Roman"/>
          <w:sz w:val="24"/>
          <w:szCs w:val="24"/>
        </w:rPr>
        <w:t>pathways,</w:t>
      </w:r>
      <w:r w:rsidR="009F6CE7" w:rsidRPr="0063152F">
        <w:rPr>
          <w:rFonts w:ascii="Times New Roman" w:hAnsi="Times New Roman" w:cs="Times New Roman"/>
          <w:sz w:val="24"/>
          <w:szCs w:val="24"/>
        </w:rPr>
        <w:t xml:space="preserve"> and this </w:t>
      </w:r>
      <w:r w:rsidR="002A3B5F" w:rsidRPr="0063152F">
        <w:rPr>
          <w:rFonts w:ascii="Times New Roman" w:hAnsi="Times New Roman" w:cs="Times New Roman"/>
          <w:sz w:val="24"/>
          <w:szCs w:val="24"/>
        </w:rPr>
        <w:t xml:space="preserve">switches </w:t>
      </w:r>
      <w:r w:rsidR="009F6CE7" w:rsidRPr="0063152F">
        <w:rPr>
          <w:rFonts w:ascii="Times New Roman" w:hAnsi="Times New Roman" w:cs="Times New Roman"/>
          <w:sz w:val="24"/>
          <w:szCs w:val="24"/>
        </w:rPr>
        <w:t>the device to HRS.</w:t>
      </w:r>
    </w:p>
    <w:p w14:paraId="5D9C0821" w14:textId="4DFC7B4D" w:rsidR="00D927E9" w:rsidRPr="0063152F" w:rsidRDefault="007355C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Some</w:t>
      </w:r>
      <w:r w:rsidR="006E0966" w:rsidRPr="0063152F">
        <w:rPr>
          <w:rFonts w:ascii="Times New Roman" w:hAnsi="Times New Roman" w:cs="Times New Roman"/>
          <w:sz w:val="24"/>
          <w:szCs w:val="24"/>
        </w:rPr>
        <w:t xml:space="preserve"> of </w:t>
      </w:r>
      <w:r w:rsidRPr="0063152F">
        <w:rPr>
          <w:rFonts w:ascii="Times New Roman" w:hAnsi="Times New Roman" w:cs="Times New Roman"/>
          <w:sz w:val="24"/>
          <w:szCs w:val="24"/>
        </w:rPr>
        <w:t xml:space="preserve">the </w:t>
      </w:r>
      <w:r w:rsidR="006E0966" w:rsidRPr="0063152F">
        <w:rPr>
          <w:rFonts w:ascii="Times New Roman" w:hAnsi="Times New Roman" w:cs="Times New Roman"/>
          <w:sz w:val="24"/>
          <w:szCs w:val="24"/>
        </w:rPr>
        <w:t xml:space="preserve">polymeric memristors </w:t>
      </w:r>
      <w:r w:rsidRPr="0063152F">
        <w:rPr>
          <w:rFonts w:ascii="Times New Roman" w:hAnsi="Times New Roman" w:cs="Times New Roman"/>
          <w:sz w:val="24"/>
          <w:szCs w:val="24"/>
        </w:rPr>
        <w:t>depend on</w:t>
      </w:r>
      <w:r w:rsidR="006E0966" w:rsidRPr="0063152F">
        <w:rPr>
          <w:rFonts w:ascii="Times New Roman" w:hAnsi="Times New Roman" w:cs="Times New Roman"/>
          <w:sz w:val="24"/>
          <w:szCs w:val="24"/>
        </w:rPr>
        <w:t xml:space="preserve"> the charge transfer</w:t>
      </w:r>
      <w:r w:rsidR="00105181" w:rsidRPr="0063152F">
        <w:rPr>
          <w:rFonts w:ascii="Times New Roman" w:hAnsi="Times New Roman" w:cs="Times New Roman"/>
          <w:sz w:val="24"/>
          <w:szCs w:val="24"/>
        </w:rPr>
        <w:t xml:space="preserve"> </w:t>
      </w:r>
      <w:r w:rsidR="00086A83" w:rsidRPr="0063152F">
        <w:rPr>
          <w:rFonts w:ascii="Times New Roman" w:hAnsi="Times New Roman" w:cs="Times New Roman"/>
          <w:sz w:val="24"/>
          <w:szCs w:val="24"/>
        </w:rPr>
        <w:t>(CT)</w:t>
      </w:r>
      <w:r w:rsidR="006E0966" w:rsidRPr="0063152F">
        <w:rPr>
          <w:rFonts w:ascii="Times New Roman" w:hAnsi="Times New Roman" w:cs="Times New Roman"/>
          <w:sz w:val="24"/>
          <w:szCs w:val="24"/>
        </w:rPr>
        <w:t xml:space="preserve"> mechanism for voltage dependent </w:t>
      </w:r>
      <w:r w:rsidR="00C67B59" w:rsidRPr="0063152F">
        <w:rPr>
          <w:rFonts w:ascii="Times New Roman" w:hAnsi="Times New Roman" w:cs="Times New Roman"/>
          <w:sz w:val="24"/>
          <w:szCs w:val="24"/>
        </w:rPr>
        <w:t>RS</w:t>
      </w:r>
      <w:r w:rsidR="006E0966" w:rsidRPr="0063152F">
        <w:rPr>
          <w:rFonts w:ascii="Times New Roman" w:hAnsi="Times New Roman" w:cs="Times New Roman"/>
          <w:sz w:val="24"/>
          <w:szCs w:val="24"/>
        </w:rPr>
        <w:t xml:space="preserve">. Under an external electric field, the electrons in donor </w:t>
      </w:r>
      <w:r w:rsidR="00086A83" w:rsidRPr="0063152F">
        <w:rPr>
          <w:rFonts w:ascii="Times New Roman" w:hAnsi="Times New Roman" w:cs="Times New Roman"/>
          <w:sz w:val="24"/>
          <w:szCs w:val="24"/>
        </w:rPr>
        <w:t xml:space="preserve">(D) </w:t>
      </w:r>
      <w:r w:rsidR="006E0966" w:rsidRPr="0063152F">
        <w:rPr>
          <w:rFonts w:ascii="Times New Roman" w:hAnsi="Times New Roman" w:cs="Times New Roman"/>
          <w:sz w:val="24"/>
          <w:szCs w:val="24"/>
        </w:rPr>
        <w:t>moieties are partially transferred into acceptor</w:t>
      </w:r>
      <w:r w:rsidR="00086A83" w:rsidRPr="0063152F">
        <w:rPr>
          <w:rFonts w:ascii="Times New Roman" w:hAnsi="Times New Roman" w:cs="Times New Roman"/>
          <w:sz w:val="24"/>
          <w:szCs w:val="24"/>
        </w:rPr>
        <w:t>(A)</w:t>
      </w:r>
      <w:r w:rsidR="006E0966" w:rsidRPr="0063152F">
        <w:rPr>
          <w:rFonts w:ascii="Times New Roman" w:hAnsi="Times New Roman" w:cs="Times New Roman"/>
          <w:sz w:val="24"/>
          <w:szCs w:val="24"/>
        </w:rPr>
        <w:t xml:space="preserve"> moieties, </w:t>
      </w:r>
      <w:r w:rsidR="00493D89" w:rsidRPr="0063152F">
        <w:rPr>
          <w:rFonts w:ascii="Times New Roman" w:hAnsi="Times New Roman" w:cs="Times New Roman"/>
          <w:sz w:val="24"/>
          <w:szCs w:val="24"/>
        </w:rPr>
        <w:t>generating</w:t>
      </w:r>
      <w:r w:rsidR="006E0966" w:rsidRPr="0063152F">
        <w:rPr>
          <w:rFonts w:ascii="Times New Roman" w:hAnsi="Times New Roman" w:cs="Times New Roman"/>
          <w:sz w:val="24"/>
          <w:szCs w:val="24"/>
        </w:rPr>
        <w:t xml:space="preserve"> holes </w:t>
      </w:r>
      <w:r w:rsidR="00493D89" w:rsidRPr="0063152F">
        <w:rPr>
          <w:rFonts w:ascii="Times New Roman" w:hAnsi="Times New Roman" w:cs="Times New Roman"/>
          <w:sz w:val="24"/>
          <w:szCs w:val="24"/>
        </w:rPr>
        <w:t>i</w:t>
      </w:r>
      <w:r w:rsidR="006E0966" w:rsidRPr="0063152F">
        <w:rPr>
          <w:rFonts w:ascii="Times New Roman" w:hAnsi="Times New Roman" w:cs="Times New Roman"/>
          <w:sz w:val="24"/>
          <w:szCs w:val="24"/>
        </w:rPr>
        <w:t>n the donors</w:t>
      </w:r>
      <w:r w:rsidR="00F00939" w:rsidRPr="0063152F">
        <w:rPr>
          <w:rFonts w:ascii="Times New Roman" w:hAnsi="Times New Roman" w:cs="Times New Roman"/>
          <w:sz w:val="24"/>
          <w:szCs w:val="24"/>
        </w:rPr>
        <w:t xml:space="preserve"> </w:t>
      </w:r>
      <w:r w:rsidR="00F00939" w:rsidRPr="00855708">
        <w:rPr>
          <w:rFonts w:ascii="Times New Roman" w:hAnsi="Times New Roman" w:cs="Times New Roman"/>
          <w:sz w:val="24"/>
          <w:szCs w:val="24"/>
        </w:rPr>
        <w:fldChar w:fldCharType="begin">
          <w:fldData xml:space="preserve">PEVuZE5vdGU+PENpdGU+PEF1dGhvcj5MaW5nPC9BdXRob3I+PFllYXI+MjAwNzwvWWVhcj48UmVj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=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PEVuZE5vdGU+PENpdGU+PEF1dGhvcj5MaW5nPC9BdXRob3I+PFllYXI+MjAwNzwvWWVhcj48UmVj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=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F00939" w:rsidRPr="00855708">
        <w:rPr>
          <w:rFonts w:ascii="Times New Roman" w:hAnsi="Times New Roman" w:cs="Times New Roman"/>
          <w:sz w:val="24"/>
          <w:szCs w:val="24"/>
        </w:rPr>
      </w:r>
      <w:r w:rsidR="00F00939"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[126-128]</w:t>
      </w:r>
      <w:r w:rsidR="00F00939" w:rsidRPr="00855708">
        <w:rPr>
          <w:rFonts w:ascii="Times New Roman" w:hAnsi="Times New Roman" w:cs="Times New Roman"/>
          <w:sz w:val="24"/>
          <w:szCs w:val="24"/>
        </w:rPr>
        <w:fldChar w:fldCharType="end"/>
      </w:r>
      <w:r w:rsidR="00F00939" w:rsidRPr="0063152F">
        <w:rPr>
          <w:rFonts w:ascii="Times New Roman" w:hAnsi="Times New Roman" w:cs="Times New Roman"/>
          <w:sz w:val="24"/>
          <w:szCs w:val="24"/>
        </w:rPr>
        <w:t xml:space="preserve">. </w:t>
      </w:r>
      <w:r w:rsidR="006E0966" w:rsidRPr="0063152F">
        <w:rPr>
          <w:rFonts w:ascii="Times New Roman" w:hAnsi="Times New Roman" w:cs="Times New Roman"/>
          <w:sz w:val="24"/>
          <w:szCs w:val="24"/>
        </w:rPr>
        <w:t xml:space="preserve">This process </w:t>
      </w:r>
      <w:r w:rsidR="00086A83" w:rsidRPr="0063152F">
        <w:rPr>
          <w:rFonts w:ascii="Times New Roman" w:hAnsi="Times New Roman" w:cs="Times New Roman"/>
          <w:sz w:val="24"/>
          <w:szCs w:val="24"/>
        </w:rPr>
        <w:t>creates</w:t>
      </w:r>
      <w:r w:rsidR="006E0966" w:rsidRPr="0063152F">
        <w:rPr>
          <w:rFonts w:ascii="Times New Roman" w:hAnsi="Times New Roman" w:cs="Times New Roman"/>
          <w:sz w:val="24"/>
          <w:szCs w:val="24"/>
        </w:rPr>
        <w:t xml:space="preserve"> partially filled molecular orbitals and </w:t>
      </w:r>
      <w:r w:rsidR="00493D89" w:rsidRPr="0063152F">
        <w:rPr>
          <w:rFonts w:ascii="Times New Roman" w:hAnsi="Times New Roman" w:cs="Times New Roman"/>
          <w:sz w:val="24"/>
          <w:szCs w:val="24"/>
        </w:rPr>
        <w:t>fuels</w:t>
      </w:r>
      <w:r w:rsidR="006E0966" w:rsidRPr="0063152F">
        <w:rPr>
          <w:rFonts w:ascii="Times New Roman" w:hAnsi="Times New Roman" w:cs="Times New Roman"/>
          <w:sz w:val="24"/>
          <w:szCs w:val="24"/>
        </w:rPr>
        <w:t xml:space="preserve"> the concentration of free charge carriers with high mobility, thus switching the D–A systems into a more conductive state. </w:t>
      </w:r>
      <w:r w:rsidR="00493D89" w:rsidRPr="0063152F">
        <w:rPr>
          <w:rFonts w:ascii="Times New Roman" w:hAnsi="Times New Roman" w:cs="Times New Roman"/>
          <w:sz w:val="24"/>
          <w:szCs w:val="24"/>
        </w:rPr>
        <w:t>Like</w:t>
      </w:r>
      <w:r w:rsidR="00086A83" w:rsidRPr="0063152F">
        <w:rPr>
          <w:rFonts w:ascii="Times New Roman" w:hAnsi="Times New Roman" w:cs="Times New Roman"/>
          <w:sz w:val="24"/>
          <w:szCs w:val="24"/>
        </w:rPr>
        <w:t xml:space="preserve"> most organic devices, a reverse polarity of the input</w:t>
      </w:r>
      <w:r w:rsidR="006E0966" w:rsidRPr="0063152F">
        <w:rPr>
          <w:rFonts w:ascii="Times New Roman" w:hAnsi="Times New Roman" w:cs="Times New Roman"/>
          <w:sz w:val="24"/>
          <w:szCs w:val="24"/>
        </w:rPr>
        <w:t xml:space="preserve"> </w:t>
      </w:r>
      <w:r w:rsidR="00493D89" w:rsidRPr="0063152F">
        <w:rPr>
          <w:rFonts w:ascii="Times New Roman" w:hAnsi="Times New Roman" w:cs="Times New Roman"/>
          <w:sz w:val="24"/>
          <w:szCs w:val="24"/>
        </w:rPr>
        <w:t>pushes</w:t>
      </w:r>
      <w:r w:rsidR="00086A83" w:rsidRPr="0063152F">
        <w:rPr>
          <w:rFonts w:ascii="Times New Roman" w:hAnsi="Times New Roman" w:cs="Times New Roman"/>
          <w:sz w:val="24"/>
          <w:szCs w:val="24"/>
        </w:rPr>
        <w:t xml:space="preserve"> the</w:t>
      </w:r>
      <w:r w:rsidR="006E0966" w:rsidRPr="0063152F">
        <w:rPr>
          <w:rFonts w:ascii="Times New Roman" w:hAnsi="Times New Roman" w:cs="Times New Roman"/>
          <w:sz w:val="24"/>
          <w:szCs w:val="24"/>
        </w:rPr>
        <w:t xml:space="preserve"> electrons back to the donor group and force their recombination with holes</w:t>
      </w:r>
      <w:r w:rsidR="00086A83" w:rsidRPr="0063152F">
        <w:rPr>
          <w:rFonts w:ascii="Times New Roman" w:hAnsi="Times New Roman" w:cs="Times New Roman"/>
          <w:sz w:val="24"/>
          <w:szCs w:val="24"/>
        </w:rPr>
        <w:t>. This</w:t>
      </w:r>
      <w:r w:rsidR="006E0966" w:rsidRPr="0063152F">
        <w:rPr>
          <w:rFonts w:ascii="Times New Roman" w:hAnsi="Times New Roman" w:cs="Times New Roman"/>
          <w:sz w:val="24"/>
          <w:szCs w:val="24"/>
        </w:rPr>
        <w:t xml:space="preserve"> decrea</w:t>
      </w:r>
      <w:r w:rsidR="00086A83" w:rsidRPr="0063152F">
        <w:rPr>
          <w:rFonts w:ascii="Times New Roman" w:hAnsi="Times New Roman" w:cs="Times New Roman"/>
          <w:sz w:val="24"/>
          <w:szCs w:val="24"/>
        </w:rPr>
        <w:t>ses</w:t>
      </w:r>
      <w:r w:rsidR="006E0966" w:rsidRPr="0063152F">
        <w:rPr>
          <w:rFonts w:ascii="Times New Roman" w:hAnsi="Times New Roman" w:cs="Times New Roman"/>
          <w:sz w:val="24"/>
          <w:szCs w:val="24"/>
        </w:rPr>
        <w:t xml:space="preserve"> </w:t>
      </w:r>
      <w:r w:rsidR="00493D89" w:rsidRPr="0063152F">
        <w:rPr>
          <w:rFonts w:ascii="Times New Roman" w:hAnsi="Times New Roman" w:cs="Times New Roman"/>
          <w:sz w:val="24"/>
          <w:szCs w:val="24"/>
        </w:rPr>
        <w:t>hole</w:t>
      </w:r>
      <w:r w:rsidR="006E0966" w:rsidRPr="0063152F">
        <w:rPr>
          <w:rFonts w:ascii="Times New Roman" w:hAnsi="Times New Roman" w:cs="Times New Roman"/>
          <w:sz w:val="24"/>
          <w:szCs w:val="24"/>
        </w:rPr>
        <w:t xml:space="preserve"> concentration and the D–A system</w:t>
      </w:r>
      <w:r w:rsidR="00086A83" w:rsidRPr="0063152F">
        <w:rPr>
          <w:rFonts w:ascii="Times New Roman" w:hAnsi="Times New Roman" w:cs="Times New Roman"/>
          <w:sz w:val="24"/>
          <w:szCs w:val="24"/>
        </w:rPr>
        <w:t xml:space="preserve"> </w:t>
      </w:r>
      <w:r w:rsidR="00493D89" w:rsidRPr="0063152F">
        <w:rPr>
          <w:rFonts w:ascii="Times New Roman" w:hAnsi="Times New Roman" w:cs="Times New Roman"/>
          <w:sz w:val="24"/>
          <w:szCs w:val="24"/>
        </w:rPr>
        <w:t>returns</w:t>
      </w:r>
      <w:r w:rsidR="006E0966" w:rsidRPr="0063152F">
        <w:rPr>
          <w:rFonts w:ascii="Times New Roman" w:hAnsi="Times New Roman" w:cs="Times New Roman"/>
          <w:sz w:val="24"/>
          <w:szCs w:val="24"/>
        </w:rPr>
        <w:t xml:space="preserve"> to HRS. </w:t>
      </w:r>
      <w:r w:rsidR="00086A83" w:rsidRPr="0063152F">
        <w:rPr>
          <w:rFonts w:ascii="Times New Roman" w:hAnsi="Times New Roman" w:cs="Times New Roman"/>
          <w:sz w:val="24"/>
          <w:szCs w:val="24"/>
        </w:rPr>
        <w:t xml:space="preserve">But this CT mechanism may not be uniform across the cross-section of the </w:t>
      </w:r>
      <w:r w:rsidR="00493D89" w:rsidRPr="0063152F">
        <w:rPr>
          <w:rFonts w:ascii="Times New Roman" w:hAnsi="Times New Roman" w:cs="Times New Roman"/>
          <w:sz w:val="24"/>
          <w:szCs w:val="24"/>
        </w:rPr>
        <w:t>device and</w:t>
      </w:r>
      <w:r w:rsidR="00086A83" w:rsidRPr="0063152F">
        <w:rPr>
          <w:rFonts w:ascii="Times New Roman" w:hAnsi="Times New Roman" w:cs="Times New Roman"/>
          <w:sz w:val="24"/>
          <w:szCs w:val="24"/>
        </w:rPr>
        <w:t xml:space="preserve"> </w:t>
      </w:r>
      <w:r w:rsidR="004C1E84" w:rsidRPr="0063152F">
        <w:rPr>
          <w:rFonts w:ascii="Times New Roman" w:hAnsi="Times New Roman" w:cs="Times New Roman"/>
          <w:sz w:val="24"/>
          <w:szCs w:val="24"/>
        </w:rPr>
        <w:t>is dependent on the uniform distribution of the electric field</w:t>
      </w:r>
      <w:r w:rsidR="006E0966" w:rsidRPr="0063152F">
        <w:rPr>
          <w:rFonts w:ascii="Times New Roman" w:hAnsi="Times New Roman" w:cs="Times New Roman"/>
          <w:sz w:val="24"/>
          <w:szCs w:val="24"/>
        </w:rPr>
        <w:t xml:space="preserve"> inside the switching layer</w:t>
      </w:r>
      <w:r w:rsidR="00086A83" w:rsidRPr="0063152F">
        <w:rPr>
          <w:rFonts w:ascii="Times New Roman" w:hAnsi="Times New Roman" w:cs="Times New Roman"/>
          <w:sz w:val="24"/>
          <w:szCs w:val="24"/>
        </w:rPr>
        <w:t xml:space="preserve">. </w:t>
      </w:r>
    </w:p>
    <w:p w14:paraId="31BCB4EC" w14:textId="219D4C0F" w:rsidR="004C1E84" w:rsidRPr="0063152F" w:rsidRDefault="00D927E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Devices with polymers containing carbazole groups such as PVK-PF </w:t>
      </w:r>
      <w:r w:rsidR="00A70919"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&lt;EndNote&gt;&lt;Cite&gt;&lt;Author&gt;Xie&lt;/Author&gt;&lt;Year&gt;2008&lt;/Year&gt;&lt;RecNum&gt;987&lt;/RecNum&gt;&lt;DisplayText&gt;[129]&lt;/DisplayText&gt;&lt;record&gt;&lt;rec-number&gt;987&lt;/rec-number&gt;&lt;foreign-keys&gt;&lt;key app="EN" db-id="2zrp5srxafwrepe2rs7p9ft7ets5wdfdfstd" timestamp="1622570967" guid="53114778-995f-4304-9fe3-7cf06195c8d8"&gt;987&lt;/key&gt;&lt;/foreign-keys&gt;&lt;ref-type name="Journal Article"&gt;17&lt;/ref-type&gt;&lt;contributors&gt;&lt;authors&gt;&lt;author&gt;Xie, Ling-Hai&lt;/author&gt;&lt;author&gt;Ling, Qi-Dan&lt;/author&gt;&lt;author&gt;Hou, Xiao-Ya&lt;/author&gt;&lt;author&gt;Huang, Wei&lt;/author&gt;&lt;/authors&gt;&lt;/contributors&gt;&lt;titles&gt;&lt;title&gt;An Effective Friedel−Crafts Postfunctionalization of Poly(N-vinylcarbazole) to Tune Carrier Transportation of Supramolecular Organic Semiconductors Based on π-Stacked Polymers for Nonvolatile Flash Memory Cell&lt;/title&gt;&lt;secondary-title&gt;Journal of the American Chemical Society&lt;/secondary-title&gt;&lt;/titles&gt;&lt;periodical&gt;&lt;full-title&gt;Journal of the American Chemical Society&lt;/full-title&gt;&lt;/periodical&gt;&lt;pages&gt;2120-2121&lt;/pages&gt;&lt;volume&gt;130&lt;/volume&gt;&lt;number&gt;7&lt;/number&gt;&lt;dates&gt;&lt;year&gt;2008&lt;/year&gt;&lt;pub-dates&gt;&lt;date&gt;2008/02/01&lt;/date&gt;&lt;/pub-dates&gt;&lt;/dates&gt;&lt;publisher&gt;American Chemical Society&lt;/publisher&gt;&lt;isbn&gt;0002-7863&lt;/isbn&gt;&lt;urls&gt;&lt;related-urls&gt;&lt;url&gt;https://doi.org/10.1021/ja076720o&lt;/url&gt;&lt;/related-urls&gt;&lt;/urls&gt;&lt;electronic-resource-num&gt;10.1021/ja076720o&lt;/electronic-resource-num&gt;&lt;/record&gt;&lt;/Cite&gt;&lt;/EndNote&gt;</w:instrText>
      </w:r>
      <w:r w:rsidR="00A70919"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[129]</w:t>
      </w:r>
      <w:r w:rsidR="00A70919"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have randomly orientation carbazole groups that hinder the ordered p–p stacking and charge transport through the conjugated system. This creates high resistance for charge flow through the system keeping the device at a HRS. With the application of an electric field, the carbazole groups get rearranged to an almost face-to-face conformation, which smoothens carrier delocalization and transport thereby switching the device to LRS. Alike most organic memristors, a reversal in input polarity ruptures the ordered face-to-face conformation of carbazole groups and turns the device back to HRS.</w:t>
      </w:r>
    </w:p>
    <w:p w14:paraId="6DC2A091" w14:textId="77777777" w:rsidR="009A4485" w:rsidRDefault="00E94AD3"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Some memristive devices have the sandwiched switching matrix constructed from polymers or combination of polymers which themselves undergo voltage activated redox reactions. </w:t>
      </w:r>
      <w:r w:rsidR="00314113" w:rsidRPr="0063152F">
        <w:rPr>
          <w:rFonts w:ascii="Times New Roman" w:hAnsi="Times New Roman" w:cs="Times New Roman"/>
          <w:sz w:val="24"/>
          <w:szCs w:val="24"/>
        </w:rPr>
        <w:t>The m</w:t>
      </w:r>
      <w:r w:rsidR="00765C48" w:rsidRPr="0063152F">
        <w:rPr>
          <w:rFonts w:ascii="Times New Roman" w:hAnsi="Times New Roman" w:cs="Times New Roman"/>
          <w:sz w:val="24"/>
          <w:szCs w:val="24"/>
        </w:rPr>
        <w:t>echanism is to remove</w:t>
      </w:r>
      <w:r w:rsidRPr="0063152F">
        <w:rPr>
          <w:rFonts w:ascii="Times New Roman" w:hAnsi="Times New Roman" w:cs="Times New Roman"/>
          <w:sz w:val="24"/>
          <w:szCs w:val="24"/>
        </w:rPr>
        <w:t xml:space="preserve"> unpaired or lone pair electrons from the electron rich molecules by an external electric field, which in turn introduces impurity energy levels into the bandgap of the insulating materials. The conductance of the device is majorly enhanced via intra- and inter-molecular hopping through these charged centers.</w:t>
      </w:r>
      <w:r w:rsidR="00765C48" w:rsidRPr="0063152F">
        <w:rPr>
          <w:rFonts w:ascii="Times New Roman" w:hAnsi="Times New Roman" w:cs="Times New Roman"/>
          <w:sz w:val="24"/>
          <w:szCs w:val="24"/>
        </w:rPr>
        <w:t xml:space="preserve"> Polymer</w:t>
      </w:r>
      <w:r w:rsidR="0024188A" w:rsidRPr="0063152F">
        <w:rPr>
          <w:rFonts w:ascii="Times New Roman" w:hAnsi="Times New Roman" w:cs="Times New Roman"/>
          <w:sz w:val="24"/>
          <w:szCs w:val="24"/>
        </w:rPr>
        <w:t>ic</w:t>
      </w:r>
      <w:r w:rsidR="00765C48" w:rsidRPr="0063152F">
        <w:rPr>
          <w:rFonts w:ascii="Times New Roman" w:hAnsi="Times New Roman" w:cs="Times New Roman"/>
          <w:sz w:val="24"/>
          <w:szCs w:val="24"/>
        </w:rPr>
        <w:t xml:space="preserve"> mixtures with electroactive</w:t>
      </w:r>
      <w:r w:rsidR="0024188A" w:rsidRPr="0063152F">
        <w:rPr>
          <w:rFonts w:ascii="Times New Roman" w:hAnsi="Times New Roman" w:cs="Times New Roman"/>
          <w:sz w:val="24"/>
          <w:szCs w:val="24"/>
        </w:rPr>
        <w:t xml:space="preserve"> molecules</w:t>
      </w:r>
      <w:r w:rsidR="00765C48" w:rsidRPr="0063152F">
        <w:rPr>
          <w:rFonts w:ascii="Times New Roman" w:hAnsi="Times New Roman" w:cs="Times New Roman"/>
          <w:sz w:val="24"/>
          <w:szCs w:val="24"/>
        </w:rPr>
        <w:t xml:space="preserve"> can be </w:t>
      </w:r>
      <w:r w:rsidR="0024188A" w:rsidRPr="0063152F">
        <w:rPr>
          <w:rFonts w:ascii="Times New Roman" w:hAnsi="Times New Roman" w:cs="Times New Roman"/>
          <w:sz w:val="24"/>
          <w:szCs w:val="24"/>
        </w:rPr>
        <w:t>us</w:t>
      </w:r>
      <w:r w:rsidR="00765C48" w:rsidRPr="0063152F">
        <w:rPr>
          <w:rFonts w:ascii="Times New Roman" w:hAnsi="Times New Roman" w:cs="Times New Roman"/>
          <w:sz w:val="24"/>
          <w:szCs w:val="24"/>
        </w:rPr>
        <w:t>ed as the active layer in resistive switching memories</w:t>
      </w:r>
      <w:r w:rsidR="00955FAE" w:rsidRPr="0063152F">
        <w:rPr>
          <w:rFonts w:ascii="Times New Roman" w:hAnsi="Times New Roman" w:cs="Times New Roman"/>
          <w:sz w:val="24"/>
          <w:szCs w:val="24"/>
        </w:rPr>
        <w:t xml:space="preserve"> </w:t>
      </w:r>
      <w:r w:rsidR="00955FAE" w:rsidRPr="00855708">
        <w:rPr>
          <w:rFonts w:ascii="Times New Roman" w:hAnsi="Times New Roman" w:cs="Times New Roman"/>
          <w:sz w:val="24"/>
          <w:szCs w:val="24"/>
        </w:rPr>
        <w:fldChar w:fldCharType="begin">
          <w:fldData xml:space="preserve">PEVuZE5vdGU+PENpdGU+PEF1dGhvcj5DaG88L0F1dGhvcj48WWVhcj4yMDExPC9ZZWFyPjxSZWNO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PEVuZE5vdGU+PENpdGU+PEF1dGhvcj5DaG88L0F1dGhvcj48WWVhcj4yMDExPC9ZZWFyPjxSZWNO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955FAE" w:rsidRPr="00855708">
        <w:rPr>
          <w:rFonts w:ascii="Times New Roman" w:hAnsi="Times New Roman" w:cs="Times New Roman"/>
          <w:sz w:val="24"/>
          <w:szCs w:val="24"/>
        </w:rPr>
      </w:r>
      <w:r w:rsidR="00955FAE"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[110, 130]</w:t>
      </w:r>
      <w:r w:rsidR="00955FAE" w:rsidRPr="00855708">
        <w:rPr>
          <w:rFonts w:ascii="Times New Roman" w:hAnsi="Times New Roman" w:cs="Times New Roman"/>
          <w:sz w:val="24"/>
          <w:szCs w:val="24"/>
        </w:rPr>
        <w:fldChar w:fldCharType="end"/>
      </w:r>
      <w:r w:rsidR="00765C48" w:rsidRPr="0063152F">
        <w:rPr>
          <w:rFonts w:ascii="Times New Roman" w:hAnsi="Times New Roman" w:cs="Times New Roman"/>
          <w:sz w:val="24"/>
          <w:szCs w:val="24"/>
        </w:rPr>
        <w:t xml:space="preserve"> The</w:t>
      </w:r>
      <w:r w:rsidR="0024188A" w:rsidRPr="0063152F">
        <w:rPr>
          <w:rFonts w:ascii="Times New Roman" w:hAnsi="Times New Roman" w:cs="Times New Roman"/>
          <w:sz w:val="24"/>
          <w:szCs w:val="24"/>
        </w:rPr>
        <w:t>se</w:t>
      </w:r>
      <w:r w:rsidR="00765C48" w:rsidRPr="0063152F">
        <w:rPr>
          <w:rFonts w:ascii="Times New Roman" w:hAnsi="Times New Roman" w:cs="Times New Roman"/>
          <w:sz w:val="24"/>
          <w:szCs w:val="24"/>
        </w:rPr>
        <w:t xml:space="preserve"> polymer composites </w:t>
      </w:r>
      <w:r w:rsidR="0024188A" w:rsidRPr="0063152F">
        <w:rPr>
          <w:rFonts w:ascii="Times New Roman" w:hAnsi="Times New Roman" w:cs="Times New Roman"/>
          <w:sz w:val="24"/>
          <w:szCs w:val="24"/>
        </w:rPr>
        <w:t>can provide</w:t>
      </w:r>
      <w:r w:rsidR="00765C48" w:rsidRPr="0063152F">
        <w:rPr>
          <w:rFonts w:ascii="Times New Roman" w:hAnsi="Times New Roman" w:cs="Times New Roman"/>
          <w:sz w:val="24"/>
          <w:szCs w:val="24"/>
        </w:rPr>
        <w:t xml:space="preserve"> advantages of both components and thus </w:t>
      </w:r>
      <w:r w:rsidR="0024188A" w:rsidRPr="0063152F">
        <w:rPr>
          <w:rFonts w:ascii="Times New Roman" w:hAnsi="Times New Roman" w:cs="Times New Roman"/>
          <w:sz w:val="24"/>
          <w:szCs w:val="24"/>
        </w:rPr>
        <w:t>offer</w:t>
      </w:r>
      <w:r w:rsidR="00765C48" w:rsidRPr="0063152F">
        <w:rPr>
          <w:rFonts w:ascii="Times New Roman" w:hAnsi="Times New Roman" w:cs="Times New Roman"/>
          <w:sz w:val="24"/>
          <w:szCs w:val="24"/>
        </w:rPr>
        <w:t xml:space="preserve"> improved physical </w:t>
      </w:r>
      <w:r w:rsidR="00765C48" w:rsidRPr="0063152F">
        <w:rPr>
          <w:rFonts w:ascii="Times New Roman" w:hAnsi="Times New Roman" w:cs="Times New Roman"/>
          <w:sz w:val="24"/>
          <w:szCs w:val="24"/>
        </w:rPr>
        <w:lastRenderedPageBreak/>
        <w:t xml:space="preserve">properties </w:t>
      </w:r>
      <w:r w:rsidR="0024188A" w:rsidRPr="0063152F">
        <w:rPr>
          <w:rFonts w:ascii="Times New Roman" w:hAnsi="Times New Roman" w:cs="Times New Roman"/>
          <w:sz w:val="24"/>
          <w:szCs w:val="24"/>
        </w:rPr>
        <w:t>of electronics</w:t>
      </w:r>
      <w:r w:rsidR="00765C48" w:rsidRPr="0063152F">
        <w:rPr>
          <w:rFonts w:ascii="Times New Roman" w:hAnsi="Times New Roman" w:cs="Times New Roman"/>
          <w:sz w:val="24"/>
          <w:szCs w:val="24"/>
        </w:rPr>
        <w:t>, processability, and mechanical flexibility. Poly(3,4-ethylenedioxythiophene):</w:t>
      </w:r>
      <w:r w:rsidR="0024188A" w:rsidRPr="0063152F">
        <w:rPr>
          <w:rFonts w:ascii="Times New Roman" w:hAnsi="Times New Roman" w:cs="Times New Roman"/>
          <w:sz w:val="24"/>
          <w:szCs w:val="24"/>
        </w:rPr>
        <w:t xml:space="preserve"> </w:t>
      </w:r>
      <w:r w:rsidR="00765C48" w:rsidRPr="0063152F">
        <w:rPr>
          <w:rFonts w:ascii="Times New Roman" w:hAnsi="Times New Roman" w:cs="Times New Roman"/>
          <w:sz w:val="24"/>
          <w:szCs w:val="24"/>
        </w:rPr>
        <w:t>poly(styrenesulfonate) (</w:t>
      </w:r>
      <w:r w:rsidR="00955FAE" w:rsidRPr="0063152F">
        <w:rPr>
          <w:rFonts w:ascii="Times New Roman" w:hAnsi="Times New Roman" w:cs="Times New Roman"/>
          <w:sz w:val="24"/>
          <w:szCs w:val="24"/>
        </w:rPr>
        <w:t>PEDOT: PSS</w:t>
      </w:r>
      <w:r w:rsidR="00765C48" w:rsidRPr="0063152F">
        <w:rPr>
          <w:rFonts w:ascii="Times New Roman" w:hAnsi="Times New Roman" w:cs="Times New Roman"/>
          <w:sz w:val="24"/>
          <w:szCs w:val="24"/>
        </w:rPr>
        <w:t>) is one where the addition of PSS into PEDOT improve</w:t>
      </w:r>
      <w:r w:rsidR="0024188A" w:rsidRPr="0063152F">
        <w:rPr>
          <w:rFonts w:ascii="Times New Roman" w:hAnsi="Times New Roman" w:cs="Times New Roman"/>
          <w:sz w:val="24"/>
          <w:szCs w:val="24"/>
        </w:rPr>
        <w:t>s</w:t>
      </w:r>
      <w:r w:rsidR="00765C48" w:rsidRPr="0063152F">
        <w:rPr>
          <w:rFonts w:ascii="Times New Roman" w:hAnsi="Times New Roman" w:cs="Times New Roman"/>
          <w:sz w:val="24"/>
          <w:szCs w:val="24"/>
        </w:rPr>
        <w:t xml:space="preserve"> the conductivity of the conjugated PEDOT polymer by proton doping </w:t>
      </w:r>
      <w:r w:rsidR="0024188A" w:rsidRPr="0063152F">
        <w:rPr>
          <w:rFonts w:ascii="Times New Roman" w:hAnsi="Times New Roman" w:cs="Times New Roman"/>
          <w:sz w:val="24"/>
          <w:szCs w:val="24"/>
        </w:rPr>
        <w:t>and</w:t>
      </w:r>
      <w:r w:rsidR="00765C48" w:rsidRPr="0063152F">
        <w:rPr>
          <w:rFonts w:ascii="Times New Roman" w:hAnsi="Times New Roman" w:cs="Times New Roman"/>
          <w:sz w:val="24"/>
          <w:szCs w:val="24"/>
        </w:rPr>
        <w:t xml:space="preserve"> also makes the PEDOT water-soluble. </w:t>
      </w:r>
      <w:r w:rsidR="00955FAE" w:rsidRPr="0063152F">
        <w:rPr>
          <w:rFonts w:ascii="Times New Roman" w:hAnsi="Times New Roman" w:cs="Times New Roman"/>
          <w:sz w:val="24"/>
          <w:szCs w:val="24"/>
        </w:rPr>
        <w:t>PEDOT: PSS</w:t>
      </w:r>
      <w:r w:rsidR="00765C48" w:rsidRPr="0063152F">
        <w:rPr>
          <w:rFonts w:ascii="Times New Roman" w:hAnsi="Times New Roman" w:cs="Times New Roman"/>
          <w:sz w:val="24"/>
          <w:szCs w:val="24"/>
        </w:rPr>
        <w:t xml:space="preserve"> for resistive switching memory applications</w:t>
      </w:r>
      <w:r w:rsidR="004C24F3" w:rsidRPr="0063152F">
        <w:rPr>
          <w:rFonts w:ascii="Times New Roman" w:hAnsi="Times New Roman" w:cs="Times New Roman"/>
          <w:sz w:val="24"/>
          <w:szCs w:val="24"/>
        </w:rPr>
        <w:t xml:space="preserve"> </w:t>
      </w:r>
      <w:r w:rsidR="004C24F3" w:rsidRPr="00855708">
        <w:rPr>
          <w:rFonts w:ascii="Times New Roman" w:hAnsi="Times New Roman" w:cs="Times New Roman"/>
          <w:sz w:val="24"/>
          <w:szCs w:val="24"/>
        </w:rPr>
        <w:fldChar w:fldCharType="begin">
          <w:fldData xml:space="preserve">PEVuZE5vdGU+PENpdGU+PEF1dGhvcj5Nw7ZsbGVyPC9BdXRob3I+PFllYXI+MjAwMzwvWWVhcj48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PEVuZE5vdGU+PENpdGU+PEF1dGhvcj5Nw7ZsbGVyPC9BdXRob3I+PFllYXI+MjAwMzwvWWVhcj48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4C24F3" w:rsidRPr="00855708">
        <w:rPr>
          <w:rFonts w:ascii="Times New Roman" w:hAnsi="Times New Roman" w:cs="Times New Roman"/>
          <w:sz w:val="24"/>
          <w:szCs w:val="24"/>
        </w:rPr>
      </w:r>
      <w:r w:rsidR="004C24F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[131, 132]</w:t>
      </w:r>
      <w:r w:rsidR="004C24F3" w:rsidRPr="00855708">
        <w:rPr>
          <w:rFonts w:ascii="Times New Roman" w:hAnsi="Times New Roman" w:cs="Times New Roman"/>
          <w:sz w:val="24"/>
          <w:szCs w:val="24"/>
        </w:rPr>
        <w:fldChar w:fldCharType="end"/>
      </w:r>
      <w:r w:rsidR="0099127A" w:rsidRPr="0063152F">
        <w:rPr>
          <w:rFonts w:ascii="Times New Roman" w:hAnsi="Times New Roman" w:cs="Times New Roman"/>
          <w:sz w:val="24"/>
          <w:szCs w:val="24"/>
        </w:rPr>
        <w:t xml:space="preserve"> have been in use</w:t>
      </w:r>
      <w:r w:rsidR="00765C48" w:rsidRPr="0063152F">
        <w:rPr>
          <w:rFonts w:ascii="Times New Roman" w:hAnsi="Times New Roman" w:cs="Times New Roman"/>
          <w:sz w:val="24"/>
          <w:szCs w:val="24"/>
        </w:rPr>
        <w:t xml:space="preserve">. </w:t>
      </w:r>
      <w:r w:rsidR="007E680D" w:rsidRPr="0063152F">
        <w:rPr>
          <w:rFonts w:ascii="Times New Roman" w:hAnsi="Times New Roman" w:cs="Times New Roman"/>
          <w:sz w:val="24"/>
          <w:szCs w:val="24"/>
        </w:rPr>
        <w:t xml:space="preserve">The </w:t>
      </w:r>
      <w:r w:rsidR="00765C48" w:rsidRPr="0063152F">
        <w:rPr>
          <w:rFonts w:ascii="Times New Roman" w:hAnsi="Times New Roman" w:cs="Times New Roman"/>
          <w:sz w:val="24"/>
          <w:szCs w:val="24"/>
        </w:rPr>
        <w:t xml:space="preserve">first reported </w:t>
      </w:r>
      <w:r w:rsidR="007E680D" w:rsidRPr="0063152F">
        <w:rPr>
          <w:rFonts w:ascii="Times New Roman" w:hAnsi="Times New Roman" w:cs="Times New Roman"/>
          <w:sz w:val="24"/>
          <w:szCs w:val="24"/>
        </w:rPr>
        <w:t xml:space="preserve">use was </w:t>
      </w:r>
      <w:r w:rsidR="00DC1C30" w:rsidRPr="0063152F">
        <w:rPr>
          <w:rFonts w:ascii="Times New Roman" w:hAnsi="Times New Roman" w:cs="Times New Roman"/>
          <w:sz w:val="24"/>
          <w:szCs w:val="24"/>
        </w:rPr>
        <w:t>where</w:t>
      </w:r>
      <w:r w:rsidR="00765C48" w:rsidRPr="0063152F">
        <w:rPr>
          <w:rFonts w:ascii="Times New Roman" w:hAnsi="Times New Roman" w:cs="Times New Roman"/>
          <w:sz w:val="24"/>
          <w:szCs w:val="24"/>
        </w:rPr>
        <w:t xml:space="preserve"> </w:t>
      </w:r>
      <w:r w:rsidR="00955FAE" w:rsidRPr="0063152F">
        <w:rPr>
          <w:rFonts w:ascii="Times New Roman" w:hAnsi="Times New Roman" w:cs="Times New Roman"/>
          <w:sz w:val="24"/>
          <w:szCs w:val="24"/>
        </w:rPr>
        <w:t>PEDOT: PSS</w:t>
      </w:r>
      <w:r w:rsidR="00765C48" w:rsidRPr="0063152F">
        <w:rPr>
          <w:rFonts w:ascii="Times New Roman" w:hAnsi="Times New Roman" w:cs="Times New Roman"/>
          <w:sz w:val="24"/>
          <w:szCs w:val="24"/>
        </w:rPr>
        <w:t xml:space="preserve"> layered onto the surface of a thin-film Si p–i–n diode deposited onto a </w:t>
      </w:r>
      <w:r w:rsidR="00955FAE" w:rsidRPr="0063152F">
        <w:rPr>
          <w:rFonts w:ascii="Times New Roman" w:hAnsi="Times New Roman" w:cs="Times New Roman"/>
          <w:sz w:val="24"/>
          <w:szCs w:val="24"/>
        </w:rPr>
        <w:t>stainless-steel</w:t>
      </w:r>
      <w:r w:rsidR="00765C48" w:rsidRPr="0063152F">
        <w:rPr>
          <w:rFonts w:ascii="Times New Roman" w:hAnsi="Times New Roman" w:cs="Times New Roman"/>
          <w:sz w:val="24"/>
          <w:szCs w:val="24"/>
        </w:rPr>
        <w:t xml:space="preserve"> substrate. </w:t>
      </w:r>
      <w:r w:rsidR="00A774AF" w:rsidRPr="0063152F">
        <w:rPr>
          <w:rFonts w:ascii="Times New Roman" w:hAnsi="Times New Roman" w:cs="Times New Roman"/>
          <w:sz w:val="24"/>
          <w:szCs w:val="24"/>
        </w:rPr>
        <w:t xml:space="preserve">Here, </w:t>
      </w:r>
      <w:r w:rsidR="00765C48" w:rsidRPr="0063152F">
        <w:rPr>
          <w:rFonts w:ascii="Times New Roman" w:hAnsi="Times New Roman" w:cs="Times New Roman"/>
          <w:sz w:val="24"/>
          <w:szCs w:val="24"/>
        </w:rPr>
        <w:t>PEDOT</w:t>
      </w:r>
      <w:r w:rsidR="00765C48" w:rsidRPr="0063152F">
        <w:rPr>
          <w:rFonts w:ascii="Times New Roman" w:hAnsi="Times New Roman" w:cs="Times New Roman"/>
          <w:sz w:val="24"/>
          <w:szCs w:val="24"/>
          <w:vertAlign w:val="superscript"/>
        </w:rPr>
        <w:t>+</w:t>
      </w:r>
      <w:r w:rsidR="00765C48" w:rsidRPr="0063152F">
        <w:rPr>
          <w:rFonts w:ascii="Times New Roman" w:hAnsi="Times New Roman" w:cs="Times New Roman"/>
          <w:sz w:val="24"/>
          <w:szCs w:val="24"/>
        </w:rPr>
        <w:t xml:space="preserve"> </w:t>
      </w:r>
      <w:r w:rsidR="00A774AF" w:rsidRPr="0063152F">
        <w:rPr>
          <w:rFonts w:ascii="Times New Roman" w:hAnsi="Times New Roman" w:cs="Times New Roman"/>
          <w:sz w:val="24"/>
          <w:szCs w:val="24"/>
        </w:rPr>
        <w:t xml:space="preserve">was reduced </w:t>
      </w:r>
      <w:r w:rsidR="00765C48" w:rsidRPr="0063152F">
        <w:rPr>
          <w:rFonts w:ascii="Times New Roman" w:hAnsi="Times New Roman" w:cs="Times New Roman"/>
          <w:sz w:val="24"/>
          <w:szCs w:val="24"/>
        </w:rPr>
        <w:t>to PEDOT</w:t>
      </w:r>
      <w:r w:rsidR="00765C48" w:rsidRPr="0063152F">
        <w:rPr>
          <w:rFonts w:ascii="Times New Roman" w:hAnsi="Times New Roman" w:cs="Times New Roman"/>
          <w:sz w:val="24"/>
          <w:szCs w:val="24"/>
          <w:vertAlign w:val="superscript"/>
        </w:rPr>
        <w:t>0</w:t>
      </w:r>
      <w:r w:rsidR="00765C48" w:rsidRPr="0063152F">
        <w:rPr>
          <w:rFonts w:ascii="Times New Roman" w:hAnsi="Times New Roman" w:cs="Times New Roman"/>
          <w:sz w:val="24"/>
          <w:szCs w:val="24"/>
        </w:rPr>
        <w:t xml:space="preserve"> </w:t>
      </w:r>
      <w:r w:rsidR="00A774AF" w:rsidRPr="0063152F">
        <w:rPr>
          <w:rFonts w:ascii="Times New Roman" w:hAnsi="Times New Roman" w:cs="Times New Roman"/>
          <w:sz w:val="24"/>
          <w:szCs w:val="24"/>
        </w:rPr>
        <w:t>with application of</w:t>
      </w:r>
      <w:r w:rsidR="00765C48" w:rsidRPr="0063152F">
        <w:rPr>
          <w:rFonts w:ascii="Times New Roman" w:hAnsi="Times New Roman" w:cs="Times New Roman"/>
          <w:sz w:val="24"/>
          <w:szCs w:val="24"/>
        </w:rPr>
        <w:t xml:space="preserve"> electric field </w:t>
      </w:r>
      <w:r w:rsidR="00A774AF" w:rsidRPr="0063152F">
        <w:rPr>
          <w:rFonts w:ascii="Times New Roman" w:hAnsi="Times New Roman" w:cs="Times New Roman"/>
          <w:sz w:val="24"/>
          <w:szCs w:val="24"/>
        </w:rPr>
        <w:t>which resulted in</w:t>
      </w:r>
      <w:r w:rsidR="00765C48" w:rsidRPr="0063152F">
        <w:rPr>
          <w:rFonts w:ascii="Times New Roman" w:hAnsi="Times New Roman" w:cs="Times New Roman"/>
          <w:sz w:val="24"/>
          <w:szCs w:val="24"/>
        </w:rPr>
        <w:t xml:space="preserve"> W</w:t>
      </w:r>
      <w:r w:rsidR="00DC1C30" w:rsidRPr="0063152F">
        <w:rPr>
          <w:rFonts w:ascii="Times New Roman" w:hAnsi="Times New Roman" w:cs="Times New Roman"/>
          <w:sz w:val="24"/>
          <w:szCs w:val="24"/>
        </w:rPr>
        <w:t xml:space="preserve">rite </w:t>
      </w:r>
      <w:r w:rsidR="00765C48" w:rsidRPr="0063152F">
        <w:rPr>
          <w:rFonts w:ascii="Times New Roman" w:hAnsi="Times New Roman" w:cs="Times New Roman"/>
          <w:sz w:val="24"/>
          <w:szCs w:val="24"/>
        </w:rPr>
        <w:t>O</w:t>
      </w:r>
      <w:r w:rsidR="00DC1C30" w:rsidRPr="0063152F">
        <w:rPr>
          <w:rFonts w:ascii="Times New Roman" w:hAnsi="Times New Roman" w:cs="Times New Roman"/>
          <w:sz w:val="24"/>
          <w:szCs w:val="24"/>
        </w:rPr>
        <w:t xml:space="preserve">nce </w:t>
      </w:r>
      <w:r w:rsidR="00765C48" w:rsidRPr="0063152F">
        <w:rPr>
          <w:rFonts w:ascii="Times New Roman" w:hAnsi="Times New Roman" w:cs="Times New Roman"/>
          <w:sz w:val="24"/>
          <w:szCs w:val="24"/>
        </w:rPr>
        <w:t>R</w:t>
      </w:r>
      <w:r w:rsidR="00DC1C30" w:rsidRPr="0063152F">
        <w:rPr>
          <w:rFonts w:ascii="Times New Roman" w:hAnsi="Times New Roman" w:cs="Times New Roman"/>
          <w:sz w:val="24"/>
          <w:szCs w:val="24"/>
        </w:rPr>
        <w:t xml:space="preserve">ead </w:t>
      </w:r>
      <w:r w:rsidR="00765C48" w:rsidRPr="0063152F">
        <w:rPr>
          <w:rFonts w:ascii="Times New Roman" w:hAnsi="Times New Roman" w:cs="Times New Roman"/>
          <w:sz w:val="24"/>
          <w:szCs w:val="24"/>
        </w:rPr>
        <w:t>M</w:t>
      </w:r>
      <w:r w:rsidR="00DC1C30" w:rsidRPr="0063152F">
        <w:rPr>
          <w:rFonts w:ascii="Times New Roman" w:hAnsi="Times New Roman" w:cs="Times New Roman"/>
          <w:sz w:val="24"/>
          <w:szCs w:val="24"/>
        </w:rPr>
        <w:t>any time</w:t>
      </w:r>
      <w:r w:rsidR="00765C48" w:rsidRPr="0063152F">
        <w:rPr>
          <w:rFonts w:ascii="Times New Roman" w:hAnsi="Times New Roman" w:cs="Times New Roman"/>
          <w:sz w:val="24"/>
          <w:szCs w:val="24"/>
        </w:rPr>
        <w:t xml:space="preserve"> memory effect from </w:t>
      </w:r>
      <w:r w:rsidR="007E680D" w:rsidRPr="0063152F">
        <w:rPr>
          <w:rFonts w:ascii="Times New Roman" w:hAnsi="Times New Roman" w:cs="Times New Roman"/>
          <w:sz w:val="24"/>
          <w:szCs w:val="24"/>
        </w:rPr>
        <w:t>LRS</w:t>
      </w:r>
      <w:r w:rsidR="00765C48" w:rsidRPr="0063152F">
        <w:rPr>
          <w:rFonts w:ascii="Times New Roman" w:hAnsi="Times New Roman" w:cs="Times New Roman"/>
          <w:sz w:val="24"/>
          <w:szCs w:val="24"/>
        </w:rPr>
        <w:t xml:space="preserve"> to </w:t>
      </w:r>
      <w:r w:rsidR="007E680D" w:rsidRPr="0063152F">
        <w:rPr>
          <w:rFonts w:ascii="Times New Roman" w:hAnsi="Times New Roman" w:cs="Times New Roman"/>
          <w:sz w:val="24"/>
          <w:szCs w:val="24"/>
        </w:rPr>
        <w:t>HRS</w:t>
      </w:r>
      <w:r w:rsidR="00765C48" w:rsidRPr="0063152F">
        <w:rPr>
          <w:rFonts w:ascii="Times New Roman" w:hAnsi="Times New Roman" w:cs="Times New Roman"/>
          <w:sz w:val="24"/>
          <w:szCs w:val="24"/>
        </w:rPr>
        <w:t>. In contrast, Alshareef et al.</w:t>
      </w:r>
      <w:r w:rsidR="004C24F3" w:rsidRPr="0063152F">
        <w:rPr>
          <w:rFonts w:ascii="Times New Roman" w:hAnsi="Times New Roman" w:cs="Times New Roman"/>
          <w:sz w:val="24"/>
          <w:szCs w:val="24"/>
        </w:rPr>
        <w:t xml:space="preserve"> </w:t>
      </w:r>
      <w:r w:rsidR="004C24F3"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&lt;EndNote&gt;&lt;Cite&gt;&lt;Author&gt;Bhansali&lt;/Author&gt;&lt;Year&gt;2013&lt;/Year&gt;&lt;RecNum&gt;992&lt;/RecNum&gt;&lt;DisplayText&gt;[132]&lt;/DisplayText&gt;&lt;record&gt;&lt;rec-number&gt;992&lt;/rec-number&gt;&lt;foreign-keys&gt;&lt;key app="EN" db-id="2zrp5srxafwrepe2rs7p9ft7ets5wdfdfstd" timestamp="1622571501" guid="d64b177a-d9d0-4375-a85c-d10054fd0bb0"&gt;992&lt;/key&gt;&lt;/foreign-keys&gt;&lt;ref-type name="Journal Article"&gt;17&lt;/ref-type&gt;&lt;contributors&gt;&lt;authors&gt;&lt;author&gt;Bhansali, Unnat S.&lt;/author&gt;&lt;author&gt;Khan, Mohd A.&lt;/author&gt;&lt;author&gt;Cha, Dongkyu&lt;/author&gt;&lt;author&gt;AlMadhoun, Mahmoud N.&lt;/author&gt;&lt;author&gt;Li, Ruipeng&lt;/author&gt;&lt;author&gt;Chen, Long&lt;/author&gt;&lt;author&gt;Amassian, Aram&lt;/author&gt;&lt;author&gt;Odeh, Ihab N.&lt;/author&gt;&lt;author&gt;Alshareef, Husam N.&lt;/author&gt;&lt;/authors&gt;&lt;/contributors&gt;&lt;titles&gt;&lt;title&gt;Metal-Free, Single-Polymer Device Exhibits Resistive Memory Effect&lt;/title&gt;&lt;secondary-title&gt;ACS Nano&lt;/secondary-title&gt;&lt;/titles&gt;&lt;periodical&gt;&lt;full-title&gt;ACS Nano&lt;/full-title&gt;&lt;/periodical&gt;&lt;pages&gt;10518-10524&lt;/pages&gt;&lt;volume&gt;7&lt;/volume&gt;&lt;number&gt;12&lt;/number&gt;&lt;dates&gt;&lt;year&gt;2013&lt;/year&gt;&lt;pub-dates&gt;&lt;date&gt;2013/12/23&lt;/date&gt;&lt;/pub-dates&gt;&lt;/dates&gt;&lt;publisher&gt;American Chemical Society&lt;/publisher&gt;&lt;isbn&gt;1936-0851&lt;/isbn&gt;&lt;urls&gt;&lt;related-urls&gt;&lt;url&gt;https://doi.org/10.1021/nn403873c&lt;/url&gt;&lt;/related-urls&gt;&lt;/urls&gt;&lt;electronic-resource-num&gt;10.1021/nn403873c&lt;/electronic-resource-num&gt;&lt;/record&gt;&lt;/Cite&gt;&lt;/EndNote&gt;</w:instrText>
      </w:r>
      <w:r w:rsidR="004C24F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[132]</w:t>
      </w:r>
      <w:r w:rsidR="004C24F3" w:rsidRPr="00855708">
        <w:rPr>
          <w:rFonts w:ascii="Times New Roman" w:hAnsi="Times New Roman" w:cs="Times New Roman"/>
          <w:sz w:val="24"/>
          <w:szCs w:val="24"/>
        </w:rPr>
        <w:fldChar w:fldCharType="end"/>
      </w:r>
      <w:r w:rsidR="00765C48" w:rsidRPr="0063152F">
        <w:rPr>
          <w:rFonts w:ascii="Times New Roman" w:hAnsi="Times New Roman" w:cs="Times New Roman"/>
          <w:sz w:val="24"/>
          <w:szCs w:val="24"/>
        </w:rPr>
        <w:t xml:space="preserve"> </w:t>
      </w:r>
      <w:r w:rsidR="00A774AF" w:rsidRPr="0063152F">
        <w:rPr>
          <w:rFonts w:ascii="Times New Roman" w:hAnsi="Times New Roman" w:cs="Times New Roman"/>
          <w:sz w:val="24"/>
          <w:szCs w:val="24"/>
        </w:rPr>
        <w:t>displayed a</w:t>
      </w:r>
      <w:r w:rsidR="00765C48" w:rsidRPr="0063152F">
        <w:rPr>
          <w:rFonts w:ascii="Times New Roman" w:hAnsi="Times New Roman" w:cs="Times New Roman"/>
          <w:sz w:val="24"/>
          <w:szCs w:val="24"/>
        </w:rPr>
        <w:t xml:space="preserve"> flexible and transparent </w:t>
      </w:r>
      <w:r w:rsidR="00955FAE" w:rsidRPr="0063152F">
        <w:rPr>
          <w:rFonts w:ascii="Times New Roman" w:hAnsi="Times New Roman" w:cs="Times New Roman"/>
          <w:sz w:val="24"/>
          <w:szCs w:val="24"/>
        </w:rPr>
        <w:t>PEDOT: PSS</w:t>
      </w:r>
      <w:r w:rsidR="00765C48" w:rsidRPr="0063152F">
        <w:rPr>
          <w:rFonts w:ascii="Times New Roman" w:hAnsi="Times New Roman" w:cs="Times New Roman"/>
          <w:sz w:val="24"/>
          <w:szCs w:val="24"/>
        </w:rPr>
        <w:t xml:space="preserve"> resistive switching </w:t>
      </w:r>
      <w:r w:rsidR="00A774AF" w:rsidRPr="0063152F">
        <w:rPr>
          <w:rFonts w:ascii="Times New Roman" w:hAnsi="Times New Roman" w:cs="Times New Roman"/>
          <w:sz w:val="24"/>
          <w:szCs w:val="24"/>
        </w:rPr>
        <w:t>device</w:t>
      </w:r>
      <w:r w:rsidR="00765C48" w:rsidRPr="0063152F">
        <w:rPr>
          <w:rFonts w:ascii="Times New Roman" w:hAnsi="Times New Roman" w:cs="Times New Roman"/>
          <w:sz w:val="24"/>
          <w:szCs w:val="24"/>
        </w:rPr>
        <w:t xml:space="preserve"> on plastic PET substrate, which consists of </w:t>
      </w:r>
      <w:r w:rsidR="00A774AF" w:rsidRPr="0063152F">
        <w:rPr>
          <w:rFonts w:ascii="Times New Roman" w:hAnsi="Times New Roman" w:cs="Times New Roman"/>
          <w:sz w:val="24"/>
          <w:szCs w:val="24"/>
        </w:rPr>
        <w:t>a</w:t>
      </w:r>
      <w:r w:rsidR="00765C48" w:rsidRPr="0063152F">
        <w:rPr>
          <w:rFonts w:ascii="Times New Roman" w:hAnsi="Times New Roman" w:cs="Times New Roman"/>
          <w:sz w:val="24"/>
          <w:szCs w:val="24"/>
        </w:rPr>
        <w:t xml:space="preserve"> </w:t>
      </w:r>
      <w:r w:rsidR="00955FAE" w:rsidRPr="0063152F">
        <w:rPr>
          <w:rFonts w:ascii="Times New Roman" w:hAnsi="Times New Roman" w:cs="Times New Roman"/>
          <w:sz w:val="24"/>
          <w:szCs w:val="24"/>
        </w:rPr>
        <w:t>PEDOT: PSS</w:t>
      </w:r>
      <w:r w:rsidR="00765C48" w:rsidRPr="0063152F">
        <w:rPr>
          <w:rFonts w:ascii="Times New Roman" w:hAnsi="Times New Roman" w:cs="Times New Roman"/>
          <w:sz w:val="24"/>
          <w:szCs w:val="24"/>
        </w:rPr>
        <w:t xml:space="preserve"> thin film (conductivity: 1–3 S cm</w:t>
      </w:r>
      <w:r w:rsidR="000D0EBA" w:rsidRPr="0063152F">
        <w:rPr>
          <w:rFonts w:ascii="Times New Roman" w:hAnsi="Times New Roman" w:cs="Times New Roman"/>
          <w:sz w:val="24"/>
          <w:szCs w:val="24"/>
        </w:rPr>
        <w:t>-</w:t>
      </w:r>
      <w:r w:rsidR="00765C48" w:rsidRPr="0063152F">
        <w:rPr>
          <w:rFonts w:ascii="Times New Roman" w:hAnsi="Times New Roman" w:cs="Times New Roman"/>
          <w:sz w:val="24"/>
          <w:szCs w:val="24"/>
        </w:rPr>
        <w:t xml:space="preserve">1) as the active layer sandwiched between two highly conducting </w:t>
      </w:r>
      <w:r w:rsidR="00955FAE" w:rsidRPr="0063152F">
        <w:rPr>
          <w:rFonts w:ascii="Times New Roman" w:hAnsi="Times New Roman" w:cs="Times New Roman"/>
          <w:sz w:val="24"/>
          <w:szCs w:val="24"/>
        </w:rPr>
        <w:t>PEDOT: PSS</w:t>
      </w:r>
      <w:r w:rsidR="00765C48" w:rsidRPr="0063152F">
        <w:rPr>
          <w:rFonts w:ascii="Times New Roman" w:hAnsi="Times New Roman" w:cs="Times New Roman"/>
          <w:sz w:val="24"/>
          <w:szCs w:val="24"/>
        </w:rPr>
        <w:t xml:space="preserve"> (m-PEDOT, conductivity: 4900 S cm</w:t>
      </w:r>
      <w:r w:rsidR="000D0EBA" w:rsidRPr="0063152F">
        <w:rPr>
          <w:rFonts w:ascii="Times New Roman" w:hAnsi="Times New Roman" w:cs="Times New Roman"/>
          <w:sz w:val="24"/>
          <w:szCs w:val="24"/>
        </w:rPr>
        <w:t>-</w:t>
      </w:r>
      <w:r w:rsidR="00765C48" w:rsidRPr="0063152F">
        <w:rPr>
          <w:rFonts w:ascii="Times New Roman" w:hAnsi="Times New Roman" w:cs="Times New Roman"/>
          <w:sz w:val="24"/>
          <w:szCs w:val="24"/>
        </w:rPr>
        <w:t xml:space="preserve">1) electrodes. When the device </w:t>
      </w:r>
      <w:r w:rsidR="000D0EBA" w:rsidRPr="0063152F">
        <w:rPr>
          <w:rFonts w:ascii="Times New Roman" w:hAnsi="Times New Roman" w:cs="Times New Roman"/>
          <w:sz w:val="24"/>
          <w:szCs w:val="24"/>
        </w:rPr>
        <w:t xml:space="preserve">eclipsed an input voltage threshold, it </w:t>
      </w:r>
      <w:r w:rsidR="00765C48" w:rsidRPr="0063152F">
        <w:rPr>
          <w:rFonts w:ascii="Times New Roman" w:hAnsi="Times New Roman" w:cs="Times New Roman"/>
          <w:sz w:val="24"/>
          <w:szCs w:val="24"/>
        </w:rPr>
        <w:t xml:space="preserve">was irreversibly switched from the initial </w:t>
      </w:r>
      <w:r w:rsidR="00DC1C30" w:rsidRPr="0063152F">
        <w:rPr>
          <w:rFonts w:ascii="Times New Roman" w:hAnsi="Times New Roman" w:cs="Times New Roman"/>
          <w:sz w:val="24"/>
          <w:szCs w:val="24"/>
        </w:rPr>
        <w:t>LRS to HRS</w:t>
      </w:r>
      <w:r w:rsidR="00765C48" w:rsidRPr="0063152F">
        <w:rPr>
          <w:rFonts w:ascii="Times New Roman" w:hAnsi="Times New Roman" w:cs="Times New Roman"/>
          <w:sz w:val="24"/>
          <w:szCs w:val="24"/>
        </w:rPr>
        <w:t xml:space="preserve"> with a large </w:t>
      </w:r>
      <w:r w:rsidR="00DC1C30" w:rsidRPr="0063152F">
        <w:rPr>
          <w:rFonts w:ascii="Times New Roman" w:hAnsi="Times New Roman" w:cs="Times New Roman"/>
          <w:sz w:val="24"/>
          <w:szCs w:val="24"/>
        </w:rPr>
        <w:t>HRS</w:t>
      </w:r>
      <w:r w:rsidR="00765C48" w:rsidRPr="0063152F">
        <w:rPr>
          <w:rFonts w:ascii="Times New Roman" w:hAnsi="Times New Roman" w:cs="Times New Roman"/>
          <w:sz w:val="24"/>
          <w:szCs w:val="24"/>
        </w:rPr>
        <w:t>/</w:t>
      </w:r>
      <w:r w:rsidR="00DC1C30" w:rsidRPr="0063152F">
        <w:rPr>
          <w:rFonts w:ascii="Times New Roman" w:hAnsi="Times New Roman" w:cs="Times New Roman"/>
          <w:sz w:val="24"/>
          <w:szCs w:val="24"/>
        </w:rPr>
        <w:t>LRS</w:t>
      </w:r>
      <w:r w:rsidR="00765C48" w:rsidRPr="0063152F">
        <w:rPr>
          <w:rFonts w:ascii="Times New Roman" w:hAnsi="Times New Roman" w:cs="Times New Roman"/>
          <w:sz w:val="24"/>
          <w:szCs w:val="24"/>
        </w:rPr>
        <w:t xml:space="preserve"> ratio of 4103. </w:t>
      </w:r>
      <w:r w:rsidR="000A1A3C" w:rsidRPr="0063152F">
        <w:rPr>
          <w:rFonts w:ascii="Times New Roman" w:hAnsi="Times New Roman" w:cs="Times New Roman"/>
          <w:sz w:val="24"/>
          <w:szCs w:val="24"/>
        </w:rPr>
        <w:t xml:space="preserve">The device could not be brought back to </w:t>
      </w:r>
      <w:r w:rsidR="00DC1C30" w:rsidRPr="0063152F">
        <w:rPr>
          <w:rFonts w:ascii="Times New Roman" w:hAnsi="Times New Roman" w:cs="Times New Roman"/>
          <w:sz w:val="24"/>
          <w:szCs w:val="24"/>
        </w:rPr>
        <w:t xml:space="preserve">LRS </w:t>
      </w:r>
      <w:r w:rsidR="000A1A3C" w:rsidRPr="0063152F">
        <w:rPr>
          <w:rFonts w:ascii="Times New Roman" w:hAnsi="Times New Roman" w:cs="Times New Roman"/>
          <w:sz w:val="24"/>
          <w:szCs w:val="24"/>
        </w:rPr>
        <w:t xml:space="preserve">even after applying high positive or negative voltage. </w:t>
      </w:r>
      <w:r w:rsidR="000D0EBA" w:rsidRPr="0063152F">
        <w:rPr>
          <w:rFonts w:ascii="Times New Roman" w:hAnsi="Times New Roman" w:cs="Times New Roman"/>
          <w:sz w:val="24"/>
          <w:szCs w:val="24"/>
        </w:rPr>
        <w:t>This</w:t>
      </w:r>
      <w:r w:rsidR="00765C48" w:rsidRPr="0063152F">
        <w:rPr>
          <w:rFonts w:ascii="Times New Roman" w:hAnsi="Times New Roman" w:cs="Times New Roman"/>
          <w:sz w:val="24"/>
          <w:szCs w:val="24"/>
        </w:rPr>
        <w:t xml:space="preserve"> </w:t>
      </w:r>
      <w:r w:rsidR="000D0EBA" w:rsidRPr="0063152F">
        <w:rPr>
          <w:rFonts w:ascii="Times New Roman" w:hAnsi="Times New Roman" w:cs="Times New Roman"/>
          <w:sz w:val="24"/>
          <w:szCs w:val="24"/>
        </w:rPr>
        <w:t>change</w:t>
      </w:r>
      <w:r w:rsidR="00765C48" w:rsidRPr="0063152F">
        <w:rPr>
          <w:rFonts w:ascii="Times New Roman" w:hAnsi="Times New Roman" w:cs="Times New Roman"/>
          <w:sz w:val="24"/>
          <w:szCs w:val="24"/>
        </w:rPr>
        <w:t xml:space="preserve"> </w:t>
      </w:r>
      <w:r w:rsidR="000D0EBA" w:rsidRPr="0063152F">
        <w:rPr>
          <w:rFonts w:ascii="Times New Roman" w:hAnsi="Times New Roman" w:cs="Times New Roman"/>
          <w:sz w:val="24"/>
          <w:szCs w:val="24"/>
        </w:rPr>
        <w:t xml:space="preserve">resulted from a high current density driven accumulation </w:t>
      </w:r>
      <w:r w:rsidR="00765C48" w:rsidRPr="0063152F">
        <w:rPr>
          <w:rFonts w:ascii="Times New Roman" w:hAnsi="Times New Roman" w:cs="Times New Roman"/>
          <w:sz w:val="24"/>
          <w:szCs w:val="24"/>
        </w:rPr>
        <w:t>of the insulating PSS chains near the electrode/polymer interfac</w:t>
      </w:r>
      <w:r w:rsidR="000D0EBA" w:rsidRPr="0063152F">
        <w:rPr>
          <w:rFonts w:ascii="Times New Roman" w:hAnsi="Times New Roman" w:cs="Times New Roman"/>
          <w:sz w:val="24"/>
          <w:szCs w:val="24"/>
        </w:rPr>
        <w:t>e</w:t>
      </w:r>
      <w:r w:rsidR="00765C48" w:rsidRPr="0063152F">
        <w:rPr>
          <w:rFonts w:ascii="Times New Roman" w:hAnsi="Times New Roman" w:cs="Times New Roman"/>
          <w:sz w:val="24"/>
          <w:szCs w:val="24"/>
        </w:rPr>
        <w:t xml:space="preserve">. </w:t>
      </w:r>
      <w:r w:rsidR="000A1A3C" w:rsidRPr="0063152F">
        <w:rPr>
          <w:rFonts w:ascii="Times New Roman" w:hAnsi="Times New Roman" w:cs="Times New Roman"/>
          <w:sz w:val="24"/>
          <w:szCs w:val="24"/>
        </w:rPr>
        <w:t>The drop-in conduction was due to PEDOT</w:t>
      </w:r>
      <w:r w:rsidR="000A1A3C" w:rsidRPr="0063152F">
        <w:rPr>
          <w:rFonts w:ascii="Times New Roman" w:hAnsi="Times New Roman" w:cs="Times New Roman"/>
          <w:sz w:val="24"/>
          <w:szCs w:val="24"/>
          <w:vertAlign w:val="superscript"/>
        </w:rPr>
        <w:t>+</w:t>
      </w:r>
      <w:r w:rsidR="000A1A3C" w:rsidRPr="0063152F">
        <w:rPr>
          <w:rFonts w:ascii="Times New Roman" w:hAnsi="Times New Roman" w:cs="Times New Roman"/>
          <w:sz w:val="24"/>
          <w:szCs w:val="24"/>
        </w:rPr>
        <w:t xml:space="preserve"> getting reduced to PEDOT</w:t>
      </w:r>
      <w:r w:rsidR="000A1A3C" w:rsidRPr="0063152F">
        <w:rPr>
          <w:rFonts w:ascii="Times New Roman" w:hAnsi="Times New Roman" w:cs="Times New Roman"/>
          <w:sz w:val="24"/>
          <w:szCs w:val="24"/>
          <w:vertAlign w:val="superscript"/>
        </w:rPr>
        <w:t>0</w:t>
      </w:r>
      <w:r w:rsidR="000A1A3C" w:rsidRPr="0063152F">
        <w:rPr>
          <w:rFonts w:ascii="Times New Roman" w:hAnsi="Times New Roman" w:cs="Times New Roman"/>
          <w:sz w:val="24"/>
          <w:szCs w:val="24"/>
        </w:rPr>
        <w:t xml:space="preserve"> in the bulk film. After the film was reduced, the switchable diode behavior was displayed which was explained by the trapping of holes and proton transport in PEDOT: PSS film under redox reaction of adsorbed water in the film.</w:t>
      </w:r>
    </w:p>
    <w:p w14:paraId="5722C57D" w14:textId="3D29748A" w:rsidR="005665A3" w:rsidRPr="0063152F" w:rsidRDefault="007F326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Lee et.al used a PEDOT PSS film to exhibit co-existence of two memory effects, namely the switchable diode effect and write once read many times memory. </w:t>
      </w:r>
      <w:r w:rsidR="00D33339" w:rsidRPr="0063152F">
        <w:rPr>
          <w:rFonts w:ascii="Times New Roman" w:hAnsi="Times New Roman" w:cs="Times New Roman"/>
          <w:sz w:val="24"/>
          <w:szCs w:val="24"/>
        </w:rPr>
        <w:t xml:space="preserve">Li et al </w:t>
      </w:r>
      <w:r w:rsidR="00CF6746" w:rsidRPr="0063152F">
        <w:rPr>
          <w:rFonts w:ascii="Times New Roman" w:hAnsi="Times New Roman" w:cs="Times New Roman"/>
          <w:sz w:val="24"/>
          <w:szCs w:val="24"/>
          <w:shd w:val="clear" w:color="auto" w:fill="FFFFFF"/>
        </w:rPr>
        <w:t>displayed</w:t>
      </w:r>
      <w:r w:rsidR="00D33339" w:rsidRPr="0063152F">
        <w:rPr>
          <w:rFonts w:ascii="Times New Roman" w:hAnsi="Times New Roman" w:cs="Times New Roman"/>
          <w:sz w:val="24"/>
          <w:szCs w:val="24"/>
          <w:shd w:val="clear" w:color="auto" w:fill="FFFFFF"/>
        </w:rPr>
        <w:t xml:space="preserve"> synaptic plasticity</w:t>
      </w:r>
      <w:r w:rsidR="00B16124" w:rsidRPr="0063152F">
        <w:rPr>
          <w:rFonts w:ascii="Times New Roman" w:hAnsi="Times New Roman" w:cs="Times New Roman"/>
          <w:sz w:val="24"/>
          <w:szCs w:val="24"/>
          <w:shd w:val="clear" w:color="auto" w:fill="FFFFFF"/>
        </w:rPr>
        <w:t xml:space="preserve"> </w:t>
      </w:r>
      <w:r w:rsidR="00D33339" w:rsidRPr="0063152F">
        <w:rPr>
          <w:rFonts w:ascii="Times New Roman" w:hAnsi="Times New Roman" w:cs="Times New Roman"/>
          <w:sz w:val="24"/>
          <w:szCs w:val="24"/>
          <w:shd w:val="clear" w:color="auto" w:fill="FFFFFF"/>
        </w:rPr>
        <w:t xml:space="preserve">and learning behaviors using </w:t>
      </w:r>
      <w:r w:rsidR="00DC1C30" w:rsidRPr="0063152F">
        <w:rPr>
          <w:rFonts w:ascii="Times New Roman" w:hAnsi="Times New Roman" w:cs="Times New Roman"/>
          <w:sz w:val="24"/>
          <w:szCs w:val="24"/>
          <w:shd w:val="clear" w:color="auto" w:fill="FFFFFF"/>
        </w:rPr>
        <w:t>a Ag/ (PEDOT: PSS)/Ta</w:t>
      </w:r>
      <w:r w:rsidR="00D33339" w:rsidRPr="0063152F">
        <w:rPr>
          <w:rFonts w:ascii="Times New Roman" w:hAnsi="Times New Roman" w:cs="Times New Roman"/>
          <w:sz w:val="24"/>
          <w:szCs w:val="24"/>
          <w:shd w:val="clear" w:color="auto" w:fill="FFFFFF"/>
        </w:rPr>
        <w:t xml:space="preserve"> memristor. </w:t>
      </w:r>
      <w:r w:rsidR="00B16124" w:rsidRPr="0063152F">
        <w:rPr>
          <w:rFonts w:ascii="Times New Roman" w:hAnsi="Times New Roman" w:cs="Times New Roman"/>
          <w:sz w:val="24"/>
          <w:szCs w:val="24"/>
          <w:shd w:val="clear" w:color="auto" w:fill="FFFFFF"/>
        </w:rPr>
        <w:t>They</w:t>
      </w:r>
      <w:r w:rsidR="00D33339" w:rsidRPr="0063152F">
        <w:rPr>
          <w:rFonts w:ascii="Times New Roman" w:hAnsi="Times New Roman" w:cs="Times New Roman"/>
          <w:sz w:val="24"/>
          <w:szCs w:val="24"/>
          <w:shd w:val="clear" w:color="auto" w:fill="FFFFFF"/>
        </w:rPr>
        <w:t xml:space="preserve"> demonstrated that the movement of the Ag interface upon the initiation of a redox reaction </w:t>
      </w:r>
      <w:r w:rsidR="00B16124" w:rsidRPr="0063152F">
        <w:rPr>
          <w:rFonts w:ascii="Times New Roman" w:hAnsi="Times New Roman" w:cs="Times New Roman"/>
          <w:sz w:val="24"/>
          <w:szCs w:val="24"/>
          <w:shd w:val="clear" w:color="auto" w:fill="FFFFFF"/>
        </w:rPr>
        <w:t>contributes to</w:t>
      </w:r>
      <w:r w:rsidR="00D33339" w:rsidRPr="0063152F">
        <w:rPr>
          <w:rFonts w:ascii="Times New Roman" w:hAnsi="Times New Roman" w:cs="Times New Roman"/>
          <w:sz w:val="24"/>
          <w:szCs w:val="24"/>
          <w:shd w:val="clear" w:color="auto" w:fill="FFFFFF"/>
        </w:rPr>
        <w:t xml:space="preserve"> the resistive switching </w:t>
      </w:r>
      <w:r w:rsidR="00B16124" w:rsidRPr="0063152F">
        <w:rPr>
          <w:rFonts w:ascii="Times New Roman" w:hAnsi="Times New Roman" w:cs="Times New Roman"/>
          <w:sz w:val="24"/>
          <w:szCs w:val="24"/>
          <w:shd w:val="clear" w:color="auto" w:fill="FFFFFF"/>
        </w:rPr>
        <w:t>behavior</w:t>
      </w:r>
      <w:r w:rsidR="00D33339" w:rsidRPr="0063152F">
        <w:rPr>
          <w:rFonts w:ascii="Times New Roman" w:hAnsi="Times New Roman" w:cs="Times New Roman"/>
          <w:sz w:val="24"/>
          <w:szCs w:val="24"/>
          <w:shd w:val="clear" w:color="auto" w:fill="FFFFFF"/>
        </w:rPr>
        <w:t xml:space="preserve">. </w:t>
      </w:r>
      <w:r w:rsidR="00B16124" w:rsidRPr="0063152F">
        <w:rPr>
          <w:rFonts w:ascii="Times New Roman" w:hAnsi="Times New Roman" w:cs="Times New Roman"/>
          <w:sz w:val="24"/>
          <w:szCs w:val="24"/>
          <w:shd w:val="clear" w:color="auto" w:fill="FFFFFF"/>
        </w:rPr>
        <w:t>Their conclusion was</w:t>
      </w:r>
      <w:r w:rsidR="00D33339" w:rsidRPr="0063152F">
        <w:rPr>
          <w:rFonts w:ascii="Times New Roman" w:hAnsi="Times New Roman" w:cs="Times New Roman"/>
          <w:sz w:val="24"/>
          <w:szCs w:val="24"/>
          <w:shd w:val="clear" w:color="auto" w:fill="FFFFFF"/>
        </w:rPr>
        <w:t xml:space="preserve"> th</w:t>
      </w:r>
      <w:r w:rsidR="00B16124" w:rsidRPr="0063152F">
        <w:rPr>
          <w:rFonts w:ascii="Times New Roman" w:hAnsi="Times New Roman" w:cs="Times New Roman"/>
          <w:sz w:val="24"/>
          <w:szCs w:val="24"/>
          <w:shd w:val="clear" w:color="auto" w:fill="FFFFFF"/>
        </w:rPr>
        <w:t>e</w:t>
      </w:r>
      <w:r w:rsidR="00D33339" w:rsidRPr="0063152F">
        <w:rPr>
          <w:rFonts w:ascii="Times New Roman" w:hAnsi="Times New Roman" w:cs="Times New Roman"/>
          <w:sz w:val="24"/>
          <w:szCs w:val="24"/>
          <w:shd w:val="clear" w:color="auto" w:fill="FFFFFF"/>
        </w:rPr>
        <w:t xml:space="preserve"> natural p–n junction in the </w:t>
      </w:r>
      <w:r w:rsidR="00E16E38" w:rsidRPr="0063152F">
        <w:rPr>
          <w:rFonts w:ascii="Times New Roman" w:hAnsi="Times New Roman" w:cs="Times New Roman"/>
          <w:sz w:val="24"/>
          <w:szCs w:val="24"/>
          <w:shd w:val="clear" w:color="auto" w:fill="FFFFFF"/>
        </w:rPr>
        <w:t>PEDOT: PSS</w:t>
      </w:r>
      <w:r w:rsidR="00D33339" w:rsidRPr="0063152F">
        <w:rPr>
          <w:rFonts w:ascii="Times New Roman" w:hAnsi="Times New Roman" w:cs="Times New Roman"/>
          <w:sz w:val="24"/>
          <w:szCs w:val="24"/>
          <w:shd w:val="clear" w:color="auto" w:fill="FFFFFF"/>
        </w:rPr>
        <w:t xml:space="preserve">/Ta compound resulted in rectifying, high </w:t>
      </w:r>
      <w:r w:rsidR="005665A3" w:rsidRPr="0063152F">
        <w:rPr>
          <w:rFonts w:ascii="Times New Roman" w:hAnsi="Times New Roman" w:cs="Times New Roman"/>
          <w:sz w:val="24"/>
          <w:szCs w:val="24"/>
          <w:shd w:val="clear" w:color="auto" w:fill="FFFFFF"/>
        </w:rPr>
        <w:t>resistance,</w:t>
      </w:r>
      <w:r w:rsidR="00D33339" w:rsidRPr="0063152F">
        <w:rPr>
          <w:rFonts w:ascii="Times New Roman" w:hAnsi="Times New Roman" w:cs="Times New Roman"/>
          <w:sz w:val="24"/>
          <w:szCs w:val="24"/>
          <w:shd w:val="clear" w:color="auto" w:fill="FFFFFF"/>
        </w:rPr>
        <w:t xml:space="preserve"> and low power consumption.</w:t>
      </w:r>
      <w:r w:rsidR="007B0569" w:rsidRPr="0063152F">
        <w:rPr>
          <w:rFonts w:ascii="Times New Roman" w:hAnsi="Times New Roman" w:cs="Times New Roman"/>
          <w:sz w:val="24"/>
          <w:szCs w:val="24"/>
          <w:shd w:val="clear" w:color="auto" w:fill="FFFFFF"/>
        </w:rPr>
        <w:t xml:space="preserve"> </w:t>
      </w:r>
      <w:r w:rsidR="00E71275" w:rsidRPr="0063152F">
        <w:rPr>
          <w:rFonts w:ascii="Times New Roman" w:hAnsi="Times New Roman" w:cs="Times New Roman"/>
          <w:sz w:val="24"/>
          <w:szCs w:val="24"/>
          <w:shd w:val="clear" w:color="auto" w:fill="FFFFFF"/>
        </w:rPr>
        <w:t xml:space="preserve">PEDOT:PSS </w:t>
      </w:r>
      <w:r w:rsidR="001E77A4" w:rsidRPr="0063152F">
        <w:rPr>
          <w:rFonts w:ascii="Times New Roman" w:hAnsi="Times New Roman" w:cs="Times New Roman"/>
          <w:sz w:val="24"/>
          <w:szCs w:val="24"/>
          <w:shd w:val="clear" w:color="auto" w:fill="FFFFFF"/>
        </w:rPr>
        <w:t>has</w:t>
      </w:r>
      <w:r w:rsidR="00E71275" w:rsidRPr="0063152F">
        <w:rPr>
          <w:rFonts w:ascii="Times New Roman" w:hAnsi="Times New Roman" w:cs="Times New Roman"/>
          <w:sz w:val="24"/>
          <w:szCs w:val="24"/>
          <w:shd w:val="clear" w:color="auto" w:fill="FFFFFF"/>
        </w:rPr>
        <w:t xml:space="preserve"> been extensively used to build </w:t>
      </w:r>
      <w:r w:rsidR="001E77A4" w:rsidRPr="0063152F">
        <w:rPr>
          <w:rFonts w:ascii="Times New Roman" w:hAnsi="Times New Roman" w:cs="Times New Roman"/>
          <w:sz w:val="24"/>
          <w:szCs w:val="24"/>
          <w:shd w:val="clear" w:color="auto" w:fill="FFFFFF"/>
        </w:rPr>
        <w:t>non-volatile memory</w:t>
      </w:r>
      <w:r w:rsidR="00E71275" w:rsidRPr="0063152F">
        <w:rPr>
          <w:rFonts w:ascii="Times New Roman" w:hAnsi="Times New Roman" w:cs="Times New Roman"/>
          <w:sz w:val="24"/>
          <w:szCs w:val="24"/>
          <w:shd w:val="clear" w:color="auto" w:fill="FFFFFF"/>
        </w:rPr>
        <w:t xml:space="preserve"> devices which work in ambient conditions.</w:t>
      </w:r>
      <w:r w:rsidR="001E77A4" w:rsidRPr="0063152F">
        <w:rPr>
          <w:rFonts w:ascii="Times New Roman" w:hAnsi="Times New Roman" w:cs="Times New Roman"/>
          <w:sz w:val="24"/>
          <w:szCs w:val="24"/>
          <w:shd w:val="clear" w:color="auto" w:fill="FFFFFF"/>
        </w:rPr>
        <w:t xml:space="preserve"> </w:t>
      </w:r>
      <w:r w:rsidR="00E5415B" w:rsidRPr="0063152F">
        <w:rPr>
          <w:rFonts w:ascii="Times New Roman" w:hAnsi="Times New Roman" w:cs="Times New Roman"/>
          <w:sz w:val="24"/>
          <w:szCs w:val="24"/>
          <w:shd w:val="clear" w:color="auto" w:fill="FFFFFF"/>
        </w:rPr>
        <w:t xml:space="preserve">Heonjun </w:t>
      </w:r>
      <w:r w:rsidR="001E77A4" w:rsidRPr="0063152F">
        <w:rPr>
          <w:rFonts w:ascii="Times New Roman" w:hAnsi="Times New Roman" w:cs="Times New Roman"/>
          <w:sz w:val="24"/>
          <w:szCs w:val="24"/>
          <w:shd w:val="clear" w:color="auto" w:fill="FFFFFF"/>
        </w:rPr>
        <w:t xml:space="preserve">et.al theorized that for their </w:t>
      </w:r>
      <w:r w:rsidR="00E5415B" w:rsidRPr="0063152F">
        <w:rPr>
          <w:rFonts w:ascii="Times New Roman" w:hAnsi="Times New Roman" w:cs="Times New Roman"/>
          <w:sz w:val="24"/>
          <w:szCs w:val="24"/>
        </w:rPr>
        <w:t xml:space="preserve">ITO/PEDOT:PSS/Al device, </w:t>
      </w:r>
      <w:r w:rsidR="001E77A4" w:rsidRPr="0063152F">
        <w:rPr>
          <w:rFonts w:ascii="Times New Roman" w:hAnsi="Times New Roman" w:cs="Times New Roman"/>
          <w:sz w:val="24"/>
          <w:szCs w:val="24"/>
          <w:shd w:val="clear" w:color="auto" w:fill="FFFFFF"/>
        </w:rPr>
        <w:t xml:space="preserve">via injection of </w:t>
      </w:r>
      <w:r w:rsidR="001E77A4" w:rsidRPr="0063152F">
        <w:rPr>
          <w:rFonts w:ascii="Times New Roman" w:hAnsi="Times New Roman" w:cs="Times New Roman"/>
          <w:sz w:val="24"/>
          <w:szCs w:val="24"/>
        </w:rPr>
        <w:t xml:space="preserve">holes or electrons into the film </w:t>
      </w:r>
      <w:r w:rsidR="00E5415B" w:rsidRPr="0063152F">
        <w:rPr>
          <w:rFonts w:ascii="Times New Roman" w:hAnsi="Times New Roman" w:cs="Times New Roman"/>
          <w:sz w:val="24"/>
          <w:szCs w:val="24"/>
        </w:rPr>
        <w:t>they could</w:t>
      </w:r>
      <w:r w:rsidR="001E77A4" w:rsidRPr="0063152F">
        <w:rPr>
          <w:rFonts w:ascii="Times New Roman" w:hAnsi="Times New Roman" w:cs="Times New Roman"/>
          <w:sz w:val="24"/>
          <w:szCs w:val="24"/>
        </w:rPr>
        <w:t xml:space="preserve"> oxidize</w:t>
      </w:r>
      <w:r w:rsidR="00E5415B" w:rsidRPr="0063152F">
        <w:rPr>
          <w:rFonts w:ascii="Times New Roman" w:hAnsi="Times New Roman" w:cs="Times New Roman"/>
          <w:sz w:val="24"/>
          <w:szCs w:val="24"/>
        </w:rPr>
        <w:t xml:space="preserve"> and reduce</w:t>
      </w:r>
      <w:r w:rsidR="001E77A4" w:rsidRPr="0063152F">
        <w:rPr>
          <w:rFonts w:ascii="Times New Roman" w:hAnsi="Times New Roman" w:cs="Times New Roman"/>
          <w:sz w:val="24"/>
          <w:szCs w:val="24"/>
        </w:rPr>
        <w:t xml:space="preserve"> the PEDOT chain between the two electrodes </w:t>
      </w:r>
      <w:r w:rsidR="00E5415B" w:rsidRPr="0063152F">
        <w:rPr>
          <w:rFonts w:ascii="Times New Roman" w:hAnsi="Times New Roman" w:cs="Times New Roman"/>
          <w:sz w:val="24"/>
          <w:szCs w:val="24"/>
        </w:rPr>
        <w:t>driving</w:t>
      </w:r>
      <w:r w:rsidR="001E77A4" w:rsidRPr="0063152F">
        <w:rPr>
          <w:rFonts w:ascii="Times New Roman" w:hAnsi="Times New Roman" w:cs="Times New Roman"/>
          <w:sz w:val="24"/>
          <w:szCs w:val="24"/>
        </w:rPr>
        <w:t xml:space="preserve"> formation</w:t>
      </w:r>
      <w:r w:rsidR="00E5415B" w:rsidRPr="0063152F">
        <w:rPr>
          <w:rFonts w:ascii="Times New Roman" w:hAnsi="Times New Roman" w:cs="Times New Roman"/>
          <w:sz w:val="24"/>
          <w:szCs w:val="24"/>
        </w:rPr>
        <w:t xml:space="preserve"> and dissolution</w:t>
      </w:r>
      <w:r w:rsidR="001E77A4" w:rsidRPr="0063152F">
        <w:rPr>
          <w:rFonts w:ascii="Times New Roman" w:hAnsi="Times New Roman" w:cs="Times New Roman"/>
          <w:sz w:val="24"/>
          <w:szCs w:val="24"/>
        </w:rPr>
        <w:t xml:space="preserve"> of current path</w:t>
      </w:r>
      <w:r w:rsidR="00E5415B" w:rsidRPr="0063152F">
        <w:rPr>
          <w:rFonts w:ascii="Times New Roman" w:hAnsi="Times New Roman" w:cs="Times New Roman"/>
          <w:sz w:val="24"/>
          <w:szCs w:val="24"/>
        </w:rPr>
        <w:t xml:space="preserve">ways to result in the resistive switching properties </w:t>
      </w:r>
      <w:r w:rsidR="00D325C8"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&lt;EndNote&gt;&lt;Cite&gt;&lt;Author&gt;Ha&lt;/Author&gt;&lt;Year&gt;2008&lt;/Year&gt;&lt;RecNum&gt;1101&lt;/RecNum&gt;&lt;DisplayText&gt;[133]&lt;/DisplayText&gt;&lt;record&gt;&lt;rec-number&gt;1101&lt;/rec-number&gt;&lt;foreign-keys&gt;&lt;key app="EN" db-id="2zrp5srxafwrepe2rs7p9ft7ets5wdfdfstd" timestamp="1645376903" guid="930a5249-ac80-414b-823a-912177c7557f"&gt;1101&lt;/key&gt;&lt;/foreign-keys&gt;&lt;ref-type name="Journal Article"&gt;17&lt;/ref-type&gt;&lt;contributors&gt;&lt;authors&gt;&lt;author&gt;Heonjun Ha&lt;/author&gt;&lt;author&gt;Ohyun Kim&lt;/author&gt;&lt;/authors&gt;&lt;/contributors&gt;&lt;titles&gt;&lt;title&gt;Bipolar switching characteristics of nonvolatile memory devices based on poly(3,4-ethylenedioxythiophene):poly(styrenesulfonate) thin film&lt;/title&gt;&lt;secondary-title&gt;Applied Physics Letters&lt;/secondary-title&gt;&lt;/titles&gt;&lt;periodical&gt;&lt;full-title&gt;Applied Physics Letters&lt;/full-title&gt;&lt;/periodical&gt;&lt;pages&gt;033309&lt;/pages&gt;&lt;volume&gt;93&lt;/volume&gt;&lt;number&gt;3&lt;/number&gt;&lt;dates&gt;&lt;year&gt;2008&lt;/year&gt;&lt;/dates&gt;&lt;urls&gt;&lt;related-urls&gt;&lt;url&gt;https://aip.scitation.org/doi/abs/10.1063/1.2960998&lt;/url&gt;&lt;/related-urls&gt;&lt;/urls&gt;&lt;electronic-resource-num&gt;10.1063/1.2960998&lt;/electronic-resource-num&gt;&lt;/record&gt;&lt;/Cite&gt;&lt;/EndNote&gt;</w:instrText>
      </w:r>
      <w:r w:rsidR="00D325C8"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[133]</w:t>
      </w:r>
      <w:r w:rsidR="00D325C8" w:rsidRPr="00855708">
        <w:rPr>
          <w:rFonts w:ascii="Times New Roman" w:hAnsi="Times New Roman" w:cs="Times New Roman"/>
          <w:sz w:val="24"/>
          <w:szCs w:val="24"/>
        </w:rPr>
        <w:fldChar w:fldCharType="end"/>
      </w:r>
      <w:r w:rsidR="00E5415B" w:rsidRPr="0063152F">
        <w:rPr>
          <w:rFonts w:ascii="Times New Roman" w:hAnsi="Times New Roman" w:cs="Times New Roman"/>
          <w:sz w:val="24"/>
          <w:szCs w:val="24"/>
        </w:rPr>
        <w:t>.</w:t>
      </w:r>
      <w:r w:rsidR="00EC63BE" w:rsidRPr="0063152F">
        <w:rPr>
          <w:rFonts w:ascii="Times New Roman" w:hAnsi="Times New Roman" w:cs="Times New Roman"/>
          <w:sz w:val="24"/>
          <w:szCs w:val="24"/>
        </w:rPr>
        <w:t xml:space="preserve"> But due to lack of experimental evidence to support the proposed switching mechanism, function of the electrode materials in the charge transport mechanism keeps open gaps in the understanding the resistive switching mechanism of the device. Advanced efforts were made to </w:t>
      </w:r>
      <w:r w:rsidR="00EC63BE" w:rsidRPr="0063152F">
        <w:rPr>
          <w:rFonts w:ascii="Times New Roman" w:hAnsi="Times New Roman" w:cs="Times New Roman"/>
          <w:sz w:val="24"/>
          <w:szCs w:val="24"/>
        </w:rPr>
        <w:lastRenderedPageBreak/>
        <w:t xml:space="preserve">develop and explain </w:t>
      </w:r>
      <w:r w:rsidR="00D325C8" w:rsidRPr="0063152F">
        <w:rPr>
          <w:rFonts w:ascii="Times New Roman" w:hAnsi="Times New Roman" w:cs="Times New Roman"/>
          <w:sz w:val="24"/>
          <w:szCs w:val="24"/>
        </w:rPr>
        <w:t xml:space="preserve">the bipolar switching </w:t>
      </w:r>
      <w:r w:rsidR="00EC63BE" w:rsidRPr="0063152F">
        <w:rPr>
          <w:rFonts w:ascii="Times New Roman" w:hAnsi="Times New Roman" w:cs="Times New Roman"/>
          <w:sz w:val="24"/>
          <w:szCs w:val="24"/>
        </w:rPr>
        <w:t xml:space="preserve">mechanism of Al/PEDOT:PSS/Al devices </w:t>
      </w:r>
      <w:r w:rsidR="00D325C8" w:rsidRPr="0063152F">
        <w:rPr>
          <w:rFonts w:ascii="Times New Roman" w:hAnsi="Times New Roman" w:cs="Times New Roman"/>
          <w:sz w:val="24"/>
          <w:szCs w:val="24"/>
        </w:rPr>
        <w:t xml:space="preserve">via known charge transport mechanisms in polymers like space charge limited current dynamics </w:t>
      </w:r>
      <w:r w:rsidR="00D325C8"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&lt;EndNote&gt;&lt;Cite&gt;&lt;Author&gt;Jeong&lt;/Author&gt;&lt;Year&gt;2010&lt;/Year&gt;&lt;RecNum&gt;1104&lt;/RecNum&gt;&lt;DisplayText&gt;[134]&lt;/DisplayText&gt;&lt;record&gt;&lt;rec-number&gt;1104&lt;/rec-number&gt;&lt;foreign-keys&gt;&lt;key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00D325C8"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[134]</w:t>
      </w:r>
      <w:r w:rsidR="00D325C8" w:rsidRPr="00855708">
        <w:rPr>
          <w:rFonts w:ascii="Times New Roman" w:hAnsi="Times New Roman" w:cs="Times New Roman"/>
          <w:sz w:val="24"/>
          <w:szCs w:val="24"/>
        </w:rPr>
        <w:fldChar w:fldCharType="end"/>
      </w:r>
      <w:r w:rsidR="00D325C8" w:rsidRPr="0063152F">
        <w:rPr>
          <w:rFonts w:ascii="Times New Roman" w:hAnsi="Times New Roman" w:cs="Times New Roman"/>
          <w:sz w:val="24"/>
          <w:szCs w:val="24"/>
        </w:rPr>
        <w:t>.</w:t>
      </w:r>
    </w:p>
    <w:p w14:paraId="0E43B867" w14:textId="25894A80" w:rsidR="00AB1438" w:rsidRPr="0063152F" w:rsidRDefault="00240961" w:rsidP="001626E4">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Organic-inorganic memristors</w:t>
      </w:r>
    </w:p>
    <w:p w14:paraId="3553D742" w14:textId="05451F9F" w:rsidR="008F79B4" w:rsidRPr="0063152F" w:rsidRDefault="000E7E1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 </w:t>
      </w:r>
      <w:r w:rsidR="00EE290F" w:rsidRPr="0063152F">
        <w:rPr>
          <w:rFonts w:ascii="Times New Roman" w:hAnsi="Times New Roman" w:cs="Times New Roman"/>
          <w:sz w:val="24"/>
          <w:szCs w:val="24"/>
        </w:rPr>
        <w:t>A hybrid approach to combine the properties of both organic and in-organic materials is gaining popularity</w:t>
      </w:r>
      <w:r w:rsidR="00562370" w:rsidRPr="0063152F">
        <w:rPr>
          <w:rFonts w:ascii="Times New Roman" w:hAnsi="Times New Roman" w:cs="Times New Roman"/>
          <w:sz w:val="24"/>
          <w:szCs w:val="24"/>
        </w:rPr>
        <w:t xml:space="preserve"> </w:t>
      </w:r>
      <w:r w:rsidR="00562370" w:rsidRPr="00855708">
        <w:rPr>
          <w:rFonts w:ascii="Times New Roman" w:hAnsi="Times New Roman" w:cs="Times New Roman"/>
          <w:sz w:val="24"/>
          <w:szCs w:val="24"/>
        </w:rPr>
        <w:fldChar w:fldCharType="begin">
          <w:fldData xml:space="preserve">PEVuZE5vdGU+PENpdGU+PEF1dGhvcj5DaHVqbzwvQXV0aG9yPjxZZWFyPjE5OTY8L1llYXI+PFJl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==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PEVuZE5vdGU+PENpdGU+PEF1dGhvcj5DaHVqbzwvQXV0aG9yPjxZZWFyPjE5OTY8L1llYXI+PFJl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==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562370" w:rsidRPr="00855708">
        <w:rPr>
          <w:rFonts w:ascii="Times New Roman" w:hAnsi="Times New Roman" w:cs="Times New Roman"/>
          <w:sz w:val="24"/>
          <w:szCs w:val="24"/>
        </w:rPr>
      </w:r>
      <w:r w:rsidR="0056237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[135-137]</w:t>
      </w:r>
      <w:r w:rsidR="00562370" w:rsidRPr="00855708">
        <w:rPr>
          <w:rFonts w:ascii="Times New Roman" w:hAnsi="Times New Roman" w:cs="Times New Roman"/>
          <w:sz w:val="24"/>
          <w:szCs w:val="24"/>
        </w:rPr>
        <w:fldChar w:fldCharType="end"/>
      </w:r>
      <w:r w:rsidR="00EE290F" w:rsidRPr="0063152F">
        <w:rPr>
          <w:rFonts w:ascii="Times New Roman" w:hAnsi="Times New Roman" w:cs="Times New Roman"/>
          <w:sz w:val="24"/>
          <w:szCs w:val="24"/>
        </w:rPr>
        <w:t xml:space="preserve">. Here composite of both materials can be used for device fabrication to build devices to gain flexibility with longer </w:t>
      </w:r>
      <w:r w:rsidR="002173BF" w:rsidRPr="0063152F">
        <w:rPr>
          <w:rFonts w:ascii="Times New Roman" w:hAnsi="Times New Roman" w:cs="Times New Roman"/>
          <w:sz w:val="24"/>
          <w:szCs w:val="24"/>
        </w:rPr>
        <w:t>lifetime</w:t>
      </w:r>
      <w:r w:rsidR="00EE290F" w:rsidRPr="0063152F">
        <w:rPr>
          <w:rFonts w:ascii="Times New Roman" w:hAnsi="Times New Roman" w:cs="Times New Roman"/>
          <w:sz w:val="24"/>
          <w:szCs w:val="24"/>
        </w:rPr>
        <w:t>, and thermal stability</w:t>
      </w:r>
      <w:r w:rsidR="00D915DE" w:rsidRPr="0063152F">
        <w:rPr>
          <w:rFonts w:ascii="Times New Roman" w:hAnsi="Times New Roman" w:cs="Times New Roman"/>
          <w:sz w:val="24"/>
          <w:szCs w:val="24"/>
        </w:rPr>
        <w:t xml:space="preserve"> </w:t>
      </w:r>
      <w:r w:rsidR="00360BC8" w:rsidRPr="00855708">
        <w:rPr>
          <w:rFonts w:ascii="Times New Roman" w:hAnsi="Times New Roman" w:cs="Times New Roman"/>
          <w:sz w:val="24"/>
          <w:szCs w:val="24"/>
        </w:rPr>
        <w:fldChar w:fldCharType="begin">
          <w:fldData xml:space="preserve">PEVuZE5vdGU+PENpdGU+PEF1dGhvcj5Zb288L0F1dGhvcj48WWVhcj4yMDE1PC9ZZWFyPjxSZWNO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PEVuZE5vdGU+PENpdGU+PEF1dGhvcj5Zb288L0F1dGhvcj48WWVhcj4yMDE1PC9ZZWFyPjxSZWNO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360BC8" w:rsidRPr="00855708">
        <w:rPr>
          <w:rFonts w:ascii="Times New Roman" w:hAnsi="Times New Roman" w:cs="Times New Roman"/>
          <w:sz w:val="24"/>
          <w:szCs w:val="24"/>
        </w:rPr>
      </w:r>
      <w:r w:rsidR="00360BC8"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[138, 139]</w:t>
      </w:r>
      <w:r w:rsidR="00360BC8" w:rsidRPr="00855708">
        <w:rPr>
          <w:rFonts w:ascii="Times New Roman" w:hAnsi="Times New Roman" w:cs="Times New Roman"/>
          <w:sz w:val="24"/>
          <w:szCs w:val="24"/>
        </w:rPr>
        <w:fldChar w:fldCharType="end"/>
      </w:r>
      <w:r w:rsidR="00EE290F" w:rsidRPr="0063152F">
        <w:rPr>
          <w:rFonts w:ascii="Times New Roman" w:hAnsi="Times New Roman" w:cs="Times New Roman"/>
          <w:sz w:val="24"/>
          <w:szCs w:val="24"/>
        </w:rPr>
        <w:t>.</w:t>
      </w:r>
      <w:r w:rsidR="007B0569" w:rsidRPr="0063152F">
        <w:rPr>
          <w:rFonts w:ascii="Times New Roman" w:hAnsi="Times New Roman" w:cs="Times New Roman"/>
          <w:sz w:val="24"/>
          <w:szCs w:val="24"/>
        </w:rPr>
        <w:t xml:space="preserve"> Some commonly used inorganic materials </w:t>
      </w:r>
      <w:r w:rsidR="004473A1" w:rsidRPr="0063152F">
        <w:rPr>
          <w:rFonts w:ascii="Times New Roman" w:hAnsi="Times New Roman" w:cs="Times New Roman"/>
          <w:sz w:val="24"/>
          <w:szCs w:val="24"/>
        </w:rPr>
        <w:t xml:space="preserve">are </w:t>
      </w:r>
      <w:r w:rsidR="007B0569" w:rsidRPr="0063152F">
        <w:rPr>
          <w:rFonts w:ascii="Times New Roman" w:hAnsi="Times New Roman" w:cs="Times New Roman"/>
          <w:sz w:val="24"/>
          <w:szCs w:val="24"/>
        </w:rPr>
        <w:t>ZnO</w:t>
      </w:r>
      <w:r w:rsidR="007C4E4A" w:rsidRPr="0063152F">
        <w:rPr>
          <w:rFonts w:ascii="Times New Roman" w:hAnsi="Times New Roman" w:cs="Times New Roman"/>
          <w:sz w:val="24"/>
          <w:szCs w:val="24"/>
        </w:rPr>
        <w:t xml:space="preserve"> </w:t>
      </w:r>
      <w:r w:rsidR="0056237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&lt;EndNote&gt;&lt;Cite&gt;&lt;Author&gt;Khan&lt;/Author&gt;&lt;Year&gt;2019&lt;/Year&gt;&lt;RecNum&gt;1123&lt;/RecNum&gt;&lt;DisplayText&gt;[140]&lt;/DisplayText&gt;&lt;record&gt;&lt;rec-number&gt;1123&lt;/rec-number&gt;&lt;foreign-keys&gt;&lt;key app="EN" db-id="2zrp5srxafwrepe2rs7p9ft7ets5wdfdfstd" timestamp="1648844277" guid="111c6cd9-87c0-49f1-87ba-f1645f2ed0b0"&gt;1123&lt;/key&gt;&lt;/foreign-keys&gt;&lt;ref-type name="Journal Article"&gt;17&lt;/ref-type&gt;&lt;contributors&gt;&lt;authors&gt;&lt;author&gt;Khan, Muhammad Umair&lt;/author&gt;&lt;author&gt;Hassan, Gul&lt;/author&gt;&lt;author&gt;Raza, Muhammad Asim&lt;/author&gt;&lt;author&gt;Bae, Jinho&lt;/author&gt;&lt;author&gt;Kobayashi, Nobuhiko P.&lt;/author&gt;&lt;/authors&gt;&lt;/contributors&gt;&lt;titles&gt;&lt;title&gt;Schottky diode based resistive switching device based on ZnO/PEDOT:PSS heterojunction to reduce sneak current problem&lt;/title&gt;&lt;secondary-title&gt;Journal of Materials Science: Materials in Electronics&lt;/secondary-title&gt;&lt;/titles&gt;&lt;periodical&gt;&lt;full-title&gt;Journal of Materials Science: Materials in Electronics&lt;/full-title&gt;&lt;/periodical&gt;&lt;pages&gt;4607-4617&lt;/pages&gt;&lt;volume&gt;30&lt;/volume&gt;&lt;number&gt;5&lt;/number&gt;&lt;dates&gt;&lt;year&gt;2019&lt;/year&gt;&lt;pub-dates&gt;&lt;date&gt;2019/03/01&lt;/date&gt;&lt;/pub-dates&gt;&lt;/dates&gt;&lt;isbn&gt;1573-482X&lt;/isbn&gt;&lt;urls&gt;&lt;related-urls&gt;&lt;url&gt;https://doi.org/10.1007/s10854-019-00753-y&lt;/url&gt;&lt;/related-urls&gt;&lt;/urls&gt;&lt;electronic-resource-num&gt;10.1007/s10854-019-00753-y&lt;/electronic-resource-num&gt;&lt;/record&gt;&lt;/Cite&gt;&lt;/EndNote&gt;</w:instrText>
      </w:r>
      <w:r w:rsidR="0056237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[140]</w:t>
      </w:r>
      <w:r w:rsidR="00562370" w:rsidRPr="00855708">
        <w:rPr>
          <w:rFonts w:ascii="Times New Roman" w:hAnsi="Times New Roman" w:cs="Times New Roman"/>
          <w:sz w:val="24"/>
          <w:szCs w:val="24"/>
        </w:rPr>
        <w:fldChar w:fldCharType="end"/>
      </w:r>
      <w:r w:rsidR="007B0569" w:rsidRPr="0063152F">
        <w:rPr>
          <w:rFonts w:ascii="Times New Roman" w:hAnsi="Times New Roman" w:cs="Times New Roman"/>
          <w:sz w:val="24"/>
          <w:szCs w:val="24"/>
        </w:rPr>
        <w:t>, ZrO2</w:t>
      </w:r>
      <w:r w:rsidR="007C4E4A" w:rsidRPr="0063152F">
        <w:rPr>
          <w:rFonts w:ascii="Times New Roman" w:hAnsi="Times New Roman" w:cs="Times New Roman"/>
          <w:sz w:val="24"/>
          <w:szCs w:val="24"/>
        </w:rPr>
        <w:t xml:space="preserve">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&lt;EndNote&gt;&lt;Cite&gt;&lt;Author&gt;Khan&lt;/Author&gt;&lt;Year&gt;2019&lt;/Year&gt;&lt;RecNum&gt;1132&lt;/RecNum&gt;&lt;DisplayText&gt;[141]&lt;/DisplayText&gt;&lt;record&gt;&lt;rec-number&gt;1132&lt;/rec-number&gt;&lt;foreign-keys&gt;&lt;key app="EN" db-id="2zrp5srxafwrepe2rs7p9ft7ets5wdfdfstd" timestamp="1649013326" guid="61a3445e-4173-4533-9924-8d89cb8fc792"&gt;1132&lt;/key&gt;&lt;/foreign-keys&gt;&lt;ref-type name="Journal Article"&gt;17&lt;/ref-type&gt;&lt;contributors&gt;&lt;authors&gt;&lt;author&gt;Khan, Muhammad Umair&lt;/author&gt;&lt;author&gt;Hassan, Gul&lt;/author&gt;&lt;author&gt;Bae, Jinho&lt;/author&gt;&lt;/authors&gt;&lt;/contributors&gt;&lt;titles&gt;&lt;title&gt;Non-volatile resistive switching based on zirconium dioxide: poly (4-vinylphenol) nano-composite&lt;/title&gt;&lt;secondary-title&gt;Applied Physics A&lt;/secondary-title&gt;&lt;/titles&gt;&lt;periodical&gt;&lt;full-title&gt;Applied Physics A&lt;/full-title&gt;&lt;/periodical&gt;&lt;pages&gt;378&lt;/pages&gt;&lt;volume&gt;125&lt;/volume&gt;&lt;number&gt;6&lt;/number&gt;&lt;dates&gt;&lt;year&gt;2019&lt;/year&gt;&lt;pub-dates&gt;&lt;date&gt;2019/05/03&lt;/date&gt;&lt;/pub-dates&gt;&lt;/dates&gt;&lt;isbn&gt;1432-0630&lt;/isbn&gt;&lt;urls&gt;&lt;related-urls&gt;&lt;url&gt;https://doi.org/10.1007/s00339-019-2659-9&lt;/url&gt;&lt;/related-urls&gt;&lt;/urls&gt;&lt;electronic-resource-num&gt;10.1007/s00339-019-2659-9&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[141]</w:t>
      </w:r>
      <w:r w:rsidR="00884AA0" w:rsidRPr="00855708">
        <w:rPr>
          <w:rFonts w:ascii="Times New Roman" w:hAnsi="Times New Roman" w:cs="Times New Roman"/>
          <w:sz w:val="24"/>
          <w:szCs w:val="24"/>
        </w:rPr>
        <w:fldChar w:fldCharType="end"/>
      </w:r>
      <w:r w:rsidR="007B0569" w:rsidRPr="0063152F">
        <w:rPr>
          <w:rFonts w:ascii="Times New Roman" w:hAnsi="Times New Roman" w:cs="Times New Roman"/>
          <w:sz w:val="24"/>
          <w:szCs w:val="24"/>
        </w:rPr>
        <w:t>, TiO2</w:t>
      </w:r>
      <w:r w:rsidR="004473A1" w:rsidRPr="0063152F">
        <w:rPr>
          <w:rFonts w:ascii="Times New Roman" w:hAnsi="Times New Roman" w:cs="Times New Roman"/>
          <w:sz w:val="24"/>
          <w:szCs w:val="24"/>
        </w:rPr>
        <w:t xml:space="preserve"> </w:t>
      </w:r>
      <w:r w:rsidR="007C4E4A" w:rsidRPr="0063152F">
        <w:rPr>
          <w:rFonts w:ascii="Times New Roman" w:hAnsi="Times New Roman" w:cs="Times New Roman"/>
          <w:sz w:val="24"/>
          <w:szCs w:val="24"/>
        </w:rPr>
        <w:t xml:space="preserve">[2] </w:t>
      </w:r>
      <w:r w:rsidR="004473A1" w:rsidRPr="0063152F">
        <w:rPr>
          <w:rFonts w:ascii="Times New Roman" w:hAnsi="Times New Roman" w:cs="Times New Roman"/>
          <w:sz w:val="24"/>
          <w:szCs w:val="24"/>
        </w:rPr>
        <w:t>and reactive metals like Al,</w:t>
      </w:r>
      <w:r w:rsidR="00A77D0F" w:rsidRPr="0063152F">
        <w:rPr>
          <w:rFonts w:ascii="Times New Roman" w:hAnsi="Times New Roman" w:cs="Times New Roman"/>
          <w:sz w:val="24"/>
          <w:szCs w:val="24"/>
        </w:rPr>
        <w:t xml:space="preserve"> </w:t>
      </w:r>
      <w:r w:rsidR="004473A1" w:rsidRPr="0063152F">
        <w:rPr>
          <w:rFonts w:ascii="Times New Roman" w:hAnsi="Times New Roman" w:cs="Times New Roman"/>
          <w:sz w:val="24"/>
          <w:szCs w:val="24"/>
        </w:rPr>
        <w:t>Cu,</w:t>
      </w:r>
      <w:r w:rsidR="00A77D0F" w:rsidRPr="0063152F">
        <w:rPr>
          <w:rFonts w:ascii="Times New Roman" w:hAnsi="Times New Roman" w:cs="Times New Roman"/>
          <w:sz w:val="24"/>
          <w:szCs w:val="24"/>
        </w:rPr>
        <w:t xml:space="preserve"> </w:t>
      </w:r>
      <w:r w:rsidR="004473A1" w:rsidRPr="0063152F">
        <w:rPr>
          <w:rFonts w:ascii="Times New Roman" w:hAnsi="Times New Roman" w:cs="Times New Roman"/>
          <w:sz w:val="24"/>
          <w:szCs w:val="24"/>
        </w:rPr>
        <w:t xml:space="preserve">Mg which </w:t>
      </w:r>
      <w:r w:rsidR="007C4E4A" w:rsidRPr="0063152F">
        <w:rPr>
          <w:rFonts w:ascii="Times New Roman" w:hAnsi="Times New Roman" w:cs="Times New Roman"/>
          <w:sz w:val="24"/>
          <w:szCs w:val="24"/>
        </w:rPr>
        <w:t xml:space="preserve">rapidly forms metal oxides during the metal deposition process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&lt;EndNote&gt;&lt;Cite&gt;&lt;Author&gt;Jeong&lt;/Author&gt;&lt;Year&gt;2010&lt;/Year&gt;&lt;RecNum&gt;1104&lt;/RecNum&gt;&lt;DisplayText&gt;[134]&lt;/DisplayText&gt;&lt;record&gt;&lt;rec-number&gt;1104&lt;/rec-number&gt;&lt;foreign-keys&gt;&lt;key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[134]</w:t>
      </w:r>
      <w:r w:rsidR="00884AA0" w:rsidRPr="00855708">
        <w:rPr>
          <w:rFonts w:ascii="Times New Roman" w:hAnsi="Times New Roman" w:cs="Times New Roman"/>
          <w:sz w:val="24"/>
          <w:szCs w:val="24"/>
        </w:rPr>
        <w:fldChar w:fldCharType="end"/>
      </w:r>
      <w:r w:rsidR="007C4E4A" w:rsidRPr="0063152F">
        <w:rPr>
          <w:rFonts w:ascii="Times New Roman" w:hAnsi="Times New Roman" w:cs="Times New Roman"/>
          <w:sz w:val="24"/>
          <w:szCs w:val="24"/>
        </w:rPr>
        <w:t xml:space="preserve">. </w:t>
      </w:r>
      <w:r w:rsidR="00B15C2B" w:rsidRPr="0063152F">
        <w:rPr>
          <w:rFonts w:ascii="Times New Roman" w:hAnsi="Times New Roman" w:cs="Times New Roman"/>
          <w:sz w:val="24"/>
          <w:szCs w:val="24"/>
        </w:rPr>
        <w:t>Some of t</w:t>
      </w:r>
      <w:r w:rsidR="007C4E4A" w:rsidRPr="0063152F">
        <w:rPr>
          <w:rFonts w:ascii="Times New Roman" w:hAnsi="Times New Roman" w:cs="Times New Roman"/>
          <w:sz w:val="24"/>
          <w:szCs w:val="24"/>
        </w:rPr>
        <w:t>he</w:t>
      </w:r>
      <w:r w:rsidR="00B15C2B" w:rsidRPr="0063152F">
        <w:rPr>
          <w:rFonts w:ascii="Times New Roman" w:hAnsi="Times New Roman" w:cs="Times New Roman"/>
          <w:sz w:val="24"/>
          <w:szCs w:val="24"/>
        </w:rPr>
        <w:t xml:space="preserve"> commonly used</w:t>
      </w:r>
      <w:r w:rsidR="007C4E4A" w:rsidRPr="0063152F">
        <w:rPr>
          <w:rFonts w:ascii="Times New Roman" w:hAnsi="Times New Roman" w:cs="Times New Roman"/>
          <w:sz w:val="24"/>
          <w:szCs w:val="24"/>
        </w:rPr>
        <w:t xml:space="preserve"> organic materials used have been</w:t>
      </w:r>
      <w:r w:rsidR="00793326" w:rsidRPr="0063152F">
        <w:rPr>
          <w:rFonts w:ascii="Times New Roman" w:hAnsi="Times New Roman" w:cs="Times New Roman"/>
          <w:sz w:val="24"/>
          <w:szCs w:val="24"/>
        </w:rPr>
        <w:t xml:space="preserve"> </w:t>
      </w:r>
      <w:r w:rsidR="00B15C2B" w:rsidRPr="0063152F">
        <w:rPr>
          <w:rFonts w:ascii="Times New Roman" w:hAnsi="Times New Roman" w:cs="Times New Roman"/>
          <w:sz w:val="24"/>
          <w:szCs w:val="24"/>
        </w:rPr>
        <w:t>PVP</w:t>
      </w:r>
      <w:r w:rsidR="00DB3F05" w:rsidRPr="0063152F">
        <w:rPr>
          <w:rFonts w:ascii="Times New Roman" w:hAnsi="Times New Roman" w:cs="Times New Roman"/>
          <w:sz w:val="24"/>
          <w:szCs w:val="24"/>
        </w:rPr>
        <w:t xml:space="preserve">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&lt;EndNote&gt;&lt;Cite&gt;&lt;Author&gt;Khan&lt;/Author&gt;&lt;Year&gt;2019&lt;/Year&gt;&lt;RecNum&gt;1132&lt;/RecNum&gt;&lt;DisplayText&gt;[141]&lt;/DisplayText&gt;&lt;record&gt;&lt;rec-number&gt;1132&lt;/rec-number&gt;&lt;foreign-keys&gt;&lt;key app="EN" db-id="2zrp5srxafwrepe2rs7p9ft7ets5wdfdfstd" timestamp="1649013326" guid="61a3445e-4173-4533-9924-8d89cb8fc792"&gt;1132&lt;/key&gt;&lt;/foreign-keys&gt;&lt;ref-type name="Journal Article"&gt;17&lt;/ref-type&gt;&lt;contributors&gt;&lt;authors&gt;&lt;author&gt;Khan, Muhammad Umair&lt;/author&gt;&lt;author&gt;Hassan, Gul&lt;/author&gt;&lt;author&gt;Bae, Jinho&lt;/author&gt;&lt;/authors&gt;&lt;/contributors&gt;&lt;titles&gt;&lt;title&gt;Non-volatile resistive switching based on zirconium dioxide: poly (4-vinylphenol) nano-composite&lt;/title&gt;&lt;secondary-title&gt;Applied Physics A&lt;/secondary-title&gt;&lt;/titles&gt;&lt;periodical&gt;&lt;full-title&gt;Applied Physics A&lt;/full-title&gt;&lt;/periodical&gt;&lt;pages&gt;378&lt;/pages&gt;&lt;volume&gt;125&lt;/volume&gt;&lt;number&gt;6&lt;/number&gt;&lt;dates&gt;&lt;year&gt;2019&lt;/year&gt;&lt;pub-dates&gt;&lt;date&gt;2019/05/03&lt;/date&gt;&lt;/pub-dates&gt;&lt;/dates&gt;&lt;isbn&gt;1432-0630&lt;/isbn&gt;&lt;urls&gt;&lt;related-urls&gt;&lt;url&gt;https://doi.org/10.1007/s00339-019-2659-9&lt;/url&gt;&lt;/related-urls&gt;&lt;/urls&gt;&lt;electronic-resource-num&gt;10.1007/s00339-019-2659-9&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[141]</w:t>
      </w:r>
      <w:r w:rsidR="00884AA0" w:rsidRPr="00855708">
        <w:rPr>
          <w:rFonts w:ascii="Times New Roman" w:hAnsi="Times New Roman" w:cs="Times New Roman"/>
          <w:sz w:val="24"/>
          <w:szCs w:val="24"/>
        </w:rPr>
        <w:fldChar w:fldCharType="end"/>
      </w:r>
      <w:r w:rsidR="00B15C2B" w:rsidRPr="0063152F">
        <w:rPr>
          <w:rFonts w:ascii="Times New Roman" w:hAnsi="Times New Roman" w:cs="Times New Roman"/>
          <w:sz w:val="24"/>
          <w:szCs w:val="24"/>
        </w:rPr>
        <w:t xml:space="preserve">, pentacene </w:t>
      </w:r>
      <w:r w:rsidR="00454FAF"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&lt;EndNote&gt;&lt;Cite&gt;&lt;Author&gt;Kumatani&lt;/Author&gt;&lt;Year&gt;2013&lt;/Year&gt;&lt;RecNum&gt;1134&lt;/RecNum&gt;&lt;DisplayText&gt;[142]&lt;/DisplayText&gt;&lt;record&gt;&lt;rec-number&gt;1134&lt;/rec-number&gt;&lt;foreign-keys&gt;&lt;key app="EN" db-id="2zrp5srxafwrepe2rs7p9ft7ets5wdfdfstd" timestamp="1649014363" guid="b3db3e01-57fe-4547-abaa-7a9d50dfa1c4"&gt;1134&lt;/key&gt;&lt;/foreign-keys&gt;&lt;ref-type name="Journal Article"&gt;17&lt;/ref-type&gt;&lt;contributors&gt;&lt;authors&gt;&lt;author&gt;Kumatani, Akichika&lt;/author&gt;&lt;author&gt;Li, Yun&lt;/author&gt;&lt;author&gt;Darmawan, Peter&lt;/author&gt;&lt;author&gt;Minari, Takeo&lt;/author&gt;&lt;author&gt;Tsukagoshi, Kazuhito&lt;/author&gt;&lt;/authors&gt;&lt;/contributors&gt;&lt;titles&gt;&lt;title&gt;On Practical Charge Injection at the Metal/Organic Semiconductor Interface&lt;/title&gt;&lt;secondary-title&gt;Scientific Reports&lt;/secondary-title&gt;&lt;/titles&gt;&lt;periodical&gt;&lt;full-title&gt;Scientific Reports&lt;/full-title&gt;&lt;/periodical&gt;&lt;pages&gt;1026&lt;/pages&gt;&lt;volume&gt;3&lt;/volume&gt;&lt;number&gt;1&lt;/number&gt;&lt;dates&gt;&lt;year&gt;2013&lt;/year&gt;&lt;pub-dates&gt;&lt;date&gt;2013/01/04&lt;/date&gt;&lt;/pub-dates&gt;&lt;/dates&gt;&lt;isbn&gt;2045-2322&lt;/isbn&gt;&lt;urls&gt;&lt;related-urls&gt;&lt;url&gt;https://doi.org/10.1038/srep01026&lt;/url&gt;&lt;/related-urls&gt;&lt;/urls&gt;&lt;electronic-resource-num&gt;10.1038/srep01026&lt;/electronic-resource-num&gt;&lt;/record&gt;&lt;/Cite&gt;&lt;/EndNote&gt;</w:instrText>
      </w:r>
      <w:r w:rsidR="00454FAF"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[142]</w:t>
      </w:r>
      <w:r w:rsidR="00454FAF" w:rsidRPr="00855708">
        <w:rPr>
          <w:rFonts w:ascii="Times New Roman" w:hAnsi="Times New Roman" w:cs="Times New Roman"/>
          <w:sz w:val="24"/>
          <w:szCs w:val="24"/>
        </w:rPr>
        <w:fldChar w:fldCharType="end"/>
      </w:r>
      <w:r w:rsidR="00B15C2B" w:rsidRPr="0063152F">
        <w:rPr>
          <w:rFonts w:ascii="Times New Roman" w:hAnsi="Times New Roman" w:cs="Times New Roman"/>
          <w:sz w:val="24"/>
          <w:szCs w:val="24"/>
        </w:rPr>
        <w:t>, hyalu</w:t>
      </w:r>
      <w:r w:rsidR="008438C0" w:rsidRPr="0063152F">
        <w:rPr>
          <w:rFonts w:ascii="Times New Roman" w:hAnsi="Times New Roman" w:cs="Times New Roman"/>
          <w:sz w:val="24"/>
          <w:szCs w:val="24"/>
        </w:rPr>
        <w:t>ro</w:t>
      </w:r>
      <w:r w:rsidR="00B15C2B" w:rsidRPr="0063152F">
        <w:rPr>
          <w:rFonts w:ascii="Times New Roman" w:hAnsi="Times New Roman" w:cs="Times New Roman"/>
          <w:sz w:val="24"/>
          <w:szCs w:val="24"/>
        </w:rPr>
        <w:t xml:space="preserve">nic acid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&lt;EndNote&gt;&lt;Cite&gt;&lt;Author&gt;Lee&lt;/Author&gt;&lt;Year&gt;2021&lt;/Year&gt;&lt;RecNum&gt;1133&lt;/RecNum&gt;&lt;DisplayText&gt;[143]&lt;/DisplayText&gt;&lt;record&gt;&lt;rec-number&gt;1133&lt;/rec-number&gt;&lt;foreign-keys&gt;&lt;key app="EN" db-id="2zrp5srxafwrepe2rs7p9ft7ets5wdfdfstd" timestamp="1649013947" guid="1a6acbf8-f8a8-4d83-b92b-14115d05d207"&gt;1133&lt;/key&gt;&lt;/foreign-keys&gt;&lt;ref-type name="Journal Article"&gt;17&lt;/ref-type&gt;&lt;contributors&gt;&lt;authors&gt;&lt;author&gt;Lee, Jin Hyeok&lt;/author&gt;&lt;author&gt;Rim, You Seung&lt;/author&gt;&lt;author&gt;Min, Won Kyung&lt;/author&gt;&lt;author&gt;Park, Kyungho&lt;/author&gt;&lt;author&gt;Kim, Hyung Tae&lt;/author&gt;&lt;author&gt;Hwang, Gyuho&lt;/author&gt;&lt;author&gt;Song, Jaewhan&lt;/author&gt;&lt;author&gt;Kim, Hyun Jae&lt;/author&gt;&lt;/authors&gt;&lt;/contributors&gt;&lt;titles&gt;&lt;title&gt;Biocompatible and Biodegradable Neuromorphic Device Based on Hyaluronic Acid for Implantable Bioelectronics&lt;/title&gt;&lt;secondary-title&gt;Advanced Functional Materials&lt;/secondary-title&gt;&lt;/titles&gt;&lt;periodical&gt;&lt;full-title&gt;Advanced Functional Materials&lt;/full-title&gt;&lt;/periodical&gt;&lt;pages&gt;2107074&lt;/pages&gt;&lt;volume&gt;31&lt;/volume&gt;&lt;number&gt;50&lt;/number&gt;&lt;dates&gt;&lt;year&gt;2021&lt;/year&gt;&lt;/dates&gt;&lt;isbn&gt;1616-301X&lt;/isbn&gt;&lt;urls&gt;&lt;related-urls&gt;&lt;url&gt;https://onlinelibrary.wiley.com/doi/abs/10.1002/adfm.202107074&lt;/url&gt;&lt;/related-urls&gt;&lt;/urls&gt;&lt;electronic-resource-num&gt;https://doi.org/10.1002/adfm.202107074&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[143]</w:t>
      </w:r>
      <w:r w:rsidR="00884AA0" w:rsidRPr="00855708">
        <w:rPr>
          <w:rFonts w:ascii="Times New Roman" w:hAnsi="Times New Roman" w:cs="Times New Roman"/>
          <w:sz w:val="24"/>
          <w:szCs w:val="24"/>
        </w:rPr>
        <w:fldChar w:fldCharType="end"/>
      </w:r>
      <w:r w:rsidR="00B15C2B" w:rsidRPr="0063152F">
        <w:rPr>
          <w:rFonts w:ascii="Times New Roman" w:hAnsi="Times New Roman" w:cs="Times New Roman"/>
          <w:sz w:val="24"/>
          <w:szCs w:val="24"/>
        </w:rPr>
        <w:t>, PEDOT:PSS</w:t>
      </w:r>
      <w:r w:rsidR="00DB3F05" w:rsidRPr="0063152F">
        <w:rPr>
          <w:rFonts w:ascii="Times New Roman" w:hAnsi="Times New Roman" w:cs="Times New Roman"/>
          <w:sz w:val="24"/>
          <w:szCs w:val="24"/>
        </w:rPr>
        <w:t xml:space="preserve">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&lt;EndNote&gt;&lt;Cite&gt;&lt;Author&gt;Jeong&lt;/Author&gt;&lt;Year&gt;2010&lt;/Year&gt;&lt;RecNum&gt;1104&lt;/RecNum&gt;&lt;DisplayText&gt;[134]&lt;/DisplayText&gt;&lt;record&gt;&lt;rec-number&gt;1104&lt;/rec-number&gt;&lt;foreign-keys&gt;&lt;key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[134]</w:t>
      </w:r>
      <w:r w:rsidR="00884AA0" w:rsidRPr="00855708">
        <w:rPr>
          <w:rFonts w:ascii="Times New Roman" w:hAnsi="Times New Roman" w:cs="Times New Roman"/>
          <w:sz w:val="24"/>
          <w:szCs w:val="24"/>
        </w:rPr>
        <w:fldChar w:fldCharType="end"/>
      </w:r>
      <w:r w:rsidR="00DB3F05" w:rsidRPr="0063152F">
        <w:rPr>
          <w:rFonts w:ascii="Times New Roman" w:hAnsi="Times New Roman" w:cs="Times New Roman"/>
          <w:sz w:val="24"/>
          <w:szCs w:val="24"/>
        </w:rPr>
        <w:t xml:space="preserve">, rose Bengal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&lt;EndNote&gt;&lt;Cite&gt;&lt;Author&gt;Karthäuser&lt;/Author&gt;&lt;Year&gt;2006&lt;/Year&gt;&lt;RecNum&gt;1128&lt;/RecNum&gt;&lt;DisplayText&gt;[144]&lt;/DisplayText&gt;&lt;record&gt;&lt;rec-number&gt;1128&lt;/rec-number&gt;&lt;foreign-keys&gt;&lt;key app="EN" db-id="2zrp5srxafwrepe2rs7p9ft7ets5wdfdfstd" timestamp="1648924690" guid="079fa3c7-9663-4a84-91d0-5ade4cff5763"&gt;1128&lt;/key&gt;&lt;/foreign-keys&gt;&lt;ref-type name="Journal Article"&gt;17&lt;/ref-type&gt;&lt;contributors&gt;&lt;authors&gt;&lt;author&gt;Silvia Karthäuser&lt;/author&gt;&lt;author&gt;Björn Lüssem&lt;/author&gt;&lt;author&gt;Martin Weides&lt;/author&gt;&lt;author&gt;Manuela Alba&lt;/author&gt;&lt;author&gt;Astrid Besmehn&lt;/author&gt;&lt;author&gt;Robert Oligschlaeger&lt;/author&gt;&lt;author&gt;Rainer Waser&lt;/author&gt;&lt;/authors&gt;&lt;/contributors&gt;&lt;titles&gt;&lt;title&gt;Resistive switching of rose bengal devices: A molecular effect?&lt;/title&gt;&lt;secondary-title&gt;Journal of Applied Physics&lt;/secondary-title&gt;&lt;/titles&gt;&lt;periodical&gt;&lt;full-title&gt;Journal of Applied Physics&lt;/full-title&gt;&lt;/periodical&gt;&lt;pages&gt;094504&lt;/pages&gt;&lt;volume&gt;100&lt;/volume&gt;&lt;number&gt;9&lt;/number&gt;&lt;dates&gt;&lt;year&gt;2006&lt;/year&gt;&lt;/dates&gt;&lt;urls&gt;&lt;related-urls&gt;&lt;url&gt;https://aip.scitation.org/doi/abs/10.1063/1.2364036&lt;/url&gt;&lt;/related-urls&gt;&lt;/urls&gt;&lt;electronic-resource-num&gt;10.1063/1.2364036&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[144]</w:t>
      </w:r>
      <w:r w:rsidR="00884AA0" w:rsidRPr="00855708">
        <w:rPr>
          <w:rFonts w:ascii="Times New Roman" w:hAnsi="Times New Roman" w:cs="Times New Roman"/>
          <w:sz w:val="24"/>
          <w:szCs w:val="24"/>
        </w:rPr>
        <w:fldChar w:fldCharType="end"/>
      </w:r>
      <w:r w:rsidR="00DB3F05" w:rsidRPr="0063152F">
        <w:rPr>
          <w:rFonts w:ascii="Times New Roman" w:hAnsi="Times New Roman" w:cs="Times New Roman"/>
          <w:sz w:val="24"/>
          <w:szCs w:val="24"/>
        </w:rPr>
        <w:t>etc</w:t>
      </w:r>
      <w:r w:rsidR="00B15C2B" w:rsidRPr="0063152F">
        <w:rPr>
          <w:rFonts w:ascii="Times New Roman" w:hAnsi="Times New Roman" w:cs="Times New Roman"/>
          <w:sz w:val="24"/>
          <w:szCs w:val="24"/>
        </w:rPr>
        <w:t>.</w:t>
      </w:r>
      <w:r w:rsidR="00FE087A" w:rsidRPr="0063152F">
        <w:rPr>
          <w:rFonts w:ascii="Times New Roman" w:hAnsi="Times New Roman" w:cs="Times New Roman"/>
          <w:sz w:val="24"/>
          <w:szCs w:val="24"/>
        </w:rPr>
        <w:t xml:space="preserve"> </w:t>
      </w:r>
      <w:r w:rsidR="003A6DEC" w:rsidRPr="0063152F">
        <w:rPr>
          <w:rFonts w:ascii="Times New Roman" w:hAnsi="Times New Roman" w:cs="Times New Roman"/>
          <w:sz w:val="24"/>
          <w:szCs w:val="24"/>
        </w:rPr>
        <w:t xml:space="preserve">Charge transport through these devices have been conveniently explained from the slopes of the traces of the current-voltage response of the device when plotted on a double-log scale </w:t>
      </w:r>
      <w:r w:rsidR="00884AA0" w:rsidRPr="00855708">
        <w:rPr>
          <w:rFonts w:ascii="Times New Roman" w:hAnsi="Times New Roman" w:cs="Times New Roman"/>
          <w:sz w:val="24"/>
          <w:szCs w:val="24"/>
        </w:rPr>
        <w:fldChar w:fldCharType="begin">
          <w:fldData xml:space="preserve">PEVuZE5vdGU+PENpdGU+PEF1dGhvcj5KZW9uZzwvQXV0aG9yPjxZZWFyPjIwMTA8L1llYXI+PFJl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PEVuZE5vdGU+PENpdGU+PEF1dGhvcj5KZW9uZzwvQXV0aG9yPjxZZWFyPjIwMTA8L1llYXI+PFJl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884AA0" w:rsidRPr="00855708">
        <w:rPr>
          <w:rFonts w:ascii="Times New Roman" w:hAnsi="Times New Roman" w:cs="Times New Roman"/>
          <w:sz w:val="24"/>
          <w:szCs w:val="24"/>
        </w:rPr>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[134, 145]</w:t>
      </w:r>
      <w:r w:rsidR="00884AA0" w:rsidRPr="00855708">
        <w:rPr>
          <w:rFonts w:ascii="Times New Roman" w:hAnsi="Times New Roman" w:cs="Times New Roman"/>
          <w:sz w:val="24"/>
          <w:szCs w:val="24"/>
        </w:rPr>
        <w:fldChar w:fldCharType="end"/>
      </w:r>
      <w:r w:rsidR="003A6DEC" w:rsidRPr="0063152F">
        <w:rPr>
          <w:rFonts w:ascii="Times New Roman" w:hAnsi="Times New Roman" w:cs="Times New Roman"/>
          <w:sz w:val="24"/>
          <w:szCs w:val="24"/>
        </w:rPr>
        <w:t xml:space="preserve">. </w:t>
      </w:r>
      <w:r w:rsidR="00FE087A" w:rsidRPr="0063152F">
        <w:rPr>
          <w:rFonts w:ascii="Times New Roman" w:hAnsi="Times New Roman" w:cs="Times New Roman"/>
          <w:sz w:val="24"/>
          <w:szCs w:val="24"/>
        </w:rPr>
        <w:t xml:space="preserve">Resistive switching in these devices have been suggested to be driven by conduction channel </w:t>
      </w:r>
      <w:r w:rsidR="003C68D3" w:rsidRPr="0063152F">
        <w:rPr>
          <w:rFonts w:ascii="Times New Roman" w:hAnsi="Times New Roman" w:cs="Times New Roman"/>
          <w:sz w:val="24"/>
          <w:szCs w:val="24"/>
        </w:rPr>
        <w:t xml:space="preserve">(mostly oxygen ion bridge) </w:t>
      </w:r>
      <w:r w:rsidR="00FE087A" w:rsidRPr="0063152F">
        <w:rPr>
          <w:rFonts w:ascii="Times New Roman" w:hAnsi="Times New Roman" w:cs="Times New Roman"/>
          <w:sz w:val="24"/>
          <w:szCs w:val="24"/>
        </w:rPr>
        <w:t>formation and disruption with voltage/polarity</w:t>
      </w:r>
      <w:r w:rsidR="003A6DEC" w:rsidRPr="0063152F">
        <w:rPr>
          <w:rFonts w:ascii="Times New Roman" w:hAnsi="Times New Roman" w:cs="Times New Roman"/>
          <w:sz w:val="24"/>
          <w:szCs w:val="24"/>
        </w:rPr>
        <w:t xml:space="preserve">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&lt;EndNote&gt;&lt;Cite&gt;&lt;Author&gt;Khan&lt;/Author&gt;&lt;Year&gt;2019&lt;/Year&gt;&lt;RecNum&gt;1132&lt;/RecNum&gt;&lt;DisplayText&gt;[141]&lt;/DisplayText&gt;&lt;record&gt;&lt;rec-number&gt;1132&lt;/rec-number&gt;&lt;foreign-keys&gt;&lt;key app="EN" db-id="2zrp5srxafwrepe2rs7p9ft7ets5wdfdfstd" timestamp="1649013326" guid="61a3445e-4173-4533-9924-8d89cb8fc792"&gt;1132&lt;/key&gt;&lt;/foreign-keys&gt;&lt;ref-type name="Journal Article"&gt;17&lt;/ref-type&gt;&lt;contributors&gt;&lt;authors&gt;&lt;author&gt;Khan, Muhammad Umair&lt;/author&gt;&lt;author&gt;Hassan, Gul&lt;/author&gt;&lt;author&gt;Bae, Jinho&lt;/author&gt;&lt;/authors&gt;&lt;/contributors&gt;&lt;titles&gt;&lt;title&gt;Non-volatile resistive switching based on zirconium dioxide: poly (4-vinylphenol) nano-composite&lt;/title&gt;&lt;secondary-title&gt;Applied Physics A&lt;/secondary-title&gt;&lt;/titles&gt;&lt;periodical&gt;&lt;full-title&gt;Applied Physics A&lt;/full-title&gt;&lt;/periodical&gt;&lt;pages&gt;378&lt;/pages&gt;&lt;volume&gt;125&lt;/volume&gt;&lt;number&gt;6&lt;/number&gt;&lt;dates&gt;&lt;year&gt;2019&lt;/year&gt;&lt;pub-dates&gt;&lt;date&gt;2019/05/03&lt;/date&gt;&lt;/pub-dates&gt;&lt;/dates&gt;&lt;isbn&gt;1432-0630&lt;/isbn&gt;&lt;urls&gt;&lt;related-urls&gt;&lt;url&gt;https://doi.org/10.1007/s00339-019-2659-9&lt;/url&gt;&lt;/related-urls&gt;&lt;/urls&gt;&lt;electronic-resource-num&gt;10.1007/s00339-019-2659-9&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[141]</w:t>
      </w:r>
      <w:r w:rsidR="00884AA0" w:rsidRPr="00855708">
        <w:rPr>
          <w:rFonts w:ascii="Times New Roman" w:hAnsi="Times New Roman" w:cs="Times New Roman"/>
          <w:sz w:val="24"/>
          <w:szCs w:val="24"/>
        </w:rPr>
        <w:fldChar w:fldCharType="end"/>
      </w:r>
      <w:r w:rsidR="00FE087A" w:rsidRPr="0063152F">
        <w:rPr>
          <w:rFonts w:ascii="Times New Roman" w:hAnsi="Times New Roman" w:cs="Times New Roman"/>
          <w:sz w:val="24"/>
          <w:szCs w:val="24"/>
        </w:rPr>
        <w:t xml:space="preserve">. </w:t>
      </w:r>
      <w:r w:rsidR="003C68D3" w:rsidRPr="0063152F">
        <w:rPr>
          <w:rFonts w:ascii="Times New Roman" w:hAnsi="Times New Roman" w:cs="Times New Roman"/>
          <w:sz w:val="24"/>
          <w:szCs w:val="24"/>
        </w:rPr>
        <w:t xml:space="preserve">The high resistance state </w:t>
      </w:r>
      <w:r w:rsidR="003A6DEC" w:rsidRPr="0063152F">
        <w:rPr>
          <w:rFonts w:ascii="Times New Roman" w:hAnsi="Times New Roman" w:cs="Times New Roman"/>
          <w:sz w:val="24"/>
          <w:szCs w:val="24"/>
        </w:rPr>
        <w:t xml:space="preserve">of these devices is often attributed to the </w:t>
      </w:r>
      <w:r w:rsidR="007B1906" w:rsidRPr="0063152F">
        <w:rPr>
          <w:rFonts w:ascii="Times New Roman" w:hAnsi="Times New Roman" w:cs="Times New Roman"/>
          <w:sz w:val="24"/>
          <w:szCs w:val="24"/>
        </w:rPr>
        <w:t xml:space="preserve">work-function difference between the work-function of the oxide layer and the highest occupied molecular orbital (HOMO) of the polymer matrix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&lt;EndNote&gt;&lt;Cite&gt;&lt;Author&gt;Khan&lt;/Author&gt;&lt;Year&gt;2019&lt;/Year&gt;&lt;RecNum&gt;1132&lt;/RecNum&gt;&lt;DisplayText&gt;[141]&lt;/DisplayText&gt;&lt;record&gt;&lt;rec-number&gt;1132&lt;/rec-number&gt;&lt;foreign-keys&gt;&lt;key app="EN" db-id="2zrp5srxafwrepe2rs7p9ft7ets5wdfdfstd" timestamp="1649013326" guid="61a3445e-4173-4533-9924-8d89cb8fc792"&gt;1132&lt;/key&gt;&lt;/foreign-keys&gt;&lt;ref-type name="Journal Article"&gt;17&lt;/ref-type&gt;&lt;contributors&gt;&lt;authors&gt;&lt;author&gt;Khan, Muhammad Umair&lt;/author&gt;&lt;author&gt;Hassan, Gul&lt;/author&gt;&lt;author&gt;Bae, Jinho&lt;/author&gt;&lt;/authors&gt;&lt;/contributors&gt;&lt;titles&gt;&lt;title&gt;Non-volatile resistive switching based on zirconium dioxide: poly (4-vinylphenol) nano-composite&lt;/title&gt;&lt;secondary-title&gt;Applied Physics A&lt;/secondary-title&gt;&lt;/titles&gt;&lt;periodical&gt;&lt;full-title&gt;Applied Physics A&lt;/full-title&gt;&lt;/periodical&gt;&lt;pages&gt;378&lt;/pages&gt;&lt;volume&gt;125&lt;/volume&gt;&lt;number&gt;6&lt;/number&gt;&lt;dates&gt;&lt;year&gt;2019&lt;/year&gt;&lt;pub-dates&gt;&lt;date&gt;2019/05/03&lt;/date&gt;&lt;/pub-dates&gt;&lt;/dates&gt;&lt;isbn&gt;1432-0630&lt;/isbn&gt;&lt;urls&gt;&lt;related-urls&gt;&lt;url&gt;https://doi.org/10.1007/s00339-019-2659-9&lt;/url&gt;&lt;/related-urls&gt;&lt;/urls&gt;&lt;electronic-resource-num&gt;10.1007/s00339-019-2659-9&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[141]</w:t>
      </w:r>
      <w:r w:rsidR="00884AA0" w:rsidRPr="00855708">
        <w:rPr>
          <w:rFonts w:ascii="Times New Roman" w:hAnsi="Times New Roman" w:cs="Times New Roman"/>
          <w:sz w:val="24"/>
          <w:szCs w:val="24"/>
        </w:rPr>
        <w:fldChar w:fldCharType="end"/>
      </w:r>
      <w:r w:rsidR="007B1906" w:rsidRPr="0063152F">
        <w:rPr>
          <w:rFonts w:ascii="Times New Roman" w:hAnsi="Times New Roman" w:cs="Times New Roman"/>
          <w:sz w:val="24"/>
          <w:szCs w:val="24"/>
        </w:rPr>
        <w:t xml:space="preserve">. </w:t>
      </w:r>
      <w:r w:rsidR="00E411EB" w:rsidRPr="0063152F">
        <w:rPr>
          <w:rFonts w:ascii="Times New Roman" w:hAnsi="Times New Roman" w:cs="Times New Roman"/>
          <w:sz w:val="24"/>
          <w:szCs w:val="24"/>
        </w:rPr>
        <w:t xml:space="preserve">Some recent </w:t>
      </w:r>
      <w:r w:rsidR="00884AA0" w:rsidRPr="0063152F">
        <w:rPr>
          <w:rFonts w:ascii="Times New Roman" w:hAnsi="Times New Roman" w:cs="Times New Roman"/>
          <w:sz w:val="24"/>
          <w:szCs w:val="24"/>
        </w:rPr>
        <w:t>researches</w:t>
      </w:r>
      <w:r w:rsidR="00E411EB" w:rsidRPr="0063152F">
        <w:rPr>
          <w:rFonts w:ascii="Times New Roman" w:hAnsi="Times New Roman" w:cs="Times New Roman"/>
          <w:sz w:val="24"/>
          <w:szCs w:val="24"/>
        </w:rPr>
        <w:t xml:space="preserve"> have also c</w:t>
      </w:r>
      <w:r w:rsidR="00E82BFB" w:rsidRPr="0063152F">
        <w:rPr>
          <w:rFonts w:ascii="Times New Roman" w:hAnsi="Times New Roman" w:cs="Times New Roman"/>
          <w:sz w:val="24"/>
          <w:szCs w:val="24"/>
        </w:rPr>
        <w:t xml:space="preserve">laimed </w:t>
      </w:r>
      <w:r w:rsidR="00E411EB" w:rsidRPr="0063152F">
        <w:rPr>
          <w:rFonts w:ascii="Times New Roman" w:hAnsi="Times New Roman" w:cs="Times New Roman"/>
          <w:sz w:val="24"/>
          <w:szCs w:val="24"/>
        </w:rPr>
        <w:t xml:space="preserve">negligible role of </w:t>
      </w:r>
      <w:r w:rsidR="00E82BFB" w:rsidRPr="0063152F">
        <w:rPr>
          <w:rFonts w:ascii="Times New Roman" w:hAnsi="Times New Roman" w:cs="Times New Roman"/>
          <w:sz w:val="24"/>
          <w:szCs w:val="24"/>
        </w:rPr>
        <w:t xml:space="preserve">some the organic layers in these devices by comparing device responses with and without the polymeric layer </w:t>
      </w:r>
      <w:r w:rsidR="00884AA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&lt;EndNote&gt;&lt;Cite&gt;&lt;Author&gt;Karthäuser&lt;/Author&gt;&lt;Year&gt;2006&lt;/Year&gt;&lt;RecNum&gt;1128&lt;/RecNum&gt;&lt;DisplayText&gt;[144]&lt;/DisplayText&gt;&lt;record&gt;&lt;rec-number&gt;1128&lt;/rec-number&gt;&lt;foreign-keys&gt;&lt;key app="EN" db-id="2zrp5srxafwrepe2rs7p9ft7ets5wdfdfstd" timestamp="1648924690" guid="079fa3c7-9663-4a84-91d0-5ade4cff5763"&gt;1128&lt;/key&gt;&lt;/foreign-keys&gt;&lt;ref-type name="Journal Article"&gt;17&lt;/ref-type&gt;&lt;contributors&gt;&lt;authors&gt;&lt;author&gt;Silvia Karthäuser&lt;/author&gt;&lt;author&gt;Björn Lüssem&lt;/author&gt;&lt;author&gt;Martin Weides&lt;/author&gt;&lt;author&gt;Manuela Alba&lt;/author&gt;&lt;author&gt;Astrid Besmehn&lt;/author&gt;&lt;author&gt;Robert Oligschlaeger&lt;/author&gt;&lt;author&gt;Rainer Waser&lt;/author&gt;&lt;/authors&gt;&lt;/contributors&gt;&lt;titles&gt;&lt;title&gt;Resistive switching of rose bengal devices: A molecular effect?&lt;/title&gt;&lt;secondary-title&gt;Journal of Applied Physics&lt;/secondary-title&gt;&lt;/titles&gt;&lt;periodical&gt;&lt;full-title&gt;Journal of Applied Physics&lt;/full-title&gt;&lt;/periodical&gt;&lt;pages&gt;094504&lt;/pages&gt;&lt;volume&gt;100&lt;/volume&gt;&lt;number&gt;9&lt;/number&gt;&lt;dates&gt;&lt;year&gt;2006&lt;/year&gt;&lt;/dates&gt;&lt;urls&gt;&lt;related-urls&gt;&lt;url&gt;https://aip.scitation.org/doi/abs/10.1063/1.2364036&lt;/url&gt;&lt;/related-urls&gt;&lt;/urls&gt;&lt;electronic-resource-num&gt;10.1063/1.2364036&lt;/electronic-resource-num&gt;&lt;/record&gt;&lt;/Cite&gt;&lt;/EndNote&gt;</w:instrText>
      </w:r>
      <w:r w:rsidR="00884AA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[144]</w:t>
      </w:r>
      <w:r w:rsidR="00884AA0" w:rsidRPr="00855708">
        <w:rPr>
          <w:rFonts w:ascii="Times New Roman" w:hAnsi="Times New Roman" w:cs="Times New Roman"/>
          <w:sz w:val="24"/>
          <w:szCs w:val="24"/>
        </w:rPr>
        <w:fldChar w:fldCharType="end"/>
      </w:r>
      <w:r w:rsidR="00E82BFB" w:rsidRPr="0063152F">
        <w:rPr>
          <w:rFonts w:ascii="Times New Roman" w:hAnsi="Times New Roman" w:cs="Times New Roman"/>
          <w:sz w:val="24"/>
          <w:szCs w:val="24"/>
        </w:rPr>
        <w:t xml:space="preserve">. </w:t>
      </w:r>
      <w:r w:rsidR="00EB3342" w:rsidRPr="0063152F">
        <w:rPr>
          <w:rFonts w:ascii="Times New Roman" w:hAnsi="Times New Roman" w:cs="Times New Roman"/>
          <w:sz w:val="24"/>
          <w:szCs w:val="24"/>
        </w:rPr>
        <w:t>Although m</w:t>
      </w:r>
      <w:r w:rsidR="004C0CBA" w:rsidRPr="0063152F">
        <w:rPr>
          <w:rFonts w:ascii="Times New Roman" w:hAnsi="Times New Roman" w:cs="Times New Roman"/>
          <w:sz w:val="24"/>
          <w:szCs w:val="24"/>
        </w:rPr>
        <w:t xml:space="preserve">ultiple </w:t>
      </w:r>
      <w:r w:rsidR="00EB3342" w:rsidRPr="0063152F">
        <w:rPr>
          <w:rFonts w:ascii="Times New Roman" w:hAnsi="Times New Roman" w:cs="Times New Roman"/>
          <w:sz w:val="24"/>
          <w:szCs w:val="24"/>
        </w:rPr>
        <w:t>different mechanisms have been proposed for possible charge transport in these devices</w:t>
      </w:r>
      <w:r w:rsidR="00675083" w:rsidRPr="0063152F">
        <w:rPr>
          <w:rFonts w:ascii="Times New Roman" w:hAnsi="Times New Roman" w:cs="Times New Roman"/>
          <w:sz w:val="24"/>
          <w:szCs w:val="24"/>
        </w:rPr>
        <w:t xml:space="preserve"> none bears strong experimental evidence to support them and also explain the resistive switching and hysteretic response seen in these devices.</w:t>
      </w:r>
      <w:r w:rsidR="00EB3342" w:rsidRPr="0063152F">
        <w:rPr>
          <w:rFonts w:ascii="Times New Roman" w:hAnsi="Times New Roman" w:cs="Times New Roman"/>
          <w:sz w:val="24"/>
          <w:szCs w:val="24"/>
        </w:rPr>
        <w:t xml:space="preserve"> </w:t>
      </w:r>
    </w:p>
    <w:p w14:paraId="7B29B6E0" w14:textId="5DD2A16E" w:rsidR="00B87603" w:rsidRPr="0063152F" w:rsidRDefault="005F4FC1"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Advantages of organic memristors</w:t>
      </w:r>
      <w:r w:rsidR="008F79B4" w:rsidRPr="0063152F">
        <w:rPr>
          <w:rFonts w:ascii="Times New Roman" w:hAnsi="Times New Roman" w:cs="Times New Roman"/>
          <w:i/>
          <w:iCs/>
          <w:sz w:val="24"/>
          <w:szCs w:val="24"/>
        </w:rPr>
        <w:t xml:space="preserve">: </w:t>
      </w:r>
      <w:r w:rsidR="00417C41" w:rsidRPr="0063152F">
        <w:rPr>
          <w:rFonts w:ascii="Times New Roman" w:hAnsi="Times New Roman" w:cs="Times New Roman"/>
          <w:sz w:val="24"/>
          <w:szCs w:val="24"/>
        </w:rPr>
        <w:t>But m</w:t>
      </w:r>
      <w:r w:rsidR="001A66C1" w:rsidRPr="0063152F">
        <w:rPr>
          <w:rFonts w:ascii="Times New Roman" w:hAnsi="Times New Roman" w:cs="Times New Roman"/>
          <w:sz w:val="24"/>
          <w:szCs w:val="24"/>
        </w:rPr>
        <w:t xml:space="preserve">olecular chemistry of organic materials </w:t>
      </w:r>
      <w:r w:rsidR="00417C41" w:rsidRPr="0063152F">
        <w:rPr>
          <w:rFonts w:ascii="Times New Roman" w:hAnsi="Times New Roman" w:cs="Times New Roman"/>
          <w:sz w:val="24"/>
          <w:szCs w:val="24"/>
        </w:rPr>
        <w:t>provides a platform</w:t>
      </w:r>
      <w:r w:rsidR="001A66C1" w:rsidRPr="0063152F">
        <w:rPr>
          <w:rFonts w:ascii="Times New Roman" w:hAnsi="Times New Roman" w:cs="Times New Roman"/>
          <w:sz w:val="24"/>
          <w:szCs w:val="24"/>
        </w:rPr>
        <w:t xml:space="preserve"> to fine-tune the geometry and electronic structures of functional monomers </w:t>
      </w:r>
      <w:r w:rsidR="00417C41" w:rsidRPr="0063152F">
        <w:rPr>
          <w:rFonts w:ascii="Times New Roman" w:hAnsi="Times New Roman" w:cs="Times New Roman"/>
          <w:sz w:val="24"/>
          <w:szCs w:val="24"/>
        </w:rPr>
        <w:t>(thereby engineering polymer characteristics)</w:t>
      </w:r>
      <w:r w:rsidR="001A66C1" w:rsidRPr="0063152F">
        <w:rPr>
          <w:rFonts w:ascii="Times New Roman" w:hAnsi="Times New Roman" w:cs="Times New Roman"/>
          <w:sz w:val="24"/>
          <w:szCs w:val="24"/>
        </w:rPr>
        <w:t xml:space="preserve"> through the molecular design</w:t>
      </w:r>
      <w:r w:rsidR="00417C41" w:rsidRPr="0063152F">
        <w:rPr>
          <w:rFonts w:ascii="Times New Roman" w:hAnsi="Times New Roman" w:cs="Times New Roman"/>
          <w:sz w:val="24"/>
          <w:szCs w:val="24"/>
        </w:rPr>
        <w:t xml:space="preserve"> and </w:t>
      </w:r>
      <w:r w:rsidR="001A66C1" w:rsidRPr="0063152F">
        <w:rPr>
          <w:rFonts w:ascii="Times New Roman" w:hAnsi="Times New Roman" w:cs="Times New Roman"/>
          <w:sz w:val="24"/>
          <w:szCs w:val="24"/>
        </w:rPr>
        <w:t>synthesis strategy</w:t>
      </w:r>
      <w:r w:rsidR="00A31253" w:rsidRPr="0063152F">
        <w:rPr>
          <w:rFonts w:ascii="Times New Roman" w:hAnsi="Times New Roman" w:cs="Times New Roman"/>
          <w:sz w:val="24"/>
          <w:szCs w:val="24"/>
        </w:rPr>
        <w:t xml:space="preserve"> </w:t>
      </w:r>
      <w:r w:rsidR="00A31253" w:rsidRPr="00855708">
        <w:rPr>
          <w:rFonts w:ascii="Times New Roman" w:hAnsi="Times New Roman" w:cs="Times New Roman"/>
          <w:sz w:val="24"/>
          <w:szCs w:val="24"/>
        </w:rPr>
        <w:fldChar w:fldCharType="begin">
          <w:fldData xml:space="preserve">PEVuZE5vdGU+PENpdGU+PEF1dGhvcj5Cb3JnaGV0dGk8L0F1dGhvcj48WWVhcj4yMDEwPC9ZZWFy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PEVuZE5vdGU+PENpdGU+PEF1dGhvcj5Cb3JnaGV0dGk8L0F1dGhvcj48WWVhcj4yMDEwPC9ZZWFy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A31253" w:rsidRPr="00855708">
        <w:rPr>
          <w:rFonts w:ascii="Times New Roman" w:hAnsi="Times New Roman" w:cs="Times New Roman"/>
          <w:sz w:val="24"/>
          <w:szCs w:val="24"/>
        </w:rPr>
      </w:r>
      <w:r w:rsidR="00A3125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 146, 147]</w:t>
      </w:r>
      <w:r w:rsidR="00A31253" w:rsidRPr="00855708">
        <w:rPr>
          <w:rFonts w:ascii="Times New Roman" w:hAnsi="Times New Roman" w:cs="Times New Roman"/>
          <w:sz w:val="24"/>
          <w:szCs w:val="24"/>
        </w:rPr>
        <w:fldChar w:fldCharType="end"/>
      </w:r>
      <w:r w:rsidR="001A66C1" w:rsidRPr="0063152F">
        <w:rPr>
          <w:rFonts w:ascii="Times New Roman" w:hAnsi="Times New Roman" w:cs="Times New Roman"/>
          <w:sz w:val="24"/>
          <w:szCs w:val="24"/>
        </w:rPr>
        <w:t xml:space="preserve">. For instance, </w:t>
      </w:r>
      <w:r w:rsidR="00417C41" w:rsidRPr="0063152F">
        <w:rPr>
          <w:rFonts w:ascii="Times New Roman" w:hAnsi="Times New Roman" w:cs="Times New Roman"/>
          <w:sz w:val="24"/>
          <w:szCs w:val="24"/>
        </w:rPr>
        <w:t>by</w:t>
      </w:r>
      <w:r w:rsidR="001A66C1" w:rsidRPr="0063152F">
        <w:rPr>
          <w:rFonts w:ascii="Times New Roman" w:hAnsi="Times New Roman" w:cs="Times New Roman"/>
          <w:sz w:val="24"/>
          <w:szCs w:val="24"/>
        </w:rPr>
        <w:t xml:space="preserve"> manipulating the coplanarity of macromolecules with two-dimensionally (2D) conjugated electron donor moieties in the polymer skeleton, the intermolecular π–π stacking and crystallinity of the </w:t>
      </w:r>
      <w:r w:rsidR="00417C41" w:rsidRPr="0063152F">
        <w:rPr>
          <w:rFonts w:ascii="Times New Roman" w:hAnsi="Times New Roman" w:cs="Times New Roman"/>
          <w:sz w:val="24"/>
          <w:szCs w:val="24"/>
        </w:rPr>
        <w:t>polymeric</w:t>
      </w:r>
      <w:r w:rsidR="001A66C1" w:rsidRPr="0063152F">
        <w:rPr>
          <w:rFonts w:ascii="Times New Roman" w:hAnsi="Times New Roman" w:cs="Times New Roman"/>
          <w:sz w:val="24"/>
          <w:szCs w:val="24"/>
        </w:rPr>
        <w:t xml:space="preserve"> thin films can be </w:t>
      </w:r>
      <w:r w:rsidR="00417C41" w:rsidRPr="0063152F">
        <w:rPr>
          <w:rFonts w:ascii="Times New Roman" w:hAnsi="Times New Roman" w:cs="Times New Roman"/>
          <w:sz w:val="24"/>
          <w:szCs w:val="24"/>
        </w:rPr>
        <w:t>efficiently</w:t>
      </w:r>
      <w:r w:rsidR="001A66C1" w:rsidRPr="0063152F">
        <w:rPr>
          <w:rFonts w:ascii="Times New Roman" w:hAnsi="Times New Roman" w:cs="Times New Roman"/>
          <w:sz w:val="24"/>
          <w:szCs w:val="24"/>
        </w:rPr>
        <w:t xml:space="preserve"> improved</w:t>
      </w:r>
      <w:r w:rsidR="00D013C6" w:rsidRPr="0063152F">
        <w:rPr>
          <w:rFonts w:ascii="Times New Roman" w:hAnsi="Times New Roman" w:cs="Times New Roman"/>
          <w:sz w:val="24"/>
          <w:szCs w:val="24"/>
        </w:rPr>
        <w:t xml:space="preserve"> </w:t>
      </w:r>
      <w:r w:rsidR="00D013C6" w:rsidRPr="00855708">
        <w:rPr>
          <w:rFonts w:ascii="Times New Roman" w:hAnsi="Times New Roman" w:cs="Times New Roman"/>
          <w:sz w:val="24"/>
          <w:szCs w:val="24"/>
        </w:rPr>
        <w:fldChar w:fldCharType="begin">
          <w:fldData xml:space="preserve">PEVuZE5vdGU+PENpdGU+PEF1dGhvcj5ZZTwvQXV0aG9yPjxZZWFyPjIwMTQ8L1llYXI+PFJlY051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=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PEVuZE5vdGU+PENpdGU+PEF1dGhvcj5ZZTwvQXV0aG9yPjxZZWFyPjIwMTQ8L1llYXI+PFJlY051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=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D013C6" w:rsidRPr="00855708">
        <w:rPr>
          <w:rFonts w:ascii="Times New Roman" w:hAnsi="Times New Roman" w:cs="Times New Roman"/>
          <w:sz w:val="24"/>
          <w:szCs w:val="24"/>
        </w:rPr>
      </w:r>
      <w:r w:rsidR="00D013C6"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[148-151]</w:t>
      </w:r>
      <w:r w:rsidR="00D013C6" w:rsidRPr="00855708">
        <w:rPr>
          <w:rFonts w:ascii="Times New Roman" w:hAnsi="Times New Roman" w:cs="Times New Roman"/>
          <w:sz w:val="24"/>
          <w:szCs w:val="24"/>
        </w:rPr>
        <w:fldChar w:fldCharType="end"/>
      </w:r>
      <w:r w:rsidR="001A66C1" w:rsidRPr="0063152F">
        <w:rPr>
          <w:rFonts w:ascii="Times New Roman" w:hAnsi="Times New Roman" w:cs="Times New Roman"/>
          <w:sz w:val="24"/>
          <w:szCs w:val="24"/>
        </w:rPr>
        <w:t xml:space="preserve">. The resultant may </w:t>
      </w:r>
      <w:r w:rsidR="00D25B9B" w:rsidRPr="0063152F">
        <w:rPr>
          <w:rFonts w:ascii="Times New Roman" w:hAnsi="Times New Roman" w:cs="Times New Roman"/>
          <w:sz w:val="24"/>
          <w:szCs w:val="24"/>
        </w:rPr>
        <w:t>encourage</w:t>
      </w:r>
      <w:r w:rsidR="001A66C1" w:rsidRPr="0063152F">
        <w:rPr>
          <w:rFonts w:ascii="Times New Roman" w:hAnsi="Times New Roman" w:cs="Times New Roman"/>
          <w:sz w:val="24"/>
          <w:szCs w:val="24"/>
        </w:rPr>
        <w:t xml:space="preserve"> effective charge transport through the extended π-conjugation system and enhance the overall performance of polymer optoelectronic devices</w:t>
      </w:r>
      <w:r w:rsidR="00417C41" w:rsidRPr="0063152F">
        <w:rPr>
          <w:rFonts w:ascii="Times New Roman" w:hAnsi="Times New Roman" w:cs="Times New Roman"/>
          <w:sz w:val="24"/>
          <w:szCs w:val="24"/>
        </w:rPr>
        <w:t xml:space="preserve"> </w:t>
      </w:r>
      <w:r w:rsidR="00D013C6"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&lt;EndNote&gt;&lt;Cite&gt;&lt;Author&gt;Zhang&lt;/Author&gt;&lt;Year&gt;2021&lt;/Year&gt;&lt;RecNum&gt;938&lt;/RecNum&gt;&lt;DisplayText&gt;[152]&lt;/DisplayText&gt;&lt;record&gt;&lt;rec-number&gt;938&lt;/rec-number&gt;&lt;foreign-keys&gt;&lt;key app="EN" db-id="2zrp5srxafwrepe2rs7p9ft7ets5wdfdfstd" timestamp="1622230823" guid="ada663ee-7c25-472e-8395-8c6aaee84be8"&gt;938&lt;/key&gt;&lt;/foreign-keys&gt;&lt;ref-type name="Journal Article"&gt;17&lt;/ref-type&gt;&lt;contributors&gt;&lt;authors&gt;&lt;author&gt;Zhang, Bin&lt;/author&gt;&lt;author&gt;Chen, Weilin&lt;/author&gt;&lt;author&gt;Zeng, Jianmin&lt;/author&gt;&lt;author&gt;Fan, Fei&lt;/author&gt;&lt;author&gt;Gu, Junwei&lt;/author&gt;&lt;author&gt;Chen, Xinhui&lt;/author&gt;&lt;author&gt;Yan, Lin&lt;/author&gt;&lt;author&gt;Xie, Guangjun&lt;/author&gt;&lt;author&gt;Liu, Shuzhi&lt;/author&gt;&lt;author&gt;Yan, Qing&lt;/author&gt;&lt;author&gt;Baik, Seung Jae&lt;/author&gt;&lt;author&gt;Zhang, Zhi-Guo&lt;/author&gt;&lt;author&gt;Chen, Weihua&lt;/author&gt;&lt;author&gt;Hou, Jie&lt;/author&gt;&lt;author&gt;El-Khouly, Mohamed E.&lt;/author&gt;&lt;author&gt;Zhang, Zhang&lt;/author&gt;&lt;author&gt;Liu, Gang&lt;/author&gt;&lt;author&gt;Chen, Yu&lt;/author&gt;&lt;/authors&gt;&lt;/contributors&gt;&lt;titles&gt;&lt;title&gt;90% yield production of polymer nano-memristor for in-memory computing&lt;/title&gt;&lt;secondary-title&gt;Nature Communications&lt;/secondary-title&gt;&lt;/titles&gt;&lt;periodical&gt;&lt;full-title&gt;Nature Communications&lt;/full-title&gt;&lt;/periodical&gt;&lt;pages&gt;1984&lt;/pages&gt;&lt;volume&gt;12&lt;/volume&gt;&lt;number&gt;1&lt;/number&gt;&lt;dates&gt;&lt;year&gt;2021&lt;/year&gt;&lt;pub-dates&gt;&lt;date&gt;2021/03/31&lt;/date&gt;&lt;/pub-dates&gt;&lt;/dates&gt;&lt;isbn&gt;2041-1723&lt;/isbn&gt;&lt;urls&gt;&lt;related-urls&gt;&lt;url&gt;https://doi.org/10.1038/s41467-021-22243-8&lt;/url&gt;&lt;/related-urls&gt;&lt;/urls&gt;&lt;electronic-resource-num&gt;10.1038/s41467-021-22243-8&lt;/electronic-resource-num&gt;&lt;/record&gt;&lt;/Cite&gt;&lt;/EndNote&gt;</w:instrText>
      </w:r>
      <w:r w:rsidR="00D013C6"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[152]</w:t>
      </w:r>
      <w:r w:rsidR="00D013C6" w:rsidRPr="00855708">
        <w:rPr>
          <w:rFonts w:ascii="Times New Roman" w:hAnsi="Times New Roman" w:cs="Times New Roman"/>
          <w:sz w:val="24"/>
          <w:szCs w:val="24"/>
        </w:rPr>
        <w:fldChar w:fldCharType="end"/>
      </w:r>
      <w:r w:rsidR="001A66C1" w:rsidRPr="0063152F">
        <w:rPr>
          <w:rFonts w:ascii="Times New Roman" w:hAnsi="Times New Roman" w:cs="Times New Roman"/>
          <w:sz w:val="24"/>
          <w:szCs w:val="24"/>
        </w:rPr>
        <w:t>.</w:t>
      </w:r>
      <w:r w:rsidR="000546A8" w:rsidRPr="0063152F">
        <w:rPr>
          <w:rFonts w:ascii="Times New Roman" w:hAnsi="Times New Roman" w:cs="Times New Roman"/>
          <w:sz w:val="24"/>
          <w:szCs w:val="24"/>
        </w:rPr>
        <w:t xml:space="preserve"> Another way </w:t>
      </w:r>
      <w:r w:rsidR="001A30D2" w:rsidRPr="0063152F">
        <w:rPr>
          <w:rFonts w:ascii="Times New Roman" w:hAnsi="Times New Roman" w:cs="Times New Roman"/>
          <w:sz w:val="24"/>
          <w:szCs w:val="24"/>
        </w:rPr>
        <w:t>is</w:t>
      </w:r>
      <w:r w:rsidR="000546A8" w:rsidRPr="0063152F">
        <w:rPr>
          <w:rFonts w:ascii="Times New Roman" w:hAnsi="Times New Roman" w:cs="Times New Roman"/>
          <w:sz w:val="24"/>
          <w:szCs w:val="24"/>
        </w:rPr>
        <w:t xml:space="preserve"> to focus on other established mechanisms </w:t>
      </w:r>
      <w:r w:rsidR="001A30D2" w:rsidRPr="0063152F">
        <w:rPr>
          <w:rFonts w:ascii="Times New Roman" w:hAnsi="Times New Roman" w:cs="Times New Roman"/>
          <w:sz w:val="24"/>
          <w:szCs w:val="24"/>
        </w:rPr>
        <w:t>like</w:t>
      </w:r>
      <w:r w:rsidR="000546A8" w:rsidRPr="0063152F">
        <w:rPr>
          <w:rFonts w:ascii="Times New Roman" w:hAnsi="Times New Roman" w:cs="Times New Roman"/>
          <w:sz w:val="24"/>
          <w:szCs w:val="24"/>
        </w:rPr>
        <w:t xml:space="preserve"> redox reactions, ion migration, etc. which can be </w:t>
      </w:r>
      <w:r w:rsidR="001A30D2" w:rsidRPr="0063152F">
        <w:rPr>
          <w:rFonts w:ascii="Times New Roman" w:hAnsi="Times New Roman" w:cs="Times New Roman"/>
          <w:sz w:val="24"/>
          <w:szCs w:val="24"/>
        </w:rPr>
        <w:t>optically imaged</w:t>
      </w:r>
      <w:r w:rsidR="000546A8" w:rsidRPr="0063152F">
        <w:rPr>
          <w:rFonts w:ascii="Times New Roman" w:hAnsi="Times New Roman" w:cs="Times New Roman"/>
          <w:sz w:val="24"/>
          <w:szCs w:val="24"/>
        </w:rPr>
        <w:t xml:space="preserve"> by </w:t>
      </w:r>
      <w:r w:rsidR="000546A8" w:rsidRPr="0063152F">
        <w:rPr>
          <w:rFonts w:ascii="Times New Roman" w:hAnsi="Times New Roman" w:cs="Times New Roman"/>
          <w:sz w:val="24"/>
          <w:szCs w:val="24"/>
        </w:rPr>
        <w:lastRenderedPageBreak/>
        <w:t>in situ fluorescence, XPS, and high-resolution TEM measurements</w:t>
      </w:r>
      <w:r w:rsidR="00A31253" w:rsidRPr="0063152F">
        <w:rPr>
          <w:rFonts w:ascii="Times New Roman" w:hAnsi="Times New Roman" w:cs="Times New Roman"/>
          <w:sz w:val="24"/>
          <w:szCs w:val="24"/>
        </w:rPr>
        <w:t xml:space="preserve"> </w:t>
      </w:r>
      <w:r w:rsidR="00A31253" w:rsidRPr="00855708">
        <w:rPr>
          <w:rFonts w:ascii="Times New Roman" w:hAnsi="Times New Roman" w:cs="Times New Roman"/>
          <w:sz w:val="24"/>
          <w:szCs w:val="24"/>
        </w:rPr>
        <w:fldChar w:fldCharType="begin">
          <w:fldData xml:space="preserve">PEVuZE5vdGU+PENpdGU+PEF1dGhvcj5Hb3N3YW1pPC9BdXRob3I+PFllYXI+MjAxNzwvWWVhcj48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PEVuZE5vdGU+PENpdGU+PEF1dGhvcj5Hb3N3YW1pPC9BdXRob3I+PFllYXI+MjAxNzwvWWVhcj48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A31253" w:rsidRPr="00855708">
        <w:rPr>
          <w:rFonts w:ascii="Times New Roman" w:hAnsi="Times New Roman" w:cs="Times New Roman"/>
          <w:sz w:val="24"/>
          <w:szCs w:val="24"/>
        </w:rPr>
      </w:r>
      <w:r w:rsidR="00A31253"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[130, 153, 154]</w:t>
      </w:r>
      <w:r w:rsidR="00A31253" w:rsidRPr="00855708">
        <w:rPr>
          <w:rFonts w:ascii="Times New Roman" w:hAnsi="Times New Roman" w:cs="Times New Roman"/>
          <w:sz w:val="24"/>
          <w:szCs w:val="24"/>
        </w:rPr>
        <w:fldChar w:fldCharType="end"/>
      </w:r>
      <w:r w:rsidR="000546A8" w:rsidRPr="0063152F">
        <w:rPr>
          <w:rFonts w:ascii="Times New Roman" w:hAnsi="Times New Roman" w:cs="Times New Roman"/>
          <w:sz w:val="24"/>
          <w:szCs w:val="24"/>
        </w:rPr>
        <w:t xml:space="preserve">. </w:t>
      </w:r>
      <w:r w:rsidR="001A30D2" w:rsidRPr="0063152F">
        <w:rPr>
          <w:rFonts w:ascii="Times New Roman" w:hAnsi="Times New Roman" w:cs="Times New Roman"/>
          <w:sz w:val="24"/>
          <w:szCs w:val="24"/>
        </w:rPr>
        <w:t>With d</w:t>
      </w:r>
      <w:r w:rsidR="00D25B9B" w:rsidRPr="0063152F">
        <w:rPr>
          <w:rFonts w:ascii="Times New Roman" w:hAnsi="Times New Roman" w:cs="Times New Roman"/>
          <w:sz w:val="24"/>
          <w:szCs w:val="24"/>
        </w:rPr>
        <w:t>eeper</w:t>
      </w:r>
      <w:r w:rsidR="000546A8" w:rsidRPr="0063152F">
        <w:rPr>
          <w:rFonts w:ascii="Times New Roman" w:hAnsi="Times New Roman" w:cs="Times New Roman"/>
          <w:sz w:val="24"/>
          <w:szCs w:val="24"/>
        </w:rPr>
        <w:t xml:space="preserve"> understanding of these switching mechanisms</w:t>
      </w:r>
      <w:r w:rsidR="00D25B9B" w:rsidRPr="0063152F">
        <w:rPr>
          <w:rFonts w:ascii="Times New Roman" w:hAnsi="Times New Roman" w:cs="Times New Roman"/>
          <w:sz w:val="24"/>
          <w:szCs w:val="24"/>
        </w:rPr>
        <w:t xml:space="preserve">, discovery of more </w:t>
      </w:r>
      <w:r w:rsidR="000546A8" w:rsidRPr="0063152F">
        <w:rPr>
          <w:rFonts w:ascii="Times New Roman" w:hAnsi="Times New Roman" w:cs="Times New Roman"/>
          <w:sz w:val="24"/>
          <w:szCs w:val="24"/>
        </w:rPr>
        <w:t xml:space="preserve">novel functional materials </w:t>
      </w:r>
      <w:r w:rsidR="001A30D2" w:rsidRPr="0063152F">
        <w:rPr>
          <w:rFonts w:ascii="Times New Roman" w:hAnsi="Times New Roman" w:cs="Times New Roman"/>
          <w:sz w:val="24"/>
          <w:szCs w:val="24"/>
        </w:rPr>
        <w:t>via</w:t>
      </w:r>
      <w:r w:rsidR="000546A8" w:rsidRPr="0063152F">
        <w:rPr>
          <w:rFonts w:ascii="Times New Roman" w:hAnsi="Times New Roman" w:cs="Times New Roman"/>
          <w:sz w:val="24"/>
          <w:szCs w:val="24"/>
        </w:rPr>
        <w:t xml:space="preserve"> rational molecular design </w:t>
      </w:r>
      <w:r w:rsidR="001A30D2" w:rsidRPr="0063152F">
        <w:rPr>
          <w:rFonts w:ascii="Times New Roman" w:hAnsi="Times New Roman" w:cs="Times New Roman"/>
          <w:sz w:val="24"/>
          <w:szCs w:val="24"/>
        </w:rPr>
        <w:t>and with</w:t>
      </w:r>
      <w:r w:rsidR="00D25B9B" w:rsidRPr="0063152F">
        <w:rPr>
          <w:rFonts w:ascii="Times New Roman" w:hAnsi="Times New Roman" w:cs="Times New Roman"/>
          <w:sz w:val="24"/>
          <w:szCs w:val="24"/>
        </w:rPr>
        <w:t xml:space="preserve"> </w:t>
      </w:r>
      <w:r w:rsidR="000546A8" w:rsidRPr="0063152F">
        <w:rPr>
          <w:rFonts w:ascii="Times New Roman" w:hAnsi="Times New Roman" w:cs="Times New Roman"/>
          <w:sz w:val="24"/>
          <w:szCs w:val="24"/>
        </w:rPr>
        <w:t xml:space="preserve">clearer </w:t>
      </w:r>
      <w:r w:rsidR="00D25B9B" w:rsidRPr="0063152F">
        <w:rPr>
          <w:rFonts w:ascii="Times New Roman" w:hAnsi="Times New Roman" w:cs="Times New Roman"/>
          <w:sz w:val="24"/>
          <w:szCs w:val="24"/>
        </w:rPr>
        <w:t xml:space="preserve">understanding of the </w:t>
      </w:r>
      <w:r w:rsidR="001A30D2" w:rsidRPr="0063152F">
        <w:rPr>
          <w:rFonts w:ascii="Times New Roman" w:hAnsi="Times New Roman" w:cs="Times New Roman"/>
          <w:sz w:val="24"/>
          <w:szCs w:val="24"/>
        </w:rPr>
        <w:t>material</w:t>
      </w:r>
      <w:r w:rsidR="000546A8" w:rsidRPr="0063152F">
        <w:rPr>
          <w:rFonts w:ascii="Times New Roman" w:hAnsi="Times New Roman" w:cs="Times New Roman"/>
          <w:sz w:val="24"/>
          <w:szCs w:val="24"/>
        </w:rPr>
        <w:t xml:space="preserve"> relationships, rapid </w:t>
      </w:r>
      <w:r w:rsidR="001A30D2" w:rsidRPr="0063152F">
        <w:rPr>
          <w:rFonts w:ascii="Times New Roman" w:hAnsi="Times New Roman" w:cs="Times New Roman"/>
          <w:sz w:val="24"/>
          <w:szCs w:val="24"/>
        </w:rPr>
        <w:t>improvements</w:t>
      </w:r>
      <w:r w:rsidR="000546A8" w:rsidRPr="0063152F">
        <w:rPr>
          <w:rFonts w:ascii="Times New Roman" w:hAnsi="Times New Roman" w:cs="Times New Roman"/>
          <w:sz w:val="24"/>
          <w:szCs w:val="24"/>
        </w:rPr>
        <w:t xml:space="preserve"> </w:t>
      </w:r>
      <w:r w:rsidR="00D25B9B" w:rsidRPr="0063152F">
        <w:rPr>
          <w:rFonts w:ascii="Times New Roman" w:hAnsi="Times New Roman" w:cs="Times New Roman"/>
          <w:sz w:val="24"/>
          <w:szCs w:val="24"/>
        </w:rPr>
        <w:t>can</w:t>
      </w:r>
      <w:r w:rsidR="000546A8" w:rsidRPr="0063152F">
        <w:rPr>
          <w:rFonts w:ascii="Times New Roman" w:hAnsi="Times New Roman" w:cs="Times New Roman"/>
          <w:sz w:val="24"/>
          <w:szCs w:val="24"/>
        </w:rPr>
        <w:t xml:space="preserve"> </w:t>
      </w:r>
      <w:r w:rsidR="00D25B9B" w:rsidRPr="0063152F">
        <w:rPr>
          <w:rFonts w:ascii="Times New Roman" w:hAnsi="Times New Roman" w:cs="Times New Roman"/>
          <w:sz w:val="24"/>
          <w:szCs w:val="24"/>
        </w:rPr>
        <w:t>be</w:t>
      </w:r>
      <w:r w:rsidR="000546A8" w:rsidRPr="0063152F">
        <w:rPr>
          <w:rFonts w:ascii="Times New Roman" w:hAnsi="Times New Roman" w:cs="Times New Roman"/>
          <w:sz w:val="24"/>
          <w:szCs w:val="24"/>
        </w:rPr>
        <w:t xml:space="preserve"> made in organic </w:t>
      </w:r>
      <w:r w:rsidR="001A30D2" w:rsidRPr="0063152F">
        <w:rPr>
          <w:rFonts w:ascii="Times New Roman" w:hAnsi="Times New Roman" w:cs="Times New Roman"/>
          <w:sz w:val="24"/>
          <w:szCs w:val="24"/>
        </w:rPr>
        <w:t>RS</w:t>
      </w:r>
      <w:r w:rsidR="000546A8" w:rsidRPr="0063152F">
        <w:rPr>
          <w:rFonts w:ascii="Times New Roman" w:hAnsi="Times New Roman" w:cs="Times New Roman"/>
          <w:sz w:val="24"/>
          <w:szCs w:val="24"/>
        </w:rPr>
        <w:t xml:space="preserve"> memories.</w:t>
      </w:r>
      <w:r w:rsidR="00D25B9B" w:rsidRPr="0063152F">
        <w:rPr>
          <w:rFonts w:ascii="Times New Roman" w:hAnsi="Times New Roman" w:cs="Times New Roman"/>
          <w:sz w:val="24"/>
          <w:szCs w:val="24"/>
        </w:rPr>
        <w:t xml:space="preserve"> </w:t>
      </w:r>
    </w:p>
    <w:p w14:paraId="06A24E8E" w14:textId="31FB777C" w:rsidR="007C321B" w:rsidRPr="0063152F" w:rsidRDefault="002173B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Therefore, findings</w:t>
      </w:r>
      <w:r w:rsidR="007C321B" w:rsidRPr="0063152F">
        <w:rPr>
          <w:rFonts w:ascii="Times New Roman" w:hAnsi="Times New Roman" w:cs="Times New Roman"/>
          <w:sz w:val="24"/>
          <w:szCs w:val="24"/>
        </w:rPr>
        <w:t xml:space="preserve"> suggest that via application of bipolar voltage input, the doping and un-doping of polymers can be controlled. Thus, we can tune the resistive-switching effect and develop high performance organic nonvolatile memory devices. </w:t>
      </w:r>
    </w:p>
    <w:p w14:paraId="5AD96CC2" w14:textId="77777777" w:rsidR="009A4485" w:rsidRDefault="00C161B6" w:rsidP="00324395">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Bio-</w:t>
      </w:r>
      <w:r w:rsidR="00776525" w:rsidRPr="0063152F">
        <w:rPr>
          <w:rFonts w:ascii="Times New Roman" w:hAnsi="Times New Roman" w:cs="Times New Roman"/>
          <w:i/>
          <w:iCs/>
          <w:sz w:val="24"/>
          <w:szCs w:val="24"/>
        </w:rPr>
        <w:t>based materials for</w:t>
      </w:r>
      <w:r w:rsidRPr="0063152F">
        <w:rPr>
          <w:rFonts w:ascii="Times New Roman" w:hAnsi="Times New Roman" w:cs="Times New Roman"/>
          <w:i/>
          <w:iCs/>
          <w:sz w:val="24"/>
          <w:szCs w:val="24"/>
        </w:rPr>
        <w:t xml:space="preserve"> memristors.</w:t>
      </w:r>
    </w:p>
    <w:p w14:paraId="0566B743" w14:textId="3C9F8744" w:rsidR="007214D0" w:rsidRPr="0063152F" w:rsidRDefault="00B9695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Recently, there is a </w:t>
      </w:r>
      <w:r w:rsidR="007A5173" w:rsidRPr="0063152F">
        <w:rPr>
          <w:rFonts w:ascii="Times New Roman" w:hAnsi="Times New Roman" w:cs="Times New Roman"/>
          <w:sz w:val="24"/>
          <w:szCs w:val="24"/>
        </w:rPr>
        <w:t>growing need</w:t>
      </w:r>
      <w:r w:rsidRPr="0063152F">
        <w:rPr>
          <w:rFonts w:ascii="Times New Roman" w:hAnsi="Times New Roman" w:cs="Times New Roman"/>
          <w:sz w:val="24"/>
          <w:szCs w:val="24"/>
        </w:rPr>
        <w:t xml:space="preserve"> </w:t>
      </w:r>
      <w:r w:rsidR="0003535E" w:rsidRPr="0063152F">
        <w:rPr>
          <w:rFonts w:ascii="Times New Roman" w:hAnsi="Times New Roman" w:cs="Times New Roman"/>
          <w:sz w:val="24"/>
          <w:szCs w:val="24"/>
        </w:rPr>
        <w:t>for</w:t>
      </w:r>
      <w:r w:rsidRPr="0063152F">
        <w:rPr>
          <w:rFonts w:ascii="Times New Roman" w:hAnsi="Times New Roman" w:cs="Times New Roman"/>
          <w:sz w:val="24"/>
          <w:szCs w:val="24"/>
        </w:rPr>
        <w:t xml:space="preserve"> the development of bio-based materials for resistive memory devi</w:t>
      </w:r>
      <w:sdt>
        <w:sdtPr>
          <w:rPr>
            <w:rFonts w:ascii="Times New Roman" w:hAnsi="Times New Roman" w:cs="Times New Roman"/>
            <w:sz w:val="24"/>
            <w:szCs w:val="24"/>
          </w:rPr>
          <w:tag w:val="goog_rdk_0"/>
          <w:id w:val="-145822759"/>
        </w:sdtPr>
        <w:sdtEndPr/>
        <w:sdtContent/>
      </w:sdt>
      <w:r w:rsidRPr="001626E4">
        <w:rPr>
          <w:rFonts w:ascii="Times New Roman" w:hAnsi="Times New Roman" w:cs="Times New Roman"/>
          <w:sz w:val="24"/>
          <w:szCs w:val="24"/>
        </w:rPr>
        <w:t>ces</w:t>
      </w:r>
      <w:r w:rsidR="0003535E" w:rsidRPr="0063152F">
        <w:rPr>
          <w:rFonts w:ascii="Times New Roman" w:hAnsi="Times New Roman" w:cs="Times New Roman"/>
          <w:sz w:val="24"/>
          <w:szCs w:val="24"/>
        </w:rPr>
        <w:t xml:space="preserve"> because u</w:t>
      </w:r>
      <w:r w:rsidR="007A5173" w:rsidRPr="0063152F">
        <w:rPr>
          <w:rFonts w:ascii="Times New Roman" w:hAnsi="Times New Roman" w:cs="Times New Roman"/>
          <w:sz w:val="24"/>
          <w:szCs w:val="24"/>
        </w:rPr>
        <w:t>nlike</w:t>
      </w:r>
      <w:r w:rsidRPr="0063152F">
        <w:rPr>
          <w:rFonts w:ascii="Times New Roman" w:hAnsi="Times New Roman" w:cs="Times New Roman"/>
          <w:sz w:val="24"/>
          <w:szCs w:val="24"/>
        </w:rPr>
        <w:t xml:space="preserve"> inorganic materials, bio-based materials usually ex</w:t>
      </w:r>
      <w:sdt>
        <w:sdtPr>
          <w:rPr>
            <w:rFonts w:ascii="Times New Roman" w:hAnsi="Times New Roman" w:cs="Times New Roman"/>
            <w:sz w:val="24"/>
            <w:szCs w:val="24"/>
          </w:rPr>
          <w:tag w:val="goog_rdk_17"/>
          <w:id w:val="1169676573"/>
        </w:sdtPr>
        <w:sdtEndPr/>
        <w:sdtContent/>
      </w:sdt>
      <w:r w:rsidRPr="001626E4">
        <w:rPr>
          <w:rFonts w:ascii="Times New Roman" w:hAnsi="Times New Roman" w:cs="Times New Roman"/>
          <w:sz w:val="24"/>
          <w:szCs w:val="24"/>
        </w:rPr>
        <w:t>hibit superior biocomp</w:t>
      </w:r>
      <w:r w:rsidRPr="0063152F">
        <w:rPr>
          <w:rFonts w:ascii="Times New Roman" w:hAnsi="Times New Roman" w:cs="Times New Roman"/>
          <w:sz w:val="24"/>
          <w:szCs w:val="24"/>
        </w:rPr>
        <w:t>atibility, biodegradability, sustainability, and flexibility</w:t>
      </w:r>
      <w:r w:rsidR="008B0862" w:rsidRPr="0063152F">
        <w:rPr>
          <w:rFonts w:ascii="Times New Roman" w:hAnsi="Times New Roman" w:cs="Times New Roman"/>
          <w:sz w:val="24"/>
          <w:szCs w:val="24"/>
        </w:rPr>
        <w:t xml:space="preserve"> </w:t>
      </w:r>
      <w:r w:rsidR="00467BFC" w:rsidRPr="00855708">
        <w:rPr>
          <w:rFonts w:ascii="Times New Roman" w:hAnsi="Times New Roman" w:cs="Times New Roman"/>
          <w:sz w:val="24"/>
          <w:szCs w:val="24"/>
        </w:rPr>
        <w:fldChar w:fldCharType="begin">
          <w:fldData xml:space="preserve">PEVuZE5vdGU+PENpdGU+PEF1dGhvcj5aaHU8L0F1dGhvcj48WWVhcj4yMDE3PC9ZZWFyPjxSZWNO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PEVuZE5vdGU+PENpdGU+PEF1dGhvcj5aaHU8L0F1dGhvcj48WWVhcj4yMDE3PC9ZZWFyPjxSZWNO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467BFC" w:rsidRPr="00855708">
        <w:rPr>
          <w:rFonts w:ascii="Times New Roman" w:hAnsi="Times New Roman" w:cs="Times New Roman"/>
          <w:sz w:val="24"/>
          <w:szCs w:val="24"/>
        </w:rPr>
      </w:r>
      <w:r w:rsidR="00467BFC"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[155-161]</w:t>
      </w:r>
      <w:r w:rsidR="00467BFC" w:rsidRPr="00855708">
        <w:rPr>
          <w:rFonts w:ascii="Times New Roman" w:hAnsi="Times New Roman" w:cs="Times New Roman"/>
          <w:sz w:val="24"/>
          <w:szCs w:val="24"/>
        </w:rPr>
        <w:fldChar w:fldCharType="end"/>
      </w:r>
      <w:r w:rsidR="008B0862" w:rsidRPr="0063152F">
        <w:rPr>
          <w:rFonts w:ascii="Times New Roman" w:hAnsi="Times New Roman" w:cs="Times New Roman"/>
          <w:sz w:val="24"/>
          <w:szCs w:val="24"/>
        </w:rPr>
        <w:t>.</w:t>
      </w:r>
      <w:r w:rsidRPr="0063152F">
        <w:rPr>
          <w:rFonts w:ascii="Times New Roman" w:hAnsi="Times New Roman" w:cs="Times New Roman"/>
          <w:sz w:val="24"/>
          <w:szCs w:val="24"/>
        </w:rPr>
        <w:t xml:space="preserve"> M</w:t>
      </w:r>
      <w:r w:rsidR="007214D0" w:rsidRPr="0063152F">
        <w:rPr>
          <w:rFonts w:ascii="Times New Roman" w:hAnsi="Times New Roman" w:cs="Times New Roman"/>
          <w:sz w:val="24"/>
          <w:szCs w:val="24"/>
        </w:rPr>
        <w:t>ost</w:t>
      </w:r>
      <w:r w:rsidRPr="0063152F">
        <w:rPr>
          <w:rFonts w:ascii="Times New Roman" w:hAnsi="Times New Roman" w:cs="Times New Roman"/>
          <w:sz w:val="24"/>
          <w:szCs w:val="24"/>
        </w:rPr>
        <w:t xml:space="preserve"> biomaterials can be easily extracted from natural</w:t>
      </w:r>
      <w:r w:rsidR="007214D0" w:rsidRPr="0063152F">
        <w:rPr>
          <w:rFonts w:ascii="Times New Roman" w:hAnsi="Times New Roman" w:cs="Times New Roman"/>
          <w:sz w:val="24"/>
          <w:szCs w:val="24"/>
        </w:rPr>
        <w:t>ly</w:t>
      </w:r>
      <w:r w:rsidRPr="0063152F">
        <w:rPr>
          <w:rFonts w:ascii="Times New Roman" w:hAnsi="Times New Roman" w:cs="Times New Roman"/>
          <w:sz w:val="24"/>
          <w:szCs w:val="24"/>
        </w:rPr>
        <w:t xml:space="preserve"> abundant resources and</w:t>
      </w:r>
      <w:r w:rsidR="004F13C5" w:rsidRPr="0063152F">
        <w:rPr>
          <w:rFonts w:ascii="Times New Roman" w:hAnsi="Times New Roman" w:cs="Times New Roman"/>
          <w:sz w:val="24"/>
          <w:szCs w:val="24"/>
        </w:rPr>
        <w:t>,</w:t>
      </w:r>
      <w:r w:rsidRPr="0063152F">
        <w:rPr>
          <w:rFonts w:ascii="Times New Roman" w:hAnsi="Times New Roman" w:cs="Times New Roman"/>
          <w:sz w:val="24"/>
          <w:szCs w:val="24"/>
        </w:rPr>
        <w:t xml:space="preserve"> hence</w:t>
      </w:r>
      <w:r w:rsidR="004F13C5" w:rsidRPr="0063152F">
        <w:rPr>
          <w:rFonts w:ascii="Times New Roman" w:hAnsi="Times New Roman" w:cs="Times New Roman"/>
          <w:sz w:val="24"/>
          <w:szCs w:val="24"/>
        </w:rPr>
        <w:t>, they are</w:t>
      </w:r>
      <w:r w:rsidRPr="0063152F">
        <w:rPr>
          <w:rFonts w:ascii="Times New Roman" w:hAnsi="Times New Roman" w:cs="Times New Roman"/>
          <w:sz w:val="24"/>
          <w:szCs w:val="24"/>
        </w:rPr>
        <w:t xml:space="preserve"> </w:t>
      </w:r>
      <w:r w:rsidR="00467BFC" w:rsidRPr="0063152F">
        <w:rPr>
          <w:rFonts w:ascii="Times New Roman" w:hAnsi="Times New Roman" w:cs="Times New Roman"/>
          <w:sz w:val="24"/>
          <w:szCs w:val="24"/>
        </w:rPr>
        <w:t>inexpensive</w:t>
      </w:r>
      <w:r w:rsidRPr="0063152F">
        <w:rPr>
          <w:rFonts w:ascii="Times New Roman" w:hAnsi="Times New Roman" w:cs="Times New Roman"/>
          <w:sz w:val="24"/>
          <w:szCs w:val="24"/>
        </w:rPr>
        <w:t xml:space="preserve">. Bio-based materials </w:t>
      </w:r>
      <w:r w:rsidR="00DB3CDC" w:rsidRPr="0063152F">
        <w:rPr>
          <w:rFonts w:ascii="Times New Roman" w:hAnsi="Times New Roman" w:cs="Times New Roman"/>
          <w:sz w:val="24"/>
          <w:szCs w:val="24"/>
        </w:rPr>
        <w:t>are also less toxic and less polluting in comparison to</w:t>
      </w:r>
      <w:r w:rsidRPr="0063152F">
        <w:rPr>
          <w:rFonts w:ascii="Times New Roman" w:hAnsi="Times New Roman" w:cs="Times New Roman"/>
          <w:sz w:val="24"/>
          <w:szCs w:val="24"/>
        </w:rPr>
        <w:t xml:space="preserve"> exist</w:t>
      </w:r>
      <w:r w:rsidR="00DB3CDC" w:rsidRPr="0063152F">
        <w:rPr>
          <w:rFonts w:ascii="Times New Roman" w:hAnsi="Times New Roman" w:cs="Times New Roman"/>
          <w:sz w:val="24"/>
          <w:szCs w:val="24"/>
        </w:rPr>
        <w:t>ing</w:t>
      </w:r>
      <w:r w:rsidRPr="0063152F">
        <w:rPr>
          <w:rFonts w:ascii="Times New Roman" w:hAnsi="Times New Roman" w:cs="Times New Roman"/>
          <w:sz w:val="24"/>
          <w:szCs w:val="24"/>
        </w:rPr>
        <w:t xml:space="preserve"> traditional inorganic materials. </w:t>
      </w:r>
      <w:r w:rsidR="00DB3CDC" w:rsidRPr="0063152F">
        <w:rPr>
          <w:rFonts w:ascii="Times New Roman" w:hAnsi="Times New Roman" w:cs="Times New Roman"/>
          <w:sz w:val="24"/>
          <w:szCs w:val="24"/>
        </w:rPr>
        <w:t>These motivate</w:t>
      </w:r>
      <w:r w:rsidRPr="0063152F">
        <w:rPr>
          <w:rFonts w:ascii="Times New Roman" w:hAnsi="Times New Roman" w:cs="Times New Roman"/>
          <w:sz w:val="24"/>
          <w:szCs w:val="24"/>
        </w:rPr>
        <w:t xml:space="preserve"> </w:t>
      </w:r>
      <w:r w:rsidR="00467BFC" w:rsidRPr="0063152F">
        <w:rPr>
          <w:rFonts w:ascii="Times New Roman" w:hAnsi="Times New Roman" w:cs="Times New Roman"/>
          <w:sz w:val="24"/>
          <w:szCs w:val="24"/>
        </w:rPr>
        <w:t>interest</w:t>
      </w:r>
      <w:r w:rsidRPr="0063152F">
        <w:rPr>
          <w:rFonts w:ascii="Times New Roman" w:hAnsi="Times New Roman" w:cs="Times New Roman"/>
          <w:sz w:val="24"/>
          <w:szCs w:val="24"/>
        </w:rPr>
        <w:t xml:space="preserve"> for biocompatible and bio</w:t>
      </w:r>
      <w:r w:rsidR="00467BFC" w:rsidRPr="0063152F">
        <w:rPr>
          <w:rFonts w:ascii="Times New Roman" w:hAnsi="Times New Roman" w:cs="Times New Roman"/>
          <w:sz w:val="24"/>
          <w:szCs w:val="24"/>
        </w:rPr>
        <w:t>-</w:t>
      </w:r>
      <w:r w:rsidRPr="0063152F">
        <w:rPr>
          <w:rFonts w:ascii="Times New Roman" w:hAnsi="Times New Roman" w:cs="Times New Roman"/>
          <w:sz w:val="24"/>
          <w:szCs w:val="24"/>
        </w:rPr>
        <w:t>degradable resistive switching devices</w:t>
      </w:r>
      <w:r w:rsidR="00F1043C" w:rsidRPr="0063152F">
        <w:rPr>
          <w:rFonts w:ascii="Times New Roman" w:hAnsi="Times New Roman" w:cs="Times New Roman"/>
          <w:sz w:val="24"/>
          <w:szCs w:val="24"/>
        </w:rPr>
        <w:t xml:space="preserve"> for in-vivo applications as implantable devices</w:t>
      </w:r>
      <w:r w:rsidRPr="0063152F">
        <w:rPr>
          <w:rFonts w:ascii="Times New Roman" w:hAnsi="Times New Roman" w:cs="Times New Roman"/>
          <w:sz w:val="24"/>
          <w:szCs w:val="24"/>
        </w:rPr>
        <w:t>.</w:t>
      </w:r>
    </w:p>
    <w:p w14:paraId="469F1FEF" w14:textId="77777777" w:rsidR="0054670E" w:rsidRPr="0063152F" w:rsidRDefault="00730781" w:rsidP="001626E4">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t>Extracted biomaterial</w:t>
      </w:r>
      <w:sdt>
        <w:sdtPr>
          <w:rPr>
            <w:rFonts w:ascii="Times New Roman" w:hAnsi="Times New Roman" w:cs="Times New Roman"/>
            <w:sz w:val="24"/>
            <w:szCs w:val="24"/>
          </w:rPr>
          <w:tag w:val="goog_rdk_15"/>
          <w:id w:val="-1401059184"/>
        </w:sdtPr>
        <w:sdtEndPr/>
        <w:sdtContent/>
      </w:sdt>
      <w:sdt>
        <w:sdtPr>
          <w:rPr>
            <w:rFonts w:ascii="Times New Roman" w:hAnsi="Times New Roman" w:cs="Times New Roman"/>
            <w:sz w:val="24"/>
            <w:szCs w:val="24"/>
          </w:rPr>
          <w:tag w:val="goog_rdk_16"/>
          <w:id w:val="1810666557"/>
        </w:sdtPr>
        <w:sdtEndPr/>
        <w:sdtContent/>
      </w:sdt>
      <w:r w:rsidRPr="001626E4">
        <w:rPr>
          <w:rFonts w:ascii="Times New Roman" w:hAnsi="Times New Roman" w:cs="Times New Roman"/>
          <w:i/>
          <w:sz w:val="24"/>
          <w:szCs w:val="24"/>
        </w:rPr>
        <w:t>s as active matrix</w:t>
      </w:r>
      <w:r w:rsidRPr="0063152F">
        <w:rPr>
          <w:rFonts w:ascii="Times New Roman" w:hAnsi="Times New Roman" w:cs="Times New Roman"/>
          <w:sz w:val="24"/>
          <w:szCs w:val="24"/>
        </w:rPr>
        <w:t xml:space="preserve">: </w:t>
      </w:r>
      <w:r w:rsidR="00B9695F" w:rsidRPr="0063152F">
        <w:rPr>
          <w:rFonts w:ascii="Times New Roman" w:hAnsi="Times New Roman" w:cs="Times New Roman"/>
          <w:sz w:val="24"/>
          <w:szCs w:val="24"/>
        </w:rPr>
        <w:t>Yan et</w:t>
      </w:r>
      <w:r w:rsidR="00DB3CDC" w:rsidRPr="0063152F">
        <w:rPr>
          <w:rFonts w:ascii="Times New Roman" w:hAnsi="Times New Roman" w:cs="Times New Roman"/>
          <w:sz w:val="24"/>
          <w:szCs w:val="24"/>
        </w:rPr>
        <w:t>.</w:t>
      </w:r>
      <w:r w:rsidR="00B9695F" w:rsidRPr="0063152F">
        <w:rPr>
          <w:rFonts w:ascii="Times New Roman" w:hAnsi="Times New Roman" w:cs="Times New Roman"/>
          <w:sz w:val="24"/>
          <w:szCs w:val="24"/>
        </w:rPr>
        <w:t xml:space="preserve"> al </w:t>
      </w:r>
      <w:r w:rsidR="00E47659" w:rsidRPr="0063152F">
        <w:rPr>
          <w:rFonts w:ascii="Times New Roman" w:hAnsi="Times New Roman" w:cs="Times New Roman"/>
          <w:sz w:val="24"/>
          <w:szCs w:val="24"/>
        </w:rPr>
        <w:t xml:space="preserve">used egg albumen as the active element </w:t>
      </w:r>
      <w:r w:rsidR="00B9695F" w:rsidRPr="0063152F">
        <w:rPr>
          <w:rFonts w:ascii="Times New Roman" w:hAnsi="Times New Roman" w:cs="Times New Roman"/>
          <w:sz w:val="24"/>
          <w:szCs w:val="24"/>
        </w:rPr>
        <w:t>a</w:t>
      </w:r>
      <w:r w:rsidR="00E47659" w:rsidRPr="0063152F">
        <w:rPr>
          <w:rFonts w:ascii="Times New Roman" w:hAnsi="Times New Roman" w:cs="Times New Roman"/>
          <w:sz w:val="24"/>
          <w:szCs w:val="24"/>
        </w:rPr>
        <w:t>s a</w:t>
      </w:r>
      <w:r w:rsidR="00B9695F" w:rsidRPr="0063152F">
        <w:rPr>
          <w:rFonts w:ascii="Times New Roman" w:hAnsi="Times New Roman" w:cs="Times New Roman"/>
          <w:sz w:val="24"/>
          <w:szCs w:val="24"/>
        </w:rPr>
        <w:t xml:space="preserve"> highly transparent and flexible memristor de</w:t>
      </w:r>
      <w:sdt>
        <w:sdtPr>
          <w:rPr>
            <w:rFonts w:ascii="Times New Roman" w:hAnsi="Times New Roman" w:cs="Times New Roman"/>
            <w:sz w:val="24"/>
            <w:szCs w:val="24"/>
          </w:rPr>
          <w:tag w:val="goog_rdk_24"/>
          <w:id w:val="-1395187007"/>
        </w:sdtPr>
        <w:sdtEndPr/>
        <w:sdtContent/>
      </w:sdt>
      <w:r w:rsidR="00B9695F" w:rsidRPr="001626E4">
        <w:rPr>
          <w:rFonts w:ascii="Times New Roman" w:hAnsi="Times New Roman" w:cs="Times New Roman"/>
          <w:sz w:val="24"/>
          <w:szCs w:val="24"/>
        </w:rPr>
        <w:t xml:space="preserve">vice </w:t>
      </w:r>
      <w:r w:rsidR="00E47659"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&lt;EndNote&gt;&lt;Cite&gt;&lt;Author&gt;Zhu&lt;/Author&gt;&lt;Year&gt;2017&lt;/Year&gt;&lt;RecNum&gt;933&lt;/RecNum&gt;&lt;DisplayText&gt;[155]&lt;/DisplayText&gt;&lt;record&gt;&lt;rec-number&gt;933&lt;/rec-number&gt;&lt;foreign-keys&gt;&lt;key app="EN" db-id="2zrp5srxafwrepe2rs7p9ft7ets5wdfdfstd" timestamp="1622214208" guid="c28dcd7f-b82d-48b4-b30d-69097be4f680"&gt;933&lt;/key&gt;&lt;/foreign-keys&gt;&lt;ref-type name="Journal Article"&gt;17&lt;/ref-type&gt;&lt;contributors&gt;&lt;authors&gt;&lt;author&gt;Zhu, J. X.&lt;/author&gt;&lt;author&gt;Zhou, W.  L&lt;/author&gt;&lt;author&gt;Wang, Z. Q.&lt;/author&gt;&lt;author&gt;Xu, H. Y.&lt;/author&gt;&lt;author&gt;Lin, Y.&lt;/author&gt;&lt;author&gt;Liu, W. Z.&lt;/author&gt;&lt;author&gt;Ma, J. G.&lt;/author&gt;&lt;author&gt;Liu, Y. C.&lt;/author&gt;&lt;/authors&gt;&lt;/contributors&gt;&lt;titles&gt;&lt;title&gt;Flexible, transferable and conformal egg albumen based resistive switching memory devices&lt;/title&gt;&lt;secondary-title&gt;RSC Advances&lt;/secondary-title&gt;&lt;/titles&gt;&lt;periodical&gt;&lt;full-title&gt;RSC Advances&lt;/full-title&gt;&lt;/periodical&gt;&lt;pages&gt;32114-32119&lt;/pages&gt;&lt;volume&gt;7&lt;/volume&gt;&lt;number&gt;51&lt;/number&gt;&lt;dates&gt;&lt;year&gt;2017&lt;/year&gt;&lt;/dates&gt;&lt;publisher&gt;The Royal Society of Chemistry&lt;/publisher&gt;&lt;work-type&gt;10.1039/C7RA05237E&lt;/work-type&gt;&lt;urls&gt;&lt;related-urls&gt;&lt;url&gt;http://dx.doi.org/10.1039/C7RA05237E&lt;/url&gt;&lt;/related-urls&gt;&lt;/urls&gt;&lt;electronic-resource-num&gt;10.1039/C7RA05237E&lt;/electronic-resource-num&gt;&lt;/record&gt;&lt;/Cite&gt;&lt;/EndNote&gt;</w:instrText>
      </w:r>
      <w:r w:rsidR="00E47659"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[155]</w:t>
      </w:r>
      <w:r w:rsidR="00E47659" w:rsidRPr="00855708">
        <w:rPr>
          <w:rFonts w:ascii="Times New Roman" w:hAnsi="Times New Roman" w:cs="Times New Roman"/>
          <w:sz w:val="24"/>
          <w:szCs w:val="24"/>
        </w:rPr>
        <w:fldChar w:fldCharType="end"/>
      </w:r>
      <w:r w:rsidR="00DB3CDC" w:rsidRPr="0063152F">
        <w:rPr>
          <w:rFonts w:ascii="Times New Roman" w:hAnsi="Times New Roman" w:cs="Times New Roman"/>
          <w:sz w:val="24"/>
          <w:szCs w:val="24"/>
        </w:rPr>
        <w:t xml:space="preserve"> which displayed</w:t>
      </w:r>
      <w:r w:rsidR="00B9695F" w:rsidRPr="0063152F">
        <w:rPr>
          <w:rFonts w:ascii="Times New Roman" w:hAnsi="Times New Roman" w:cs="Times New Roman"/>
          <w:sz w:val="24"/>
          <w:szCs w:val="24"/>
        </w:rPr>
        <w:t xml:space="preserve"> </w:t>
      </w:r>
      <w:r w:rsidR="00DB3CDC" w:rsidRPr="0063152F">
        <w:rPr>
          <w:rFonts w:ascii="Times New Roman" w:hAnsi="Times New Roman" w:cs="Times New Roman"/>
          <w:sz w:val="24"/>
          <w:szCs w:val="24"/>
        </w:rPr>
        <w:t>different</w:t>
      </w:r>
      <w:r w:rsidR="00B9695F" w:rsidRPr="0063152F">
        <w:rPr>
          <w:rFonts w:ascii="Times New Roman" w:hAnsi="Times New Roman" w:cs="Times New Roman"/>
          <w:sz w:val="24"/>
          <w:szCs w:val="24"/>
        </w:rPr>
        <w:t xml:space="preserve"> neural bionic behaviors </w:t>
      </w:r>
      <w:r w:rsidR="00DB3CDC" w:rsidRPr="0063152F">
        <w:rPr>
          <w:rFonts w:ascii="Times New Roman" w:hAnsi="Times New Roman" w:cs="Times New Roman"/>
          <w:sz w:val="24"/>
          <w:szCs w:val="24"/>
        </w:rPr>
        <w:t>from</w:t>
      </w:r>
      <w:r w:rsidR="00B9695F" w:rsidRPr="0063152F">
        <w:rPr>
          <w:rFonts w:ascii="Times New Roman" w:hAnsi="Times New Roman" w:cs="Times New Roman"/>
          <w:sz w:val="24"/>
          <w:szCs w:val="24"/>
        </w:rPr>
        <w:t xml:space="preserve"> appli</w:t>
      </w:r>
      <w:r w:rsidR="00DB3CDC" w:rsidRPr="0063152F">
        <w:rPr>
          <w:rFonts w:ascii="Times New Roman" w:hAnsi="Times New Roman" w:cs="Times New Roman"/>
          <w:sz w:val="24"/>
          <w:szCs w:val="24"/>
        </w:rPr>
        <w:t>cation of</w:t>
      </w:r>
      <w:r w:rsidR="00B9695F" w:rsidRPr="0063152F">
        <w:rPr>
          <w:rFonts w:ascii="Times New Roman" w:hAnsi="Times New Roman" w:cs="Times New Roman"/>
          <w:sz w:val="24"/>
          <w:szCs w:val="24"/>
        </w:rPr>
        <w:t xml:space="preserve"> pulse trains</w:t>
      </w:r>
      <w:r w:rsidR="00DB3CDC" w:rsidRPr="0063152F">
        <w:rPr>
          <w:rFonts w:ascii="Times New Roman" w:hAnsi="Times New Roman" w:cs="Times New Roman"/>
          <w:sz w:val="24"/>
          <w:szCs w:val="24"/>
        </w:rPr>
        <w:t xml:space="preserve"> and</w:t>
      </w:r>
      <w:r w:rsidR="00B9695F" w:rsidRPr="0063152F">
        <w:rPr>
          <w:rFonts w:ascii="Times New Roman" w:hAnsi="Times New Roman" w:cs="Times New Roman"/>
          <w:sz w:val="24"/>
          <w:szCs w:val="24"/>
        </w:rPr>
        <w:t xml:space="preserve"> proving natural </w:t>
      </w:r>
      <w:r w:rsidR="00C303F3" w:rsidRPr="0063152F">
        <w:rPr>
          <w:rFonts w:ascii="Times New Roman" w:hAnsi="Times New Roman" w:cs="Times New Roman"/>
          <w:sz w:val="24"/>
          <w:szCs w:val="24"/>
        </w:rPr>
        <w:t>low-cost</w:t>
      </w:r>
      <w:r w:rsidR="00B9695F" w:rsidRPr="0063152F">
        <w:rPr>
          <w:rFonts w:ascii="Times New Roman" w:hAnsi="Times New Roman" w:cs="Times New Roman"/>
          <w:sz w:val="24"/>
          <w:szCs w:val="24"/>
        </w:rPr>
        <w:t xml:space="preserve"> materials applicable for intelligent artificial synaptic systems. Albumen-based, large-area paper substrates </w:t>
      </w:r>
      <w:r w:rsidR="0043066B" w:rsidRPr="0063152F">
        <w:rPr>
          <w:rFonts w:ascii="Times New Roman" w:hAnsi="Times New Roman" w:cs="Times New Roman"/>
          <w:sz w:val="24"/>
          <w:szCs w:val="24"/>
        </w:rPr>
        <w:t xml:space="preserve">fabricated by Zhou et al via a simple thermal and chemical reaction process </w:t>
      </w:r>
      <w:r w:rsidR="00CB3F6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&lt;EndNote&gt;&lt;Cite&gt;&lt;Author&gt;Sun&lt;/Author&gt;&lt;Year&gt;2021&lt;/Year&gt;&lt;RecNum&gt;915&lt;/RecNum&gt;&lt;DisplayText&gt;[157]&lt;/DisplayText&gt;&lt;record&gt;&lt;rec-number&gt;915&lt;/rec-number&gt;&lt;foreign-keys&gt;&lt;key app="EN" db-id="2zrp5srxafwrepe2rs7p9ft7ets5wdfdfstd" timestamp="1622214208" guid="6a234bc8-fe5e-411e-9113-3bc0e99a5801"&gt;915&lt;/key&gt;&lt;/foreign-keys&gt;&lt;ref-type name="Journal Article"&gt;17&lt;/ref-type&gt;&lt;contributors&gt;&lt;authors&gt;&lt;author&gt;Sun, Fuqin&lt;/author&gt;&lt;author&gt;Lu, Qifeng&lt;/author&gt;&lt;author&gt;Feng, Simin&lt;/author&gt;&lt;author&gt;Zhang, Ting&lt;/author&gt;&lt;/authors&gt;&lt;/contributors&gt;&lt;titles&gt;&lt;title&gt;Flexible Artificial Sensory Systems Based on Neuromorphic Devices&lt;/title&gt;&lt;secondary-title&gt;ACS Nano&lt;/secondary-title&gt;&lt;/titles&gt;&lt;periodical&gt;&lt;full-title&gt;ACS Nano&lt;/full-title&gt;&lt;/periodical&gt;&lt;pages&gt;3875-3899&lt;/pages&gt;&lt;volume&gt;15&lt;/volume&gt;&lt;number&gt;3&lt;/number&gt;&lt;dates&gt;&lt;year&gt;2021&lt;/year&gt;&lt;pub-dates&gt;&lt;date&gt;2021/03/23&lt;/date&gt;&lt;/pub-dates&gt;&lt;/dates&gt;&lt;publisher&gt;American Chemical Society&lt;/publisher&gt;&lt;isbn&gt;1936-0851&lt;/isbn&gt;&lt;urls&gt;&lt;related-urls&gt;&lt;url&gt;https://doi.org/10.1021/acsnano.0c10049&lt;/url&gt;&lt;/related-urls&gt;&lt;/urls&gt;&lt;electronic-resource-num&gt;10.1021/acsnano.0c10049&lt;/electronic-resource-num&gt;&lt;/record&gt;&lt;/Cite&gt;&lt;/EndNote&gt;</w:instrText>
      </w:r>
      <w:r w:rsidR="00CB3F6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[157]</w:t>
      </w:r>
      <w:r w:rsidR="00CB3F60" w:rsidRPr="00855708">
        <w:rPr>
          <w:rFonts w:ascii="Times New Roman" w:hAnsi="Times New Roman" w:cs="Times New Roman"/>
          <w:sz w:val="24"/>
          <w:szCs w:val="24"/>
        </w:rPr>
        <w:fldChar w:fldCharType="end"/>
      </w:r>
      <w:r w:rsidR="0043066B" w:rsidRPr="0063152F">
        <w:rPr>
          <w:rFonts w:ascii="Times New Roman" w:hAnsi="Times New Roman" w:cs="Times New Roman"/>
          <w:sz w:val="24"/>
          <w:szCs w:val="24"/>
        </w:rPr>
        <w:t xml:space="preserve"> </w:t>
      </w:r>
      <w:r w:rsidR="00C303F3" w:rsidRPr="0063152F">
        <w:rPr>
          <w:rFonts w:ascii="Times New Roman" w:hAnsi="Times New Roman" w:cs="Times New Roman"/>
          <w:sz w:val="24"/>
          <w:szCs w:val="24"/>
        </w:rPr>
        <w:t>displayed</w:t>
      </w:r>
      <w:r w:rsidR="00B9695F" w:rsidRPr="0063152F">
        <w:rPr>
          <w:rFonts w:ascii="Times New Roman" w:hAnsi="Times New Roman" w:cs="Times New Roman"/>
          <w:sz w:val="24"/>
          <w:szCs w:val="24"/>
        </w:rPr>
        <w:t xml:space="preserve"> excellent memory behavior with good stability, satisfactory endurance, and device-to-device reproducibility</w:t>
      </w:r>
      <w:r w:rsidR="00C303F3" w:rsidRPr="0063152F">
        <w:rPr>
          <w:rFonts w:ascii="Times New Roman" w:hAnsi="Times New Roman" w:cs="Times New Roman"/>
          <w:sz w:val="24"/>
          <w:szCs w:val="24"/>
        </w:rPr>
        <w:t xml:space="preserve">. </w:t>
      </w:r>
      <w:r w:rsidR="00B9695F" w:rsidRPr="0063152F">
        <w:rPr>
          <w:rFonts w:ascii="Times New Roman" w:hAnsi="Times New Roman" w:cs="Times New Roman"/>
          <w:sz w:val="24"/>
          <w:szCs w:val="24"/>
        </w:rPr>
        <w:t xml:space="preserve">Jang et al </w:t>
      </w:r>
      <w:r w:rsidR="0043066B" w:rsidRPr="0063152F">
        <w:rPr>
          <w:rFonts w:ascii="Times New Roman" w:hAnsi="Times New Roman" w:cs="Times New Roman"/>
          <w:sz w:val="24"/>
          <w:szCs w:val="24"/>
        </w:rPr>
        <w:t xml:space="preserve">displayed </w:t>
      </w:r>
      <w:r w:rsidR="00B9695F" w:rsidRPr="0063152F">
        <w:rPr>
          <w:rFonts w:ascii="Times New Roman" w:hAnsi="Times New Roman" w:cs="Times New Roman"/>
          <w:sz w:val="24"/>
          <w:szCs w:val="24"/>
        </w:rPr>
        <w:t xml:space="preserve">high-performance </w:t>
      </w:r>
      <w:r w:rsidR="0043066B" w:rsidRPr="0063152F">
        <w:rPr>
          <w:rFonts w:ascii="Times New Roman" w:hAnsi="Times New Roman" w:cs="Times New Roman"/>
          <w:sz w:val="24"/>
          <w:szCs w:val="24"/>
        </w:rPr>
        <w:t>RS</w:t>
      </w:r>
      <w:r w:rsidR="00B9695F" w:rsidRPr="0063152F">
        <w:rPr>
          <w:rFonts w:ascii="Times New Roman" w:hAnsi="Times New Roman" w:cs="Times New Roman"/>
          <w:sz w:val="24"/>
          <w:szCs w:val="24"/>
        </w:rPr>
        <w:t xml:space="preserve"> devices owing to the formation</w:t>
      </w:r>
      <w:r w:rsidR="001B61D4" w:rsidRPr="0063152F">
        <w:rPr>
          <w:rFonts w:ascii="Times New Roman" w:hAnsi="Times New Roman" w:cs="Times New Roman"/>
          <w:sz w:val="24"/>
          <w:szCs w:val="24"/>
        </w:rPr>
        <w:t xml:space="preserve"> and dissolution</w:t>
      </w:r>
      <w:r w:rsidR="00B9695F" w:rsidRPr="0063152F">
        <w:rPr>
          <w:rFonts w:ascii="Times New Roman" w:hAnsi="Times New Roman" w:cs="Times New Roman"/>
          <w:sz w:val="24"/>
          <w:szCs w:val="24"/>
        </w:rPr>
        <w:t xml:space="preserve"> of conductive Cu filaments in the protein layer</w:t>
      </w:r>
      <w:r w:rsidR="0043066B" w:rsidRPr="0063152F">
        <w:rPr>
          <w:rFonts w:ascii="Times New Roman" w:hAnsi="Times New Roman" w:cs="Times New Roman"/>
          <w:sz w:val="24"/>
          <w:szCs w:val="24"/>
        </w:rPr>
        <w:t xml:space="preserve"> (DnaJ) in a Cu/DnaJ/Pt memory cell</w:t>
      </w:r>
      <w:r w:rsidR="001B61D4" w:rsidRPr="0063152F">
        <w:rPr>
          <w:rFonts w:ascii="Times New Roman" w:hAnsi="Times New Roman" w:cs="Times New Roman"/>
          <w:sz w:val="24"/>
          <w:szCs w:val="24"/>
        </w:rPr>
        <w:t xml:space="preserve"> </w:t>
      </w:r>
      <w:r w:rsidR="00CB3F6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&lt;EndNote&gt;&lt;Cite&gt;&lt;Author&gt;Jang&lt;/Author&gt;&lt;Year&gt;2018&lt;/Year&gt;&lt;RecNum&gt;872&lt;/RecNum&gt;&lt;DisplayText&gt;[162]&lt;/DisplayText&gt;&lt;record&gt;&lt;rec-number&gt;872&lt;/rec-number&gt;&lt;foreign-keys&gt;&lt;key app="EN" db-id="2zrp5srxafwrepe2rs7p9ft7ets5wdfdfstd" timestamp="1622214208" guid="6fed9173-3437-4bc5-a716-c188ec7d0bfe"&gt;872&lt;/key&gt;&lt;/foreign-keys&gt;&lt;ref-type name="Journal Article"&gt;17&lt;/ref-type&gt;&lt;contributors&gt;&lt;authors&gt;&lt;author&gt;Jang, Sung Kyu&lt;/author&gt;&lt;author&gt;Kim, Sookyung&lt;/author&gt;&lt;author&gt;Salman, Muhammad Saad&lt;/author&gt;&lt;author&gt;Jang, Ji-ryang&lt;/author&gt;&lt;author&gt;Um, Yu Mi&lt;/author&gt;&lt;author&gt;Tan, Lihan&lt;/author&gt;&lt;author&gt;Park, Jin-Hong&lt;/author&gt;&lt;author&gt;Choe, Woo-Seok&lt;/author&gt;&lt;author&gt;Lee, Sungjoo&lt;/author&gt;&lt;/authors&gt;&lt;/contributors&gt;&lt;titles&gt;&lt;title&gt;Harnessing Recombinant DnaJ Protein as Reversible Metal Chelator for a High-Performance Resistive Switching Device&lt;/title&gt;&lt;secondary-title&gt;Chemistry of Materials&lt;/secondary-title&gt;&lt;/titles&gt;&lt;periodical&gt;&lt;full-title&gt;Chemistry of Materials&lt;/full-title&gt;&lt;/periodical&gt;&lt;pages&gt;781-788&lt;/pages&gt;&lt;volume&gt;30&lt;/volume&gt;&lt;number&gt;3&lt;/number&gt;&lt;dates&gt;&lt;year&gt;2018&lt;/year&gt;&lt;pub-dates&gt;&lt;date&gt;2018/02/13&lt;/date&gt;&lt;/pub-dates&gt;&lt;/dates&gt;&lt;publisher&gt;American Chemical Society&lt;/publisher&gt;&lt;isbn&gt;0897-4756&lt;/isbn&gt;&lt;urls&gt;&lt;related-urls&gt;&lt;url&gt;https://doi.org/10.1021/acs.chemmater.7b04261&lt;/url&gt;&lt;/related-urls&gt;&lt;/urls&gt;&lt;electronic-resource-num&gt;10.1021/acs.chemmater.7b04261&lt;/electronic-resource-num&gt;&lt;/record&gt;&lt;/Cite&gt;&lt;/EndNote&gt;</w:instrText>
      </w:r>
      <w:r w:rsidR="00CB3F6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[162]</w:t>
      </w:r>
      <w:r w:rsidR="00CB3F60" w:rsidRPr="00855708">
        <w:rPr>
          <w:rFonts w:ascii="Times New Roman" w:hAnsi="Times New Roman" w:cs="Times New Roman"/>
          <w:sz w:val="24"/>
          <w:szCs w:val="24"/>
        </w:rPr>
        <w:fldChar w:fldCharType="end"/>
      </w:r>
      <w:r w:rsidR="001B61D4" w:rsidRPr="0063152F">
        <w:rPr>
          <w:rFonts w:ascii="Times New Roman" w:hAnsi="Times New Roman" w:cs="Times New Roman"/>
          <w:sz w:val="24"/>
          <w:szCs w:val="24"/>
        </w:rPr>
        <w:t>.</w:t>
      </w:r>
      <w:r w:rsidR="00B9695F" w:rsidRPr="0063152F">
        <w:rPr>
          <w:rFonts w:ascii="Times New Roman" w:hAnsi="Times New Roman" w:cs="Times New Roman"/>
          <w:sz w:val="24"/>
          <w:szCs w:val="24"/>
        </w:rPr>
        <w:t xml:space="preserve"> </w:t>
      </w:r>
    </w:p>
    <w:p w14:paraId="49B96BA1" w14:textId="53E9AD03" w:rsidR="007214D0" w:rsidRPr="0063152F" w:rsidRDefault="0043066B"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K</w:t>
      </w:r>
      <w:r w:rsidR="00B9695F" w:rsidRPr="0063152F">
        <w:rPr>
          <w:rFonts w:ascii="Times New Roman" w:hAnsi="Times New Roman" w:cs="Times New Roman"/>
          <w:sz w:val="24"/>
          <w:szCs w:val="24"/>
        </w:rPr>
        <w:t xml:space="preserve">eratin from </w:t>
      </w:r>
      <w:r w:rsidRPr="0063152F">
        <w:rPr>
          <w:rFonts w:ascii="Times New Roman" w:hAnsi="Times New Roman" w:cs="Times New Roman"/>
          <w:sz w:val="24"/>
          <w:szCs w:val="24"/>
        </w:rPr>
        <w:t xml:space="preserve">human </w:t>
      </w:r>
      <w:r w:rsidR="00B9695F" w:rsidRPr="0063152F">
        <w:rPr>
          <w:rFonts w:ascii="Times New Roman" w:hAnsi="Times New Roman" w:cs="Times New Roman"/>
          <w:sz w:val="24"/>
          <w:szCs w:val="24"/>
        </w:rPr>
        <w:t xml:space="preserve">hair </w:t>
      </w:r>
      <w:r w:rsidRPr="0063152F">
        <w:rPr>
          <w:rFonts w:ascii="Times New Roman" w:hAnsi="Times New Roman" w:cs="Times New Roman"/>
          <w:sz w:val="24"/>
          <w:szCs w:val="24"/>
        </w:rPr>
        <w:t xml:space="preserve">as the solid electrolyte layer brought in multilevel </w:t>
      </w:r>
      <w:r w:rsidR="0054279A" w:rsidRPr="0063152F">
        <w:rPr>
          <w:rFonts w:ascii="Times New Roman" w:hAnsi="Times New Roman" w:cs="Times New Roman"/>
          <w:sz w:val="24"/>
          <w:szCs w:val="24"/>
        </w:rPr>
        <w:t>RS devices good repeatability</w:t>
      </w:r>
      <w:r w:rsidR="0037034A" w:rsidRPr="0063152F">
        <w:rPr>
          <w:rFonts w:ascii="Times New Roman" w:hAnsi="Times New Roman" w:cs="Times New Roman"/>
          <w:sz w:val="24"/>
          <w:szCs w:val="24"/>
        </w:rPr>
        <w:t xml:space="preserve"> </w:t>
      </w:r>
      <w:r w:rsidR="00CB3F60" w:rsidRPr="00855708">
        <w:rPr>
          <w:rFonts w:ascii="Times New Roman" w:hAnsi="Times New Roman" w:cs="Times New Roman"/>
          <w:sz w:val="24"/>
          <w:szCs w:val="24"/>
        </w:rPr>
        <w:fldChar w:fldCharType="begin">
          <w:fldData xml:space="preserve">PEVuZE5vdGU+PENpdGU+PEF1dGhvcj5HdW88L0F1dGhvcj48WWVhcj4yMDE5PC9ZZWFyPjxSZWNO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PEVuZE5vdGU+PENpdGU+PEF1dGhvcj5HdW88L0F1dGhvcj48WWVhcj4yMDE5PC9ZZWFyPjxSZWNO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CB3F60" w:rsidRPr="00855708">
        <w:rPr>
          <w:rFonts w:ascii="Times New Roman" w:hAnsi="Times New Roman" w:cs="Times New Roman"/>
          <w:sz w:val="24"/>
          <w:szCs w:val="24"/>
        </w:rPr>
      </w:r>
      <w:r w:rsidR="00CB3F6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[161, 163]</w:t>
      </w:r>
      <w:r w:rsidR="00CB3F60" w:rsidRPr="00855708">
        <w:rPr>
          <w:rFonts w:ascii="Times New Roman" w:hAnsi="Times New Roman" w:cs="Times New Roman"/>
          <w:sz w:val="24"/>
          <w:szCs w:val="24"/>
        </w:rPr>
        <w:fldChar w:fldCharType="end"/>
      </w:r>
      <w:r w:rsidR="00B9695F" w:rsidRPr="0063152F">
        <w:rPr>
          <w:rFonts w:ascii="Times New Roman" w:hAnsi="Times New Roman" w:cs="Times New Roman"/>
          <w:sz w:val="24"/>
          <w:szCs w:val="24"/>
        </w:rPr>
        <w:t>.</w:t>
      </w:r>
      <w:r w:rsidR="0037034A" w:rsidRPr="0063152F">
        <w:rPr>
          <w:rFonts w:ascii="Times New Roman" w:hAnsi="Times New Roman" w:cs="Times New Roman"/>
          <w:sz w:val="24"/>
          <w:szCs w:val="24"/>
        </w:rPr>
        <w:t xml:space="preserve"> </w:t>
      </w:r>
      <w:r w:rsidR="00B9695F" w:rsidRPr="0063152F">
        <w:rPr>
          <w:rFonts w:ascii="Times New Roman" w:hAnsi="Times New Roman" w:cs="Times New Roman"/>
          <w:sz w:val="24"/>
          <w:szCs w:val="24"/>
        </w:rPr>
        <w:t xml:space="preserve">Ag/keratin/FTO devices displayed Flash-type </w:t>
      </w:r>
      <w:r w:rsidR="0054279A" w:rsidRPr="0063152F">
        <w:rPr>
          <w:rFonts w:ascii="Times New Roman" w:hAnsi="Times New Roman" w:cs="Times New Roman"/>
          <w:sz w:val="24"/>
          <w:szCs w:val="24"/>
        </w:rPr>
        <w:t>RS</w:t>
      </w:r>
      <w:r w:rsidR="00B9695F" w:rsidRPr="0063152F">
        <w:rPr>
          <w:rFonts w:ascii="Times New Roman" w:hAnsi="Times New Roman" w:cs="Times New Roman"/>
          <w:sz w:val="24"/>
          <w:szCs w:val="24"/>
        </w:rPr>
        <w:t xml:space="preserve"> and afforded reliable nonvolatile multilevel memory behaviors</w:t>
      </w:r>
      <w:r w:rsidR="0037034A" w:rsidRPr="0063152F">
        <w:rPr>
          <w:rFonts w:ascii="Times New Roman" w:hAnsi="Times New Roman" w:cs="Times New Roman"/>
          <w:sz w:val="24"/>
          <w:szCs w:val="24"/>
        </w:rPr>
        <w:t>. T</w:t>
      </w:r>
      <w:r w:rsidR="00B9695F" w:rsidRPr="0063152F">
        <w:rPr>
          <w:rFonts w:ascii="Times New Roman" w:hAnsi="Times New Roman" w:cs="Times New Roman"/>
          <w:sz w:val="24"/>
          <w:szCs w:val="24"/>
        </w:rPr>
        <w:t xml:space="preserve">he </w:t>
      </w:r>
      <w:r w:rsidR="0054279A" w:rsidRPr="0063152F">
        <w:rPr>
          <w:rFonts w:ascii="Times New Roman" w:hAnsi="Times New Roman" w:cs="Times New Roman"/>
          <w:sz w:val="24"/>
          <w:szCs w:val="24"/>
        </w:rPr>
        <w:t>RS</w:t>
      </w:r>
      <w:r w:rsidR="00B9695F" w:rsidRPr="0063152F">
        <w:rPr>
          <w:rFonts w:ascii="Times New Roman" w:hAnsi="Times New Roman" w:cs="Times New Roman"/>
          <w:sz w:val="24"/>
          <w:szCs w:val="24"/>
        </w:rPr>
        <w:t xml:space="preserve"> </w:t>
      </w:r>
      <w:r w:rsidR="0054279A" w:rsidRPr="0063152F">
        <w:rPr>
          <w:rFonts w:ascii="Times New Roman" w:hAnsi="Times New Roman" w:cs="Times New Roman"/>
          <w:sz w:val="24"/>
          <w:szCs w:val="24"/>
        </w:rPr>
        <w:t>behavior</w:t>
      </w:r>
      <w:r w:rsidR="00B9695F" w:rsidRPr="0063152F">
        <w:rPr>
          <w:rFonts w:ascii="Times New Roman" w:hAnsi="Times New Roman" w:cs="Times New Roman"/>
          <w:sz w:val="24"/>
          <w:szCs w:val="24"/>
        </w:rPr>
        <w:t xml:space="preserve"> originated from the electrochemical formation</w:t>
      </w:r>
      <w:r w:rsidR="0037034A" w:rsidRPr="0063152F">
        <w:rPr>
          <w:rFonts w:ascii="Times New Roman" w:hAnsi="Times New Roman" w:cs="Times New Roman"/>
          <w:sz w:val="24"/>
          <w:szCs w:val="24"/>
        </w:rPr>
        <w:t xml:space="preserve"> and </w:t>
      </w:r>
      <w:r w:rsidR="00B9695F" w:rsidRPr="0063152F">
        <w:rPr>
          <w:rFonts w:ascii="Times New Roman" w:hAnsi="Times New Roman" w:cs="Times New Roman"/>
          <w:sz w:val="24"/>
          <w:szCs w:val="24"/>
        </w:rPr>
        <w:t>rupture of Ag conductive filaments in the keratin layer. The Ag/sericin/Au devices</w:t>
      </w:r>
      <w:r w:rsidR="0037034A" w:rsidRPr="0063152F">
        <w:rPr>
          <w:rFonts w:ascii="Times New Roman" w:hAnsi="Times New Roman" w:cs="Times New Roman"/>
          <w:sz w:val="24"/>
          <w:szCs w:val="24"/>
        </w:rPr>
        <w:t>, with sericin protein extracted from silk</w:t>
      </w:r>
      <w:r w:rsidR="00B9695F" w:rsidRPr="0063152F">
        <w:rPr>
          <w:rFonts w:ascii="Times New Roman" w:hAnsi="Times New Roman" w:cs="Times New Roman"/>
          <w:sz w:val="24"/>
          <w:szCs w:val="24"/>
        </w:rPr>
        <w:t xml:space="preserve"> presented a large ON/OFF current ratio above 106 and multilevel memory performance by setting different CCs</w:t>
      </w:r>
      <w:r w:rsidR="0037034A" w:rsidRPr="0063152F">
        <w:rPr>
          <w:rFonts w:ascii="Times New Roman" w:hAnsi="Times New Roman" w:cs="Times New Roman"/>
          <w:sz w:val="24"/>
          <w:szCs w:val="24"/>
        </w:rPr>
        <w:t xml:space="preserve"> </w:t>
      </w:r>
      <w:r w:rsidR="00CB3F6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&lt;EndNote&gt;&lt;Cite&gt;&lt;Author&gt;Wang&lt;/Author&gt;&lt;Year&gt;2013&lt;/Year&gt;&lt;RecNum&gt;921&lt;/RecNum&gt;&lt;DisplayText&gt;[164]&lt;/DisplayText&gt;&lt;record&gt;&lt;rec-number&gt;921&lt;/rec-number&gt;&lt;foreign-keys&gt;&lt;key app="EN" db-id="2zrp5srxafwrepe2rs7p9ft7ets5wdfdfstd" timestamp="1622214208" guid="b9435288-0450-4166-86bc-f2dbf761b04c"&gt;921&lt;/key&gt;&lt;/foreign-keys&gt;&lt;ref-type name="Journal Article"&gt;17&lt;/ref-type&gt;&lt;contributors&gt;&lt;authors&gt;&lt;author&gt;Wang, Hong&lt;/author&gt;&lt;author&gt;Meng, Fanben&lt;/author&gt;&lt;author&gt;Cai, Yurong&lt;/author&gt;&lt;author&gt;Zheng, Liyan&lt;/author&gt;&lt;author&gt;Li, Yuangang&lt;/author&gt;&lt;author&gt;Liu, Yuanjun&lt;/author&gt;&lt;author&gt;Jiang, Yueyue&lt;/author&gt;&lt;author&gt;Wang, Xiaotian&lt;/author&gt;&lt;author&gt;Chen, Xiaodong&lt;/author&gt;&lt;/authors&gt;&lt;/contributors&gt;&lt;titles&gt;&lt;title&gt;Sericin for Resistance Switching Device with Multilevel Nonvolatile Memory&lt;/title&gt;&lt;secondary-title&gt;Advanced Materials&lt;/secondary-title&gt;&lt;/titles&gt;&lt;periodical&gt;&lt;full-title&gt;Advanced Materials&lt;/full-title&gt;&lt;/periodical&gt;&lt;pages&gt;5498-5503&lt;/pages&gt;&lt;volume&gt;25&lt;/volume&gt;&lt;number&gt;38&lt;/number&gt;&lt;dates&gt;&lt;year&gt;2013&lt;/year&gt;&lt;/dates&gt;&lt;isbn&gt;0935-9648&lt;/isbn&gt;&lt;urls&gt;&lt;related-urls&gt;&lt;url&gt;https://onlinelibrary.wiley.com/doi/abs/10.1002/adma.201301983&lt;/url&gt;&lt;/related-urls&gt;&lt;/urls&gt;&lt;electronic-resource-num&gt;https://doi.org/10.1002/adma.201301983&lt;/electronic-resource-num&gt;&lt;/record&gt;&lt;/Cite&gt;&lt;/EndNote&gt;</w:instrText>
      </w:r>
      <w:r w:rsidR="00CB3F6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[164]</w:t>
      </w:r>
      <w:r w:rsidR="00CB3F60" w:rsidRPr="00855708">
        <w:rPr>
          <w:rFonts w:ascii="Times New Roman" w:hAnsi="Times New Roman" w:cs="Times New Roman"/>
          <w:sz w:val="24"/>
          <w:szCs w:val="24"/>
        </w:rPr>
        <w:fldChar w:fldCharType="end"/>
      </w:r>
      <w:r w:rsidR="0037034A" w:rsidRPr="0063152F">
        <w:rPr>
          <w:rFonts w:ascii="Times New Roman" w:hAnsi="Times New Roman" w:cs="Times New Roman"/>
          <w:sz w:val="24"/>
          <w:szCs w:val="24"/>
        </w:rPr>
        <w:t xml:space="preserve">. </w:t>
      </w:r>
      <w:r w:rsidR="00B9695F" w:rsidRPr="0063152F">
        <w:rPr>
          <w:rFonts w:ascii="Times New Roman" w:hAnsi="Times New Roman" w:cs="Times New Roman"/>
          <w:sz w:val="24"/>
          <w:szCs w:val="24"/>
        </w:rPr>
        <w:t xml:space="preserve">The flexible Ag/pectin/ITO </w:t>
      </w:r>
      <w:r w:rsidR="00B9695F" w:rsidRPr="0063152F">
        <w:rPr>
          <w:rFonts w:ascii="Times New Roman" w:hAnsi="Times New Roman" w:cs="Times New Roman"/>
          <w:sz w:val="24"/>
          <w:szCs w:val="24"/>
        </w:rPr>
        <w:lastRenderedPageBreak/>
        <w:t>sandwich device on the PET substrate exhibited a low switching voltage of ~1.1 V</w:t>
      </w:r>
      <w:r w:rsidR="00560D99" w:rsidRPr="0063152F">
        <w:rPr>
          <w:rFonts w:ascii="Times New Roman" w:hAnsi="Times New Roman" w:cs="Times New Roman"/>
          <w:sz w:val="24"/>
          <w:szCs w:val="24"/>
        </w:rPr>
        <w:t xml:space="preserve">, </w:t>
      </w:r>
      <w:r w:rsidR="00B9695F" w:rsidRPr="0063152F">
        <w:rPr>
          <w:rFonts w:ascii="Times New Roman" w:hAnsi="Times New Roman" w:cs="Times New Roman"/>
          <w:sz w:val="24"/>
          <w:szCs w:val="24"/>
        </w:rPr>
        <w:t xml:space="preserve">a </w:t>
      </w:r>
      <w:r w:rsidR="002173BF" w:rsidRPr="0063152F">
        <w:rPr>
          <w:rFonts w:ascii="Times New Roman" w:hAnsi="Times New Roman" w:cs="Times New Roman"/>
          <w:sz w:val="24"/>
          <w:szCs w:val="24"/>
        </w:rPr>
        <w:t>fast-switching</w:t>
      </w:r>
      <w:r w:rsidR="00B9695F" w:rsidRPr="0063152F">
        <w:rPr>
          <w:rFonts w:ascii="Times New Roman" w:hAnsi="Times New Roman" w:cs="Times New Roman"/>
          <w:sz w:val="24"/>
          <w:szCs w:val="24"/>
        </w:rPr>
        <w:t xml:space="preserve"> speed (&lt; 70 ns), and multilevel storage behaviors under the assistance of different CCs</w:t>
      </w:r>
      <w:r w:rsidR="0054279A" w:rsidRPr="0063152F">
        <w:rPr>
          <w:rFonts w:ascii="Times New Roman" w:hAnsi="Times New Roman" w:cs="Times New Roman"/>
          <w:sz w:val="24"/>
          <w:szCs w:val="24"/>
        </w:rPr>
        <w:t xml:space="preserve"> </w:t>
      </w:r>
      <w:r w:rsidR="00CB3F6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&lt;EndNote&gt;&lt;Cite&gt;&lt;Author&gt;Xu&lt;/Author&gt;&lt;Year&gt;2019&lt;/Year&gt;&lt;RecNum&gt;926&lt;/RecNum&gt;&lt;DisplayText&gt;[159]&lt;/DisplayText&gt;&lt;record&gt;&lt;rec-number&gt;926&lt;/rec-number&gt;&lt;foreign-keys&gt;&lt;key app="EN" db-id="2zrp5srxafwrepe2rs7p9ft7ets5wdfdfstd" timestamp="1622214208" guid="2596ec5c-522a-4f25-bd8e-ee0ad5836a55"&gt;926&lt;/key&gt;&lt;/foreign-keys&gt;&lt;ref-type name="Journal Article"&gt;17&lt;/ref-type&gt;&lt;contributors&gt;&lt;authors&gt;&lt;author&gt;Xu, Jiaqi&lt;/author&gt;&lt;author&gt;Zhao, Xiaoning&lt;/author&gt;&lt;author&gt;Wang, Zhongqiang&lt;/author&gt;&lt;author&gt;Xu, Haiyang&lt;/author&gt;&lt;author&gt;Hu, Junli&lt;/author&gt;&lt;author&gt;Ma, Jiangang&lt;/author&gt;&lt;author&gt;Liu, Yichun&lt;/author&gt;&lt;/authors&gt;&lt;/contributors&gt;&lt;titles&gt;&lt;title&gt;Biodegradable Natural Pectin-Based Flexible Multilevel Resistive Switching Memory for Transient Electronics&lt;/title&gt;&lt;secondary-title&gt;Small&lt;/secondary-title&gt;&lt;/titles&gt;&lt;periodical&gt;&lt;full-title&gt;Small&lt;/full-title&gt;&lt;/periodical&gt;&lt;pages&gt;1803970&lt;/pages&gt;&lt;volume&gt;15&lt;/volume&gt;&lt;number&gt;4&lt;/number&gt;&lt;dates&gt;&lt;year&gt;2019&lt;/year&gt;&lt;/dates&gt;&lt;isbn&gt;1613-6810&lt;/isbn&gt;&lt;urls&gt;&lt;related-urls&gt;&lt;url&gt;https://www.onlinelibrary.wiley.com/doi/abs/10.1002/smll.201803970&lt;/url&gt;&lt;/related-urls&gt;&lt;/urls&gt;&lt;electronic-resource-num&gt;https://doi.org/10.1002/smll.201803970&lt;/electronic-resource-num&gt;&lt;/record&gt;&lt;/Cite&gt;&lt;/EndNote&gt;</w:instrText>
      </w:r>
      <w:r w:rsidR="00CB3F6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[159]</w:t>
      </w:r>
      <w:r w:rsidR="00CB3F60" w:rsidRPr="00855708">
        <w:rPr>
          <w:rFonts w:ascii="Times New Roman" w:hAnsi="Times New Roman" w:cs="Times New Roman"/>
          <w:sz w:val="24"/>
          <w:szCs w:val="24"/>
        </w:rPr>
        <w:fldChar w:fldCharType="end"/>
      </w:r>
      <w:r w:rsidR="00B9695F" w:rsidRPr="0063152F">
        <w:rPr>
          <w:rFonts w:ascii="Times New Roman" w:hAnsi="Times New Roman" w:cs="Times New Roman"/>
          <w:sz w:val="24"/>
          <w:szCs w:val="24"/>
        </w:rPr>
        <w:t xml:space="preserve">. These research progresses facilitate the development of smart and wearable memory electronics based on bio-inspired materials. </w:t>
      </w:r>
      <w:r w:rsidR="00560D99" w:rsidRPr="0063152F">
        <w:rPr>
          <w:rFonts w:ascii="Times New Roman" w:hAnsi="Times New Roman" w:cs="Times New Roman"/>
          <w:sz w:val="24"/>
          <w:szCs w:val="24"/>
        </w:rPr>
        <w:t xml:space="preserve">Although these devices were constructed from biological components, they bear very little resemblance to the structure, composition or switching mechanisms of biological synapses. </w:t>
      </w:r>
      <w:r w:rsidR="001A75FF" w:rsidRPr="0063152F">
        <w:rPr>
          <w:rFonts w:ascii="Times New Roman" w:hAnsi="Times New Roman" w:cs="Times New Roman"/>
          <w:sz w:val="24"/>
          <w:szCs w:val="24"/>
        </w:rPr>
        <w:t xml:space="preserve">There are unable to capture the mechanisms and dynamics like morphological growth and remodeling exhibited by biological synapses. </w:t>
      </w:r>
      <w:r w:rsidR="00CB3F60" w:rsidRPr="0063152F">
        <w:rPr>
          <w:rFonts w:ascii="Times New Roman" w:hAnsi="Times New Roman" w:cs="Times New Roman"/>
          <w:sz w:val="24"/>
          <w:szCs w:val="24"/>
        </w:rPr>
        <w:t>Therefore, realistic</w:t>
      </w:r>
      <w:r w:rsidR="00560D99" w:rsidRPr="0063152F">
        <w:rPr>
          <w:rFonts w:ascii="Times New Roman" w:hAnsi="Times New Roman" w:cs="Times New Roman"/>
          <w:sz w:val="24"/>
          <w:szCs w:val="24"/>
        </w:rPr>
        <w:t xml:space="preserve"> synaptic model should target not only the integration density and computational power efficiency of current approaches but also the degree of biological realism on both structural and functional levels. This approach requires designing systems that are energy efficient, soft, stochastic, fault tolerant, capable of self- or external-healing, and preferably biological</w:t>
      </w:r>
      <w:r w:rsidR="00CB3F60" w:rsidRPr="0063152F">
        <w:rPr>
          <w:rFonts w:ascii="Times New Roman" w:hAnsi="Times New Roman" w:cs="Times New Roman"/>
          <w:sz w:val="24"/>
          <w:szCs w:val="24"/>
        </w:rPr>
        <w:t xml:space="preserve"> </w:t>
      </w:r>
      <w:r w:rsidR="00CB3F60"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&lt;EndNote&gt;&lt;Cite&gt;&lt;Author&gt;Najem&lt;/Author&gt;&lt;Year&gt;2018&lt;/Year&gt;&lt;RecNum&gt;891&lt;/RecNum&gt;&lt;DisplayText&gt;[32]&lt;/DisplayText&gt;&lt;record&gt;&lt;rec-number&gt;891&lt;/rec-number&gt;&lt;foreign-keys&gt;&lt;key app="EN" db-id="2zrp5srxafwrepe2rs7p9ft7ets5wdfdfstd" timestamp="1622214208" guid="db1c7949-413f-4b48-acba-2372b422c66e"&gt;891&lt;/key&gt;&lt;/foreign-keys&gt;&lt;ref-type name="Journal Article"&gt;17&lt;/ref-type&gt;&lt;contributors&gt;&lt;authors&gt;&lt;author&gt;Najem, Joseph S.&lt;/author&gt;&lt;author&gt;Taylor, Graham J.&lt;/author&gt;&lt;author&gt;Weiss, Ryan J.&lt;/author&gt;&lt;author&gt;Hasan, Md Sakib&lt;/author&gt;&lt;author&gt;Rose, Garrett&lt;/author&gt;&lt;author&gt;Schuman, Catherine D.&lt;/author&gt;&lt;author&gt;Belianinov, Alex&lt;/author&gt;&lt;author&gt;Collier, C. Patrick&lt;/author&gt;&lt;author&gt;Sarles, Stephen A.&lt;/author&gt;&lt;/authors&gt;&lt;/contributors&gt;&lt;titles&gt;&lt;title&gt;Memristive Ion Channel-Doped Biomembranes as Synaptic Mimics&lt;/title&gt;&lt;secondary-title&gt;ACS Nano&lt;/secondary-title&gt;&lt;/titles&gt;&lt;periodical&gt;&lt;full-title&gt;ACS Nano&lt;/full-title&gt;&lt;/periodical&gt;&lt;pages&gt;4702-4711&lt;/pages&gt;&lt;volume&gt;12&lt;/volume&gt;&lt;number&gt;5&lt;/number&gt;&lt;dates&gt;&lt;year&gt;2018&lt;/year&gt;&lt;pub-dates&gt;&lt;date&gt;2018/05/22&lt;/date&gt;&lt;/pub-dates&gt;&lt;/dates&gt;&lt;publisher&gt;American Chemical Society&lt;/publisher&gt;&lt;isbn&gt;1936-0851&lt;/isbn&gt;&lt;urls&gt;&lt;related-urls&gt;&lt;url&gt;https://doi.org/10.1021/acsnano.8b01282&lt;/url&gt;&lt;/related-urls&gt;&lt;/urls&gt;&lt;electronic-resource-num&gt;10.1021/acsnano.8b01282&lt;/electronic-resource-num&gt;&lt;/record&gt;&lt;/Cite&gt;&lt;/EndNote&gt;</w:instrText>
      </w:r>
      <w:r w:rsidR="00CB3F60"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[32]</w:t>
      </w:r>
      <w:r w:rsidR="00CB3F60" w:rsidRPr="00855708">
        <w:rPr>
          <w:rFonts w:ascii="Times New Roman" w:hAnsi="Times New Roman" w:cs="Times New Roman"/>
          <w:sz w:val="24"/>
          <w:szCs w:val="24"/>
        </w:rPr>
        <w:fldChar w:fldCharType="end"/>
      </w:r>
      <w:r w:rsidR="00560D99" w:rsidRPr="0063152F">
        <w:rPr>
          <w:rFonts w:ascii="Times New Roman" w:hAnsi="Times New Roman" w:cs="Times New Roman"/>
          <w:sz w:val="24"/>
          <w:szCs w:val="24"/>
        </w:rPr>
        <w:t>.</w:t>
      </w:r>
    </w:p>
    <w:p w14:paraId="24BCE786" w14:textId="77777777" w:rsidR="00B01C1B" w:rsidRPr="0063152F" w:rsidRDefault="00730781" w:rsidP="001626E4">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t>Bio-molecular memory devices:</w:t>
      </w:r>
      <w:r w:rsidRPr="0063152F">
        <w:rPr>
          <w:rFonts w:ascii="Times New Roman" w:hAnsi="Times New Roman" w:cs="Times New Roman"/>
          <w:sz w:val="24"/>
          <w:szCs w:val="24"/>
        </w:rPr>
        <w:t xml:space="preserve"> </w:t>
      </w:r>
      <w:r w:rsidR="00CB3F60" w:rsidRPr="0063152F">
        <w:rPr>
          <w:rFonts w:ascii="Times New Roman" w:hAnsi="Times New Roman" w:cs="Times New Roman"/>
          <w:sz w:val="24"/>
          <w:szCs w:val="24"/>
        </w:rPr>
        <w:t>Najem</w:t>
      </w:r>
      <w:r w:rsidR="004F13C5" w:rsidRPr="0063152F">
        <w:rPr>
          <w:rFonts w:ascii="Times New Roman" w:hAnsi="Times New Roman" w:cs="Times New Roman"/>
          <w:sz w:val="24"/>
          <w:szCs w:val="24"/>
        </w:rPr>
        <w:t>,</w:t>
      </w:r>
      <w:r w:rsidR="00CB3F60" w:rsidRPr="0063152F">
        <w:rPr>
          <w:rFonts w:ascii="Times New Roman" w:hAnsi="Times New Roman" w:cs="Times New Roman"/>
          <w:sz w:val="24"/>
          <w:szCs w:val="24"/>
        </w:rPr>
        <w:t xml:space="preserve"> et. </w:t>
      </w:r>
      <w:r w:rsidR="004F13C5" w:rsidRPr="0063152F">
        <w:rPr>
          <w:rFonts w:ascii="Times New Roman" w:hAnsi="Times New Roman" w:cs="Times New Roman"/>
          <w:sz w:val="24"/>
          <w:szCs w:val="24"/>
        </w:rPr>
        <w:t xml:space="preserve">al </w:t>
      </w:r>
      <w:r w:rsidR="00CB3F60" w:rsidRPr="0063152F">
        <w:rPr>
          <w:rFonts w:ascii="Times New Roman" w:hAnsi="Times New Roman" w:cs="Times New Roman"/>
          <w:sz w:val="24"/>
          <w:szCs w:val="24"/>
        </w:rPr>
        <w:t>reported the construction of a biomolecular memristor with composition, structure, switching mechanism, and ionic transport similar to bio-synapses. The two-terminal device consist</w:t>
      </w:r>
      <w:r w:rsidR="009F26BF" w:rsidRPr="0063152F">
        <w:rPr>
          <w:rFonts w:ascii="Times New Roman" w:hAnsi="Times New Roman" w:cs="Times New Roman"/>
          <w:sz w:val="24"/>
          <w:szCs w:val="24"/>
        </w:rPr>
        <w:t>ed</w:t>
      </w:r>
      <w:r w:rsidR="00CB3F60" w:rsidRPr="0063152F">
        <w:rPr>
          <w:rFonts w:ascii="Times New Roman" w:hAnsi="Times New Roman" w:cs="Times New Roman"/>
          <w:sz w:val="24"/>
          <w:szCs w:val="24"/>
        </w:rPr>
        <w:t xml:space="preserve"> of a highly insulating planar lipid bilayer assembled at the interface of lipid-encased aqueous droplets held in an oil </w:t>
      </w:r>
      <w:r w:rsidR="009F26BF" w:rsidRPr="0063152F">
        <w:rPr>
          <w:rFonts w:ascii="Times New Roman" w:hAnsi="Times New Roman" w:cs="Times New Roman"/>
          <w:sz w:val="24"/>
          <w:szCs w:val="24"/>
        </w:rPr>
        <w:t>reservoir.</w:t>
      </w:r>
      <w:r w:rsidR="00CB3F60" w:rsidRPr="0063152F">
        <w:rPr>
          <w:rFonts w:ascii="Times New Roman" w:hAnsi="Times New Roman" w:cs="Times New Roman"/>
          <w:sz w:val="24"/>
          <w:szCs w:val="24"/>
        </w:rPr>
        <w:t xml:space="preserve"> Conductive and memristive ion channels were realized through reversible, voltage-driven insertion of alamethicin peptides (alm) into the insulating bilayer membrane</w:t>
      </w:r>
      <w:r w:rsidR="009F26BF" w:rsidRPr="0063152F">
        <w:rPr>
          <w:rFonts w:ascii="Times New Roman" w:hAnsi="Times New Roman" w:cs="Times New Roman"/>
          <w:sz w:val="24"/>
          <w:szCs w:val="24"/>
        </w:rPr>
        <w:t xml:space="preserve">. The device exhibited pinched hysteresis in the current voltage (I-V) plane. The </w:t>
      </w:r>
      <w:r w:rsidR="00074B76" w:rsidRPr="0063152F">
        <w:rPr>
          <w:rFonts w:ascii="Times New Roman" w:hAnsi="Times New Roman" w:cs="Times New Roman"/>
          <w:sz w:val="24"/>
          <w:szCs w:val="24"/>
        </w:rPr>
        <w:t>functionalities</w:t>
      </w:r>
      <w:r w:rsidR="009F26BF" w:rsidRPr="0063152F">
        <w:rPr>
          <w:rFonts w:ascii="Times New Roman" w:hAnsi="Times New Roman" w:cs="Times New Roman"/>
          <w:sz w:val="24"/>
          <w:szCs w:val="24"/>
        </w:rPr>
        <w:t xml:space="preserve"> of this biomolecular memristor are </w:t>
      </w:r>
      <w:r w:rsidR="00365FBD" w:rsidRPr="0063152F">
        <w:rPr>
          <w:rFonts w:ascii="Times New Roman" w:hAnsi="Times New Roman" w:cs="Times New Roman"/>
          <w:sz w:val="24"/>
          <w:szCs w:val="24"/>
        </w:rPr>
        <w:t>comparable</w:t>
      </w:r>
      <w:r w:rsidR="009F26BF" w:rsidRPr="0063152F">
        <w:rPr>
          <w:rFonts w:ascii="Times New Roman" w:hAnsi="Times New Roman" w:cs="Times New Roman"/>
          <w:sz w:val="24"/>
          <w:szCs w:val="24"/>
        </w:rPr>
        <w:t xml:space="preserve"> to those of ion channels</w:t>
      </w:r>
      <w:r w:rsidR="00074B76" w:rsidRPr="0063152F">
        <w:rPr>
          <w:rFonts w:ascii="Times New Roman" w:hAnsi="Times New Roman" w:cs="Times New Roman"/>
          <w:sz w:val="24"/>
          <w:szCs w:val="24"/>
        </w:rPr>
        <w:t xml:space="preserve"> </w:t>
      </w:r>
      <w:r w:rsidR="000A07F2"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&lt;EndNote&gt;&lt;Cite&gt;&lt;Author&gt;CHUA&lt;/Author&gt;&lt;Year&gt;2012&lt;/Year&gt;&lt;RecNum&gt;858&lt;/RecNum&gt;&lt;DisplayText&gt;[165]&lt;/DisplayText&gt;&lt;record&gt;&lt;rec-number&gt;858&lt;/rec-number&gt;&lt;foreign-keys&gt;&lt;key app="EN" db-id="2zrp5srxafwrepe2rs7p9ft7ets5wdfdfstd" timestamp="1622214208" guid="aea305f6-9a27-4948-8b92-1b2740d2e648"&gt;858&lt;/key&gt;&lt;/foreign-keys&gt;&lt;ref-type name="Journal Article"&gt;17&lt;/ref-type&gt;&lt;contributors&gt;&lt;authors&gt;&lt;author&gt;LEON CHUA&lt;/author&gt;&lt;author&gt;VALERY SBITNEV&lt;/author&gt;&lt;author&gt;HYONGSUK KIM&lt;/author&gt;&lt;/authors&gt;&lt;/contributors&gt;&lt;titles&gt;&lt;title&gt;HODGKIN–HUXLEY AXON IS MADE OF MEMRISTORS&lt;/title&gt;&lt;secondary-title&gt;International Journal of Bifurcation and Chaos&lt;/secondary-title&gt;&lt;/titles&gt;&lt;periodical&gt;&lt;full-title&gt;International Journal of Bifurcation and Chaos&lt;/full-title&gt;&lt;/periodical&gt;&lt;pages&gt;1230011&lt;/pages&gt;&lt;volume&gt;22&lt;/volume&gt;&lt;number&gt;03&lt;/number&gt;&lt;keywords&gt;&lt;keyword&gt;Hodgkin,Huxley,Hodgkin–Huxley Circuit Model,Hodgkin–Huxley Axon,Hodgkin–Huxley Equations,memristive device,memristor,memristance,memductance,squid giant axon,Loligo,pinched hysteresis loop,potassium ion channel,potassium ion-channel memristor,sodium ion&lt;/keyword&gt;&lt;/keywords&gt;&lt;dates&gt;&lt;year&gt;2012&lt;/year&gt;&lt;/dates&gt;&lt;urls&gt;&lt;related-urls&gt;&lt;url&gt;https://www.worldscientific.com/doi/abs/10.1142/S021812741230011X&lt;/url&gt;&lt;/related-urls&gt;&lt;/urls&gt;&lt;electronic-resource-num&gt;10.1142/s021812741230011x&lt;/electronic-resource-num&gt;&lt;/record&gt;&lt;/Cite&gt;&lt;/EndNote&gt;</w:instrText>
      </w:r>
      <w:r w:rsidR="000A07F2"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[165]</w:t>
      </w:r>
      <w:r w:rsidR="000A07F2" w:rsidRPr="00855708">
        <w:rPr>
          <w:rFonts w:ascii="Times New Roman" w:hAnsi="Times New Roman" w:cs="Times New Roman"/>
          <w:sz w:val="24"/>
          <w:szCs w:val="24"/>
        </w:rPr>
        <w:fldChar w:fldCharType="end"/>
      </w:r>
      <w:r w:rsidR="009F26BF" w:rsidRPr="0063152F">
        <w:rPr>
          <w:rFonts w:ascii="Times New Roman" w:hAnsi="Times New Roman" w:cs="Times New Roman"/>
          <w:sz w:val="24"/>
          <w:szCs w:val="24"/>
        </w:rPr>
        <w:t xml:space="preserve"> in pre- and postsynaptic neurons that are partially responsible for short-term and long-term plasticity</w:t>
      </w:r>
      <w:r w:rsidR="000A07F2" w:rsidRPr="0063152F">
        <w:rPr>
          <w:rFonts w:ascii="Times New Roman" w:hAnsi="Times New Roman" w:cs="Times New Roman"/>
          <w:sz w:val="24"/>
          <w:szCs w:val="24"/>
        </w:rPr>
        <w:t xml:space="preserve"> (STP and LTP)</w:t>
      </w:r>
      <w:r w:rsidR="00074B76" w:rsidRPr="0063152F">
        <w:rPr>
          <w:rFonts w:ascii="Times New Roman" w:hAnsi="Times New Roman" w:cs="Times New Roman"/>
          <w:sz w:val="24"/>
          <w:szCs w:val="24"/>
        </w:rPr>
        <w:t xml:space="preserve"> which was demonstrated  through </w:t>
      </w:r>
      <w:r w:rsidR="009F26BF" w:rsidRPr="0063152F">
        <w:rPr>
          <w:rFonts w:ascii="Times New Roman" w:hAnsi="Times New Roman" w:cs="Times New Roman"/>
          <w:sz w:val="24"/>
          <w:szCs w:val="24"/>
        </w:rPr>
        <w:t>paired-pulse facilitation (PPF) and depression (PPD)</w:t>
      </w:r>
      <w:r w:rsidR="00074B76" w:rsidRPr="0063152F">
        <w:rPr>
          <w:rFonts w:ascii="Times New Roman" w:hAnsi="Times New Roman" w:cs="Times New Roman"/>
          <w:sz w:val="24"/>
          <w:szCs w:val="24"/>
        </w:rPr>
        <w:t xml:space="preserve"> </w:t>
      </w:r>
      <w:r w:rsidR="000A07F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&lt;EndNote&gt;&lt;Cite&gt;&lt;Author&gt;Zucker&lt;/Author&gt;&lt;Year&gt;2002&lt;/Year&gt;&lt;RecNum&gt;936&lt;/RecNum&gt;&lt;DisplayText&gt;[63]&lt;/DisplayText&gt;&lt;record&gt;&lt;rec-number&gt;936&lt;/rec-number&gt;&lt;foreign-keys&gt;&lt;key app="EN" db-id="2zrp5srxafwrepe2rs7p9ft7ets5wdfdfstd" timestamp="1622214208" guid="a4e4ff7d-0851-423a-b000-2208b4c3b3a8"&gt;936&lt;/key&gt;&lt;/foreign-keys&gt;&lt;ref-type name="Journal Article"&gt;17&lt;/ref-type&gt;&lt;contributors&gt;&lt;authors&gt;&lt;author&gt;Zucker, R. S.&lt;/author&gt;&lt;author&gt;Regehr, W. G.&lt;/author&gt;&lt;/authors&gt;&lt;/contributors&gt;&lt;auth-address&gt;Department of Molecular and Cell Biology, University of California, Berkeley, California 94720, USA. zucker@socrates.berkeley.edu&lt;/auth-address&gt;&lt;titles&gt;&lt;title&gt;Short-term synaptic plasticity&lt;/title&gt;&lt;secondary-title&gt;Annu Rev Physiol&lt;/secondary-title&gt;&lt;/titles&gt;&lt;periodical&gt;&lt;full-title&gt;Annu Rev Physiol&lt;/full-title&gt;&lt;/periodical&gt;&lt;pages&gt;355-405&lt;/pages&gt;&lt;volume&gt;64&lt;/volume&gt;&lt;edition&gt;2002/02/05&lt;/edition&gt;&lt;keywords&gt;&lt;keyword&gt;Animals&lt;/keyword&gt;&lt;keyword&gt;Calcium/physiology&lt;/keyword&gt;&lt;keyword&gt;Neuronal Plasticity/*physiology&lt;/keyword&gt;&lt;keyword&gt;Synapses/*physiology&lt;/keyword&gt;&lt;/keywords&gt;&lt;dates&gt;&lt;year&gt;2002&lt;/year&gt;&lt;/dates&gt;&lt;isbn&gt;0066-4278 (Print)&amp;#xD;0066-4278&lt;/isbn&gt;&lt;accession-num&gt;11826273&lt;/accession-num&gt;&lt;urls&gt;&lt;/urls&gt;&lt;electronic-resource-num&gt;10.1146/annurev.physiol.64.092501.114547&lt;/electronic-resource-num&gt;&lt;remote-database-provider&gt;NLM&lt;/remote-database-provider&gt;&lt;language&gt;eng&lt;/language&gt;&lt;/record&gt;&lt;/Cite&gt;&lt;/EndNote&gt;</w:instrText>
      </w:r>
      <w:r w:rsidR="000A07F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[63]</w:t>
      </w:r>
      <w:r w:rsidR="000A07F2" w:rsidRPr="00855708">
        <w:rPr>
          <w:rFonts w:ascii="Times New Roman" w:hAnsi="Times New Roman" w:cs="Times New Roman"/>
          <w:sz w:val="24"/>
          <w:szCs w:val="24"/>
        </w:rPr>
        <w:fldChar w:fldCharType="end"/>
      </w:r>
      <w:r w:rsidR="009F26BF" w:rsidRPr="0063152F">
        <w:rPr>
          <w:rFonts w:ascii="Times New Roman" w:hAnsi="Times New Roman" w:cs="Times New Roman"/>
          <w:sz w:val="24"/>
          <w:szCs w:val="24"/>
        </w:rPr>
        <w:t xml:space="preserve">, </w:t>
      </w:r>
      <w:r w:rsidR="000A07F2" w:rsidRPr="0063152F">
        <w:rPr>
          <w:rFonts w:ascii="Times New Roman" w:hAnsi="Times New Roman" w:cs="Times New Roman"/>
          <w:sz w:val="24"/>
          <w:szCs w:val="24"/>
        </w:rPr>
        <w:t xml:space="preserve">Previous works displaying STP and LTP </w:t>
      </w:r>
      <w:r w:rsidR="009F26BF" w:rsidRPr="0063152F">
        <w:rPr>
          <w:rFonts w:ascii="Times New Roman" w:hAnsi="Times New Roman" w:cs="Times New Roman"/>
          <w:sz w:val="24"/>
          <w:szCs w:val="24"/>
        </w:rPr>
        <w:t>required sophisticated materials and fabrication processes to be achieved in conventional solid-state memristors or other devices</w:t>
      </w:r>
      <w:r w:rsidR="000A07F2" w:rsidRPr="0063152F">
        <w:rPr>
          <w:rFonts w:ascii="Times New Roman" w:hAnsi="Times New Roman" w:cs="Times New Roman"/>
          <w:sz w:val="24"/>
          <w:szCs w:val="24"/>
        </w:rPr>
        <w:t xml:space="preserve"> </w:t>
      </w:r>
      <w:r w:rsidR="000A07F2" w:rsidRPr="00855708">
        <w:rPr>
          <w:rFonts w:ascii="Times New Roman" w:hAnsi="Times New Roman" w:cs="Times New Roman"/>
          <w:sz w:val="24"/>
          <w:szCs w:val="24"/>
        </w:rPr>
        <w:fldChar w:fldCharType="begin">
          <w:fldData xml:space="preserve">PEVuZE5vdGU+PENpdGU+PEF1dGhvcj5XYW5nPC9BdXRob3I+PFllYXI+MjAxNzwvWWVhcj48UmVj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</w:fldData>
        </w:fldChar>
      </w:r>
      <w:r w:rsidR="00D53772" w:rsidRPr="0063152F">
        <w:rPr>
          <w:rFonts w:ascii="Times New Roman" w:hAnsi="Times New Roman" w:cs="Times New Roman"/>
          <w:sz w:val="24"/>
          <w:szCs w:val="24"/>
        </w:rPr>
        <w:instrText xml:space="preserve"> ADDIN EN.CITE </w:instrText>
      </w:r>
      <w:r w:rsidR="00D53772" w:rsidRPr="00855708">
        <w:rPr>
          <w:rFonts w:ascii="Times New Roman" w:hAnsi="Times New Roman" w:cs="Times New Roman"/>
          <w:sz w:val="24"/>
          <w:szCs w:val="24"/>
        </w:rPr>
        <w:fldChar w:fldCharType="begin">
          <w:fldData xml:space="preserve">PEVuZE5vdGU+PENpdGU+PEF1dGhvcj5XYW5nPC9BdXRob3I+PFllYXI+MjAxNzwvWWVhcj48UmVj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</w:fldData>
        </w:fldChar>
      </w:r>
      <w:r w:rsidR="00D53772" w:rsidRPr="0063152F">
        <w:rPr>
          <w:rFonts w:ascii="Times New Roman" w:hAnsi="Times New Roman" w:cs="Times New Roman"/>
          <w:sz w:val="24"/>
          <w:szCs w:val="24"/>
        </w:rPr>
        <w:instrText xml:space="preserve"> ADDIN EN.CITE.DATA </w:instrText>
      </w:r>
      <w:r w:rsidR="00D53772" w:rsidRPr="00855708">
        <w:rPr>
          <w:rFonts w:ascii="Times New Roman" w:hAnsi="Times New Roman" w:cs="Times New Roman"/>
          <w:sz w:val="24"/>
          <w:szCs w:val="24"/>
        </w:rPr>
      </w:r>
      <w:r w:rsidR="00D53772" w:rsidRPr="00855708">
        <w:rPr>
          <w:rFonts w:ascii="Times New Roman" w:hAnsi="Times New Roman" w:cs="Times New Roman"/>
          <w:sz w:val="24"/>
          <w:szCs w:val="24"/>
        </w:rPr>
        <w:fldChar w:fldCharType="end"/>
      </w:r>
      <w:r w:rsidR="000A07F2" w:rsidRPr="00855708">
        <w:rPr>
          <w:rFonts w:ascii="Times New Roman" w:hAnsi="Times New Roman" w:cs="Times New Roman"/>
          <w:sz w:val="24"/>
          <w:szCs w:val="24"/>
        </w:rPr>
      </w:r>
      <w:r w:rsidR="000A07F2"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[14, 166]</w:t>
      </w:r>
      <w:r w:rsidR="000A07F2" w:rsidRPr="00855708">
        <w:rPr>
          <w:rFonts w:ascii="Times New Roman" w:hAnsi="Times New Roman" w:cs="Times New Roman"/>
          <w:sz w:val="24"/>
          <w:szCs w:val="24"/>
        </w:rPr>
        <w:fldChar w:fldCharType="end"/>
      </w:r>
      <w:r w:rsidR="000A07F2" w:rsidRPr="0063152F">
        <w:rPr>
          <w:rFonts w:ascii="Times New Roman" w:hAnsi="Times New Roman" w:cs="Times New Roman"/>
          <w:sz w:val="24"/>
          <w:szCs w:val="24"/>
        </w:rPr>
        <w:t>.</w:t>
      </w:r>
      <w:r w:rsidR="00B30AE5" w:rsidRPr="0063152F">
        <w:rPr>
          <w:rFonts w:ascii="Times New Roman" w:hAnsi="Times New Roman" w:cs="Times New Roman"/>
          <w:sz w:val="24"/>
          <w:szCs w:val="24"/>
        </w:rPr>
        <w:t xml:space="preserve"> </w:t>
      </w:r>
      <w:r w:rsidR="00B77F00" w:rsidRPr="0063152F">
        <w:rPr>
          <w:rFonts w:ascii="Times New Roman" w:hAnsi="Times New Roman" w:cs="Times New Roman"/>
          <w:sz w:val="24"/>
          <w:szCs w:val="24"/>
        </w:rPr>
        <w:t>Now, while memristors have been widely studied, efforts to explore other kinds of mem-elements have been lagging. Najem et.al were the first to report a volatile, voltage-controlled memcapacitor in which capacitive memory stems from reversible and hysteretic geometrical changes in a lipid bilayer that mimics the composition and structure of bio-membranes</w:t>
      </w:r>
      <w:r w:rsidR="006B4F90" w:rsidRPr="0063152F">
        <w:rPr>
          <w:rFonts w:ascii="Times New Roman" w:hAnsi="Times New Roman" w:cs="Times New Roman"/>
          <w:sz w:val="24"/>
          <w:szCs w:val="24"/>
        </w:rPr>
        <w:t xml:space="preserve"> </w:t>
      </w:r>
      <w:r w:rsidR="006B4F90"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&lt;EndNote&gt;&lt;Cite&gt;&lt;Author&gt;Najem&lt;/Author&gt;&lt;Year&gt;2019&lt;/Year&gt;&lt;RecNum&gt;890&lt;/RecNum&gt;&lt;DisplayText&gt;[167]&lt;/DisplayText&gt;&lt;record&gt;&lt;rec-number&gt;890&lt;/rec-number&gt;&lt;foreign-keys&gt;&lt;key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006B4F90"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[167]</w:t>
      </w:r>
      <w:r w:rsidR="006B4F90" w:rsidRPr="00855708">
        <w:rPr>
          <w:rFonts w:ascii="Times New Roman" w:hAnsi="Times New Roman" w:cs="Times New Roman"/>
          <w:sz w:val="24"/>
          <w:szCs w:val="24"/>
        </w:rPr>
        <w:fldChar w:fldCharType="end"/>
      </w:r>
      <w:r w:rsidR="00B77F00" w:rsidRPr="0063152F">
        <w:rPr>
          <w:rFonts w:ascii="Times New Roman" w:hAnsi="Times New Roman" w:cs="Times New Roman"/>
          <w:sz w:val="24"/>
          <w:szCs w:val="24"/>
        </w:rPr>
        <w:t>. They further demonstrated that the nonlinear pinched hysteretic dynamics and memory were governed by two implicitly-coupled, voltage-dependent state variables—membrane radius and thickness.</w:t>
      </w:r>
    </w:p>
    <w:p w14:paraId="77A26C54" w14:textId="4F150B0D" w:rsidR="00A84F2E" w:rsidRDefault="006B4F90"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Although </w:t>
      </w:r>
      <w:r w:rsidRPr="0063152F">
        <w:rPr>
          <w:rFonts w:ascii="Times New Roman" w:hAnsi="Times New Roman" w:cs="Times New Roman"/>
          <w:sz w:val="24"/>
          <w:szCs w:val="24"/>
          <w:shd w:val="clear" w:color="auto" w:fill="FAFAFA"/>
        </w:rPr>
        <w:t xml:space="preserve">these biomolecular systems are low-power, analog, less noisy, biocompatible, and capable of exhibiting multiple timescales of short-term synaptic plasticity. </w:t>
      </w:r>
      <w:r w:rsidR="00722C04" w:rsidRPr="0063152F">
        <w:rPr>
          <w:rFonts w:ascii="Times New Roman" w:hAnsi="Times New Roman" w:cs="Times New Roman"/>
          <w:sz w:val="24"/>
          <w:szCs w:val="24"/>
          <w:shd w:val="clear" w:color="auto" w:fill="FAFAFA"/>
        </w:rPr>
        <w:t>A limitation of</w:t>
      </w:r>
      <w:r w:rsidRPr="0063152F">
        <w:rPr>
          <w:rFonts w:ascii="Times New Roman" w:hAnsi="Times New Roman" w:cs="Times New Roman"/>
          <w:sz w:val="24"/>
          <w:szCs w:val="24"/>
          <w:shd w:val="clear" w:color="auto" w:fill="FAFAFA"/>
        </w:rPr>
        <w:t xml:space="preserve"> lipid membranes </w:t>
      </w:r>
      <w:r w:rsidR="00722C04" w:rsidRPr="0063152F">
        <w:rPr>
          <w:rFonts w:ascii="Times New Roman" w:hAnsi="Times New Roman" w:cs="Times New Roman"/>
          <w:sz w:val="24"/>
          <w:szCs w:val="24"/>
          <w:shd w:val="clear" w:color="auto" w:fill="FAFAFA"/>
        </w:rPr>
        <w:t xml:space="preserve">is they </w:t>
      </w:r>
      <w:r w:rsidRPr="0063152F">
        <w:rPr>
          <w:rFonts w:ascii="Times New Roman" w:hAnsi="Times New Roman" w:cs="Times New Roman"/>
          <w:sz w:val="24"/>
          <w:szCs w:val="24"/>
          <w:shd w:val="clear" w:color="auto" w:fill="FAFAFA"/>
        </w:rPr>
        <w:t xml:space="preserve">lack structural stability and modularity necessary for a long-lasting adaptive material system. </w:t>
      </w:r>
      <w:r w:rsidR="00722C04" w:rsidRPr="0063152F">
        <w:rPr>
          <w:rFonts w:ascii="Times New Roman" w:hAnsi="Times New Roman" w:cs="Times New Roman"/>
          <w:sz w:val="24"/>
          <w:szCs w:val="24"/>
          <w:shd w:val="clear" w:color="auto" w:fill="FAFAFA"/>
        </w:rPr>
        <w:t>Basham et.al</w:t>
      </w:r>
      <w:r w:rsidRPr="0063152F">
        <w:rPr>
          <w:rFonts w:ascii="Times New Roman" w:hAnsi="Times New Roman" w:cs="Times New Roman"/>
          <w:sz w:val="24"/>
          <w:szCs w:val="24"/>
          <w:shd w:val="clear" w:color="auto" w:fill="FAFAFA"/>
        </w:rPr>
        <w:t xml:space="preserve"> replace</w:t>
      </w:r>
      <w:r w:rsidR="00722C04" w:rsidRPr="0063152F">
        <w:rPr>
          <w:rFonts w:ascii="Times New Roman" w:hAnsi="Times New Roman" w:cs="Times New Roman"/>
          <w:sz w:val="24"/>
          <w:szCs w:val="24"/>
          <w:shd w:val="clear" w:color="auto" w:fill="FAFAFA"/>
        </w:rPr>
        <w:t>d</w:t>
      </w:r>
      <w:r w:rsidRPr="0063152F">
        <w:rPr>
          <w:rFonts w:ascii="Times New Roman" w:hAnsi="Times New Roman" w:cs="Times New Roman"/>
          <w:sz w:val="24"/>
          <w:szCs w:val="24"/>
          <w:shd w:val="clear" w:color="auto" w:fill="FAFAFA"/>
        </w:rPr>
        <w:t xml:space="preserve"> phospholipids with amphiphilic polymers to create artificial membranes, which have been demonstrated to be more durable than phospholipids. </w:t>
      </w:r>
      <w:r w:rsidR="00722C04" w:rsidRPr="0063152F">
        <w:rPr>
          <w:rFonts w:ascii="Times New Roman" w:hAnsi="Times New Roman" w:cs="Times New Roman"/>
          <w:sz w:val="24"/>
          <w:szCs w:val="24"/>
          <w:shd w:val="clear" w:color="auto" w:fill="FAFAFA"/>
        </w:rPr>
        <w:t>Thereafter they</w:t>
      </w:r>
      <w:r w:rsidRPr="0063152F">
        <w:rPr>
          <w:rFonts w:ascii="Times New Roman" w:hAnsi="Times New Roman" w:cs="Times New Roman"/>
          <w:sz w:val="24"/>
          <w:szCs w:val="24"/>
          <w:shd w:val="clear" w:color="auto" w:fill="FAFAFA"/>
        </w:rPr>
        <w:t xml:space="preserve"> demonstrate</w:t>
      </w:r>
      <w:r w:rsidR="00722C04" w:rsidRPr="0063152F">
        <w:rPr>
          <w:rFonts w:ascii="Times New Roman" w:hAnsi="Times New Roman" w:cs="Times New Roman"/>
          <w:sz w:val="24"/>
          <w:szCs w:val="24"/>
          <w:shd w:val="clear" w:color="auto" w:fill="FAFAFA"/>
        </w:rPr>
        <w:t>d</w:t>
      </w:r>
      <w:r w:rsidRPr="0063152F">
        <w:rPr>
          <w:rFonts w:ascii="Times New Roman" w:hAnsi="Times New Roman" w:cs="Times New Roman"/>
          <w:sz w:val="24"/>
          <w:szCs w:val="24"/>
          <w:shd w:val="clear" w:color="auto" w:fill="FAFAFA"/>
        </w:rPr>
        <w:t xml:space="preserve"> that polymeric bilayers c</w:t>
      </w:r>
      <w:r w:rsidR="00722C04" w:rsidRPr="0063152F">
        <w:rPr>
          <w:rFonts w:ascii="Times New Roman" w:hAnsi="Times New Roman" w:cs="Times New Roman"/>
          <w:sz w:val="24"/>
          <w:szCs w:val="24"/>
          <w:shd w:val="clear" w:color="auto" w:fill="FAFAFA"/>
        </w:rPr>
        <w:t>ould</w:t>
      </w:r>
      <w:r w:rsidRPr="0063152F">
        <w:rPr>
          <w:rFonts w:ascii="Times New Roman" w:hAnsi="Times New Roman" w:cs="Times New Roman"/>
          <w:sz w:val="24"/>
          <w:szCs w:val="24"/>
          <w:shd w:val="clear" w:color="auto" w:fill="FAFAFA"/>
        </w:rPr>
        <w:t xml:space="preserve"> exhibit pinched hysteresis in the </w:t>
      </w:r>
      <w:r w:rsidRPr="0063152F">
        <w:rPr>
          <w:rStyle w:val="Emphasis"/>
          <w:rFonts w:ascii="Times New Roman" w:hAnsi="Times New Roman" w:cs="Times New Roman"/>
          <w:sz w:val="24"/>
          <w:szCs w:val="24"/>
          <w:bdr w:val="none" w:sz="0" w:space="0" w:color="auto" w:frame="1"/>
          <w:shd w:val="clear" w:color="auto" w:fill="FAFAFA"/>
        </w:rPr>
        <w:t>Q-v</w:t>
      </w:r>
      <w:r w:rsidRPr="0063152F">
        <w:rPr>
          <w:rFonts w:ascii="Times New Roman" w:hAnsi="Times New Roman" w:cs="Times New Roman"/>
          <w:sz w:val="24"/>
          <w:szCs w:val="24"/>
          <w:shd w:val="clear" w:color="auto" w:fill="FAFAFA"/>
        </w:rPr>
        <w:t> plane because of voltage-induced geometrical changes.</w:t>
      </w:r>
      <w:r w:rsidR="00722C04" w:rsidRPr="0063152F">
        <w:rPr>
          <w:rFonts w:ascii="Times New Roman" w:hAnsi="Times New Roman" w:cs="Times New Roman"/>
          <w:sz w:val="24"/>
          <w:szCs w:val="24"/>
          <w:shd w:val="clear" w:color="auto" w:fill="FAFAFA"/>
        </w:rPr>
        <w:t xml:space="preserve"> This represents a significant enhancement in the field of soft-matter, </w:t>
      </w:r>
      <w:r w:rsidR="002D6C26" w:rsidRPr="0063152F">
        <w:rPr>
          <w:rFonts w:ascii="Times New Roman" w:hAnsi="Times New Roman" w:cs="Times New Roman"/>
          <w:sz w:val="24"/>
          <w:szCs w:val="24"/>
          <w:shd w:val="clear" w:color="auto" w:fill="FAFAFA"/>
        </w:rPr>
        <w:t>geometrically reconfigurable</w:t>
      </w:r>
      <w:r w:rsidR="00722C04" w:rsidRPr="0063152F">
        <w:rPr>
          <w:rFonts w:ascii="Times New Roman" w:hAnsi="Times New Roman" w:cs="Times New Roman"/>
          <w:sz w:val="24"/>
          <w:szCs w:val="24"/>
          <w:shd w:val="clear" w:color="auto" w:fill="FAFAFA"/>
        </w:rPr>
        <w:t xml:space="preserve"> memcapacitors. But these polymeric bilayer membranes are too thick to span any ionophore for ionic conduction </w:t>
      </w:r>
      <w:r w:rsidR="00722C04" w:rsidRPr="00855708">
        <w:rPr>
          <w:rFonts w:ascii="Times New Roman" w:hAnsi="Times New Roman" w:cs="Times New Roman"/>
          <w:sz w:val="24"/>
          <w:szCs w:val="24"/>
          <w:shd w:val="clear" w:color="auto" w:fill="FAFAFA"/>
        </w:rPr>
        <w:fldChar w:fldCharType="begin"/>
      </w:r>
      <w:r w:rsidR="00D53772" w:rsidRPr="0063152F">
        <w:rPr>
          <w:rFonts w:ascii="Times New Roman" w:hAnsi="Times New Roman" w:cs="Times New Roman"/>
          <w:sz w:val="24"/>
          <w:szCs w:val="24"/>
          <w:shd w:val="clear" w:color="auto" w:fill="FAFAFA"/>
        </w:rPr>
        <w:instrText xml:space="preserve"> ADDIN EN.CITE &lt;EndNote&gt;&lt;Cite&gt;&lt;Author&gt;Basham&lt;/Author&gt;&lt;Year&gt;2019&lt;/Year&gt;&lt;RecNum&gt;842&lt;/RecNum&gt;&lt;DisplayText&gt;[168]&lt;/DisplayText&gt;&lt;record&gt;&lt;rec-number&gt;842&lt;/rec-number&gt;&lt;foreign-keys&gt;&lt;key app="EN" db-id="2zrp5srxafwrepe2rs7p9ft7ets5wdfdfstd" timestamp="1622214208" guid="576db7e0-ad81-4160-8e27-c2956f031bf0"&gt;842&lt;/key&gt;&lt;/foreign-keys&gt;&lt;ref-type name="Conference Proceedings"&gt;10&lt;/ref-type&gt;&lt;contributors&gt;&lt;authors&gt;&lt;author&gt;Basham, Colin&lt;/author&gt;&lt;author&gt;Pitz, Megan&lt;/author&gt;&lt;author&gt;Najem, Joseph&lt;/author&gt;&lt;author&gt;Sarles, Stephen&lt;/author&gt;&lt;author&gt;Hasan, Md Sakib&lt;/author&gt;&lt;/authors&gt;&lt;/contributors&gt;&lt;titles&gt;&lt;title&gt;Memcapacitive Devices in Neuromorphic Circuits via Polymeric Biomimetic Membranes&lt;/title&gt;&lt;secondary-title&gt;ASME 2019 Conference on Smart Materials, Adaptive Structures and Intelligent Systems&lt;/secondary-title&gt;&lt;/titles&gt;&lt;volume&gt;ASME 2019 Conference on Smart Materials, Adaptive Structures and Intelligent Systems&lt;/volume&gt;&lt;dates&gt;&lt;year&gt;2019&lt;/year&gt;&lt;/dates&gt;&lt;urls&gt;&lt;related-urls&gt;&lt;url&gt;https://doi.org/10.1115/SMASIS2019-5648&lt;/url&gt;&lt;/related-urls&gt;&lt;/urls&gt;&lt;custom1&gt;V001T06A009&lt;/custom1&gt;&lt;electronic-resource-num&gt;10.1115/smasis2019-5648&lt;/electronic-resource-num&gt;&lt;access-date&gt;5/26/2021&lt;/access-date&gt;&lt;/record&gt;&lt;/Cite&gt;&lt;/EndNote&gt;</w:instrText>
      </w:r>
      <w:r w:rsidR="00722C04" w:rsidRPr="00855708">
        <w:rPr>
          <w:rFonts w:ascii="Times New Roman" w:hAnsi="Times New Roman" w:cs="Times New Roman"/>
          <w:sz w:val="24"/>
          <w:szCs w:val="24"/>
          <w:shd w:val="clear" w:color="auto" w:fill="FAFAFA"/>
        </w:rPr>
        <w:fldChar w:fldCharType="separate"/>
      </w:r>
      <w:r w:rsidR="00D53772" w:rsidRPr="0063152F">
        <w:rPr>
          <w:rFonts w:ascii="Times New Roman" w:hAnsi="Times New Roman" w:cs="Times New Roman"/>
          <w:noProof/>
          <w:sz w:val="24"/>
          <w:szCs w:val="24"/>
          <w:shd w:val="clear" w:color="auto" w:fill="FAFAFA"/>
        </w:rPr>
        <w:t>[168]</w:t>
      </w:r>
      <w:r w:rsidR="00722C04" w:rsidRPr="00855708">
        <w:rPr>
          <w:rFonts w:ascii="Times New Roman" w:hAnsi="Times New Roman" w:cs="Times New Roman"/>
          <w:sz w:val="24"/>
          <w:szCs w:val="24"/>
          <w:shd w:val="clear" w:color="auto" w:fill="FAFAFA"/>
        </w:rPr>
        <w:fldChar w:fldCharType="end"/>
      </w:r>
      <w:r w:rsidR="00722C04" w:rsidRPr="0063152F">
        <w:rPr>
          <w:rFonts w:ascii="Times New Roman" w:hAnsi="Times New Roman" w:cs="Times New Roman"/>
          <w:sz w:val="24"/>
          <w:szCs w:val="24"/>
          <w:shd w:val="clear" w:color="auto" w:fill="FAFAFA"/>
        </w:rPr>
        <w:t>.</w:t>
      </w:r>
      <w:r w:rsidR="00B01C1B" w:rsidRPr="0063152F">
        <w:rPr>
          <w:rFonts w:ascii="Times New Roman" w:hAnsi="Times New Roman" w:cs="Times New Roman"/>
          <w:sz w:val="24"/>
          <w:szCs w:val="24"/>
        </w:rPr>
        <w:t xml:space="preserve"> </w:t>
      </w:r>
      <w:r w:rsidR="00A84F2E" w:rsidRPr="0063152F">
        <w:rPr>
          <w:rFonts w:ascii="Times New Roman" w:hAnsi="Times New Roman" w:cs="Times New Roman"/>
          <w:sz w:val="24"/>
          <w:szCs w:val="24"/>
        </w:rPr>
        <w:t xml:space="preserve">A comparison </w:t>
      </w:r>
      <w:r w:rsidR="00EF0120" w:rsidRPr="0063152F">
        <w:rPr>
          <w:rFonts w:ascii="Times New Roman" w:hAnsi="Times New Roman" w:cs="Times New Roman"/>
          <w:sz w:val="24"/>
          <w:szCs w:val="24"/>
        </w:rPr>
        <w:t>related to</w:t>
      </w:r>
      <w:r w:rsidR="00A84F2E" w:rsidRPr="0063152F">
        <w:rPr>
          <w:rFonts w:ascii="Times New Roman" w:hAnsi="Times New Roman" w:cs="Times New Roman"/>
          <w:sz w:val="24"/>
          <w:szCs w:val="24"/>
        </w:rPr>
        <w:t xml:space="preserve"> material of different classes of the memristors is presented in </w:t>
      </w:r>
      <w:r w:rsidR="00EF0120" w:rsidRPr="0063152F">
        <w:rPr>
          <w:rFonts w:ascii="Times New Roman" w:hAnsi="Times New Roman" w:cs="Times New Roman"/>
          <w:sz w:val="24"/>
          <w:szCs w:val="24"/>
        </w:rPr>
        <w:t>table below</w:t>
      </w:r>
      <w:r w:rsidR="00F8479B" w:rsidRPr="0063152F">
        <w:rPr>
          <w:rFonts w:ascii="Times New Roman" w:hAnsi="Times New Roman" w:cs="Times New Roman"/>
          <w:sz w:val="24"/>
          <w:szCs w:val="24"/>
        </w:rPr>
        <w:t xml:space="preserve">. </w:t>
      </w:r>
    </w:p>
    <w:p w14:paraId="41662778" w14:textId="77777777" w:rsidR="009A4485" w:rsidRPr="006D4754" w:rsidRDefault="009A4485" w:rsidP="009A4485">
      <w:pPr>
        <w:spacing w:line="360" w:lineRule="auto"/>
        <w:jc w:val="both"/>
        <w:rPr>
          <w:rFonts w:ascii="Times New Roman" w:hAnsi="Times New Roman" w:cs="Times New Roman"/>
          <w:b/>
          <w:bCs/>
          <w:sz w:val="24"/>
          <w:szCs w:val="24"/>
        </w:rPr>
      </w:pPr>
      <w:r w:rsidRPr="006D4754">
        <w:rPr>
          <w:rFonts w:ascii="Times New Roman" w:hAnsi="Times New Roman" w:cs="Times New Roman"/>
          <w:b/>
          <w:bCs/>
          <w:sz w:val="24"/>
          <w:szCs w:val="24"/>
        </w:rPr>
        <w:t>Limitations of memristors</w:t>
      </w:r>
    </w:p>
    <w:p w14:paraId="5501CEC4" w14:textId="7FB4920C" w:rsidR="009A4485" w:rsidRPr="001626E4" w:rsidRDefault="009A4485" w:rsidP="001626E4">
      <w:pPr>
        <w:spacing w:line="360" w:lineRule="auto"/>
        <w:jc w:val="both"/>
        <w:rPr>
          <w:rFonts w:ascii="Times New Roman" w:hAnsi="Times New Roman" w:cs="Times New Roman"/>
          <w:spacing w:val="4"/>
          <w:sz w:val="24"/>
          <w:szCs w:val="24"/>
          <w:shd w:val="clear" w:color="auto" w:fill="FFFFFF"/>
        </w:rPr>
      </w:pPr>
      <w:r w:rsidRPr="006D4754">
        <w:rPr>
          <w:rFonts w:ascii="Times New Roman" w:hAnsi="Times New Roman" w:cs="Times New Roman"/>
          <w:i/>
          <w:sz w:val="24"/>
          <w:szCs w:val="24"/>
        </w:rPr>
        <w:t xml:space="preserve">Solid state memristors: </w:t>
      </w:r>
      <w:r w:rsidRPr="006D4754">
        <w:rPr>
          <w:rFonts w:ascii="Times New Roman" w:hAnsi="Times New Roman" w:cs="Times New Roman"/>
          <w:sz w:val="24"/>
          <w:szCs w:val="24"/>
        </w:rPr>
        <w:t>Some limitations of solid state memristive devices remain till date. i) Majority of these type of devices are functional at voltages much higher relative to biological synapses. ii) These devices are</w:t>
      </w:r>
      <w:r w:rsidRPr="006D4754">
        <w:rPr>
          <w:rFonts w:ascii="Times New Roman" w:hAnsi="Times New Roman" w:cs="Times New Roman"/>
          <w:spacing w:val="4"/>
          <w:sz w:val="24"/>
          <w:szCs w:val="24"/>
          <w:shd w:val="clear" w:color="auto" w:fill="FFFFFF"/>
        </w:rPr>
        <w:t xml:space="preserve"> also very </w:t>
      </w:r>
      <w:r w:rsidRPr="006D4754">
        <w:rPr>
          <w:rStyle w:val="Emphasis"/>
          <w:rFonts w:ascii="Times New Roman" w:hAnsi="Times New Roman" w:cs="Times New Roman"/>
          <w:i w:val="0"/>
          <w:spacing w:val="4"/>
          <w:sz w:val="24"/>
          <w:szCs w:val="24"/>
          <w:shd w:val="clear" w:color="auto" w:fill="FFFFFF"/>
        </w:rPr>
        <w:t>difficult to fabricate consistently due to the lack of complete control over fabrication conditions, i.e.,</w:t>
      </w:r>
      <w:r w:rsidRPr="006D4754">
        <w:rPr>
          <w:rFonts w:ascii="Times New Roman" w:hAnsi="Times New Roman" w:cs="Times New Roman"/>
          <w:spacing w:val="4"/>
          <w:sz w:val="24"/>
          <w:szCs w:val="24"/>
          <w:shd w:val="clear" w:color="auto" w:fill="FFFFFF"/>
        </w:rPr>
        <w:t xml:space="preserve"> to regulate the concentration of oxygen within a film. This yield devices with greatly different electrical characteristics. iii) Another difficulty is to restrict </w:t>
      </w:r>
      <w:r w:rsidRPr="006D4754">
        <w:rPr>
          <w:rStyle w:val="Emphasis"/>
          <w:rFonts w:ascii="Times New Roman" w:hAnsi="Times New Roman" w:cs="Times New Roman"/>
          <w:i w:val="0"/>
          <w:spacing w:val="4"/>
          <w:sz w:val="24"/>
          <w:szCs w:val="24"/>
          <w:shd w:val="clear" w:color="auto" w:fill="FFFFFF"/>
        </w:rPr>
        <w:t>exposure of the active material to an atmosphere that is not a vacuum</w:t>
      </w:r>
      <w:r w:rsidRPr="006D4754">
        <w:rPr>
          <w:rFonts w:ascii="Times New Roman" w:hAnsi="Times New Roman" w:cs="Times New Roman"/>
          <w:spacing w:val="4"/>
          <w:sz w:val="24"/>
          <w:szCs w:val="24"/>
          <w:shd w:val="clear" w:color="auto" w:fill="FFFFFF"/>
        </w:rPr>
        <w:t xml:space="preserve">. Therefore, keeping oxygen out of the device post fabrication is challenging. </w:t>
      </w:r>
      <w:r w:rsidRPr="006D4754">
        <w:rPr>
          <w:rFonts w:ascii="Times New Roman" w:hAnsi="Times New Roman" w:cs="Times New Roman"/>
          <w:sz w:val="24"/>
          <w:szCs w:val="24"/>
        </w:rPr>
        <w:t xml:space="preserve">Endurance in oxide materials is one of the key problems in the technological competitiveness of memristors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&lt;EndNote&gt;&lt;Cite&gt;&lt;Author&gt;Balatti&lt;/Author&gt;&lt;Year&gt;2015&lt;/Year&gt;&lt;RecNum&gt;955&lt;/RecNum&gt;&lt;DisplayText&gt;[169]&lt;/DisplayText&gt;&lt;record&gt;&lt;rec-number&gt;955&lt;/rec-number&gt;&lt;foreign-keys&gt;&lt;key app="EN" db-id="2zrp5srxafwrepe2rs7p9ft7ets5wdfdfstd" timestamp="1622409471" guid="fa927b16-3e32-4e05-8c04-ceb7041ac67a"&gt;955&lt;/key&gt;&lt;/foreign-keys&gt;&lt;ref-type name="Journal Article"&gt;17&lt;/ref-type&gt;&lt;contributors&gt;&lt;authors&gt;&lt;author&gt;S. Balatti&lt;/author&gt;&lt;author&gt;S. Ambrogio&lt;/author&gt;&lt;author&gt;Z. Wang&lt;/author&gt;&lt;author&gt;S. Sills&lt;/author&gt;&lt;author&gt;A. Calderoni&lt;/author&gt;&lt;author&gt;N. Ramaswamy&lt;/author&gt;&lt;author&gt;D. Ielmini&lt;/author&gt;&lt;/authors&gt;&lt;/contributors&gt;&lt;titles&gt;&lt;title&gt;Voltage-Controlled Cycling Endurance of HfOx-Based Resistive-Switching Memory&lt;/title&gt;&lt;secondary-title&gt;IEEE Transactions on Electron Devices&lt;/secondary-title&gt;&lt;/titles&gt;&lt;periodical&gt;&lt;full-title&gt;IEEE Transactions on Electron Devices&lt;/full-title&gt;&lt;/periodical&gt;&lt;pages&gt;3365-3372&lt;/pages&gt;&lt;volume&gt;62&lt;/volume&gt;&lt;number&gt;10&lt;/number&gt;&lt;dates&gt;&lt;year&gt;2015&lt;/year&gt;&lt;/dates&gt;&lt;isbn&gt;1557-9646&lt;/isbn&gt;&lt;urls&gt;&lt;/urls&gt;&lt;electronic-resource-num&gt;10.1109/TED.2015.2463104&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[169]</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w:t>
      </w:r>
      <w:r w:rsidRPr="006D4754">
        <w:rPr>
          <w:rFonts w:ascii="Times New Roman" w:hAnsi="Times New Roman" w:cs="Times New Roman"/>
          <w:spacing w:val="4"/>
          <w:sz w:val="24"/>
          <w:szCs w:val="24"/>
          <w:shd w:val="clear" w:color="auto" w:fill="FFFFFF"/>
        </w:rPr>
        <w:t>These conditions contribute towards device-to-device variation in high switching voltages, erratic behavior within the same device, and poor state retention. iv) As these devices are solely dependent on migration of oxygen vacancies, they are limited in tunability (features of composite materials). Majority of these devices exhibit steep change from high resistance to low resistance at high speed, which limits ability to explore multiple resistance states in those devices. v) Device modelling is required to understand the switching mechanism beyond the</w:t>
      </w:r>
      <w:r>
        <w:rPr>
          <w:rFonts w:ascii="Times New Roman" w:hAnsi="Times New Roman" w:cs="Times New Roman"/>
          <w:spacing w:val="4"/>
          <w:sz w:val="24"/>
          <w:szCs w:val="24"/>
          <w:shd w:val="clear" w:color="auto" w:fill="FFFFFF"/>
        </w:rPr>
        <w:t xml:space="preserve"> </w:t>
      </w:r>
      <w:r w:rsidRPr="006D4754">
        <w:rPr>
          <w:rFonts w:ascii="Times New Roman" w:hAnsi="Times New Roman" w:cs="Times New Roman"/>
          <w:spacing w:val="4"/>
          <w:sz w:val="24"/>
          <w:szCs w:val="24"/>
          <w:shd w:val="clear" w:color="auto" w:fill="FFFFFF"/>
        </w:rPr>
        <w:t xml:space="preserve">resolutions of available characterization techniques. </w:t>
      </w:r>
      <w:r w:rsidRPr="006D4754">
        <w:rPr>
          <w:rFonts w:ascii="Times New Roman" w:hAnsi="Times New Roman" w:cs="Times New Roman"/>
          <w:sz w:val="24"/>
          <w:szCs w:val="24"/>
        </w:rPr>
        <w:t>Existing approaches face the challenge of how to accurately model the ion migration through polycrystalline, amorphous, or complex stack</w:t>
      </w:r>
      <w:r>
        <w:rPr>
          <w:rFonts w:ascii="Times New Roman" w:hAnsi="Times New Roman" w:cs="Times New Roman"/>
          <w:sz w:val="24"/>
          <w:szCs w:val="24"/>
        </w:rPr>
        <w:t xml:space="preserve"> </w:t>
      </w:r>
      <w:r w:rsidRPr="006D4754">
        <w:rPr>
          <w:rFonts w:ascii="Times New Roman" w:hAnsi="Times New Roman" w:cs="Times New Roman"/>
          <w:sz w:val="24"/>
          <w:szCs w:val="24"/>
        </w:rPr>
        <w:t>structures in actual memristive devices because of complex structural and material components present. Complex computation methodology available till date just adds to the challenges to simulate long-term and multievent dynamic processes.</w:t>
      </w:r>
    </w:p>
    <w:p w14:paraId="18862FCF" w14:textId="23AEABD2" w:rsidR="00073F17" w:rsidRPr="001626E4" w:rsidRDefault="00073F17"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lastRenderedPageBreak/>
        <w:t xml:space="preserve">Table </w:t>
      </w:r>
      <w:r w:rsidR="00AF7AA9" w:rsidRPr="001626E4">
        <w:rPr>
          <w:rFonts w:ascii="Times New Roman" w:hAnsi="Times New Roman" w:cs="Times New Roman"/>
          <w:i/>
          <w:iCs/>
          <w:sz w:val="24"/>
          <w:szCs w:val="24"/>
        </w:rPr>
        <w:t>1.1.</w:t>
      </w:r>
      <w:r w:rsidRPr="001626E4">
        <w:rPr>
          <w:rFonts w:ascii="Times New Roman" w:hAnsi="Times New Roman" w:cs="Times New Roman"/>
          <w:i/>
          <w:iCs/>
          <w:sz w:val="24"/>
          <w:szCs w:val="24"/>
        </w:rPr>
        <w:t xml:space="preserve"> Table of different class of memristors built from different materials and their applications.</w:t>
      </w:r>
    </w:p>
    <w:tbl>
      <w:tblPr>
        <w:tblStyle w:val="TableGrid"/>
        <w:tblW w:w="9445" w:type="dxa"/>
        <w:jc w:val="center"/>
        <w:tblLook w:val="04A0" w:firstRow="1" w:lastRow="0" w:firstColumn="1" w:lastColumn="0" w:noHBand="0" w:noVBand="1"/>
      </w:tblPr>
      <w:tblGrid>
        <w:gridCol w:w="2409"/>
        <w:gridCol w:w="2422"/>
        <w:gridCol w:w="2540"/>
        <w:gridCol w:w="2074"/>
      </w:tblGrid>
      <w:tr w:rsidR="00073F17" w:rsidRPr="0063152F" w14:paraId="6D4F685F" w14:textId="77777777" w:rsidTr="001626E4">
        <w:trPr>
          <w:trHeight w:val="254"/>
          <w:jc w:val="center"/>
        </w:trPr>
        <w:tc>
          <w:tcPr>
            <w:tcW w:w="2409" w:type="dxa"/>
          </w:tcPr>
          <w:p w14:paraId="3275AC6F" w14:textId="5D3D7555"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Memristor</w:t>
            </w:r>
          </w:p>
        </w:tc>
        <w:tc>
          <w:tcPr>
            <w:tcW w:w="2422" w:type="dxa"/>
          </w:tcPr>
          <w:p w14:paraId="6764E31B" w14:textId="0B0080F7"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Advantage</w:t>
            </w:r>
          </w:p>
        </w:tc>
        <w:tc>
          <w:tcPr>
            <w:tcW w:w="2540" w:type="dxa"/>
          </w:tcPr>
          <w:p w14:paraId="24697946" w14:textId="0D7816FE"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Disadvantage</w:t>
            </w:r>
          </w:p>
        </w:tc>
        <w:tc>
          <w:tcPr>
            <w:tcW w:w="2074" w:type="dxa"/>
          </w:tcPr>
          <w:p w14:paraId="7D5E2C92" w14:textId="1407E88A"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Application</w:t>
            </w:r>
          </w:p>
        </w:tc>
      </w:tr>
      <w:tr w:rsidR="00073F17" w:rsidRPr="0063152F" w14:paraId="7C898E19" w14:textId="77777777" w:rsidTr="001626E4">
        <w:trPr>
          <w:trHeight w:val="1033"/>
          <w:jc w:val="center"/>
        </w:trPr>
        <w:tc>
          <w:tcPr>
            <w:tcW w:w="2409" w:type="dxa"/>
          </w:tcPr>
          <w:p w14:paraId="1A63FB0D" w14:textId="2C713E0B"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Oxide</w:t>
            </w:r>
          </w:p>
        </w:tc>
        <w:tc>
          <w:tcPr>
            <w:tcW w:w="2422" w:type="dxa"/>
          </w:tcPr>
          <w:p w14:paraId="08A2E2FD" w14:textId="48E76101"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Small scale, fast switching, simple structure</w:t>
            </w:r>
          </w:p>
        </w:tc>
        <w:tc>
          <w:tcPr>
            <w:tcW w:w="2540" w:type="dxa"/>
          </w:tcPr>
          <w:p w14:paraId="6BEABF67" w14:textId="0BC19EB5"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Still non-reliable for commercial use</w:t>
            </w:r>
          </w:p>
        </w:tc>
        <w:tc>
          <w:tcPr>
            <w:tcW w:w="2074" w:type="dxa"/>
          </w:tcPr>
          <w:p w14:paraId="27BDB4CD" w14:textId="2B2E0630"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Memory, logic gates, neuromorphic</w:t>
            </w:r>
          </w:p>
        </w:tc>
      </w:tr>
      <w:tr w:rsidR="00073F17" w:rsidRPr="0063152F" w14:paraId="01ACA32E" w14:textId="77777777" w:rsidTr="001626E4">
        <w:trPr>
          <w:trHeight w:val="778"/>
          <w:jc w:val="center"/>
        </w:trPr>
        <w:tc>
          <w:tcPr>
            <w:tcW w:w="2409" w:type="dxa"/>
          </w:tcPr>
          <w:p w14:paraId="441D49E5" w14:textId="28437F73"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Spintronic</w:t>
            </w:r>
          </w:p>
        </w:tc>
        <w:tc>
          <w:tcPr>
            <w:tcW w:w="2422" w:type="dxa"/>
          </w:tcPr>
          <w:p w14:paraId="32A8B6ED" w14:textId="4B528280"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Magnetic memory</w:t>
            </w:r>
          </w:p>
        </w:tc>
        <w:tc>
          <w:tcPr>
            <w:tcW w:w="2540" w:type="dxa"/>
          </w:tcPr>
          <w:p w14:paraId="0D7E68AF" w14:textId="4F6B0B03"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Small resistance ON/OFF ratio</w:t>
            </w:r>
          </w:p>
        </w:tc>
        <w:tc>
          <w:tcPr>
            <w:tcW w:w="2074" w:type="dxa"/>
          </w:tcPr>
          <w:p w14:paraId="4582B919" w14:textId="2014A8AB"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Neuro-inspired systems</w:t>
            </w:r>
          </w:p>
        </w:tc>
      </w:tr>
      <w:tr w:rsidR="00073F17" w:rsidRPr="0063152F" w14:paraId="0AA340F0" w14:textId="77777777" w:rsidTr="001626E4">
        <w:trPr>
          <w:trHeight w:val="1033"/>
          <w:jc w:val="center"/>
        </w:trPr>
        <w:tc>
          <w:tcPr>
            <w:tcW w:w="2409" w:type="dxa"/>
          </w:tcPr>
          <w:p w14:paraId="56FCD7CD" w14:textId="11583725"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Organic</w:t>
            </w:r>
          </w:p>
        </w:tc>
        <w:tc>
          <w:tcPr>
            <w:tcW w:w="2422" w:type="dxa"/>
          </w:tcPr>
          <w:p w14:paraId="3CEFC73D" w14:textId="0B06CBB5"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Low power, flexible, easy chemical tunability</w:t>
            </w:r>
          </w:p>
        </w:tc>
        <w:tc>
          <w:tcPr>
            <w:tcW w:w="2540" w:type="dxa"/>
          </w:tcPr>
          <w:p w14:paraId="55BB51FD" w14:textId="195EDD81"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Slow switching</w:t>
            </w:r>
          </w:p>
        </w:tc>
        <w:tc>
          <w:tcPr>
            <w:tcW w:w="2074" w:type="dxa"/>
          </w:tcPr>
          <w:p w14:paraId="0E454728" w14:textId="5380EEB5" w:rsidR="00073F17" w:rsidRPr="0063152F" w:rsidRDefault="00073F1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Wearable neural and sensing devices</w:t>
            </w:r>
          </w:p>
        </w:tc>
      </w:tr>
      <w:tr w:rsidR="00237EC4" w:rsidRPr="0063152F" w14:paraId="490CE310" w14:textId="77777777" w:rsidTr="001626E4">
        <w:trPr>
          <w:trHeight w:val="1033"/>
          <w:jc w:val="center"/>
        </w:trPr>
        <w:tc>
          <w:tcPr>
            <w:tcW w:w="2409" w:type="dxa"/>
          </w:tcPr>
          <w:p w14:paraId="46E89C91" w14:textId="07922C9F" w:rsidR="00237EC4" w:rsidRPr="0063152F" w:rsidRDefault="00237EC4"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Bio-molecular</w:t>
            </w:r>
          </w:p>
        </w:tc>
        <w:tc>
          <w:tcPr>
            <w:tcW w:w="2422" w:type="dxa"/>
          </w:tcPr>
          <w:p w14:paraId="64CB483B" w14:textId="0DC67A40" w:rsidR="00237EC4" w:rsidRPr="0063152F" w:rsidRDefault="00237EC4"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Ultra-low power, biologically similar structure, biologically similar mechanism</w:t>
            </w:r>
          </w:p>
        </w:tc>
        <w:tc>
          <w:tcPr>
            <w:tcW w:w="2540" w:type="dxa"/>
          </w:tcPr>
          <w:p w14:paraId="659EEC4D" w14:textId="124C9C5B" w:rsidR="00237EC4" w:rsidRPr="0063152F" w:rsidRDefault="00237EC4"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Non-durable</w:t>
            </w:r>
          </w:p>
        </w:tc>
        <w:tc>
          <w:tcPr>
            <w:tcW w:w="2074" w:type="dxa"/>
          </w:tcPr>
          <w:p w14:paraId="1CDC4341" w14:textId="2016FDE4" w:rsidR="00237EC4" w:rsidRPr="0063152F" w:rsidRDefault="00237EC4"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For study of biologically relevant neural systems.</w:t>
            </w:r>
          </w:p>
        </w:tc>
      </w:tr>
    </w:tbl>
    <w:p w14:paraId="05A2ADDA" w14:textId="7F02625D" w:rsidR="00FE129E" w:rsidRDefault="00FE129E" w:rsidP="00324395">
      <w:pPr>
        <w:spacing w:line="360" w:lineRule="auto"/>
        <w:jc w:val="both"/>
        <w:rPr>
          <w:rFonts w:ascii="Times New Roman" w:hAnsi="Times New Roman" w:cs="Times New Roman"/>
          <w:sz w:val="24"/>
          <w:szCs w:val="24"/>
        </w:rPr>
      </w:pPr>
    </w:p>
    <w:p w14:paraId="7E1CDF62" w14:textId="34B29C40" w:rsidR="009A4485" w:rsidRDefault="009A4485">
      <w:pPr>
        <w:rPr>
          <w:rFonts w:ascii="Times New Roman" w:hAnsi="Times New Roman" w:cs="Times New Roman"/>
          <w:sz w:val="24"/>
          <w:szCs w:val="24"/>
        </w:rPr>
      </w:pPr>
      <w:r>
        <w:rPr>
          <w:rFonts w:ascii="Times New Roman" w:hAnsi="Times New Roman" w:cs="Times New Roman"/>
          <w:sz w:val="24"/>
          <w:szCs w:val="24"/>
        </w:rPr>
        <w:br w:type="page"/>
      </w:r>
    </w:p>
    <w:p w14:paraId="5A26D159" w14:textId="10A72785" w:rsidR="006E20C5" w:rsidRPr="0063152F" w:rsidRDefault="009A4485" w:rsidP="001626E4">
      <w:pPr>
        <w:spacing w:line="360" w:lineRule="auto"/>
        <w:jc w:val="both"/>
        <w:rPr>
          <w:rFonts w:ascii="Times New Roman" w:hAnsi="Times New Roman" w:cs="Times New Roman"/>
          <w:sz w:val="24"/>
          <w:szCs w:val="24"/>
        </w:rPr>
      </w:pPr>
      <w:r w:rsidRPr="006D4754">
        <w:rPr>
          <w:rFonts w:ascii="Times New Roman" w:hAnsi="Times New Roman" w:cs="Times New Roman"/>
          <w:i/>
          <w:sz w:val="24"/>
          <w:szCs w:val="24"/>
        </w:rPr>
        <w:lastRenderedPageBreak/>
        <w:t xml:space="preserve">Consequences: </w:t>
      </w:r>
      <w:r w:rsidRPr="006D4754">
        <w:rPr>
          <w:rFonts w:ascii="Times New Roman" w:hAnsi="Times New Roman" w:cs="Times New Roman"/>
          <w:sz w:val="24"/>
          <w:szCs w:val="24"/>
        </w:rPr>
        <w:t xml:space="preserve">i) Higher working voltages accounts for higher power needs, making them energy inefficient. ii) Different electrical characteristics from device to device disrupt their prospective </w:t>
      </w:r>
      <w:r w:rsidR="00AD21C3" w:rsidRPr="0063152F">
        <w:rPr>
          <w:rFonts w:ascii="Times New Roman" w:hAnsi="Times New Roman" w:cs="Times New Roman"/>
          <w:sz w:val="24"/>
          <w:szCs w:val="24"/>
        </w:rPr>
        <w:t>from being used commercially.</w:t>
      </w:r>
      <w:r w:rsidR="00686DBF" w:rsidRPr="0063152F">
        <w:rPr>
          <w:rFonts w:ascii="Times New Roman" w:hAnsi="Times New Roman" w:cs="Times New Roman"/>
          <w:sz w:val="24"/>
          <w:szCs w:val="24"/>
        </w:rPr>
        <w:t xml:space="preserve"> </w:t>
      </w:r>
      <w:r w:rsidR="00706B52" w:rsidRPr="0063152F">
        <w:rPr>
          <w:rFonts w:ascii="Times New Roman" w:hAnsi="Times New Roman" w:cs="Times New Roman"/>
          <w:sz w:val="24"/>
          <w:szCs w:val="24"/>
        </w:rPr>
        <w:t xml:space="preserve">iii) Difficulty to arrest any penetration of aerial oxygen into the active matrix limits the shelf life of these memristors. </w:t>
      </w:r>
      <w:r w:rsidR="00AD21C3" w:rsidRPr="0063152F">
        <w:rPr>
          <w:rFonts w:ascii="Times New Roman" w:hAnsi="Times New Roman" w:cs="Times New Roman"/>
          <w:sz w:val="24"/>
          <w:szCs w:val="24"/>
        </w:rPr>
        <w:t>i</w:t>
      </w:r>
      <w:r w:rsidR="00706B52" w:rsidRPr="0063152F">
        <w:rPr>
          <w:rFonts w:ascii="Times New Roman" w:hAnsi="Times New Roman" w:cs="Times New Roman"/>
          <w:sz w:val="24"/>
          <w:szCs w:val="24"/>
        </w:rPr>
        <w:t>v</w:t>
      </w:r>
      <w:r w:rsidR="00AD21C3" w:rsidRPr="0063152F">
        <w:rPr>
          <w:rFonts w:ascii="Times New Roman" w:hAnsi="Times New Roman" w:cs="Times New Roman"/>
          <w:sz w:val="24"/>
          <w:szCs w:val="24"/>
        </w:rPr>
        <w:t>) Difficulty to model these devices creates challenges for device</w:t>
      </w:r>
      <w:r w:rsidR="003F666A" w:rsidRPr="0063152F">
        <w:rPr>
          <w:rFonts w:ascii="Times New Roman" w:hAnsi="Times New Roman" w:cs="Times New Roman"/>
          <w:sz w:val="24"/>
          <w:szCs w:val="24"/>
        </w:rPr>
        <w:t xml:space="preserve"> optimization and design</w:t>
      </w:r>
      <w:r w:rsidR="006E20C5" w:rsidRPr="0063152F">
        <w:rPr>
          <w:rFonts w:ascii="Times New Roman" w:hAnsi="Times New Roman" w:cs="Times New Roman"/>
          <w:sz w:val="24"/>
          <w:szCs w:val="24"/>
        </w:rPr>
        <w:t xml:space="preserve"> device architecture to improve device uniformity and reliability.</w:t>
      </w:r>
    </w:p>
    <w:p w14:paraId="060C29AF" w14:textId="3A06235C" w:rsidR="00385F06" w:rsidRPr="0063152F" w:rsidRDefault="00385F06"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Organic memristors:</w:t>
      </w:r>
      <w:r w:rsidR="00B734B7" w:rsidRPr="0063152F">
        <w:rPr>
          <w:rFonts w:ascii="Times New Roman" w:hAnsi="Times New Roman" w:cs="Times New Roman"/>
          <w:sz w:val="24"/>
          <w:szCs w:val="24"/>
        </w:rPr>
        <w:t xml:space="preserve"> </w:t>
      </w:r>
      <w:r w:rsidR="00B734B7" w:rsidRPr="0063152F">
        <w:rPr>
          <w:rFonts w:ascii="Times New Roman" w:hAnsi="Times New Roman" w:cs="Times New Roman"/>
          <w:sz w:val="24"/>
          <w:szCs w:val="24"/>
          <w:shd w:val="clear" w:color="auto" w:fill="FFFFFF"/>
        </w:rPr>
        <w:t>Major challenges of organic devices are relatively large variability in response to similar stimulus and poor cycling endurance, i.e</w:t>
      </w:r>
      <w:r w:rsidR="004F13C5" w:rsidRPr="0063152F">
        <w:rPr>
          <w:rFonts w:ascii="Times New Roman" w:hAnsi="Times New Roman" w:cs="Times New Roman"/>
          <w:sz w:val="24"/>
          <w:szCs w:val="24"/>
          <w:shd w:val="clear" w:color="auto" w:fill="FFFFFF"/>
        </w:rPr>
        <w:t>.,</w:t>
      </w:r>
      <w:r w:rsidR="00B734B7" w:rsidRPr="0063152F">
        <w:rPr>
          <w:rFonts w:ascii="Times New Roman" w:hAnsi="Times New Roman" w:cs="Times New Roman"/>
          <w:sz w:val="24"/>
          <w:szCs w:val="24"/>
          <w:shd w:val="clear" w:color="auto" w:fill="FFFFFF"/>
        </w:rPr>
        <w:t xml:space="preserve"> these devices struggle with repeatability, reproducibility and longevity. </w:t>
      </w:r>
      <w:r w:rsidR="00BA0756" w:rsidRPr="0063152F">
        <w:rPr>
          <w:rFonts w:ascii="Times New Roman" w:hAnsi="Times New Roman" w:cs="Times New Roman"/>
          <w:sz w:val="24"/>
          <w:szCs w:val="24"/>
        </w:rPr>
        <w:t>Structural anisotropy, uneven thickness of thin film and inhomogeneity of most polymer materials</w:t>
      </w:r>
      <w:r w:rsidR="00B05B9E" w:rsidRPr="0063152F">
        <w:rPr>
          <w:rFonts w:ascii="Times New Roman" w:hAnsi="Times New Roman" w:cs="Times New Roman"/>
          <w:sz w:val="24"/>
          <w:szCs w:val="24"/>
        </w:rPr>
        <w:t xml:space="preserve"> during fabrication creates uneven</w:t>
      </w:r>
      <w:r w:rsidR="00BA0756" w:rsidRPr="0063152F">
        <w:rPr>
          <w:rFonts w:ascii="Times New Roman" w:hAnsi="Times New Roman" w:cs="Times New Roman"/>
          <w:sz w:val="24"/>
          <w:szCs w:val="24"/>
        </w:rPr>
        <w:t xml:space="preserve"> electric field distrib</w:t>
      </w:r>
      <w:r w:rsidR="00B05B9E" w:rsidRPr="0063152F">
        <w:rPr>
          <w:rFonts w:ascii="Times New Roman" w:hAnsi="Times New Roman" w:cs="Times New Roman"/>
          <w:sz w:val="24"/>
          <w:szCs w:val="24"/>
        </w:rPr>
        <w:t xml:space="preserve">ution </w:t>
      </w:r>
      <w:r w:rsidR="00BA0756" w:rsidRPr="0063152F">
        <w:rPr>
          <w:rFonts w:ascii="Times New Roman" w:hAnsi="Times New Roman" w:cs="Times New Roman"/>
          <w:sz w:val="24"/>
          <w:szCs w:val="24"/>
        </w:rPr>
        <w:t xml:space="preserve">in the as-fabricated thin films </w:t>
      </w:r>
      <w:r w:rsidR="00BA0756"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&lt;EndNote&gt;&lt;Cite&gt;&lt;Author&gt;Zhang&lt;/Author&gt;&lt;Year&gt;2021&lt;/Year&gt;&lt;RecNum&gt;938&lt;/RecNum&gt;&lt;DisplayText&gt;[152]&lt;/DisplayText&gt;&lt;record&gt;&lt;rec-number&gt;938&lt;/rec-number&gt;&lt;foreign-keys&gt;&lt;key app="EN" db-id="2zrp5srxafwrepe2rs7p9ft7ets5wdfdfstd" timestamp="1622230823" guid="ada663ee-7c25-472e-8395-8c6aaee84be8"&gt;938&lt;/key&gt;&lt;/foreign-keys&gt;&lt;ref-type name="Journal Article"&gt;17&lt;/ref-type&gt;&lt;contributors&gt;&lt;authors&gt;&lt;author&gt;Zhang, Bin&lt;/author&gt;&lt;author&gt;Chen, Weilin&lt;/author&gt;&lt;author&gt;Zeng, Jianmin&lt;/author&gt;&lt;author&gt;Fan, Fei&lt;/author&gt;&lt;author&gt;Gu, Junwei&lt;/author&gt;&lt;author&gt;Chen, Xinhui&lt;/author&gt;&lt;author&gt;Yan, Lin&lt;/author&gt;&lt;author&gt;Xie, Guangjun&lt;/author&gt;&lt;author&gt;Liu, Shuzhi&lt;/author&gt;&lt;author&gt;Yan, Qing&lt;/author&gt;&lt;author&gt;Baik, Seung Jae&lt;/author&gt;&lt;author&gt;Zhang, Zhi-Guo&lt;/author&gt;&lt;author&gt;Chen, Weihua&lt;/author&gt;&lt;author&gt;Hou, Jie&lt;/author&gt;&lt;author&gt;El-Khouly, Mohamed E.&lt;/author&gt;&lt;author&gt;Zhang, Zhang&lt;/author&gt;&lt;author&gt;Liu, Gang&lt;/author&gt;&lt;author&gt;Chen, Yu&lt;/author&gt;&lt;/authors&gt;&lt;/contributors&gt;&lt;titles&gt;&lt;title&gt;90% yield production of polymer nano-memristor for in-memory computing&lt;/title&gt;&lt;secondary-title&gt;Nature Communications&lt;/secondary-title&gt;&lt;/titles&gt;&lt;periodical&gt;&lt;full-title&gt;Nature Communications&lt;/full-title&gt;&lt;/periodical&gt;&lt;pages&gt;1984&lt;/pages&gt;&lt;volume&gt;12&lt;/volume&gt;&lt;number&gt;1&lt;/number&gt;&lt;dates&gt;&lt;year&gt;2021&lt;/year&gt;&lt;pub-dates&gt;&lt;date&gt;2021/03/31&lt;/date&gt;&lt;/pub-dates&gt;&lt;/dates&gt;&lt;isbn&gt;2041-1723&lt;/isbn&gt;&lt;urls&gt;&lt;related-urls&gt;&lt;url&gt;https://doi.org/10.1038/s41467-021-22243-8&lt;/url&gt;&lt;/related-urls&gt;&lt;/urls&gt;&lt;electronic-resource-num&gt;10.1038/s41467-021-22243-8&lt;/electronic-resource-num&gt;&lt;/record&gt;&lt;/Cite&gt;&lt;/EndNote&gt;</w:instrText>
      </w:r>
      <w:r w:rsidR="00BA0756"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[152]</w:t>
      </w:r>
      <w:r w:rsidR="00BA0756" w:rsidRPr="00855708">
        <w:rPr>
          <w:rFonts w:ascii="Times New Roman" w:hAnsi="Times New Roman" w:cs="Times New Roman"/>
          <w:sz w:val="24"/>
          <w:szCs w:val="24"/>
        </w:rPr>
        <w:fldChar w:fldCharType="end"/>
      </w:r>
      <w:r w:rsidR="00BA0756" w:rsidRPr="0063152F">
        <w:rPr>
          <w:rFonts w:ascii="Times New Roman" w:hAnsi="Times New Roman" w:cs="Times New Roman"/>
          <w:sz w:val="24"/>
          <w:szCs w:val="24"/>
        </w:rPr>
        <w:t xml:space="preserve">. Repeated electrical stressing also fatigues organic devices quickly. Hybridizing the organic and inorganic species may answer some of these problems, wherein metal–organic </w:t>
      </w:r>
      <w:r w:rsidR="00C63F2E" w:rsidRPr="0063152F">
        <w:rPr>
          <w:rFonts w:ascii="Times New Roman" w:hAnsi="Times New Roman" w:cs="Times New Roman"/>
          <w:sz w:val="24"/>
          <w:szCs w:val="24"/>
        </w:rPr>
        <w:t>framework</w:t>
      </w:r>
      <w:r w:rsidR="004F13C5" w:rsidRPr="0063152F">
        <w:rPr>
          <w:rFonts w:ascii="Times New Roman" w:hAnsi="Times New Roman" w:cs="Times New Roman"/>
          <w:sz w:val="24"/>
          <w:szCs w:val="24"/>
        </w:rPr>
        <w:t xml:space="preserve"> (MOF)</w:t>
      </w:r>
      <w:r w:rsidR="00EF0FC0" w:rsidRPr="0063152F">
        <w:rPr>
          <w:rFonts w:ascii="Times New Roman" w:hAnsi="Times New Roman" w:cs="Times New Roman"/>
          <w:sz w:val="24"/>
          <w:szCs w:val="24"/>
        </w:rPr>
        <w:t xml:space="preserve"> </w:t>
      </w:r>
      <w:r w:rsidR="00BA0756" w:rsidRPr="0063152F">
        <w:rPr>
          <w:rFonts w:ascii="Times New Roman" w:hAnsi="Times New Roman" w:cs="Times New Roman"/>
          <w:sz w:val="24"/>
          <w:szCs w:val="24"/>
        </w:rPr>
        <w:t xml:space="preserve">materials have exhibited stable resistive switching characteristics under mechanical deformation </w:t>
      </w:r>
      <w:r w:rsidR="00BA0756" w:rsidRPr="00855708">
        <w:rPr>
          <w:rFonts w:ascii="Times New Roman" w:hAnsi="Times New Roman" w:cs="Times New Roman"/>
          <w:sz w:val="24"/>
          <w:szCs w:val="24"/>
        </w:rPr>
        <w:fldChar w:fldCharType="begin">
          <w:fldData xml:space="preserve">PEVuZE5vdGU+PENpdGU+PEF1dGhvcj5DaG9pPC9BdXRob3I+PFllYXI+MjAxNzwvWWVhcj48UmVj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</w:fldData>
        </w:fldChar>
      </w:r>
      <w:r w:rsidR="00B01C1B" w:rsidRPr="0063152F">
        <w:rPr>
          <w:rFonts w:ascii="Times New Roman" w:hAnsi="Times New Roman" w:cs="Times New Roman"/>
          <w:sz w:val="24"/>
          <w:szCs w:val="24"/>
        </w:rPr>
        <w:instrText xml:space="preserve"> ADDIN EN.CITE </w:instrText>
      </w:r>
      <w:r w:rsidR="00B01C1B" w:rsidRPr="00855708">
        <w:rPr>
          <w:rFonts w:ascii="Times New Roman" w:hAnsi="Times New Roman" w:cs="Times New Roman"/>
          <w:sz w:val="24"/>
          <w:szCs w:val="24"/>
        </w:rPr>
        <w:fldChar w:fldCharType="begin">
          <w:fldData xml:space="preserve">PEVuZE5vdGU+PENpdGU+PEF1dGhvcj5DaG9pPC9BdXRob3I+PFllYXI+MjAxNzwvWWVhcj48UmVj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</w:fldData>
        </w:fldChar>
      </w:r>
      <w:r w:rsidR="00B01C1B" w:rsidRPr="0063152F">
        <w:rPr>
          <w:rFonts w:ascii="Times New Roman" w:hAnsi="Times New Roman" w:cs="Times New Roman"/>
          <w:sz w:val="24"/>
          <w:szCs w:val="24"/>
        </w:rPr>
        <w:instrText xml:space="preserve"> ADDIN EN.CITE.DATA </w:instrText>
      </w:r>
      <w:r w:rsidR="00B01C1B" w:rsidRPr="00855708">
        <w:rPr>
          <w:rFonts w:ascii="Times New Roman" w:hAnsi="Times New Roman" w:cs="Times New Roman"/>
          <w:sz w:val="24"/>
          <w:szCs w:val="24"/>
        </w:rPr>
      </w:r>
      <w:r w:rsidR="00B01C1B" w:rsidRPr="00855708">
        <w:rPr>
          <w:rFonts w:ascii="Times New Roman" w:hAnsi="Times New Roman" w:cs="Times New Roman"/>
          <w:sz w:val="24"/>
          <w:szCs w:val="24"/>
        </w:rPr>
        <w:fldChar w:fldCharType="end"/>
      </w:r>
      <w:r w:rsidR="00BA0756" w:rsidRPr="00855708">
        <w:rPr>
          <w:rFonts w:ascii="Times New Roman" w:hAnsi="Times New Roman" w:cs="Times New Roman"/>
          <w:sz w:val="24"/>
          <w:szCs w:val="24"/>
        </w:rPr>
      </w:r>
      <w:r w:rsidR="00BA0756"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[154, 170]</w:t>
      </w:r>
      <w:r w:rsidR="00BA0756" w:rsidRPr="00855708">
        <w:rPr>
          <w:rFonts w:ascii="Times New Roman" w:hAnsi="Times New Roman" w:cs="Times New Roman"/>
          <w:sz w:val="24"/>
          <w:szCs w:val="24"/>
        </w:rPr>
        <w:fldChar w:fldCharType="end"/>
      </w:r>
      <w:r w:rsidR="00BA0756" w:rsidRPr="0063152F">
        <w:rPr>
          <w:rFonts w:ascii="Times New Roman" w:hAnsi="Times New Roman" w:cs="Times New Roman"/>
          <w:sz w:val="24"/>
          <w:szCs w:val="24"/>
        </w:rPr>
        <w:t xml:space="preserve">. For filamentary materials, the spatial inhomogeneity of the defects and internal electric field contribute to the random distribution of conductive filaments inside the switching matrix. Now, downscaling of the devices into nanometer scale may result in the allocation of certain devices in regions that show different electrical behavior or do not exhibit any resistive switching characteristics at all (make a diagram to explain) </w:t>
      </w:r>
      <w:r w:rsidR="00BA0756" w:rsidRPr="00855708">
        <w:rPr>
          <w:rFonts w:ascii="Times New Roman" w:hAnsi="Times New Roman" w:cs="Times New Roman"/>
          <w:sz w:val="24"/>
          <w:szCs w:val="24"/>
        </w:rPr>
        <w:fldChar w:fldCharType="begin"/>
      </w:r>
      <w:r w:rsidR="00D53772" w:rsidRPr="0063152F">
        <w:rPr>
          <w:rFonts w:ascii="Times New Roman" w:hAnsi="Times New Roman" w:cs="Times New Roman"/>
          <w:sz w:val="24"/>
          <w:szCs w:val="24"/>
        </w:rPr>
        <w:instrText xml:space="preserve"> ADDIN EN.CITE &lt;EndNote&gt;&lt;Cite&gt;&lt;Author&gt;Zhang&lt;/Author&gt;&lt;Year&gt;2021&lt;/Year&gt;&lt;RecNum&gt;938&lt;/RecNum&gt;&lt;DisplayText&gt;[152]&lt;/DisplayText&gt;&lt;record&gt;&lt;rec-number&gt;938&lt;/rec-number&gt;&lt;foreign-keys&gt;&lt;key app="EN" db-id="2zrp5srxafwrepe2rs7p9ft7ets5wdfdfstd" timestamp="1622230823" guid="ada663ee-7c25-472e-8395-8c6aaee84be8"&gt;938&lt;/key&gt;&lt;/foreign-keys&gt;&lt;ref-type name="Journal Article"&gt;17&lt;/ref-type&gt;&lt;contributors&gt;&lt;authors&gt;&lt;author&gt;Zhang, Bin&lt;/author&gt;&lt;author&gt;Chen, Weilin&lt;/author&gt;&lt;author&gt;Zeng, Jianmin&lt;/author&gt;&lt;author&gt;Fan, Fei&lt;/author&gt;&lt;author&gt;Gu, Junwei&lt;/author&gt;&lt;author&gt;Chen, Xinhui&lt;/author&gt;&lt;author&gt;Yan, Lin&lt;/author&gt;&lt;author&gt;Xie, Guangjun&lt;/author&gt;&lt;author&gt;Liu, Shuzhi&lt;/author&gt;&lt;author&gt;Yan, Qing&lt;/author&gt;&lt;author&gt;Baik, Seung Jae&lt;/author&gt;&lt;author&gt;Zhang, Zhi-Guo&lt;/author&gt;&lt;author&gt;Chen, Weihua&lt;/author&gt;&lt;author&gt;Hou, Jie&lt;/author&gt;&lt;author&gt;El-Khouly, Mohamed E.&lt;/author&gt;&lt;author&gt;Zhang, Zhang&lt;/author&gt;&lt;author&gt;Liu, Gang&lt;/author&gt;&lt;author&gt;Chen, Yu&lt;/author&gt;&lt;/authors&gt;&lt;/contributors&gt;&lt;titles&gt;&lt;title&gt;90% yield production of polymer nano-memristor for in-memory computing&lt;/title&gt;&lt;secondary-title&gt;Nature Communications&lt;/secondary-title&gt;&lt;/titles&gt;&lt;periodical&gt;&lt;full-title&gt;Nature Communications&lt;/full-title&gt;&lt;/periodical&gt;&lt;pages&gt;1984&lt;/pages&gt;&lt;volume&gt;12&lt;/volume&gt;&lt;number&gt;1&lt;/number&gt;&lt;dates&gt;&lt;year&gt;2021&lt;/year&gt;&lt;pub-dates&gt;&lt;date&gt;2021/03/31&lt;/date&gt;&lt;/pub-dates&gt;&lt;/dates&gt;&lt;isbn&gt;2041-1723&lt;/isbn&gt;&lt;urls&gt;&lt;related-urls&gt;&lt;url&gt;https://doi.org/10.1038/s41467-021-22243-8&lt;/url&gt;&lt;/related-urls&gt;&lt;/urls&gt;&lt;electronic-resource-num&gt;10.1038/s41467-021-22243-8&lt;/electronic-resource-num&gt;&lt;/record&gt;&lt;/Cite&gt;&lt;/EndNote&gt;</w:instrText>
      </w:r>
      <w:r w:rsidR="00BA0756" w:rsidRPr="00855708">
        <w:rPr>
          <w:rFonts w:ascii="Times New Roman" w:hAnsi="Times New Roman" w:cs="Times New Roman"/>
          <w:sz w:val="24"/>
          <w:szCs w:val="24"/>
        </w:rPr>
        <w:fldChar w:fldCharType="separate"/>
      </w:r>
      <w:r w:rsidR="00D53772" w:rsidRPr="0063152F">
        <w:rPr>
          <w:rFonts w:ascii="Times New Roman" w:hAnsi="Times New Roman" w:cs="Times New Roman"/>
          <w:noProof/>
          <w:sz w:val="24"/>
          <w:szCs w:val="24"/>
        </w:rPr>
        <w:t>[152]</w:t>
      </w:r>
      <w:r w:rsidR="00BA0756" w:rsidRPr="00855708">
        <w:rPr>
          <w:rFonts w:ascii="Times New Roman" w:hAnsi="Times New Roman" w:cs="Times New Roman"/>
          <w:sz w:val="24"/>
          <w:szCs w:val="24"/>
        </w:rPr>
        <w:fldChar w:fldCharType="end"/>
      </w:r>
      <w:r w:rsidR="00BA0756" w:rsidRPr="0063152F">
        <w:rPr>
          <w:rFonts w:ascii="Times New Roman" w:hAnsi="Times New Roman" w:cs="Times New Roman"/>
          <w:sz w:val="24"/>
          <w:szCs w:val="24"/>
        </w:rPr>
        <w:t xml:space="preserve">. </w:t>
      </w:r>
      <w:r w:rsidR="00B05B9E" w:rsidRPr="0063152F">
        <w:rPr>
          <w:rFonts w:ascii="Times New Roman" w:hAnsi="Times New Roman" w:cs="Times New Roman"/>
          <w:sz w:val="24"/>
          <w:szCs w:val="24"/>
        </w:rPr>
        <w:t>Additionally, the molecular level imperfections of these polymeric devices stemming from polymer chain-ends folding, stacking faults, dislocations, as well as the macroscopic grain boundaries, voids and cracks, introduce unwanted charge trapping sites or scattering centers into the organic layers and congregate the internal electric field around these regions</w:t>
      </w:r>
      <w:r w:rsidR="00E46FE3" w:rsidRPr="0063152F">
        <w:rPr>
          <w:rFonts w:ascii="Times New Roman" w:hAnsi="Times New Roman" w:cs="Times New Roman"/>
          <w:sz w:val="24"/>
          <w:szCs w:val="24"/>
        </w:rPr>
        <w:t>.</w:t>
      </w:r>
      <w:r w:rsidR="00B05B9E" w:rsidRPr="0063152F">
        <w:rPr>
          <w:rFonts w:ascii="Times New Roman" w:hAnsi="Times New Roman" w:cs="Times New Roman"/>
          <w:sz w:val="24"/>
          <w:szCs w:val="24"/>
        </w:rPr>
        <w:t xml:space="preserve"> They also lack direct evidence </w:t>
      </w:r>
      <w:r w:rsidR="004F65FB" w:rsidRPr="0063152F">
        <w:rPr>
          <w:rFonts w:ascii="Times New Roman" w:hAnsi="Times New Roman" w:cs="Times New Roman"/>
          <w:sz w:val="24"/>
          <w:szCs w:val="24"/>
        </w:rPr>
        <w:t>confirming long lasting effects of CT state</w:t>
      </w:r>
      <w:r w:rsidR="00B05B9E" w:rsidRPr="0063152F">
        <w:rPr>
          <w:rFonts w:ascii="Times New Roman" w:hAnsi="Times New Roman" w:cs="Times New Roman"/>
          <w:sz w:val="24"/>
          <w:szCs w:val="24"/>
        </w:rPr>
        <w:t xml:space="preserve"> (hours, days, and even years)</w:t>
      </w:r>
      <w:r w:rsidR="004F65FB" w:rsidRPr="0063152F">
        <w:rPr>
          <w:rFonts w:ascii="Times New Roman" w:hAnsi="Times New Roman" w:cs="Times New Roman"/>
          <w:sz w:val="24"/>
          <w:szCs w:val="24"/>
        </w:rPr>
        <w:t xml:space="preserve"> for LTP</w:t>
      </w:r>
      <w:r w:rsidR="00B05B9E" w:rsidRPr="0063152F">
        <w:rPr>
          <w:rFonts w:ascii="Times New Roman" w:hAnsi="Times New Roman" w:cs="Times New Roman"/>
          <w:sz w:val="24"/>
          <w:szCs w:val="24"/>
        </w:rPr>
        <w:t>. Similarly, uncertainties are growing over the previously observed resistive switching in organic</w:t>
      </w:r>
      <w:r w:rsidR="009E635F" w:rsidRPr="0063152F">
        <w:rPr>
          <w:rFonts w:ascii="Times New Roman" w:hAnsi="Times New Roman" w:cs="Times New Roman"/>
          <w:sz w:val="24"/>
          <w:szCs w:val="24"/>
        </w:rPr>
        <w:t xml:space="preserve"> Donor-acceptor</w:t>
      </w:r>
      <w:r w:rsidR="00B05B9E" w:rsidRPr="0063152F">
        <w:rPr>
          <w:rFonts w:ascii="Times New Roman" w:hAnsi="Times New Roman" w:cs="Times New Roman"/>
          <w:sz w:val="24"/>
          <w:szCs w:val="24"/>
        </w:rPr>
        <w:t xml:space="preserve"> </w:t>
      </w:r>
      <w:r w:rsidR="009E635F" w:rsidRPr="0063152F">
        <w:rPr>
          <w:rFonts w:ascii="Times New Roman" w:hAnsi="Times New Roman" w:cs="Times New Roman"/>
          <w:sz w:val="24"/>
          <w:szCs w:val="24"/>
        </w:rPr>
        <w:t>(</w:t>
      </w:r>
      <w:r w:rsidR="00B05B9E" w:rsidRPr="0063152F">
        <w:rPr>
          <w:rFonts w:ascii="Times New Roman" w:hAnsi="Times New Roman" w:cs="Times New Roman"/>
          <w:sz w:val="24"/>
          <w:szCs w:val="24"/>
        </w:rPr>
        <w:t>D–A</w:t>
      </w:r>
      <w:r w:rsidR="009E635F" w:rsidRPr="0063152F">
        <w:rPr>
          <w:rFonts w:ascii="Times New Roman" w:hAnsi="Times New Roman" w:cs="Times New Roman"/>
          <w:sz w:val="24"/>
          <w:szCs w:val="24"/>
        </w:rPr>
        <w:t xml:space="preserve">) </w:t>
      </w:r>
      <w:r w:rsidR="00B05B9E" w:rsidRPr="0063152F">
        <w:rPr>
          <w:rFonts w:ascii="Times New Roman" w:hAnsi="Times New Roman" w:cs="Times New Roman"/>
          <w:sz w:val="24"/>
          <w:szCs w:val="24"/>
        </w:rPr>
        <w:t xml:space="preserve">systems. The </w:t>
      </w:r>
      <w:r w:rsidR="00E46FE3" w:rsidRPr="0063152F">
        <w:rPr>
          <w:rFonts w:ascii="Times New Roman" w:hAnsi="Times New Roman" w:cs="Times New Roman"/>
          <w:sz w:val="24"/>
          <w:szCs w:val="24"/>
        </w:rPr>
        <w:t xml:space="preserve">consequences being </w:t>
      </w:r>
      <w:r w:rsidR="00B05B9E" w:rsidRPr="0063152F">
        <w:rPr>
          <w:rFonts w:ascii="Times New Roman" w:hAnsi="Times New Roman" w:cs="Times New Roman"/>
          <w:sz w:val="24"/>
          <w:szCs w:val="24"/>
        </w:rPr>
        <w:t xml:space="preserve">electrical behavior may be a result of </w:t>
      </w:r>
      <w:r w:rsidR="004F65FB" w:rsidRPr="0063152F">
        <w:rPr>
          <w:rFonts w:ascii="Times New Roman" w:hAnsi="Times New Roman" w:cs="Times New Roman"/>
          <w:sz w:val="24"/>
          <w:szCs w:val="24"/>
        </w:rPr>
        <w:t>supplementary</w:t>
      </w:r>
      <w:r w:rsidR="00B05B9E" w:rsidRPr="0063152F">
        <w:rPr>
          <w:rFonts w:ascii="Times New Roman" w:hAnsi="Times New Roman" w:cs="Times New Roman"/>
          <w:sz w:val="24"/>
          <w:szCs w:val="24"/>
        </w:rPr>
        <w:t xml:space="preserve"> effects such as the </w:t>
      </w:r>
      <w:r w:rsidR="004F65FB" w:rsidRPr="0063152F">
        <w:rPr>
          <w:rFonts w:ascii="Times New Roman" w:hAnsi="Times New Roman" w:cs="Times New Roman"/>
          <w:sz w:val="24"/>
          <w:szCs w:val="24"/>
        </w:rPr>
        <w:t>active presence</w:t>
      </w:r>
      <w:r w:rsidR="00B05B9E" w:rsidRPr="0063152F">
        <w:rPr>
          <w:rFonts w:ascii="Times New Roman" w:hAnsi="Times New Roman" w:cs="Times New Roman"/>
          <w:sz w:val="24"/>
          <w:szCs w:val="24"/>
        </w:rPr>
        <w:t xml:space="preserve"> of </w:t>
      </w:r>
      <w:r w:rsidR="004F65FB" w:rsidRPr="0063152F">
        <w:rPr>
          <w:rFonts w:ascii="Times New Roman" w:hAnsi="Times New Roman" w:cs="Times New Roman"/>
          <w:sz w:val="24"/>
          <w:szCs w:val="24"/>
        </w:rPr>
        <w:t>reactive</w:t>
      </w:r>
      <w:r w:rsidR="00B05B9E" w:rsidRPr="0063152F">
        <w:rPr>
          <w:rFonts w:ascii="Times New Roman" w:hAnsi="Times New Roman" w:cs="Times New Roman"/>
          <w:sz w:val="24"/>
          <w:szCs w:val="24"/>
        </w:rPr>
        <w:t xml:space="preserve"> metal electrodes.</w:t>
      </w:r>
      <w:r w:rsidR="0023366C" w:rsidRPr="0063152F">
        <w:rPr>
          <w:rFonts w:ascii="Times New Roman" w:hAnsi="Times New Roman" w:cs="Times New Roman"/>
          <w:sz w:val="24"/>
          <w:szCs w:val="24"/>
        </w:rPr>
        <w:t xml:space="preserve"> A</w:t>
      </w:r>
      <w:r w:rsidR="00B01AF0" w:rsidRPr="0063152F">
        <w:rPr>
          <w:rFonts w:ascii="Times New Roman" w:hAnsi="Times New Roman" w:cs="Times New Roman"/>
          <w:sz w:val="24"/>
          <w:szCs w:val="24"/>
        </w:rPr>
        <w:t>lso</w:t>
      </w:r>
      <w:r w:rsidR="0064181A" w:rsidRPr="0063152F">
        <w:rPr>
          <w:rFonts w:ascii="Times New Roman" w:hAnsi="Times New Roman" w:cs="Times New Roman"/>
          <w:sz w:val="24"/>
          <w:szCs w:val="24"/>
        </w:rPr>
        <w:t>,</w:t>
      </w:r>
      <w:r w:rsidR="00B01AF0" w:rsidRPr="0063152F">
        <w:rPr>
          <w:rFonts w:ascii="Times New Roman" w:hAnsi="Times New Roman" w:cs="Times New Roman"/>
          <w:sz w:val="24"/>
          <w:szCs w:val="24"/>
        </w:rPr>
        <w:t xml:space="preserve"> an</w:t>
      </w:r>
      <w:r w:rsidR="0023366C" w:rsidRPr="0063152F">
        <w:rPr>
          <w:rFonts w:ascii="Times New Roman" w:hAnsi="Times New Roman" w:cs="Times New Roman"/>
          <w:sz w:val="24"/>
          <w:szCs w:val="24"/>
        </w:rPr>
        <w:t xml:space="preserve"> existing challenge with organic memristors is the h</w:t>
      </w:r>
      <w:r w:rsidR="00B05B9E" w:rsidRPr="0063152F">
        <w:rPr>
          <w:rFonts w:ascii="Times New Roman" w:hAnsi="Times New Roman" w:cs="Times New Roman"/>
          <w:sz w:val="24"/>
          <w:szCs w:val="24"/>
        </w:rPr>
        <w:t>igh voltage thresholds</w:t>
      </w:r>
      <w:r w:rsidR="0023366C" w:rsidRPr="0063152F">
        <w:rPr>
          <w:rFonts w:ascii="Times New Roman" w:hAnsi="Times New Roman" w:cs="Times New Roman"/>
          <w:sz w:val="24"/>
          <w:szCs w:val="24"/>
        </w:rPr>
        <w:t xml:space="preserve"> required</w:t>
      </w:r>
      <w:r w:rsidR="00B05B9E" w:rsidRPr="0063152F">
        <w:rPr>
          <w:rFonts w:ascii="Times New Roman" w:hAnsi="Times New Roman" w:cs="Times New Roman"/>
          <w:sz w:val="24"/>
          <w:szCs w:val="24"/>
        </w:rPr>
        <w:t xml:space="preserve"> for switching.</w:t>
      </w:r>
      <w:r w:rsidR="0023366C" w:rsidRPr="0063152F">
        <w:rPr>
          <w:rFonts w:ascii="Times New Roman" w:hAnsi="Times New Roman" w:cs="Times New Roman"/>
          <w:sz w:val="24"/>
          <w:szCs w:val="24"/>
        </w:rPr>
        <w:t xml:space="preserve"> </w:t>
      </w:r>
      <w:r w:rsidR="00B05B9E" w:rsidRPr="0063152F">
        <w:rPr>
          <w:rFonts w:ascii="Times New Roman" w:hAnsi="Times New Roman" w:cs="Times New Roman"/>
          <w:sz w:val="24"/>
          <w:szCs w:val="24"/>
        </w:rPr>
        <w:t xml:space="preserve"> </w:t>
      </w:r>
      <w:r w:rsidR="00B05B9E" w:rsidRPr="0063152F">
        <w:rPr>
          <w:rFonts w:ascii="Times New Roman" w:hAnsi="Times New Roman" w:cs="Times New Roman"/>
          <w:sz w:val="24"/>
          <w:szCs w:val="24"/>
          <w:shd w:val="clear" w:color="auto" w:fill="FFFFFF"/>
        </w:rPr>
        <w:t xml:space="preserve">Knowledge about the mechanism resulting dynamic switching are necessary to thoroughly explain the phenomena observed through </w:t>
      </w:r>
      <w:r w:rsidR="00B05B9E" w:rsidRPr="0063152F">
        <w:rPr>
          <w:rFonts w:ascii="Times New Roman" w:hAnsi="Times New Roman" w:cs="Times New Roman"/>
          <w:i/>
          <w:sz w:val="24"/>
          <w:szCs w:val="24"/>
          <w:shd w:val="clear" w:color="auto" w:fill="FFFFFF"/>
        </w:rPr>
        <w:t>in</w:t>
      </w:r>
      <w:r w:rsidR="00EF0FC0" w:rsidRPr="0063152F">
        <w:rPr>
          <w:rFonts w:ascii="Times New Roman" w:hAnsi="Times New Roman" w:cs="Times New Roman"/>
          <w:i/>
          <w:sz w:val="24"/>
          <w:szCs w:val="24"/>
          <w:shd w:val="clear" w:color="auto" w:fill="FFFFFF"/>
        </w:rPr>
        <w:t xml:space="preserve"> </w:t>
      </w:r>
      <w:r w:rsidR="00B05B9E" w:rsidRPr="0063152F">
        <w:rPr>
          <w:rFonts w:ascii="Times New Roman" w:hAnsi="Times New Roman" w:cs="Times New Roman"/>
          <w:i/>
          <w:sz w:val="24"/>
          <w:szCs w:val="24"/>
          <w:shd w:val="clear" w:color="auto" w:fill="FFFFFF"/>
        </w:rPr>
        <w:t>situ</w:t>
      </w:r>
      <w:r w:rsidR="00B05B9E" w:rsidRPr="0063152F">
        <w:rPr>
          <w:rFonts w:ascii="Times New Roman" w:hAnsi="Times New Roman" w:cs="Times New Roman"/>
          <w:sz w:val="24"/>
          <w:szCs w:val="24"/>
          <w:shd w:val="clear" w:color="auto" w:fill="FFFFFF"/>
        </w:rPr>
        <w:t xml:space="preserve"> characterization. </w:t>
      </w:r>
      <w:r w:rsidR="00BA0756" w:rsidRPr="0063152F">
        <w:rPr>
          <w:rFonts w:ascii="Times New Roman" w:hAnsi="Times New Roman" w:cs="Times New Roman"/>
          <w:sz w:val="24"/>
          <w:szCs w:val="24"/>
        </w:rPr>
        <w:t xml:space="preserve">Therefore, even with polymer memristor display ambitious scientific importance for low-power </w:t>
      </w:r>
      <w:r w:rsidR="00BA0756" w:rsidRPr="0063152F">
        <w:rPr>
          <w:rFonts w:ascii="Times New Roman" w:hAnsi="Times New Roman" w:cs="Times New Roman"/>
          <w:sz w:val="24"/>
          <w:szCs w:val="24"/>
        </w:rPr>
        <w:lastRenderedPageBreak/>
        <w:t xml:space="preserve">computing applications, their poor fabrication yield and reliability keep hindering them from direct practical applications. </w:t>
      </w:r>
    </w:p>
    <w:p w14:paraId="73C66840" w14:textId="305F72B8" w:rsidR="00721D4C" w:rsidRPr="0063152F" w:rsidRDefault="00721D4C" w:rsidP="001626E4">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t>Consequenc</w:t>
      </w:r>
      <w:r w:rsidR="009E635F" w:rsidRPr="0063152F">
        <w:rPr>
          <w:rFonts w:ascii="Times New Roman" w:hAnsi="Times New Roman" w:cs="Times New Roman"/>
          <w:i/>
          <w:iCs/>
          <w:sz w:val="24"/>
          <w:szCs w:val="24"/>
        </w:rPr>
        <w:t>e:</w:t>
      </w:r>
      <w:r w:rsidRPr="0063152F">
        <w:rPr>
          <w:rFonts w:ascii="Times New Roman" w:hAnsi="Times New Roman" w:cs="Times New Roman"/>
          <w:sz w:val="24"/>
          <w:szCs w:val="24"/>
          <w:shd w:val="clear" w:color="auto" w:fill="FFFFFF"/>
        </w:rPr>
        <w:t xml:space="preserve"> </w:t>
      </w:r>
      <w:r w:rsidR="00B05B9E" w:rsidRPr="0063152F">
        <w:rPr>
          <w:rFonts w:ascii="Times New Roman" w:hAnsi="Times New Roman" w:cs="Times New Roman"/>
          <w:sz w:val="24"/>
          <w:szCs w:val="24"/>
        </w:rPr>
        <w:t xml:space="preserve">Now, with non-uniform microstructural features for down-sampled fabrication of the device may result in devices with dissimilar electrical performance which will lead to low production yield and reliability that are unsuitable for practical applications. </w:t>
      </w:r>
      <w:r w:rsidR="00B85DE8" w:rsidRPr="0063152F">
        <w:rPr>
          <w:rFonts w:ascii="Times New Roman" w:hAnsi="Times New Roman" w:cs="Times New Roman"/>
          <w:sz w:val="24"/>
          <w:szCs w:val="24"/>
        </w:rPr>
        <w:t>R</w:t>
      </w:r>
      <w:r w:rsidR="00E46FE3" w:rsidRPr="0063152F">
        <w:rPr>
          <w:rFonts w:ascii="Times New Roman" w:hAnsi="Times New Roman" w:cs="Times New Roman"/>
          <w:sz w:val="24"/>
          <w:szCs w:val="24"/>
        </w:rPr>
        <w:t>andom and highly localized resistive switching characteristic</w:t>
      </w:r>
      <w:r w:rsidR="00427C37" w:rsidRPr="0063152F">
        <w:rPr>
          <w:rFonts w:ascii="Times New Roman" w:hAnsi="Times New Roman" w:cs="Times New Roman"/>
          <w:sz w:val="24"/>
          <w:szCs w:val="24"/>
        </w:rPr>
        <w:t xml:space="preserve"> will make these devices to be reproduced across large batches for</w:t>
      </w:r>
      <w:r w:rsidR="00E46FE3" w:rsidRPr="0063152F">
        <w:rPr>
          <w:rFonts w:ascii="Times New Roman" w:hAnsi="Times New Roman" w:cs="Times New Roman"/>
          <w:sz w:val="24"/>
          <w:szCs w:val="24"/>
        </w:rPr>
        <w:t xml:space="preserve"> </w:t>
      </w:r>
      <w:r w:rsidRPr="0063152F">
        <w:rPr>
          <w:rFonts w:ascii="Times New Roman" w:hAnsi="Times New Roman" w:cs="Times New Roman"/>
          <w:sz w:val="24"/>
          <w:szCs w:val="24"/>
          <w:shd w:val="clear" w:color="auto" w:fill="FFFFFF"/>
        </w:rPr>
        <w:t>large-scale commercialization</w:t>
      </w:r>
      <w:r w:rsidR="00427C37" w:rsidRPr="0063152F">
        <w:rPr>
          <w:rFonts w:ascii="Times New Roman" w:hAnsi="Times New Roman" w:cs="Times New Roman"/>
          <w:sz w:val="24"/>
          <w:szCs w:val="24"/>
          <w:shd w:val="clear" w:color="auto" w:fill="FFFFFF"/>
        </w:rPr>
        <w:t xml:space="preserve">. Even for a </w:t>
      </w:r>
      <w:r w:rsidR="00D53772" w:rsidRPr="0063152F">
        <w:rPr>
          <w:rFonts w:ascii="Times New Roman" w:hAnsi="Times New Roman" w:cs="Times New Roman"/>
          <w:sz w:val="24"/>
          <w:szCs w:val="24"/>
          <w:shd w:val="clear" w:color="auto" w:fill="FFFFFF"/>
        </w:rPr>
        <w:t>laboratory / research purpose</w:t>
      </w:r>
      <w:r w:rsidR="00427C37" w:rsidRPr="0063152F">
        <w:rPr>
          <w:rFonts w:ascii="Times New Roman" w:hAnsi="Times New Roman" w:cs="Times New Roman"/>
          <w:sz w:val="24"/>
          <w:szCs w:val="24"/>
          <w:shd w:val="clear" w:color="auto" w:fill="FFFFFF"/>
        </w:rPr>
        <w:t>, lack of repeatability and reproducibility will provide hindrance to them being integrated in neural circuits.</w:t>
      </w:r>
    </w:p>
    <w:p w14:paraId="601594A7" w14:textId="1887425D" w:rsidR="00385F06" w:rsidRPr="0063152F" w:rsidRDefault="00385F06"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Bio-molecular memristors:</w:t>
      </w:r>
      <w:r w:rsidR="005C2ECB" w:rsidRPr="0063152F">
        <w:rPr>
          <w:rFonts w:ascii="Times New Roman" w:hAnsi="Times New Roman" w:cs="Times New Roman"/>
          <w:sz w:val="24"/>
          <w:szCs w:val="24"/>
        </w:rPr>
        <w:t xml:space="preserve"> </w:t>
      </w:r>
      <w:r w:rsidR="00714B1C" w:rsidRPr="0063152F">
        <w:rPr>
          <w:rFonts w:ascii="Times New Roman" w:hAnsi="Times New Roman" w:cs="Times New Roman"/>
          <w:sz w:val="24"/>
          <w:szCs w:val="24"/>
        </w:rPr>
        <w:t xml:space="preserve">Most biomolecular </w:t>
      </w:r>
      <w:r w:rsidR="008A2FB8" w:rsidRPr="0063152F">
        <w:rPr>
          <w:rFonts w:ascii="Times New Roman" w:hAnsi="Times New Roman" w:cs="Times New Roman"/>
          <w:sz w:val="24"/>
          <w:szCs w:val="24"/>
        </w:rPr>
        <w:t>systems</w:t>
      </w:r>
      <w:r w:rsidR="00714B1C" w:rsidRPr="0063152F">
        <w:rPr>
          <w:rFonts w:ascii="Times New Roman" w:hAnsi="Times New Roman" w:cs="Times New Roman"/>
          <w:sz w:val="24"/>
          <w:szCs w:val="24"/>
        </w:rPr>
        <w:t xml:space="preserve"> are made from </w:t>
      </w:r>
      <w:r w:rsidR="005F6E51" w:rsidRPr="0063152F">
        <w:rPr>
          <w:rFonts w:ascii="Times New Roman" w:hAnsi="Times New Roman" w:cs="Times New Roman"/>
          <w:sz w:val="24"/>
          <w:szCs w:val="24"/>
        </w:rPr>
        <w:t xml:space="preserve">synthetic or </w:t>
      </w:r>
      <w:r w:rsidR="00734F88" w:rsidRPr="0063152F">
        <w:rPr>
          <w:rFonts w:ascii="Times New Roman" w:hAnsi="Times New Roman" w:cs="Times New Roman"/>
          <w:sz w:val="24"/>
          <w:szCs w:val="24"/>
        </w:rPr>
        <w:t>naturally derived</w:t>
      </w:r>
      <w:r w:rsidR="005F6E51" w:rsidRPr="0063152F">
        <w:rPr>
          <w:rFonts w:ascii="Times New Roman" w:hAnsi="Times New Roman" w:cs="Times New Roman"/>
          <w:sz w:val="24"/>
          <w:szCs w:val="24"/>
        </w:rPr>
        <w:t xml:space="preserve"> </w:t>
      </w:r>
      <w:r w:rsidR="00714B1C" w:rsidRPr="0063152F">
        <w:rPr>
          <w:rFonts w:ascii="Times New Roman" w:hAnsi="Times New Roman" w:cs="Times New Roman"/>
          <w:sz w:val="24"/>
          <w:szCs w:val="24"/>
        </w:rPr>
        <w:t>phospholipids which</w:t>
      </w:r>
      <w:r w:rsidR="005F6E51" w:rsidRPr="0063152F">
        <w:rPr>
          <w:rFonts w:ascii="Times New Roman" w:hAnsi="Times New Roman" w:cs="Times New Roman"/>
          <w:sz w:val="24"/>
          <w:szCs w:val="24"/>
        </w:rPr>
        <w:t xml:space="preserve"> closely resemble the membranes with similar dimensions and physical properties as those in living cells, their use ex vivo is often curtailed by chemical degradation, higher permeability to water, and limited mechanical strength (i.e. bending rigidity, lysis strain).</w:t>
      </w:r>
      <w:r w:rsidR="00601F52" w:rsidRPr="0063152F">
        <w:rPr>
          <w:rFonts w:ascii="Times New Roman" w:hAnsi="Times New Roman" w:cs="Times New Roman"/>
          <w:sz w:val="24"/>
          <w:szCs w:val="24"/>
        </w:rPr>
        <w:t xml:space="preserve"> In addition, bio-molecular materials have not been used to build electronic devices for adaptive signal processing and memory like the brain.</w:t>
      </w:r>
    </w:p>
    <w:p w14:paraId="5F55A0E4" w14:textId="0DFF7237" w:rsidR="00F6712C" w:rsidRPr="0063152F" w:rsidRDefault="00601F52" w:rsidP="001626E4">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t xml:space="preserve">Consequence: </w:t>
      </w:r>
      <w:r w:rsidRPr="0063152F">
        <w:rPr>
          <w:rFonts w:ascii="Times New Roman" w:hAnsi="Times New Roman" w:cs="Times New Roman"/>
          <w:sz w:val="24"/>
          <w:szCs w:val="24"/>
        </w:rPr>
        <w:t xml:space="preserve">Bio-molecular systems and devices limited by chemical degradation and mechanical robustness prevents their use in integrated neural circuits and commercial applications. Lesser knowledge about </w:t>
      </w:r>
      <w:r w:rsidR="00DE196A" w:rsidRPr="0063152F">
        <w:rPr>
          <w:rFonts w:ascii="Times New Roman" w:hAnsi="Times New Roman" w:cs="Times New Roman"/>
          <w:sz w:val="24"/>
          <w:szCs w:val="24"/>
        </w:rPr>
        <w:t>bio-molecular synaptic device limits understanding of the working dynamics of such devices, potential of these devices for commercial or extended research utilization, even avenues for advanced materials processing/engineering.</w:t>
      </w:r>
    </w:p>
    <w:p w14:paraId="1103D2F9" w14:textId="18099745" w:rsidR="00734F88" w:rsidRPr="0063152F" w:rsidRDefault="00F7770D" w:rsidP="001626E4">
      <w:pPr>
        <w:spacing w:line="360" w:lineRule="auto"/>
        <w:jc w:val="both"/>
        <w:rPr>
          <w:rFonts w:ascii="Times New Roman" w:hAnsi="Times New Roman" w:cs="Times New Roman"/>
          <w:sz w:val="24"/>
          <w:szCs w:val="24"/>
        </w:rPr>
      </w:pPr>
      <w:r w:rsidRPr="0063152F">
        <w:rPr>
          <w:rFonts w:ascii="Times New Roman" w:hAnsi="Times New Roman" w:cs="Times New Roman"/>
          <w:b/>
          <w:bCs/>
          <w:sz w:val="24"/>
          <w:szCs w:val="24"/>
        </w:rPr>
        <w:t>Potential application of memristors</w:t>
      </w:r>
    </w:p>
    <w:p w14:paraId="58ED1616" w14:textId="133F9ADA" w:rsidR="00521C76" w:rsidRPr="0063152F" w:rsidRDefault="00386CB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Memristors aim to be </w:t>
      </w:r>
      <w:r w:rsidR="001E7C65" w:rsidRPr="0063152F">
        <w:rPr>
          <w:rFonts w:ascii="Times New Roman" w:hAnsi="Times New Roman" w:cs="Times New Roman"/>
          <w:sz w:val="24"/>
          <w:szCs w:val="24"/>
        </w:rPr>
        <w:t>an alternative building block</w:t>
      </w:r>
      <w:r w:rsidR="00EF0FC0" w:rsidRPr="0063152F">
        <w:rPr>
          <w:rFonts w:ascii="Times New Roman" w:hAnsi="Times New Roman" w:cs="Times New Roman"/>
          <w:sz w:val="24"/>
          <w:szCs w:val="24"/>
        </w:rPr>
        <w:t>s</w:t>
      </w:r>
      <w:r w:rsidR="001E7C65" w:rsidRPr="0063152F">
        <w:rPr>
          <w:rFonts w:ascii="Times New Roman" w:hAnsi="Times New Roman" w:cs="Times New Roman"/>
          <w:sz w:val="24"/>
          <w:szCs w:val="24"/>
        </w:rPr>
        <w:t xml:space="preserve"> for neuromorphic chips. </w:t>
      </w:r>
      <w:r w:rsidRPr="0063152F">
        <w:rPr>
          <w:rFonts w:ascii="Times New Roman" w:hAnsi="Times New Roman" w:cs="Times New Roman"/>
          <w:sz w:val="24"/>
          <w:szCs w:val="24"/>
        </w:rPr>
        <w:t>U</w:t>
      </w:r>
      <w:r w:rsidR="001E7C65" w:rsidRPr="0063152F">
        <w:rPr>
          <w:rFonts w:ascii="Times New Roman" w:hAnsi="Times New Roman" w:cs="Times New Roman"/>
          <w:sz w:val="24"/>
          <w:szCs w:val="24"/>
        </w:rPr>
        <w:t xml:space="preserve">nlike other </w:t>
      </w:r>
      <w:r w:rsidRPr="0063152F">
        <w:rPr>
          <w:rFonts w:ascii="Times New Roman" w:hAnsi="Times New Roman" w:cs="Times New Roman"/>
          <w:sz w:val="24"/>
          <w:szCs w:val="24"/>
        </w:rPr>
        <w:t>projected</w:t>
      </w:r>
      <w:r w:rsidR="001E7C65" w:rsidRPr="0063152F">
        <w:rPr>
          <w:rFonts w:ascii="Times New Roman" w:hAnsi="Times New Roman" w:cs="Times New Roman"/>
          <w:sz w:val="24"/>
          <w:szCs w:val="24"/>
        </w:rPr>
        <w:t xml:space="preserve"> components with neural behavior,</w:t>
      </w:r>
      <w:r w:rsidRPr="0063152F">
        <w:rPr>
          <w:rFonts w:ascii="Times New Roman" w:hAnsi="Times New Roman" w:cs="Times New Roman"/>
          <w:sz w:val="24"/>
          <w:szCs w:val="24"/>
        </w:rPr>
        <w:t xml:space="preserve"> these</w:t>
      </w:r>
      <w:r w:rsidR="001E7C65" w:rsidRPr="0063152F">
        <w:rPr>
          <w:rFonts w:ascii="Times New Roman" w:hAnsi="Times New Roman" w:cs="Times New Roman"/>
          <w:sz w:val="24"/>
          <w:szCs w:val="24"/>
        </w:rPr>
        <w:t xml:space="preserve"> can </w:t>
      </w:r>
      <w:r w:rsidRPr="0063152F">
        <w:rPr>
          <w:rFonts w:ascii="Times New Roman" w:hAnsi="Times New Roman" w:cs="Times New Roman"/>
          <w:sz w:val="24"/>
          <w:szCs w:val="24"/>
        </w:rPr>
        <w:t>accomplish</w:t>
      </w:r>
      <w:r w:rsidR="001E7C65" w:rsidRPr="0063152F">
        <w:rPr>
          <w:rFonts w:ascii="Times New Roman" w:hAnsi="Times New Roman" w:cs="Times New Roman"/>
          <w:sz w:val="24"/>
          <w:szCs w:val="24"/>
        </w:rPr>
        <w:t xml:space="preserve"> computation without </w:t>
      </w:r>
      <w:r w:rsidRPr="0063152F">
        <w:rPr>
          <w:rFonts w:ascii="Times New Roman" w:hAnsi="Times New Roman" w:cs="Times New Roman"/>
          <w:sz w:val="24"/>
          <w:szCs w:val="24"/>
        </w:rPr>
        <w:t>the need of</w:t>
      </w:r>
      <w:r w:rsidR="001E7C65" w:rsidRPr="0063152F">
        <w:rPr>
          <w:rFonts w:ascii="Times New Roman" w:hAnsi="Times New Roman" w:cs="Times New Roman"/>
          <w:sz w:val="24"/>
          <w:szCs w:val="24"/>
        </w:rPr>
        <w:t xml:space="preserve"> complementary metal–oxide–semiconductor (CMOS)</w:t>
      </w:r>
      <w:r w:rsidRPr="0063152F">
        <w:rPr>
          <w:rFonts w:ascii="Times New Roman" w:hAnsi="Times New Roman" w:cs="Times New Roman"/>
          <w:sz w:val="24"/>
          <w:szCs w:val="24"/>
        </w:rPr>
        <w:t xml:space="preserve">. </w:t>
      </w:r>
      <w:r w:rsidR="00947228" w:rsidRPr="0063152F">
        <w:rPr>
          <w:rFonts w:ascii="Times New Roman" w:hAnsi="Times New Roman" w:cs="Times New Roman"/>
          <w:sz w:val="24"/>
          <w:szCs w:val="24"/>
        </w:rPr>
        <w:t xml:space="preserve">This is categorized as a sufficiently new </w:t>
      </w:r>
      <w:r w:rsidR="00B24962" w:rsidRPr="0063152F">
        <w:rPr>
          <w:rFonts w:ascii="Times New Roman" w:hAnsi="Times New Roman" w:cs="Times New Roman"/>
          <w:sz w:val="24"/>
          <w:szCs w:val="24"/>
        </w:rPr>
        <w:t xml:space="preserve">and innovative </w:t>
      </w:r>
      <w:r w:rsidR="00947228" w:rsidRPr="0063152F">
        <w:rPr>
          <w:rFonts w:ascii="Times New Roman" w:hAnsi="Times New Roman" w:cs="Times New Roman"/>
          <w:sz w:val="24"/>
          <w:szCs w:val="24"/>
        </w:rPr>
        <w:t>technology</w:t>
      </w:r>
      <w:r w:rsidR="00B24962" w:rsidRPr="0063152F">
        <w:rPr>
          <w:rFonts w:ascii="Times New Roman" w:hAnsi="Times New Roman" w:cs="Times New Roman"/>
          <w:sz w:val="24"/>
          <w:szCs w:val="24"/>
        </w:rPr>
        <w:t xml:space="preserve">, and therefore </w:t>
      </w:r>
      <w:r w:rsidR="008F41B7" w:rsidRPr="0063152F">
        <w:rPr>
          <w:rFonts w:ascii="Times New Roman" w:hAnsi="Times New Roman" w:cs="Times New Roman"/>
          <w:sz w:val="24"/>
          <w:szCs w:val="24"/>
        </w:rPr>
        <w:t>has the potential</w:t>
      </w:r>
      <w:r w:rsidR="00B24962" w:rsidRPr="0063152F">
        <w:rPr>
          <w:rFonts w:ascii="Times New Roman" w:hAnsi="Times New Roman" w:cs="Times New Roman"/>
          <w:sz w:val="24"/>
          <w:szCs w:val="24"/>
        </w:rPr>
        <w:t xml:space="preserve"> to </w:t>
      </w:r>
      <w:r w:rsidR="00164785" w:rsidRPr="0063152F">
        <w:rPr>
          <w:rFonts w:ascii="Times New Roman" w:hAnsi="Times New Roman" w:cs="Times New Roman"/>
          <w:sz w:val="24"/>
          <w:szCs w:val="24"/>
        </w:rPr>
        <w:t>evolve</w:t>
      </w:r>
      <w:r w:rsidR="00B24962" w:rsidRPr="0063152F">
        <w:rPr>
          <w:rFonts w:ascii="Times New Roman" w:hAnsi="Times New Roman" w:cs="Times New Roman"/>
          <w:sz w:val="24"/>
          <w:szCs w:val="24"/>
        </w:rPr>
        <w:t xml:space="preserve"> </w:t>
      </w:r>
      <w:r w:rsidR="00164785" w:rsidRPr="0063152F">
        <w:rPr>
          <w:rFonts w:ascii="Times New Roman" w:hAnsi="Times New Roman" w:cs="Times New Roman"/>
          <w:sz w:val="24"/>
          <w:szCs w:val="24"/>
        </w:rPr>
        <w:t>over</w:t>
      </w:r>
      <w:r w:rsidR="00B24962" w:rsidRPr="0063152F">
        <w:rPr>
          <w:rFonts w:ascii="Times New Roman" w:hAnsi="Times New Roman" w:cs="Times New Roman"/>
          <w:sz w:val="24"/>
          <w:szCs w:val="24"/>
        </w:rPr>
        <w:t xml:space="preserve"> time, which will </w:t>
      </w:r>
      <w:r w:rsidR="00164785" w:rsidRPr="0063152F">
        <w:rPr>
          <w:rFonts w:ascii="Times New Roman" w:hAnsi="Times New Roman" w:cs="Times New Roman"/>
          <w:sz w:val="24"/>
          <w:szCs w:val="24"/>
        </w:rPr>
        <w:t>furthe</w:t>
      </w:r>
      <w:sdt>
        <w:sdtPr>
          <w:rPr>
            <w:rFonts w:ascii="Times New Roman" w:hAnsi="Times New Roman" w:cs="Times New Roman"/>
            <w:sz w:val="24"/>
            <w:szCs w:val="24"/>
          </w:rPr>
          <w:tag w:val="goog_rdk_14"/>
          <w:id w:val="268817748"/>
        </w:sdtPr>
        <w:sdtEndPr/>
        <w:sdtContent/>
      </w:sdt>
      <w:r w:rsidR="00164785" w:rsidRPr="001626E4">
        <w:rPr>
          <w:rFonts w:ascii="Times New Roman" w:hAnsi="Times New Roman" w:cs="Times New Roman"/>
          <w:sz w:val="24"/>
          <w:szCs w:val="24"/>
        </w:rPr>
        <w:t xml:space="preserve">r </w:t>
      </w:r>
      <w:r w:rsidR="00B24962" w:rsidRPr="0063152F">
        <w:rPr>
          <w:rFonts w:ascii="Times New Roman" w:hAnsi="Times New Roman" w:cs="Times New Roman"/>
          <w:sz w:val="24"/>
          <w:szCs w:val="24"/>
        </w:rPr>
        <w:t xml:space="preserve">broaden the field of its application. </w:t>
      </w:r>
      <w:r w:rsidR="00164785" w:rsidRPr="0063152F">
        <w:rPr>
          <w:rFonts w:ascii="Times New Roman" w:hAnsi="Times New Roman" w:cs="Times New Roman"/>
          <w:sz w:val="24"/>
          <w:szCs w:val="24"/>
        </w:rPr>
        <w:t>Considering current advancement on memristor technology it offers a wide</w:t>
      </w:r>
      <w:r w:rsidR="00521C76" w:rsidRPr="0063152F">
        <w:rPr>
          <w:rFonts w:ascii="Times New Roman" w:hAnsi="Times New Roman" w:cs="Times New Roman"/>
          <w:sz w:val="24"/>
          <w:szCs w:val="24"/>
        </w:rPr>
        <w:t xml:space="preserve"> spectrum of us</w:t>
      </w:r>
      <w:r w:rsidR="00164785" w:rsidRPr="0063152F">
        <w:rPr>
          <w:rFonts w:ascii="Times New Roman" w:hAnsi="Times New Roman" w:cs="Times New Roman"/>
          <w:sz w:val="24"/>
          <w:szCs w:val="24"/>
        </w:rPr>
        <w:t>age</w:t>
      </w:r>
      <w:r w:rsidR="00521C76" w:rsidRPr="0063152F">
        <w:rPr>
          <w:rFonts w:ascii="Times New Roman" w:hAnsi="Times New Roman" w:cs="Times New Roman"/>
          <w:sz w:val="24"/>
          <w:szCs w:val="24"/>
        </w:rPr>
        <w:t xml:space="preserve"> </w:t>
      </w:r>
      <w:r w:rsidR="00164785" w:rsidRPr="0063152F">
        <w:rPr>
          <w:rFonts w:ascii="Times New Roman" w:hAnsi="Times New Roman" w:cs="Times New Roman"/>
          <w:sz w:val="24"/>
          <w:szCs w:val="24"/>
        </w:rPr>
        <w:t>from</w:t>
      </w:r>
      <w:r w:rsidR="00521C76" w:rsidRPr="0063152F">
        <w:rPr>
          <w:rFonts w:ascii="Times New Roman" w:hAnsi="Times New Roman" w:cs="Times New Roman"/>
          <w:sz w:val="24"/>
          <w:szCs w:val="24"/>
        </w:rPr>
        <w:t xml:space="preserve"> digital memory, </w:t>
      </w:r>
      <w:hyperlink r:id="rId14" w:tgtFrame="_blank" w:history="1">
        <w:r w:rsidR="00521C76" w:rsidRPr="0063152F">
          <w:rPr>
            <w:rStyle w:val="Hyperlink"/>
            <w:rFonts w:ascii="Times New Roman" w:hAnsi="Times New Roman" w:cs="Times New Roman"/>
            <w:color w:val="auto"/>
            <w:sz w:val="24"/>
            <w:szCs w:val="24"/>
            <w:u w:val="none"/>
            <w:bdr w:val="none" w:sz="0" w:space="0" w:color="auto" w:frame="1"/>
          </w:rPr>
          <w:t>logic circuits</w:t>
        </w:r>
      </w:hyperlink>
      <w:r w:rsidR="00521C76" w:rsidRPr="0063152F">
        <w:rPr>
          <w:rFonts w:ascii="Times New Roman" w:hAnsi="Times New Roman" w:cs="Times New Roman"/>
          <w:sz w:val="24"/>
          <w:szCs w:val="24"/>
        </w:rPr>
        <w:t xml:space="preserve">, biological and neuromorphic sensing devices, in neural networks as well as analog electronics, analogic filter applications </w:t>
      </w:r>
      <w:hyperlink r:id="rId15" w:tgtFrame="_blank" w:history="1">
        <w:r w:rsidR="00521C76" w:rsidRPr="0063152F">
          <w:rPr>
            <w:rStyle w:val="Hyperlink"/>
            <w:rFonts w:ascii="Times New Roman" w:hAnsi="Times New Roman" w:cs="Times New Roman"/>
            <w:color w:val="auto"/>
            <w:sz w:val="24"/>
            <w:szCs w:val="24"/>
            <w:u w:val="none"/>
            <w:bdr w:val="none" w:sz="0" w:space="0" w:color="auto" w:frame="1"/>
          </w:rPr>
          <w:t>signal processing</w:t>
        </w:r>
      </w:hyperlink>
      <w:r w:rsidR="00521C76" w:rsidRPr="0063152F">
        <w:rPr>
          <w:rFonts w:ascii="Times New Roman" w:hAnsi="Times New Roman" w:cs="Times New Roman"/>
          <w:sz w:val="24"/>
          <w:szCs w:val="24"/>
        </w:rPr>
        <w:t xml:space="preserve"> etc. </w:t>
      </w:r>
      <w:r w:rsidR="00493192" w:rsidRPr="0063152F">
        <w:rPr>
          <w:rFonts w:ascii="Times New Roman" w:hAnsi="Times New Roman" w:cs="Times New Roman"/>
          <w:sz w:val="24"/>
          <w:szCs w:val="24"/>
        </w:rPr>
        <w:t xml:space="preserve">Figure </w:t>
      </w:r>
      <w:r w:rsidR="00F77B5F">
        <w:rPr>
          <w:rFonts w:ascii="Times New Roman" w:hAnsi="Times New Roman" w:cs="Times New Roman"/>
          <w:sz w:val="24"/>
          <w:szCs w:val="24"/>
        </w:rPr>
        <w:t>2.</w:t>
      </w:r>
      <w:r w:rsidR="00493192" w:rsidRPr="0063152F">
        <w:rPr>
          <w:rFonts w:ascii="Times New Roman" w:hAnsi="Times New Roman" w:cs="Times New Roman"/>
          <w:sz w:val="24"/>
          <w:szCs w:val="24"/>
        </w:rPr>
        <w:t>5</w:t>
      </w:r>
      <w:r w:rsidR="00521C76" w:rsidRPr="0063152F">
        <w:rPr>
          <w:rFonts w:ascii="Times New Roman" w:hAnsi="Times New Roman" w:cs="Times New Roman"/>
          <w:sz w:val="24"/>
          <w:szCs w:val="24"/>
        </w:rPr>
        <w:t xml:space="preserve"> below enlists the potential applications based on the type of memristor.</w:t>
      </w:r>
    </w:p>
    <w:p w14:paraId="5B83443B" w14:textId="19B8B746" w:rsidR="00493192" w:rsidRDefault="00493192" w:rsidP="00324395">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lastRenderedPageBreak/>
        <w:t>Non-volatile memories:</w:t>
      </w:r>
      <w:r w:rsidRPr="0063152F">
        <w:rPr>
          <w:rFonts w:ascii="Times New Roman" w:hAnsi="Times New Roman" w:cs="Times New Roman"/>
          <w:sz w:val="24"/>
          <w:szCs w:val="24"/>
        </w:rPr>
        <w:t xml:space="preserve"> Memristor-based nonvolatile memory has been the most obvious application of memristors </w:t>
      </w:r>
      <w:r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&lt;EndNote&gt;&lt;Cite&gt;&lt;Author&gt;Hamdioui&lt;/Author&gt;&lt;Year&gt;2015&lt;/Year&gt;&lt;RecNum&gt;1002&lt;/RecNum&gt;&lt;DisplayText&gt;[171]&lt;/DisplayText&gt;&lt;record&gt;&lt;rec-number&gt;1002&lt;/rec-number&gt;&lt;foreign-keys&gt;&lt;key app="EN" db-id="2zrp5srxafwrepe2rs7p9ft7ets5wdfdfstd" timestamp="1622573333" guid="06cb665f-d054-4827-bc04-25cc34e63d73"&gt;1002&lt;/key&gt;&lt;/foreign-keys&gt;&lt;ref-type name="Conference Proceedings"&gt;10&lt;/ref-type&gt;&lt;contributors&gt;&lt;authors&gt;&lt;author&gt;S. Hamdioui&lt;/author&gt;&lt;author&gt;L. Xie&lt;/author&gt;&lt;author&gt;H. A. Du Nguyen&lt;/author&gt;&lt;author&gt;M. Taouil&lt;/author&gt;&lt;author&gt;K. Bertels&lt;/author&gt;&lt;author&gt;H. Corporaal&lt;/author&gt;&lt;author&gt;H. Jiao&lt;/author&gt;&lt;author&gt;F. Catthoor&lt;/author&gt;&lt;author&gt;D. Wouters&lt;/author&gt;&lt;author&gt;L. Eike&lt;/author&gt;&lt;author&gt;J. van Lunteren&lt;/author&gt;&lt;/authors&gt;&lt;/contributors&gt;&lt;titles&gt;&lt;title&gt;Memristor based computation-in-memory architecture for data-intensive applications&lt;/title&gt;&lt;secondary-title&gt;2015 Design, Automation &amp;amp; Test in Europe Conference &amp;amp; Exhibition (DATE)&lt;/secondary-title&gt;&lt;alt-title&gt;2015 Design, Automation &amp;amp; Test in Europe Conference &amp;amp; Exhibition (DATE)&lt;/alt-title&gt;&lt;/titles&gt;&lt;pages&gt;1718-1725&lt;/pages&gt;&lt;dates&gt;&lt;year&gt;2015&lt;/year&gt;&lt;pub-dates&gt;&lt;date&gt;9-13 March 2015&lt;/date&gt;&lt;/pub-dates&gt;&lt;/dates&gt;&lt;isbn&gt;1558-1101&lt;/isbn&gt;&lt;urls&gt;&lt;/urls&gt;&lt;/record&gt;&lt;/Cite&gt;&lt;/EndNote&gt;</w:instrText>
      </w:r>
      <w:r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[171]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non-volatile, memristor-based memory cell compared to SRAM and DRAM, can exhibit non-volatility, good scalability, compatible with conventional CMOS electronics, and no leakage power. Several types of memories are introduced using memristor nanodevice, like Resistive RAM (RRAM) </w:t>
      </w:r>
      <w:r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&lt;EndNote&gt;&lt;Cite&gt;&lt;Author&gt;Xu&lt;/Author&gt;&lt;Year&gt;2011&lt;/Year&gt;&lt;RecNum&gt;1003&lt;/RecNum&gt;&lt;DisplayText&gt;[172]&lt;/DisplayText&gt;&lt;record&gt;&lt;rec-number&gt;1003&lt;/rec-number&gt;&lt;foreign-keys&gt;&lt;key app="EN" db-id="2zrp5srxafwrepe2rs7p9ft7ets5wdfdfstd" timestamp="1622573401" guid="2cf05e16-9675-4e34-86bd-0a2b01038900"&gt;1003&lt;/key&gt;&lt;/foreign-keys&gt;&lt;ref-type name="Conference Proceedings"&gt;10&lt;/ref-type&gt;&lt;contributors&gt;&lt;authors&gt;&lt;author&gt;C. Xu&lt;/author&gt;&lt;author&gt;X. Dong&lt;/author&gt;&lt;author&gt;N. P. Jouppi&lt;/author&gt;&lt;author&gt;Y. Xie&lt;/author&gt;&lt;/authors&gt;&lt;/contributors&gt;&lt;titles&gt;&lt;title&gt;Design implications of memristor-based RRAM cross-point structures&lt;/title&gt;&lt;secondary-title&gt;2011 Design, Automation &amp;amp; Test in Europe&lt;/secondary-title&gt;&lt;alt-title&gt;2011 Design, Automation &amp;amp; Test in Europe&lt;/alt-title&gt;&lt;/titles&gt;&lt;pages&gt;1-6&lt;/pages&gt;&lt;dates&gt;&lt;year&gt;2011&lt;/year&gt;&lt;pub-dates&gt;&lt;date&gt;14-18 March 2011&lt;/date&gt;&lt;/pub-dates&gt;&lt;/dates&gt;&lt;isbn&gt;1558-1101&lt;/isbn&gt;&lt;urls&gt;&lt;/urls&gt;&lt;electronic-resource-num&gt;10.1109/DATE.2011.5763125&lt;/electronic-resource-num&gt;&lt;/record&gt;&lt;/Cite&gt;&lt;/EndNote&gt;</w:instrText>
      </w:r>
      <w:r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[172]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Phase change memory (PCM) </w:t>
      </w:r>
      <w:r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&lt;EndNote&gt;&lt;Cite&gt;&lt;Author&gt;Driscoll&lt;/Author&gt;&lt;Year&gt;2009&lt;/Year&gt;&lt;RecNum&gt;1004&lt;/RecNum&gt;&lt;DisplayText&gt;[173]&lt;/DisplayText&gt;&lt;record&gt;&lt;rec-number&gt;1004&lt;/rec-number&gt;&lt;foreign-keys&gt;&lt;key app="EN" db-id="2zrp5srxafwrepe2rs7p9ft7ets5wdfdfstd" timestamp="1622573524" guid="45f887d6-4898-44c6-98a7-37f237dadfd8"&gt;1004&lt;/key&gt;&lt;/foreign-keys&gt;&lt;ref-type name="Journal Article"&gt;17&lt;/ref-type&gt;&lt;contributors&gt;&lt;authors&gt;&lt;author&gt;T. Driscoll&lt;/author&gt;&lt;author&gt;H.-T. Kim&lt;/author&gt;&lt;author&gt;B.-G. Chae&lt;/author&gt;&lt;author&gt;M. Di Ventra&lt;/author&gt;&lt;author&gt;D. N. Basov&lt;/author&gt;&lt;/authors&gt;&lt;/contributors&gt;&lt;titles&gt;&lt;title&gt;Phase-transition driven memristive system&lt;/title&gt;&lt;secondary-title&gt;Applied Physics Letters&lt;/secondary-title&gt;&lt;/titles&gt;&lt;periodical&gt;&lt;full-title&gt;Applied Physics Letters&lt;/full-title&gt;&lt;/periodical&gt;&lt;pages&gt;043503&lt;/pages&gt;&lt;volume&gt;95&lt;/volume&gt;&lt;number&gt;4&lt;/number&gt;&lt;dates&gt;&lt;year&gt;2009&lt;/year&gt;&lt;/dates&gt;&lt;urls&gt;&lt;related-urls&gt;&lt;url&gt;https://aip.scitation.org/doi/abs/10.1063/1.3187531&lt;/url&gt;&lt;/related-urls&gt;&lt;/urls&gt;&lt;electronic-resource-num&gt;10.1063/1.3187531&lt;/electronic-resource-num&gt;&lt;/record&gt;&lt;/Cite&gt;&lt;/EndNote&gt;</w:instrText>
      </w:r>
      <w:r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[173]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Conductive Bridge memory (CBRAM) </w:t>
      </w:r>
      <w:r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&lt;EndNote&gt;&lt;Cite&gt;&lt;Author&gt;Liu&lt;/Author&gt;&lt;Year&gt;2010&lt;/Year&gt;&lt;RecNum&gt;1006&lt;/RecNum&gt;&lt;DisplayText&gt;[174]&lt;/DisplayText&gt;&lt;record&gt;&lt;rec-number&gt;1006&lt;/rec-number&gt;&lt;foreign-keys&gt;&lt;key app="EN" db-id="2zrp5srxafwrepe2rs7p9ft7ets5wdfdfstd" timestamp="1622573669" guid="7c414032-7625-461a-a239-7b6877f15434"&gt;1006&lt;/key&gt;&lt;/foreign-keys&gt;&lt;ref-type name="Journal Article"&gt;17&lt;/ref-type&gt;&lt;contributors&gt;&lt;authors&gt;&lt;author&gt;Liu, Qi&lt;/author&gt;&lt;author&gt;Long, Shibing&lt;/author&gt;&lt;author&gt;Lv, Hangbing&lt;/author&gt;&lt;author&gt;Wang, Wei&lt;/author&gt;&lt;author&gt;Niu, Jiebin&lt;/author&gt;&lt;author&gt;Huo, Zongliang&lt;/author&gt;&lt;author&gt;Chen, Junning&lt;/author&gt;&lt;author&gt;Liu, Ming&lt;/author&gt;&lt;/authors&gt;&lt;/contributors&gt;&lt;titles&gt;&lt;title&gt;Controllable Growth of Nanoscale Conductive Filaments in Solid-Electrolyte-Based ReRAM by Using a Metal Nanocrystal Covered Bottom Electrode&lt;/title&gt;&lt;secondary-title&gt;ACS Nano&lt;/secondary-title&gt;&lt;/titles&gt;&lt;periodical&gt;&lt;full-title&gt;ACS Nano&lt;/full-title&gt;&lt;/periodical&gt;&lt;pages&gt;6162-6168&lt;/pages&gt;&lt;volume&gt;4&lt;/volume&gt;&lt;number&gt;10&lt;/number&gt;&lt;dates&gt;&lt;year&gt;2010&lt;/year&gt;&lt;pub-dates&gt;&lt;date&gt;2010/10/26&lt;/date&gt;&lt;/pub-dates&gt;&lt;/dates&gt;&lt;publisher&gt;American Chemical Society&lt;/publisher&gt;&lt;isbn&gt;1936-0851&lt;/isbn&gt;&lt;urls&gt;&lt;related-urls&gt;&lt;url&gt;https://doi.org/10.1021/nn1017582&lt;/url&gt;&lt;/related-urls&gt;&lt;/urls&gt;&lt;electronic-resource-num&gt;10.1021/nn1017582&lt;/electronic-resource-num&gt;&lt;/record&gt;&lt;/Cite&gt;&lt;/EndNote&gt;</w:instrText>
      </w:r>
      <w:r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[174]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ferroelectric memory (FeRAM) </w:t>
      </w:r>
      <w:r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&lt;EndNote&gt;&lt;Cite&gt;&lt;Author&gt;Chanthbouala&lt;/Author&gt;&lt;Year&gt;2012&lt;/Year&gt;&lt;RecNum&gt;998&lt;/RecNum&gt;&lt;DisplayText&gt;[175]&lt;/DisplayText&gt;&lt;record&gt;&lt;rec-number&gt;998&lt;/rec-number&gt;&lt;foreign-keys&gt;&lt;key app="EN" db-id="2zrp5srxafwrepe2rs7p9ft7ets5wdfdfstd" timestamp="1622572612" guid="37ec214a-3bdd-45b5-9dfb-713c58847dc7"&gt;998&lt;/key&gt;&lt;/foreign-keys&gt;&lt;ref-type name="Journal Article"&gt;17&lt;/ref-type&gt;&lt;contributors&gt;&lt;authors&gt;&lt;author&gt;Chanthbouala, André&lt;/author&gt;&lt;author&gt;Garcia, Vincent&lt;/author&gt;&lt;author&gt;Cherifi, Ryan O.&lt;/author&gt;&lt;author&gt;Bouzehouane, Karim&lt;/author&gt;&lt;author&gt;Fusil, Stéphane&lt;/author&gt;&lt;author&gt;Moya, Xavier&lt;/author&gt;&lt;author&gt;Xavier, Stéphane&lt;/author&gt;&lt;author&gt;Yamada, Hiroyuki&lt;/author&gt;&lt;author&gt;Deranlot, Cyrile&lt;/author&gt;&lt;author&gt;Mathur, Neil D.&lt;/author&gt;&lt;author&gt;Bibes, Manuel&lt;/author&gt;&lt;author&gt;Barthélémy, Agnès&lt;/author&gt;&lt;author&gt;Grollier, Julie&lt;/author&gt;&lt;/authors&gt;&lt;/contributors&gt;&lt;titles&gt;&lt;title&gt;A ferroelectric memristor&lt;/title&gt;&lt;secondary-title&gt;Nature Materials&lt;/secondary-title&gt;&lt;/titles&gt;&lt;periodical&gt;&lt;full-title&gt;Nature Materials&lt;/full-title&gt;&lt;/periodical&gt;&lt;pages&gt;860-864&lt;/pages&gt;&lt;volume&gt;11&lt;/volume&gt;&lt;number&gt;10&lt;/number&gt;&lt;dates&gt;&lt;year&gt;2012&lt;/year&gt;&lt;pub-dates&gt;&lt;date&gt;2012/10/01&lt;/date&gt;&lt;/pub-dates&gt;&lt;/dates&gt;&lt;isbn&gt;1476-4660&lt;/isbn&gt;&lt;urls&gt;&lt;related-urls&gt;&lt;url&gt;https://doi.org/10.1038/nmat3415&lt;/url&gt;&lt;/related-urls&gt;&lt;/urls&gt;&lt;electronic-resource-num&gt;10.1038/nmat3415&lt;/electronic-resource-num&gt;&lt;/record&gt;&lt;/Cite&gt;&lt;/EndNote&gt;</w:instrText>
      </w:r>
      <w:r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[175]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the spintronic memristor that can be a promising replacement for Magnetic memory (MRAM) </w:t>
      </w:r>
      <w:r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&lt;EndNote&gt;&lt;Cite&gt;&lt;Author&gt;Hai&lt;/Author&gt;&lt;Year&gt;2009&lt;/Year&gt;&lt;RecNum&gt;1005&lt;/RecNum&gt;&lt;DisplayText&gt;[176]&lt;/DisplayText&gt;&lt;record&gt;&lt;rec-number&gt;1005&lt;/rec-number&gt;&lt;foreign-keys&gt;&lt;key app="EN" db-id="2zrp5srxafwrepe2rs7p9ft7ets5wdfdfstd" timestamp="1622573577" guid="d9b6ebf0-eab5-4755-87d8-e336f88b8c14"&gt;1005&lt;/key&gt;&lt;/foreign-keys&gt;&lt;ref-type name="Conference Proceedings"&gt;10&lt;/ref-type&gt;&lt;contributors&gt;&lt;authors&gt;&lt;author&gt;Hai, Li&lt;/author&gt;&lt;author&gt;Yiran, Chen&lt;/author&gt;&lt;/authors&gt;&lt;/contributors&gt;&lt;titles&gt;&lt;title&gt;An overview of non-volatile memory technology and the implication for tools and architectures&lt;/title&gt;&lt;secondary-title&gt;2009 Design, Automation &amp;amp; Test in Europe Conference &amp;amp; Exhibition&lt;/secondary-title&gt;&lt;alt-title&gt;2009 Design, Automation &amp;amp; Test in Europe Conference &amp;amp; Exhibition&lt;/alt-title&gt;&lt;/titles&gt;&lt;pages&gt;731-736&lt;/pages&gt;&lt;dates&gt;&lt;year&gt;2009&lt;/year&gt;&lt;pub-dates&gt;&lt;date&gt;20-24 April 2009&lt;/date&gt;&lt;/pub-dates&gt;&lt;/dates&gt;&lt;isbn&gt;1558-1101&lt;/isbn&gt;&lt;urls&gt;&lt;/urls&gt;&lt;electronic-resource-num&gt;10.1109/DATE.2009.5090761&lt;/electronic-resource-num&gt;&lt;/record&gt;&lt;/Cite&gt;&lt;/EndNote&gt;</w:instrText>
      </w:r>
      <w:r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[176]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A memory array of Memristors what is called a resistive RAM or RRAM is another form of memristor memory. RRAM operates faster than phase-change memory (PCRAM), and it has simpler and smaller cell structure than magnetic memory (MRAM). These retain memory for years rather than less than seconds. Compared to SRAM, however, whose read-write time is less than a nanosecond, memristors with current technology are one order of magnitude slower. In addition, in terms of read–write cycles, the technology of memristors and PCM is between 3–5 orders of magnitude less, but still much more durable than hard disk drive (HDD).</w:t>
      </w:r>
    </w:p>
    <w:p w14:paraId="00E9B1E9" w14:textId="77777777" w:rsidR="00B67E21" w:rsidRDefault="00B67E21" w:rsidP="00B67E21">
      <w:pPr>
        <w:spacing w:line="360" w:lineRule="auto"/>
        <w:jc w:val="both"/>
        <w:rPr>
          <w:rFonts w:ascii="Times New Roman" w:hAnsi="Times New Roman" w:cs="Times New Roman"/>
          <w:i/>
          <w:sz w:val="24"/>
          <w:szCs w:val="24"/>
        </w:rPr>
      </w:pPr>
      <w:r w:rsidRPr="006D4754">
        <w:rPr>
          <w:rFonts w:ascii="Times New Roman" w:hAnsi="Times New Roman" w:cs="Times New Roman"/>
          <w:i/>
          <w:sz w:val="24"/>
          <w:szCs w:val="24"/>
        </w:rPr>
        <w:t>Aid digital computing:</w:t>
      </w:r>
      <w:r w:rsidRPr="006D4754">
        <w:rPr>
          <w:rFonts w:ascii="Times New Roman" w:hAnsi="Times New Roman" w:cs="Times New Roman"/>
          <w:sz w:val="24"/>
          <w:szCs w:val="24"/>
        </w:rPr>
        <w:t xml:space="preserve"> Another possible application of memristor is digital design and computation. Memristors can be applied in hybrid CMOS-memristor circuits, or as a basic component to shape the logic gates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&lt;EndNote&gt;&lt;Cite&gt;&lt;Author&gt;Xia&lt;/Author&gt;&lt;Year&gt;2009&lt;/Year&gt;&lt;RecNum&gt;1007&lt;/RecNum&gt;&lt;DisplayText&gt;[177]&lt;/DisplayText&gt;&lt;record&gt;&lt;rec-number&gt;1007&lt;/rec-number&gt;&lt;foreign-keys&gt;&lt;key app="EN" db-id="2zrp5srxafwrepe2rs7p9ft7ets5wdfdfstd" timestamp="1622573771" guid="296a9903-6696-4a9c-a926-bee512ffd35b"&gt;1007&lt;/key&gt;&lt;/foreign-keys&gt;&lt;ref-type name="Journal Article"&gt;17&lt;/ref-type&gt;&lt;contributors&gt;&lt;authors&gt;&lt;author&gt;Xia, Qiangfei&lt;/author&gt;&lt;author&gt;Robinett, Warren&lt;/author&gt;&lt;author&gt;Cumbie, Michael W.&lt;/author&gt;&lt;author&gt;Banerjee, Neel&lt;/author&gt;&lt;author&gt;Cardinali, Thomas J.&lt;/author&gt;&lt;author&gt;Yang, J. Joshua&lt;/author&gt;&lt;author&gt;Wu, Wei&lt;/author&gt;&lt;author&gt;Li, Xuema&lt;/author&gt;&lt;author&gt;Tong, William M.&lt;/author&gt;&lt;author&gt;Strukov, Dmitri B.&lt;/author&gt;&lt;author&gt;Snider, Gregory S.&lt;/author&gt;&lt;author&gt;Medeiros-Ribeiro, Gilberto&lt;/author&gt;&lt;author&gt;Williams, R. Stanley&lt;/author&gt;&lt;/authors&gt;&lt;/contributors&gt;&lt;titles&gt;&lt;title&gt;Memristor−CMOS Hybrid Integrated Circuits for Reconfigurable Logic&lt;/title&gt;&lt;secondary-title&gt;Nano Letters&lt;/secondary-title&gt;&lt;/titles&gt;&lt;periodical&gt;&lt;full-title&gt;Nano Letters&lt;/full-title&gt;&lt;/periodical&gt;&lt;pages&gt;3640-3645&lt;/pages&gt;&lt;volume&gt;9&lt;/volume&gt;&lt;number&gt;10&lt;/number&gt;&lt;dates&gt;&lt;year&gt;2009&lt;/year&gt;&lt;pub-dates&gt;&lt;date&gt;2009/10/14&lt;/date&gt;&lt;/pub-dates&gt;&lt;/dates&gt;&lt;publisher&gt;American Chemical Society&lt;/publisher&gt;&lt;isbn&gt;1530-6984&lt;/isbn&gt;&lt;urls&gt;&lt;related-urls&gt;&lt;url&gt;https://doi.org/10.1021/nl901874j&lt;/url&gt;&lt;/related-urls&gt;&lt;/urls&gt;&lt;electronic-resource-num&gt;10.1021/nl901874j&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One remarkable logic application is using memristor as a reconfigurable switch (FPGA)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&lt;EndNote&gt;&lt;Cite&gt;&lt;Author&gt;Cong&lt;/Author&gt;&lt;Year&gt;2011&lt;/Year&gt;&lt;RecNum&gt;1008&lt;/RecNum&gt;&lt;DisplayText&gt;[178]&lt;/DisplayText&gt;&lt;record&gt;&lt;rec-number&gt;1008&lt;/rec-number&gt;&lt;foreign-keys&gt;&lt;key app="EN" db-id="2zrp5srxafwrepe2rs7p9ft7ets5wdfdfstd" timestamp="1622573830" guid="7635b2a5-cc79-42dd-852b-1ffb710dfb05"&gt;1008&lt;/key&gt;&lt;/foreign-keys&gt;&lt;ref-type name="Conference Proceedings"&gt;10&lt;/ref-type&gt;&lt;contributors&gt;&lt;authors&gt;&lt;author&gt;J. Cong&lt;/author&gt;&lt;author&gt;Bingjun, Xiao&lt;/author&gt;&lt;/authors&gt;&lt;/contributors&gt;&lt;titles&gt;&lt;title&gt;mrFPGA: A novel FPGA architecture with memristor-based reconfiguration&lt;/title&gt;&lt;secondary-title&gt;2011 IEEE/ACM International Symposium on Nanoscale Architectures&lt;/secondary-title&gt;&lt;alt-title&gt;2011 IEEE/ACM International Symposium on Nanoscale Architectures&lt;/alt-title&gt;&lt;/titles&gt;&lt;pages&gt;1-8&lt;/pages&gt;&lt;dates&gt;&lt;year&gt;2011&lt;/year&gt;&lt;pub-dates&gt;&lt;date&gt;8-9 June 2011&lt;/date&gt;&lt;/pub-dates&gt;&lt;/dates&gt;&lt;isbn&gt;2327-8226&lt;/isbn&gt;&lt;urls&gt;&lt;/urls&gt;&lt;electronic-resource-num&gt;10.1109/NANOARCH.2011.5941476&lt;/electronic-resource-num&gt;&lt;/record&gt;&lt;/Cite&gt;&lt;/EndNote&gt;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[178]</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The implication logic synthesis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&lt;EndNote&gt;&lt;Cite&gt;&lt;Author&gt;Lehtonen&lt;/Author&gt;&lt;Year&gt;2012&lt;/Year&gt;&lt;RecNum&gt;999&lt;/RecNum&gt;&lt;DisplayText&gt;[179]&lt;/DisplayText&gt;&lt;record&gt;&lt;rec-number&gt;999&lt;/rec-number&gt;&lt;foreign-keys&gt;&lt;key app="EN" db-id="2zrp5srxafwrepe2rs7p9ft7ets5wdfdfstd" timestamp="1622573119" guid="0528f9b0-b0b5-47f3-b6c2-31dc562368d6"&gt;999&lt;/key&gt;&lt;/foreign-keys&gt;&lt;ref-type name="Conference Proceedings"&gt;10&lt;/ref-type&gt;&lt;contributors&gt;&lt;authors&gt;&lt;author&gt;E. Lehtonen&lt;/author&gt;&lt;author&gt;J. Poikonen&lt;/author&gt;&lt;author&gt;M. Laiho&lt;/author&gt;&lt;/authors&gt;&lt;/contributors&gt;&lt;titles&gt;&lt;title&gt;Implication logic synthesis methods for memristors&lt;/title&gt;&lt;secondary-title&gt;2012 IEEE International Symposium on Circuits and Systems (ISCAS)&lt;/secondary-title&gt;&lt;alt-title&gt;2012 IEEE International Symposium on Circuits and Systems (ISCAS)&lt;/alt-title&gt;&lt;/titles&gt;&lt;pages&gt;2441-2444&lt;/pages&gt;&lt;dates&gt;&lt;year&gt;2012&lt;/year&gt;&lt;pub-dates&gt;&lt;date&gt;20-23 May 2012&lt;/date&gt;&lt;/pub-dates&gt;&lt;/dates&gt;&lt;isbn&gt;2158-1525&lt;/isbn&gt;&lt;urls&gt;&lt;/urls&gt;&lt;electronic-resource-num&gt;10.1109/ISCAS.2012.6271792&lt;/electronic-resource-num&gt;&lt;/record&gt;&lt;/Cite&gt;&lt;/EndNote&gt;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[179]</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and crossbar array architecture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&lt;EndNote&gt;&lt;Cite&gt;&lt;Author&gt;Vourkas&lt;/Author&gt;&lt;Year&gt;2012&lt;/Year&gt;&lt;RecNum&gt;1000&lt;/RecNum&gt;&lt;DisplayText&gt;[180]&lt;/DisplayText&gt;&lt;record&gt;&lt;rec-number&gt;1000&lt;/rec-number&gt;&lt;foreign-keys&gt;&lt;key app="EN" db-id="2zrp5srxafwrepe2rs7p9ft7ets5wdfdfstd" timestamp="1622573198" guid="d214f052-0454-4b6b-beb5-842fff40888e"&gt;1000&lt;/key&gt;&lt;/foreign-keys&gt;&lt;ref-type name="Journal Article"&gt;17&lt;/ref-type&gt;&lt;contributors&gt;&lt;authors&gt;&lt;author&gt;I. Vourkas&lt;/author&gt;&lt;author&gt;G. C. Sirakoulis&lt;/author&gt;&lt;/authors&gt;&lt;/contributors&gt;&lt;titles&gt;&lt;title&gt;A Novel Design and Modeling Paradigm for Memristor-Based Crossbar Circuits&lt;/title&gt;&lt;secondary-title&gt;IEEE Transactions on Nanotechnology&lt;/secondary-title&gt;&lt;/titles&gt;&lt;periodical&gt;&lt;full-title&gt;IEEE Transactions on Nanotechnology&lt;/full-title&gt;&lt;/periodical&gt;&lt;pages&gt;1151-1159&lt;/pages&gt;&lt;volume&gt;11&lt;/volume&gt;&lt;number&gt;6&lt;/number&gt;&lt;dates&gt;&lt;year&gt;2012&lt;/year&gt;&lt;/dates&gt;&lt;isbn&gt;1941-0085&lt;/isbn&gt;&lt;urls&gt;&lt;/urls&gt;&lt;electronic-resource-num&gt;10.1109/TNANO.2012.2217153&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[180]</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are two alternatives presented as new approaches to make efficient digital gate library.</w:t>
      </w:r>
    </w:p>
    <w:p w14:paraId="5E5BC036" w14:textId="109C382C" w:rsidR="00B67E21" w:rsidRPr="0063152F" w:rsidRDefault="00B67E21" w:rsidP="001626E4">
      <w:pPr>
        <w:spacing w:line="360" w:lineRule="auto"/>
        <w:jc w:val="both"/>
        <w:rPr>
          <w:rFonts w:ascii="Times New Roman" w:hAnsi="Times New Roman" w:cs="Times New Roman"/>
          <w:sz w:val="24"/>
          <w:szCs w:val="24"/>
        </w:rPr>
      </w:pPr>
      <w:r w:rsidRPr="006D4754">
        <w:rPr>
          <w:rFonts w:ascii="Times New Roman" w:hAnsi="Times New Roman" w:cs="Times New Roman"/>
          <w:i/>
          <w:sz w:val="24"/>
          <w:szCs w:val="24"/>
        </w:rPr>
        <w:t>Building block for different analog devices:</w:t>
      </w:r>
      <w:r w:rsidRPr="006D4754">
        <w:rPr>
          <w:rFonts w:ascii="Times New Roman" w:hAnsi="Times New Roman" w:cs="Times New Roman"/>
          <w:sz w:val="24"/>
          <w:szCs w:val="24"/>
        </w:rPr>
        <w:t xml:space="preserve"> Memristive devices have been heavily employed for research in analog domain application such as neuromorphic computing, amplifiers, memristor oscillators, filters, chaotic circuits and neuristors </w:t>
      </w:r>
      <w:r w:rsidRPr="006D4754">
        <w:rPr>
          <w:rFonts w:ascii="Times New Roman" w:hAnsi="Times New Roman" w:cs="Times New Roman"/>
          <w:sz w:val="24"/>
          <w:szCs w:val="24"/>
        </w:rPr>
        <w:fldChar w:fldCharType="begin">
          <w:fldData xml:space="preserve">PEVuZE5vdGU+PENpdGU+PEF1dGhvcj5JVE9IPC9BdXRob3I+PFllYXI+MjAwODwvWWVhcj48UmVj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PEVuZE5vdGU+PENpdGU+PEF1dGhvcj5JVE9IPC9BdXRob3I+PFllYXI+MjAwODwvWWVhcj48UmVj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[41, 53, 181-184]</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Simple circuits of memristors with a single capacitor or inductor are discussed in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&lt;EndNote&gt;&lt;Cite&gt;&lt;Author&gt;Joglekar&lt;/Author&gt;&lt;Year&gt;2009&lt;/Year&gt;&lt;RecNum&gt;944&lt;/RecNum&gt;&lt;DisplayText&gt;[185]&lt;/DisplayText&gt;&lt;record&gt;&lt;rec-number&gt;944&lt;/rec-number&gt;&lt;foreign-keys&gt;&lt;key app="EN" db-id="2zrp5srxafwrepe2rs7p9ft7ets5wdfdfstd" timestamp="1622315172" guid="fcd27528-abfe-4ad9-8c97-43f5a0ae72f9"&gt;944&lt;/key&gt;&lt;/foreign-keys&gt;&lt;ref-type name="Journal Article"&gt;17&lt;/ref-type&gt;&lt;contributors&gt;&lt;authors&gt;&lt;author&gt;Joglekar, Yogesh N.&lt;/author&gt;&lt;author&gt;Wolf, Stephen J.&lt;/author&gt;&lt;/authors&gt;&lt;/contributors&gt;&lt;titles&gt;&lt;title&gt;The elusive memristor: properties of basic electrical circuits&lt;/title&gt;&lt;secondary-title&gt;European Journal of Physics&lt;/secondary-title&gt;&lt;/titles&gt;&lt;periodical&gt;&lt;full-title&gt;European Journal of Physics&lt;/full-title&gt;&lt;/periodical&gt;&lt;pages&gt;661-675&lt;/pages&gt;&lt;volume&gt;30&lt;/volume&gt;&lt;number&gt;4&lt;/number&gt;&lt;dates&gt;&lt;year&gt;2009&lt;/year&gt;&lt;pub-dates&gt;&lt;date&gt;2009/05/05&lt;/date&gt;&lt;/pub-dates&gt;&lt;/dates&gt;&lt;publisher&gt;IOP Publishing&lt;/publisher&gt;&lt;isbn&gt;0143-0807&amp;#xD;1361-6404&lt;/isbn&gt;&lt;urls&gt;&lt;related-urls&gt;&lt;url&gt;http://dx.doi.org/10.1088/0143-0807/30/4/001&lt;/url&gt;&lt;/related-urls&gt;&lt;/urls&gt;&lt;electronic-resource-num&gt;10.1088/0143-0807/30/4/001&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[185]</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Circuits employing memristors aim to achieve cognitive computing by emulating highly parallel processing capability of neurons. As most memristors function similarly to the biological synapses, they form proper building blocks in neuromorphic systems, where neurons and synapses are modeled as electronic devices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&lt;EndNote&gt;&lt;Cite&gt;&lt;Author&gt;Jo&lt;/Author&gt;&lt;Year&gt;2010&lt;/Year&gt;&lt;RecNum&gt;873&lt;/RecNum&gt;&lt;DisplayText&gt;[12]&lt;/DisplayText&gt;&lt;record&gt;&lt;rec-number&gt;873&lt;/rec-number&gt;&lt;foreign-keys&gt;&lt;key app="EN" db-id="2zrp5srxafwrepe2rs7p9ft7ets5wdfdfstd" timestamp="1622214208" guid="d8af3644-0fed-489e-a682-2b8b93ecc18f"&gt;873&lt;/key&gt;&lt;/foreign-keys&gt;&lt;ref-type name="Journal Article"&gt;17&lt;/ref-type&gt;&lt;contributors&gt;&lt;authors&gt;&lt;author&gt;Jo, Sung Hyun&lt;/author&gt;&lt;author&gt;Chang, Ting&lt;/author&gt;&lt;author&gt;Ebong, Idongesit&lt;/author&gt;&lt;author&gt;Bhadviya, Bhavitavya B.&lt;/author&gt;&lt;author&gt;Mazumder, Pinaki&lt;/author&gt;&lt;author&gt;Lu, Wei&lt;/author&gt;&lt;/authors&gt;&lt;/contributors&gt;&lt;titles&gt;&lt;title&gt;Nanoscale Memristor Device as Synapse in Neuromorphic Systems&lt;/title&gt;&lt;secondary-title&gt;Nano Letters&lt;/secondary-title&gt;&lt;/titles&gt;&lt;periodical&gt;&lt;full-title&gt;Nano Letters&lt;/full-title&gt;&lt;/periodical&gt;&lt;pages&gt;1297-1301&lt;/pages&gt;&lt;volume&gt;10&lt;/volume&gt;&lt;number&gt;4&lt;/number&gt;&lt;dates&gt;&lt;year&gt;2010&lt;/year&gt;&lt;pub-dates&gt;&lt;date&gt;2010/04/14&lt;/date&gt;&lt;/pub-dates&gt;&lt;/dates&gt;&lt;publisher&gt;American Chemical Society&lt;/publisher&gt;&lt;isbn&gt;1530-6984&lt;/isbn&gt;&lt;urls&gt;&lt;related-urls&gt;&lt;url&gt;https://doi.org/10.1021/nl904092h&lt;/url&gt;&lt;/related-urls&gt;&lt;/urls&gt;&lt;electronic-resource-num&gt;10.1021/nl904092h&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[12]</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The brain-like computing capability of the memristor-based complex spike time dependent plasticity (STDP) learning networks was demonstrated by Afifi et al</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&lt;EndNote&gt;&lt;Cite&gt;&lt;Author&gt;Afifi&lt;/Author&gt;&lt;Year&gt;2009&lt;/Year&gt;&lt;RecNum&gt;1154&lt;/RecNum&gt;&lt;DisplayText&gt;[186]&lt;/DisplayText&gt;&lt;record&gt;&lt;rec-number&gt;1154&lt;/rec-number&gt;&lt;foreign-keys&gt;&lt;key app="EN" db-id="2zrp5srxafwrepe2rs7p9ft7ets5wdfdfstd" timestamp="1650826857" guid="a5fe2a72-3d92-4b24-8e7f-bc93503d1d23"&gt;1154&lt;/key&gt;&lt;/foreign-keys&gt;&lt;ref-type name="Conference Proceedings"&gt;10&lt;/ref-type&gt;&lt;contributors&gt;&lt;authors&gt;&lt;author&gt;A. Afifi&lt;/author&gt;&lt;author&gt;A. Ayatollahi&lt;/author&gt;&lt;author&gt;F. Raissi&lt;/author&gt;&lt;/authors&gt;&lt;/contributors&gt;&lt;titles&gt;&lt;title&gt;Implementation of biologically plausible spiking neural network models on the memristor crossbar-based CMOS/nano circuits&lt;/title&gt;&lt;secondary-title&gt;2009 European Conference on Circuit Theory and Design&lt;/secondary-title&gt;&lt;alt-title&gt;2009 European Conference on Circuit Theory and Design&lt;/alt-title&gt;&lt;/titles&gt;&lt;pages&gt;563-566&lt;/pages&gt;&lt;dates&gt;&lt;year&gt;2009&lt;/year&gt;&lt;pub-dates&gt;&lt;date&gt;23-27 Aug. 2009&lt;/date&gt;&lt;/pub-dates&gt;&lt;/dates&gt;&lt;urls&gt;&lt;/urls&gt;&lt;electronic-resource-num&gt;10.1109/ECCTD.2009.5275035&lt;/electronic-resource-num&gt;&lt;/record&gt;&lt;/Cite&gt;&lt;/EndNote&gt;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[186]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Wang et.al demonstrated an artificial neuron with stochastic dynamics based on a diffusive memristor to implement </w:t>
      </w:r>
    </w:p>
    <w:p w14:paraId="393466DC" w14:textId="38F5185E" w:rsidR="004319C8" w:rsidRPr="0063152F" w:rsidRDefault="00AF7AA9" w:rsidP="001626E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7392" behindDoc="0" locked="0" layoutInCell="1" allowOverlap="1" wp14:anchorId="2DB4A6A4" wp14:editId="4D6270E8">
                <wp:simplePos x="0" y="0"/>
                <wp:positionH relativeFrom="margin">
                  <wp:align>right</wp:align>
                </wp:positionH>
                <wp:positionV relativeFrom="paragraph">
                  <wp:posOffset>9525</wp:posOffset>
                </wp:positionV>
                <wp:extent cx="5915025" cy="3686175"/>
                <wp:effectExtent l="0" t="0" r="28575" b="28575"/>
                <wp:wrapNone/>
                <wp:docPr id="1867" name="Rectangle 1867"/>
                <wp:cNvGraphicFramePr/>
                <a:graphic xmlns:a="http://schemas.openxmlformats.org/drawingml/2006/main">
                  <a:graphicData uri="http://schemas.microsoft.com/office/word/2010/wordprocessingShape">
                    <wps:wsp>
                      <wps:cNvSpPr/>
                      <wps:spPr>
                        <a:xfrm>
                          <a:off x="0" y="0"/>
                          <a:ext cx="5915025" cy="3686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B8734" id="Rectangle 1867" o:spid="_x0000_s1026" style="position:absolute;margin-left:414.55pt;margin-top:.75pt;width:465.75pt;height:290.2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" filled="f" strokecolor="black [3213]" strokeweight="1pt">
                <w10:wrap anchorx="margin"/>
              </v:rect>
            </w:pict>
          </mc:Fallback>
        </mc:AlternateContent>
      </w:r>
      <w:r w:rsidR="00D53E54" w:rsidRPr="00855708">
        <w:rPr>
          <w:rFonts w:ascii="Times New Roman" w:hAnsi="Times New Roman" w:cs="Times New Roman"/>
          <w:noProof/>
          <w:sz w:val="24"/>
          <w:szCs w:val="24"/>
        </w:rPr>
        <w:drawing>
          <wp:inline distT="0" distB="0" distL="0" distR="0" wp14:anchorId="60856195" wp14:editId="15E7C942">
            <wp:extent cx="5905500" cy="3714750"/>
            <wp:effectExtent l="0" t="0" r="0" b="0"/>
            <wp:docPr id="5" name="Picture 5" descr="Graphical user interface, text, application, chat or text messag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chat or text message  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05500" cy="3714750"/>
                    </a:xfrm>
                    <a:prstGeom prst="rect">
                      <a:avLst/>
                    </a:prstGeom>
                  </pic:spPr>
                </pic:pic>
              </a:graphicData>
            </a:graphic>
          </wp:inline>
        </w:drawing>
      </w:r>
    </w:p>
    <w:p w14:paraId="120D95DD" w14:textId="2649A9B7" w:rsidR="00521C76" w:rsidRPr="0063152F" w:rsidRDefault="004319C8" w:rsidP="001626E4">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Figure</w:t>
      </w:r>
      <w:r w:rsidR="00493192" w:rsidRPr="0063152F">
        <w:rPr>
          <w:rFonts w:ascii="Times New Roman" w:hAnsi="Times New Roman" w:cs="Times New Roman"/>
          <w:i/>
          <w:iCs/>
          <w:sz w:val="24"/>
          <w:szCs w:val="24"/>
        </w:rPr>
        <w:t xml:space="preserve"> </w:t>
      </w:r>
      <w:r w:rsidR="00AF7AA9">
        <w:rPr>
          <w:rFonts w:ascii="Times New Roman" w:hAnsi="Times New Roman" w:cs="Times New Roman"/>
          <w:i/>
          <w:iCs/>
          <w:sz w:val="24"/>
          <w:szCs w:val="24"/>
        </w:rPr>
        <w:t>1.4.</w:t>
      </w:r>
      <w:r w:rsidR="00C37EF8" w:rsidRPr="0063152F">
        <w:rPr>
          <w:rFonts w:ascii="Times New Roman" w:hAnsi="Times New Roman" w:cs="Times New Roman"/>
          <w:i/>
          <w:iCs/>
          <w:sz w:val="24"/>
          <w:szCs w:val="24"/>
        </w:rPr>
        <w:t xml:space="preserve"> Displays </w:t>
      </w:r>
      <w:r w:rsidR="00775BBC">
        <w:rPr>
          <w:rFonts w:ascii="Times New Roman" w:hAnsi="Times New Roman" w:cs="Times New Roman"/>
          <w:i/>
          <w:iCs/>
          <w:sz w:val="24"/>
          <w:szCs w:val="24"/>
        </w:rPr>
        <w:t xml:space="preserve">various major </w:t>
      </w:r>
      <w:r w:rsidR="00C37EF8" w:rsidRPr="0063152F">
        <w:rPr>
          <w:rFonts w:ascii="Times New Roman" w:hAnsi="Times New Roman" w:cs="Times New Roman"/>
          <w:i/>
          <w:iCs/>
          <w:sz w:val="24"/>
          <w:szCs w:val="24"/>
        </w:rPr>
        <w:t xml:space="preserve">domains </w:t>
      </w:r>
      <w:r w:rsidR="00502F00" w:rsidRPr="0063152F">
        <w:rPr>
          <w:rFonts w:ascii="Times New Roman" w:hAnsi="Times New Roman" w:cs="Times New Roman"/>
          <w:i/>
          <w:iCs/>
          <w:sz w:val="24"/>
          <w:szCs w:val="24"/>
        </w:rPr>
        <w:t>for</w:t>
      </w:r>
      <w:r w:rsidR="00775BBC">
        <w:rPr>
          <w:rFonts w:ascii="Times New Roman" w:hAnsi="Times New Roman" w:cs="Times New Roman"/>
          <w:i/>
          <w:iCs/>
          <w:sz w:val="24"/>
          <w:szCs w:val="24"/>
        </w:rPr>
        <w:t xml:space="preserve"> memristor applications.</w:t>
      </w:r>
      <w:r w:rsidR="00502F00" w:rsidRPr="0063152F">
        <w:rPr>
          <w:rFonts w:ascii="Times New Roman" w:hAnsi="Times New Roman" w:cs="Times New Roman"/>
          <w:i/>
          <w:iCs/>
          <w:sz w:val="24"/>
          <w:szCs w:val="24"/>
        </w:rPr>
        <w:t xml:space="preserve"> </w:t>
      </w:r>
    </w:p>
    <w:p w14:paraId="27CCC1C6" w14:textId="77777777" w:rsidR="00B67E21" w:rsidRDefault="00B67E21">
      <w:pPr>
        <w:rPr>
          <w:rFonts w:ascii="Times New Roman" w:hAnsi="Times New Roman" w:cs="Times New Roman"/>
          <w:sz w:val="24"/>
          <w:szCs w:val="24"/>
        </w:rPr>
      </w:pPr>
      <w:r>
        <w:rPr>
          <w:rFonts w:ascii="Times New Roman" w:hAnsi="Times New Roman" w:cs="Times New Roman"/>
          <w:sz w:val="24"/>
          <w:szCs w:val="24"/>
        </w:rPr>
        <w:br w:type="page"/>
      </w:r>
    </w:p>
    <w:p w14:paraId="6DF6317C" w14:textId="0DD6FAE5" w:rsidR="00B67E21" w:rsidRPr="0063152F" w:rsidDel="00B67E21" w:rsidRDefault="00B67E21" w:rsidP="001626E4">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 xml:space="preserve">convolution layers, rectified linear units (ReLUs) and fully connected layers of a functioning neural network in order to demonstrate pattern classification capability enabled by unsupervised synaptic weight update in fully memristive neural networks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&lt;EndNote&gt;&lt;Cite&gt;&lt;Author&gt;Wang&lt;/Author&gt;&lt;Year&gt;2018&lt;/Year&gt;&lt;RecNum&gt;1015&lt;/RecNum&gt;&lt;DisplayText&gt;[7]&lt;/DisplayText&gt;&lt;record&gt;&lt;rec-number&gt;1015&lt;/rec-number&gt;&lt;foreign-keys&gt;&lt;key app="EN" db-id="2zrp5srxafwrepe2rs7p9ft7ets5wdfdfstd" timestamp="1622576006" guid="a895bf44-5bd2-4ca1-8cb1-c952b97c642b"&gt;1015&lt;/key&gt;&lt;/foreign-keys&gt;&lt;ref-type name="Journal Article"&gt;17&lt;/ref-type&gt;&lt;contributors&gt;&lt;authors&gt;&lt;author&gt;Wang, Zhongrui&lt;/author&gt;&lt;author&gt;Joshi, Saumil&lt;/author&gt;&lt;author&gt;Savel’ev, Sergey&lt;/author&gt;&lt;author&gt;Song, Wenhao&lt;/author&gt;&lt;author&gt;Midya, Rivu&lt;/author&gt;&lt;author&gt;Li, Yunning&lt;/author&gt;&lt;author&gt;Rao, Mingyi&lt;/author&gt;&lt;author&gt;Yan, Peng&lt;/author&gt;&lt;author&gt;Asapu, Shiva&lt;/author&gt;&lt;author&gt;Zhuo, Ye&lt;/author&gt;&lt;author&gt;Jiang, Hao&lt;/author&gt;&lt;author&gt;Lin, Peng&lt;/author&gt;&lt;author&gt;Li, Can&lt;/author&gt;&lt;author&gt;Yoon, Jung Ho&lt;/author&gt;&lt;author&gt;Upadhyay, Navnidhi K.&lt;/author&gt;&lt;author&gt;Zhang, Jiaming&lt;/author&gt;&lt;author&gt;Hu, Miao&lt;/author&gt;&lt;author&gt;Strachan, John Paul&lt;/author&gt;&lt;author&gt;Barnell, Mark&lt;/author&gt;&lt;author&gt;Wu, Qing&lt;/author&gt;&lt;author&gt;Wu, Huaqiang&lt;/author&gt;&lt;author&gt;Williams, R. Stanley&lt;/author&gt;&lt;author&gt;Xia, Qiangfei&lt;/author&gt;&lt;author&gt;Yang, J. Joshua&lt;/author&gt;&lt;/authors&gt;&lt;/contributors&gt;&lt;titles&gt;&lt;title&gt;Fully memristive neural networks for pattern classification with unsupervised learning&lt;/title&gt;&lt;secondary-title&gt;Nature Electronics&lt;/secondary-title&gt;&lt;/titles&gt;&lt;periodical&gt;&lt;full-title&gt;Nature Electronics&lt;/full-title&gt;&lt;/periodical&gt;&lt;pages&gt;137-145&lt;/pages&gt;&lt;volume&gt;1&lt;/volume&gt;&lt;number&gt;2&lt;/number&gt;&lt;dates&gt;&lt;year&gt;2018&lt;/year&gt;&lt;pub-dates&gt;&lt;date&gt;2018/02/01&lt;/date&gt;&lt;/pub-dates&gt;&lt;/dates&gt;&lt;isbn&gt;2520-1131&lt;/isbn&gt;&lt;urls&gt;&lt;related-urls&gt;&lt;url&gt;https://doi.org/10.1038/s41928-018-0023-2&lt;/url&gt;&lt;/related-urls&gt;&lt;/urls&gt;&lt;electronic-resource-num&gt;10.1038/s41928-018-0023-2&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This representation was one of the simplest, yet faithful realization of electronic neuronal functionality to date, achieved without the requirement of tens to hundreds of CMOS devices.  </w:t>
      </w:r>
    </w:p>
    <w:p w14:paraId="2E84E050" w14:textId="77777777" w:rsidR="00B67E21" w:rsidRDefault="00480E97" w:rsidP="00324395">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Integration with sensors and transducers:</w:t>
      </w:r>
      <w:r w:rsidRPr="0063152F">
        <w:rPr>
          <w:rFonts w:ascii="Times New Roman" w:hAnsi="Times New Roman" w:cs="Times New Roman"/>
          <w:sz w:val="24"/>
          <w:szCs w:val="24"/>
        </w:rPr>
        <w:t xml:space="preserve"> </w:t>
      </w:r>
      <w:r w:rsidR="00EB30D2" w:rsidRPr="0063152F">
        <w:rPr>
          <w:rFonts w:ascii="Times New Roman" w:hAnsi="Times New Roman" w:cs="Times New Roman"/>
          <w:sz w:val="24"/>
          <w:szCs w:val="24"/>
        </w:rPr>
        <w:t>The human brain can also classify tactile information and therefore</w:t>
      </w:r>
      <w:r w:rsidR="000830F3" w:rsidRPr="0063152F">
        <w:rPr>
          <w:rFonts w:ascii="Times New Roman" w:hAnsi="Times New Roman" w:cs="Times New Roman"/>
          <w:sz w:val="24"/>
          <w:szCs w:val="24"/>
        </w:rPr>
        <w:t xml:space="preserve"> </w:t>
      </w:r>
      <w:r w:rsidR="00D3762E" w:rsidRPr="0063152F">
        <w:rPr>
          <w:rFonts w:ascii="Times New Roman" w:hAnsi="Times New Roman" w:cs="Times New Roman"/>
          <w:sz w:val="24"/>
          <w:szCs w:val="24"/>
        </w:rPr>
        <w:t xml:space="preserve">development of neuromorphic system to emulate the sense of touch </w:t>
      </w:r>
      <w:r w:rsidR="00EB30D2" w:rsidRPr="0063152F">
        <w:rPr>
          <w:rFonts w:ascii="Times New Roman" w:hAnsi="Times New Roman" w:cs="Times New Roman"/>
          <w:sz w:val="24"/>
          <w:szCs w:val="24"/>
        </w:rPr>
        <w:t>gained steam early on. These were</w:t>
      </w:r>
      <w:r w:rsidR="00D3762E" w:rsidRPr="0063152F">
        <w:rPr>
          <w:rFonts w:ascii="Times New Roman" w:hAnsi="Times New Roman" w:cs="Times New Roman"/>
          <w:sz w:val="24"/>
          <w:szCs w:val="24"/>
        </w:rPr>
        <w:t xml:space="preserve"> mainly constructed </w:t>
      </w:r>
      <w:r w:rsidR="00EB30D2" w:rsidRPr="0063152F">
        <w:rPr>
          <w:rFonts w:ascii="Times New Roman" w:hAnsi="Times New Roman" w:cs="Times New Roman"/>
          <w:sz w:val="24"/>
          <w:szCs w:val="24"/>
        </w:rPr>
        <w:t>using</w:t>
      </w:r>
      <w:r w:rsidR="00D3762E" w:rsidRPr="0063152F">
        <w:rPr>
          <w:rFonts w:ascii="Times New Roman" w:hAnsi="Times New Roman" w:cs="Times New Roman"/>
          <w:sz w:val="24"/>
          <w:szCs w:val="24"/>
        </w:rPr>
        <w:t xml:space="preserve"> field effect transistor (FET)-based synaptic devices. Bao and </w:t>
      </w:r>
      <w:r w:rsidR="00F30476" w:rsidRPr="0063152F">
        <w:rPr>
          <w:rFonts w:ascii="Times New Roman" w:hAnsi="Times New Roman" w:cs="Times New Roman"/>
          <w:sz w:val="24"/>
          <w:szCs w:val="24"/>
        </w:rPr>
        <w:t>co-workers</w:t>
      </w:r>
      <w:r w:rsidR="00D3762E" w:rsidRPr="0063152F">
        <w:rPr>
          <w:rFonts w:ascii="Times New Roman" w:hAnsi="Times New Roman" w:cs="Times New Roman"/>
          <w:sz w:val="24"/>
          <w:szCs w:val="24"/>
        </w:rPr>
        <w:t xml:space="preserve"> </w:t>
      </w:r>
      <w:r w:rsidR="0004541A" w:rsidRPr="0063152F">
        <w:rPr>
          <w:rFonts w:ascii="Times New Roman" w:hAnsi="Times New Roman" w:cs="Times New Roman"/>
          <w:sz w:val="24"/>
          <w:szCs w:val="24"/>
        </w:rPr>
        <w:t>displayed a</w:t>
      </w:r>
      <w:r w:rsidR="00D3762E" w:rsidRPr="0063152F">
        <w:rPr>
          <w:rFonts w:ascii="Times New Roman" w:hAnsi="Times New Roman" w:cs="Times New Roman"/>
          <w:sz w:val="24"/>
          <w:szCs w:val="24"/>
        </w:rPr>
        <w:t xml:space="preserve"> mechanoreceptor combining a pressure sensor and a ring oscillator to transduce mechanical signals into action potentials in form of digital frequency output</w:t>
      </w:r>
      <w:r w:rsidR="00F30476" w:rsidRPr="0063152F">
        <w:rPr>
          <w:rFonts w:ascii="Times New Roman" w:hAnsi="Times New Roman" w:cs="Times New Roman"/>
          <w:sz w:val="24"/>
          <w:szCs w:val="24"/>
        </w:rPr>
        <w:t xml:space="preserve"> Tee, 2015 #481}</w:t>
      </w:r>
      <w:r w:rsidR="00D3762E" w:rsidRPr="0063152F">
        <w:rPr>
          <w:rFonts w:ascii="Times New Roman" w:hAnsi="Times New Roman" w:cs="Times New Roman"/>
          <w:sz w:val="24"/>
          <w:szCs w:val="24"/>
        </w:rPr>
        <w:t>.</w:t>
      </w:r>
      <w:r w:rsidR="00F30476" w:rsidRPr="0063152F">
        <w:rPr>
          <w:rFonts w:ascii="Times New Roman" w:hAnsi="Times New Roman" w:cs="Times New Roman"/>
          <w:sz w:val="24"/>
          <w:szCs w:val="24"/>
        </w:rPr>
        <w:t xml:space="preserve"> </w:t>
      </w:r>
      <w:r w:rsidR="00D3762E" w:rsidRPr="0063152F">
        <w:rPr>
          <w:rFonts w:ascii="Times New Roman" w:hAnsi="Times New Roman" w:cs="Times New Roman"/>
          <w:sz w:val="24"/>
          <w:szCs w:val="24"/>
        </w:rPr>
        <w:t>Lee and co-workers then integrated the mechanoreceptors with a synaptic transistor to convert the action potentials into postsynaptic currents. The synaptic transistor served as an interface with cockroach efferent nerves to form a hybrid reflex arc</w:t>
      </w:r>
      <w:r w:rsidR="00F30476"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&lt;EndNote&gt;&lt;Cite&gt;&lt;Author&gt;Kim&lt;/Author&gt;&lt;Year&gt;2018&lt;/Year&gt;&lt;RecNum&gt;482&lt;/RecNum&gt;&lt;DisplayText&gt;[187]&lt;/DisplayText&gt;&lt;record&gt;&lt;rec-number&gt;482&lt;/rec-number&gt;&lt;foreign-keys&gt;&lt;key app="EN" db-id="2zrp5srxafwrepe2rs7p9ft7ets5wdfdfstd" timestamp="1621965917" guid="386949ba-f36a-4534-980d-5343dab5766d"&gt;482&lt;/key&gt;&lt;/foreign-keys&gt;&lt;ref-type name="Journal Article"&gt;17&lt;/ref-type&gt;&lt;contributors&gt;&lt;authors&gt;&lt;author&gt;Kim, Yeongin&lt;/author&gt;&lt;author&gt;Chortos, Alex&lt;/author&gt;&lt;author&gt;Xu, Wentao&lt;/author&gt;&lt;author&gt;Liu, Yuxin&lt;/author&gt;&lt;author&gt;Oh, Jin Young&lt;/author&gt;&lt;author&gt;Son, Donghee&lt;/author&gt;&lt;author&gt;Kang, Jiheong&lt;/author&gt;&lt;author&gt;Foudeh, Amir M.&lt;/author&gt;&lt;author&gt;Zhu, Chenxin&lt;/author&gt;&lt;author&gt;Lee, Yeongjun&lt;/author&gt;&lt;author&gt;Niu, Simiao&lt;/author&gt;&lt;author&gt;Liu, Jia&lt;/author&gt;&lt;author&gt;Pfattner, Raphael&lt;/author&gt;&lt;author&gt;Bao, Zhenan&lt;/author&gt;&lt;author&gt;Lee, Tae-Woo&lt;/author&gt;&lt;/authors&gt;&lt;/contributors&gt;&lt;titles&gt;&lt;title&gt;A bioinspired flexible organic artificial afferent nerve&lt;/title&gt;&lt;secondary-title&gt;Science&lt;/secondary-title&gt;&lt;/titles&gt;&lt;periodical&gt;&lt;full-title&gt;Science&lt;/full-title&gt;&lt;/periodical&gt;&lt;pages&gt;998&lt;/pages&gt;&lt;volume&gt;360&lt;/volume&gt;&lt;number&gt;6392&lt;/number&gt;&lt;dates&gt;&lt;year&gt;2018&lt;/year&gt;&lt;/dates&gt;&lt;urls&gt;&lt;related-urls&gt;&lt;url&gt;http://science.sciencemag.org/content/360/6392/998.abstract&lt;/url&gt;&lt;/related-urls&gt;&lt;/urls&gt;&lt;electronic-resource-num&gt;10.1126/science.aao0098&lt;/electronic-resource-num&gt;&lt;/record&gt;&lt;/Cite&gt;&lt;/EndNote&gt;</w:instrText>
      </w:r>
      <w:r w:rsidR="00463B02"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[187]</w:t>
      </w:r>
      <w:r w:rsidR="00463B02" w:rsidRPr="00855708">
        <w:rPr>
          <w:rFonts w:ascii="Times New Roman" w:hAnsi="Times New Roman" w:cs="Times New Roman"/>
          <w:sz w:val="24"/>
          <w:szCs w:val="24"/>
        </w:rPr>
        <w:fldChar w:fldCharType="end"/>
      </w:r>
      <w:r w:rsidR="00D3762E" w:rsidRPr="0063152F">
        <w:rPr>
          <w:rFonts w:ascii="Times New Roman" w:hAnsi="Times New Roman" w:cs="Times New Roman"/>
          <w:sz w:val="24"/>
          <w:szCs w:val="24"/>
        </w:rPr>
        <w:t>. Recently, Lee et al. developed a groundbreaking organic optoelectronic sensorimotor by utilizing a stretchable synaptic transistor, which introduces optical signals to the sensory system to actuate artificial muscles</w:t>
      </w:r>
      <w:r w:rsidR="00F30476"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fldData xml:space="preserve">PEVuZE5vdGU+PENpdGU+PEF1dGhvcj5MZWU8L0F1dGhvcj48WWVhcj4yMDE4PC9ZZWFyPjxSZWNO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</w:fldData>
        </w:fldChar>
      </w:r>
      <w:r w:rsidR="00B01C1B" w:rsidRPr="0063152F">
        <w:rPr>
          <w:rFonts w:ascii="Times New Roman" w:hAnsi="Times New Roman" w:cs="Times New Roman"/>
          <w:sz w:val="24"/>
          <w:szCs w:val="24"/>
        </w:rPr>
        <w:instrText xml:space="preserve"> ADDIN EN.CITE </w:instrText>
      </w:r>
      <w:r w:rsidR="00B01C1B" w:rsidRPr="00855708">
        <w:rPr>
          <w:rFonts w:ascii="Times New Roman" w:hAnsi="Times New Roman" w:cs="Times New Roman"/>
          <w:sz w:val="24"/>
          <w:szCs w:val="24"/>
        </w:rPr>
        <w:fldChar w:fldCharType="begin">
          <w:fldData xml:space="preserve">PEVuZE5vdGU+PENpdGU+PEF1dGhvcj5MZWU8L0F1dGhvcj48WWVhcj4yMDE4PC9ZZWFyPjxSZWNO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</w:fldData>
        </w:fldChar>
      </w:r>
      <w:r w:rsidR="00B01C1B" w:rsidRPr="0063152F">
        <w:rPr>
          <w:rFonts w:ascii="Times New Roman" w:hAnsi="Times New Roman" w:cs="Times New Roman"/>
          <w:sz w:val="24"/>
          <w:szCs w:val="24"/>
        </w:rPr>
        <w:instrText xml:space="preserve"> ADDIN EN.CITE.DATA </w:instrText>
      </w:r>
      <w:r w:rsidR="00B01C1B" w:rsidRPr="00855708">
        <w:rPr>
          <w:rFonts w:ascii="Times New Roman" w:hAnsi="Times New Roman" w:cs="Times New Roman"/>
          <w:sz w:val="24"/>
          <w:szCs w:val="24"/>
        </w:rPr>
      </w:r>
      <w:r w:rsidR="00B01C1B" w:rsidRPr="00855708">
        <w:rPr>
          <w:rFonts w:ascii="Times New Roman" w:hAnsi="Times New Roman" w:cs="Times New Roman"/>
          <w:sz w:val="24"/>
          <w:szCs w:val="24"/>
        </w:rPr>
        <w:fldChar w:fldCharType="end"/>
      </w:r>
      <w:r w:rsidR="00463B02" w:rsidRPr="00855708">
        <w:rPr>
          <w:rFonts w:ascii="Times New Roman" w:hAnsi="Times New Roman" w:cs="Times New Roman"/>
          <w:sz w:val="24"/>
          <w:szCs w:val="24"/>
        </w:rPr>
      </w:r>
      <w:r w:rsidR="00463B02"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[188]</w:t>
      </w:r>
      <w:r w:rsidR="00463B02" w:rsidRPr="00855708">
        <w:rPr>
          <w:rFonts w:ascii="Times New Roman" w:hAnsi="Times New Roman" w:cs="Times New Roman"/>
          <w:sz w:val="24"/>
          <w:szCs w:val="24"/>
        </w:rPr>
        <w:fldChar w:fldCharType="end"/>
      </w:r>
      <w:r w:rsidR="00F30476" w:rsidRPr="0063152F">
        <w:rPr>
          <w:rFonts w:ascii="Times New Roman" w:hAnsi="Times New Roman" w:cs="Times New Roman"/>
          <w:sz w:val="24"/>
          <w:szCs w:val="24"/>
        </w:rPr>
        <w:t>.</w:t>
      </w:r>
    </w:p>
    <w:p w14:paraId="5C4D4DAF" w14:textId="028538E1" w:rsidR="009D1041" w:rsidRPr="0063152F" w:rsidRDefault="009D1041"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Chen </w:t>
      </w:r>
      <w:r w:rsidR="00F36262" w:rsidRPr="0063152F">
        <w:rPr>
          <w:rFonts w:ascii="Times New Roman" w:hAnsi="Times New Roman" w:cs="Times New Roman"/>
          <w:sz w:val="24"/>
          <w:szCs w:val="24"/>
        </w:rPr>
        <w:t>et.al exhibited that by connecting</w:t>
      </w:r>
      <w:r w:rsidRPr="0063152F">
        <w:rPr>
          <w:rFonts w:ascii="Times New Roman" w:hAnsi="Times New Roman" w:cs="Times New Roman"/>
          <w:sz w:val="24"/>
          <w:szCs w:val="24"/>
        </w:rPr>
        <w:t xml:space="preserve"> pressure sensors with a multi</w:t>
      </w:r>
      <w:r w:rsidR="002F513E" w:rsidRPr="0063152F">
        <w:rPr>
          <w:rFonts w:ascii="Times New Roman" w:hAnsi="Times New Roman" w:cs="Times New Roman"/>
          <w:sz w:val="24"/>
          <w:szCs w:val="24"/>
        </w:rPr>
        <w:t>-</w:t>
      </w:r>
      <w:r w:rsidRPr="0063152F">
        <w:rPr>
          <w:rFonts w:ascii="Times New Roman" w:hAnsi="Times New Roman" w:cs="Times New Roman"/>
          <w:sz w:val="24"/>
          <w:szCs w:val="24"/>
        </w:rPr>
        <w:t>gated transistor via a polyvinyl alcohol ionic cable</w:t>
      </w:r>
      <w:r w:rsidR="00F36262" w:rsidRPr="0063152F">
        <w:rPr>
          <w:rFonts w:ascii="Times New Roman" w:hAnsi="Times New Roman" w:cs="Times New Roman"/>
          <w:sz w:val="24"/>
          <w:szCs w:val="24"/>
        </w:rPr>
        <w:t>,</w:t>
      </w:r>
      <w:r w:rsidRPr="0063152F">
        <w:rPr>
          <w:rFonts w:ascii="Times New Roman" w:hAnsi="Times New Roman" w:cs="Times New Roman"/>
          <w:sz w:val="24"/>
          <w:szCs w:val="24"/>
        </w:rPr>
        <w:t xml:space="preserve"> realiz</w:t>
      </w:r>
      <w:r w:rsidR="00F36262" w:rsidRPr="0063152F">
        <w:rPr>
          <w:rFonts w:ascii="Times New Roman" w:hAnsi="Times New Roman" w:cs="Times New Roman"/>
          <w:sz w:val="24"/>
          <w:szCs w:val="24"/>
        </w:rPr>
        <w:t>ation of</w:t>
      </w:r>
      <w:r w:rsidRPr="0063152F">
        <w:rPr>
          <w:rFonts w:ascii="Times New Roman" w:hAnsi="Times New Roman" w:cs="Times New Roman"/>
          <w:sz w:val="24"/>
          <w:szCs w:val="24"/>
        </w:rPr>
        <w:t xml:space="preserve"> the recognition of convex and flat patterns, enabling the perceptual learning of e-skin</w:t>
      </w:r>
      <w:r w:rsidR="00F36262" w:rsidRPr="0063152F">
        <w:rPr>
          <w:rFonts w:ascii="Times New Roman" w:hAnsi="Times New Roman" w:cs="Times New Roman"/>
          <w:sz w:val="24"/>
          <w:szCs w:val="24"/>
        </w:rPr>
        <w:t xml:space="preserve"> was possible</w:t>
      </w:r>
      <w:r w:rsidR="00F30476"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&lt;EndNote&gt;&lt;Cite&gt;&lt;Author&gt;Wan&lt;/Author&gt;&lt;Year&gt;2018&lt;/Year&gt;&lt;RecNum&gt;485&lt;/RecNum&gt;&lt;DisplayText&gt;[189]&lt;/DisplayText&gt;&lt;record&gt;&lt;rec-number&gt;485&lt;/rec-number&gt;&lt;foreign-keys&gt;&lt;key app="EN" db-id="2zrp5srxafwrepe2rs7p9ft7ets5wdfdfstd" timestamp="1621965919" guid="4180d2d1-2aaf-430c-af5c-9909b3a1be6d"&gt;485&lt;/key&gt;&lt;/foreign-keys&gt;&lt;ref-type name="Journal Article"&gt;17&lt;/ref-type&gt;&lt;contributors&gt;&lt;authors&gt;&lt;author&gt;Wan, Changjin&lt;/author&gt;&lt;author&gt;Chen, Geng&lt;/author&gt;&lt;author&gt;Fu, Yangming&lt;/author&gt;&lt;author&gt;Wang, Ming&lt;/author&gt;&lt;author&gt;Matsuhisa, Naoji&lt;/author&gt;&lt;author&gt;Pan, Shaowu&lt;/author&gt;&lt;author&gt;Pan, Liang&lt;/author&gt;&lt;author&gt;Yang, Hui&lt;/author&gt;&lt;author&gt;Wan, Qing&lt;/author&gt;&lt;author&gt;Zhu, Liqiang&lt;/author&gt;&lt;author&gt;Chen, Xiaodong&lt;/author&gt;&lt;/authors&gt;&lt;/contributors&gt;&lt;titles&gt;&lt;title&gt;An Artificial Sensory Neuron with Tactile Perceptual Learning&lt;/title&gt;&lt;secondary-title&gt;Advanced Materials&lt;/secondary-title&gt;&lt;/titles&gt;&lt;periodical&gt;&lt;full-title&gt;Advanced Materials&lt;/full-title&gt;&lt;/periodical&gt;&lt;pages&gt;1801291&lt;/pages&gt;&lt;volume&gt;30&lt;/volume&gt;&lt;number&gt;30&lt;/number&gt;&lt;keywords&gt;&lt;keyword&gt;artificial intelligence&lt;/keyword&gt;&lt;keyword&gt;artificial neurons&lt;/keyword&gt;&lt;keyword&gt;electronic skin&lt;/keyword&gt;&lt;keyword&gt;neuromorphic engineering&lt;/keyword&gt;&lt;keyword&gt;perceptual learning&lt;/keyword&gt;&lt;/keywords&gt;&lt;dates&gt;&lt;year&gt;2018&lt;/year&gt;&lt;pub-dates&gt;&lt;date&gt;2018/07/01&lt;/date&gt;&lt;/pub-dates&gt;&lt;/dates&gt;&lt;publisher&gt;John Wiley &amp;amp; Sons, Ltd&lt;/publisher&gt;&lt;isbn&gt;0935-9648&lt;/isbn&gt;&lt;urls&gt;&lt;related-urls&gt;&lt;url&gt;https://doi.org/10.1002/adma.201801291&lt;/url&gt;&lt;/related-urls&gt;&lt;/urls&gt;&lt;electronic-resource-num&gt;10.1002/adma.201801291&lt;/electronic-resource-num&gt;&lt;access-date&gt;2020/09/29&lt;/access-date&gt;&lt;/record&gt;&lt;/Cite&gt;&lt;/EndNote&gt;</w:instrText>
      </w:r>
      <w:r w:rsidR="00463B02"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[189]</w:t>
      </w:r>
      <w:r w:rsidR="00463B02" w:rsidRPr="00855708">
        <w:rPr>
          <w:rFonts w:ascii="Times New Roman" w:hAnsi="Times New Roman" w:cs="Times New Roman"/>
          <w:sz w:val="24"/>
          <w:szCs w:val="24"/>
        </w:rPr>
        <w:fldChar w:fldCharType="end"/>
      </w:r>
      <w:r w:rsidRPr="0063152F">
        <w:rPr>
          <w:rFonts w:ascii="Times New Roman" w:hAnsi="Times New Roman" w:cs="Times New Roman"/>
          <w:sz w:val="24"/>
          <w:szCs w:val="24"/>
        </w:rPr>
        <w:t>. Zhu and co-workers adopted dual transistors to acquire pressure data and process these data in a synapse-like manner</w:t>
      </w:r>
      <w:r w:rsidR="00463B02"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&lt;EndNote&gt;&lt;Cite&gt;&lt;Author&gt;Zang&lt;/Author&gt;&lt;Year&gt;2017&lt;/Year&gt;&lt;RecNum&gt;486&lt;/RecNum&gt;&lt;DisplayText&gt;[190]&lt;/DisplayText&gt;&lt;record&gt;&lt;rec-number&gt;486&lt;/rec-number&gt;&lt;foreign-keys&gt;&lt;key app="EN" db-id="2zrp5srxafwrepe2rs7p9ft7ets5wdfdfstd" timestamp="1621965919" guid="339b6957-43f3-411d-864f-eb3acaa79928"&gt;486&lt;/key&gt;&lt;/foreign-keys&gt;&lt;ref-type name="Journal Article"&gt;17&lt;/ref-type&gt;&lt;contributors&gt;&lt;authors&gt;&lt;author&gt;Zang, Yaping&lt;/author&gt;&lt;author&gt;Shen, Hongguang&lt;/author&gt;&lt;author&gt;Huang, Dazhen&lt;/author&gt;&lt;author&gt;Di, Chong-An&lt;/author&gt;&lt;author&gt;Zhu, Daoben&lt;/author&gt;&lt;/authors&gt;&lt;/contributors&gt;&lt;titles&gt;&lt;title&gt;A Dual-Organic-Transistor-Based Tactile-Perception System with Signal-Processing Functionality&lt;/title&gt;&lt;secondary-title&gt;Advanced Materials&lt;/secondary-title&gt;&lt;/titles&gt;&lt;periodical&gt;&lt;full-title&gt;Advanced Materials&lt;/full-title&gt;&lt;/periodical&gt;&lt;pages&gt;1606088&lt;/pages&gt;&lt;volume&gt;29&lt;/volume&gt;&lt;number&gt;18&lt;/number&gt;&lt;dates&gt;&lt;year&gt;2017&lt;/year&gt;&lt;/dates&gt;&lt;isbn&gt;0935-9648&lt;/isbn&gt;&lt;urls&gt;&lt;related-urls&gt;&lt;url&gt;https://onlinelibrary.wiley.com/doi/abs/10.1002/adma.201606088&lt;/url&gt;&lt;/related-urls&gt;&lt;/urls&gt;&lt;electronic-resource-num&gt;10.1002/adma.201606088&lt;/electronic-resource-num&gt;&lt;/record&gt;&lt;/Cite&gt;&lt;/EndNote&gt;</w:instrText>
      </w:r>
      <w:r w:rsidR="00463B02"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[190]</w:t>
      </w:r>
      <w:r w:rsidR="00463B02" w:rsidRPr="00855708">
        <w:rPr>
          <w:rFonts w:ascii="Times New Roman" w:hAnsi="Times New Roman" w:cs="Times New Roman"/>
          <w:sz w:val="24"/>
          <w:szCs w:val="24"/>
        </w:rPr>
        <w:fldChar w:fldCharType="end"/>
      </w:r>
      <w:r w:rsidR="00463B02" w:rsidRPr="0063152F">
        <w:rPr>
          <w:rFonts w:ascii="Times New Roman" w:hAnsi="Times New Roman" w:cs="Times New Roman"/>
          <w:sz w:val="24"/>
          <w:szCs w:val="24"/>
        </w:rPr>
        <w:t>.</w:t>
      </w:r>
      <w:r w:rsidRPr="0063152F">
        <w:rPr>
          <w:rFonts w:ascii="Times New Roman" w:hAnsi="Times New Roman" w:cs="Times New Roman"/>
          <w:sz w:val="24"/>
          <w:szCs w:val="24"/>
        </w:rPr>
        <w:t xml:space="preserve"> </w:t>
      </w:r>
      <w:r w:rsidR="00F36262" w:rsidRPr="0063152F">
        <w:rPr>
          <w:rFonts w:ascii="Times New Roman" w:hAnsi="Times New Roman" w:cs="Times New Roman"/>
          <w:sz w:val="24"/>
          <w:szCs w:val="24"/>
        </w:rPr>
        <w:t xml:space="preserve">Recently Zhang et.al </w:t>
      </w:r>
      <w:r w:rsidRPr="0063152F">
        <w:rPr>
          <w:rFonts w:ascii="Times New Roman" w:hAnsi="Times New Roman" w:cs="Times New Roman"/>
          <w:sz w:val="24"/>
          <w:szCs w:val="24"/>
        </w:rPr>
        <w:t>demonstrate</w:t>
      </w:r>
      <w:r w:rsidR="00F36262" w:rsidRPr="0063152F">
        <w:rPr>
          <w:rFonts w:ascii="Times New Roman" w:hAnsi="Times New Roman" w:cs="Times New Roman"/>
          <w:sz w:val="24"/>
          <w:szCs w:val="24"/>
        </w:rPr>
        <w:t>d</w:t>
      </w:r>
      <w:r w:rsidRPr="0063152F">
        <w:rPr>
          <w:rFonts w:ascii="Times New Roman" w:hAnsi="Times New Roman" w:cs="Times New Roman"/>
          <w:sz w:val="24"/>
          <w:szCs w:val="24"/>
        </w:rPr>
        <w:t xml:space="preserve"> an artificial sensory neuron system by first integrating a piezoresistive pressure sensor with a Nafion</w:t>
      </w:r>
      <w:r w:rsidR="004540B4" w:rsidRPr="0063152F">
        <w:rPr>
          <w:rFonts w:ascii="Times New Roman" w:hAnsi="Times New Roman" w:cs="Times New Roman"/>
          <w:sz w:val="24"/>
          <w:szCs w:val="24"/>
        </w:rPr>
        <w:t xml:space="preserve"> </w:t>
      </w:r>
      <w:r w:rsidRPr="0063152F">
        <w:rPr>
          <w:rFonts w:ascii="Times New Roman" w:hAnsi="Times New Roman" w:cs="Times New Roman"/>
          <w:sz w:val="24"/>
          <w:szCs w:val="24"/>
        </w:rPr>
        <w:t>based organic memristor</w:t>
      </w:r>
      <w:r w:rsidR="00463B02"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&lt;EndNote&gt;&lt;Cite&gt;&lt;Author&gt;Zhang&lt;/Author&gt;&lt;Year&gt;2019&lt;/Year&gt;&lt;RecNum&gt;476&lt;/RecNum&gt;&lt;DisplayText&gt;[9]&lt;/DisplayText&gt;&lt;record&gt;&lt;rec-number&gt;476&lt;/rec-number&gt;&lt;foreign-keys&gt;&lt;key app="EN" db-id="2zrp5srxafwrepe2rs7p9ft7ets5wdfdfstd" timestamp="1621965912" guid="b562836b-f796-4523-92b5-9ba17ca7be90"&gt;476&lt;/key&gt;&lt;/foreign-keys&gt;&lt;ref-type name="Journal Article"&gt;17&lt;/ref-type&gt;&lt;contributors&gt;&lt;authors&gt;&lt;author&gt;Zhang, Chen&lt;/author&gt;&lt;author&gt;Ye, Wen Bin&lt;/author&gt;&lt;author&gt;Zhou, Kui&lt;/author&gt;&lt;author&gt;Chen, Hong-Ye&lt;/author&gt;&lt;author&gt;Yang, Jia-Qin&lt;/author&gt;&lt;author&gt;Ding, Guanglong&lt;/author&gt;&lt;author&gt;Chen, Xiaoli&lt;/author&gt;&lt;author&gt;Zhou, Ye&lt;/author&gt;&lt;author&gt;Zhou, Li&lt;/author&gt;&lt;author&gt;Li, Fengjiao&lt;/author&gt;&lt;author&gt;Han, Su-Ting&lt;/author&gt;&lt;/authors&gt;&lt;/contributors&gt;&lt;titles&gt;&lt;title&gt;Bioinspired Artificial Sensory Nerve Based on Nafion Memristor&lt;/title&gt;&lt;secondary-title&gt;Advanced Functional Materials&lt;/secondary-title&gt;&lt;/titles&gt;&lt;periodical&gt;&lt;full-title&gt;Advanced Functional Materials&lt;/full-title&gt;&lt;/periodical&gt;&lt;pages&gt;1808783&lt;/pages&gt;&lt;volume&gt;29&lt;/volume&gt;&lt;number&gt;20&lt;/number&gt;&lt;dates&gt;&lt;year&gt;2019&lt;/year&gt;&lt;/dates&gt;&lt;isbn&gt;1616-301X&lt;/isbn&gt;&lt;urls&gt;&lt;related-urls&gt;&lt;url&gt;https://onlinelibrary.wiley.com/doi/abs/10.1002/adfm.201808783&lt;/url&gt;&lt;/related-urls&gt;&lt;/urls&gt;&lt;electronic-resource-num&gt;10.1002/adfm.201808783&lt;/electronic-resource-num&gt;&lt;/record&gt;&lt;/Cite&gt;&lt;/EndNote&gt;</w:instrText>
      </w:r>
      <w:r w:rsidR="00463B0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[9]</w:t>
      </w:r>
      <w:r w:rsidR="00463B02" w:rsidRPr="00855708">
        <w:rPr>
          <w:rFonts w:ascii="Times New Roman" w:hAnsi="Times New Roman" w:cs="Times New Roman"/>
          <w:sz w:val="24"/>
          <w:szCs w:val="24"/>
        </w:rPr>
        <w:fldChar w:fldCharType="end"/>
      </w:r>
      <w:r w:rsidRPr="0063152F">
        <w:rPr>
          <w:rFonts w:ascii="Times New Roman" w:hAnsi="Times New Roman" w:cs="Times New Roman"/>
          <w:sz w:val="24"/>
          <w:szCs w:val="24"/>
        </w:rPr>
        <w:t>. The piezoresistive pressure sensor convert</w:t>
      </w:r>
      <w:r w:rsidR="00F36262" w:rsidRPr="0063152F">
        <w:rPr>
          <w:rFonts w:ascii="Times New Roman" w:hAnsi="Times New Roman" w:cs="Times New Roman"/>
          <w:sz w:val="24"/>
          <w:szCs w:val="24"/>
        </w:rPr>
        <w:t>s</w:t>
      </w:r>
      <w:r w:rsidRPr="0063152F">
        <w:rPr>
          <w:rFonts w:ascii="Times New Roman" w:hAnsi="Times New Roman" w:cs="Times New Roman"/>
          <w:sz w:val="24"/>
          <w:szCs w:val="24"/>
        </w:rPr>
        <w:t xml:space="preserve"> pressure stimuli into electrical signals with high sensitivity and durability. </w:t>
      </w:r>
      <w:r w:rsidR="00F36262" w:rsidRPr="0063152F">
        <w:rPr>
          <w:rFonts w:ascii="Times New Roman" w:hAnsi="Times New Roman" w:cs="Times New Roman"/>
          <w:sz w:val="24"/>
          <w:szCs w:val="24"/>
        </w:rPr>
        <w:t>They wired the</w:t>
      </w:r>
      <w:r w:rsidR="004540B4" w:rsidRPr="0063152F">
        <w:rPr>
          <w:rFonts w:ascii="Times New Roman" w:hAnsi="Times New Roman" w:cs="Times New Roman"/>
          <w:sz w:val="24"/>
          <w:szCs w:val="24"/>
        </w:rPr>
        <w:t xml:space="preserve"> pressure sensor and memristor synapse</w:t>
      </w:r>
      <w:r w:rsidR="00F36262" w:rsidRPr="0063152F">
        <w:rPr>
          <w:rFonts w:ascii="Times New Roman" w:hAnsi="Times New Roman" w:cs="Times New Roman"/>
          <w:sz w:val="24"/>
          <w:szCs w:val="24"/>
        </w:rPr>
        <w:t>. Now,</w:t>
      </w:r>
      <w:r w:rsidR="004540B4" w:rsidRPr="0063152F">
        <w:rPr>
          <w:rFonts w:ascii="Times New Roman" w:hAnsi="Times New Roman" w:cs="Times New Roman"/>
          <w:sz w:val="24"/>
          <w:szCs w:val="24"/>
        </w:rPr>
        <w:t xml:space="preserve"> external touch c</w:t>
      </w:r>
      <w:r w:rsidR="00F36262" w:rsidRPr="0063152F">
        <w:rPr>
          <w:rFonts w:ascii="Times New Roman" w:hAnsi="Times New Roman" w:cs="Times New Roman"/>
          <w:sz w:val="24"/>
          <w:szCs w:val="24"/>
        </w:rPr>
        <w:t>ould</w:t>
      </w:r>
      <w:r w:rsidR="004540B4" w:rsidRPr="0063152F">
        <w:rPr>
          <w:rFonts w:ascii="Times New Roman" w:hAnsi="Times New Roman" w:cs="Times New Roman"/>
          <w:sz w:val="24"/>
          <w:szCs w:val="24"/>
        </w:rPr>
        <w:t xml:space="preserve"> activate the memristor-based synapse and this artificial sensory system </w:t>
      </w:r>
      <w:r w:rsidR="00F36262" w:rsidRPr="0063152F">
        <w:rPr>
          <w:rFonts w:ascii="Times New Roman" w:hAnsi="Times New Roman" w:cs="Times New Roman"/>
          <w:sz w:val="24"/>
          <w:szCs w:val="24"/>
        </w:rPr>
        <w:t>wa</w:t>
      </w:r>
      <w:r w:rsidR="004540B4" w:rsidRPr="0063152F">
        <w:rPr>
          <w:rFonts w:ascii="Times New Roman" w:hAnsi="Times New Roman" w:cs="Times New Roman"/>
          <w:sz w:val="24"/>
          <w:szCs w:val="24"/>
        </w:rPr>
        <w:t>s capable of processing and learning the pressure stimuli history with a series of amplitude, duration, frequency, and speed. As a proof-of-concept, implementation of supervised learning method in letter recognition could achieve 91.7% accuracy to illustrate perceptual learning process. The</w:t>
      </w:r>
      <w:r w:rsidR="00F36262" w:rsidRPr="0063152F">
        <w:rPr>
          <w:rFonts w:ascii="Times New Roman" w:hAnsi="Times New Roman" w:cs="Times New Roman"/>
          <w:sz w:val="24"/>
          <w:szCs w:val="24"/>
        </w:rPr>
        <w:t>se progresses promise energy efficient</w:t>
      </w:r>
      <w:r w:rsidR="004540B4" w:rsidRPr="0063152F">
        <w:rPr>
          <w:rFonts w:ascii="Times New Roman" w:hAnsi="Times New Roman" w:cs="Times New Roman"/>
          <w:sz w:val="24"/>
          <w:szCs w:val="24"/>
        </w:rPr>
        <w:t>, biocompatib</w:t>
      </w:r>
      <w:r w:rsidR="00F36262" w:rsidRPr="0063152F">
        <w:rPr>
          <w:rFonts w:ascii="Times New Roman" w:hAnsi="Times New Roman" w:cs="Times New Roman"/>
          <w:sz w:val="24"/>
          <w:szCs w:val="24"/>
        </w:rPr>
        <w:t>le</w:t>
      </w:r>
      <w:r w:rsidR="004540B4" w:rsidRPr="0063152F">
        <w:rPr>
          <w:rFonts w:ascii="Times New Roman" w:hAnsi="Times New Roman" w:cs="Times New Roman"/>
          <w:sz w:val="24"/>
          <w:szCs w:val="24"/>
        </w:rPr>
        <w:t>, and large-scale integrat</w:t>
      </w:r>
      <w:r w:rsidR="00F36262" w:rsidRPr="0063152F">
        <w:rPr>
          <w:rFonts w:ascii="Times New Roman" w:hAnsi="Times New Roman" w:cs="Times New Roman"/>
          <w:sz w:val="24"/>
          <w:szCs w:val="24"/>
        </w:rPr>
        <w:t xml:space="preserve">ion of memristor based systems </w:t>
      </w:r>
      <w:r w:rsidR="004540B4" w:rsidRPr="0063152F">
        <w:rPr>
          <w:rFonts w:ascii="Times New Roman" w:hAnsi="Times New Roman" w:cs="Times New Roman"/>
          <w:sz w:val="24"/>
          <w:szCs w:val="24"/>
        </w:rPr>
        <w:t>towards next-generation neurorobotics and neuro</w:t>
      </w:r>
      <w:r w:rsidR="002F513E" w:rsidRPr="0063152F">
        <w:rPr>
          <w:rFonts w:ascii="Times New Roman" w:hAnsi="Times New Roman" w:cs="Times New Roman"/>
          <w:sz w:val="24"/>
          <w:szCs w:val="24"/>
        </w:rPr>
        <w:t>-</w:t>
      </w:r>
      <w:r w:rsidR="004540B4" w:rsidRPr="0063152F">
        <w:rPr>
          <w:rFonts w:ascii="Times New Roman" w:hAnsi="Times New Roman" w:cs="Times New Roman"/>
          <w:sz w:val="24"/>
          <w:szCs w:val="24"/>
        </w:rPr>
        <w:t>prosthetics.</w:t>
      </w:r>
    </w:p>
    <w:p w14:paraId="17E33E2C" w14:textId="5ED5B1A4" w:rsidR="00DD2147" w:rsidRPr="0063152F" w:rsidRDefault="00480E97" w:rsidP="001626E4">
      <w:pPr>
        <w:spacing w:line="360" w:lineRule="auto"/>
        <w:jc w:val="both"/>
        <w:rPr>
          <w:rFonts w:ascii="Times New Roman" w:hAnsi="Times New Roman" w:cs="Times New Roman"/>
          <w:sz w:val="24"/>
          <w:szCs w:val="24"/>
        </w:rPr>
      </w:pPr>
      <w:r w:rsidRPr="0063152F">
        <w:rPr>
          <w:rFonts w:ascii="Times New Roman" w:hAnsi="Times New Roman" w:cs="Times New Roman"/>
          <w:i/>
          <w:sz w:val="24"/>
          <w:szCs w:val="24"/>
        </w:rPr>
        <w:lastRenderedPageBreak/>
        <w:t>Motivat</w:t>
      </w:r>
      <w:r w:rsidR="00BC1019">
        <w:rPr>
          <w:rFonts w:ascii="Times New Roman" w:hAnsi="Times New Roman" w:cs="Times New Roman"/>
          <w:i/>
          <w:sz w:val="24"/>
          <w:szCs w:val="24"/>
        </w:rPr>
        <w:t>ion for</w:t>
      </w:r>
      <w:r w:rsidRPr="0063152F">
        <w:rPr>
          <w:rFonts w:ascii="Times New Roman" w:hAnsi="Times New Roman" w:cs="Times New Roman"/>
          <w:i/>
          <w:sz w:val="24"/>
          <w:szCs w:val="24"/>
        </w:rPr>
        <w:t xml:space="preserve"> future </w:t>
      </w:r>
      <w:r w:rsidR="002D3608" w:rsidRPr="0063152F">
        <w:rPr>
          <w:rFonts w:ascii="Times New Roman" w:hAnsi="Times New Roman" w:cs="Times New Roman"/>
          <w:i/>
          <w:sz w:val="24"/>
          <w:szCs w:val="24"/>
        </w:rPr>
        <w:t>research:</w:t>
      </w:r>
      <w:r w:rsidR="00AD321C" w:rsidRPr="0063152F">
        <w:rPr>
          <w:rFonts w:ascii="Times New Roman" w:hAnsi="Times New Roman" w:cs="Times New Roman"/>
          <w:i/>
          <w:sz w:val="24"/>
          <w:szCs w:val="24"/>
        </w:rPr>
        <w:t xml:space="preserve"> </w:t>
      </w:r>
      <w:r w:rsidR="006724A1" w:rsidRPr="0063152F">
        <w:rPr>
          <w:rFonts w:ascii="Times New Roman" w:hAnsi="Times New Roman" w:cs="Times New Roman"/>
          <w:sz w:val="24"/>
          <w:szCs w:val="24"/>
        </w:rPr>
        <w:t>Memristors display retention of memory without power supply</w:t>
      </w:r>
      <w:r w:rsidR="004461BB" w:rsidRPr="0063152F">
        <w:rPr>
          <w:rFonts w:ascii="Times New Roman" w:hAnsi="Times New Roman" w:cs="Times New Roman"/>
          <w:sz w:val="24"/>
          <w:szCs w:val="24"/>
        </w:rPr>
        <w:t xml:space="preserve"> </w:t>
      </w:r>
      <w:r w:rsidR="006724A1" w:rsidRPr="0063152F">
        <w:rPr>
          <w:rFonts w:ascii="Times New Roman" w:hAnsi="Times New Roman" w:cs="Times New Roman"/>
          <w:sz w:val="24"/>
          <w:szCs w:val="24"/>
        </w:rPr>
        <w:t xml:space="preserve">and activity dependent adaptability </w:t>
      </w:r>
      <w:r w:rsidR="004461BB" w:rsidRPr="0063152F">
        <w:rPr>
          <w:rFonts w:ascii="Times New Roman" w:hAnsi="Times New Roman" w:cs="Times New Roman"/>
          <w:sz w:val="24"/>
          <w:szCs w:val="24"/>
        </w:rPr>
        <w:t xml:space="preserve">(plasticity). </w:t>
      </w:r>
      <w:r w:rsidR="008000F4" w:rsidRPr="0063152F">
        <w:rPr>
          <w:rFonts w:ascii="Times New Roman" w:hAnsi="Times New Roman" w:cs="Times New Roman"/>
          <w:sz w:val="24"/>
          <w:szCs w:val="24"/>
        </w:rPr>
        <w:t>The varied</w:t>
      </w:r>
      <w:r w:rsidR="00DA56CE" w:rsidRPr="0063152F">
        <w:rPr>
          <w:rFonts w:ascii="Times New Roman" w:hAnsi="Times New Roman" w:cs="Times New Roman"/>
          <w:sz w:val="24"/>
          <w:szCs w:val="24"/>
        </w:rPr>
        <w:t xml:space="preserve"> forms of</w:t>
      </w:r>
      <w:r w:rsidR="008000F4" w:rsidRPr="0063152F">
        <w:rPr>
          <w:rFonts w:ascii="Times New Roman" w:hAnsi="Times New Roman" w:cs="Times New Roman"/>
          <w:sz w:val="24"/>
          <w:szCs w:val="24"/>
        </w:rPr>
        <w:t xml:space="preserve"> plasticit</w:t>
      </w:r>
      <w:r w:rsidR="00DA56CE" w:rsidRPr="0063152F">
        <w:rPr>
          <w:rFonts w:ascii="Times New Roman" w:hAnsi="Times New Roman" w:cs="Times New Roman"/>
          <w:sz w:val="24"/>
          <w:szCs w:val="24"/>
        </w:rPr>
        <w:t>y</w:t>
      </w:r>
      <w:r w:rsidR="008000F4" w:rsidRPr="0063152F">
        <w:rPr>
          <w:rFonts w:ascii="Times New Roman" w:hAnsi="Times New Roman" w:cs="Times New Roman"/>
          <w:sz w:val="24"/>
          <w:szCs w:val="24"/>
        </w:rPr>
        <w:t xml:space="preserve"> of memristors stemming from their different volatilities </w:t>
      </w:r>
      <w:r w:rsidR="00AC7C33" w:rsidRPr="0063152F">
        <w:rPr>
          <w:rFonts w:ascii="Times New Roman" w:hAnsi="Times New Roman" w:cs="Times New Roman"/>
          <w:sz w:val="24"/>
          <w:szCs w:val="24"/>
        </w:rPr>
        <w:t>motivate</w:t>
      </w:r>
      <w:r w:rsidR="004461BB" w:rsidRPr="0063152F">
        <w:rPr>
          <w:rFonts w:ascii="Times New Roman" w:hAnsi="Times New Roman" w:cs="Times New Roman"/>
          <w:sz w:val="24"/>
          <w:szCs w:val="24"/>
        </w:rPr>
        <w:t>s</w:t>
      </w:r>
      <w:r w:rsidR="00AC7C33" w:rsidRPr="0063152F">
        <w:rPr>
          <w:rFonts w:ascii="Times New Roman" w:hAnsi="Times New Roman" w:cs="Times New Roman"/>
          <w:sz w:val="24"/>
          <w:szCs w:val="24"/>
        </w:rPr>
        <w:t xml:space="preserve"> </w:t>
      </w:r>
      <w:r w:rsidR="008000F4" w:rsidRPr="0063152F">
        <w:rPr>
          <w:rFonts w:ascii="Times New Roman" w:hAnsi="Times New Roman" w:cs="Times New Roman"/>
          <w:sz w:val="24"/>
          <w:szCs w:val="24"/>
        </w:rPr>
        <w:t>research on</w:t>
      </w:r>
      <w:r w:rsidR="002D3608" w:rsidRPr="0063152F">
        <w:rPr>
          <w:rFonts w:ascii="Times New Roman" w:hAnsi="Times New Roman" w:cs="Times New Roman"/>
          <w:sz w:val="24"/>
          <w:szCs w:val="24"/>
        </w:rPr>
        <w:t xml:space="preserve"> memristive networks </w:t>
      </w:r>
      <w:r w:rsidR="008000F4" w:rsidRPr="0063152F">
        <w:rPr>
          <w:rFonts w:ascii="Times New Roman" w:hAnsi="Times New Roman" w:cs="Times New Roman"/>
          <w:sz w:val="24"/>
          <w:szCs w:val="24"/>
        </w:rPr>
        <w:t>for</w:t>
      </w:r>
      <w:r w:rsidR="002D3608" w:rsidRPr="0063152F">
        <w:rPr>
          <w:rFonts w:ascii="Times New Roman" w:hAnsi="Times New Roman" w:cs="Times New Roman"/>
          <w:sz w:val="24"/>
          <w:szCs w:val="24"/>
        </w:rPr>
        <w:t xml:space="preserve"> </w:t>
      </w:r>
      <w:r w:rsidR="004461BB" w:rsidRPr="0063152F">
        <w:rPr>
          <w:rFonts w:ascii="Times New Roman" w:hAnsi="Times New Roman" w:cs="Times New Roman"/>
          <w:sz w:val="24"/>
          <w:szCs w:val="24"/>
        </w:rPr>
        <w:t xml:space="preserve">supervised and unsupervised learning </w:t>
      </w:r>
      <w:r w:rsidR="00C37EF8"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&lt;EndNote&gt;&lt;Cite&gt;&lt;Author&gt;Wang&lt;/Author&gt;&lt;Year&gt;2018&lt;/Year&gt;&lt;RecNum&gt;1015&lt;/RecNum&gt;&lt;DisplayText&gt;[7]&lt;/DisplayText&gt;&lt;record&gt;&lt;rec-number&gt;1015&lt;/rec-number&gt;&lt;foreign-keys&gt;&lt;key app="EN" db-id="2zrp5srxafwrepe2rs7p9ft7ets5wdfdfstd" timestamp="1622576006" guid="a895bf44-5bd2-4ca1-8cb1-c952b97c642b"&gt;1015&lt;/key&gt;&lt;/foreign-keys&gt;&lt;ref-type name="Journal Article"&gt;17&lt;/ref-type&gt;&lt;contributors&gt;&lt;authors&gt;&lt;author&gt;Wang, Zhongrui&lt;/author&gt;&lt;author&gt;Joshi, Saumil&lt;/author&gt;&lt;author&gt;Savel’ev, Sergey&lt;/author&gt;&lt;author&gt;Song, Wenhao&lt;/author&gt;&lt;author&gt;Midya, Rivu&lt;/author&gt;&lt;author&gt;Li, Yunning&lt;/author&gt;&lt;author&gt;Rao, Mingyi&lt;/author&gt;&lt;author&gt;Yan, Peng&lt;/author&gt;&lt;author&gt;Asapu, Shiva&lt;/author&gt;&lt;author&gt;Zhuo, Ye&lt;/author&gt;&lt;author&gt;Jiang, Hao&lt;/author&gt;&lt;author&gt;Lin, Peng&lt;/author&gt;&lt;author&gt;Li, Can&lt;/author&gt;&lt;author&gt;Yoon, Jung Ho&lt;/author&gt;&lt;author&gt;Upadhyay, Navnidhi K.&lt;/author&gt;&lt;author&gt;Zhang, Jiaming&lt;/author&gt;&lt;author&gt;Hu, Miao&lt;/author&gt;&lt;author&gt;Strachan, John Paul&lt;/author&gt;&lt;author&gt;Barnell, Mark&lt;/author&gt;&lt;author&gt;Wu, Qing&lt;/author&gt;&lt;author&gt;Wu, Huaqiang&lt;/author&gt;&lt;author&gt;Williams, R. Stanley&lt;/author&gt;&lt;author&gt;Xia, Qiangfei&lt;/author&gt;&lt;author&gt;Yang, J. Joshua&lt;/author&gt;&lt;/authors&gt;&lt;/contributors&gt;&lt;titles&gt;&lt;title&gt;Fully memristive neural networks for pattern classification with unsupervised learning&lt;/title&gt;&lt;secondary-title&gt;Nature Electronics&lt;/secondary-title&gt;&lt;/titles&gt;&lt;periodical&gt;&lt;full-title&gt;Nature Electronics&lt;/full-title&gt;&lt;/periodical&gt;&lt;pages&gt;137-145&lt;/pages&gt;&lt;volume&gt;1&lt;/volume&gt;&lt;number&gt;2&lt;/number&gt;&lt;dates&gt;&lt;year&gt;2018&lt;/year&gt;&lt;pub-dates&gt;&lt;date&gt;2018/02/01&lt;/date&gt;&lt;/pub-dates&gt;&lt;/dates&gt;&lt;isbn&gt;2520-1131&lt;/isbn&gt;&lt;urls&gt;&lt;related-urls&gt;&lt;url&gt;https://doi.org/10.1038/s41928-018-0023-2&lt;/url&gt;&lt;/related-urls&gt;&lt;/urls&gt;&lt;electronic-resource-num&gt;10.1038/s41928-018-0023-2&lt;/electronic-resource-num&gt;&lt;/record&gt;&lt;/Cite&gt;&lt;/EndNote&gt;</w:instrText>
      </w:r>
      <w:r w:rsidR="00C37EF8"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[7]</w:t>
      </w:r>
      <w:r w:rsidR="00C37EF8" w:rsidRPr="00855708">
        <w:rPr>
          <w:rFonts w:ascii="Times New Roman" w:hAnsi="Times New Roman" w:cs="Times New Roman"/>
          <w:sz w:val="24"/>
          <w:szCs w:val="24"/>
        </w:rPr>
        <w:fldChar w:fldCharType="end"/>
      </w:r>
      <w:r w:rsidR="004461BB" w:rsidRPr="0063152F">
        <w:rPr>
          <w:rFonts w:ascii="Times New Roman" w:hAnsi="Times New Roman" w:cs="Times New Roman"/>
          <w:sz w:val="24"/>
          <w:szCs w:val="24"/>
        </w:rPr>
        <w:t xml:space="preserve"> which can then revolutionize</w:t>
      </w:r>
      <w:r w:rsidR="002D3608" w:rsidRPr="0063152F">
        <w:rPr>
          <w:rFonts w:ascii="Times New Roman" w:hAnsi="Times New Roman" w:cs="Times New Roman"/>
          <w:sz w:val="24"/>
          <w:szCs w:val="24"/>
        </w:rPr>
        <w:t xml:space="preserve"> image processing</w:t>
      </w:r>
      <w:r w:rsidR="004461BB" w:rsidRPr="0063152F">
        <w:rPr>
          <w:rFonts w:ascii="Times New Roman" w:hAnsi="Times New Roman" w:cs="Times New Roman"/>
          <w:sz w:val="24"/>
          <w:szCs w:val="24"/>
        </w:rPr>
        <w:t xml:space="preserve">, </w:t>
      </w:r>
      <w:r w:rsidR="002D3608" w:rsidRPr="0063152F">
        <w:rPr>
          <w:rFonts w:ascii="Times New Roman" w:hAnsi="Times New Roman" w:cs="Times New Roman"/>
          <w:sz w:val="24"/>
          <w:szCs w:val="24"/>
        </w:rPr>
        <w:t>more specifically edge detection and face/object recognition</w:t>
      </w:r>
      <w:r w:rsidR="008000F4"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&lt;EndNote&gt;&lt;Cite&gt;&lt;Author&gt;Wang&lt;/Author&gt;&lt;Year&gt;2018&lt;/Year&gt;&lt;RecNum&gt;1015&lt;/RecNum&gt;&lt;DisplayText&gt;[7]&lt;/DisplayText&gt;&lt;record&gt;&lt;rec-number&gt;1015&lt;/rec-number&gt;&lt;foreign-keys&gt;&lt;key app="EN" db-id="2zrp5srxafwrepe2rs7p9ft7ets5wdfdfstd" timestamp="1622576006" guid="a895bf44-5bd2-4ca1-8cb1-c952b97c642b"&gt;1015&lt;/key&gt;&lt;/foreign-keys&gt;&lt;ref-type name="Journal Article"&gt;17&lt;/ref-type&gt;&lt;contributors&gt;&lt;authors&gt;&lt;author&gt;Wang, Zhongrui&lt;/author&gt;&lt;author&gt;Joshi, Saumil&lt;/author&gt;&lt;author&gt;Savel’ev, Sergey&lt;/author&gt;&lt;author&gt;Song, Wenhao&lt;/author&gt;&lt;author&gt;Midya, Rivu&lt;/author&gt;&lt;author&gt;Li, Yunning&lt;/author&gt;&lt;author&gt;Rao, Mingyi&lt;/author&gt;&lt;author&gt;Yan, Peng&lt;/author&gt;&lt;author&gt;Asapu, Shiva&lt;/author&gt;&lt;author&gt;Zhuo, Ye&lt;/author&gt;&lt;author&gt;Jiang, Hao&lt;/author&gt;&lt;author&gt;Lin, Peng&lt;/author&gt;&lt;author&gt;Li, Can&lt;/author&gt;&lt;author&gt;Yoon, Jung Ho&lt;/author&gt;&lt;author&gt;Upadhyay, Navnidhi K.&lt;/author&gt;&lt;author&gt;Zhang, Jiaming&lt;/author&gt;&lt;author&gt;Hu, Miao&lt;/author&gt;&lt;author&gt;Strachan, John Paul&lt;/author&gt;&lt;author&gt;Barnell, Mark&lt;/author&gt;&lt;author&gt;Wu, Qing&lt;/author&gt;&lt;author&gt;Wu, Huaqiang&lt;/author&gt;&lt;author&gt;Williams, R. Stanley&lt;/author&gt;&lt;author&gt;Xia, Qiangfei&lt;/author&gt;&lt;author&gt;Yang, J. Joshua&lt;/author&gt;&lt;/authors&gt;&lt;/contributors&gt;&lt;titles&gt;&lt;title&gt;Fully memristive neural networks for pattern classification with unsupervised learning&lt;/title&gt;&lt;secondary-title&gt;Nature Electronics&lt;/secondary-title&gt;&lt;/titles&gt;&lt;periodical&gt;&lt;full-title&gt;Nature Electronics&lt;/full-title&gt;&lt;/periodical&gt;&lt;pages&gt;137-145&lt;/pages&gt;&lt;volume&gt;1&lt;/volume&gt;&lt;number&gt;2&lt;/number&gt;&lt;dates&gt;&lt;year&gt;2018&lt;/year&gt;&lt;pub-dates&gt;&lt;date&gt;2018/02/01&lt;/date&gt;&lt;/pub-dates&gt;&lt;/dates&gt;&lt;isbn&gt;2520-1131&lt;/isbn&gt;&lt;urls&gt;&lt;related-urls&gt;&lt;url&gt;https://doi.org/10.1038/s41928-018-0023-2&lt;/url&gt;&lt;/related-urls&gt;&lt;/urls&gt;&lt;electronic-resource-num&gt;10.1038/s41928-018-0023-2&lt;/electronic-resource-num&gt;&lt;/record&gt;&lt;/Cite&gt;&lt;/EndNote&gt;</w:instrText>
      </w:r>
      <w:r w:rsidR="00463B0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[7]</w:t>
      </w:r>
      <w:r w:rsidR="00463B02" w:rsidRPr="00855708">
        <w:rPr>
          <w:rFonts w:ascii="Times New Roman" w:hAnsi="Times New Roman" w:cs="Times New Roman"/>
          <w:sz w:val="24"/>
          <w:szCs w:val="24"/>
        </w:rPr>
        <w:fldChar w:fldCharType="end"/>
      </w:r>
      <w:r w:rsidR="002D3608" w:rsidRPr="0063152F">
        <w:rPr>
          <w:rFonts w:ascii="Times New Roman" w:hAnsi="Times New Roman" w:cs="Times New Roman"/>
          <w:sz w:val="24"/>
          <w:szCs w:val="24"/>
        </w:rPr>
        <w:t xml:space="preserve">. </w:t>
      </w:r>
      <w:r w:rsidR="00ED5881" w:rsidRPr="0063152F">
        <w:rPr>
          <w:rFonts w:ascii="Times New Roman" w:hAnsi="Times New Roman" w:cs="Times New Roman"/>
          <w:sz w:val="24"/>
          <w:szCs w:val="24"/>
        </w:rPr>
        <w:t>Researchers are exploring</w:t>
      </w:r>
      <w:r w:rsidR="002D3608" w:rsidRPr="0063152F">
        <w:rPr>
          <w:rFonts w:ascii="Times New Roman" w:hAnsi="Times New Roman" w:cs="Times New Roman"/>
          <w:sz w:val="24"/>
          <w:szCs w:val="24"/>
        </w:rPr>
        <w:t xml:space="preserve"> the capability of memristors to perform quantum computation in addition to conventional neuromorphic and digital data processing </w:t>
      </w:r>
      <w:r w:rsidR="00463B0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&lt;EndNote&gt;&lt;Cite&gt;&lt;Author&gt;Pershin&lt;/Author&gt;&lt;Year&gt;2012&lt;/Year&gt;&lt;RecNum&gt;899&lt;/RecNum&gt;&lt;DisplayText&gt;[21]&lt;/DisplayText&gt;&lt;record&gt;&lt;rec-number&gt;899&lt;/rec-number&gt;&lt;foreign-keys&gt;&lt;key app="EN" db-id="2zrp5srxafwrepe2rs7p9ft7ets5wdfdfstd" timestamp="1622214208" guid="629805e3-a0e6-49a0-ad48-1755c42ff159"&gt;899&lt;/key&gt;&lt;/foreign-keys&gt;&lt;ref-type name="Journal Article"&gt;17&lt;/ref-type&gt;&lt;contributors&gt;&lt;authors&gt;&lt;author&gt;Y. V. Pershin&lt;/author&gt;&lt;author&gt;M. Di Ventra&lt;/author&gt;&lt;/authors&gt;&lt;/contributors&gt;&lt;titles&gt;&lt;title&gt;Neuromorphic, Digital, and Quantum Computation With Memory Circuit Elements&lt;/title&gt;&lt;secondary-title&gt;Proceedings of the IEEE&lt;/secondary-title&gt;&lt;/titles&gt;&lt;periodical&gt;&lt;full-title&gt;Proceedings of the IEEE&lt;/full-title&gt;&lt;/periodical&gt;&lt;pages&gt;2071-2080&lt;/pages&gt;&lt;volume&gt;100&lt;/volume&gt;&lt;number&gt;6&lt;/number&gt;&lt;keywords&gt;&lt;keyword&gt;memristors&lt;/keyword&gt;&lt;keyword&gt;quantum theory&lt;/keyword&gt;&lt;keyword&gt;random-access storage&lt;/keyword&gt;&lt;keyword&gt;neuromorphic computation&lt;/keyword&gt;&lt;keyword&gt;digital computation&lt;/keyword&gt;&lt;keyword&gt;memory circuit elements&lt;/keyword&gt;&lt;keyword&gt;meminductive systems&lt;/keyword&gt;&lt;keyword&gt;memcapacitive systems&lt;/keyword&gt;&lt;keyword&gt;memristive systems&lt;/keyword&gt;&lt;keyword&gt;biologically inspired computer architectures&lt;/keyword&gt;&lt;keyword&gt;quantum computation schemes&lt;/keyword&gt;&lt;keyword&gt;neuronal circuits&lt;/keyword&gt;&lt;keyword&gt;spike-timing-dependent plasticity&lt;/keyword&gt;&lt;keyword&gt;STDP&lt;/keyword&gt;&lt;keyword&gt;field-programmable quantum computing&lt;/keyword&gt;&lt;keyword&gt;digital quantum computing&lt;/keyword&gt;&lt;keyword&gt;Capacitance&lt;/keyword&gt;&lt;keyword&gt;Quantum computing&lt;/keyword&gt;&lt;keyword&gt;Biological neural networks&lt;/keyword&gt;&lt;keyword&gt;Neuromorphics&lt;/keyword&gt;&lt;keyword&gt;Biological system modeling&lt;/keyword&gt;&lt;keyword&gt;Threshold voltage&lt;/keyword&gt;&lt;keyword&gt;Hysteresis&lt;/keyword&gt;&lt;keyword&gt;dynamic response&lt;/keyword&gt;&lt;keyword&gt;inductance&lt;/keyword&gt;&lt;keyword&gt;memory&lt;/keyword&gt;&lt;keyword&gt;resistance&lt;/keyword&gt;&lt;/keywords&gt;&lt;dates&gt;&lt;year&gt;2012&lt;/year&gt;&lt;/dates&gt;&lt;isbn&gt;1558-2256&lt;/isbn&gt;&lt;urls&gt;&lt;/urls&gt;&lt;electronic-resource-num&gt;10.1109/JPROC.2011.2166369&lt;/electronic-resource-num&gt;&lt;/record&gt;&lt;/Cite&gt;&lt;/EndNote&gt;</w:instrText>
      </w:r>
      <w:r w:rsidR="00463B0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[21]</w:t>
      </w:r>
      <w:r w:rsidR="00463B02" w:rsidRPr="00855708">
        <w:rPr>
          <w:rFonts w:ascii="Times New Roman" w:hAnsi="Times New Roman" w:cs="Times New Roman"/>
          <w:sz w:val="24"/>
          <w:szCs w:val="24"/>
        </w:rPr>
        <w:fldChar w:fldCharType="end"/>
      </w:r>
      <w:r w:rsidR="00D77DEB" w:rsidRPr="0063152F">
        <w:rPr>
          <w:rFonts w:ascii="Times New Roman" w:hAnsi="Times New Roman" w:cs="Times New Roman"/>
          <w:sz w:val="24"/>
          <w:szCs w:val="24"/>
        </w:rPr>
        <w:t>, compute</w:t>
      </w:r>
      <w:r w:rsidR="002D3608" w:rsidRPr="0063152F">
        <w:rPr>
          <w:rFonts w:ascii="Times New Roman" w:hAnsi="Times New Roman" w:cs="Times New Roman"/>
          <w:sz w:val="24"/>
          <w:szCs w:val="24"/>
        </w:rPr>
        <w:t xml:space="preserve"> arithmetic operations in memristor-based structures </w:t>
      </w:r>
      <w:r w:rsidR="00D77DEB" w:rsidRPr="0063152F">
        <w:rPr>
          <w:rFonts w:ascii="Times New Roman" w:hAnsi="Times New Roman" w:cs="Times New Roman"/>
          <w:sz w:val="24"/>
          <w:szCs w:val="24"/>
        </w:rPr>
        <w:t>(using</w:t>
      </w:r>
      <w:r w:rsidR="002D3608" w:rsidRPr="0063152F">
        <w:rPr>
          <w:rFonts w:ascii="Times New Roman" w:hAnsi="Times New Roman" w:cs="Times New Roman"/>
          <w:sz w:val="24"/>
          <w:szCs w:val="24"/>
        </w:rPr>
        <w:t xml:space="preserve"> both analog and digital approaches</w:t>
      </w:r>
      <w:r w:rsidR="00D77DEB" w:rsidRPr="0063152F">
        <w:rPr>
          <w:rFonts w:ascii="Times New Roman" w:hAnsi="Times New Roman" w:cs="Times New Roman"/>
          <w:sz w:val="24"/>
          <w:szCs w:val="24"/>
        </w:rPr>
        <w:t>)</w:t>
      </w:r>
      <w:r w:rsidR="002D3608" w:rsidRPr="0063152F">
        <w:rPr>
          <w:rFonts w:ascii="Times New Roman" w:hAnsi="Times New Roman" w:cs="Times New Roman"/>
          <w:sz w:val="24"/>
          <w:szCs w:val="24"/>
        </w:rPr>
        <w:t xml:space="preserve"> </w:t>
      </w:r>
      <w:r w:rsidR="00463B02"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&lt;EndNote&gt;&lt;Cite&gt;&lt;Author&gt;Merrikh-Bayat&lt;/Author&gt;&lt;Year&gt;2011&lt;/Year&gt;&lt;RecNum&gt;1020&lt;/RecNum&gt;&lt;DisplayText&gt;[191]&lt;/DisplayText&gt;&lt;record&gt;&lt;rec-number&gt;1020&lt;/rec-number&gt;&lt;foreign-keys&gt;&lt;key app="EN" db-id="2zrp5srxafwrepe2rs7p9ft7ets5wdfdfstd" timestamp="1622576921" guid="dbf2630a-ed4d-4fd2-9b3e-4085d7d62f2f"&gt;1020&lt;/key&gt;&lt;/foreign-keys&gt;&lt;ref-type name="Journal Article"&gt;17&lt;/ref-type&gt;&lt;contributors&gt;&lt;authors&gt;&lt;author&gt;Merrikh-Bayat, Farnood&lt;/author&gt;&lt;author&gt;Shouraki, Saeed Bagheri&lt;/author&gt;&lt;/authors&gt;&lt;/contributors&gt;&lt;titles&gt;&lt;title&gt;Memristor-based circuits for performing basic arithmetic operations&lt;/title&gt;&lt;secondary-title&gt;Procedia Computer Science&lt;/secondary-title&gt;&lt;/titles&gt;&lt;periodical&gt;&lt;full-title&gt;Procedia Computer Science&lt;/full-title&gt;&lt;/periodical&gt;&lt;pages&gt;128-132&lt;/pages&gt;&lt;volume&gt;3&lt;/volume&gt;&lt;keywords&gt;&lt;keyword&gt;Memristor&lt;/keyword&gt;&lt;keyword&gt;Arithmetic operation&lt;/keyword&gt;&lt;/keywords&gt;&lt;dates&gt;&lt;year&gt;2011&lt;/year&gt;&lt;pub-dates&gt;&lt;date&gt;2011/01/01/&lt;/date&gt;&lt;/pub-dates&gt;&lt;/dates&gt;&lt;isbn&gt;1877-0509&lt;/isbn&gt;&lt;urls&gt;&lt;related-urls&gt;&lt;url&gt;https://www.sciencedirect.com/science/article/pii/S1877050910003972&lt;/url&gt;&lt;/related-urls&gt;&lt;/urls&gt;&lt;electronic-resource-num&gt;https://doi.org/10.1016/j.procs.2010.12.022&lt;/electronic-resource-num&gt;&lt;/record&gt;&lt;/Cite&gt;&lt;/EndNote&gt;</w:instrText>
      </w:r>
      <w:r w:rsidR="00463B02"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[191]</w:t>
      </w:r>
      <w:r w:rsidR="00463B02" w:rsidRPr="00855708">
        <w:rPr>
          <w:rFonts w:ascii="Times New Roman" w:hAnsi="Times New Roman" w:cs="Times New Roman"/>
          <w:sz w:val="24"/>
          <w:szCs w:val="24"/>
        </w:rPr>
        <w:fldChar w:fldCharType="end"/>
      </w:r>
      <w:r w:rsidR="00D77DEB" w:rsidRPr="0063152F">
        <w:rPr>
          <w:rFonts w:ascii="Times New Roman" w:hAnsi="Times New Roman" w:cs="Times New Roman"/>
          <w:sz w:val="24"/>
          <w:szCs w:val="24"/>
        </w:rPr>
        <w:t xml:space="preserve"> or be used in</w:t>
      </w:r>
      <w:r w:rsidR="002D3608" w:rsidRPr="0063152F">
        <w:rPr>
          <w:rFonts w:ascii="Times New Roman" w:hAnsi="Times New Roman" w:cs="Times New Roman"/>
          <w:sz w:val="24"/>
          <w:szCs w:val="24"/>
        </w:rPr>
        <w:t xml:space="preserve"> memristive Neuro-Fuzzy System </w:t>
      </w:r>
      <w:r w:rsidR="00463B02" w:rsidRPr="00855708">
        <w:rPr>
          <w:rFonts w:ascii="Times New Roman" w:hAnsi="Times New Roman" w:cs="Times New Roman"/>
          <w:sz w:val="24"/>
          <w:szCs w:val="24"/>
        </w:rPr>
        <w:fldChar w:fldCharType="begin"/>
      </w:r>
      <w:r w:rsidR="00B01C1B" w:rsidRPr="0063152F">
        <w:rPr>
          <w:rFonts w:ascii="Times New Roman" w:hAnsi="Times New Roman" w:cs="Times New Roman"/>
          <w:sz w:val="24"/>
          <w:szCs w:val="24"/>
        </w:rPr>
        <w:instrText xml:space="preserve"> ADDIN EN.CITE &lt;EndNote&gt;&lt;Cite&gt;&lt;Author&gt;Merrikh-Bayat&lt;/Author&gt;&lt;Year&gt;2013&lt;/Year&gt;&lt;RecNum&gt;1021&lt;/RecNum&gt;&lt;DisplayText&gt;[192]&lt;/DisplayText&gt;&lt;record&gt;&lt;rec-number&gt;1021&lt;/rec-number&gt;&lt;foreign-keys&gt;&lt;key app="EN" db-id="2zrp5srxafwrepe2rs7p9ft7ets5wdfdfstd" timestamp="1622577015" guid="3e56711b-845f-4954-838b-4fb370e5b9c2"&gt;1021&lt;/key&gt;&lt;/foreign-keys&gt;&lt;ref-type name="Journal Article"&gt;17&lt;/ref-type&gt;&lt;contributors&gt;&lt;authors&gt;&lt;author&gt;F. Merrikh-Bayat&lt;/author&gt;&lt;author&gt;S. Bagheri Shouraki&lt;/author&gt;&lt;/authors&gt;&lt;/contributors&gt;&lt;titles&gt;&lt;title&gt;Memristive Neuro-Fuzzy System&lt;/title&gt;&lt;secondary-title&gt;IEEE Transactions on Cybernetics&lt;/secondary-title&gt;&lt;/titles&gt;&lt;periodical&gt;&lt;full-title&gt;IEEE Transactions on Cybernetics&lt;/full-title&gt;&lt;/periodical&gt;&lt;pages&gt;269-285&lt;/pages&gt;&lt;volume&gt;43&lt;/volume&gt;&lt;number&gt;1&lt;/number&gt;&lt;dates&gt;&lt;year&gt;2013&lt;/year&gt;&lt;/dates&gt;&lt;isbn&gt;2168-2275&lt;/isbn&gt;&lt;urls&gt;&lt;/urls&gt;&lt;electronic-resource-num&gt;10.1109/TSMCB.2012.2205676&lt;/electronic-resource-num&gt;&lt;/record&gt;&lt;/Cite&gt;&lt;/EndNote&gt;</w:instrText>
      </w:r>
      <w:r w:rsidR="00463B02"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[192]</w:t>
      </w:r>
      <w:r w:rsidR="00463B02" w:rsidRPr="00855708">
        <w:rPr>
          <w:rFonts w:ascii="Times New Roman" w:hAnsi="Times New Roman" w:cs="Times New Roman"/>
          <w:sz w:val="24"/>
          <w:szCs w:val="24"/>
        </w:rPr>
        <w:fldChar w:fldCharType="end"/>
      </w:r>
      <w:r w:rsidR="002D3608" w:rsidRPr="0063152F">
        <w:rPr>
          <w:rFonts w:ascii="Times New Roman" w:hAnsi="Times New Roman" w:cs="Times New Roman"/>
          <w:sz w:val="24"/>
          <w:szCs w:val="24"/>
        </w:rPr>
        <w:t xml:space="preserve">. </w:t>
      </w:r>
      <w:r w:rsidR="005055D6" w:rsidRPr="0063152F">
        <w:rPr>
          <w:rFonts w:ascii="Times New Roman" w:hAnsi="Times New Roman" w:cs="Times New Roman"/>
          <w:sz w:val="24"/>
          <w:szCs w:val="24"/>
        </w:rPr>
        <w:t>Also in order to tackle the problem of miniaturization of transistor size, several</w:t>
      </w:r>
      <w:r w:rsidR="002D3608" w:rsidRPr="0063152F">
        <w:rPr>
          <w:rFonts w:ascii="Times New Roman" w:hAnsi="Times New Roman" w:cs="Times New Roman"/>
          <w:sz w:val="24"/>
          <w:szCs w:val="24"/>
        </w:rPr>
        <w:t xml:space="preserve"> specific transistors </w:t>
      </w:r>
      <w:r w:rsidR="005055D6" w:rsidRPr="0063152F">
        <w:rPr>
          <w:rFonts w:ascii="Times New Roman" w:hAnsi="Times New Roman" w:cs="Times New Roman"/>
          <w:sz w:val="24"/>
          <w:szCs w:val="24"/>
        </w:rPr>
        <w:t xml:space="preserve">can be replaced </w:t>
      </w:r>
      <w:r w:rsidR="002D3608" w:rsidRPr="0063152F">
        <w:rPr>
          <w:rFonts w:ascii="Times New Roman" w:hAnsi="Times New Roman" w:cs="Times New Roman"/>
          <w:sz w:val="24"/>
          <w:szCs w:val="24"/>
        </w:rPr>
        <w:t>with a crossbar of memristors</w:t>
      </w:r>
      <w:r w:rsidR="005055D6" w:rsidRPr="0063152F">
        <w:rPr>
          <w:rFonts w:ascii="Times New Roman" w:hAnsi="Times New Roman" w:cs="Times New Roman"/>
          <w:sz w:val="24"/>
          <w:szCs w:val="24"/>
        </w:rPr>
        <w:t xml:space="preserve"> and </w:t>
      </w:r>
      <w:r w:rsidR="002D3608" w:rsidRPr="0063152F">
        <w:rPr>
          <w:rFonts w:ascii="Times New Roman" w:hAnsi="Times New Roman" w:cs="Times New Roman"/>
          <w:sz w:val="24"/>
          <w:szCs w:val="24"/>
        </w:rPr>
        <w:t>circuit</w:t>
      </w:r>
      <w:r w:rsidR="005055D6" w:rsidRPr="0063152F">
        <w:rPr>
          <w:rFonts w:ascii="Times New Roman" w:hAnsi="Times New Roman" w:cs="Times New Roman"/>
          <w:sz w:val="24"/>
          <w:szCs w:val="24"/>
        </w:rPr>
        <w:t>s</w:t>
      </w:r>
      <w:r w:rsidR="002D3608" w:rsidRPr="0063152F">
        <w:rPr>
          <w:rFonts w:ascii="Times New Roman" w:hAnsi="Times New Roman" w:cs="Times New Roman"/>
          <w:sz w:val="24"/>
          <w:szCs w:val="24"/>
        </w:rPr>
        <w:t xml:space="preserve"> could be shrunk by nearly a factor of 10 </w:t>
      </w:r>
      <w:r w:rsidR="004461BB" w:rsidRPr="0063152F">
        <w:rPr>
          <w:rFonts w:ascii="Times New Roman" w:hAnsi="Times New Roman" w:cs="Times New Roman"/>
          <w:sz w:val="24"/>
          <w:szCs w:val="24"/>
        </w:rPr>
        <w:t>i</w:t>
      </w:r>
      <w:r w:rsidR="002D3608" w:rsidRPr="0063152F">
        <w:rPr>
          <w:rFonts w:ascii="Times New Roman" w:hAnsi="Times New Roman" w:cs="Times New Roman"/>
          <w:sz w:val="24"/>
          <w:szCs w:val="24"/>
        </w:rPr>
        <w:t xml:space="preserve">n area </w:t>
      </w:r>
      <w:r w:rsidR="005055D6" w:rsidRPr="0063152F">
        <w:rPr>
          <w:rFonts w:ascii="Times New Roman" w:hAnsi="Times New Roman" w:cs="Times New Roman"/>
          <w:sz w:val="24"/>
          <w:szCs w:val="24"/>
        </w:rPr>
        <w:t>with improved</w:t>
      </w:r>
      <w:r w:rsidR="002D3608" w:rsidRPr="0063152F">
        <w:rPr>
          <w:rFonts w:ascii="Times New Roman" w:hAnsi="Times New Roman" w:cs="Times New Roman"/>
          <w:sz w:val="24"/>
          <w:szCs w:val="24"/>
        </w:rPr>
        <w:t xml:space="preserve"> </w:t>
      </w:r>
      <w:sdt>
        <w:sdtPr>
          <w:rPr>
            <w:rFonts w:ascii="Times New Roman" w:hAnsi="Times New Roman" w:cs="Times New Roman"/>
            <w:sz w:val="24"/>
            <w:szCs w:val="24"/>
          </w:rPr>
          <w:tag w:val="goog_rdk_9"/>
          <w:id w:val="889077871"/>
        </w:sdtPr>
        <w:sdtEndPr/>
        <w:sdtContent/>
      </w:sdt>
      <w:sdt>
        <w:sdtPr>
          <w:rPr>
            <w:rFonts w:ascii="Times New Roman" w:hAnsi="Times New Roman" w:cs="Times New Roman"/>
            <w:sz w:val="24"/>
            <w:szCs w:val="24"/>
          </w:rPr>
          <w:tag w:val="goog_rdk_10"/>
          <w:id w:val="857554699"/>
        </w:sdtPr>
        <w:sdtEndPr/>
        <w:sdtContent/>
      </w:sdt>
      <w:r w:rsidR="002D3608" w:rsidRPr="001626E4">
        <w:rPr>
          <w:rFonts w:ascii="Times New Roman" w:hAnsi="Times New Roman" w:cs="Times New Roman"/>
          <w:sz w:val="24"/>
          <w:szCs w:val="24"/>
        </w:rPr>
        <w:t xml:space="preserve">speed relative to power consumption performance </w:t>
      </w:r>
      <w:r w:rsidR="00463B02"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&lt;EndNote&gt;&lt;Cite&gt;&lt;Author&gt;Strukov&lt;/Author&gt;&lt;Year&gt;2008&lt;/Year&gt;&lt;RecNum&gt;913&lt;/RecNum&gt;&lt;DisplayText&gt;[10]&lt;/DisplayText&gt;&lt;record&gt;&lt;rec-number&gt;913&lt;/rec-number&gt;&lt;foreign-keys&gt;&lt;key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00463B02"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[10]</w:t>
      </w:r>
      <w:r w:rsidR="00463B02" w:rsidRPr="00855708">
        <w:rPr>
          <w:rFonts w:ascii="Times New Roman" w:hAnsi="Times New Roman" w:cs="Times New Roman"/>
          <w:sz w:val="24"/>
          <w:szCs w:val="24"/>
        </w:rPr>
        <w:fldChar w:fldCharType="end"/>
      </w:r>
      <w:r w:rsidR="002D3608" w:rsidRPr="0063152F">
        <w:rPr>
          <w:rFonts w:ascii="Times New Roman" w:hAnsi="Times New Roman" w:cs="Times New Roman"/>
          <w:sz w:val="24"/>
          <w:szCs w:val="24"/>
        </w:rPr>
        <w:t xml:space="preserve">. </w:t>
      </w:r>
    </w:p>
    <w:p w14:paraId="37EC3C41" w14:textId="61971D82" w:rsidR="009D2B1E" w:rsidRPr="0063152F" w:rsidRDefault="00225FA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Till date d</w:t>
      </w:r>
      <w:r w:rsidR="00F30AFF" w:rsidRPr="0063152F">
        <w:rPr>
          <w:rFonts w:ascii="Times New Roman" w:hAnsi="Times New Roman" w:cs="Times New Roman"/>
          <w:sz w:val="24"/>
          <w:szCs w:val="24"/>
        </w:rPr>
        <w:t xml:space="preserve">ifferent types of materials have been explored to build memristor to address speed of switching, introduce different mechanisms of RS, lower power needs, and find diverse applications. One common feature amongst significant majority of these devices is they </w:t>
      </w:r>
      <w:r w:rsidR="0038610B" w:rsidRPr="0063152F">
        <w:rPr>
          <w:rFonts w:ascii="Times New Roman" w:hAnsi="Times New Roman" w:cs="Times New Roman"/>
          <w:sz w:val="24"/>
          <w:szCs w:val="24"/>
        </w:rPr>
        <w:t>change resistance states only after a</w:t>
      </w:r>
      <w:r w:rsidR="002572A8" w:rsidRPr="0063152F">
        <w:rPr>
          <w:rFonts w:ascii="Times New Roman" w:hAnsi="Times New Roman" w:cs="Times New Roman"/>
          <w:sz w:val="24"/>
          <w:szCs w:val="24"/>
        </w:rPr>
        <w:t>n</w:t>
      </w:r>
      <w:r w:rsidR="0038610B" w:rsidRPr="0063152F">
        <w:rPr>
          <w:rFonts w:ascii="Times New Roman" w:hAnsi="Times New Roman" w:cs="Times New Roman"/>
          <w:sz w:val="24"/>
          <w:szCs w:val="24"/>
        </w:rPr>
        <w:t xml:space="preserve"> input threshold. This loosely mimics the functioning of the chemical synapse in biology. It is believed that the chemical synapse via its threshold dependent communication and activity dependent pl</w:t>
      </w:r>
      <w:sdt>
        <w:sdtPr>
          <w:rPr>
            <w:rFonts w:ascii="Times New Roman" w:hAnsi="Times New Roman" w:cs="Times New Roman"/>
            <w:sz w:val="24"/>
            <w:szCs w:val="24"/>
          </w:rPr>
          <w:tag w:val="goog_rdk_4"/>
          <w:id w:val="-4528861"/>
        </w:sdtPr>
        <w:sdtEndPr/>
        <w:sdtContent/>
      </w:sdt>
      <w:sdt>
        <w:sdtPr>
          <w:rPr>
            <w:rFonts w:ascii="Times New Roman" w:hAnsi="Times New Roman" w:cs="Times New Roman"/>
            <w:sz w:val="24"/>
            <w:szCs w:val="24"/>
          </w:rPr>
          <w:tag w:val="goog_rdk_5"/>
          <w:id w:val="-705019906"/>
        </w:sdtPr>
        <w:sdtEndPr/>
        <w:sdtContent/>
      </w:sdt>
      <w:r w:rsidR="0038610B" w:rsidRPr="001626E4">
        <w:rPr>
          <w:rFonts w:ascii="Times New Roman" w:hAnsi="Times New Roman" w:cs="Times New Roman"/>
          <w:sz w:val="24"/>
          <w:szCs w:val="24"/>
        </w:rPr>
        <w:t>asticity helps in</w:t>
      </w:r>
      <w:r w:rsidR="0038610B" w:rsidRPr="0063152F">
        <w:rPr>
          <w:rFonts w:ascii="Times New Roman" w:hAnsi="Times New Roman" w:cs="Times New Roman"/>
          <w:sz w:val="24"/>
          <w:szCs w:val="24"/>
        </w:rPr>
        <w:t xml:space="preserve"> decision making and learning over time. </w:t>
      </w:r>
      <w:r w:rsidR="001378A6" w:rsidRPr="0063152F">
        <w:rPr>
          <w:rFonts w:ascii="Times New Roman" w:hAnsi="Times New Roman" w:cs="Times New Roman"/>
          <w:sz w:val="24"/>
          <w:szCs w:val="24"/>
        </w:rPr>
        <w:t>Although Chua’s theor</w:t>
      </w:r>
      <w:r w:rsidRPr="0063152F">
        <w:rPr>
          <w:rFonts w:ascii="Times New Roman" w:hAnsi="Times New Roman" w:cs="Times New Roman"/>
          <w:sz w:val="24"/>
          <w:szCs w:val="24"/>
        </w:rPr>
        <w:t>y</w:t>
      </w:r>
      <w:r w:rsidR="001378A6" w:rsidRPr="0063152F">
        <w:rPr>
          <w:rFonts w:ascii="Times New Roman" w:hAnsi="Times New Roman" w:cs="Times New Roman"/>
          <w:sz w:val="24"/>
          <w:szCs w:val="24"/>
        </w:rPr>
        <w:t xml:space="preserve"> of memristors was purely based on physics, realization of the similarity of these devices with brain synapse has encouraged researchers to be on the lookout for newer materials and find newer applications. </w:t>
      </w:r>
      <w:r w:rsidR="00A268B4" w:rsidRPr="0063152F">
        <w:rPr>
          <w:rFonts w:ascii="Times New Roman" w:hAnsi="Times New Roman" w:cs="Times New Roman"/>
          <w:sz w:val="24"/>
          <w:szCs w:val="24"/>
        </w:rPr>
        <w:t xml:space="preserve">Since 2008, there have been rapid development and </w:t>
      </w:r>
      <w:r w:rsidR="00B67E21" w:rsidRPr="0063152F">
        <w:rPr>
          <w:rFonts w:ascii="Times New Roman" w:hAnsi="Times New Roman" w:cs="Times New Roman"/>
          <w:sz w:val="24"/>
          <w:szCs w:val="24"/>
        </w:rPr>
        <w:t>ever-growing</w:t>
      </w:r>
      <w:r w:rsidR="00A268B4" w:rsidRPr="0063152F">
        <w:rPr>
          <w:rFonts w:ascii="Times New Roman" w:hAnsi="Times New Roman" w:cs="Times New Roman"/>
          <w:sz w:val="24"/>
          <w:szCs w:val="24"/>
        </w:rPr>
        <w:t xml:space="preserve"> interest in realizing memristors ready for commercial use and extending the research beyond just devices but to integrated systems for supervised or unsupervised learning </w:t>
      </w:r>
      <w:r w:rsidR="002572A8" w:rsidRPr="00855708">
        <w:rPr>
          <w:rFonts w:ascii="Times New Roman" w:hAnsi="Times New Roman" w:cs="Times New Roman"/>
          <w:sz w:val="24"/>
          <w:szCs w:val="24"/>
        </w:rPr>
        <w:fldChar w:fldCharType="begin">
          <w:fldData xml:space="preserve">PEVuZE5vdGU+PENpdGU+PEF1dGhvcj5XYW5nPC9BdXRob3I+PFllYXI+MjAxODwvWWVhcj48UmVj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==
</w:fldData>
        </w:fldChar>
      </w:r>
      <w:r w:rsidR="00B01C1B" w:rsidRPr="0063152F">
        <w:rPr>
          <w:rFonts w:ascii="Times New Roman" w:hAnsi="Times New Roman" w:cs="Times New Roman"/>
          <w:sz w:val="24"/>
          <w:szCs w:val="24"/>
        </w:rPr>
        <w:instrText xml:space="preserve"> ADDIN EN.CITE </w:instrText>
      </w:r>
      <w:r w:rsidR="00B01C1B" w:rsidRPr="00855708">
        <w:rPr>
          <w:rFonts w:ascii="Times New Roman" w:hAnsi="Times New Roman" w:cs="Times New Roman"/>
          <w:sz w:val="24"/>
          <w:szCs w:val="24"/>
        </w:rPr>
        <w:fldChar w:fldCharType="begin">
          <w:fldData xml:space="preserve">PEVuZE5vdGU+PENpdGU+PEF1dGhvcj5XYW5nPC9BdXRob3I+PFllYXI+MjAxODwvWWVhcj48UmVj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==
</w:fldData>
        </w:fldChar>
      </w:r>
      <w:r w:rsidR="00B01C1B" w:rsidRPr="0063152F">
        <w:rPr>
          <w:rFonts w:ascii="Times New Roman" w:hAnsi="Times New Roman" w:cs="Times New Roman"/>
          <w:sz w:val="24"/>
          <w:szCs w:val="24"/>
        </w:rPr>
        <w:instrText xml:space="preserve"> ADDIN EN.CITE.DATA </w:instrText>
      </w:r>
      <w:r w:rsidR="00B01C1B" w:rsidRPr="00855708">
        <w:rPr>
          <w:rFonts w:ascii="Times New Roman" w:hAnsi="Times New Roman" w:cs="Times New Roman"/>
          <w:sz w:val="24"/>
          <w:szCs w:val="24"/>
        </w:rPr>
      </w:r>
      <w:r w:rsidR="00B01C1B" w:rsidRPr="00855708">
        <w:rPr>
          <w:rFonts w:ascii="Times New Roman" w:hAnsi="Times New Roman" w:cs="Times New Roman"/>
          <w:sz w:val="24"/>
          <w:szCs w:val="24"/>
        </w:rPr>
        <w:fldChar w:fldCharType="end"/>
      </w:r>
      <w:r w:rsidR="002572A8" w:rsidRPr="00855708">
        <w:rPr>
          <w:rFonts w:ascii="Times New Roman" w:hAnsi="Times New Roman" w:cs="Times New Roman"/>
          <w:sz w:val="24"/>
          <w:szCs w:val="24"/>
        </w:rPr>
      </w:r>
      <w:r w:rsidR="002572A8"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[7, 9, 187]</w:t>
      </w:r>
      <w:r w:rsidR="002572A8" w:rsidRPr="00855708">
        <w:rPr>
          <w:rFonts w:ascii="Times New Roman" w:hAnsi="Times New Roman" w:cs="Times New Roman"/>
          <w:sz w:val="24"/>
          <w:szCs w:val="24"/>
        </w:rPr>
        <w:fldChar w:fldCharType="end"/>
      </w:r>
      <w:r w:rsidR="002572A8" w:rsidRPr="0063152F">
        <w:rPr>
          <w:rFonts w:ascii="Times New Roman" w:hAnsi="Times New Roman" w:cs="Times New Roman"/>
          <w:sz w:val="24"/>
          <w:szCs w:val="24"/>
        </w:rPr>
        <w:t>.</w:t>
      </w:r>
      <w:r w:rsidR="00A268B4" w:rsidRPr="0063152F">
        <w:rPr>
          <w:rFonts w:ascii="Times New Roman" w:hAnsi="Times New Roman" w:cs="Times New Roman"/>
          <w:sz w:val="24"/>
          <w:szCs w:val="24"/>
        </w:rPr>
        <w:t xml:space="preserve"> </w:t>
      </w:r>
      <w:r w:rsidR="00DA5832" w:rsidRPr="0063152F">
        <w:rPr>
          <w:rFonts w:ascii="Times New Roman" w:hAnsi="Times New Roman" w:cs="Times New Roman"/>
          <w:sz w:val="24"/>
          <w:szCs w:val="24"/>
        </w:rPr>
        <w:t>T</w:t>
      </w:r>
      <w:r w:rsidR="00456942" w:rsidRPr="0063152F">
        <w:rPr>
          <w:rFonts w:ascii="Times New Roman" w:hAnsi="Times New Roman" w:cs="Times New Roman"/>
          <w:sz w:val="24"/>
          <w:szCs w:val="24"/>
        </w:rPr>
        <w:t>herefore, r</w:t>
      </w:r>
      <w:r w:rsidR="00C6078F" w:rsidRPr="0063152F">
        <w:rPr>
          <w:rFonts w:ascii="Times New Roman" w:hAnsi="Times New Roman" w:cs="Times New Roman"/>
          <w:sz w:val="24"/>
          <w:szCs w:val="24"/>
        </w:rPr>
        <w:t xml:space="preserve">esearch for device technology </w:t>
      </w:r>
      <w:r w:rsidR="00456942" w:rsidRPr="0063152F">
        <w:rPr>
          <w:rFonts w:ascii="Times New Roman" w:hAnsi="Times New Roman" w:cs="Times New Roman"/>
          <w:sz w:val="24"/>
          <w:szCs w:val="24"/>
        </w:rPr>
        <w:t xml:space="preserve">shall </w:t>
      </w:r>
      <w:r w:rsidR="00C6078F" w:rsidRPr="0063152F">
        <w:rPr>
          <w:rFonts w:ascii="Times New Roman" w:hAnsi="Times New Roman" w:cs="Times New Roman"/>
          <w:sz w:val="24"/>
          <w:szCs w:val="24"/>
        </w:rPr>
        <w:t xml:space="preserve">continue, motivated by materials displaying newer mechanisms for memristive switching, lower threshold voltages for switching, higher speeds of switching etc. </w:t>
      </w:r>
      <w:r w:rsidR="006E6B4C" w:rsidRPr="0063152F">
        <w:rPr>
          <w:rFonts w:ascii="Times New Roman" w:hAnsi="Times New Roman" w:cs="Times New Roman"/>
          <w:sz w:val="24"/>
          <w:szCs w:val="24"/>
        </w:rPr>
        <w:t>Mathematical models explaining the device physics with newer mechanisms</w:t>
      </w:r>
      <w:r w:rsidR="00456942" w:rsidRPr="0063152F">
        <w:rPr>
          <w:rFonts w:ascii="Times New Roman" w:hAnsi="Times New Roman" w:cs="Times New Roman"/>
          <w:sz w:val="24"/>
          <w:szCs w:val="24"/>
        </w:rPr>
        <w:t xml:space="preserve"> shall</w:t>
      </w:r>
      <w:r w:rsidR="006E6B4C" w:rsidRPr="0063152F">
        <w:rPr>
          <w:rFonts w:ascii="Times New Roman" w:hAnsi="Times New Roman" w:cs="Times New Roman"/>
          <w:sz w:val="24"/>
          <w:szCs w:val="24"/>
        </w:rPr>
        <w:t xml:space="preserve"> </w:t>
      </w:r>
      <w:r w:rsidR="00456942" w:rsidRPr="0063152F">
        <w:rPr>
          <w:rFonts w:ascii="Times New Roman" w:hAnsi="Times New Roman" w:cs="Times New Roman"/>
          <w:sz w:val="24"/>
          <w:szCs w:val="24"/>
        </w:rPr>
        <w:t xml:space="preserve">help </w:t>
      </w:r>
      <w:r w:rsidR="006E6B4C" w:rsidRPr="0063152F">
        <w:rPr>
          <w:rFonts w:ascii="Times New Roman" w:hAnsi="Times New Roman" w:cs="Times New Roman"/>
          <w:sz w:val="24"/>
          <w:szCs w:val="24"/>
        </w:rPr>
        <w:t xml:space="preserve">easier integration </w:t>
      </w:r>
      <w:r w:rsidR="00637B7D" w:rsidRPr="0063152F">
        <w:rPr>
          <w:rFonts w:ascii="Times New Roman" w:hAnsi="Times New Roman" w:cs="Times New Roman"/>
          <w:sz w:val="24"/>
          <w:szCs w:val="24"/>
        </w:rPr>
        <w:t>of these devices</w:t>
      </w:r>
      <w:r w:rsidR="00456942" w:rsidRPr="0063152F">
        <w:rPr>
          <w:rFonts w:ascii="Times New Roman" w:hAnsi="Times New Roman" w:cs="Times New Roman"/>
          <w:sz w:val="24"/>
          <w:szCs w:val="24"/>
        </w:rPr>
        <w:t>.</w:t>
      </w:r>
      <w:r w:rsidR="006E6B4C" w:rsidRPr="0063152F">
        <w:rPr>
          <w:rFonts w:ascii="Times New Roman" w:hAnsi="Times New Roman" w:cs="Times New Roman"/>
          <w:sz w:val="24"/>
          <w:szCs w:val="24"/>
        </w:rPr>
        <w:t xml:space="preserve"> </w:t>
      </w:r>
      <w:r w:rsidR="00584C1B" w:rsidRPr="0063152F">
        <w:rPr>
          <w:rFonts w:ascii="Times New Roman" w:hAnsi="Times New Roman" w:cs="Times New Roman"/>
          <w:sz w:val="24"/>
          <w:szCs w:val="24"/>
        </w:rPr>
        <w:t xml:space="preserve"> </w:t>
      </w:r>
    </w:p>
    <w:p w14:paraId="2D631F7F" w14:textId="42FCEF5C" w:rsidR="00564F59" w:rsidRPr="0063152F" w:rsidRDefault="00564F59"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 xml:space="preserve">Scientific Gaps, </w:t>
      </w:r>
      <w:r w:rsidR="00DA5832" w:rsidRPr="0063152F">
        <w:rPr>
          <w:rFonts w:ascii="Times New Roman" w:hAnsi="Times New Roman" w:cs="Times New Roman"/>
          <w:b/>
          <w:bCs/>
          <w:sz w:val="24"/>
          <w:szCs w:val="24"/>
        </w:rPr>
        <w:t>objectives,</w:t>
      </w:r>
      <w:r w:rsidRPr="0063152F">
        <w:rPr>
          <w:rFonts w:ascii="Times New Roman" w:hAnsi="Times New Roman" w:cs="Times New Roman"/>
          <w:b/>
          <w:bCs/>
          <w:sz w:val="24"/>
          <w:szCs w:val="24"/>
        </w:rPr>
        <w:t xml:space="preserve"> and research plan</w:t>
      </w:r>
    </w:p>
    <w:p w14:paraId="06AF9416" w14:textId="13224D74" w:rsidR="00B67E21" w:rsidRPr="0063152F" w:rsidRDefault="00225FA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My goal has been to </w:t>
      </w:r>
      <w:r w:rsidR="00E53FDC" w:rsidRPr="0063152F">
        <w:rPr>
          <w:rFonts w:ascii="Times New Roman" w:hAnsi="Times New Roman" w:cs="Times New Roman"/>
          <w:sz w:val="24"/>
          <w:szCs w:val="24"/>
        </w:rPr>
        <w:t>fabricate and characterize</w:t>
      </w:r>
      <w:r w:rsidRPr="0063152F">
        <w:rPr>
          <w:rFonts w:ascii="Times New Roman" w:hAnsi="Times New Roman" w:cs="Times New Roman"/>
          <w:sz w:val="24"/>
          <w:szCs w:val="24"/>
        </w:rPr>
        <w:t xml:space="preserve"> electronic devices</w:t>
      </w:r>
      <w:r w:rsidR="00E53FDC" w:rsidRPr="0063152F">
        <w:rPr>
          <w:rFonts w:ascii="Times New Roman" w:hAnsi="Times New Roman" w:cs="Times New Roman"/>
          <w:sz w:val="24"/>
          <w:szCs w:val="24"/>
        </w:rPr>
        <w:t xml:space="preserve"> and systems</w:t>
      </w:r>
      <w:r w:rsidRPr="0063152F">
        <w:rPr>
          <w:rFonts w:ascii="Times New Roman" w:hAnsi="Times New Roman" w:cs="Times New Roman"/>
          <w:sz w:val="24"/>
          <w:szCs w:val="24"/>
        </w:rPr>
        <w:t xml:space="preserve"> capable of adaptive signal processing and memory</w:t>
      </w:r>
      <w:r w:rsidR="00E53FDC" w:rsidRPr="0063152F">
        <w:rPr>
          <w:rFonts w:ascii="Times New Roman" w:hAnsi="Times New Roman" w:cs="Times New Roman"/>
          <w:sz w:val="24"/>
          <w:szCs w:val="24"/>
        </w:rPr>
        <w:t xml:space="preserve">. While reviewing the </w:t>
      </w:r>
      <w:r w:rsidR="00522CCD" w:rsidRPr="0063152F">
        <w:rPr>
          <w:rFonts w:ascii="Times New Roman" w:hAnsi="Times New Roman" w:cs="Times New Roman"/>
          <w:sz w:val="24"/>
          <w:szCs w:val="24"/>
        </w:rPr>
        <w:t xml:space="preserve">literature </w:t>
      </w:r>
      <w:r w:rsidR="00E53FDC" w:rsidRPr="0063152F">
        <w:rPr>
          <w:rFonts w:ascii="Times New Roman" w:hAnsi="Times New Roman" w:cs="Times New Roman"/>
          <w:sz w:val="24"/>
          <w:szCs w:val="24"/>
        </w:rPr>
        <w:t>I</w:t>
      </w:r>
      <w:r w:rsidR="00522CCD" w:rsidRPr="0063152F">
        <w:rPr>
          <w:rFonts w:ascii="Times New Roman" w:hAnsi="Times New Roman" w:cs="Times New Roman"/>
          <w:sz w:val="24"/>
          <w:szCs w:val="24"/>
        </w:rPr>
        <w:t xml:space="preserve"> identifie</w:t>
      </w:r>
      <w:r w:rsidR="00E53FDC" w:rsidRPr="0063152F">
        <w:rPr>
          <w:rFonts w:ascii="Times New Roman" w:hAnsi="Times New Roman" w:cs="Times New Roman"/>
          <w:sz w:val="24"/>
          <w:szCs w:val="24"/>
        </w:rPr>
        <w:t>d</w:t>
      </w:r>
      <w:r w:rsidR="00522CCD" w:rsidRPr="0063152F">
        <w:rPr>
          <w:rFonts w:ascii="Times New Roman" w:hAnsi="Times New Roman" w:cs="Times New Roman"/>
          <w:sz w:val="24"/>
          <w:szCs w:val="24"/>
        </w:rPr>
        <w:t xml:space="preserve"> severa</w:t>
      </w:r>
      <w:r w:rsidR="0086307A" w:rsidRPr="0063152F">
        <w:rPr>
          <w:rFonts w:ascii="Times New Roman" w:hAnsi="Times New Roman" w:cs="Times New Roman"/>
          <w:sz w:val="24"/>
          <w:szCs w:val="24"/>
        </w:rPr>
        <w:t xml:space="preserve">l significant gaps in research </w:t>
      </w:r>
      <w:r w:rsidR="00E13D0D" w:rsidRPr="0063152F">
        <w:rPr>
          <w:rFonts w:ascii="Times New Roman" w:hAnsi="Times New Roman" w:cs="Times New Roman"/>
          <w:sz w:val="24"/>
          <w:szCs w:val="24"/>
        </w:rPr>
        <w:t xml:space="preserve">including fewer examples of artificial </w:t>
      </w:r>
      <w:r w:rsidR="00E53FDC" w:rsidRPr="0063152F">
        <w:rPr>
          <w:rFonts w:ascii="Times New Roman" w:hAnsi="Times New Roman" w:cs="Times New Roman"/>
          <w:sz w:val="24"/>
          <w:szCs w:val="24"/>
        </w:rPr>
        <w:t>electrical synaptic devices, less explorat</w:t>
      </w:r>
      <w:sdt>
        <w:sdtPr>
          <w:rPr>
            <w:rFonts w:ascii="Times New Roman" w:hAnsi="Times New Roman" w:cs="Times New Roman"/>
            <w:sz w:val="24"/>
            <w:szCs w:val="24"/>
          </w:rPr>
          <w:tag w:val="goog_rdk_18"/>
          <w:id w:val="-1213649883"/>
        </w:sdtPr>
        <w:sdtEndPr/>
        <w:sdtContent/>
      </w:sdt>
      <w:sdt>
        <w:sdtPr>
          <w:rPr>
            <w:rFonts w:ascii="Times New Roman" w:hAnsi="Times New Roman" w:cs="Times New Roman"/>
            <w:sz w:val="24"/>
            <w:szCs w:val="24"/>
          </w:rPr>
          <w:tag w:val="goog_rdk_19"/>
          <w:id w:val="-504356024"/>
        </w:sdtPr>
        <w:sdtEndPr/>
        <w:sdtContent/>
      </w:sdt>
      <w:r w:rsidR="00E53FDC" w:rsidRPr="001626E4">
        <w:rPr>
          <w:rFonts w:ascii="Times New Roman" w:hAnsi="Times New Roman" w:cs="Times New Roman"/>
          <w:sz w:val="24"/>
          <w:szCs w:val="24"/>
        </w:rPr>
        <w:t xml:space="preserve">ion of </w:t>
      </w:r>
      <w:r w:rsidR="00E53FDC" w:rsidRPr="0063152F">
        <w:rPr>
          <w:rFonts w:ascii="Times New Roman" w:hAnsi="Times New Roman" w:cs="Times New Roman"/>
          <w:sz w:val="24"/>
          <w:szCs w:val="24"/>
        </w:rPr>
        <w:lastRenderedPageBreak/>
        <w:t>bio</w:t>
      </w:r>
      <w:r w:rsidR="009D7830">
        <w:rPr>
          <w:rFonts w:ascii="Times New Roman" w:hAnsi="Times New Roman" w:cs="Times New Roman"/>
          <w:sz w:val="24"/>
          <w:szCs w:val="24"/>
        </w:rPr>
        <w:t>molecular components like synthetic membranes</w:t>
      </w:r>
      <w:r w:rsidR="00E53FDC" w:rsidRPr="0063152F">
        <w:rPr>
          <w:rFonts w:ascii="Times New Roman" w:hAnsi="Times New Roman" w:cs="Times New Roman"/>
          <w:sz w:val="24"/>
          <w:szCs w:val="24"/>
        </w:rPr>
        <w:t xml:space="preserve"> as </w:t>
      </w:r>
      <w:r w:rsidR="00E13D0D" w:rsidRPr="0063152F">
        <w:rPr>
          <w:rFonts w:ascii="Times New Roman" w:hAnsi="Times New Roman" w:cs="Times New Roman"/>
          <w:sz w:val="24"/>
          <w:szCs w:val="24"/>
        </w:rPr>
        <w:t xml:space="preserve">neuromorphic </w:t>
      </w:r>
      <w:r w:rsidR="00E53FDC" w:rsidRPr="0063152F">
        <w:rPr>
          <w:rFonts w:ascii="Times New Roman" w:hAnsi="Times New Roman" w:cs="Times New Roman"/>
          <w:sz w:val="24"/>
          <w:szCs w:val="24"/>
        </w:rPr>
        <w:t xml:space="preserve">devices or lack in understanding of resistive switching mechanisms of </w:t>
      </w:r>
      <w:r w:rsidR="009D7830">
        <w:rPr>
          <w:rFonts w:ascii="Times New Roman" w:hAnsi="Times New Roman" w:cs="Times New Roman"/>
          <w:sz w:val="24"/>
          <w:szCs w:val="24"/>
        </w:rPr>
        <w:t>metal/PEDOT:PSS</w:t>
      </w:r>
      <w:r w:rsidR="00E53FDC" w:rsidRPr="0063152F">
        <w:rPr>
          <w:rFonts w:ascii="Times New Roman" w:hAnsi="Times New Roman" w:cs="Times New Roman"/>
          <w:sz w:val="24"/>
          <w:szCs w:val="24"/>
        </w:rPr>
        <w:t xml:space="preserve"> thin film memristive devices. These</w:t>
      </w:r>
      <w:r w:rsidR="0086307A" w:rsidRPr="0063152F">
        <w:rPr>
          <w:rFonts w:ascii="Times New Roman" w:hAnsi="Times New Roman" w:cs="Times New Roman"/>
          <w:sz w:val="24"/>
          <w:szCs w:val="24"/>
        </w:rPr>
        <w:t xml:space="preserve"> motivate</w:t>
      </w:r>
      <w:r w:rsidR="00E53FDC" w:rsidRPr="0063152F">
        <w:rPr>
          <w:rFonts w:ascii="Times New Roman" w:hAnsi="Times New Roman" w:cs="Times New Roman"/>
          <w:sz w:val="24"/>
          <w:szCs w:val="24"/>
        </w:rPr>
        <w:t>d</w:t>
      </w:r>
      <w:r w:rsidR="0086307A" w:rsidRPr="0063152F">
        <w:rPr>
          <w:rFonts w:ascii="Times New Roman" w:hAnsi="Times New Roman" w:cs="Times New Roman"/>
          <w:sz w:val="24"/>
          <w:szCs w:val="24"/>
        </w:rPr>
        <w:t xml:space="preserve"> my research objectives and my research plan to </w:t>
      </w:r>
      <w:r w:rsidR="008943D2" w:rsidRPr="0063152F">
        <w:rPr>
          <w:rFonts w:ascii="Times New Roman" w:hAnsi="Times New Roman" w:cs="Times New Roman"/>
          <w:sz w:val="24"/>
          <w:szCs w:val="24"/>
        </w:rPr>
        <w:t>address</w:t>
      </w:r>
      <w:r w:rsidR="0086307A" w:rsidRPr="0063152F">
        <w:rPr>
          <w:rFonts w:ascii="Times New Roman" w:hAnsi="Times New Roman" w:cs="Times New Roman"/>
          <w:sz w:val="24"/>
          <w:szCs w:val="24"/>
        </w:rPr>
        <w:t xml:space="preserve"> those gaps.</w:t>
      </w:r>
    </w:p>
    <w:p w14:paraId="6DD0682F" w14:textId="505C97AA" w:rsidR="00B67E21" w:rsidRDefault="00B67E21" w:rsidP="00324395">
      <w:pPr>
        <w:spacing w:line="360" w:lineRule="auto"/>
        <w:jc w:val="both"/>
        <w:rPr>
          <w:rFonts w:ascii="Times New Roman" w:hAnsi="Times New Roman" w:cs="Times New Roman"/>
          <w:sz w:val="24"/>
          <w:szCs w:val="24"/>
          <w:shd w:val="clear" w:color="auto" w:fill="FFFFFF"/>
        </w:rPr>
      </w:pPr>
      <w:r w:rsidRPr="001626E4">
        <w:rPr>
          <w:rFonts w:ascii="Times New Roman" w:hAnsi="Times New Roman" w:cs="Times New Roman"/>
          <w:i/>
          <w:iCs/>
          <w:sz w:val="24"/>
          <w:szCs w:val="24"/>
          <w:shd w:val="clear" w:color="auto" w:fill="FFFFFF"/>
        </w:rPr>
        <w:t xml:space="preserve">Electrical synaptic mimic </w:t>
      </w:r>
      <w:r w:rsidR="00775BBC">
        <w:rPr>
          <w:rFonts w:ascii="Times New Roman" w:hAnsi="Times New Roman" w:cs="Times New Roman"/>
          <w:i/>
          <w:iCs/>
          <w:sz w:val="24"/>
          <w:szCs w:val="24"/>
          <w:shd w:val="clear" w:color="auto" w:fill="FFFFFF"/>
        </w:rPr>
        <w:t xml:space="preserve">ignored and </w:t>
      </w:r>
      <w:r w:rsidRPr="001626E4">
        <w:rPr>
          <w:rFonts w:ascii="Times New Roman" w:hAnsi="Times New Roman" w:cs="Times New Roman"/>
          <w:i/>
          <w:iCs/>
          <w:sz w:val="24"/>
          <w:szCs w:val="24"/>
          <w:shd w:val="clear" w:color="auto" w:fill="FFFFFF"/>
        </w:rPr>
        <w:t>never studied:</w:t>
      </w:r>
    </w:p>
    <w:p w14:paraId="74DE8354" w14:textId="26020866" w:rsidR="00B67E21" w:rsidRDefault="00B77F00"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shd w:val="clear" w:color="auto" w:fill="FFFFFF"/>
        </w:rPr>
        <w:t>Efforts to create volatile or non-volatile memristors inherently mimic the discrete, threshold-dependent conductance switching used b</w:t>
      </w:r>
      <w:sdt>
        <w:sdtPr>
          <w:rPr>
            <w:rFonts w:ascii="Times New Roman" w:hAnsi="Times New Roman" w:cs="Times New Roman"/>
            <w:sz w:val="24"/>
            <w:szCs w:val="24"/>
          </w:rPr>
          <w:tag w:val="goog_rdk_22"/>
          <w:id w:val="-182136800"/>
        </w:sdtPr>
        <w:sdtEndPr/>
        <w:sdtContent/>
      </w:sdt>
      <w:sdt>
        <w:sdtPr>
          <w:rPr>
            <w:rFonts w:ascii="Times New Roman" w:hAnsi="Times New Roman" w:cs="Times New Roman"/>
            <w:sz w:val="24"/>
            <w:szCs w:val="24"/>
          </w:rPr>
          <w:tag w:val="goog_rdk_23"/>
          <w:id w:val="-878087666"/>
        </w:sdtPr>
        <w:sdtEndPr/>
        <w:sdtContent/>
      </w:sdt>
      <w:r w:rsidRPr="001626E4">
        <w:rPr>
          <w:rFonts w:ascii="Times New Roman" w:hAnsi="Times New Roman" w:cs="Times New Roman"/>
          <w:sz w:val="24"/>
          <w:szCs w:val="24"/>
          <w:shd w:val="clear" w:color="auto" w:fill="FFFFFF"/>
        </w:rPr>
        <w:t>y chemical synapses. In contrast, electrical synapses (ES) have long been thought to form fixed-conductance connections (modeled as resistors) between neuro</w:t>
      </w:r>
      <w:r w:rsidRPr="0063152F">
        <w:rPr>
          <w:rFonts w:ascii="Times New Roman" w:hAnsi="Times New Roman" w:cs="Times New Roman"/>
          <w:sz w:val="24"/>
          <w:szCs w:val="24"/>
          <w:shd w:val="clear" w:color="auto" w:fill="FFFFFF"/>
        </w:rPr>
        <w:t>ns. However, it was recently reported that the magnitude of electrical coupling (</w:t>
      </w:r>
      <w:r w:rsidRPr="0063152F">
        <w:rPr>
          <w:rStyle w:val="Emphasis"/>
          <w:rFonts w:ascii="Times New Roman" w:hAnsi="Times New Roman" w:cs="Times New Roman"/>
          <w:sz w:val="24"/>
          <w:szCs w:val="24"/>
          <w:shd w:val="clear" w:color="auto" w:fill="FFFFFF"/>
        </w:rPr>
        <w:t>i.e.</w:t>
      </w:r>
      <w:r w:rsidRPr="0063152F">
        <w:rPr>
          <w:rFonts w:ascii="Times New Roman" w:hAnsi="Times New Roman" w:cs="Times New Roman"/>
          <w:sz w:val="24"/>
          <w:szCs w:val="24"/>
          <w:shd w:val="clear" w:color="auto" w:fill="FFFFFF"/>
        </w:rPr>
        <w:t>, proportional to synapse conductance) between neurons connected </w:t>
      </w:r>
      <w:r w:rsidRPr="0063152F">
        <w:rPr>
          <w:rStyle w:val="Emphasis"/>
          <w:rFonts w:ascii="Times New Roman" w:hAnsi="Times New Roman" w:cs="Times New Roman"/>
          <w:sz w:val="24"/>
          <w:szCs w:val="24"/>
          <w:shd w:val="clear" w:color="auto" w:fill="FFFFFF"/>
        </w:rPr>
        <w:t>via</w:t>
      </w:r>
      <w:r w:rsidRPr="0063152F">
        <w:rPr>
          <w:rFonts w:ascii="Times New Roman" w:hAnsi="Times New Roman" w:cs="Times New Roman"/>
          <w:sz w:val="24"/>
          <w:szCs w:val="24"/>
          <w:shd w:val="clear" w:color="auto" w:fill="FFFFFF"/>
        </w:rPr>
        <w:t xml:space="preserve"> electrical synapses can vary significantly through activity-dependent plasticity </w:t>
      </w:r>
      <w:r w:rsidRPr="00855708">
        <w:rPr>
          <w:rFonts w:ascii="Times New Roman" w:hAnsi="Times New Roman" w:cs="Times New Roman"/>
          <w:sz w:val="24"/>
          <w:szCs w:val="24"/>
          <w:shd w:val="clear" w:color="auto" w:fill="FFFFFF"/>
        </w:rPr>
        <w:fldChar w:fldCharType="begin">
          <w:fldData xml:space="preserve">PEVuZE5vdGU+PENpdGU+PEF1dGhvcj5IYWFzPC9BdXRob3I+PFllYXI+MjAxNjwvWWVhcj48UmVj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</w:fldData>
        </w:fldChar>
      </w:r>
      <w:r w:rsidR="00B01C1B" w:rsidRPr="0063152F">
        <w:rPr>
          <w:rFonts w:ascii="Times New Roman" w:hAnsi="Times New Roman" w:cs="Times New Roman"/>
          <w:sz w:val="24"/>
          <w:szCs w:val="24"/>
          <w:shd w:val="clear" w:color="auto" w:fill="FFFFFF"/>
        </w:rPr>
        <w:instrText xml:space="preserve"> ADDIN EN.CITE </w:instrText>
      </w:r>
      <w:r w:rsidR="00B01C1B" w:rsidRPr="00855708">
        <w:rPr>
          <w:rFonts w:ascii="Times New Roman" w:hAnsi="Times New Roman" w:cs="Times New Roman"/>
          <w:sz w:val="24"/>
          <w:szCs w:val="24"/>
          <w:shd w:val="clear" w:color="auto" w:fill="FFFFFF"/>
        </w:rPr>
        <w:fldChar w:fldCharType="begin">
          <w:fldData xml:space="preserve">PEVuZE5vdGU+PENpdGU+PEF1dGhvcj5IYWFzPC9BdXRob3I+PFllYXI+MjAxNjwvWWVhcj48UmVj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</w:fldData>
        </w:fldChar>
      </w:r>
      <w:r w:rsidR="00B01C1B" w:rsidRPr="0063152F">
        <w:rPr>
          <w:rFonts w:ascii="Times New Roman" w:hAnsi="Times New Roman" w:cs="Times New Roman"/>
          <w:sz w:val="24"/>
          <w:szCs w:val="24"/>
          <w:shd w:val="clear" w:color="auto" w:fill="FFFFFF"/>
        </w:rPr>
        <w:instrText xml:space="preserve"> ADDIN EN.CITE.DATA </w:instrText>
      </w:r>
      <w:r w:rsidR="00B01C1B" w:rsidRPr="00855708">
        <w:rPr>
          <w:rFonts w:ascii="Times New Roman" w:hAnsi="Times New Roman" w:cs="Times New Roman"/>
          <w:sz w:val="24"/>
          <w:szCs w:val="24"/>
          <w:shd w:val="clear" w:color="auto" w:fill="FFFFFF"/>
        </w:rPr>
      </w:r>
      <w:r w:rsidR="00B01C1B" w:rsidRPr="00855708">
        <w:rPr>
          <w:rFonts w:ascii="Times New Roman" w:hAnsi="Times New Roman" w:cs="Times New Roman"/>
          <w:sz w:val="24"/>
          <w:szCs w:val="24"/>
          <w:shd w:val="clear" w:color="auto" w:fill="FFFFFF"/>
        </w:rPr>
        <w:fldChar w:fldCharType="end"/>
      </w:r>
      <w:r w:rsidRPr="00855708">
        <w:rPr>
          <w:rFonts w:ascii="Times New Roman" w:hAnsi="Times New Roman" w:cs="Times New Roman"/>
          <w:sz w:val="24"/>
          <w:szCs w:val="24"/>
          <w:shd w:val="clear" w:color="auto" w:fill="FFFFFF"/>
        </w:rPr>
      </w:r>
      <w:r w:rsidRPr="00855708">
        <w:rPr>
          <w:rFonts w:ascii="Times New Roman" w:hAnsi="Times New Roman" w:cs="Times New Roman"/>
          <w:sz w:val="24"/>
          <w:szCs w:val="24"/>
          <w:shd w:val="clear" w:color="auto" w:fill="FFFFFF"/>
        </w:rPr>
        <w:fldChar w:fldCharType="separate"/>
      </w:r>
      <w:r w:rsidR="00B01C1B" w:rsidRPr="0063152F">
        <w:rPr>
          <w:rFonts w:ascii="Times New Roman" w:hAnsi="Times New Roman" w:cs="Times New Roman"/>
          <w:noProof/>
          <w:sz w:val="24"/>
          <w:szCs w:val="24"/>
          <w:shd w:val="clear" w:color="auto" w:fill="FFFFFF"/>
        </w:rPr>
        <w:t>[193-195]</w:t>
      </w:r>
      <w:r w:rsidRPr="00855708">
        <w:rPr>
          <w:rFonts w:ascii="Times New Roman" w:hAnsi="Times New Roman" w:cs="Times New Roman"/>
          <w:sz w:val="24"/>
          <w:szCs w:val="24"/>
          <w:shd w:val="clear" w:color="auto" w:fill="FFFFFF"/>
        </w:rPr>
        <w:fldChar w:fldCharType="end"/>
      </w:r>
      <w:r w:rsidRPr="0063152F">
        <w:rPr>
          <w:rFonts w:ascii="Times New Roman" w:hAnsi="Times New Roman" w:cs="Times New Roman"/>
          <w:sz w:val="24"/>
          <w:szCs w:val="24"/>
          <w:shd w:val="clear" w:color="auto" w:fill="FFFFFF"/>
        </w:rPr>
        <w:t> to control the level of synchronization in neural networks. Similar to their chemical counterparts, ES exhibit multiple forms of plasticity (</w:t>
      </w:r>
      <w:r w:rsidRPr="0063152F">
        <w:rPr>
          <w:rStyle w:val="Emphasis"/>
          <w:rFonts w:ascii="Times New Roman" w:hAnsi="Times New Roman" w:cs="Times New Roman"/>
          <w:sz w:val="24"/>
          <w:szCs w:val="24"/>
          <w:shd w:val="clear" w:color="auto" w:fill="FFFFFF"/>
        </w:rPr>
        <w:t>e.g.</w:t>
      </w:r>
      <w:r w:rsidRPr="0063152F">
        <w:rPr>
          <w:rFonts w:ascii="Times New Roman" w:hAnsi="Times New Roman" w:cs="Times New Roman"/>
          <w:sz w:val="24"/>
          <w:szCs w:val="24"/>
          <w:shd w:val="clear" w:color="auto" w:fill="FFFFFF"/>
        </w:rPr>
        <w:t xml:space="preserve">, facilitation, depression) at timescales ranging from milliseconds to days </w:t>
      </w:r>
      <w:r w:rsidRPr="00855708">
        <w:rPr>
          <w:rFonts w:ascii="Times New Roman" w:hAnsi="Times New Roman" w:cs="Times New Roman"/>
          <w:sz w:val="24"/>
          <w:szCs w:val="24"/>
          <w:shd w:val="clear" w:color="auto" w:fill="FFFFFF"/>
        </w:rPr>
        <w:fldChar w:fldCharType="begin"/>
      </w:r>
      <w:r w:rsidR="00B01C1B" w:rsidRPr="0063152F">
        <w:rPr>
          <w:rFonts w:ascii="Times New Roman" w:hAnsi="Times New Roman" w:cs="Times New Roman"/>
          <w:sz w:val="24"/>
          <w:szCs w:val="24"/>
          <w:shd w:val="clear" w:color="auto" w:fill="FFFFFF"/>
        </w:rPr>
        <w:instrText xml:space="preserve"> ADDIN EN.CITE &lt;EndNote&gt;&lt;Cite&gt;&lt;Author&gt;Pereda&lt;/Author&gt;&lt;Year&gt;2016&lt;/Year&gt;&lt;RecNum&gt;897&lt;/RecNum&gt;&lt;DisplayText&gt;[196]&lt;/DisplayText&gt;&lt;record&gt;&lt;rec-number&gt;897&lt;/rec-number&gt;&lt;foreign-keys&gt;&lt;key app="EN" db-id="2zrp5srxafwrepe2rs7p9ft7ets5wdfdfstd" timestamp="1622214208" guid="ea512440-af57-4d5b-8ef5-201bb90d4274"&gt;897&lt;/key&gt;&lt;/foreign-keys&gt;&lt;ref-type name="Journal Article"&gt;17&lt;/ref-type&gt;&lt;contributors&gt;&lt;authors&gt;&lt;author&gt;Pereda, Alberto E&lt;/author&gt;&lt;/authors&gt;&lt;/contributors&gt;&lt;titles&gt;&lt;title&gt;The Variable Strength of Electrical Synapses&lt;/title&gt;&lt;secondary-title&gt;Neuron&lt;/secondary-title&gt;&lt;/titles&gt;&lt;periodical&gt;&lt;full-title&gt;Neuron&lt;/full-title&gt;&lt;/periodical&gt;&lt;pages&gt;912-914&lt;/pages&gt;&lt;volume&gt;90&lt;/volume&gt;&lt;number&gt;5&lt;/number&gt;&lt;dates&gt;&lt;year&gt;2016&lt;/year&gt;&lt;pub-dates&gt;&lt;date&gt;2016/06/01/&lt;/date&gt;&lt;/pub-dates&gt;&lt;/dates&gt;&lt;isbn&gt;0896-6273&lt;/isbn&gt;&lt;urls&gt;&lt;related-urls&gt;&lt;url&gt;http://www.sciencedirect.com/science/article/pii/S0896627316302100&lt;/url&gt;&lt;/related-urls&gt;&lt;/urls&gt;&lt;electronic-resource-num&gt;https://doi.org/10.1016/j.neuron.2016.05.031&lt;/electronic-resource-num&gt;&lt;/record&gt;&lt;/Cite&gt;&lt;/EndNote&gt;</w:instrText>
      </w:r>
      <w:r w:rsidRPr="00855708">
        <w:rPr>
          <w:rFonts w:ascii="Times New Roman" w:hAnsi="Times New Roman" w:cs="Times New Roman"/>
          <w:sz w:val="24"/>
          <w:szCs w:val="24"/>
          <w:shd w:val="clear" w:color="auto" w:fill="FFFFFF"/>
        </w:rPr>
        <w:fldChar w:fldCharType="separate"/>
      </w:r>
      <w:r w:rsidR="00B01C1B" w:rsidRPr="0063152F">
        <w:rPr>
          <w:rFonts w:ascii="Times New Roman" w:hAnsi="Times New Roman" w:cs="Times New Roman"/>
          <w:noProof/>
          <w:sz w:val="24"/>
          <w:szCs w:val="24"/>
          <w:shd w:val="clear" w:color="auto" w:fill="FFFFFF"/>
        </w:rPr>
        <w:t>[196]</w:t>
      </w:r>
      <w:r w:rsidRPr="00855708">
        <w:rPr>
          <w:rFonts w:ascii="Times New Roman" w:hAnsi="Times New Roman" w:cs="Times New Roman"/>
          <w:sz w:val="24"/>
          <w:szCs w:val="24"/>
          <w:shd w:val="clear" w:color="auto" w:fill="FFFFFF"/>
        </w:rPr>
        <w:fldChar w:fldCharType="end"/>
      </w:r>
      <w:r w:rsidRPr="0063152F">
        <w:rPr>
          <w:rFonts w:ascii="Times New Roman" w:hAnsi="Times New Roman" w:cs="Times New Roman"/>
          <w:sz w:val="24"/>
          <w:szCs w:val="24"/>
          <w:shd w:val="clear" w:color="auto" w:fill="FFFFFF"/>
        </w:rPr>
        <w:t>.</w:t>
      </w:r>
      <w:r w:rsidRPr="0063152F">
        <w:rPr>
          <w:rFonts w:ascii="Times New Roman" w:hAnsi="Times New Roman" w:cs="Times New Roman"/>
          <w:sz w:val="24"/>
          <w:szCs w:val="24"/>
        </w:rPr>
        <w:t xml:space="preserve"> </w:t>
      </w:r>
      <w:r w:rsidR="006F5B36" w:rsidRPr="0063152F">
        <w:rPr>
          <w:rFonts w:ascii="Times New Roman" w:hAnsi="Times New Roman" w:cs="Times New Roman"/>
          <w:sz w:val="24"/>
          <w:szCs w:val="24"/>
        </w:rPr>
        <w:t>Therefore</w:t>
      </w:r>
      <w:r w:rsidR="001A408B" w:rsidRPr="0063152F">
        <w:rPr>
          <w:rFonts w:ascii="Times New Roman" w:hAnsi="Times New Roman" w:cs="Times New Roman"/>
          <w:sz w:val="24"/>
          <w:szCs w:val="24"/>
        </w:rPr>
        <w:t>,</w:t>
      </w:r>
      <w:r w:rsidR="006F5B36" w:rsidRPr="0063152F">
        <w:rPr>
          <w:rFonts w:ascii="Times New Roman" w:hAnsi="Times New Roman" w:cs="Times New Roman"/>
          <w:sz w:val="24"/>
          <w:szCs w:val="24"/>
        </w:rPr>
        <w:t xml:space="preserve"> </w:t>
      </w:r>
      <w:bookmarkStart w:id="5" w:name="_Hlk99881066"/>
      <w:r w:rsidR="006F5B36" w:rsidRPr="0063152F">
        <w:rPr>
          <w:rFonts w:ascii="Times New Roman" w:hAnsi="Times New Roman" w:cs="Times New Roman"/>
          <w:sz w:val="24"/>
          <w:szCs w:val="24"/>
        </w:rPr>
        <w:t xml:space="preserve">major research gap lies in </w:t>
      </w:r>
      <w:r w:rsidR="00E16729" w:rsidRPr="0063152F">
        <w:rPr>
          <w:rFonts w:ascii="Times New Roman" w:hAnsi="Times New Roman" w:cs="Times New Roman"/>
          <w:sz w:val="24"/>
          <w:szCs w:val="24"/>
        </w:rPr>
        <w:t>the construction and characterization</w:t>
      </w:r>
      <w:r w:rsidR="001A408B" w:rsidRPr="0063152F">
        <w:rPr>
          <w:rFonts w:ascii="Times New Roman" w:hAnsi="Times New Roman" w:cs="Times New Roman"/>
          <w:sz w:val="24"/>
          <w:szCs w:val="24"/>
        </w:rPr>
        <w:t xml:space="preserve"> of artificial synaptic devices that emulate the </w:t>
      </w:r>
      <w:r w:rsidR="008060FA" w:rsidRPr="0063152F">
        <w:rPr>
          <w:rFonts w:ascii="Times New Roman" w:hAnsi="Times New Roman" w:cs="Times New Roman"/>
          <w:sz w:val="24"/>
          <w:szCs w:val="24"/>
        </w:rPr>
        <w:t>synaptic plasticity</w:t>
      </w:r>
      <w:r w:rsidR="001A408B" w:rsidRPr="0063152F">
        <w:rPr>
          <w:rFonts w:ascii="Times New Roman" w:hAnsi="Times New Roman" w:cs="Times New Roman"/>
          <w:sz w:val="24"/>
          <w:szCs w:val="24"/>
        </w:rPr>
        <w:t xml:space="preserve"> and functionality of electrical synapses.</w:t>
      </w:r>
      <w:r w:rsidR="00FB724D" w:rsidRPr="0063152F">
        <w:rPr>
          <w:rFonts w:ascii="Times New Roman" w:hAnsi="Times New Roman" w:cs="Times New Roman"/>
          <w:sz w:val="24"/>
          <w:szCs w:val="24"/>
        </w:rPr>
        <w:t xml:space="preserve"> In parallel, due to the recent introduction of biomaterials as components of memristor building, there are significant opportunities to advance our learning about the methods to build, characterize, use, and improve these devices.</w:t>
      </w:r>
    </w:p>
    <w:bookmarkEnd w:id="5"/>
    <w:p w14:paraId="02160C5B" w14:textId="3708FFCE" w:rsidR="00B67E21" w:rsidRDefault="001A408B" w:rsidP="00324395">
      <w:pPr>
        <w:spacing w:line="360" w:lineRule="auto"/>
        <w:jc w:val="both"/>
        <w:rPr>
          <w:rFonts w:ascii="Times New Roman" w:hAnsi="Times New Roman" w:cs="Times New Roman"/>
          <w:sz w:val="24"/>
          <w:szCs w:val="24"/>
          <w:lang w:val="en-GB"/>
        </w:rPr>
      </w:pPr>
      <w:r w:rsidRPr="0063152F">
        <w:rPr>
          <w:rFonts w:ascii="Times New Roman" w:hAnsi="Times New Roman" w:cs="Times New Roman"/>
          <w:sz w:val="24"/>
          <w:szCs w:val="24"/>
        </w:rPr>
        <w:t xml:space="preserve">The </w:t>
      </w:r>
      <w:r w:rsidR="00E13D0D" w:rsidRPr="0063152F">
        <w:rPr>
          <w:rFonts w:ascii="Times New Roman" w:hAnsi="Times New Roman" w:cs="Times New Roman"/>
          <w:sz w:val="24"/>
          <w:szCs w:val="24"/>
        </w:rPr>
        <w:t xml:space="preserve">corresponding </w:t>
      </w:r>
      <w:r w:rsidRPr="0063152F">
        <w:rPr>
          <w:rFonts w:ascii="Times New Roman" w:hAnsi="Times New Roman" w:cs="Times New Roman"/>
          <w:sz w:val="24"/>
          <w:szCs w:val="24"/>
        </w:rPr>
        <w:t>research objective is</w:t>
      </w:r>
      <w:r w:rsidR="001E70DE" w:rsidRPr="0063152F">
        <w:rPr>
          <w:rFonts w:ascii="Times New Roman" w:hAnsi="Times New Roman" w:cs="Times New Roman"/>
          <w:sz w:val="24"/>
          <w:szCs w:val="24"/>
        </w:rPr>
        <w:t xml:space="preserve"> to construct</w:t>
      </w:r>
      <w:r w:rsidR="006B4F90" w:rsidRPr="0063152F">
        <w:rPr>
          <w:rFonts w:ascii="Times New Roman" w:hAnsi="Times New Roman" w:cs="Times New Roman"/>
          <w:sz w:val="24"/>
          <w:szCs w:val="24"/>
        </w:rPr>
        <w:t xml:space="preserve"> </w:t>
      </w:r>
      <w:r w:rsidR="006B4F90" w:rsidRPr="0063152F">
        <w:rPr>
          <w:rFonts w:ascii="Times New Roman" w:hAnsi="Times New Roman" w:cs="Times New Roman"/>
          <w:sz w:val="24"/>
          <w:szCs w:val="24"/>
          <w:shd w:val="clear" w:color="auto" w:fill="FFFFFF"/>
        </w:rPr>
        <w:t xml:space="preserve">synthetic bio-membranes doped with voltage-independent, pore-forming peptides, like gramicidin, </w:t>
      </w:r>
      <w:r w:rsidR="001E70DE" w:rsidRPr="0063152F">
        <w:rPr>
          <w:rFonts w:ascii="Times New Roman" w:hAnsi="Times New Roman" w:cs="Times New Roman"/>
          <w:sz w:val="24"/>
          <w:szCs w:val="24"/>
          <w:shd w:val="clear" w:color="auto" w:fill="FFFFFF"/>
        </w:rPr>
        <w:t>which</w:t>
      </w:r>
      <w:r w:rsidR="006B4F90" w:rsidRPr="0063152F">
        <w:rPr>
          <w:rFonts w:ascii="Times New Roman" w:hAnsi="Times New Roman" w:cs="Times New Roman"/>
          <w:sz w:val="24"/>
          <w:szCs w:val="24"/>
          <w:shd w:val="clear" w:color="auto" w:fill="FFFFFF"/>
        </w:rPr>
        <w:t xml:space="preserve"> could </w:t>
      </w:r>
      <w:r w:rsidR="001E70DE" w:rsidRPr="0063152F">
        <w:rPr>
          <w:rFonts w:ascii="Times New Roman" w:hAnsi="Times New Roman" w:cs="Times New Roman"/>
          <w:sz w:val="24"/>
          <w:szCs w:val="24"/>
          <w:shd w:val="clear" w:color="auto" w:fill="FFFFFF"/>
        </w:rPr>
        <w:t xml:space="preserve">then </w:t>
      </w:r>
      <w:r w:rsidR="006B4F90" w:rsidRPr="0063152F">
        <w:rPr>
          <w:rFonts w:ascii="Times New Roman" w:hAnsi="Times New Roman" w:cs="Times New Roman"/>
          <w:sz w:val="24"/>
          <w:szCs w:val="24"/>
          <w:shd w:val="clear" w:color="auto" w:fill="FFFFFF"/>
        </w:rPr>
        <w:t xml:space="preserve">display continuous conductance with highly analog change in resistance states thereby exhibiting </w:t>
      </w:r>
      <w:r w:rsidR="006B4F90" w:rsidRPr="0063152F">
        <w:rPr>
          <w:rFonts w:ascii="Times New Roman" w:hAnsi="Times New Roman" w:cs="Times New Roman"/>
          <w:sz w:val="24"/>
          <w:szCs w:val="24"/>
          <w:lang w:val="en-GB"/>
        </w:rPr>
        <w:t>ion transport mechanisms of electrical synapses</w:t>
      </w:r>
      <w:r w:rsidR="001E70DE" w:rsidRPr="0063152F">
        <w:rPr>
          <w:rFonts w:ascii="Times New Roman" w:hAnsi="Times New Roman" w:cs="Times New Roman"/>
          <w:sz w:val="24"/>
          <w:szCs w:val="24"/>
          <w:lang w:val="en-GB"/>
        </w:rPr>
        <w:t>. This will</w:t>
      </w:r>
      <w:r w:rsidR="006B4F90" w:rsidRPr="0063152F">
        <w:rPr>
          <w:rFonts w:ascii="Times New Roman" w:hAnsi="Times New Roman" w:cs="Times New Roman"/>
          <w:sz w:val="24"/>
          <w:szCs w:val="24"/>
          <w:lang w:val="en-GB"/>
        </w:rPr>
        <w:t xml:space="preserve"> provide faster signal processing and computational functionalities.</w:t>
      </w:r>
    </w:p>
    <w:p w14:paraId="3B0DE562" w14:textId="64D561F3" w:rsidR="009E7DC9" w:rsidRPr="0063152F" w:rsidRDefault="009A628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lang w:val="en-GB"/>
        </w:rPr>
        <w:t>My approach here was to i)</w:t>
      </w:r>
      <w:r w:rsidR="00F146F4" w:rsidRPr="0063152F">
        <w:rPr>
          <w:rFonts w:ascii="Times New Roman" w:hAnsi="Times New Roman" w:cs="Times New Roman"/>
          <w:sz w:val="24"/>
          <w:szCs w:val="24"/>
          <w:lang w:val="en-GB"/>
        </w:rPr>
        <w:t xml:space="preserve"> </w:t>
      </w:r>
      <w:r w:rsidRPr="0063152F">
        <w:rPr>
          <w:rFonts w:ascii="Times New Roman" w:hAnsi="Times New Roman" w:cs="Times New Roman"/>
          <w:sz w:val="24"/>
          <w:szCs w:val="24"/>
          <w:lang w:val="en-GB"/>
        </w:rPr>
        <w:t>fabricate, c</w:t>
      </w:r>
      <w:r w:rsidR="00522CCD" w:rsidRPr="0063152F">
        <w:rPr>
          <w:rFonts w:ascii="Times New Roman" w:hAnsi="Times New Roman" w:cs="Times New Roman"/>
          <w:sz w:val="24"/>
          <w:szCs w:val="24"/>
          <w:lang w:val="en-GB"/>
        </w:rPr>
        <w:t xml:space="preserve">haracterize and model </w:t>
      </w:r>
      <w:r w:rsidR="00522CCD" w:rsidRPr="0063152F">
        <w:rPr>
          <w:rFonts w:ascii="Times New Roman" w:hAnsi="Times New Roman" w:cs="Times New Roman"/>
          <w:sz w:val="24"/>
          <w:szCs w:val="24"/>
        </w:rPr>
        <w:t xml:space="preserve">the gramicidin doped </w:t>
      </w:r>
      <w:r w:rsidR="00F146F4" w:rsidRPr="0063152F">
        <w:rPr>
          <w:rFonts w:ascii="Times New Roman" w:hAnsi="Times New Roman" w:cs="Times New Roman"/>
          <w:sz w:val="24"/>
          <w:szCs w:val="24"/>
        </w:rPr>
        <w:t xml:space="preserve">bio-molecular </w:t>
      </w:r>
      <w:r w:rsidR="00522CCD" w:rsidRPr="0063152F">
        <w:rPr>
          <w:rFonts w:ascii="Times New Roman" w:hAnsi="Times New Roman" w:cs="Times New Roman"/>
          <w:sz w:val="24"/>
          <w:szCs w:val="24"/>
        </w:rPr>
        <w:t>membranes to assess memristance</w:t>
      </w:r>
      <w:r w:rsidRPr="0063152F">
        <w:rPr>
          <w:rFonts w:ascii="Times New Roman" w:hAnsi="Times New Roman" w:cs="Times New Roman"/>
          <w:sz w:val="24"/>
          <w:szCs w:val="24"/>
        </w:rPr>
        <w:t>,</w:t>
      </w:r>
      <w:r w:rsidR="001709E9" w:rsidRPr="0063152F">
        <w:rPr>
          <w:rFonts w:ascii="Times New Roman" w:hAnsi="Times New Roman" w:cs="Times New Roman"/>
          <w:sz w:val="24"/>
          <w:szCs w:val="24"/>
        </w:rPr>
        <w:t xml:space="preserve"> </w:t>
      </w:r>
      <w:r w:rsidRPr="0063152F">
        <w:rPr>
          <w:rFonts w:ascii="Times New Roman" w:hAnsi="Times New Roman" w:cs="Times New Roman"/>
          <w:sz w:val="24"/>
          <w:szCs w:val="24"/>
        </w:rPr>
        <w:t>ii) u</w:t>
      </w:r>
      <w:r w:rsidR="00522CCD" w:rsidRPr="0063152F">
        <w:rPr>
          <w:rFonts w:ascii="Times New Roman" w:hAnsi="Times New Roman" w:cs="Times New Roman"/>
          <w:sz w:val="24"/>
          <w:szCs w:val="24"/>
        </w:rPr>
        <w:t>nderstand the physical states that determine the response of the system and develop models to describe t</w:t>
      </w:r>
      <w:r w:rsidR="001709E9" w:rsidRPr="0063152F">
        <w:rPr>
          <w:rFonts w:ascii="Times New Roman" w:hAnsi="Times New Roman" w:cs="Times New Roman"/>
          <w:sz w:val="24"/>
          <w:szCs w:val="24"/>
        </w:rPr>
        <w:t xml:space="preserve">he dynamic responses to </w:t>
      </w:r>
      <w:r w:rsidR="008E0BD1" w:rsidRPr="0063152F">
        <w:rPr>
          <w:rFonts w:ascii="Times New Roman" w:hAnsi="Times New Roman" w:cs="Times New Roman"/>
          <w:sz w:val="24"/>
          <w:szCs w:val="24"/>
        </w:rPr>
        <w:t>voltage</w:t>
      </w:r>
      <w:r w:rsidRPr="0063152F">
        <w:rPr>
          <w:rFonts w:ascii="Times New Roman" w:hAnsi="Times New Roman" w:cs="Times New Roman"/>
          <w:sz w:val="24"/>
          <w:szCs w:val="24"/>
        </w:rPr>
        <w:t>, and iii)</w:t>
      </w:r>
      <w:r w:rsidR="001709E9" w:rsidRPr="0063152F">
        <w:rPr>
          <w:rFonts w:ascii="Times New Roman" w:hAnsi="Times New Roman" w:cs="Times New Roman"/>
          <w:sz w:val="24"/>
          <w:szCs w:val="24"/>
        </w:rPr>
        <w:t xml:space="preserve"> </w:t>
      </w:r>
      <w:r w:rsidR="008E0BD1" w:rsidRPr="0063152F">
        <w:rPr>
          <w:rFonts w:ascii="Times New Roman" w:hAnsi="Times New Roman" w:cs="Times New Roman"/>
          <w:sz w:val="24"/>
          <w:szCs w:val="24"/>
        </w:rPr>
        <w:t>d</w:t>
      </w:r>
      <w:r w:rsidR="00F146F4" w:rsidRPr="0063152F">
        <w:rPr>
          <w:rFonts w:ascii="Times New Roman" w:hAnsi="Times New Roman" w:cs="Times New Roman"/>
          <w:sz w:val="24"/>
          <w:szCs w:val="24"/>
        </w:rPr>
        <w:t>isplay s</w:t>
      </w:r>
      <w:r w:rsidR="00522CCD" w:rsidRPr="0063152F">
        <w:rPr>
          <w:rFonts w:ascii="Times New Roman" w:hAnsi="Times New Roman" w:cs="Times New Roman"/>
          <w:sz w:val="24"/>
          <w:szCs w:val="24"/>
        </w:rPr>
        <w:t>ynchronization of neurons</w:t>
      </w:r>
      <w:r w:rsidR="00F146F4" w:rsidRPr="0063152F">
        <w:rPr>
          <w:rFonts w:ascii="Times New Roman" w:hAnsi="Times New Roman" w:cs="Times New Roman"/>
          <w:sz w:val="24"/>
          <w:szCs w:val="24"/>
        </w:rPr>
        <w:t xml:space="preserve"> brought in by synaptic plasticity of artificial electrical synapse device</w:t>
      </w:r>
      <w:r w:rsidR="00522CCD" w:rsidRPr="0063152F">
        <w:rPr>
          <w:rFonts w:ascii="Times New Roman" w:hAnsi="Times New Roman" w:cs="Times New Roman"/>
          <w:sz w:val="24"/>
          <w:szCs w:val="24"/>
        </w:rPr>
        <w:t>.</w:t>
      </w:r>
    </w:p>
    <w:p w14:paraId="2B74731A" w14:textId="00372D87" w:rsidR="00E667C2" w:rsidRPr="001626E4" w:rsidRDefault="002C7D7A" w:rsidP="00324395">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Limited types of membranes for bio-molecular devices</w:t>
      </w:r>
      <w:r w:rsidR="00E667C2" w:rsidRPr="001626E4">
        <w:rPr>
          <w:rFonts w:ascii="Times New Roman" w:hAnsi="Times New Roman" w:cs="Times New Roman"/>
          <w:i/>
          <w:iCs/>
          <w:sz w:val="24"/>
          <w:szCs w:val="24"/>
        </w:rPr>
        <w:t>:</w:t>
      </w:r>
    </w:p>
    <w:p w14:paraId="30D2D42C" w14:textId="691B9BF0" w:rsidR="00E667C2" w:rsidRDefault="000E6D0A" w:rsidP="00324395">
      <w:pPr>
        <w:spacing w:line="360" w:lineRule="auto"/>
        <w:jc w:val="both"/>
        <w:rPr>
          <w:rFonts w:ascii="Times New Roman" w:hAnsi="Times New Roman" w:cs="Times New Roman"/>
          <w:sz w:val="24"/>
          <w:szCs w:val="24"/>
          <w:shd w:val="clear" w:color="auto" w:fill="FAFAFA"/>
        </w:rPr>
      </w:pPr>
      <w:r>
        <w:rPr>
          <w:rFonts w:ascii="Times New Roman" w:hAnsi="Times New Roman" w:cs="Times New Roman"/>
          <w:sz w:val="24"/>
          <w:szCs w:val="24"/>
        </w:rPr>
        <w:t>Neuromorphic devices constructed from lipid membranes have low longevity because l</w:t>
      </w:r>
      <w:r w:rsidR="00680340" w:rsidRPr="0063152F">
        <w:rPr>
          <w:rFonts w:ascii="Times New Roman" w:hAnsi="Times New Roman" w:cs="Times New Roman"/>
          <w:sz w:val="24"/>
          <w:szCs w:val="24"/>
          <w:shd w:val="clear" w:color="auto" w:fill="FAFAFA"/>
        </w:rPr>
        <w:t xml:space="preserve">ipid membranes lack structural stability and modularity necessary for a long-lasting adaptive material </w:t>
      </w:r>
      <w:r w:rsidR="00680340" w:rsidRPr="0063152F">
        <w:rPr>
          <w:rFonts w:ascii="Times New Roman" w:hAnsi="Times New Roman" w:cs="Times New Roman"/>
          <w:sz w:val="24"/>
          <w:szCs w:val="24"/>
          <w:shd w:val="clear" w:color="auto" w:fill="FAFAFA"/>
        </w:rPr>
        <w:lastRenderedPageBreak/>
        <w:t xml:space="preserve">system. </w:t>
      </w:r>
      <w:r w:rsidR="00075FEC" w:rsidRPr="0063152F">
        <w:rPr>
          <w:rFonts w:ascii="Times New Roman" w:hAnsi="Times New Roman" w:cs="Times New Roman"/>
          <w:sz w:val="24"/>
          <w:szCs w:val="24"/>
          <w:shd w:val="clear" w:color="auto" w:fill="FAFAFA"/>
        </w:rPr>
        <w:t xml:space="preserve">Amphiphilic copolymers as lipid substitutes represents one route to improve biomimetic membranes. However, the use of co-polymers to form bilayer membranes using the DIB method is quite limited, and the membranes formed were substantially thicker than a lipid bilayer, which limits the use of stimuli-responsive transmembrane proteins to control transport in various applications. More robust yet thin enough membranes facilitating gating of ion channels will be ideal for durable bio-molecular synaptic devices. </w:t>
      </w:r>
      <w:r w:rsidR="009756B9" w:rsidRPr="0063152F">
        <w:rPr>
          <w:rFonts w:ascii="Times New Roman" w:hAnsi="Times New Roman" w:cs="Times New Roman"/>
          <w:sz w:val="24"/>
          <w:szCs w:val="24"/>
        </w:rPr>
        <w:t>Research gaps prevail in the understanding of the effect of block co-polymers in a lipid membrane. Can these block</w:t>
      </w:r>
      <w:r w:rsidR="0086307A" w:rsidRPr="0063152F">
        <w:rPr>
          <w:rFonts w:ascii="Times New Roman" w:hAnsi="Times New Roman" w:cs="Times New Roman"/>
          <w:sz w:val="24"/>
          <w:szCs w:val="24"/>
          <w:shd w:val="clear" w:color="auto" w:fill="FAFAFA"/>
        </w:rPr>
        <w:t xml:space="preserve"> copolymers as lipid substitutes represent one route to improve biomimetic </w:t>
      </w:r>
      <w:r w:rsidR="009756B9" w:rsidRPr="0063152F">
        <w:rPr>
          <w:rFonts w:ascii="Times New Roman" w:hAnsi="Times New Roman" w:cs="Times New Roman"/>
          <w:sz w:val="24"/>
          <w:szCs w:val="24"/>
          <w:shd w:val="clear" w:color="auto" w:fill="FAFAFA"/>
        </w:rPr>
        <w:t>membranes?</w:t>
      </w:r>
      <w:r w:rsidR="0086307A" w:rsidRPr="0063152F">
        <w:rPr>
          <w:rFonts w:ascii="Times New Roman" w:hAnsi="Times New Roman" w:cs="Times New Roman"/>
          <w:sz w:val="24"/>
          <w:szCs w:val="24"/>
          <w:shd w:val="clear" w:color="auto" w:fill="FAFAFA"/>
        </w:rPr>
        <w:t xml:space="preserve"> </w:t>
      </w:r>
      <w:r w:rsidR="009756B9" w:rsidRPr="0063152F">
        <w:rPr>
          <w:rFonts w:ascii="Times New Roman" w:hAnsi="Times New Roman" w:cs="Times New Roman"/>
          <w:sz w:val="24"/>
          <w:szCs w:val="24"/>
          <w:shd w:val="clear" w:color="auto" w:fill="FAFAFA"/>
        </w:rPr>
        <w:t xml:space="preserve">Can these </w:t>
      </w:r>
      <w:r w:rsidR="00393523" w:rsidRPr="0063152F">
        <w:rPr>
          <w:rFonts w:ascii="Times New Roman" w:hAnsi="Times New Roman" w:cs="Times New Roman"/>
          <w:sz w:val="24"/>
          <w:szCs w:val="24"/>
          <w:shd w:val="clear" w:color="auto" w:fill="FAFAFA"/>
        </w:rPr>
        <w:t xml:space="preserve">hybrid </w:t>
      </w:r>
      <w:r w:rsidR="00693684" w:rsidRPr="0063152F">
        <w:rPr>
          <w:rFonts w:ascii="Times New Roman" w:hAnsi="Times New Roman" w:cs="Times New Roman"/>
          <w:sz w:val="24"/>
          <w:szCs w:val="24"/>
          <w:shd w:val="clear" w:color="auto" w:fill="FAFAFA"/>
        </w:rPr>
        <w:t>droplet interface bilayers (</w:t>
      </w:r>
      <w:r w:rsidR="00393523" w:rsidRPr="0063152F">
        <w:rPr>
          <w:rFonts w:ascii="Times New Roman" w:hAnsi="Times New Roman" w:cs="Times New Roman"/>
          <w:sz w:val="24"/>
          <w:szCs w:val="24"/>
          <w:shd w:val="clear" w:color="auto" w:fill="FAFAFA"/>
        </w:rPr>
        <w:t>h</w:t>
      </w:r>
      <w:r w:rsidR="00693684" w:rsidRPr="0063152F">
        <w:rPr>
          <w:rFonts w:ascii="Times New Roman" w:hAnsi="Times New Roman" w:cs="Times New Roman"/>
          <w:sz w:val="24"/>
          <w:szCs w:val="24"/>
          <w:shd w:val="clear" w:color="auto" w:fill="FAFAFA"/>
        </w:rPr>
        <w:t>DIBs)</w:t>
      </w:r>
      <w:r w:rsidR="0086307A" w:rsidRPr="0063152F">
        <w:rPr>
          <w:rFonts w:ascii="Times New Roman" w:hAnsi="Times New Roman" w:cs="Times New Roman"/>
          <w:sz w:val="24"/>
          <w:szCs w:val="24"/>
          <w:shd w:val="clear" w:color="auto" w:fill="FAFAFA"/>
        </w:rPr>
        <w:t xml:space="preserve"> </w:t>
      </w:r>
      <w:r w:rsidR="009756B9" w:rsidRPr="0063152F">
        <w:rPr>
          <w:rFonts w:ascii="Times New Roman" w:hAnsi="Times New Roman" w:cs="Times New Roman"/>
          <w:sz w:val="24"/>
          <w:szCs w:val="24"/>
          <w:shd w:val="clear" w:color="auto" w:fill="FAFAFA"/>
        </w:rPr>
        <w:t xml:space="preserve">be similar in thickness to </w:t>
      </w:r>
      <w:r w:rsidR="0086307A" w:rsidRPr="0063152F">
        <w:rPr>
          <w:rFonts w:ascii="Times New Roman" w:hAnsi="Times New Roman" w:cs="Times New Roman"/>
          <w:sz w:val="24"/>
          <w:szCs w:val="24"/>
          <w:shd w:val="clear" w:color="auto" w:fill="FAFAFA"/>
        </w:rPr>
        <w:t xml:space="preserve">a lipid bilayer, which </w:t>
      </w:r>
      <w:r w:rsidR="008A1D1F" w:rsidRPr="0063152F">
        <w:rPr>
          <w:rFonts w:ascii="Times New Roman" w:hAnsi="Times New Roman" w:cs="Times New Roman"/>
          <w:sz w:val="24"/>
          <w:szCs w:val="24"/>
          <w:shd w:val="clear" w:color="auto" w:fill="FAFAFA"/>
        </w:rPr>
        <w:t>will then allow</w:t>
      </w:r>
      <w:r w:rsidR="0086307A" w:rsidRPr="0063152F">
        <w:rPr>
          <w:rFonts w:ascii="Times New Roman" w:hAnsi="Times New Roman" w:cs="Times New Roman"/>
          <w:sz w:val="24"/>
          <w:szCs w:val="24"/>
          <w:shd w:val="clear" w:color="auto" w:fill="FAFAFA"/>
        </w:rPr>
        <w:t xml:space="preserve"> the use of stimuli-responsive transmembrane proteins to control transport in various applications.</w:t>
      </w:r>
    </w:p>
    <w:p w14:paraId="4DF7D34E" w14:textId="633A3F45" w:rsidR="00E667C2" w:rsidRDefault="003F22E9"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shd w:val="clear" w:color="auto" w:fill="FAFAFA"/>
        </w:rPr>
        <w:t>My r</w:t>
      </w:r>
      <w:r w:rsidR="0086307A" w:rsidRPr="0063152F">
        <w:rPr>
          <w:rFonts w:ascii="Times New Roman" w:hAnsi="Times New Roman" w:cs="Times New Roman"/>
          <w:sz w:val="24"/>
          <w:szCs w:val="24"/>
          <w:shd w:val="clear" w:color="auto" w:fill="FAFAFA"/>
        </w:rPr>
        <w:t xml:space="preserve">esearch objective </w:t>
      </w:r>
      <w:r w:rsidRPr="0063152F">
        <w:rPr>
          <w:rFonts w:ascii="Times New Roman" w:hAnsi="Times New Roman" w:cs="Times New Roman"/>
          <w:sz w:val="24"/>
          <w:szCs w:val="24"/>
        </w:rPr>
        <w:t>was</w:t>
      </w:r>
      <w:r w:rsidR="0086307A" w:rsidRPr="0063152F">
        <w:rPr>
          <w:rFonts w:ascii="Times New Roman" w:hAnsi="Times New Roman" w:cs="Times New Roman"/>
          <w:sz w:val="24"/>
          <w:szCs w:val="24"/>
        </w:rPr>
        <w:t xml:space="preserve"> to understand how </w:t>
      </w:r>
      <w:bookmarkStart w:id="6" w:name="_Hlk99883589"/>
      <w:r w:rsidR="0086307A" w:rsidRPr="0063152F">
        <w:rPr>
          <w:rFonts w:ascii="Times New Roman" w:hAnsi="Times New Roman" w:cs="Times New Roman"/>
          <w:sz w:val="24"/>
          <w:szCs w:val="24"/>
        </w:rPr>
        <w:t xml:space="preserve">doping lipid membranes with low molecular weight PBPEO (polybutadiene-co-polyethylene oxide, </w:t>
      </w:r>
      <w:r w:rsidR="0086307A" w:rsidRPr="0063152F">
        <w:rPr>
          <w:rFonts w:ascii="Times New Roman" w:hAnsi="Times New Roman" w:cs="Times New Roman"/>
          <w:i/>
          <w:sz w:val="24"/>
          <w:szCs w:val="24"/>
        </w:rPr>
        <w:t>M</w:t>
      </w:r>
      <w:r w:rsidR="0086307A" w:rsidRPr="0063152F">
        <w:rPr>
          <w:rFonts w:ascii="Times New Roman" w:hAnsi="Times New Roman" w:cs="Times New Roman"/>
          <w:i/>
          <w:sz w:val="24"/>
          <w:szCs w:val="24"/>
          <w:vertAlign w:val="subscript"/>
        </w:rPr>
        <w:t>w</w:t>
      </w:r>
      <w:r w:rsidR="0086307A" w:rsidRPr="0063152F">
        <w:rPr>
          <w:rFonts w:ascii="Times New Roman" w:hAnsi="Times New Roman" w:cs="Times New Roman"/>
          <w:sz w:val="24"/>
          <w:szCs w:val="24"/>
        </w:rPr>
        <w:t>=1000 g/mol) di</w:t>
      </w:r>
      <w:r w:rsidR="00680340" w:rsidRPr="0063152F">
        <w:rPr>
          <w:rFonts w:ascii="Times New Roman" w:hAnsi="Times New Roman" w:cs="Times New Roman"/>
          <w:sz w:val="24"/>
          <w:szCs w:val="24"/>
        </w:rPr>
        <w:t>-</w:t>
      </w:r>
      <w:r w:rsidR="0086307A" w:rsidRPr="0063152F">
        <w:rPr>
          <w:rFonts w:ascii="Times New Roman" w:hAnsi="Times New Roman" w:cs="Times New Roman"/>
          <w:sz w:val="24"/>
          <w:szCs w:val="24"/>
        </w:rPr>
        <w:t>block species affect the bilayer, including its thickness, sensitivity to applied voltages, durability, and response to ion channel forming species</w:t>
      </w:r>
      <w:bookmarkEnd w:id="6"/>
      <w:r w:rsidR="0086307A" w:rsidRPr="0063152F">
        <w:rPr>
          <w:rFonts w:ascii="Times New Roman" w:hAnsi="Times New Roman" w:cs="Times New Roman"/>
          <w:sz w:val="24"/>
          <w:szCs w:val="24"/>
        </w:rPr>
        <w:t>.</w:t>
      </w:r>
    </w:p>
    <w:p w14:paraId="2A956AC8" w14:textId="4C9A2849" w:rsidR="00393523" w:rsidRPr="0063152F" w:rsidRDefault="003F22E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My approach was to i) study</w:t>
      </w:r>
      <w:r w:rsidR="00143407" w:rsidRPr="0063152F">
        <w:rPr>
          <w:rFonts w:ascii="Times New Roman" w:hAnsi="Times New Roman" w:cs="Times New Roman"/>
          <w:sz w:val="24"/>
          <w:szCs w:val="24"/>
        </w:rPr>
        <w:t xml:space="preserve"> </w:t>
      </w:r>
      <w:r w:rsidRPr="0063152F">
        <w:rPr>
          <w:rFonts w:ascii="Times New Roman" w:hAnsi="Times New Roman" w:cs="Times New Roman"/>
          <w:sz w:val="24"/>
          <w:szCs w:val="24"/>
        </w:rPr>
        <w:t>c</w:t>
      </w:r>
      <w:r w:rsidR="0010441A" w:rsidRPr="0063152F">
        <w:rPr>
          <w:rFonts w:ascii="Times New Roman" w:hAnsi="Times New Roman" w:cs="Times New Roman"/>
          <w:sz w:val="24"/>
          <w:szCs w:val="24"/>
        </w:rPr>
        <w:t>omposite m</w:t>
      </w:r>
      <w:r w:rsidR="00662A59" w:rsidRPr="0063152F">
        <w:rPr>
          <w:rFonts w:ascii="Times New Roman" w:hAnsi="Times New Roman" w:cs="Times New Roman"/>
          <w:sz w:val="24"/>
          <w:szCs w:val="24"/>
        </w:rPr>
        <w:t>onolayer assembly by measuring the interfacial tension of a pendant water drop in the oil solution</w:t>
      </w:r>
      <w:r w:rsidR="00B173CE" w:rsidRPr="0063152F">
        <w:rPr>
          <w:rFonts w:ascii="Times New Roman" w:hAnsi="Times New Roman" w:cs="Times New Roman"/>
          <w:sz w:val="24"/>
          <w:szCs w:val="24"/>
        </w:rPr>
        <w:t>.</w:t>
      </w:r>
      <w:r w:rsidR="00662A59"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ii) Assess </w:t>
      </w:r>
      <w:r w:rsidR="00393523" w:rsidRPr="0063152F">
        <w:rPr>
          <w:rFonts w:ascii="Times New Roman" w:hAnsi="Times New Roman" w:cs="Times New Roman"/>
          <w:sz w:val="24"/>
          <w:szCs w:val="24"/>
        </w:rPr>
        <w:t>h</w:t>
      </w:r>
      <w:r w:rsidR="00662A59" w:rsidRPr="0063152F">
        <w:rPr>
          <w:rFonts w:ascii="Times New Roman" w:hAnsi="Times New Roman" w:cs="Times New Roman"/>
          <w:sz w:val="24"/>
          <w:szCs w:val="24"/>
        </w:rPr>
        <w:t xml:space="preserve">DIBs properties at varying </w:t>
      </w:r>
      <w:r w:rsidR="00693684" w:rsidRPr="0063152F">
        <w:rPr>
          <w:rFonts w:ascii="Times New Roman" w:hAnsi="Times New Roman" w:cs="Times New Roman"/>
          <w:sz w:val="24"/>
          <w:szCs w:val="24"/>
        </w:rPr>
        <w:t xml:space="preserve">di-block: </w:t>
      </w:r>
      <w:r w:rsidR="00662A59" w:rsidRPr="0063152F">
        <w:rPr>
          <w:rFonts w:ascii="Times New Roman" w:hAnsi="Times New Roman" w:cs="Times New Roman"/>
          <w:sz w:val="24"/>
          <w:szCs w:val="24"/>
        </w:rPr>
        <w:t>lipid ratios by monitoring the</w:t>
      </w:r>
      <w:r w:rsidR="00693684" w:rsidRPr="0063152F">
        <w:rPr>
          <w:rFonts w:ascii="Times New Roman" w:hAnsi="Times New Roman" w:cs="Times New Roman"/>
          <w:sz w:val="24"/>
          <w:szCs w:val="24"/>
        </w:rPr>
        <w:t xml:space="preserve"> contact angle of the droplets and</w:t>
      </w:r>
      <w:r w:rsidR="00662A59" w:rsidRPr="0063152F">
        <w:rPr>
          <w:rFonts w:ascii="Times New Roman" w:hAnsi="Times New Roman" w:cs="Times New Roman"/>
          <w:sz w:val="24"/>
          <w:szCs w:val="24"/>
        </w:rPr>
        <w:t xml:space="preserve"> electrical capacitance </w:t>
      </w:r>
      <w:r w:rsidR="00693684" w:rsidRPr="0063152F">
        <w:rPr>
          <w:rFonts w:ascii="Times New Roman" w:hAnsi="Times New Roman" w:cs="Times New Roman"/>
          <w:sz w:val="24"/>
          <w:szCs w:val="24"/>
        </w:rPr>
        <w:t>(</w:t>
      </w:r>
      <w:r w:rsidR="00662A59" w:rsidRPr="0063152F">
        <w:rPr>
          <w:rFonts w:ascii="Times New Roman" w:hAnsi="Times New Roman" w:cs="Times New Roman"/>
          <w:sz w:val="24"/>
          <w:szCs w:val="24"/>
        </w:rPr>
        <w:t>and resistance</w:t>
      </w:r>
      <w:r w:rsidR="00693684" w:rsidRPr="0063152F">
        <w:rPr>
          <w:rFonts w:ascii="Times New Roman" w:hAnsi="Times New Roman" w:cs="Times New Roman"/>
          <w:sz w:val="24"/>
          <w:szCs w:val="24"/>
        </w:rPr>
        <w:t>)</w:t>
      </w:r>
      <w:r w:rsidR="00662A59" w:rsidRPr="0063152F">
        <w:rPr>
          <w:rFonts w:ascii="Times New Roman" w:hAnsi="Times New Roman" w:cs="Times New Roman"/>
          <w:sz w:val="24"/>
          <w:szCs w:val="24"/>
        </w:rPr>
        <w:t xml:space="preserve"> in response to </w:t>
      </w:r>
      <w:r w:rsidR="00693684" w:rsidRPr="0063152F">
        <w:rPr>
          <w:rFonts w:ascii="Times New Roman" w:hAnsi="Times New Roman" w:cs="Times New Roman"/>
          <w:sz w:val="24"/>
          <w:szCs w:val="24"/>
        </w:rPr>
        <w:t>steady state and periodic</w:t>
      </w:r>
      <w:r w:rsidR="00662A59" w:rsidRPr="0063152F">
        <w:rPr>
          <w:rFonts w:ascii="Times New Roman" w:hAnsi="Times New Roman" w:cs="Times New Roman"/>
          <w:sz w:val="24"/>
          <w:szCs w:val="24"/>
        </w:rPr>
        <w:t xml:space="preserve"> voltages</w:t>
      </w:r>
      <w:r w:rsidR="00693684" w:rsidRPr="0063152F">
        <w:rPr>
          <w:rFonts w:ascii="Times New Roman" w:hAnsi="Times New Roman" w:cs="Times New Roman"/>
          <w:sz w:val="24"/>
          <w:szCs w:val="24"/>
        </w:rPr>
        <w:t xml:space="preserve"> respectively</w:t>
      </w:r>
      <w:r w:rsidR="00662A59" w:rsidRPr="0063152F">
        <w:rPr>
          <w:rFonts w:ascii="Times New Roman" w:hAnsi="Times New Roman" w:cs="Times New Roman"/>
          <w:sz w:val="24"/>
          <w:szCs w:val="24"/>
        </w:rPr>
        <w:t>.</w:t>
      </w:r>
      <w:r w:rsidR="00693684" w:rsidRPr="0063152F">
        <w:rPr>
          <w:rFonts w:ascii="Times New Roman" w:hAnsi="Times New Roman" w:cs="Times New Roman"/>
          <w:sz w:val="24"/>
          <w:szCs w:val="24"/>
        </w:rPr>
        <w:t xml:space="preserve"> </w:t>
      </w:r>
      <w:r w:rsidR="005A2989" w:rsidRPr="0063152F">
        <w:rPr>
          <w:rFonts w:ascii="Times New Roman" w:hAnsi="Times New Roman" w:cs="Times New Roman"/>
          <w:sz w:val="24"/>
          <w:szCs w:val="24"/>
        </w:rPr>
        <w:t>Analysis of images from c</w:t>
      </w:r>
      <w:r w:rsidR="00693684" w:rsidRPr="0063152F">
        <w:rPr>
          <w:rFonts w:ascii="Times New Roman" w:hAnsi="Times New Roman" w:cs="Times New Roman"/>
          <w:sz w:val="24"/>
          <w:szCs w:val="24"/>
        </w:rPr>
        <w:t xml:space="preserve">onfocal </w:t>
      </w:r>
      <w:r w:rsidR="00787891" w:rsidRPr="0063152F">
        <w:rPr>
          <w:rFonts w:ascii="Times New Roman" w:hAnsi="Times New Roman" w:cs="Times New Roman"/>
          <w:sz w:val="24"/>
          <w:szCs w:val="24"/>
        </w:rPr>
        <w:t>microscopy</w:t>
      </w:r>
      <w:r w:rsidR="00693684" w:rsidRPr="0063152F">
        <w:rPr>
          <w:rFonts w:ascii="Times New Roman" w:hAnsi="Times New Roman" w:cs="Times New Roman"/>
          <w:sz w:val="24"/>
          <w:szCs w:val="24"/>
        </w:rPr>
        <w:t xml:space="preserve"> of di-block: lipid vesicles </w:t>
      </w:r>
      <w:r w:rsidR="00787891" w:rsidRPr="0063152F">
        <w:rPr>
          <w:rFonts w:ascii="Times New Roman" w:hAnsi="Times New Roman" w:cs="Times New Roman"/>
          <w:sz w:val="24"/>
          <w:szCs w:val="24"/>
        </w:rPr>
        <w:t>reveal</w:t>
      </w:r>
      <w:r w:rsidRPr="0063152F">
        <w:rPr>
          <w:rFonts w:ascii="Times New Roman" w:hAnsi="Times New Roman" w:cs="Times New Roman"/>
          <w:sz w:val="24"/>
          <w:szCs w:val="24"/>
        </w:rPr>
        <w:t>ed</w:t>
      </w:r>
      <w:r w:rsidR="00693684" w:rsidRPr="0063152F">
        <w:rPr>
          <w:rFonts w:ascii="Times New Roman" w:hAnsi="Times New Roman" w:cs="Times New Roman"/>
          <w:sz w:val="24"/>
          <w:szCs w:val="24"/>
        </w:rPr>
        <w:t xml:space="preserve"> arrangement of the di-block polymer with the lipids</w:t>
      </w:r>
      <w:r w:rsidR="00787891" w:rsidRPr="0063152F">
        <w:rPr>
          <w:rFonts w:ascii="Times New Roman" w:hAnsi="Times New Roman" w:cs="Times New Roman"/>
          <w:sz w:val="24"/>
          <w:szCs w:val="24"/>
        </w:rPr>
        <w:t xml:space="preserve"> helping us determine a homogenous/heterogenous mixed presence in the </w:t>
      </w:r>
      <w:r w:rsidR="00393523" w:rsidRPr="0063152F">
        <w:rPr>
          <w:rFonts w:ascii="Times New Roman" w:hAnsi="Times New Roman" w:cs="Times New Roman"/>
          <w:sz w:val="24"/>
          <w:szCs w:val="24"/>
        </w:rPr>
        <w:t>h</w:t>
      </w:r>
      <w:r w:rsidR="00787891" w:rsidRPr="0063152F">
        <w:rPr>
          <w:rFonts w:ascii="Times New Roman" w:hAnsi="Times New Roman" w:cs="Times New Roman"/>
          <w:sz w:val="24"/>
          <w:szCs w:val="24"/>
        </w:rPr>
        <w:t>DIBs</w:t>
      </w:r>
      <w:r w:rsidR="00693684" w:rsidRPr="0063152F">
        <w:rPr>
          <w:rFonts w:ascii="Times New Roman" w:hAnsi="Times New Roman" w:cs="Times New Roman"/>
          <w:sz w:val="24"/>
          <w:szCs w:val="24"/>
        </w:rPr>
        <w:t xml:space="preserve">. </w:t>
      </w:r>
      <w:r w:rsidR="009A628C" w:rsidRPr="0063152F">
        <w:rPr>
          <w:rFonts w:ascii="Times New Roman" w:hAnsi="Times New Roman" w:cs="Times New Roman"/>
          <w:sz w:val="24"/>
          <w:szCs w:val="24"/>
        </w:rPr>
        <w:t xml:space="preserve">Electrical </w:t>
      </w:r>
      <w:r w:rsidR="00693684" w:rsidRPr="0063152F">
        <w:rPr>
          <w:rFonts w:ascii="Times New Roman" w:hAnsi="Times New Roman" w:cs="Times New Roman"/>
          <w:sz w:val="24"/>
          <w:szCs w:val="24"/>
        </w:rPr>
        <w:t xml:space="preserve">characterization </w:t>
      </w:r>
      <w:r w:rsidR="009A628C" w:rsidRPr="0063152F">
        <w:rPr>
          <w:rFonts w:ascii="Times New Roman" w:hAnsi="Times New Roman" w:cs="Times New Roman"/>
          <w:sz w:val="24"/>
          <w:szCs w:val="24"/>
        </w:rPr>
        <w:t xml:space="preserve">of the membrane </w:t>
      </w:r>
      <w:r w:rsidR="00693684" w:rsidRPr="0063152F">
        <w:rPr>
          <w:rFonts w:ascii="Times New Roman" w:hAnsi="Times New Roman" w:cs="Times New Roman"/>
          <w:sz w:val="24"/>
          <w:szCs w:val="24"/>
        </w:rPr>
        <w:t>reveal</w:t>
      </w:r>
      <w:r w:rsidR="009A628C" w:rsidRPr="0063152F">
        <w:rPr>
          <w:rFonts w:ascii="Times New Roman" w:hAnsi="Times New Roman" w:cs="Times New Roman"/>
          <w:sz w:val="24"/>
          <w:szCs w:val="24"/>
        </w:rPr>
        <w:t>ed</w:t>
      </w:r>
      <w:r w:rsidR="00693684" w:rsidRPr="0063152F">
        <w:rPr>
          <w:rFonts w:ascii="Times New Roman" w:hAnsi="Times New Roman" w:cs="Times New Roman"/>
          <w:sz w:val="24"/>
          <w:szCs w:val="24"/>
        </w:rPr>
        <w:t xml:space="preserve"> thicknesses </w:t>
      </w:r>
      <w:r w:rsidR="009A628C" w:rsidRPr="0063152F">
        <w:rPr>
          <w:rFonts w:ascii="Times New Roman" w:hAnsi="Times New Roman" w:cs="Times New Roman"/>
          <w:sz w:val="24"/>
          <w:szCs w:val="24"/>
        </w:rPr>
        <w:t>similar to pure phospholipid membranes in hexadecane oil.</w:t>
      </w:r>
      <w:r w:rsidR="00693684" w:rsidRPr="0063152F">
        <w:rPr>
          <w:rFonts w:ascii="Times New Roman" w:hAnsi="Times New Roman" w:cs="Times New Roman"/>
          <w:sz w:val="24"/>
          <w:szCs w:val="24"/>
        </w:rPr>
        <w:t xml:space="preserve"> </w:t>
      </w:r>
      <w:r w:rsidR="009A628C" w:rsidRPr="0063152F">
        <w:rPr>
          <w:rFonts w:ascii="Times New Roman" w:hAnsi="Times New Roman" w:cs="Times New Roman"/>
          <w:sz w:val="24"/>
          <w:szCs w:val="24"/>
        </w:rPr>
        <w:t>E</w:t>
      </w:r>
      <w:r w:rsidR="00693684" w:rsidRPr="0063152F">
        <w:rPr>
          <w:rFonts w:ascii="Times New Roman" w:hAnsi="Times New Roman" w:cs="Times New Roman"/>
          <w:sz w:val="24"/>
          <w:szCs w:val="24"/>
        </w:rPr>
        <w:t xml:space="preserve">lectrical characterization of membrane (with varying di-block: lipid ratios) doped with alamethicin ion channels </w:t>
      </w:r>
      <w:r w:rsidR="001658B1" w:rsidRPr="0063152F">
        <w:rPr>
          <w:rFonts w:ascii="Times New Roman" w:hAnsi="Times New Roman" w:cs="Times New Roman"/>
          <w:sz w:val="24"/>
          <w:szCs w:val="24"/>
        </w:rPr>
        <w:t>in response to periodic voltage</w:t>
      </w:r>
      <w:r w:rsidR="009A628C" w:rsidRPr="0063152F">
        <w:rPr>
          <w:rFonts w:ascii="Times New Roman" w:hAnsi="Times New Roman" w:cs="Times New Roman"/>
          <w:sz w:val="24"/>
          <w:szCs w:val="24"/>
        </w:rPr>
        <w:t xml:space="preserve"> demonstrated</w:t>
      </w:r>
      <w:r w:rsidR="001658B1" w:rsidRPr="0063152F">
        <w:rPr>
          <w:rFonts w:ascii="Times New Roman" w:hAnsi="Times New Roman" w:cs="Times New Roman"/>
          <w:sz w:val="24"/>
          <w:szCs w:val="24"/>
        </w:rPr>
        <w:t xml:space="preserve"> </w:t>
      </w:r>
      <w:r w:rsidR="007D3BA6" w:rsidRPr="0063152F">
        <w:rPr>
          <w:rFonts w:ascii="Times New Roman" w:hAnsi="Times New Roman" w:cs="Times New Roman"/>
          <w:sz w:val="24"/>
          <w:szCs w:val="24"/>
        </w:rPr>
        <w:t>e</w:t>
      </w:r>
      <w:r w:rsidR="001658B1" w:rsidRPr="0063152F">
        <w:rPr>
          <w:rFonts w:ascii="Times New Roman" w:hAnsi="Times New Roman" w:cs="Times New Roman"/>
          <w:sz w:val="24"/>
          <w:szCs w:val="24"/>
        </w:rPr>
        <w:t>ffect of the di-block polymer to</w:t>
      </w:r>
      <w:r w:rsidR="0074561C" w:rsidRPr="0063152F">
        <w:rPr>
          <w:rFonts w:ascii="Times New Roman" w:hAnsi="Times New Roman" w:cs="Times New Roman"/>
          <w:sz w:val="24"/>
          <w:szCs w:val="24"/>
        </w:rPr>
        <w:t>wards any alteration in voltage dependent</w:t>
      </w:r>
      <w:r w:rsidR="001658B1" w:rsidRPr="0063152F">
        <w:rPr>
          <w:rFonts w:ascii="Times New Roman" w:hAnsi="Times New Roman" w:cs="Times New Roman"/>
          <w:sz w:val="24"/>
          <w:szCs w:val="24"/>
        </w:rPr>
        <w:t xml:space="preserve"> ion channel gating dynamics.</w:t>
      </w:r>
    </w:p>
    <w:p w14:paraId="34FA6226" w14:textId="22F08219" w:rsidR="00E667C2" w:rsidRPr="001626E4" w:rsidRDefault="00E667C2" w:rsidP="00324395">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Limited attention on i</w:t>
      </w:r>
      <w:r w:rsidRPr="001626E4">
        <w:rPr>
          <w:rFonts w:ascii="Times New Roman" w:hAnsi="Times New Roman" w:cs="Times New Roman"/>
          <w:i/>
          <w:iCs/>
          <w:sz w:val="24"/>
          <w:szCs w:val="24"/>
        </w:rPr>
        <w:t>ntegration of memristors with traditional electronic components</w:t>
      </w:r>
      <w:r>
        <w:rPr>
          <w:rFonts w:ascii="Times New Roman" w:hAnsi="Times New Roman" w:cs="Times New Roman"/>
          <w:i/>
          <w:iCs/>
          <w:sz w:val="24"/>
          <w:szCs w:val="24"/>
        </w:rPr>
        <w:t>:</w:t>
      </w:r>
    </w:p>
    <w:p w14:paraId="778E452E" w14:textId="6405BB78" w:rsidR="00E667C2" w:rsidRDefault="000E6D0A" w:rsidP="00324395">
      <w:pPr>
        <w:spacing w:line="360" w:lineRule="auto"/>
        <w:jc w:val="both"/>
        <w:rPr>
          <w:rFonts w:ascii="Times New Roman" w:hAnsi="Times New Roman" w:cs="Times New Roman"/>
          <w:sz w:val="24"/>
          <w:szCs w:val="24"/>
        </w:rPr>
      </w:pPr>
      <w:r w:rsidRPr="001626E4">
        <w:rPr>
          <w:rFonts w:ascii="Times New Roman" w:hAnsi="Times New Roman"/>
          <w:sz w:val="24"/>
          <w:szCs w:val="24"/>
        </w:rPr>
        <w:t xml:space="preserve">In animals, and especially humans, trained neural networks form associative learning patterns that allow rapid classification and decision making (e.g. object identification via tactile inputs). In contrast, engineered systems are unable to sense and classify information without significant instrumentation and software. But this might be possible in hardware alone if a system were constructed in a way that combines materials for distributed sensing, intrinsic computing (for </w:t>
      </w:r>
      <w:r w:rsidRPr="001626E4">
        <w:rPr>
          <w:rFonts w:ascii="Times New Roman" w:hAnsi="Times New Roman"/>
          <w:sz w:val="24"/>
          <w:szCs w:val="24"/>
        </w:rPr>
        <w:lastRenderedPageBreak/>
        <w:t xml:space="preserve">classification), and memory (for learning). </w:t>
      </w:r>
      <w:r w:rsidR="00864CFF">
        <w:rPr>
          <w:rFonts w:ascii="Times New Roman" w:hAnsi="Times New Roman"/>
          <w:sz w:val="24"/>
          <w:szCs w:val="24"/>
        </w:rPr>
        <w:t>But</w:t>
      </w:r>
      <w:r w:rsidR="00C23436">
        <w:rPr>
          <w:rFonts w:ascii="Times New Roman" w:hAnsi="Times New Roman"/>
          <w:sz w:val="24"/>
          <w:szCs w:val="24"/>
        </w:rPr>
        <w:t xml:space="preserve"> m</w:t>
      </w:r>
      <w:r w:rsidR="00C23436" w:rsidRPr="001626E4">
        <w:rPr>
          <w:rFonts w:ascii="Times New Roman" w:hAnsi="Times New Roman"/>
          <w:sz w:val="24"/>
          <w:szCs w:val="24"/>
        </w:rPr>
        <w:t>ethod</w:t>
      </w:r>
      <w:r w:rsidR="00C23436">
        <w:rPr>
          <w:rFonts w:ascii="Times New Roman" w:hAnsi="Times New Roman"/>
          <w:sz w:val="24"/>
          <w:szCs w:val="24"/>
        </w:rPr>
        <w:t>ology and understanding</w:t>
      </w:r>
      <w:r w:rsidR="00C23436" w:rsidRPr="001626E4">
        <w:rPr>
          <w:rFonts w:ascii="Times New Roman" w:hAnsi="Times New Roman"/>
          <w:sz w:val="24"/>
          <w:szCs w:val="24"/>
        </w:rPr>
        <w:t xml:space="preserve"> to </w:t>
      </w:r>
      <w:r w:rsidR="00C23436" w:rsidRPr="00C23436">
        <w:rPr>
          <w:rFonts w:ascii="Times New Roman" w:hAnsi="Times New Roman" w:cs="Times New Roman"/>
          <w:sz w:val="24"/>
          <w:szCs w:val="24"/>
        </w:rPr>
        <w:t>c</w:t>
      </w:r>
      <w:r w:rsidR="00990C50" w:rsidRPr="00C23436">
        <w:rPr>
          <w:rFonts w:ascii="Times New Roman" w:hAnsi="Times New Roman" w:cs="Times New Roman"/>
          <w:sz w:val="24"/>
          <w:szCs w:val="24"/>
        </w:rPr>
        <w:t>ombin</w:t>
      </w:r>
      <w:r w:rsidR="00C23436" w:rsidRPr="00C23436">
        <w:rPr>
          <w:rFonts w:ascii="Times New Roman" w:hAnsi="Times New Roman" w:cs="Times New Roman"/>
          <w:sz w:val="24"/>
          <w:szCs w:val="24"/>
        </w:rPr>
        <w:t>e</w:t>
      </w:r>
      <w:r w:rsidR="00990C50" w:rsidRPr="0063152F">
        <w:rPr>
          <w:rFonts w:ascii="Times New Roman" w:hAnsi="Times New Roman" w:cs="Times New Roman"/>
          <w:sz w:val="24"/>
          <w:szCs w:val="24"/>
        </w:rPr>
        <w:t xml:space="preserve"> autonomous reconfigurable systems with </w:t>
      </w:r>
      <w:r w:rsidR="002C0CDD" w:rsidRPr="0063152F">
        <w:rPr>
          <w:rFonts w:ascii="Times New Roman" w:hAnsi="Times New Roman" w:cs="Times New Roman"/>
          <w:sz w:val="24"/>
          <w:szCs w:val="24"/>
        </w:rPr>
        <w:t>distributed</w:t>
      </w:r>
      <w:r w:rsidR="00990C50" w:rsidRPr="0063152F">
        <w:rPr>
          <w:rFonts w:ascii="Times New Roman" w:hAnsi="Times New Roman" w:cs="Times New Roman"/>
          <w:sz w:val="24"/>
          <w:szCs w:val="24"/>
        </w:rPr>
        <w:t xml:space="preserve"> sensing and embedded memory—akin to a peripheral nervous system</w:t>
      </w:r>
      <w:r w:rsidR="00C23436">
        <w:rPr>
          <w:rFonts w:ascii="Times New Roman" w:hAnsi="Times New Roman" w:cs="Times New Roman"/>
          <w:sz w:val="24"/>
          <w:szCs w:val="24"/>
        </w:rPr>
        <w:t>, and achieve</w:t>
      </w:r>
      <w:r w:rsidR="00990C50" w:rsidRPr="0063152F">
        <w:rPr>
          <w:rFonts w:ascii="Times New Roman" w:hAnsi="Times New Roman" w:cs="Times New Roman"/>
          <w:sz w:val="24"/>
          <w:szCs w:val="24"/>
        </w:rPr>
        <w:t xml:space="preserve"> onboard classification in engineered structures</w:t>
      </w:r>
      <w:r w:rsidR="00C23436">
        <w:rPr>
          <w:rFonts w:ascii="Times New Roman" w:hAnsi="Times New Roman" w:cs="Times New Roman"/>
          <w:sz w:val="24"/>
          <w:szCs w:val="24"/>
        </w:rPr>
        <w:t xml:space="preserve"> is yet to be demonstrated</w:t>
      </w:r>
      <w:r w:rsidR="00990C50" w:rsidRPr="0063152F">
        <w:rPr>
          <w:rFonts w:ascii="Times New Roman" w:hAnsi="Times New Roman" w:cs="Times New Roman"/>
          <w:sz w:val="24"/>
          <w:szCs w:val="24"/>
        </w:rPr>
        <w:t xml:space="preserve">. </w:t>
      </w:r>
      <w:r w:rsidR="00EE2EA8" w:rsidRPr="0063152F">
        <w:rPr>
          <w:rFonts w:ascii="Times New Roman" w:hAnsi="Times New Roman" w:cs="Times New Roman"/>
          <w:sz w:val="24"/>
          <w:szCs w:val="24"/>
        </w:rPr>
        <w:t xml:space="preserve">Therefore, research gap prevails in </w:t>
      </w:r>
      <w:bookmarkStart w:id="7" w:name="_Hlk99885830"/>
      <w:r w:rsidR="00EE2EA8" w:rsidRPr="0063152F">
        <w:rPr>
          <w:rFonts w:ascii="Times New Roman" w:hAnsi="Times New Roman" w:cs="Times New Roman"/>
          <w:sz w:val="24"/>
          <w:szCs w:val="24"/>
        </w:rPr>
        <w:t>understanding how tac</w:t>
      </w:r>
      <w:r w:rsidR="001D1990" w:rsidRPr="0063152F">
        <w:rPr>
          <w:rFonts w:ascii="Times New Roman" w:hAnsi="Times New Roman" w:cs="Times New Roman"/>
          <w:sz w:val="24"/>
          <w:szCs w:val="24"/>
        </w:rPr>
        <w:t>t</w:t>
      </w:r>
      <w:r w:rsidR="00EE2EA8" w:rsidRPr="0063152F">
        <w:rPr>
          <w:rFonts w:ascii="Times New Roman" w:hAnsi="Times New Roman" w:cs="Times New Roman"/>
          <w:sz w:val="24"/>
          <w:szCs w:val="24"/>
        </w:rPr>
        <w:t>ile information received can be processed and memori</w:t>
      </w:r>
      <w:r w:rsidR="00B844FC" w:rsidRPr="0063152F">
        <w:rPr>
          <w:rFonts w:ascii="Times New Roman" w:hAnsi="Times New Roman" w:cs="Times New Roman"/>
          <w:sz w:val="24"/>
          <w:szCs w:val="24"/>
        </w:rPr>
        <w:t xml:space="preserve">zed </w:t>
      </w:r>
      <w:r w:rsidR="00B844FC" w:rsidRPr="00485AA5">
        <w:rPr>
          <w:rFonts w:ascii="Times New Roman" w:hAnsi="Times New Roman" w:cs="Times New Roman"/>
          <w:sz w:val="24"/>
          <w:szCs w:val="24"/>
        </w:rPr>
        <w:t>leading to learning.</w:t>
      </w:r>
      <w:bookmarkEnd w:id="7"/>
      <w:r w:rsidR="00485AA5" w:rsidRPr="00485AA5">
        <w:rPr>
          <w:rFonts w:ascii="Times New Roman" w:hAnsi="Times New Roman" w:cs="Times New Roman"/>
          <w:sz w:val="24"/>
          <w:szCs w:val="24"/>
        </w:rPr>
        <w:t xml:space="preserve"> </w:t>
      </w:r>
      <w:r w:rsidR="00485AA5" w:rsidRPr="001626E4">
        <w:rPr>
          <w:rFonts w:ascii="Times New Roman" w:hAnsi="Times New Roman"/>
          <w:sz w:val="24"/>
          <w:szCs w:val="24"/>
        </w:rPr>
        <w:t>Research by Arrieta, et al recently showed that thin, flexible dimpled sheets, comprised of planar arrays of bi-stable domes, reconfigure their global shapes in emergent forms when specific domes are inverted.</w:t>
      </w:r>
    </w:p>
    <w:p w14:paraId="61FC6BE6" w14:textId="4DCA9255" w:rsidR="00E667C2" w:rsidRDefault="00E13D0D"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 corresponding research o</w:t>
      </w:r>
      <w:r w:rsidR="00990C50" w:rsidRPr="0063152F">
        <w:rPr>
          <w:rFonts w:ascii="Times New Roman" w:hAnsi="Times New Roman" w:cs="Times New Roman"/>
          <w:sz w:val="24"/>
          <w:szCs w:val="24"/>
        </w:rPr>
        <w:t>bjective is to reveal how</w:t>
      </w:r>
      <w:r w:rsidR="009712DA" w:rsidRPr="0063152F">
        <w:rPr>
          <w:rFonts w:ascii="Times New Roman" w:hAnsi="Times New Roman" w:cs="Times New Roman"/>
          <w:sz w:val="24"/>
          <w:szCs w:val="24"/>
        </w:rPr>
        <w:t xml:space="preserve"> </w:t>
      </w:r>
      <w:r w:rsidR="00C23436">
        <w:rPr>
          <w:rFonts w:ascii="Times New Roman" w:hAnsi="Times New Roman" w:cs="Times New Roman"/>
          <w:sz w:val="24"/>
          <w:szCs w:val="24"/>
        </w:rPr>
        <w:t xml:space="preserve">mechanical signals from touch can be sensed via </w:t>
      </w:r>
      <w:r w:rsidR="009712DA" w:rsidRPr="0063152F">
        <w:rPr>
          <w:rFonts w:ascii="Times New Roman" w:hAnsi="Times New Roman" w:cs="Times New Roman"/>
          <w:sz w:val="24"/>
          <w:szCs w:val="24"/>
        </w:rPr>
        <w:t xml:space="preserve">dome inversion events </w:t>
      </w:r>
      <w:r w:rsidR="002C0CDD" w:rsidRPr="0063152F">
        <w:rPr>
          <w:rFonts w:ascii="Times New Roman" w:hAnsi="Times New Roman" w:cs="Times New Roman"/>
          <w:sz w:val="24"/>
          <w:szCs w:val="24"/>
        </w:rPr>
        <w:t xml:space="preserve">on </w:t>
      </w:r>
      <w:r w:rsidR="00485AA5">
        <w:rPr>
          <w:rFonts w:ascii="Times New Roman" w:hAnsi="Times New Roman" w:cs="Times New Roman"/>
          <w:sz w:val="24"/>
          <w:szCs w:val="24"/>
        </w:rPr>
        <w:t>the</w:t>
      </w:r>
      <w:r w:rsidR="002C0CDD" w:rsidRPr="0063152F">
        <w:rPr>
          <w:rFonts w:ascii="Times New Roman" w:hAnsi="Times New Roman" w:cs="Times New Roman"/>
          <w:sz w:val="24"/>
          <w:szCs w:val="24"/>
        </w:rPr>
        <w:t xml:space="preserve"> thin, flexible dimpled sheets</w:t>
      </w:r>
      <w:r w:rsidR="00112987" w:rsidRPr="0063152F">
        <w:rPr>
          <w:rFonts w:ascii="Times New Roman" w:hAnsi="Times New Roman" w:cs="Times New Roman"/>
          <w:sz w:val="24"/>
          <w:szCs w:val="24"/>
        </w:rPr>
        <w:t xml:space="preserve"> (meta-sheet)</w:t>
      </w:r>
      <w:r w:rsidR="002C0CDD" w:rsidRPr="0063152F">
        <w:rPr>
          <w:rFonts w:ascii="Times New Roman" w:hAnsi="Times New Roman" w:cs="Times New Roman"/>
          <w:sz w:val="24"/>
          <w:szCs w:val="24"/>
        </w:rPr>
        <w:t xml:space="preserve">, </w:t>
      </w:r>
      <w:r w:rsidR="009712DA" w:rsidRPr="0063152F">
        <w:rPr>
          <w:rFonts w:ascii="Times New Roman" w:hAnsi="Times New Roman" w:cs="Times New Roman"/>
          <w:sz w:val="24"/>
          <w:szCs w:val="24"/>
        </w:rPr>
        <w:t xml:space="preserve"> and remembered by integrating resistive strain sensors connected electrically to memory storage elements</w:t>
      </w:r>
      <w:r w:rsidR="002C0CDD" w:rsidRPr="0063152F">
        <w:rPr>
          <w:rFonts w:ascii="Times New Roman" w:hAnsi="Times New Roman" w:cs="Times New Roman"/>
          <w:sz w:val="24"/>
          <w:szCs w:val="24"/>
        </w:rPr>
        <w:t xml:space="preserve"> to </w:t>
      </w:r>
      <w:r w:rsidR="00112987" w:rsidRPr="0063152F">
        <w:rPr>
          <w:rFonts w:ascii="Times New Roman" w:hAnsi="Times New Roman" w:cs="Times New Roman"/>
          <w:sz w:val="24"/>
          <w:szCs w:val="24"/>
        </w:rPr>
        <w:t>process and learn temporal shapes of the meta-sheet</w:t>
      </w:r>
      <w:r w:rsidR="009712DA" w:rsidRPr="0063152F">
        <w:rPr>
          <w:rFonts w:ascii="Times New Roman" w:hAnsi="Times New Roman" w:cs="Times New Roman"/>
          <w:sz w:val="24"/>
          <w:szCs w:val="24"/>
        </w:rPr>
        <w:t>.</w:t>
      </w:r>
    </w:p>
    <w:p w14:paraId="5FC8B48A" w14:textId="6F5CADFA" w:rsidR="00FE129E" w:rsidRPr="0063152F" w:rsidRDefault="003F22E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My approach was to</w:t>
      </w:r>
      <w:r w:rsidR="00112987" w:rsidRPr="0063152F">
        <w:rPr>
          <w:rFonts w:ascii="Times New Roman" w:hAnsi="Times New Roman" w:cs="Times New Roman"/>
          <w:sz w:val="24"/>
          <w:szCs w:val="24"/>
        </w:rPr>
        <w:t xml:space="preserve"> i) </w:t>
      </w:r>
      <w:r w:rsidR="004319C8" w:rsidRPr="0063152F">
        <w:rPr>
          <w:rFonts w:ascii="Times New Roman" w:hAnsi="Times New Roman" w:cs="Times New Roman"/>
          <w:sz w:val="24"/>
          <w:szCs w:val="24"/>
        </w:rPr>
        <w:t>fabricate and characterize PEDOT:PSS thin film memristors. ii) develop techniques for</w:t>
      </w:r>
      <w:r w:rsidR="00112987" w:rsidRPr="0063152F">
        <w:rPr>
          <w:rFonts w:ascii="Times New Roman" w:hAnsi="Times New Roman" w:cs="Times New Roman"/>
          <w:sz w:val="24"/>
          <w:szCs w:val="24"/>
        </w:rPr>
        <w:t xml:space="preserve"> integration of the memory storage elements with sensors on domes (constructed at Purdue University) for effective operation. </w:t>
      </w:r>
      <w:r w:rsidR="00C02EAC" w:rsidRPr="0063152F">
        <w:rPr>
          <w:rFonts w:ascii="Times New Roman" w:hAnsi="Times New Roman" w:cs="Times New Roman"/>
          <w:sz w:val="24"/>
          <w:szCs w:val="24"/>
        </w:rPr>
        <w:t xml:space="preserve">ii) Study the dynamic and steady state response of the device to determine </w:t>
      </w:r>
      <w:r w:rsidR="00560645" w:rsidRPr="0063152F">
        <w:rPr>
          <w:rFonts w:ascii="Times New Roman" w:hAnsi="Times New Roman" w:cs="Times New Roman"/>
          <w:sz w:val="24"/>
          <w:szCs w:val="24"/>
        </w:rPr>
        <w:t>threshold voltage for switching</w:t>
      </w:r>
      <w:r w:rsidR="00C02EAC" w:rsidRPr="0063152F">
        <w:rPr>
          <w:rFonts w:ascii="Times New Roman" w:hAnsi="Times New Roman" w:cs="Times New Roman"/>
          <w:sz w:val="24"/>
          <w:szCs w:val="24"/>
        </w:rPr>
        <w:t xml:space="preserve"> </w:t>
      </w:r>
      <w:r w:rsidR="00560645" w:rsidRPr="0063152F">
        <w:rPr>
          <w:rFonts w:ascii="Times New Roman" w:hAnsi="Times New Roman" w:cs="Times New Roman"/>
          <w:sz w:val="24"/>
          <w:szCs w:val="24"/>
        </w:rPr>
        <w:t xml:space="preserve">of resistance states, volatility of the device and ball-park the high and low resistance states (HRS &amp; LRS) of the device respectively. Based on this we </w:t>
      </w:r>
      <w:r w:rsidRPr="0063152F">
        <w:rPr>
          <w:rFonts w:ascii="Times New Roman" w:hAnsi="Times New Roman" w:cs="Times New Roman"/>
          <w:sz w:val="24"/>
          <w:szCs w:val="24"/>
        </w:rPr>
        <w:t>studied</w:t>
      </w:r>
      <w:r w:rsidR="00560645" w:rsidRPr="0063152F">
        <w:rPr>
          <w:rFonts w:ascii="Times New Roman" w:hAnsi="Times New Roman" w:cs="Times New Roman"/>
          <w:sz w:val="24"/>
          <w:szCs w:val="24"/>
        </w:rPr>
        <w:t xml:space="preserve"> how p</w:t>
      </w:r>
      <w:r w:rsidR="00112987" w:rsidRPr="0063152F">
        <w:rPr>
          <w:rFonts w:ascii="Times New Roman" w:hAnsi="Times New Roman" w:cs="Times New Roman"/>
          <w:sz w:val="24"/>
          <w:szCs w:val="24"/>
        </w:rPr>
        <w:t xml:space="preserve">olymeric thin film memristors </w:t>
      </w:r>
      <w:r w:rsidR="009712DA" w:rsidRPr="0063152F">
        <w:rPr>
          <w:rFonts w:ascii="Times New Roman" w:hAnsi="Times New Roman" w:cs="Times New Roman"/>
          <w:sz w:val="24"/>
          <w:szCs w:val="24"/>
        </w:rPr>
        <w:t>connected in series and biased with voltage</w:t>
      </w:r>
      <w:r w:rsidR="00560645" w:rsidRPr="0063152F">
        <w:rPr>
          <w:rFonts w:ascii="Times New Roman" w:hAnsi="Times New Roman" w:cs="Times New Roman"/>
          <w:sz w:val="24"/>
          <w:szCs w:val="24"/>
        </w:rPr>
        <w:t xml:space="preserve"> to</w:t>
      </w:r>
      <w:r w:rsidR="009712DA" w:rsidRPr="0063152F">
        <w:rPr>
          <w:rFonts w:ascii="Times New Roman" w:hAnsi="Times New Roman" w:cs="Times New Roman"/>
          <w:sz w:val="24"/>
          <w:szCs w:val="24"/>
        </w:rPr>
        <w:t xml:space="preserve"> a transient change in sensor resistance caused by deformation of the dome encode a permanent change in the resistance of the memristor. </w:t>
      </w:r>
    </w:p>
    <w:p w14:paraId="6AE36975" w14:textId="77777777" w:rsidR="0021467C" w:rsidRPr="001626E4" w:rsidRDefault="0021467C" w:rsidP="00324395">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Resistive switching mechanism of Cu/PEDOT:PSS device unknown:</w:t>
      </w:r>
    </w:p>
    <w:p w14:paraId="2286CD16" w14:textId="7872E5B6" w:rsidR="00E667C2" w:rsidRDefault="001D1990"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w:t>
      </w:r>
      <w:r w:rsidR="00DC3809" w:rsidRPr="0063152F">
        <w:rPr>
          <w:rFonts w:ascii="Times New Roman" w:hAnsi="Times New Roman" w:cs="Times New Roman"/>
          <w:sz w:val="24"/>
          <w:szCs w:val="24"/>
        </w:rPr>
        <w:t xml:space="preserve">flexible polymeric thin film memristors used in combination with dome sheets for classification of spatial data, were constructed from PEDOT:PSS polymer. Significant gap lies in understanding the resistive switching mechanism and hysteretic current-voltage response of devices made with PEDOT:PSS and most semi-conductive polymers in general. While most </w:t>
      </w:r>
      <w:r w:rsidR="00E27E80" w:rsidRPr="0063152F">
        <w:rPr>
          <w:rFonts w:ascii="Times New Roman" w:hAnsi="Times New Roman" w:cs="Times New Roman"/>
          <w:sz w:val="24"/>
          <w:szCs w:val="24"/>
        </w:rPr>
        <w:t>research</w:t>
      </w:r>
      <w:r w:rsidR="00DC3809" w:rsidRPr="0063152F">
        <w:rPr>
          <w:rFonts w:ascii="Times New Roman" w:hAnsi="Times New Roman" w:cs="Times New Roman"/>
          <w:sz w:val="24"/>
          <w:szCs w:val="24"/>
        </w:rPr>
        <w:t xml:space="preserve"> highlighted construction of a flexible memristive device with organic material, the</w:t>
      </w:r>
      <w:r w:rsidR="00EA11B9" w:rsidRPr="0063152F">
        <w:rPr>
          <w:rFonts w:ascii="Times New Roman" w:hAnsi="Times New Roman" w:cs="Times New Roman"/>
          <w:sz w:val="24"/>
          <w:szCs w:val="24"/>
        </w:rPr>
        <w:t>re is very little understanding about the working mechanism mainly</w:t>
      </w:r>
      <w:r w:rsidR="00DC3809" w:rsidRPr="0063152F">
        <w:rPr>
          <w:rFonts w:ascii="Times New Roman" w:hAnsi="Times New Roman" w:cs="Times New Roman"/>
          <w:sz w:val="24"/>
          <w:szCs w:val="24"/>
        </w:rPr>
        <w:t xml:space="preserve"> </w:t>
      </w:r>
      <w:r w:rsidR="00EA11B9" w:rsidRPr="0063152F">
        <w:rPr>
          <w:rFonts w:ascii="Times New Roman" w:hAnsi="Times New Roman" w:cs="Times New Roman"/>
          <w:sz w:val="24"/>
          <w:szCs w:val="24"/>
        </w:rPr>
        <w:t>limited due to lack of significant experimental evidence.</w:t>
      </w:r>
    </w:p>
    <w:p w14:paraId="67B87A12" w14:textId="518B4DA0" w:rsidR="00E667C2" w:rsidRDefault="00EA11B9"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Therefore, my research objective is to reveal the physics behind the resistive switching mechanism and the hysteresis for a Cu/PEDOT:PSS device via electrical and elemental analysis of the device and device materials respectively.</w:t>
      </w:r>
    </w:p>
    <w:p w14:paraId="35F14334" w14:textId="682DCC10" w:rsidR="00393523" w:rsidRPr="0063152F" w:rsidRDefault="00EA11B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My </w:t>
      </w:r>
      <w:r w:rsidR="00C44AF7" w:rsidRPr="0063152F">
        <w:rPr>
          <w:rFonts w:ascii="Times New Roman" w:hAnsi="Times New Roman" w:cs="Times New Roman"/>
          <w:sz w:val="24"/>
          <w:szCs w:val="24"/>
        </w:rPr>
        <w:t xml:space="preserve">approach </w:t>
      </w:r>
      <w:r w:rsidR="003F22E9" w:rsidRPr="0063152F">
        <w:rPr>
          <w:rFonts w:ascii="Times New Roman" w:hAnsi="Times New Roman" w:cs="Times New Roman"/>
          <w:sz w:val="24"/>
          <w:szCs w:val="24"/>
        </w:rPr>
        <w:t>wa</w:t>
      </w:r>
      <w:r w:rsidRPr="0063152F">
        <w:rPr>
          <w:rFonts w:ascii="Times New Roman" w:hAnsi="Times New Roman" w:cs="Times New Roman"/>
          <w:sz w:val="24"/>
          <w:szCs w:val="24"/>
        </w:rPr>
        <w:t>s</w:t>
      </w:r>
      <w:r w:rsidR="003F22E9" w:rsidRPr="0063152F">
        <w:rPr>
          <w:rFonts w:ascii="Times New Roman" w:hAnsi="Times New Roman" w:cs="Times New Roman"/>
          <w:sz w:val="24"/>
          <w:szCs w:val="24"/>
        </w:rPr>
        <w:t xml:space="preserve"> to</w:t>
      </w:r>
      <w:r w:rsidRPr="0063152F">
        <w:rPr>
          <w:rFonts w:ascii="Times New Roman" w:hAnsi="Times New Roman" w:cs="Times New Roman"/>
          <w:sz w:val="24"/>
          <w:szCs w:val="24"/>
        </w:rPr>
        <w:t xml:space="preserve"> i) construct vertical sandwiched and planar PEDOT:PSS thin film devices and electrically characterize their response with different electrode materials (active metal/ inert metal), ii) </w:t>
      </w:r>
      <w:r w:rsidR="005302F0" w:rsidRPr="0063152F">
        <w:rPr>
          <w:rFonts w:ascii="Times New Roman" w:hAnsi="Times New Roman" w:cs="Times New Roman"/>
          <w:sz w:val="24"/>
          <w:szCs w:val="24"/>
        </w:rPr>
        <w:t xml:space="preserve">perform HR-TEM and EDS at the interface of electrode-polymer interface and polymer bulk on a virgin device and the same device after multiple cycles of voltage cycling. Findings from the electrical response suggest the charge transport mechanism of the device. Elemental analysis reveal changes in the material </w:t>
      </w:r>
      <w:r w:rsidR="00682B8D" w:rsidRPr="0063152F">
        <w:rPr>
          <w:rFonts w:ascii="Times New Roman" w:hAnsi="Times New Roman" w:cs="Times New Roman"/>
          <w:sz w:val="24"/>
          <w:szCs w:val="24"/>
        </w:rPr>
        <w:t>because of voltage stimulation. Together, the procedures reveal contribution of all materials in the device</w:t>
      </w:r>
      <w:r w:rsidR="005302F0" w:rsidRPr="0063152F">
        <w:rPr>
          <w:rFonts w:ascii="Times New Roman" w:hAnsi="Times New Roman" w:cs="Times New Roman"/>
          <w:sz w:val="24"/>
          <w:szCs w:val="24"/>
        </w:rPr>
        <w:t xml:space="preserve"> towards the resistive switching </w:t>
      </w:r>
      <w:r w:rsidR="003F22E9" w:rsidRPr="0063152F">
        <w:rPr>
          <w:rFonts w:ascii="Times New Roman" w:hAnsi="Times New Roman" w:cs="Times New Roman"/>
          <w:sz w:val="24"/>
          <w:szCs w:val="24"/>
        </w:rPr>
        <w:t xml:space="preserve">mechanism </w:t>
      </w:r>
      <w:r w:rsidR="005302F0" w:rsidRPr="0063152F">
        <w:rPr>
          <w:rFonts w:ascii="Times New Roman" w:hAnsi="Times New Roman" w:cs="Times New Roman"/>
          <w:sz w:val="24"/>
          <w:szCs w:val="24"/>
        </w:rPr>
        <w:t>and hysteresis.</w:t>
      </w:r>
      <w:r w:rsidRPr="0063152F">
        <w:rPr>
          <w:rFonts w:ascii="Times New Roman" w:hAnsi="Times New Roman" w:cs="Times New Roman"/>
          <w:sz w:val="24"/>
          <w:szCs w:val="24"/>
        </w:rPr>
        <w:t xml:space="preserve"> </w:t>
      </w:r>
      <w:r w:rsidR="009F74AA" w:rsidRPr="0063152F">
        <w:rPr>
          <w:rFonts w:ascii="Times New Roman" w:hAnsi="Times New Roman" w:cs="Times New Roman"/>
          <w:sz w:val="24"/>
          <w:szCs w:val="24"/>
        </w:rPr>
        <w:t xml:space="preserve">These findings will further contribute towards </w:t>
      </w:r>
      <w:r w:rsidR="00393523" w:rsidRPr="0063152F">
        <w:rPr>
          <w:rFonts w:ascii="Times New Roman" w:hAnsi="Times New Roman" w:cs="Times New Roman"/>
          <w:sz w:val="24"/>
          <w:szCs w:val="24"/>
        </w:rPr>
        <w:t xml:space="preserve">making the electrical behavior of the devices reproducible across multiple cycles and multiple devices </w:t>
      </w:r>
      <w:r w:rsidR="009F74AA" w:rsidRPr="0063152F">
        <w:rPr>
          <w:rFonts w:ascii="Times New Roman" w:hAnsi="Times New Roman" w:cs="Times New Roman"/>
          <w:sz w:val="24"/>
          <w:szCs w:val="24"/>
        </w:rPr>
        <w:t xml:space="preserve">which has been a lingering challenge with these devices </w:t>
      </w:r>
      <w:r w:rsidR="00393523" w:rsidRPr="00855708">
        <w:rPr>
          <w:rFonts w:ascii="Times New Roman" w:hAnsi="Times New Roman" w:cs="Times New Roman"/>
          <w:sz w:val="24"/>
          <w:szCs w:val="24"/>
        </w:rPr>
        <w:fldChar w:fldCharType="begin">
          <w:fldData xml:space="preserve">PEVuZE5vdGU+PENpdGU+PEF1dGhvcj5MaW48L0F1dGhvcj48WWVhcj4yMDE0PC9ZZWFyPjxSZWNO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</w:fldData>
        </w:fldChar>
      </w:r>
      <w:r w:rsidR="00B01C1B" w:rsidRPr="0063152F">
        <w:rPr>
          <w:rFonts w:ascii="Times New Roman" w:hAnsi="Times New Roman" w:cs="Times New Roman"/>
          <w:sz w:val="24"/>
          <w:szCs w:val="24"/>
        </w:rPr>
        <w:instrText xml:space="preserve"> ADDIN EN.CITE </w:instrText>
      </w:r>
      <w:r w:rsidR="00B01C1B" w:rsidRPr="00855708">
        <w:rPr>
          <w:rFonts w:ascii="Times New Roman" w:hAnsi="Times New Roman" w:cs="Times New Roman"/>
          <w:sz w:val="24"/>
          <w:szCs w:val="24"/>
        </w:rPr>
        <w:fldChar w:fldCharType="begin">
          <w:fldData xml:space="preserve">PEVuZE5vdGU+PENpdGU+PEF1dGhvcj5MaW48L0F1dGhvcj48WWVhcj4yMDE0PC9ZZWFyPjxSZWNO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</w:fldData>
        </w:fldChar>
      </w:r>
      <w:r w:rsidR="00B01C1B" w:rsidRPr="0063152F">
        <w:rPr>
          <w:rFonts w:ascii="Times New Roman" w:hAnsi="Times New Roman" w:cs="Times New Roman"/>
          <w:sz w:val="24"/>
          <w:szCs w:val="24"/>
        </w:rPr>
        <w:instrText xml:space="preserve"> ADDIN EN.CITE.DATA </w:instrText>
      </w:r>
      <w:r w:rsidR="00B01C1B" w:rsidRPr="00855708">
        <w:rPr>
          <w:rFonts w:ascii="Times New Roman" w:hAnsi="Times New Roman" w:cs="Times New Roman"/>
          <w:sz w:val="24"/>
          <w:szCs w:val="24"/>
        </w:rPr>
      </w:r>
      <w:r w:rsidR="00B01C1B" w:rsidRPr="00855708">
        <w:rPr>
          <w:rFonts w:ascii="Times New Roman" w:hAnsi="Times New Roman" w:cs="Times New Roman"/>
          <w:sz w:val="24"/>
          <w:szCs w:val="24"/>
        </w:rPr>
        <w:fldChar w:fldCharType="end"/>
      </w:r>
      <w:r w:rsidR="00393523" w:rsidRPr="00855708">
        <w:rPr>
          <w:rFonts w:ascii="Times New Roman" w:hAnsi="Times New Roman" w:cs="Times New Roman"/>
          <w:sz w:val="24"/>
          <w:szCs w:val="24"/>
        </w:rPr>
      </w:r>
      <w:r w:rsidR="00393523"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[153, 197]</w:t>
      </w:r>
      <w:r w:rsidR="00393523" w:rsidRPr="00855708">
        <w:rPr>
          <w:rFonts w:ascii="Times New Roman" w:hAnsi="Times New Roman" w:cs="Times New Roman"/>
          <w:sz w:val="24"/>
          <w:szCs w:val="24"/>
        </w:rPr>
        <w:fldChar w:fldCharType="end"/>
      </w:r>
      <w:r w:rsidR="00393523" w:rsidRPr="0063152F">
        <w:rPr>
          <w:rFonts w:ascii="Times New Roman" w:hAnsi="Times New Roman" w:cs="Times New Roman"/>
          <w:sz w:val="24"/>
          <w:szCs w:val="24"/>
        </w:rPr>
        <w:t>.</w:t>
      </w:r>
    </w:p>
    <w:p w14:paraId="7919E9E4" w14:textId="5CBE4A9F" w:rsidR="009C75CF" w:rsidRPr="0063152F" w:rsidRDefault="00C60F22" w:rsidP="001626E4">
      <w:pPr>
        <w:spacing w:line="360" w:lineRule="auto"/>
        <w:jc w:val="both"/>
        <w:rPr>
          <w:rFonts w:ascii="Times New Roman" w:hAnsi="Times New Roman" w:cs="Times New Roman"/>
          <w:sz w:val="24"/>
          <w:szCs w:val="24"/>
        </w:rPr>
      </w:pPr>
      <w:r w:rsidRPr="0063152F">
        <w:rPr>
          <w:rFonts w:ascii="Times New Roman" w:hAnsi="Times New Roman" w:cs="Times New Roman"/>
          <w:b/>
          <w:bCs/>
          <w:sz w:val="24"/>
          <w:szCs w:val="24"/>
        </w:rPr>
        <w:t>Contributions/novelty:</w:t>
      </w:r>
      <w:r w:rsidR="00FE129E" w:rsidRPr="0063152F">
        <w:rPr>
          <w:rFonts w:ascii="Times New Roman" w:hAnsi="Times New Roman" w:cs="Times New Roman"/>
          <w:sz w:val="24"/>
          <w:szCs w:val="24"/>
        </w:rPr>
        <w:t xml:space="preserve"> </w:t>
      </w:r>
      <w:r w:rsidR="009C75CF" w:rsidRPr="0063152F">
        <w:rPr>
          <w:rFonts w:ascii="Times New Roman" w:hAnsi="Times New Roman" w:cs="Times New Roman"/>
          <w:sz w:val="24"/>
          <w:szCs w:val="24"/>
        </w:rPr>
        <w:t>T</w:t>
      </w:r>
      <w:r w:rsidR="007D79E7" w:rsidRPr="0063152F">
        <w:rPr>
          <w:rFonts w:ascii="Times New Roman" w:hAnsi="Times New Roman" w:cs="Times New Roman"/>
          <w:sz w:val="24"/>
          <w:szCs w:val="24"/>
        </w:rPr>
        <w:t>he outcomes of this work include the following contributions:</w:t>
      </w:r>
    </w:p>
    <w:p w14:paraId="1346B0E6" w14:textId="141814BC" w:rsidR="009C75CF" w:rsidRPr="0063152F" w:rsidRDefault="009C75C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 </w:t>
      </w:r>
      <w:r w:rsidR="002C7D7A">
        <w:rPr>
          <w:rFonts w:ascii="Times New Roman" w:hAnsi="Times New Roman" w:cs="Times New Roman"/>
          <w:sz w:val="24"/>
          <w:szCs w:val="24"/>
        </w:rPr>
        <w:t>T</w:t>
      </w:r>
      <w:r w:rsidR="00A62982" w:rsidRPr="0063152F">
        <w:rPr>
          <w:rFonts w:ascii="Times New Roman" w:hAnsi="Times New Roman" w:cs="Times New Roman"/>
          <w:sz w:val="24"/>
          <w:szCs w:val="24"/>
        </w:rPr>
        <w:t xml:space="preserve">his work on bio-molecular memristor displays ability of </w:t>
      </w:r>
      <w:r w:rsidR="0064181A" w:rsidRPr="0063152F">
        <w:rPr>
          <w:rFonts w:ascii="Times New Roman" w:hAnsi="Times New Roman" w:cs="Times New Roman"/>
          <w:sz w:val="24"/>
          <w:szCs w:val="24"/>
        </w:rPr>
        <w:t>these</w:t>
      </w:r>
      <w:r w:rsidR="00A62982" w:rsidRPr="0063152F">
        <w:rPr>
          <w:rFonts w:ascii="Times New Roman" w:hAnsi="Times New Roman" w:cs="Times New Roman"/>
          <w:sz w:val="24"/>
          <w:szCs w:val="24"/>
        </w:rPr>
        <w:t xml:space="preserve"> devices to emulate</w:t>
      </w:r>
      <w:r w:rsidR="0021467C">
        <w:rPr>
          <w:rFonts w:ascii="Times New Roman" w:hAnsi="Times New Roman" w:cs="Times New Roman"/>
          <w:sz w:val="24"/>
          <w:szCs w:val="24"/>
        </w:rPr>
        <w:t xml:space="preserve"> </w:t>
      </w:r>
      <w:r w:rsidR="00A62982" w:rsidRPr="0063152F">
        <w:rPr>
          <w:rFonts w:ascii="Times New Roman" w:hAnsi="Times New Roman" w:cs="Times New Roman"/>
          <w:sz w:val="24"/>
          <w:szCs w:val="24"/>
        </w:rPr>
        <w:t xml:space="preserve">synaptic behavior </w:t>
      </w:r>
      <w:r w:rsidR="00E874C9" w:rsidRPr="0063152F">
        <w:rPr>
          <w:rFonts w:ascii="Times New Roman" w:hAnsi="Times New Roman" w:cs="Times New Roman"/>
          <w:sz w:val="24"/>
          <w:szCs w:val="24"/>
        </w:rPr>
        <w:t>of electrical synapses</w:t>
      </w:r>
      <w:r w:rsidR="00A62982" w:rsidRPr="0063152F">
        <w:rPr>
          <w:rFonts w:ascii="Times New Roman" w:hAnsi="Times New Roman" w:cs="Times New Roman"/>
          <w:sz w:val="24"/>
          <w:szCs w:val="24"/>
        </w:rPr>
        <w:t xml:space="preserve">. </w:t>
      </w:r>
      <w:r w:rsidR="00E874C9" w:rsidRPr="0063152F">
        <w:rPr>
          <w:rFonts w:ascii="Times New Roman" w:hAnsi="Times New Roman" w:cs="Times New Roman"/>
          <w:sz w:val="24"/>
          <w:szCs w:val="24"/>
        </w:rPr>
        <w:t>Therefore, it is a step forward towards broadening th</w:t>
      </w:r>
      <w:r w:rsidR="0021467C">
        <w:rPr>
          <w:rFonts w:ascii="Times New Roman" w:hAnsi="Times New Roman" w:cs="Times New Roman"/>
          <w:sz w:val="24"/>
          <w:szCs w:val="24"/>
        </w:rPr>
        <w:t xml:space="preserve">e </w:t>
      </w:r>
      <w:r w:rsidR="00E874C9" w:rsidRPr="0063152F">
        <w:rPr>
          <w:rFonts w:ascii="Times New Roman" w:hAnsi="Times New Roman" w:cs="Times New Roman"/>
          <w:sz w:val="24"/>
          <w:szCs w:val="24"/>
        </w:rPr>
        <w:t>potential of bio-molecular devices in displaying varied functionality beyond the threshold</w:t>
      </w:r>
      <w:r w:rsidR="0021467C">
        <w:rPr>
          <w:rFonts w:ascii="Times New Roman" w:hAnsi="Times New Roman" w:cs="Times New Roman"/>
          <w:sz w:val="24"/>
          <w:szCs w:val="24"/>
        </w:rPr>
        <w:t xml:space="preserve"> </w:t>
      </w:r>
      <w:r w:rsidR="00E874C9" w:rsidRPr="0063152F">
        <w:rPr>
          <w:rFonts w:ascii="Times New Roman" w:hAnsi="Times New Roman" w:cs="Times New Roman"/>
          <w:sz w:val="24"/>
          <w:szCs w:val="24"/>
        </w:rPr>
        <w:t>dependent change in resistance similar to a chemical synapse</w:t>
      </w:r>
      <w:r w:rsidR="0064181A" w:rsidRPr="0063152F">
        <w:rPr>
          <w:rFonts w:ascii="Times New Roman" w:hAnsi="Times New Roman" w:cs="Times New Roman"/>
          <w:sz w:val="24"/>
          <w:szCs w:val="24"/>
        </w:rPr>
        <w:t xml:space="preserve"> as shown by Najem.et.al </w:t>
      </w:r>
      <w:r w:rsidR="0064181A" w:rsidRPr="00855708">
        <w:rPr>
          <w:rFonts w:ascii="Times New Roman" w:hAnsi="Times New Roman" w:cs="Times New Roman"/>
          <w:sz w:val="24"/>
          <w:szCs w:val="24"/>
        </w:rPr>
        <w:fldChar w:fldCharType="begin"/>
      </w:r>
      <w:r w:rsidR="004B6352" w:rsidRPr="0063152F">
        <w:rPr>
          <w:rFonts w:ascii="Times New Roman" w:hAnsi="Times New Roman" w:cs="Times New Roman"/>
          <w:sz w:val="24"/>
          <w:szCs w:val="24"/>
        </w:rPr>
        <w:instrText xml:space="preserve"> ADDIN EN.CITE &lt;EndNote&gt;&lt;Cite&gt;&lt;Author&gt;Najem&lt;/Author&gt;&lt;Year&gt;2018&lt;/Year&gt;&lt;RecNum&gt;891&lt;/RecNum&gt;&lt;DisplayText&gt;[32]&lt;/DisplayText&gt;&lt;record&gt;&lt;rec-number&gt;891&lt;/rec-number&gt;&lt;foreign-keys&gt;&lt;key app="EN" db-id="2zrp5srxafwrepe2rs7p9ft7ets5wdfdfstd" timestamp="1622214208" guid="db1c7949-413f-4b48-acba-2372b422c66e"&gt;891&lt;/key&gt;&lt;/foreign-keys&gt;&lt;ref-type name="Journal Article"&gt;17&lt;/ref-type&gt;&lt;contributors&gt;&lt;authors&gt;&lt;author&gt;Najem, Joseph S.&lt;/author&gt;&lt;author&gt;Taylor, Graham J.&lt;/author&gt;&lt;author&gt;Weiss, Ryan J.&lt;/author&gt;&lt;author&gt;Hasan, Md Sakib&lt;/author&gt;&lt;author&gt;Rose, Garrett&lt;/author&gt;&lt;author&gt;Schuman, Catherine D.&lt;/author&gt;&lt;author&gt;Belianinov, Alex&lt;/author&gt;&lt;author&gt;Collier, C. Patrick&lt;/author&gt;&lt;author&gt;Sarles, Stephen A.&lt;/author&gt;&lt;/authors&gt;&lt;/contributors&gt;&lt;titles&gt;&lt;title&gt;Memristive Ion Channel-Doped Biomembranes as Synaptic Mimics&lt;/title&gt;&lt;secondary-title&gt;ACS Nano&lt;/secondary-title&gt;&lt;/titles&gt;&lt;periodical&gt;&lt;full-title&gt;ACS Nano&lt;/full-title&gt;&lt;/periodical&gt;&lt;pages&gt;4702-4711&lt;/pages&gt;&lt;volume&gt;12&lt;/volume&gt;&lt;number&gt;5&lt;/number&gt;&lt;dates&gt;&lt;year&gt;2018&lt;/year&gt;&lt;pub-dates&gt;&lt;date&gt;2018/05/22&lt;/date&gt;&lt;/pub-dates&gt;&lt;/dates&gt;&lt;publisher&gt;American Chemical Society&lt;/publisher&gt;&lt;isbn&gt;1936-0851&lt;/isbn&gt;&lt;urls&gt;&lt;related-urls&gt;&lt;url&gt;https://doi.org/10.1021/acsnano.8b01282&lt;/url&gt;&lt;/related-urls&gt;&lt;/urls&gt;&lt;electronic-resource-num&gt;10.1021/acsnano.8b01282&lt;/electronic-resource-num&gt;&lt;/record&gt;&lt;/Cite&gt;&lt;/EndNote&gt;</w:instrText>
      </w:r>
      <w:r w:rsidR="0064181A" w:rsidRPr="00855708">
        <w:rPr>
          <w:rFonts w:ascii="Times New Roman" w:hAnsi="Times New Roman" w:cs="Times New Roman"/>
          <w:sz w:val="24"/>
          <w:szCs w:val="24"/>
        </w:rPr>
        <w:fldChar w:fldCharType="separate"/>
      </w:r>
      <w:r w:rsidR="004B6352" w:rsidRPr="0063152F">
        <w:rPr>
          <w:rFonts w:ascii="Times New Roman" w:hAnsi="Times New Roman" w:cs="Times New Roman"/>
          <w:noProof/>
          <w:sz w:val="24"/>
          <w:szCs w:val="24"/>
        </w:rPr>
        <w:t>[32]</w:t>
      </w:r>
      <w:r w:rsidR="0064181A" w:rsidRPr="00855708">
        <w:rPr>
          <w:rFonts w:ascii="Times New Roman" w:hAnsi="Times New Roman" w:cs="Times New Roman"/>
          <w:sz w:val="24"/>
          <w:szCs w:val="24"/>
        </w:rPr>
        <w:fldChar w:fldCharType="end"/>
      </w:r>
      <w:r w:rsidR="00E874C9" w:rsidRPr="0063152F">
        <w:rPr>
          <w:rFonts w:ascii="Times New Roman" w:hAnsi="Times New Roman" w:cs="Times New Roman"/>
          <w:sz w:val="24"/>
          <w:szCs w:val="24"/>
        </w:rPr>
        <w:t xml:space="preserve">. </w:t>
      </w:r>
      <w:r w:rsidR="00A62982" w:rsidRPr="0063152F">
        <w:rPr>
          <w:rFonts w:ascii="Times New Roman" w:hAnsi="Times New Roman" w:cs="Times New Roman"/>
          <w:sz w:val="24"/>
          <w:szCs w:val="24"/>
        </w:rPr>
        <w:t>It</w:t>
      </w:r>
      <w:r w:rsidR="0064181A" w:rsidRPr="0063152F">
        <w:rPr>
          <w:rFonts w:ascii="Times New Roman" w:hAnsi="Times New Roman" w:cs="Times New Roman"/>
          <w:sz w:val="24"/>
          <w:szCs w:val="24"/>
        </w:rPr>
        <w:t xml:space="preserve"> </w:t>
      </w:r>
      <w:r w:rsidR="00A62982" w:rsidRPr="0063152F">
        <w:rPr>
          <w:rFonts w:ascii="Times New Roman" w:hAnsi="Times New Roman" w:cs="Times New Roman"/>
          <w:sz w:val="24"/>
          <w:szCs w:val="24"/>
        </w:rPr>
        <w:t>highlights the activity</w:t>
      </w:r>
      <w:r w:rsidR="0064181A" w:rsidRPr="0063152F">
        <w:rPr>
          <w:rFonts w:ascii="Times New Roman" w:hAnsi="Times New Roman" w:cs="Times New Roman"/>
          <w:sz w:val="24"/>
          <w:szCs w:val="24"/>
        </w:rPr>
        <w:t xml:space="preserve"> </w:t>
      </w:r>
      <w:r w:rsidR="00A62982" w:rsidRPr="0063152F">
        <w:rPr>
          <w:rFonts w:ascii="Times New Roman" w:hAnsi="Times New Roman" w:cs="Times New Roman"/>
          <w:sz w:val="24"/>
          <w:szCs w:val="24"/>
        </w:rPr>
        <w:t xml:space="preserve">dependent plasticity of electrical synapses. This </w:t>
      </w:r>
      <w:r w:rsidR="009D418B" w:rsidRPr="0063152F">
        <w:rPr>
          <w:rFonts w:ascii="Times New Roman" w:hAnsi="Times New Roman" w:cs="Times New Roman"/>
          <w:sz w:val="24"/>
          <w:szCs w:val="24"/>
        </w:rPr>
        <w:t>work</w:t>
      </w:r>
      <w:r w:rsidR="00A62982" w:rsidRPr="0063152F">
        <w:rPr>
          <w:rFonts w:ascii="Times New Roman" w:hAnsi="Times New Roman" w:cs="Times New Roman"/>
          <w:sz w:val="24"/>
          <w:szCs w:val="24"/>
        </w:rPr>
        <w:t xml:space="preserve"> displays that</w:t>
      </w:r>
      <w:r w:rsidR="0021467C">
        <w:rPr>
          <w:rFonts w:ascii="Times New Roman" w:hAnsi="Times New Roman" w:cs="Times New Roman"/>
          <w:sz w:val="24"/>
          <w:szCs w:val="24"/>
        </w:rPr>
        <w:t xml:space="preserve"> </w:t>
      </w:r>
      <w:r w:rsidR="00A62982" w:rsidRPr="0063152F">
        <w:rPr>
          <w:rFonts w:ascii="Times New Roman" w:hAnsi="Times New Roman" w:cs="Times New Roman"/>
          <w:sz w:val="24"/>
          <w:szCs w:val="24"/>
        </w:rPr>
        <w:t>through short term</w:t>
      </w:r>
      <w:r w:rsidR="009D418B" w:rsidRPr="0063152F">
        <w:rPr>
          <w:rFonts w:ascii="Times New Roman" w:hAnsi="Times New Roman" w:cs="Times New Roman"/>
          <w:sz w:val="24"/>
          <w:szCs w:val="24"/>
        </w:rPr>
        <w:t xml:space="preserve"> </w:t>
      </w:r>
      <w:r w:rsidR="00A62982" w:rsidRPr="0063152F">
        <w:rPr>
          <w:rFonts w:ascii="Times New Roman" w:hAnsi="Times New Roman" w:cs="Times New Roman"/>
          <w:sz w:val="24"/>
          <w:szCs w:val="24"/>
        </w:rPr>
        <w:t xml:space="preserve">potentiation it could regulate the resistance </w:t>
      </w:r>
      <w:r w:rsidR="009D418B" w:rsidRPr="0063152F">
        <w:rPr>
          <w:rFonts w:ascii="Times New Roman" w:hAnsi="Times New Roman" w:cs="Times New Roman"/>
          <w:sz w:val="24"/>
          <w:szCs w:val="24"/>
        </w:rPr>
        <w:t xml:space="preserve">of the device (similar to gap junction in biology) </w:t>
      </w:r>
      <w:r w:rsidR="00A62982" w:rsidRPr="0063152F">
        <w:rPr>
          <w:rFonts w:ascii="Times New Roman" w:hAnsi="Times New Roman" w:cs="Times New Roman"/>
          <w:sz w:val="24"/>
          <w:szCs w:val="24"/>
        </w:rPr>
        <w:t>from repeated excitation to synchronize two</w:t>
      </w:r>
      <w:r w:rsidR="009D418B" w:rsidRPr="0063152F">
        <w:rPr>
          <w:rFonts w:ascii="Times New Roman" w:hAnsi="Times New Roman" w:cs="Times New Roman"/>
          <w:sz w:val="24"/>
          <w:szCs w:val="24"/>
        </w:rPr>
        <w:t xml:space="preserve"> </w:t>
      </w:r>
      <w:r w:rsidR="00A62982" w:rsidRPr="0063152F">
        <w:rPr>
          <w:rFonts w:ascii="Times New Roman" w:hAnsi="Times New Roman" w:cs="Times New Roman"/>
          <w:sz w:val="24"/>
          <w:szCs w:val="24"/>
        </w:rPr>
        <w:t>connecting neurons.</w:t>
      </w:r>
      <w:r w:rsidR="00070EB0" w:rsidRPr="0063152F">
        <w:rPr>
          <w:rFonts w:ascii="Times New Roman" w:hAnsi="Times New Roman" w:cs="Times New Roman"/>
          <w:sz w:val="24"/>
          <w:szCs w:val="24"/>
        </w:rPr>
        <w:t xml:space="preserve"> Therefore, </w:t>
      </w:r>
      <w:r w:rsidR="00290184" w:rsidRPr="0063152F">
        <w:rPr>
          <w:rFonts w:ascii="Times New Roman" w:hAnsi="Times New Roman" w:cs="Times New Roman"/>
          <w:sz w:val="24"/>
          <w:szCs w:val="24"/>
        </w:rPr>
        <w:t>novelty lies in the fact that, this works displays importance of artificial electrical synaptic device in neural circuits, quashing aside the age-old understanding of electrical</w:t>
      </w:r>
      <w:r w:rsidR="00A62982" w:rsidRPr="0063152F">
        <w:rPr>
          <w:rFonts w:ascii="Times New Roman" w:hAnsi="Times New Roman" w:cs="Times New Roman"/>
          <w:sz w:val="24"/>
          <w:szCs w:val="24"/>
        </w:rPr>
        <w:t xml:space="preserve"> </w:t>
      </w:r>
      <w:r w:rsidR="00290184" w:rsidRPr="0063152F">
        <w:rPr>
          <w:rFonts w:ascii="Times New Roman" w:hAnsi="Times New Roman" w:cs="Times New Roman"/>
          <w:sz w:val="24"/>
          <w:szCs w:val="24"/>
        </w:rPr>
        <w:t>synapses as mere conducting pathways. This work also relies on a novel fabrication approach through</w:t>
      </w:r>
      <w:r w:rsidR="008242FE" w:rsidRPr="0063152F">
        <w:rPr>
          <w:rFonts w:ascii="Times New Roman" w:hAnsi="Times New Roman" w:cs="Times New Roman"/>
          <w:sz w:val="24"/>
          <w:szCs w:val="24"/>
        </w:rPr>
        <w:t xml:space="preserve"> highly modular design of the device.</w:t>
      </w:r>
      <w:r w:rsidR="009D418B" w:rsidRPr="0063152F">
        <w:rPr>
          <w:rFonts w:ascii="Times New Roman" w:hAnsi="Times New Roman" w:cs="Times New Roman"/>
          <w:sz w:val="24"/>
          <w:szCs w:val="24"/>
        </w:rPr>
        <w:t xml:space="preserve"> </w:t>
      </w:r>
      <w:r w:rsidR="00070EB0" w:rsidRPr="0063152F">
        <w:rPr>
          <w:rFonts w:ascii="Times New Roman" w:hAnsi="Times New Roman" w:cs="Times New Roman"/>
          <w:sz w:val="24"/>
          <w:szCs w:val="24"/>
        </w:rPr>
        <w:t>By</w:t>
      </w:r>
      <w:r w:rsidR="008242FE" w:rsidRPr="0063152F">
        <w:rPr>
          <w:rFonts w:ascii="Times New Roman" w:hAnsi="Times New Roman" w:cs="Times New Roman"/>
          <w:sz w:val="24"/>
          <w:szCs w:val="24"/>
        </w:rPr>
        <w:t xml:space="preserve"> changing the</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composition of the membrane, oil environment, the response of the device ca</w:t>
      </w:r>
      <w:r w:rsidR="009D418B" w:rsidRPr="0063152F">
        <w:rPr>
          <w:rFonts w:ascii="Times New Roman" w:hAnsi="Times New Roman" w:cs="Times New Roman"/>
          <w:sz w:val="24"/>
          <w:szCs w:val="24"/>
        </w:rPr>
        <w:t xml:space="preserve">n </w:t>
      </w:r>
      <w:r w:rsidR="008242FE" w:rsidRPr="0063152F">
        <w:rPr>
          <w:rFonts w:ascii="Times New Roman" w:hAnsi="Times New Roman" w:cs="Times New Roman"/>
          <w:sz w:val="24"/>
          <w:szCs w:val="24"/>
        </w:rPr>
        <w:t>be widely tuned,</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thereby delivering possibility to be integrated in systems aiming at achieving</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varied non</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linearities or a wide spectrum of</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resistance tuning (for example different neuron</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connections</w:t>
      </w:r>
      <w:r w:rsidR="009D418B" w:rsidRPr="0063152F">
        <w:rPr>
          <w:rFonts w:ascii="Times New Roman" w:hAnsi="Times New Roman" w:cs="Times New Roman"/>
          <w:sz w:val="24"/>
          <w:szCs w:val="24"/>
        </w:rPr>
        <w:t xml:space="preserve"> </w:t>
      </w:r>
      <w:r w:rsidR="008242FE" w:rsidRPr="0063152F">
        <w:rPr>
          <w:rFonts w:ascii="Times New Roman" w:hAnsi="Times New Roman" w:cs="Times New Roman"/>
          <w:sz w:val="24"/>
          <w:szCs w:val="24"/>
        </w:rPr>
        <w:t>requiring different levels of resistance drops).</w:t>
      </w:r>
      <w:r w:rsidR="00B333F4" w:rsidRPr="0063152F">
        <w:rPr>
          <w:rFonts w:ascii="Times New Roman" w:hAnsi="Times New Roman" w:cs="Times New Roman"/>
          <w:sz w:val="24"/>
          <w:szCs w:val="24"/>
        </w:rPr>
        <w:t xml:space="preserve"> </w:t>
      </w:r>
    </w:p>
    <w:p w14:paraId="309EA564" w14:textId="04DD2831" w:rsidR="009C75CF" w:rsidRPr="0063152F" w:rsidRDefault="009C75C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ii) </w:t>
      </w:r>
      <w:r w:rsidR="002C7D7A">
        <w:rPr>
          <w:rFonts w:ascii="Times New Roman" w:hAnsi="Times New Roman" w:cs="Times New Roman"/>
          <w:sz w:val="24"/>
          <w:szCs w:val="24"/>
        </w:rPr>
        <w:t>This work contributes towards e</w:t>
      </w:r>
      <w:r w:rsidR="00CC0616" w:rsidRPr="0063152F">
        <w:rPr>
          <w:rFonts w:ascii="Times New Roman" w:hAnsi="Times New Roman" w:cs="Times New Roman"/>
          <w:sz w:val="24"/>
          <w:szCs w:val="24"/>
        </w:rPr>
        <w:t>xpand</w:t>
      </w:r>
      <w:r w:rsidR="002C7D7A">
        <w:rPr>
          <w:rFonts w:ascii="Times New Roman" w:hAnsi="Times New Roman" w:cs="Times New Roman"/>
          <w:sz w:val="24"/>
          <w:szCs w:val="24"/>
        </w:rPr>
        <w:t>ing</w:t>
      </w:r>
      <w:r w:rsidR="00CC0616" w:rsidRPr="0063152F">
        <w:rPr>
          <w:rFonts w:ascii="Times New Roman" w:hAnsi="Times New Roman" w:cs="Times New Roman"/>
          <w:sz w:val="24"/>
          <w:szCs w:val="24"/>
        </w:rPr>
        <w:t xml:space="preserve"> the types of membranes needed for robust biomolecular devices.</w:t>
      </w:r>
      <w:r w:rsidR="002C7D7A">
        <w:rPr>
          <w:rFonts w:ascii="Times New Roman" w:hAnsi="Times New Roman" w:cs="Times New Roman"/>
          <w:sz w:val="24"/>
          <w:szCs w:val="24"/>
        </w:rPr>
        <w:t xml:space="preserve"> </w:t>
      </w:r>
      <w:r w:rsidR="00CC7FD4" w:rsidRPr="0063152F">
        <w:rPr>
          <w:rFonts w:ascii="Times New Roman" w:hAnsi="Times New Roman" w:cs="Times New Roman"/>
          <w:sz w:val="24"/>
          <w:szCs w:val="24"/>
        </w:rPr>
        <w:t xml:space="preserve">Phospholipid membranes and co-polymer membranes have limitation of </w:t>
      </w:r>
      <w:r w:rsidR="00CC7FD4" w:rsidRPr="0063152F">
        <w:rPr>
          <w:rFonts w:ascii="Times New Roman" w:hAnsi="Times New Roman" w:cs="Times New Roman"/>
          <w:sz w:val="24"/>
          <w:szCs w:val="24"/>
        </w:rPr>
        <w:lastRenderedPageBreak/>
        <w:t xml:space="preserve">their own. </w:t>
      </w:r>
      <w:r w:rsidR="0052545C" w:rsidRPr="0063152F">
        <w:rPr>
          <w:rFonts w:ascii="Times New Roman" w:hAnsi="Times New Roman" w:cs="Times New Roman"/>
          <w:sz w:val="24"/>
          <w:szCs w:val="24"/>
        </w:rPr>
        <w:t>These motivated research for hybrid membranes</w:t>
      </w:r>
      <w:r w:rsidR="00923F67" w:rsidRPr="0063152F">
        <w:rPr>
          <w:rFonts w:ascii="Times New Roman" w:hAnsi="Times New Roman" w:cs="Times New Roman"/>
          <w:sz w:val="24"/>
          <w:szCs w:val="24"/>
        </w:rPr>
        <w:t xml:space="preserve">. </w:t>
      </w:r>
      <w:r w:rsidR="00CC7FD4" w:rsidRPr="0063152F">
        <w:rPr>
          <w:rFonts w:ascii="Times New Roman" w:hAnsi="Times New Roman" w:cs="Times New Roman"/>
          <w:sz w:val="24"/>
          <w:szCs w:val="24"/>
        </w:rPr>
        <w:t>Hybrid membranes comprising phospholipids and block co-polymers explored here reveal the bilayer membrane</w:t>
      </w:r>
      <w:r w:rsidR="00923F67" w:rsidRPr="0063152F">
        <w:rPr>
          <w:rFonts w:ascii="Times New Roman" w:hAnsi="Times New Roman" w:cs="Times New Roman"/>
          <w:sz w:val="24"/>
          <w:szCs w:val="24"/>
        </w:rPr>
        <w:t xml:space="preserve">s </w:t>
      </w:r>
      <w:r w:rsidR="0052545C" w:rsidRPr="0063152F">
        <w:rPr>
          <w:rFonts w:ascii="Times New Roman" w:hAnsi="Times New Roman" w:cs="Times New Roman"/>
          <w:sz w:val="24"/>
          <w:szCs w:val="24"/>
        </w:rPr>
        <w:t xml:space="preserve">have decreasing levels of adhesive energy </w:t>
      </w:r>
      <w:r w:rsidR="00923F67" w:rsidRPr="0063152F">
        <w:rPr>
          <w:rFonts w:ascii="Times New Roman" w:hAnsi="Times New Roman" w:cs="Times New Roman"/>
          <w:sz w:val="24"/>
          <w:szCs w:val="24"/>
        </w:rPr>
        <w:t>leading to smaller bilayer at formation, larger magnitudes of electrowetting, lower insertion thresholds for ion channel gating</w:t>
      </w:r>
      <w:r w:rsidR="000F6E34" w:rsidRPr="0063152F">
        <w:rPr>
          <w:rFonts w:ascii="Times New Roman" w:hAnsi="Times New Roman" w:cs="Times New Roman"/>
          <w:sz w:val="24"/>
          <w:szCs w:val="24"/>
        </w:rPr>
        <w:t>.</w:t>
      </w:r>
      <w:r w:rsidR="00FD29CD" w:rsidRPr="0063152F">
        <w:rPr>
          <w:rFonts w:ascii="Times New Roman" w:hAnsi="Times New Roman" w:cs="Times New Roman"/>
          <w:sz w:val="24"/>
          <w:szCs w:val="24"/>
        </w:rPr>
        <w:t xml:space="preserve"> Findings here contribute towards understanding </w:t>
      </w:r>
      <w:r w:rsidR="00F320F1" w:rsidRPr="0063152F">
        <w:rPr>
          <w:rFonts w:ascii="Times New Roman" w:hAnsi="Times New Roman" w:cs="Times New Roman"/>
          <w:sz w:val="24"/>
          <w:szCs w:val="24"/>
        </w:rPr>
        <w:t>the equilibrium and dynamic properties of</w:t>
      </w:r>
      <w:r w:rsidR="00FD29CD" w:rsidRPr="0063152F">
        <w:rPr>
          <w:rFonts w:ascii="Times New Roman" w:hAnsi="Times New Roman" w:cs="Times New Roman"/>
          <w:sz w:val="24"/>
          <w:szCs w:val="24"/>
        </w:rPr>
        <w:t xml:space="preserve"> </w:t>
      </w:r>
      <w:r w:rsidR="00F320F1" w:rsidRPr="0063152F">
        <w:rPr>
          <w:rFonts w:ascii="Times New Roman" w:hAnsi="Times New Roman" w:cs="Times New Roman"/>
          <w:sz w:val="24"/>
          <w:szCs w:val="24"/>
        </w:rPr>
        <w:t>DPhPC: PB</w:t>
      </w:r>
      <w:r w:rsidR="00F320F1" w:rsidRPr="0063152F">
        <w:rPr>
          <w:rFonts w:ascii="Times New Roman" w:hAnsi="Times New Roman" w:cs="Times New Roman"/>
          <w:sz w:val="24"/>
          <w:szCs w:val="24"/>
          <w:vertAlign w:val="subscript"/>
        </w:rPr>
        <w:t>12</w:t>
      </w:r>
      <w:r w:rsidR="00F320F1" w:rsidRPr="0063152F">
        <w:rPr>
          <w:rFonts w:ascii="Times New Roman" w:hAnsi="Times New Roman" w:cs="Times New Roman"/>
          <w:sz w:val="24"/>
          <w:szCs w:val="24"/>
        </w:rPr>
        <w:t>PEO</w:t>
      </w:r>
      <w:r w:rsidR="00F320F1" w:rsidRPr="0063152F">
        <w:rPr>
          <w:rFonts w:ascii="Times New Roman" w:hAnsi="Times New Roman" w:cs="Times New Roman"/>
          <w:sz w:val="24"/>
          <w:szCs w:val="24"/>
          <w:vertAlign w:val="subscript"/>
        </w:rPr>
        <w:t>8</w:t>
      </w:r>
      <w:r w:rsidR="00F320F1" w:rsidRPr="0063152F">
        <w:rPr>
          <w:rFonts w:ascii="Times New Roman" w:hAnsi="Times New Roman" w:cs="Times New Roman"/>
          <w:sz w:val="24"/>
          <w:szCs w:val="24"/>
        </w:rPr>
        <w:t xml:space="preserve"> hybrid membrane. Understanding here will help engineer modular hybrid membranes or pure low molecular weight polymeric membranes will expand the types of membranes required for bioelectronics or bio-medical purposes. </w:t>
      </w:r>
    </w:p>
    <w:p w14:paraId="3CA7CE67" w14:textId="152CFCF0" w:rsidR="002D6268" w:rsidRPr="0063152F" w:rsidRDefault="009C75C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iii) </w:t>
      </w:r>
      <w:r w:rsidR="00A85A94" w:rsidRPr="0063152F">
        <w:rPr>
          <w:rFonts w:ascii="Times New Roman" w:hAnsi="Times New Roman" w:cs="Times New Roman"/>
          <w:sz w:val="24"/>
          <w:szCs w:val="24"/>
        </w:rPr>
        <w:t>Our prototype introduced a new class of flexible metamaterials which demonstrate spatiotemporal mechanosensing and neuromorphic functionalities. While much attention has been focused on building memristors, few efforts were directed towards making use of these hardware devices in electronic circuits</w:t>
      </w:r>
      <w:r w:rsidR="00B01C1B" w:rsidRPr="00855708">
        <w:rPr>
          <w:rFonts w:ascii="Times New Roman" w:hAnsi="Times New Roman" w:cs="Times New Roman"/>
          <w:sz w:val="24"/>
          <w:szCs w:val="24"/>
        </w:rPr>
        <w:fldChar w:fldCharType="begin">
          <w:fldData xml:space="preserve">PEVuZE5vdGU+PENpdGU+PEF1dGhvcj5LaW08L0F1dGhvcj48WWVhcj4yMDE4PC9ZZWFyPjxSZWNO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==
</w:fldData>
        </w:fldChar>
      </w:r>
      <w:r w:rsidR="00B01C1B" w:rsidRPr="0063152F">
        <w:rPr>
          <w:rFonts w:ascii="Times New Roman" w:hAnsi="Times New Roman" w:cs="Times New Roman"/>
          <w:sz w:val="24"/>
          <w:szCs w:val="24"/>
        </w:rPr>
        <w:instrText xml:space="preserve"> ADDIN EN.CITE </w:instrText>
      </w:r>
      <w:r w:rsidR="00B01C1B" w:rsidRPr="00855708">
        <w:rPr>
          <w:rFonts w:ascii="Times New Roman" w:hAnsi="Times New Roman" w:cs="Times New Roman"/>
          <w:sz w:val="24"/>
          <w:szCs w:val="24"/>
        </w:rPr>
        <w:fldChar w:fldCharType="begin">
          <w:fldData xml:space="preserve">PEVuZE5vdGU+PENpdGU+PEF1dGhvcj5LaW08L0F1dGhvcj48WWVhcj4yMDE4PC9ZZWFyPjxSZWNO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==
</w:fldData>
        </w:fldChar>
      </w:r>
      <w:r w:rsidR="00B01C1B" w:rsidRPr="0063152F">
        <w:rPr>
          <w:rFonts w:ascii="Times New Roman" w:hAnsi="Times New Roman" w:cs="Times New Roman"/>
          <w:sz w:val="24"/>
          <w:szCs w:val="24"/>
        </w:rPr>
        <w:instrText xml:space="preserve"> ADDIN EN.CITE.DATA </w:instrText>
      </w:r>
      <w:r w:rsidR="00B01C1B" w:rsidRPr="00855708">
        <w:rPr>
          <w:rFonts w:ascii="Times New Roman" w:hAnsi="Times New Roman" w:cs="Times New Roman"/>
          <w:sz w:val="24"/>
          <w:szCs w:val="24"/>
        </w:rPr>
      </w:r>
      <w:r w:rsidR="00B01C1B" w:rsidRPr="00855708">
        <w:rPr>
          <w:rFonts w:ascii="Times New Roman" w:hAnsi="Times New Roman" w:cs="Times New Roman"/>
          <w:sz w:val="24"/>
          <w:szCs w:val="24"/>
        </w:rPr>
        <w:fldChar w:fldCharType="end"/>
      </w:r>
      <w:r w:rsidR="00B01C1B" w:rsidRPr="00855708">
        <w:rPr>
          <w:rFonts w:ascii="Times New Roman" w:hAnsi="Times New Roman" w:cs="Times New Roman"/>
          <w:sz w:val="24"/>
          <w:szCs w:val="24"/>
        </w:rPr>
      </w:r>
      <w:r w:rsidR="00B01C1B" w:rsidRPr="00855708">
        <w:rPr>
          <w:rFonts w:ascii="Times New Roman" w:hAnsi="Times New Roman" w:cs="Times New Roman"/>
          <w:sz w:val="24"/>
          <w:szCs w:val="24"/>
        </w:rPr>
        <w:fldChar w:fldCharType="separate"/>
      </w:r>
      <w:r w:rsidR="00B01C1B" w:rsidRPr="0063152F">
        <w:rPr>
          <w:rFonts w:ascii="Times New Roman" w:hAnsi="Times New Roman" w:cs="Times New Roman"/>
          <w:noProof/>
          <w:sz w:val="24"/>
          <w:szCs w:val="24"/>
        </w:rPr>
        <w:t>[9, 187]</w:t>
      </w:r>
      <w:r w:rsidR="00B01C1B" w:rsidRPr="00855708">
        <w:rPr>
          <w:rFonts w:ascii="Times New Roman" w:hAnsi="Times New Roman" w:cs="Times New Roman"/>
          <w:sz w:val="24"/>
          <w:szCs w:val="24"/>
        </w:rPr>
        <w:fldChar w:fldCharType="end"/>
      </w:r>
      <w:r w:rsidR="00A85A94" w:rsidRPr="0063152F">
        <w:rPr>
          <w:rFonts w:ascii="Times New Roman" w:hAnsi="Times New Roman" w:cs="Times New Roman"/>
          <w:sz w:val="24"/>
          <w:szCs w:val="24"/>
        </w:rPr>
        <w:t xml:space="preserve">. Our work uniquely contributed towards the understanding required for the integration of memristors with traditional electronic components. </w:t>
      </w:r>
      <w:r w:rsidR="000D07AA" w:rsidRPr="0063152F">
        <w:rPr>
          <w:rFonts w:ascii="Times New Roman" w:hAnsi="Times New Roman" w:cs="Times New Roman"/>
          <w:sz w:val="24"/>
          <w:szCs w:val="24"/>
        </w:rPr>
        <w:t>T</w:t>
      </w:r>
      <w:r w:rsidR="00A85A94" w:rsidRPr="0063152F">
        <w:rPr>
          <w:rFonts w:ascii="Times New Roman" w:hAnsi="Times New Roman" w:cs="Times New Roman"/>
          <w:sz w:val="24"/>
          <w:szCs w:val="24"/>
        </w:rPr>
        <w:t xml:space="preserve">he cumulative resistance changes of our metamaterial’s memristors allow for retrieving all the stored patterns from their final states. As a result, </w:t>
      </w:r>
      <w:r w:rsidR="000D07AA" w:rsidRPr="0063152F">
        <w:rPr>
          <w:rFonts w:ascii="Times New Roman" w:hAnsi="Times New Roman" w:cs="Times New Roman"/>
          <w:sz w:val="24"/>
          <w:szCs w:val="24"/>
        </w:rPr>
        <w:t xml:space="preserve">novelty also lies in the fact that </w:t>
      </w:r>
      <w:r w:rsidR="00A85A94" w:rsidRPr="0063152F">
        <w:rPr>
          <w:rFonts w:ascii="Times New Roman" w:hAnsi="Times New Roman" w:cs="Times New Roman"/>
          <w:sz w:val="24"/>
          <w:szCs w:val="24"/>
        </w:rPr>
        <w:t>our metamaterial encodes several input patterns without the need to store temporal information.</w:t>
      </w:r>
      <w:r w:rsidR="000D07AA" w:rsidRPr="0063152F">
        <w:rPr>
          <w:rFonts w:ascii="Times New Roman" w:hAnsi="Times New Roman" w:cs="Times New Roman"/>
          <w:sz w:val="24"/>
          <w:szCs w:val="24"/>
        </w:rPr>
        <w:t xml:space="preserve"> We envision this unique capability as providing a route to continuously learning new spatiotemporal mechanical inputs which can be compared to known patterns of interest that may trigger specific control actions.</w:t>
      </w:r>
    </w:p>
    <w:p w14:paraId="25F56BE0" w14:textId="4377D22F" w:rsidR="00D564E6" w:rsidRPr="0063152F" w:rsidRDefault="003A1BC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iv) Understanding of the resistive switching mechanism of Cu/PEDOT:PSS/Au device contributes towards </w:t>
      </w:r>
      <w:r w:rsidR="00776BCD" w:rsidRPr="0063152F">
        <w:rPr>
          <w:rFonts w:ascii="Times New Roman" w:hAnsi="Times New Roman" w:cs="Times New Roman"/>
          <w:sz w:val="24"/>
          <w:szCs w:val="24"/>
        </w:rPr>
        <w:t>a</w:t>
      </w:r>
      <w:r w:rsidRPr="0063152F">
        <w:rPr>
          <w:rFonts w:ascii="Times New Roman" w:hAnsi="Times New Roman" w:cs="Times New Roman"/>
          <w:sz w:val="24"/>
          <w:szCs w:val="24"/>
        </w:rPr>
        <w:t xml:space="preserve">) further tunability of these devices for desired </w:t>
      </w:r>
      <w:r w:rsidR="00776BCD" w:rsidRPr="0063152F">
        <w:rPr>
          <w:rFonts w:ascii="Times New Roman" w:hAnsi="Times New Roman" w:cs="Times New Roman"/>
          <w:sz w:val="24"/>
          <w:szCs w:val="24"/>
        </w:rPr>
        <w:t>application</w:t>
      </w:r>
      <w:r w:rsidRPr="0063152F">
        <w:rPr>
          <w:rFonts w:ascii="Times New Roman" w:hAnsi="Times New Roman" w:cs="Times New Roman"/>
          <w:sz w:val="24"/>
          <w:szCs w:val="24"/>
        </w:rPr>
        <w:t xml:space="preserve">, </w:t>
      </w:r>
      <w:r w:rsidR="00776BCD" w:rsidRPr="0063152F">
        <w:rPr>
          <w:rFonts w:ascii="Times New Roman" w:hAnsi="Times New Roman" w:cs="Times New Roman"/>
          <w:sz w:val="24"/>
          <w:szCs w:val="24"/>
        </w:rPr>
        <w:t>b</w:t>
      </w:r>
      <w:r w:rsidRPr="0063152F">
        <w:rPr>
          <w:rFonts w:ascii="Times New Roman" w:hAnsi="Times New Roman" w:cs="Times New Roman"/>
          <w:sz w:val="24"/>
          <w:szCs w:val="24"/>
        </w:rPr>
        <w:t xml:space="preserve">) engineering materials processing </w:t>
      </w:r>
      <w:r w:rsidR="00776BCD" w:rsidRPr="0063152F">
        <w:rPr>
          <w:rFonts w:ascii="Times New Roman" w:hAnsi="Times New Roman" w:cs="Times New Roman"/>
          <w:sz w:val="24"/>
          <w:szCs w:val="24"/>
        </w:rPr>
        <w:t xml:space="preserve">techniques </w:t>
      </w:r>
      <w:r w:rsidR="00511B86" w:rsidRPr="0063152F">
        <w:rPr>
          <w:rFonts w:ascii="Times New Roman" w:hAnsi="Times New Roman" w:cs="Times New Roman"/>
          <w:sz w:val="24"/>
          <w:szCs w:val="24"/>
        </w:rPr>
        <w:t xml:space="preserve">for metal-semiconductive polymeric devices </w:t>
      </w:r>
      <w:r w:rsidRPr="0063152F">
        <w:rPr>
          <w:rFonts w:ascii="Times New Roman" w:hAnsi="Times New Roman" w:cs="Times New Roman"/>
          <w:sz w:val="24"/>
          <w:szCs w:val="24"/>
        </w:rPr>
        <w:t xml:space="preserve">for </w:t>
      </w:r>
      <w:r w:rsidR="00776BCD" w:rsidRPr="0063152F">
        <w:rPr>
          <w:rFonts w:ascii="Times New Roman" w:hAnsi="Times New Roman" w:cs="Times New Roman"/>
          <w:sz w:val="24"/>
          <w:szCs w:val="24"/>
        </w:rPr>
        <w:t xml:space="preserve">higher reproducibility </w:t>
      </w:r>
      <w:r w:rsidR="00511B86" w:rsidRPr="0063152F">
        <w:rPr>
          <w:rFonts w:ascii="Times New Roman" w:hAnsi="Times New Roman" w:cs="Times New Roman"/>
          <w:sz w:val="24"/>
          <w:szCs w:val="24"/>
        </w:rPr>
        <w:t>in</w:t>
      </w:r>
      <w:r w:rsidR="00776BCD" w:rsidRPr="0063152F">
        <w:rPr>
          <w:rFonts w:ascii="Times New Roman" w:hAnsi="Times New Roman" w:cs="Times New Roman"/>
          <w:sz w:val="24"/>
          <w:szCs w:val="24"/>
        </w:rPr>
        <w:t xml:space="preserve"> commercial </w:t>
      </w:r>
      <w:r w:rsidR="00511B86" w:rsidRPr="0063152F">
        <w:rPr>
          <w:rFonts w:ascii="Times New Roman" w:hAnsi="Times New Roman" w:cs="Times New Roman"/>
          <w:sz w:val="24"/>
          <w:szCs w:val="24"/>
        </w:rPr>
        <w:t>applications</w:t>
      </w:r>
      <w:r w:rsidR="00776BCD" w:rsidRPr="0063152F">
        <w:rPr>
          <w:rFonts w:ascii="Times New Roman" w:hAnsi="Times New Roman" w:cs="Times New Roman"/>
          <w:sz w:val="24"/>
          <w:szCs w:val="24"/>
        </w:rPr>
        <w:t xml:space="preserve">. </w:t>
      </w:r>
      <w:r w:rsidR="00EC129E" w:rsidRPr="0063152F">
        <w:rPr>
          <w:rFonts w:ascii="Times New Roman" w:hAnsi="Times New Roman" w:cs="Times New Roman"/>
          <w:sz w:val="24"/>
          <w:szCs w:val="24"/>
        </w:rPr>
        <w:t>Novelty here lies in the incorporati</w:t>
      </w:r>
      <w:r w:rsidR="00724717" w:rsidRPr="0063152F">
        <w:rPr>
          <w:rFonts w:ascii="Times New Roman" w:hAnsi="Times New Roman" w:cs="Times New Roman"/>
          <w:sz w:val="24"/>
          <w:szCs w:val="24"/>
        </w:rPr>
        <w:t>on of</w:t>
      </w:r>
      <w:r w:rsidR="00EC129E" w:rsidRPr="0063152F">
        <w:rPr>
          <w:rFonts w:ascii="Times New Roman" w:hAnsi="Times New Roman" w:cs="Times New Roman"/>
          <w:sz w:val="24"/>
          <w:szCs w:val="24"/>
        </w:rPr>
        <w:t xml:space="preserve"> </w:t>
      </w:r>
      <w:r w:rsidR="00E3105F" w:rsidRPr="0063152F">
        <w:rPr>
          <w:rFonts w:ascii="Times New Roman" w:hAnsi="Times New Roman" w:cs="Times New Roman"/>
          <w:sz w:val="24"/>
          <w:szCs w:val="24"/>
        </w:rPr>
        <w:t xml:space="preserve">Cu as an electrode material on a p-type semiconductive polymer PEDOT:PSS. </w:t>
      </w:r>
      <w:r w:rsidR="00776BCD" w:rsidRPr="0063152F">
        <w:rPr>
          <w:rFonts w:ascii="Times New Roman" w:hAnsi="Times New Roman" w:cs="Times New Roman"/>
          <w:sz w:val="24"/>
          <w:szCs w:val="24"/>
        </w:rPr>
        <w:t>Also, wi</w:t>
      </w:r>
      <w:r w:rsidR="00E3105F" w:rsidRPr="0063152F">
        <w:rPr>
          <w:rFonts w:ascii="Times New Roman" w:hAnsi="Times New Roman" w:cs="Times New Roman"/>
          <w:sz w:val="24"/>
          <w:szCs w:val="24"/>
        </w:rPr>
        <w:t>th Cu electrodes these devices displayed significant enlargement of i-v hysteresis and RS</w:t>
      </w:r>
      <w:r w:rsidR="009B39B3" w:rsidRPr="0063152F">
        <w:rPr>
          <w:rFonts w:ascii="Times New Roman" w:hAnsi="Times New Roman" w:cs="Times New Roman"/>
          <w:sz w:val="24"/>
          <w:szCs w:val="24"/>
        </w:rPr>
        <w:t xml:space="preserve"> </w:t>
      </w:r>
      <w:r w:rsidR="00776BCD" w:rsidRPr="0063152F">
        <w:rPr>
          <w:rFonts w:ascii="Times New Roman" w:hAnsi="Times New Roman" w:cs="Times New Roman"/>
          <w:sz w:val="24"/>
          <w:szCs w:val="24"/>
        </w:rPr>
        <w:t xml:space="preserve">at distinct voltage thresholds </w:t>
      </w:r>
      <w:r w:rsidR="009B39B3" w:rsidRPr="0063152F">
        <w:rPr>
          <w:rFonts w:ascii="Times New Roman" w:hAnsi="Times New Roman" w:cs="Times New Roman"/>
          <w:sz w:val="24"/>
          <w:szCs w:val="24"/>
        </w:rPr>
        <w:t>which makes it favorable for integration with other electronic transducers in a neuromorphic circuit</w:t>
      </w:r>
      <w:r w:rsidR="00E3105F" w:rsidRPr="0063152F">
        <w:rPr>
          <w:rFonts w:ascii="Times New Roman" w:hAnsi="Times New Roman" w:cs="Times New Roman"/>
          <w:sz w:val="24"/>
          <w:szCs w:val="24"/>
        </w:rPr>
        <w:t>.</w:t>
      </w:r>
      <w:r w:rsidR="009B39B3" w:rsidRPr="0063152F">
        <w:rPr>
          <w:rFonts w:ascii="Times New Roman" w:hAnsi="Times New Roman" w:cs="Times New Roman"/>
          <w:sz w:val="24"/>
          <w:szCs w:val="24"/>
        </w:rPr>
        <w:t xml:space="preserve"> </w:t>
      </w:r>
    </w:p>
    <w:p w14:paraId="6F48B397" w14:textId="1E1059E1" w:rsidR="00F7770D" w:rsidRPr="0063152F" w:rsidRDefault="00C37EF8"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S</w:t>
      </w:r>
      <w:r w:rsidR="00F7770D" w:rsidRPr="0063152F">
        <w:rPr>
          <w:rFonts w:ascii="Times New Roman" w:hAnsi="Times New Roman" w:cs="Times New Roman"/>
          <w:b/>
          <w:bCs/>
          <w:sz w:val="24"/>
          <w:szCs w:val="24"/>
        </w:rPr>
        <w:t>ummary</w:t>
      </w:r>
    </w:p>
    <w:p w14:paraId="625155EA" w14:textId="66C73881" w:rsidR="00744C5C" w:rsidRDefault="00E433D7"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literature review in Chapter 1 motivated me to focus on research gaps like under-development of memristive devices and networks utilizing functionalities of electrical synapse from biology, under-exploration of biomaterials for electronic devices, very less effort on integration of memristive devices with traditional electronic components for networks, understanding of the </w:t>
      </w:r>
      <w:r w:rsidRPr="0063152F">
        <w:rPr>
          <w:rFonts w:ascii="Times New Roman" w:hAnsi="Times New Roman" w:cs="Times New Roman"/>
          <w:sz w:val="24"/>
          <w:szCs w:val="24"/>
        </w:rPr>
        <w:lastRenderedPageBreak/>
        <w:t>material physics driving resistive switching mechanism of most o</w:t>
      </w:r>
      <w:r w:rsidR="00125E1F" w:rsidRPr="0063152F">
        <w:rPr>
          <w:rFonts w:ascii="Times New Roman" w:hAnsi="Times New Roman" w:cs="Times New Roman"/>
          <w:sz w:val="24"/>
          <w:szCs w:val="24"/>
        </w:rPr>
        <w:t xml:space="preserve">rganic </w:t>
      </w:r>
      <w:r w:rsidRPr="0063152F">
        <w:rPr>
          <w:rFonts w:ascii="Times New Roman" w:hAnsi="Times New Roman" w:cs="Times New Roman"/>
          <w:sz w:val="24"/>
          <w:szCs w:val="24"/>
        </w:rPr>
        <w:t xml:space="preserve">memristors. </w:t>
      </w:r>
      <w:r w:rsidR="00145119" w:rsidRPr="0063152F">
        <w:rPr>
          <w:rFonts w:ascii="Times New Roman" w:hAnsi="Times New Roman" w:cs="Times New Roman"/>
          <w:sz w:val="24"/>
          <w:szCs w:val="24"/>
        </w:rPr>
        <w:t>I believe t</w:t>
      </w:r>
      <w:r w:rsidR="002D3608" w:rsidRPr="0063152F">
        <w:rPr>
          <w:rFonts w:ascii="Times New Roman" w:hAnsi="Times New Roman" w:cs="Times New Roman"/>
          <w:sz w:val="24"/>
          <w:szCs w:val="24"/>
        </w:rPr>
        <w:t xml:space="preserve">he combination of </w:t>
      </w:r>
      <w:r w:rsidR="00145119" w:rsidRPr="0063152F">
        <w:rPr>
          <w:rFonts w:ascii="Times New Roman" w:hAnsi="Times New Roman" w:cs="Times New Roman"/>
          <w:sz w:val="24"/>
          <w:szCs w:val="24"/>
        </w:rPr>
        <w:t>different</w:t>
      </w:r>
      <w:r w:rsidR="002D3608" w:rsidRPr="0063152F">
        <w:rPr>
          <w:rFonts w:ascii="Times New Roman" w:hAnsi="Times New Roman" w:cs="Times New Roman"/>
          <w:sz w:val="24"/>
          <w:szCs w:val="24"/>
        </w:rPr>
        <w:t xml:space="preserve"> materials not only propose new research studies but also take the advantages of using more useful properties of each </w:t>
      </w:r>
      <w:r w:rsidR="00145119" w:rsidRPr="0063152F">
        <w:rPr>
          <w:rFonts w:ascii="Times New Roman" w:hAnsi="Times New Roman" w:cs="Times New Roman"/>
          <w:sz w:val="24"/>
          <w:szCs w:val="24"/>
        </w:rPr>
        <w:t xml:space="preserve">material in the </w:t>
      </w:r>
      <w:r w:rsidR="002D3608" w:rsidRPr="0063152F">
        <w:rPr>
          <w:rFonts w:ascii="Times New Roman" w:hAnsi="Times New Roman" w:cs="Times New Roman"/>
          <w:sz w:val="24"/>
          <w:szCs w:val="24"/>
        </w:rPr>
        <w:t xml:space="preserve">device. </w:t>
      </w:r>
      <w:r w:rsidR="00145119" w:rsidRPr="0063152F">
        <w:rPr>
          <w:rFonts w:ascii="Times New Roman" w:hAnsi="Times New Roman" w:cs="Times New Roman"/>
          <w:sz w:val="24"/>
          <w:szCs w:val="24"/>
        </w:rPr>
        <w:t xml:space="preserve">Therefore, in chapter 2, I study an artificial electrical synaptic device and displayed in short term plastic properties and its application in neural networks. In chapter 3, I studied hybrid fluidic biomaterial-based membranes in order to better their robustness to stimuli over time. </w:t>
      </w:r>
      <w:r w:rsidR="003041D4" w:rsidRPr="0063152F">
        <w:rPr>
          <w:rFonts w:ascii="Times New Roman" w:hAnsi="Times New Roman" w:cs="Times New Roman"/>
          <w:sz w:val="24"/>
          <w:szCs w:val="24"/>
        </w:rPr>
        <w:t>My interests to integrate memristors with traditional transducing components/systems took me to explore polymeric thin film memristors with soft strain sensors to build integrated networks processing spatial information received from tactile stimuli. Chapter 4 explains the integration process and learning from the integrated circuit. In chapter 5, I studied the conduction mechanism and resistive switching mechanism of polymeric thin film memristor I built and used in chapter 4.</w:t>
      </w:r>
      <w:r w:rsidR="00A16636" w:rsidRPr="0063152F">
        <w:rPr>
          <w:rFonts w:ascii="Times New Roman" w:hAnsi="Times New Roman" w:cs="Times New Roman"/>
          <w:sz w:val="24"/>
          <w:szCs w:val="24"/>
        </w:rPr>
        <w:t xml:space="preserve"> Chapter 6 concludes on my findings throughout these chapters and aims to establish the future research this dissertation motivates.</w:t>
      </w:r>
      <w:r w:rsidR="00744C5C">
        <w:rPr>
          <w:rFonts w:ascii="Times New Roman" w:hAnsi="Times New Roman" w:cs="Times New Roman"/>
          <w:sz w:val="24"/>
          <w:szCs w:val="24"/>
        </w:rPr>
        <w:br w:type="page"/>
      </w:r>
    </w:p>
    <w:p w14:paraId="1F9DD1C5" w14:textId="1E22F982" w:rsidR="00204118" w:rsidRPr="0063152F" w:rsidRDefault="004A691A"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lastRenderedPageBreak/>
        <w:t>Refer</w:t>
      </w:r>
      <w:r w:rsidR="00E95A2C" w:rsidRPr="0063152F">
        <w:rPr>
          <w:rFonts w:ascii="Times New Roman" w:hAnsi="Times New Roman" w:cs="Times New Roman"/>
          <w:b/>
          <w:bCs/>
          <w:sz w:val="24"/>
          <w:szCs w:val="24"/>
        </w:rPr>
        <w:t>e</w:t>
      </w:r>
      <w:r w:rsidRPr="0063152F">
        <w:rPr>
          <w:rFonts w:ascii="Times New Roman" w:hAnsi="Times New Roman" w:cs="Times New Roman"/>
          <w:b/>
          <w:bCs/>
          <w:sz w:val="24"/>
          <w:szCs w:val="24"/>
        </w:rPr>
        <w:t>nces</w:t>
      </w:r>
    </w:p>
    <w:p w14:paraId="419D054E" w14:textId="77777777" w:rsidR="00021C72" w:rsidRPr="0063152F" w:rsidRDefault="00204118" w:rsidP="001626E4">
      <w:pPr>
        <w:pStyle w:val="EndNoteBibliography"/>
        <w:spacing w:after="0" w:line="360" w:lineRule="auto"/>
        <w:ind w:left="720" w:hanging="720"/>
        <w:jc w:val="both"/>
        <w:rPr>
          <w:rFonts w:ascii="Times New Roman" w:hAnsi="Times New Roman" w:cs="Times New Roman"/>
          <w:sz w:val="24"/>
          <w:szCs w:val="24"/>
        </w:rPr>
      </w:pPr>
      <w:r w:rsidRPr="00855708">
        <w:rPr>
          <w:rFonts w:ascii="Times New Roman" w:hAnsi="Times New Roman" w:cs="Times New Roman"/>
          <w:sz w:val="24"/>
          <w:szCs w:val="24"/>
        </w:rPr>
        <w:fldChar w:fldCharType="begin"/>
      </w:r>
      <w:r w:rsidRPr="0063152F">
        <w:rPr>
          <w:rFonts w:ascii="Times New Roman" w:hAnsi="Times New Roman" w:cs="Times New Roman"/>
          <w:noProof w:val="0"/>
          <w:sz w:val="24"/>
          <w:szCs w:val="24"/>
        </w:rPr>
        <w:instrText xml:space="preserve"> ADDIN EN.REFLIST </w:instrText>
      </w:r>
      <w:r w:rsidRPr="00855708">
        <w:rPr>
          <w:rFonts w:ascii="Times New Roman" w:hAnsi="Times New Roman" w:cs="Times New Roman"/>
          <w:sz w:val="24"/>
          <w:szCs w:val="24"/>
        </w:rPr>
        <w:fldChar w:fldCharType="separate"/>
      </w:r>
      <w:r w:rsidR="00021C72" w:rsidRPr="0063152F">
        <w:rPr>
          <w:rFonts w:ascii="Times New Roman" w:hAnsi="Times New Roman" w:cs="Times New Roman"/>
          <w:sz w:val="24"/>
          <w:szCs w:val="24"/>
        </w:rPr>
        <w:t>1.</w:t>
      </w:r>
      <w:r w:rsidR="00021C72" w:rsidRPr="0063152F">
        <w:rPr>
          <w:rFonts w:ascii="Times New Roman" w:hAnsi="Times New Roman" w:cs="Times New Roman"/>
          <w:sz w:val="24"/>
          <w:szCs w:val="24"/>
        </w:rPr>
        <w:tab/>
        <w:t xml:space="preserve">Neumann, J.V., </w:t>
      </w:r>
      <w:r w:rsidR="00021C72" w:rsidRPr="0063152F">
        <w:rPr>
          <w:rFonts w:ascii="Times New Roman" w:hAnsi="Times New Roman" w:cs="Times New Roman"/>
          <w:i/>
          <w:sz w:val="24"/>
          <w:szCs w:val="24"/>
        </w:rPr>
        <w:t>The Principles of Large-Scale Computing Machines.</w:t>
      </w:r>
      <w:r w:rsidR="00021C72" w:rsidRPr="0063152F">
        <w:rPr>
          <w:rFonts w:ascii="Times New Roman" w:hAnsi="Times New Roman" w:cs="Times New Roman"/>
          <w:sz w:val="24"/>
          <w:szCs w:val="24"/>
        </w:rPr>
        <w:t xml:space="preserve"> Annals of the History of Computing, 1981. </w:t>
      </w:r>
      <w:r w:rsidR="00021C72" w:rsidRPr="0063152F">
        <w:rPr>
          <w:rFonts w:ascii="Times New Roman" w:hAnsi="Times New Roman" w:cs="Times New Roman"/>
          <w:b/>
          <w:sz w:val="24"/>
          <w:szCs w:val="24"/>
        </w:rPr>
        <w:t>3</w:t>
      </w:r>
      <w:r w:rsidR="00021C72" w:rsidRPr="0063152F">
        <w:rPr>
          <w:rFonts w:ascii="Times New Roman" w:hAnsi="Times New Roman" w:cs="Times New Roman"/>
          <w:sz w:val="24"/>
          <w:szCs w:val="24"/>
        </w:rPr>
        <w:t>(3): p. 263-273.</w:t>
      </w:r>
    </w:p>
    <w:p w14:paraId="4328E26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w:t>
      </w:r>
      <w:r w:rsidRPr="0063152F">
        <w:rPr>
          <w:rFonts w:ascii="Times New Roman" w:hAnsi="Times New Roman" w:cs="Times New Roman"/>
          <w:sz w:val="24"/>
          <w:szCs w:val="24"/>
        </w:rPr>
        <w:tab/>
        <w:t>Neumann, J.v. The Computer and the Brain. 2012: Yale University Press.</w:t>
      </w:r>
    </w:p>
    <w:p w14:paraId="7AC8F9D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w:t>
      </w:r>
      <w:r w:rsidRPr="0063152F">
        <w:rPr>
          <w:rFonts w:ascii="Times New Roman" w:hAnsi="Times New Roman" w:cs="Times New Roman"/>
          <w:sz w:val="24"/>
          <w:szCs w:val="24"/>
        </w:rPr>
        <w:tab/>
        <w:t xml:space="preserve">Backus, J., </w:t>
      </w:r>
      <w:r w:rsidRPr="0063152F">
        <w:rPr>
          <w:rFonts w:ascii="Times New Roman" w:hAnsi="Times New Roman" w:cs="Times New Roman"/>
          <w:i/>
          <w:sz w:val="24"/>
          <w:szCs w:val="24"/>
        </w:rPr>
        <w:t>Can programming be liberated from the von Neumann style? a functional style and its algebra of programs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ACM Turing award lectures</w:t>
      </w:r>
      <w:r w:rsidRPr="0063152F">
        <w:rPr>
          <w:rFonts w:ascii="Times New Roman" w:hAnsi="Times New Roman" w:cs="Times New Roman"/>
          <w:sz w:val="24"/>
          <w:szCs w:val="24"/>
        </w:rPr>
        <w:t>. 2007, Association for Computing Machinery. p. 1977.</w:t>
      </w:r>
    </w:p>
    <w:p w14:paraId="4E77FB1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w:t>
      </w:r>
      <w:r w:rsidRPr="0063152F">
        <w:rPr>
          <w:rFonts w:ascii="Times New Roman" w:hAnsi="Times New Roman" w:cs="Times New Roman"/>
          <w:sz w:val="24"/>
          <w:szCs w:val="24"/>
        </w:rPr>
        <w:tab/>
        <w:t xml:space="preserve">McKee, S.A., </w:t>
      </w:r>
      <w:r w:rsidRPr="0063152F">
        <w:rPr>
          <w:rFonts w:ascii="Times New Roman" w:hAnsi="Times New Roman" w:cs="Times New Roman"/>
          <w:i/>
          <w:sz w:val="24"/>
          <w:szCs w:val="24"/>
        </w:rPr>
        <w:t>Reflections on the memory wall</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Proceedings of the 1st conference on Computing frontiers</w:t>
      </w:r>
      <w:r w:rsidRPr="0063152F">
        <w:rPr>
          <w:rFonts w:ascii="Times New Roman" w:hAnsi="Times New Roman" w:cs="Times New Roman"/>
          <w:sz w:val="24"/>
          <w:szCs w:val="24"/>
        </w:rPr>
        <w:t>. 2004, Association for Computing Machinery: Ischia, Italy. p. 162.</w:t>
      </w:r>
    </w:p>
    <w:p w14:paraId="5AA6CD4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w:t>
      </w:r>
      <w:r w:rsidRPr="0063152F">
        <w:rPr>
          <w:rFonts w:ascii="Times New Roman" w:hAnsi="Times New Roman" w:cs="Times New Roman"/>
          <w:sz w:val="24"/>
          <w:szCs w:val="24"/>
        </w:rPr>
        <w:tab/>
        <w:t xml:space="preserve">Zidan, M.A., J.P. Strachan, and W.D. Lu, </w:t>
      </w:r>
      <w:r w:rsidRPr="0063152F">
        <w:rPr>
          <w:rFonts w:ascii="Times New Roman" w:hAnsi="Times New Roman" w:cs="Times New Roman"/>
          <w:i/>
          <w:sz w:val="24"/>
          <w:szCs w:val="24"/>
        </w:rPr>
        <w:t>The future of electronics based on memristive systems.</w:t>
      </w:r>
      <w:r w:rsidRPr="0063152F">
        <w:rPr>
          <w:rFonts w:ascii="Times New Roman" w:hAnsi="Times New Roman" w:cs="Times New Roman"/>
          <w:sz w:val="24"/>
          <w:szCs w:val="24"/>
        </w:rPr>
        <w:t xml:space="preserve"> Nature Electronics, 2018. </w:t>
      </w:r>
      <w:r w:rsidRPr="0063152F">
        <w:rPr>
          <w:rFonts w:ascii="Times New Roman" w:hAnsi="Times New Roman" w:cs="Times New Roman"/>
          <w:b/>
          <w:sz w:val="24"/>
          <w:szCs w:val="24"/>
        </w:rPr>
        <w:t>1</w:t>
      </w:r>
      <w:r w:rsidRPr="0063152F">
        <w:rPr>
          <w:rFonts w:ascii="Times New Roman" w:hAnsi="Times New Roman" w:cs="Times New Roman"/>
          <w:sz w:val="24"/>
          <w:szCs w:val="24"/>
        </w:rPr>
        <w:t>(1): p. 22-29.</w:t>
      </w:r>
    </w:p>
    <w:p w14:paraId="2D94A67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w:t>
      </w:r>
      <w:r w:rsidRPr="0063152F">
        <w:rPr>
          <w:rFonts w:ascii="Times New Roman" w:hAnsi="Times New Roman" w:cs="Times New Roman"/>
          <w:sz w:val="24"/>
          <w:szCs w:val="24"/>
        </w:rPr>
        <w:tab/>
        <w:t xml:space="preserve">Südhof, T.C. and R.C. Malenka, </w:t>
      </w:r>
      <w:r w:rsidRPr="0063152F">
        <w:rPr>
          <w:rFonts w:ascii="Times New Roman" w:hAnsi="Times New Roman" w:cs="Times New Roman"/>
          <w:i/>
          <w:sz w:val="24"/>
          <w:szCs w:val="24"/>
        </w:rPr>
        <w:t>Understanding synapses: past, present, and future.</w:t>
      </w:r>
      <w:r w:rsidRPr="0063152F">
        <w:rPr>
          <w:rFonts w:ascii="Times New Roman" w:hAnsi="Times New Roman" w:cs="Times New Roman"/>
          <w:sz w:val="24"/>
          <w:szCs w:val="24"/>
        </w:rPr>
        <w:t xml:space="preserve"> Neuron, 2008. </w:t>
      </w:r>
      <w:r w:rsidRPr="0063152F">
        <w:rPr>
          <w:rFonts w:ascii="Times New Roman" w:hAnsi="Times New Roman" w:cs="Times New Roman"/>
          <w:b/>
          <w:sz w:val="24"/>
          <w:szCs w:val="24"/>
        </w:rPr>
        <w:t>60</w:t>
      </w:r>
      <w:r w:rsidRPr="0063152F">
        <w:rPr>
          <w:rFonts w:ascii="Times New Roman" w:hAnsi="Times New Roman" w:cs="Times New Roman"/>
          <w:sz w:val="24"/>
          <w:szCs w:val="24"/>
        </w:rPr>
        <w:t>(3): p. 469-476.</w:t>
      </w:r>
    </w:p>
    <w:p w14:paraId="13C4B7B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w:t>
      </w:r>
      <w:r w:rsidRPr="0063152F">
        <w:rPr>
          <w:rFonts w:ascii="Times New Roman" w:hAnsi="Times New Roman" w:cs="Times New Roman"/>
          <w:sz w:val="24"/>
          <w:szCs w:val="24"/>
        </w:rPr>
        <w:tab/>
        <w:t xml:space="preserve">Wang, Z., et al., </w:t>
      </w:r>
      <w:r w:rsidRPr="0063152F">
        <w:rPr>
          <w:rFonts w:ascii="Times New Roman" w:hAnsi="Times New Roman" w:cs="Times New Roman"/>
          <w:i/>
          <w:sz w:val="24"/>
          <w:szCs w:val="24"/>
        </w:rPr>
        <w:t>Fully memristive neural networks for pattern classification with unsupervised learning.</w:t>
      </w:r>
      <w:r w:rsidRPr="0063152F">
        <w:rPr>
          <w:rFonts w:ascii="Times New Roman" w:hAnsi="Times New Roman" w:cs="Times New Roman"/>
          <w:sz w:val="24"/>
          <w:szCs w:val="24"/>
        </w:rPr>
        <w:t xml:space="preserve"> Nature Electronics, 2018. </w:t>
      </w:r>
      <w:r w:rsidRPr="0063152F">
        <w:rPr>
          <w:rFonts w:ascii="Times New Roman" w:hAnsi="Times New Roman" w:cs="Times New Roman"/>
          <w:b/>
          <w:sz w:val="24"/>
          <w:szCs w:val="24"/>
        </w:rPr>
        <w:t>1</w:t>
      </w:r>
      <w:r w:rsidRPr="0063152F">
        <w:rPr>
          <w:rFonts w:ascii="Times New Roman" w:hAnsi="Times New Roman" w:cs="Times New Roman"/>
          <w:sz w:val="24"/>
          <w:szCs w:val="24"/>
        </w:rPr>
        <w:t>(2): p. 137-145.</w:t>
      </w:r>
    </w:p>
    <w:p w14:paraId="3645759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w:t>
      </w:r>
      <w:r w:rsidRPr="0063152F">
        <w:rPr>
          <w:rFonts w:ascii="Times New Roman" w:hAnsi="Times New Roman" w:cs="Times New Roman"/>
          <w:sz w:val="24"/>
          <w:szCs w:val="24"/>
        </w:rPr>
        <w:tab/>
        <w:t xml:space="preserve">Schemmel, J., K. Meier, and E. Mueller. </w:t>
      </w:r>
      <w:r w:rsidRPr="0063152F">
        <w:rPr>
          <w:rFonts w:ascii="Times New Roman" w:hAnsi="Times New Roman" w:cs="Times New Roman"/>
          <w:i/>
          <w:sz w:val="24"/>
          <w:szCs w:val="24"/>
        </w:rPr>
        <w:t>A new VLSI model of neural microcircuits including spike time dependent plasticity</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2004 IEEE International Joint Conference on Neural Networks (IEEE Cat. No.04CH37541)</w:t>
      </w:r>
      <w:r w:rsidRPr="0063152F">
        <w:rPr>
          <w:rFonts w:ascii="Times New Roman" w:hAnsi="Times New Roman" w:cs="Times New Roman"/>
          <w:sz w:val="24"/>
          <w:szCs w:val="24"/>
        </w:rPr>
        <w:t>. 2004.</w:t>
      </w:r>
    </w:p>
    <w:p w14:paraId="41E929E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w:t>
      </w:r>
      <w:r w:rsidRPr="0063152F">
        <w:rPr>
          <w:rFonts w:ascii="Times New Roman" w:hAnsi="Times New Roman" w:cs="Times New Roman"/>
          <w:sz w:val="24"/>
          <w:szCs w:val="24"/>
        </w:rPr>
        <w:tab/>
        <w:t xml:space="preserve">Zhang, C., et al., </w:t>
      </w:r>
      <w:r w:rsidRPr="0063152F">
        <w:rPr>
          <w:rFonts w:ascii="Times New Roman" w:hAnsi="Times New Roman" w:cs="Times New Roman"/>
          <w:i/>
          <w:sz w:val="24"/>
          <w:szCs w:val="24"/>
        </w:rPr>
        <w:t>Bioinspired Artificial Sensory Nerve Based on Nafion Memristor.</w:t>
      </w:r>
      <w:r w:rsidRPr="0063152F">
        <w:rPr>
          <w:rFonts w:ascii="Times New Roman" w:hAnsi="Times New Roman" w:cs="Times New Roman"/>
          <w:sz w:val="24"/>
          <w:szCs w:val="24"/>
        </w:rPr>
        <w:t xml:space="preserve"> Advanced Functional Materials, 2019. </w:t>
      </w:r>
      <w:r w:rsidRPr="0063152F">
        <w:rPr>
          <w:rFonts w:ascii="Times New Roman" w:hAnsi="Times New Roman" w:cs="Times New Roman"/>
          <w:b/>
          <w:sz w:val="24"/>
          <w:szCs w:val="24"/>
        </w:rPr>
        <w:t>29</w:t>
      </w:r>
      <w:r w:rsidRPr="0063152F">
        <w:rPr>
          <w:rFonts w:ascii="Times New Roman" w:hAnsi="Times New Roman" w:cs="Times New Roman"/>
          <w:sz w:val="24"/>
          <w:szCs w:val="24"/>
        </w:rPr>
        <w:t>(20): p. 1808783.</w:t>
      </w:r>
    </w:p>
    <w:p w14:paraId="69F09E7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w:t>
      </w:r>
      <w:r w:rsidRPr="0063152F">
        <w:rPr>
          <w:rFonts w:ascii="Times New Roman" w:hAnsi="Times New Roman" w:cs="Times New Roman"/>
          <w:sz w:val="24"/>
          <w:szCs w:val="24"/>
        </w:rPr>
        <w:tab/>
        <w:t xml:space="preserve">Strukov, D.B., et al., </w:t>
      </w:r>
      <w:r w:rsidRPr="0063152F">
        <w:rPr>
          <w:rFonts w:ascii="Times New Roman" w:hAnsi="Times New Roman" w:cs="Times New Roman"/>
          <w:i/>
          <w:sz w:val="24"/>
          <w:szCs w:val="24"/>
        </w:rPr>
        <w:t>The missing memristor found.</w:t>
      </w:r>
      <w:r w:rsidRPr="0063152F">
        <w:rPr>
          <w:rFonts w:ascii="Times New Roman" w:hAnsi="Times New Roman" w:cs="Times New Roman"/>
          <w:sz w:val="24"/>
          <w:szCs w:val="24"/>
        </w:rPr>
        <w:t xml:space="preserve"> Nature, 2008. </w:t>
      </w:r>
      <w:r w:rsidRPr="0063152F">
        <w:rPr>
          <w:rFonts w:ascii="Times New Roman" w:hAnsi="Times New Roman" w:cs="Times New Roman"/>
          <w:b/>
          <w:sz w:val="24"/>
          <w:szCs w:val="24"/>
        </w:rPr>
        <w:t>453</w:t>
      </w:r>
      <w:r w:rsidRPr="0063152F">
        <w:rPr>
          <w:rFonts w:ascii="Times New Roman" w:hAnsi="Times New Roman" w:cs="Times New Roman"/>
          <w:sz w:val="24"/>
          <w:szCs w:val="24"/>
        </w:rPr>
        <w:t>(7191): p. 80-3.</w:t>
      </w:r>
    </w:p>
    <w:p w14:paraId="745CCDE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w:t>
      </w:r>
      <w:r w:rsidRPr="0063152F">
        <w:rPr>
          <w:rFonts w:ascii="Times New Roman" w:hAnsi="Times New Roman" w:cs="Times New Roman"/>
          <w:sz w:val="24"/>
          <w:szCs w:val="24"/>
        </w:rPr>
        <w:tab/>
        <w:t xml:space="preserve">Yakopcic, C., et al., </w:t>
      </w:r>
      <w:r w:rsidRPr="0063152F">
        <w:rPr>
          <w:rFonts w:ascii="Times New Roman" w:hAnsi="Times New Roman" w:cs="Times New Roman"/>
          <w:i/>
          <w:sz w:val="24"/>
          <w:szCs w:val="24"/>
        </w:rPr>
        <w:t>A Memristor Device Model.</w:t>
      </w:r>
      <w:r w:rsidRPr="0063152F">
        <w:rPr>
          <w:rFonts w:ascii="Times New Roman" w:hAnsi="Times New Roman" w:cs="Times New Roman"/>
          <w:sz w:val="24"/>
          <w:szCs w:val="24"/>
        </w:rPr>
        <w:t xml:space="preserve"> IEEE Electron Device Letters, 2011. </w:t>
      </w:r>
      <w:r w:rsidRPr="0063152F">
        <w:rPr>
          <w:rFonts w:ascii="Times New Roman" w:hAnsi="Times New Roman" w:cs="Times New Roman"/>
          <w:b/>
          <w:sz w:val="24"/>
          <w:szCs w:val="24"/>
        </w:rPr>
        <w:t>32</w:t>
      </w:r>
      <w:r w:rsidRPr="0063152F">
        <w:rPr>
          <w:rFonts w:ascii="Times New Roman" w:hAnsi="Times New Roman" w:cs="Times New Roman"/>
          <w:sz w:val="24"/>
          <w:szCs w:val="24"/>
        </w:rPr>
        <w:t>(10): p. 1436-1438.</w:t>
      </w:r>
    </w:p>
    <w:p w14:paraId="38EBF46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w:t>
      </w:r>
      <w:r w:rsidRPr="0063152F">
        <w:rPr>
          <w:rFonts w:ascii="Times New Roman" w:hAnsi="Times New Roman" w:cs="Times New Roman"/>
          <w:sz w:val="24"/>
          <w:szCs w:val="24"/>
        </w:rPr>
        <w:tab/>
        <w:t xml:space="preserve">Jo, S.H., et al., </w:t>
      </w:r>
      <w:r w:rsidRPr="0063152F">
        <w:rPr>
          <w:rFonts w:ascii="Times New Roman" w:hAnsi="Times New Roman" w:cs="Times New Roman"/>
          <w:i/>
          <w:sz w:val="24"/>
          <w:szCs w:val="24"/>
        </w:rPr>
        <w:t>Nanoscale Memristor Device as Synapse in Neuromorphic Systems.</w:t>
      </w:r>
      <w:r w:rsidRPr="0063152F">
        <w:rPr>
          <w:rFonts w:ascii="Times New Roman" w:hAnsi="Times New Roman" w:cs="Times New Roman"/>
          <w:sz w:val="24"/>
          <w:szCs w:val="24"/>
        </w:rPr>
        <w:t xml:space="preserve"> Nano Letters, 2010. </w:t>
      </w:r>
      <w:r w:rsidRPr="0063152F">
        <w:rPr>
          <w:rFonts w:ascii="Times New Roman" w:hAnsi="Times New Roman" w:cs="Times New Roman"/>
          <w:b/>
          <w:sz w:val="24"/>
          <w:szCs w:val="24"/>
        </w:rPr>
        <w:t>10</w:t>
      </w:r>
      <w:r w:rsidRPr="0063152F">
        <w:rPr>
          <w:rFonts w:ascii="Times New Roman" w:hAnsi="Times New Roman" w:cs="Times New Roman"/>
          <w:sz w:val="24"/>
          <w:szCs w:val="24"/>
        </w:rPr>
        <w:t>(4): p. 1297-1301.</w:t>
      </w:r>
    </w:p>
    <w:p w14:paraId="3E5675C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w:t>
      </w:r>
      <w:r w:rsidRPr="0063152F">
        <w:rPr>
          <w:rFonts w:ascii="Times New Roman" w:hAnsi="Times New Roman" w:cs="Times New Roman"/>
          <w:sz w:val="24"/>
          <w:szCs w:val="24"/>
        </w:rPr>
        <w:tab/>
        <w:t xml:space="preserve">Ohno, T., et al., </w:t>
      </w:r>
      <w:r w:rsidRPr="0063152F">
        <w:rPr>
          <w:rFonts w:ascii="Times New Roman" w:hAnsi="Times New Roman" w:cs="Times New Roman"/>
          <w:i/>
          <w:sz w:val="24"/>
          <w:szCs w:val="24"/>
        </w:rPr>
        <w:t>Short-term plasticity and long-term potentiation mimicked in single inorganic synapses.</w:t>
      </w:r>
      <w:r w:rsidRPr="0063152F">
        <w:rPr>
          <w:rFonts w:ascii="Times New Roman" w:hAnsi="Times New Roman" w:cs="Times New Roman"/>
          <w:sz w:val="24"/>
          <w:szCs w:val="24"/>
        </w:rPr>
        <w:t xml:space="preserve"> Nature Materials, 2011. </w:t>
      </w:r>
      <w:r w:rsidRPr="0063152F">
        <w:rPr>
          <w:rFonts w:ascii="Times New Roman" w:hAnsi="Times New Roman" w:cs="Times New Roman"/>
          <w:b/>
          <w:sz w:val="24"/>
          <w:szCs w:val="24"/>
        </w:rPr>
        <w:t>10</w:t>
      </w:r>
      <w:r w:rsidRPr="0063152F">
        <w:rPr>
          <w:rFonts w:ascii="Times New Roman" w:hAnsi="Times New Roman" w:cs="Times New Roman"/>
          <w:sz w:val="24"/>
          <w:szCs w:val="24"/>
        </w:rPr>
        <w:t>(8): p. 591-595.</w:t>
      </w:r>
    </w:p>
    <w:p w14:paraId="799B204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w:t>
      </w:r>
      <w:r w:rsidRPr="0063152F">
        <w:rPr>
          <w:rFonts w:ascii="Times New Roman" w:hAnsi="Times New Roman" w:cs="Times New Roman"/>
          <w:sz w:val="24"/>
          <w:szCs w:val="24"/>
        </w:rPr>
        <w:tab/>
        <w:t xml:space="preserve">Wang, Z., et al., </w:t>
      </w:r>
      <w:r w:rsidRPr="0063152F">
        <w:rPr>
          <w:rFonts w:ascii="Times New Roman" w:hAnsi="Times New Roman" w:cs="Times New Roman"/>
          <w:i/>
          <w:sz w:val="24"/>
          <w:szCs w:val="24"/>
        </w:rPr>
        <w:t>Memristors with diffusive dynamics as synaptic emulators for neuromorphic computing.</w:t>
      </w:r>
      <w:r w:rsidRPr="0063152F">
        <w:rPr>
          <w:rFonts w:ascii="Times New Roman" w:hAnsi="Times New Roman" w:cs="Times New Roman"/>
          <w:sz w:val="24"/>
          <w:szCs w:val="24"/>
        </w:rPr>
        <w:t xml:space="preserve"> Nature Materials, 2017. </w:t>
      </w:r>
      <w:r w:rsidRPr="0063152F">
        <w:rPr>
          <w:rFonts w:ascii="Times New Roman" w:hAnsi="Times New Roman" w:cs="Times New Roman"/>
          <w:b/>
          <w:sz w:val="24"/>
          <w:szCs w:val="24"/>
        </w:rPr>
        <w:t>16</w:t>
      </w:r>
      <w:r w:rsidRPr="0063152F">
        <w:rPr>
          <w:rFonts w:ascii="Times New Roman" w:hAnsi="Times New Roman" w:cs="Times New Roman"/>
          <w:sz w:val="24"/>
          <w:szCs w:val="24"/>
        </w:rPr>
        <w:t>(1): p. 101-108.</w:t>
      </w:r>
    </w:p>
    <w:p w14:paraId="2D08EAD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w:t>
      </w:r>
      <w:r w:rsidRPr="0063152F">
        <w:rPr>
          <w:rFonts w:ascii="Times New Roman" w:hAnsi="Times New Roman" w:cs="Times New Roman"/>
          <w:sz w:val="24"/>
          <w:szCs w:val="24"/>
        </w:rPr>
        <w:tab/>
        <w:t xml:space="preserve">Choi, J.-H., et al., </w:t>
      </w:r>
      <w:r w:rsidRPr="0063152F">
        <w:rPr>
          <w:rFonts w:ascii="Times New Roman" w:hAnsi="Times New Roman" w:cs="Times New Roman"/>
          <w:i/>
          <w:sz w:val="24"/>
          <w:szCs w:val="24"/>
        </w:rPr>
        <w:t>Interregional synaptic maps among engram cells underlie memory formation.</w:t>
      </w:r>
      <w:r w:rsidRPr="0063152F">
        <w:rPr>
          <w:rFonts w:ascii="Times New Roman" w:hAnsi="Times New Roman" w:cs="Times New Roman"/>
          <w:sz w:val="24"/>
          <w:szCs w:val="24"/>
        </w:rPr>
        <w:t xml:space="preserve"> Science, 2018. </w:t>
      </w:r>
      <w:r w:rsidRPr="0063152F">
        <w:rPr>
          <w:rFonts w:ascii="Times New Roman" w:hAnsi="Times New Roman" w:cs="Times New Roman"/>
          <w:b/>
          <w:sz w:val="24"/>
          <w:szCs w:val="24"/>
        </w:rPr>
        <w:t>360</w:t>
      </w:r>
      <w:r w:rsidRPr="0063152F">
        <w:rPr>
          <w:rFonts w:ascii="Times New Roman" w:hAnsi="Times New Roman" w:cs="Times New Roman"/>
          <w:sz w:val="24"/>
          <w:szCs w:val="24"/>
        </w:rPr>
        <w:t>(6387): p. 430.</w:t>
      </w:r>
    </w:p>
    <w:p w14:paraId="2139BBF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16.</w:t>
      </w:r>
      <w:r w:rsidRPr="0063152F">
        <w:rPr>
          <w:rFonts w:ascii="Times New Roman" w:hAnsi="Times New Roman" w:cs="Times New Roman"/>
          <w:sz w:val="24"/>
          <w:szCs w:val="24"/>
        </w:rPr>
        <w:tab/>
        <w:t xml:space="preserve">Whitlock, J.R., et al., </w:t>
      </w:r>
      <w:r w:rsidRPr="0063152F">
        <w:rPr>
          <w:rFonts w:ascii="Times New Roman" w:hAnsi="Times New Roman" w:cs="Times New Roman"/>
          <w:i/>
          <w:sz w:val="24"/>
          <w:szCs w:val="24"/>
        </w:rPr>
        <w:t>Learning Induces Long-Term Potentiation in the Hippocampus.</w:t>
      </w:r>
      <w:r w:rsidRPr="0063152F">
        <w:rPr>
          <w:rFonts w:ascii="Times New Roman" w:hAnsi="Times New Roman" w:cs="Times New Roman"/>
          <w:sz w:val="24"/>
          <w:szCs w:val="24"/>
        </w:rPr>
        <w:t xml:space="preserve"> Science, 2006. </w:t>
      </w:r>
      <w:r w:rsidRPr="0063152F">
        <w:rPr>
          <w:rFonts w:ascii="Times New Roman" w:hAnsi="Times New Roman" w:cs="Times New Roman"/>
          <w:b/>
          <w:sz w:val="24"/>
          <w:szCs w:val="24"/>
        </w:rPr>
        <w:t>313</w:t>
      </w:r>
      <w:r w:rsidRPr="0063152F">
        <w:rPr>
          <w:rFonts w:ascii="Times New Roman" w:hAnsi="Times New Roman" w:cs="Times New Roman"/>
          <w:sz w:val="24"/>
          <w:szCs w:val="24"/>
        </w:rPr>
        <w:t>(5790): p. 1093.</w:t>
      </w:r>
    </w:p>
    <w:p w14:paraId="50D3DB2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w:t>
      </w:r>
      <w:r w:rsidRPr="0063152F">
        <w:rPr>
          <w:rFonts w:ascii="Times New Roman" w:hAnsi="Times New Roman" w:cs="Times New Roman"/>
          <w:sz w:val="24"/>
          <w:szCs w:val="24"/>
        </w:rPr>
        <w:tab/>
        <w:t xml:space="preserve">Torrezan, A.C., et al., </w:t>
      </w:r>
      <w:r w:rsidRPr="0063152F">
        <w:rPr>
          <w:rFonts w:ascii="Times New Roman" w:hAnsi="Times New Roman" w:cs="Times New Roman"/>
          <w:i/>
          <w:sz w:val="24"/>
          <w:szCs w:val="24"/>
        </w:rPr>
        <w:t>Sub-nanosecond switching of a tantalum oxide memristor.</w:t>
      </w:r>
      <w:r w:rsidRPr="0063152F">
        <w:rPr>
          <w:rFonts w:ascii="Times New Roman" w:hAnsi="Times New Roman" w:cs="Times New Roman"/>
          <w:sz w:val="24"/>
          <w:szCs w:val="24"/>
        </w:rPr>
        <w:t xml:space="preserve"> Nanotechnology, 2011. </w:t>
      </w:r>
      <w:r w:rsidRPr="0063152F">
        <w:rPr>
          <w:rFonts w:ascii="Times New Roman" w:hAnsi="Times New Roman" w:cs="Times New Roman"/>
          <w:b/>
          <w:sz w:val="24"/>
          <w:szCs w:val="24"/>
        </w:rPr>
        <w:t>22</w:t>
      </w:r>
      <w:r w:rsidRPr="0063152F">
        <w:rPr>
          <w:rFonts w:ascii="Times New Roman" w:hAnsi="Times New Roman" w:cs="Times New Roman"/>
          <w:sz w:val="24"/>
          <w:szCs w:val="24"/>
        </w:rPr>
        <w:t>(48): p. 485203.</w:t>
      </w:r>
    </w:p>
    <w:p w14:paraId="7E82B64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w:t>
      </w:r>
      <w:r w:rsidRPr="0063152F">
        <w:rPr>
          <w:rFonts w:ascii="Times New Roman" w:hAnsi="Times New Roman" w:cs="Times New Roman"/>
          <w:sz w:val="24"/>
          <w:szCs w:val="24"/>
        </w:rPr>
        <w:tab/>
        <w:t xml:space="preserve">Zhou, J., et al., </w:t>
      </w:r>
      <w:r w:rsidRPr="0063152F">
        <w:rPr>
          <w:rFonts w:ascii="Times New Roman" w:hAnsi="Times New Roman" w:cs="Times New Roman"/>
          <w:i/>
          <w:sz w:val="24"/>
          <w:szCs w:val="24"/>
        </w:rPr>
        <w:t>Very Low-Programming-Current RRAM With Self-Rectifying Characteristics.</w:t>
      </w:r>
      <w:r w:rsidRPr="0063152F">
        <w:rPr>
          <w:rFonts w:ascii="Times New Roman" w:hAnsi="Times New Roman" w:cs="Times New Roman"/>
          <w:sz w:val="24"/>
          <w:szCs w:val="24"/>
        </w:rPr>
        <w:t xml:space="preserve"> IEEE Electron Device Letters, 2016. </w:t>
      </w:r>
      <w:r w:rsidRPr="0063152F">
        <w:rPr>
          <w:rFonts w:ascii="Times New Roman" w:hAnsi="Times New Roman" w:cs="Times New Roman"/>
          <w:b/>
          <w:sz w:val="24"/>
          <w:szCs w:val="24"/>
        </w:rPr>
        <w:t>37</w:t>
      </w:r>
      <w:r w:rsidRPr="0063152F">
        <w:rPr>
          <w:rFonts w:ascii="Times New Roman" w:hAnsi="Times New Roman" w:cs="Times New Roman"/>
          <w:sz w:val="24"/>
          <w:szCs w:val="24"/>
        </w:rPr>
        <w:t>(4): p. 404-407.</w:t>
      </w:r>
    </w:p>
    <w:p w14:paraId="62BDA24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w:t>
      </w:r>
      <w:r w:rsidRPr="0063152F">
        <w:rPr>
          <w:rFonts w:ascii="Times New Roman" w:hAnsi="Times New Roman" w:cs="Times New Roman"/>
          <w:sz w:val="24"/>
          <w:szCs w:val="24"/>
        </w:rPr>
        <w:tab/>
        <w:t xml:space="preserve">Yang, J.J., et al., </w:t>
      </w:r>
      <w:r w:rsidRPr="0063152F">
        <w:rPr>
          <w:rFonts w:ascii="Times New Roman" w:hAnsi="Times New Roman" w:cs="Times New Roman"/>
          <w:i/>
          <w:sz w:val="24"/>
          <w:szCs w:val="24"/>
        </w:rPr>
        <w:t>Memristive switching mechanism for metal/oxide/metal nanodevices.</w:t>
      </w:r>
      <w:r w:rsidRPr="0063152F">
        <w:rPr>
          <w:rFonts w:ascii="Times New Roman" w:hAnsi="Times New Roman" w:cs="Times New Roman"/>
          <w:sz w:val="24"/>
          <w:szCs w:val="24"/>
        </w:rPr>
        <w:t xml:space="preserve"> Nature Nanotechnology, 2008. </w:t>
      </w:r>
      <w:r w:rsidRPr="0063152F">
        <w:rPr>
          <w:rFonts w:ascii="Times New Roman" w:hAnsi="Times New Roman" w:cs="Times New Roman"/>
          <w:b/>
          <w:sz w:val="24"/>
          <w:szCs w:val="24"/>
        </w:rPr>
        <w:t>3</w:t>
      </w:r>
      <w:r w:rsidRPr="0063152F">
        <w:rPr>
          <w:rFonts w:ascii="Times New Roman" w:hAnsi="Times New Roman" w:cs="Times New Roman"/>
          <w:sz w:val="24"/>
          <w:szCs w:val="24"/>
        </w:rPr>
        <w:t>: p. 429.</w:t>
      </w:r>
    </w:p>
    <w:p w14:paraId="00D1D7A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20.</w:t>
      </w:r>
      <w:r w:rsidRPr="0063152F">
        <w:rPr>
          <w:rFonts w:ascii="Times New Roman" w:hAnsi="Times New Roman" w:cs="Times New Roman"/>
          <w:sz w:val="24"/>
          <w:szCs w:val="24"/>
        </w:rPr>
        <w:tab/>
        <w:t xml:space="preserve">La Barbera, S., D. Vuillaume, and F. Alibart, </w:t>
      </w:r>
      <w:r w:rsidRPr="0063152F">
        <w:rPr>
          <w:rFonts w:ascii="Times New Roman" w:hAnsi="Times New Roman" w:cs="Times New Roman"/>
          <w:i/>
          <w:sz w:val="24"/>
          <w:szCs w:val="24"/>
        </w:rPr>
        <w:t>Filamentary Switching: Synaptic Plasticity through Device Volatility.</w:t>
      </w:r>
      <w:r w:rsidRPr="0063152F">
        <w:rPr>
          <w:rFonts w:ascii="Times New Roman" w:hAnsi="Times New Roman" w:cs="Times New Roman"/>
          <w:sz w:val="24"/>
          <w:szCs w:val="24"/>
        </w:rPr>
        <w:t xml:space="preserve"> ACS Nano, 2015. </w:t>
      </w:r>
      <w:r w:rsidRPr="0063152F">
        <w:rPr>
          <w:rFonts w:ascii="Times New Roman" w:hAnsi="Times New Roman" w:cs="Times New Roman"/>
          <w:b/>
          <w:sz w:val="24"/>
          <w:szCs w:val="24"/>
        </w:rPr>
        <w:t>9</w:t>
      </w:r>
      <w:r w:rsidRPr="0063152F">
        <w:rPr>
          <w:rFonts w:ascii="Times New Roman" w:hAnsi="Times New Roman" w:cs="Times New Roman"/>
          <w:sz w:val="24"/>
          <w:szCs w:val="24"/>
        </w:rPr>
        <w:t>(1): p. 941-949.</w:t>
      </w:r>
    </w:p>
    <w:p w14:paraId="5D1CCD8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21.</w:t>
      </w:r>
      <w:r w:rsidRPr="0063152F">
        <w:rPr>
          <w:rFonts w:ascii="Times New Roman" w:hAnsi="Times New Roman" w:cs="Times New Roman"/>
          <w:sz w:val="24"/>
          <w:szCs w:val="24"/>
        </w:rPr>
        <w:tab/>
        <w:t xml:space="preserve">Pershin, Y.V. and M.D. Ventra, </w:t>
      </w:r>
      <w:r w:rsidRPr="0063152F">
        <w:rPr>
          <w:rFonts w:ascii="Times New Roman" w:hAnsi="Times New Roman" w:cs="Times New Roman"/>
          <w:i/>
          <w:sz w:val="24"/>
          <w:szCs w:val="24"/>
        </w:rPr>
        <w:t>Neuromorphic, Digital, and Quantum Computation With Memory Circuit Elements.</w:t>
      </w:r>
      <w:r w:rsidRPr="0063152F">
        <w:rPr>
          <w:rFonts w:ascii="Times New Roman" w:hAnsi="Times New Roman" w:cs="Times New Roman"/>
          <w:sz w:val="24"/>
          <w:szCs w:val="24"/>
        </w:rPr>
        <w:t xml:space="preserve"> Proceedings of the IEEE, 2012. </w:t>
      </w:r>
      <w:r w:rsidRPr="0063152F">
        <w:rPr>
          <w:rFonts w:ascii="Times New Roman" w:hAnsi="Times New Roman" w:cs="Times New Roman"/>
          <w:b/>
          <w:sz w:val="24"/>
          <w:szCs w:val="24"/>
        </w:rPr>
        <w:t>100</w:t>
      </w:r>
      <w:r w:rsidRPr="0063152F">
        <w:rPr>
          <w:rFonts w:ascii="Times New Roman" w:hAnsi="Times New Roman" w:cs="Times New Roman"/>
          <w:sz w:val="24"/>
          <w:szCs w:val="24"/>
        </w:rPr>
        <w:t>(6): p. 2071-2080.</w:t>
      </w:r>
    </w:p>
    <w:p w14:paraId="294E7FC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22.</w:t>
      </w:r>
      <w:r w:rsidRPr="0063152F">
        <w:rPr>
          <w:rFonts w:ascii="Times New Roman" w:hAnsi="Times New Roman" w:cs="Times New Roman"/>
          <w:sz w:val="24"/>
          <w:szCs w:val="24"/>
        </w:rPr>
        <w:tab/>
        <w:t xml:space="preserve">Prezioso, M., et al., </w:t>
      </w:r>
      <w:r w:rsidRPr="0063152F">
        <w:rPr>
          <w:rFonts w:ascii="Times New Roman" w:hAnsi="Times New Roman" w:cs="Times New Roman"/>
          <w:i/>
          <w:sz w:val="24"/>
          <w:szCs w:val="24"/>
        </w:rPr>
        <w:t>Training and operation of an integrated neuromorphic network based on metal-oxide memristors.</w:t>
      </w:r>
      <w:r w:rsidRPr="0063152F">
        <w:rPr>
          <w:rFonts w:ascii="Times New Roman" w:hAnsi="Times New Roman" w:cs="Times New Roman"/>
          <w:sz w:val="24"/>
          <w:szCs w:val="24"/>
        </w:rPr>
        <w:t xml:space="preserve"> Nature, 2015. </w:t>
      </w:r>
      <w:r w:rsidRPr="0063152F">
        <w:rPr>
          <w:rFonts w:ascii="Times New Roman" w:hAnsi="Times New Roman" w:cs="Times New Roman"/>
          <w:b/>
          <w:sz w:val="24"/>
          <w:szCs w:val="24"/>
        </w:rPr>
        <w:t>521</w:t>
      </w:r>
      <w:r w:rsidRPr="0063152F">
        <w:rPr>
          <w:rFonts w:ascii="Times New Roman" w:hAnsi="Times New Roman" w:cs="Times New Roman"/>
          <w:sz w:val="24"/>
          <w:szCs w:val="24"/>
        </w:rPr>
        <w:t>(7550): p. 61-64.</w:t>
      </w:r>
    </w:p>
    <w:p w14:paraId="78D733F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23.</w:t>
      </w:r>
      <w:r w:rsidRPr="0063152F">
        <w:rPr>
          <w:rFonts w:ascii="Times New Roman" w:hAnsi="Times New Roman" w:cs="Times New Roman"/>
          <w:sz w:val="24"/>
          <w:szCs w:val="24"/>
        </w:rPr>
        <w:tab/>
        <w:t xml:space="preserve">Hu, S.G., et al., </w:t>
      </w:r>
      <w:r w:rsidRPr="0063152F">
        <w:rPr>
          <w:rFonts w:ascii="Times New Roman" w:hAnsi="Times New Roman" w:cs="Times New Roman"/>
          <w:i/>
          <w:sz w:val="24"/>
          <w:szCs w:val="24"/>
        </w:rPr>
        <w:t>Associative memory realized by a reconfigurable memristive Hopfield neural network.</w:t>
      </w:r>
      <w:r w:rsidRPr="0063152F">
        <w:rPr>
          <w:rFonts w:ascii="Times New Roman" w:hAnsi="Times New Roman" w:cs="Times New Roman"/>
          <w:sz w:val="24"/>
          <w:szCs w:val="24"/>
        </w:rPr>
        <w:t xml:space="preserve"> Nature Communications, 2015. </w:t>
      </w:r>
      <w:r w:rsidRPr="0063152F">
        <w:rPr>
          <w:rFonts w:ascii="Times New Roman" w:hAnsi="Times New Roman" w:cs="Times New Roman"/>
          <w:b/>
          <w:sz w:val="24"/>
          <w:szCs w:val="24"/>
        </w:rPr>
        <w:t>6</w:t>
      </w:r>
      <w:r w:rsidRPr="0063152F">
        <w:rPr>
          <w:rFonts w:ascii="Times New Roman" w:hAnsi="Times New Roman" w:cs="Times New Roman"/>
          <w:sz w:val="24"/>
          <w:szCs w:val="24"/>
        </w:rPr>
        <w:t>(1): p. 7522.</w:t>
      </w:r>
    </w:p>
    <w:p w14:paraId="149D2AC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24.</w:t>
      </w:r>
      <w:r w:rsidRPr="0063152F">
        <w:rPr>
          <w:rFonts w:ascii="Times New Roman" w:hAnsi="Times New Roman" w:cs="Times New Roman"/>
          <w:sz w:val="24"/>
          <w:szCs w:val="24"/>
        </w:rPr>
        <w:tab/>
        <w:t xml:space="preserve">Suri, M., et al. </w:t>
      </w:r>
      <w:r w:rsidRPr="0063152F">
        <w:rPr>
          <w:rFonts w:ascii="Times New Roman" w:hAnsi="Times New Roman" w:cs="Times New Roman"/>
          <w:i/>
          <w:sz w:val="24"/>
          <w:szCs w:val="24"/>
        </w:rPr>
        <w:t>Phase change memory as synapse for ultra-dense neuromorphic systems: Application to complex visual pattern extraction</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2011 International Electron Devices Meeting</w:t>
      </w:r>
      <w:r w:rsidRPr="0063152F">
        <w:rPr>
          <w:rFonts w:ascii="Times New Roman" w:hAnsi="Times New Roman" w:cs="Times New Roman"/>
          <w:sz w:val="24"/>
          <w:szCs w:val="24"/>
        </w:rPr>
        <w:t>. 2011.</w:t>
      </w:r>
    </w:p>
    <w:p w14:paraId="593B4DC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25.</w:t>
      </w:r>
      <w:r w:rsidRPr="0063152F">
        <w:rPr>
          <w:rFonts w:ascii="Times New Roman" w:hAnsi="Times New Roman" w:cs="Times New Roman"/>
          <w:sz w:val="24"/>
          <w:szCs w:val="24"/>
        </w:rPr>
        <w:tab/>
        <w:t xml:space="preserve">Eryilmaz, S.B., et al., </w:t>
      </w:r>
      <w:r w:rsidRPr="0063152F">
        <w:rPr>
          <w:rFonts w:ascii="Times New Roman" w:hAnsi="Times New Roman" w:cs="Times New Roman"/>
          <w:i/>
          <w:sz w:val="24"/>
          <w:szCs w:val="24"/>
        </w:rPr>
        <w:t>Brain-like associative learning using a nanoscale non-volatile phase change synaptic device array.</w:t>
      </w:r>
      <w:r w:rsidRPr="0063152F">
        <w:rPr>
          <w:rFonts w:ascii="Times New Roman" w:hAnsi="Times New Roman" w:cs="Times New Roman"/>
          <w:sz w:val="24"/>
          <w:szCs w:val="24"/>
        </w:rPr>
        <w:t xml:space="preserve"> Frontiers in Neuroscience, 2014. </w:t>
      </w:r>
      <w:r w:rsidRPr="0063152F">
        <w:rPr>
          <w:rFonts w:ascii="Times New Roman" w:hAnsi="Times New Roman" w:cs="Times New Roman"/>
          <w:b/>
          <w:sz w:val="24"/>
          <w:szCs w:val="24"/>
        </w:rPr>
        <w:t>8</w:t>
      </w:r>
      <w:r w:rsidRPr="0063152F">
        <w:rPr>
          <w:rFonts w:ascii="Times New Roman" w:hAnsi="Times New Roman" w:cs="Times New Roman"/>
          <w:sz w:val="24"/>
          <w:szCs w:val="24"/>
        </w:rPr>
        <w:t>(205).</w:t>
      </w:r>
    </w:p>
    <w:p w14:paraId="4F61607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26.</w:t>
      </w:r>
      <w:r w:rsidRPr="0063152F">
        <w:rPr>
          <w:rFonts w:ascii="Times New Roman" w:hAnsi="Times New Roman" w:cs="Times New Roman"/>
          <w:sz w:val="24"/>
          <w:szCs w:val="24"/>
        </w:rPr>
        <w:tab/>
        <w:t xml:space="preserve">Burr, G.W., et al., </w:t>
      </w:r>
      <w:r w:rsidRPr="0063152F">
        <w:rPr>
          <w:rFonts w:ascii="Times New Roman" w:hAnsi="Times New Roman" w:cs="Times New Roman"/>
          <w:i/>
          <w:sz w:val="24"/>
          <w:szCs w:val="24"/>
        </w:rPr>
        <w:t>Experimental Demonstration and Tolerancing of a Large-Scale Neural Network (165 000 Synapses) Using Phase-Change Memory as the Synaptic Weight Element.</w:t>
      </w:r>
      <w:r w:rsidRPr="0063152F">
        <w:rPr>
          <w:rFonts w:ascii="Times New Roman" w:hAnsi="Times New Roman" w:cs="Times New Roman"/>
          <w:sz w:val="24"/>
          <w:szCs w:val="24"/>
        </w:rPr>
        <w:t xml:space="preserve"> IEEE Transactions on Electron Devices, 2015. </w:t>
      </w:r>
      <w:r w:rsidRPr="0063152F">
        <w:rPr>
          <w:rFonts w:ascii="Times New Roman" w:hAnsi="Times New Roman" w:cs="Times New Roman"/>
          <w:b/>
          <w:sz w:val="24"/>
          <w:szCs w:val="24"/>
        </w:rPr>
        <w:t>62</w:t>
      </w:r>
      <w:r w:rsidRPr="0063152F">
        <w:rPr>
          <w:rFonts w:ascii="Times New Roman" w:hAnsi="Times New Roman" w:cs="Times New Roman"/>
          <w:sz w:val="24"/>
          <w:szCs w:val="24"/>
        </w:rPr>
        <w:t>(11): p. 3498-3507.</w:t>
      </w:r>
    </w:p>
    <w:p w14:paraId="4C7A58D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27.</w:t>
      </w:r>
      <w:r w:rsidRPr="0063152F">
        <w:rPr>
          <w:rFonts w:ascii="Times New Roman" w:hAnsi="Times New Roman" w:cs="Times New Roman"/>
          <w:sz w:val="24"/>
          <w:szCs w:val="24"/>
        </w:rPr>
        <w:tab/>
        <w:t xml:space="preserve">Ambrogio, S., et al., </w:t>
      </w:r>
      <w:r w:rsidRPr="0063152F">
        <w:rPr>
          <w:rFonts w:ascii="Times New Roman" w:hAnsi="Times New Roman" w:cs="Times New Roman"/>
          <w:i/>
          <w:sz w:val="24"/>
          <w:szCs w:val="24"/>
        </w:rPr>
        <w:t>Unsupervised Learning by Spike Timing Dependent Plasticity in Phase Change Memory (PCM) Synapses.</w:t>
      </w:r>
      <w:r w:rsidRPr="0063152F">
        <w:rPr>
          <w:rFonts w:ascii="Times New Roman" w:hAnsi="Times New Roman" w:cs="Times New Roman"/>
          <w:sz w:val="24"/>
          <w:szCs w:val="24"/>
        </w:rPr>
        <w:t xml:space="preserve"> Frontiers in Neuroscience, 2016. </w:t>
      </w:r>
      <w:r w:rsidRPr="0063152F">
        <w:rPr>
          <w:rFonts w:ascii="Times New Roman" w:hAnsi="Times New Roman" w:cs="Times New Roman"/>
          <w:b/>
          <w:sz w:val="24"/>
          <w:szCs w:val="24"/>
        </w:rPr>
        <w:t>10</w:t>
      </w:r>
      <w:r w:rsidRPr="0063152F">
        <w:rPr>
          <w:rFonts w:ascii="Times New Roman" w:hAnsi="Times New Roman" w:cs="Times New Roman"/>
          <w:sz w:val="24"/>
          <w:szCs w:val="24"/>
        </w:rPr>
        <w:t>(56).</w:t>
      </w:r>
    </w:p>
    <w:p w14:paraId="1A5BBF2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28.</w:t>
      </w:r>
      <w:r w:rsidRPr="0063152F">
        <w:rPr>
          <w:rFonts w:ascii="Times New Roman" w:hAnsi="Times New Roman" w:cs="Times New Roman"/>
          <w:sz w:val="24"/>
          <w:szCs w:val="24"/>
        </w:rPr>
        <w:tab/>
        <w:t xml:space="preserve">Indiveri, G., et al., </w:t>
      </w:r>
      <w:r w:rsidRPr="0063152F">
        <w:rPr>
          <w:rFonts w:ascii="Times New Roman" w:hAnsi="Times New Roman" w:cs="Times New Roman"/>
          <w:i/>
          <w:sz w:val="24"/>
          <w:szCs w:val="24"/>
        </w:rPr>
        <w:t>Neuromorphic Silicon Neuron Circuits.</w:t>
      </w:r>
      <w:r w:rsidRPr="0063152F">
        <w:rPr>
          <w:rFonts w:ascii="Times New Roman" w:hAnsi="Times New Roman" w:cs="Times New Roman"/>
          <w:sz w:val="24"/>
          <w:szCs w:val="24"/>
        </w:rPr>
        <w:t xml:space="preserve"> Frontiers in Neuroscience, 2011. </w:t>
      </w:r>
      <w:r w:rsidRPr="0063152F">
        <w:rPr>
          <w:rFonts w:ascii="Times New Roman" w:hAnsi="Times New Roman" w:cs="Times New Roman"/>
          <w:b/>
          <w:sz w:val="24"/>
          <w:szCs w:val="24"/>
        </w:rPr>
        <w:t>5</w:t>
      </w:r>
      <w:r w:rsidRPr="0063152F">
        <w:rPr>
          <w:rFonts w:ascii="Times New Roman" w:hAnsi="Times New Roman" w:cs="Times New Roman"/>
          <w:sz w:val="24"/>
          <w:szCs w:val="24"/>
        </w:rPr>
        <w:t>(73).</w:t>
      </w:r>
    </w:p>
    <w:p w14:paraId="20B55FE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29.</w:t>
      </w:r>
      <w:r w:rsidRPr="0063152F">
        <w:rPr>
          <w:rFonts w:ascii="Times New Roman" w:hAnsi="Times New Roman" w:cs="Times New Roman"/>
          <w:sz w:val="24"/>
          <w:szCs w:val="24"/>
        </w:rPr>
        <w:tab/>
        <w:t xml:space="preserve">Merolla, P.A., et al., </w:t>
      </w:r>
      <w:r w:rsidRPr="0063152F">
        <w:rPr>
          <w:rFonts w:ascii="Times New Roman" w:hAnsi="Times New Roman" w:cs="Times New Roman"/>
          <w:i/>
          <w:sz w:val="24"/>
          <w:szCs w:val="24"/>
        </w:rPr>
        <w:t>A million spiking-neuron integrated circuit with a scalable communication network and interface.</w:t>
      </w:r>
      <w:r w:rsidRPr="0063152F">
        <w:rPr>
          <w:rFonts w:ascii="Times New Roman" w:hAnsi="Times New Roman" w:cs="Times New Roman"/>
          <w:sz w:val="24"/>
          <w:szCs w:val="24"/>
        </w:rPr>
        <w:t xml:space="preserve"> Science, 2014. </w:t>
      </w:r>
      <w:r w:rsidRPr="0063152F">
        <w:rPr>
          <w:rFonts w:ascii="Times New Roman" w:hAnsi="Times New Roman" w:cs="Times New Roman"/>
          <w:b/>
          <w:sz w:val="24"/>
          <w:szCs w:val="24"/>
        </w:rPr>
        <w:t>345</w:t>
      </w:r>
      <w:r w:rsidRPr="0063152F">
        <w:rPr>
          <w:rFonts w:ascii="Times New Roman" w:hAnsi="Times New Roman" w:cs="Times New Roman"/>
          <w:sz w:val="24"/>
          <w:szCs w:val="24"/>
        </w:rPr>
        <w:t>(6197): p. 668.</w:t>
      </w:r>
    </w:p>
    <w:p w14:paraId="5F26763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30.</w:t>
      </w:r>
      <w:r w:rsidRPr="0063152F">
        <w:rPr>
          <w:rFonts w:ascii="Times New Roman" w:hAnsi="Times New Roman" w:cs="Times New Roman"/>
          <w:sz w:val="24"/>
          <w:szCs w:val="24"/>
        </w:rPr>
        <w:tab/>
        <w:t xml:space="preserve">Rajan, K., et al., </w:t>
      </w:r>
      <w:r w:rsidRPr="0063152F">
        <w:rPr>
          <w:rFonts w:ascii="Times New Roman" w:hAnsi="Times New Roman" w:cs="Times New Roman"/>
          <w:i/>
          <w:sz w:val="24"/>
          <w:szCs w:val="24"/>
        </w:rPr>
        <w:t>Ionic liquid-enhanced soft resistive switching devices.</w:t>
      </w:r>
      <w:r w:rsidRPr="0063152F">
        <w:rPr>
          <w:rFonts w:ascii="Times New Roman" w:hAnsi="Times New Roman" w:cs="Times New Roman"/>
          <w:sz w:val="24"/>
          <w:szCs w:val="24"/>
        </w:rPr>
        <w:t xml:space="preserve"> RSC Advances, 2016. </w:t>
      </w:r>
      <w:r w:rsidRPr="0063152F">
        <w:rPr>
          <w:rFonts w:ascii="Times New Roman" w:hAnsi="Times New Roman" w:cs="Times New Roman"/>
          <w:b/>
          <w:sz w:val="24"/>
          <w:szCs w:val="24"/>
        </w:rPr>
        <w:t>6</w:t>
      </w:r>
      <w:r w:rsidRPr="0063152F">
        <w:rPr>
          <w:rFonts w:ascii="Times New Roman" w:hAnsi="Times New Roman" w:cs="Times New Roman"/>
          <w:sz w:val="24"/>
          <w:szCs w:val="24"/>
        </w:rPr>
        <w:t>(96): p. 94128-94138.</w:t>
      </w:r>
    </w:p>
    <w:p w14:paraId="3EB473F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31.</w:t>
      </w:r>
      <w:r w:rsidRPr="0063152F">
        <w:rPr>
          <w:rFonts w:ascii="Times New Roman" w:hAnsi="Times New Roman" w:cs="Times New Roman"/>
          <w:sz w:val="24"/>
          <w:szCs w:val="24"/>
        </w:rPr>
        <w:tab/>
        <w:t xml:space="preserve">Goswami, S., S. Goswami, and T. Venkatesan, </w:t>
      </w:r>
      <w:r w:rsidRPr="0063152F">
        <w:rPr>
          <w:rFonts w:ascii="Times New Roman" w:hAnsi="Times New Roman" w:cs="Times New Roman"/>
          <w:i/>
          <w:sz w:val="24"/>
          <w:szCs w:val="24"/>
        </w:rPr>
        <w:t>An organic approach to low energy memory and brain inspired electronics.</w:t>
      </w:r>
      <w:r w:rsidRPr="0063152F">
        <w:rPr>
          <w:rFonts w:ascii="Times New Roman" w:hAnsi="Times New Roman" w:cs="Times New Roman"/>
          <w:sz w:val="24"/>
          <w:szCs w:val="24"/>
        </w:rPr>
        <w:t xml:space="preserve"> Applied Physics Reviews, 2020. </w:t>
      </w:r>
      <w:r w:rsidRPr="0063152F">
        <w:rPr>
          <w:rFonts w:ascii="Times New Roman" w:hAnsi="Times New Roman" w:cs="Times New Roman"/>
          <w:b/>
          <w:sz w:val="24"/>
          <w:szCs w:val="24"/>
        </w:rPr>
        <w:t>7</w:t>
      </w:r>
      <w:r w:rsidRPr="0063152F">
        <w:rPr>
          <w:rFonts w:ascii="Times New Roman" w:hAnsi="Times New Roman" w:cs="Times New Roman"/>
          <w:sz w:val="24"/>
          <w:szCs w:val="24"/>
        </w:rPr>
        <w:t>(2): p. 021303.</w:t>
      </w:r>
    </w:p>
    <w:p w14:paraId="0205356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32.</w:t>
      </w:r>
      <w:r w:rsidRPr="0063152F">
        <w:rPr>
          <w:rFonts w:ascii="Times New Roman" w:hAnsi="Times New Roman" w:cs="Times New Roman"/>
          <w:sz w:val="24"/>
          <w:szCs w:val="24"/>
        </w:rPr>
        <w:tab/>
        <w:t xml:space="preserve">Najem, J.S., et al., </w:t>
      </w:r>
      <w:r w:rsidRPr="0063152F">
        <w:rPr>
          <w:rFonts w:ascii="Times New Roman" w:hAnsi="Times New Roman" w:cs="Times New Roman"/>
          <w:i/>
          <w:sz w:val="24"/>
          <w:szCs w:val="24"/>
        </w:rPr>
        <w:t>Memristive Ion Channel-Doped Biomembranes as Synaptic Mimics.</w:t>
      </w:r>
      <w:r w:rsidRPr="0063152F">
        <w:rPr>
          <w:rFonts w:ascii="Times New Roman" w:hAnsi="Times New Roman" w:cs="Times New Roman"/>
          <w:sz w:val="24"/>
          <w:szCs w:val="24"/>
        </w:rPr>
        <w:t xml:space="preserve"> ACS Nano, 2018. </w:t>
      </w:r>
      <w:r w:rsidRPr="0063152F">
        <w:rPr>
          <w:rFonts w:ascii="Times New Roman" w:hAnsi="Times New Roman" w:cs="Times New Roman"/>
          <w:b/>
          <w:sz w:val="24"/>
          <w:szCs w:val="24"/>
        </w:rPr>
        <w:t>12</w:t>
      </w:r>
      <w:r w:rsidRPr="0063152F">
        <w:rPr>
          <w:rFonts w:ascii="Times New Roman" w:hAnsi="Times New Roman" w:cs="Times New Roman"/>
          <w:sz w:val="24"/>
          <w:szCs w:val="24"/>
        </w:rPr>
        <w:t>(5): p. 4702-4711.</w:t>
      </w:r>
    </w:p>
    <w:p w14:paraId="3E23A15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33.</w:t>
      </w:r>
      <w:r w:rsidRPr="0063152F">
        <w:rPr>
          <w:rFonts w:ascii="Times New Roman" w:hAnsi="Times New Roman" w:cs="Times New Roman"/>
          <w:sz w:val="24"/>
          <w:szCs w:val="24"/>
        </w:rPr>
        <w:tab/>
        <w:t xml:space="preserve">Villar, G., A.D. Graham, and H. Bayley, </w:t>
      </w:r>
      <w:r w:rsidRPr="0063152F">
        <w:rPr>
          <w:rFonts w:ascii="Times New Roman" w:hAnsi="Times New Roman" w:cs="Times New Roman"/>
          <w:i/>
          <w:sz w:val="24"/>
          <w:szCs w:val="24"/>
        </w:rPr>
        <w:t>A Tissue-Like Printed Material.</w:t>
      </w:r>
      <w:r w:rsidRPr="0063152F">
        <w:rPr>
          <w:rFonts w:ascii="Times New Roman" w:hAnsi="Times New Roman" w:cs="Times New Roman"/>
          <w:sz w:val="24"/>
          <w:szCs w:val="24"/>
        </w:rPr>
        <w:t xml:space="preserve"> Science, 2013. </w:t>
      </w:r>
      <w:r w:rsidRPr="0063152F">
        <w:rPr>
          <w:rFonts w:ascii="Times New Roman" w:hAnsi="Times New Roman" w:cs="Times New Roman"/>
          <w:b/>
          <w:sz w:val="24"/>
          <w:szCs w:val="24"/>
        </w:rPr>
        <w:t>340</w:t>
      </w:r>
      <w:r w:rsidRPr="0063152F">
        <w:rPr>
          <w:rFonts w:ascii="Times New Roman" w:hAnsi="Times New Roman" w:cs="Times New Roman"/>
          <w:sz w:val="24"/>
          <w:szCs w:val="24"/>
        </w:rPr>
        <w:t>(6128): p. 48.</w:t>
      </w:r>
    </w:p>
    <w:p w14:paraId="1C679AE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34.</w:t>
      </w:r>
      <w:r w:rsidRPr="0063152F">
        <w:rPr>
          <w:rFonts w:ascii="Times New Roman" w:hAnsi="Times New Roman" w:cs="Times New Roman"/>
          <w:sz w:val="24"/>
          <w:szCs w:val="24"/>
        </w:rPr>
        <w:tab/>
        <w:t xml:space="preserve">Nguyen, M.-A., et al., </w:t>
      </w:r>
      <w:r w:rsidRPr="0063152F">
        <w:rPr>
          <w:rFonts w:ascii="Times New Roman" w:hAnsi="Times New Roman" w:cs="Times New Roman"/>
          <w:i/>
          <w:sz w:val="24"/>
          <w:szCs w:val="24"/>
        </w:rPr>
        <w:t>Hydrodynamic trapping for rapid assembly and in situ electrical characterization of droplet interface bilayer arrays.</w:t>
      </w:r>
      <w:r w:rsidRPr="0063152F">
        <w:rPr>
          <w:rFonts w:ascii="Times New Roman" w:hAnsi="Times New Roman" w:cs="Times New Roman"/>
          <w:sz w:val="24"/>
          <w:szCs w:val="24"/>
        </w:rPr>
        <w:t xml:space="preserve"> Lab on a Chip, 2016. </w:t>
      </w:r>
      <w:r w:rsidRPr="0063152F">
        <w:rPr>
          <w:rFonts w:ascii="Times New Roman" w:hAnsi="Times New Roman" w:cs="Times New Roman"/>
          <w:b/>
          <w:sz w:val="24"/>
          <w:szCs w:val="24"/>
        </w:rPr>
        <w:t>16</w:t>
      </w:r>
      <w:r w:rsidRPr="0063152F">
        <w:rPr>
          <w:rFonts w:ascii="Times New Roman" w:hAnsi="Times New Roman" w:cs="Times New Roman"/>
          <w:sz w:val="24"/>
          <w:szCs w:val="24"/>
        </w:rPr>
        <w:t>(18): p. 3576-3588.</w:t>
      </w:r>
    </w:p>
    <w:p w14:paraId="7E7228D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35.</w:t>
      </w:r>
      <w:r w:rsidRPr="0063152F">
        <w:rPr>
          <w:rFonts w:ascii="Times New Roman" w:hAnsi="Times New Roman" w:cs="Times New Roman"/>
          <w:sz w:val="24"/>
          <w:szCs w:val="24"/>
        </w:rPr>
        <w:tab/>
        <w:t xml:space="preserve">Shahsavari., M., </w:t>
      </w:r>
      <w:r w:rsidRPr="0063152F">
        <w:rPr>
          <w:rFonts w:ascii="Times New Roman" w:hAnsi="Times New Roman" w:cs="Times New Roman"/>
          <w:i/>
          <w:sz w:val="24"/>
          <w:szCs w:val="24"/>
        </w:rPr>
        <w:t>Unconventional Computing Using Memristive Nanodevices: From Digital Computing to Brain-like Neuromorphic Accelerator</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Neural and Evolutionary Computing</w:t>
      </w:r>
      <w:r w:rsidRPr="0063152F">
        <w:rPr>
          <w:rFonts w:ascii="Times New Roman" w:hAnsi="Times New Roman" w:cs="Times New Roman"/>
          <w:sz w:val="24"/>
          <w:szCs w:val="24"/>
        </w:rPr>
        <w:t>. 2016, Université de Lille.</w:t>
      </w:r>
    </w:p>
    <w:p w14:paraId="1E1E01E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36.</w:t>
      </w:r>
      <w:r w:rsidRPr="0063152F">
        <w:rPr>
          <w:rFonts w:ascii="Times New Roman" w:hAnsi="Times New Roman" w:cs="Times New Roman"/>
          <w:sz w:val="24"/>
          <w:szCs w:val="24"/>
        </w:rPr>
        <w:tab/>
        <w:t xml:space="preserve">Chua, L., </w:t>
      </w:r>
      <w:r w:rsidRPr="0063152F">
        <w:rPr>
          <w:rFonts w:ascii="Times New Roman" w:hAnsi="Times New Roman" w:cs="Times New Roman"/>
          <w:i/>
          <w:sz w:val="24"/>
          <w:szCs w:val="24"/>
        </w:rPr>
        <w:t>Memristor-The missing circuit element.</w:t>
      </w:r>
      <w:r w:rsidRPr="0063152F">
        <w:rPr>
          <w:rFonts w:ascii="Times New Roman" w:hAnsi="Times New Roman" w:cs="Times New Roman"/>
          <w:sz w:val="24"/>
          <w:szCs w:val="24"/>
        </w:rPr>
        <w:t xml:space="preserve"> IEEE Transactions on Circuit Theory, 1971. </w:t>
      </w:r>
      <w:r w:rsidRPr="0063152F">
        <w:rPr>
          <w:rFonts w:ascii="Times New Roman" w:hAnsi="Times New Roman" w:cs="Times New Roman"/>
          <w:b/>
          <w:sz w:val="24"/>
          <w:szCs w:val="24"/>
        </w:rPr>
        <w:t>18</w:t>
      </w:r>
      <w:r w:rsidRPr="0063152F">
        <w:rPr>
          <w:rFonts w:ascii="Times New Roman" w:hAnsi="Times New Roman" w:cs="Times New Roman"/>
          <w:sz w:val="24"/>
          <w:szCs w:val="24"/>
        </w:rPr>
        <w:t>(5): p. 507-519.</w:t>
      </w:r>
    </w:p>
    <w:p w14:paraId="3B07023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37.</w:t>
      </w:r>
      <w:r w:rsidRPr="0063152F">
        <w:rPr>
          <w:rFonts w:ascii="Times New Roman" w:hAnsi="Times New Roman" w:cs="Times New Roman"/>
          <w:sz w:val="24"/>
          <w:szCs w:val="24"/>
        </w:rPr>
        <w:tab/>
        <w:t xml:space="preserve">Chua, L.O. and K. Sung Mo, </w:t>
      </w:r>
      <w:r w:rsidRPr="0063152F">
        <w:rPr>
          <w:rFonts w:ascii="Times New Roman" w:hAnsi="Times New Roman" w:cs="Times New Roman"/>
          <w:i/>
          <w:sz w:val="24"/>
          <w:szCs w:val="24"/>
        </w:rPr>
        <w:t>Memristive devices and systems.</w:t>
      </w:r>
      <w:r w:rsidRPr="0063152F">
        <w:rPr>
          <w:rFonts w:ascii="Times New Roman" w:hAnsi="Times New Roman" w:cs="Times New Roman"/>
          <w:sz w:val="24"/>
          <w:szCs w:val="24"/>
        </w:rPr>
        <w:t xml:space="preserve"> Proceedings of the IEEE, 1976. </w:t>
      </w:r>
      <w:r w:rsidRPr="0063152F">
        <w:rPr>
          <w:rFonts w:ascii="Times New Roman" w:hAnsi="Times New Roman" w:cs="Times New Roman"/>
          <w:b/>
          <w:sz w:val="24"/>
          <w:szCs w:val="24"/>
        </w:rPr>
        <w:t>64</w:t>
      </w:r>
      <w:r w:rsidRPr="0063152F">
        <w:rPr>
          <w:rFonts w:ascii="Times New Roman" w:hAnsi="Times New Roman" w:cs="Times New Roman"/>
          <w:sz w:val="24"/>
          <w:szCs w:val="24"/>
        </w:rPr>
        <w:t>(2): p. 209-223.</w:t>
      </w:r>
    </w:p>
    <w:p w14:paraId="6FB6B28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38.</w:t>
      </w:r>
      <w:r w:rsidRPr="0063152F">
        <w:rPr>
          <w:rFonts w:ascii="Times New Roman" w:hAnsi="Times New Roman" w:cs="Times New Roman"/>
          <w:sz w:val="24"/>
          <w:szCs w:val="24"/>
        </w:rPr>
        <w:tab/>
        <w:t xml:space="preserve">Jo, S.H., K.-H. Kim, and W. Lu, </w:t>
      </w:r>
      <w:r w:rsidRPr="0063152F">
        <w:rPr>
          <w:rFonts w:ascii="Times New Roman" w:hAnsi="Times New Roman" w:cs="Times New Roman"/>
          <w:i/>
          <w:sz w:val="24"/>
          <w:szCs w:val="24"/>
        </w:rPr>
        <w:t>Programmable Resistance Switching in Nanoscale Two-Terminal Devices.</w:t>
      </w:r>
      <w:r w:rsidRPr="0063152F">
        <w:rPr>
          <w:rFonts w:ascii="Times New Roman" w:hAnsi="Times New Roman" w:cs="Times New Roman"/>
          <w:sz w:val="24"/>
          <w:szCs w:val="24"/>
        </w:rPr>
        <w:t xml:space="preserve"> Nano Letters, 2009. </w:t>
      </w:r>
      <w:r w:rsidRPr="0063152F">
        <w:rPr>
          <w:rFonts w:ascii="Times New Roman" w:hAnsi="Times New Roman" w:cs="Times New Roman"/>
          <w:b/>
          <w:sz w:val="24"/>
          <w:szCs w:val="24"/>
        </w:rPr>
        <w:t>9</w:t>
      </w:r>
      <w:r w:rsidRPr="0063152F">
        <w:rPr>
          <w:rFonts w:ascii="Times New Roman" w:hAnsi="Times New Roman" w:cs="Times New Roman"/>
          <w:sz w:val="24"/>
          <w:szCs w:val="24"/>
        </w:rPr>
        <w:t>(1): p. 496-500.</w:t>
      </w:r>
    </w:p>
    <w:p w14:paraId="24545D5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39.</w:t>
      </w:r>
      <w:r w:rsidRPr="0063152F">
        <w:rPr>
          <w:rFonts w:ascii="Times New Roman" w:hAnsi="Times New Roman" w:cs="Times New Roman"/>
          <w:sz w:val="24"/>
          <w:szCs w:val="24"/>
        </w:rPr>
        <w:tab/>
        <w:t xml:space="preserve">Chen, C., et al., </w:t>
      </w:r>
      <w:r w:rsidRPr="0063152F">
        <w:rPr>
          <w:rFonts w:ascii="Times New Roman" w:hAnsi="Times New Roman" w:cs="Times New Roman"/>
          <w:i/>
          <w:sz w:val="24"/>
          <w:szCs w:val="24"/>
        </w:rPr>
        <w:t>Bipolar resistive switching with self-rectifying effects in Al/ZnO/Si structure.</w:t>
      </w:r>
      <w:r w:rsidRPr="0063152F">
        <w:rPr>
          <w:rFonts w:ascii="Times New Roman" w:hAnsi="Times New Roman" w:cs="Times New Roman"/>
          <w:sz w:val="24"/>
          <w:szCs w:val="24"/>
        </w:rPr>
        <w:t xml:space="preserve"> Journal of Applied Physics, 2012. </w:t>
      </w:r>
      <w:r w:rsidRPr="0063152F">
        <w:rPr>
          <w:rFonts w:ascii="Times New Roman" w:hAnsi="Times New Roman" w:cs="Times New Roman"/>
          <w:b/>
          <w:sz w:val="24"/>
          <w:szCs w:val="24"/>
        </w:rPr>
        <w:t>111</w:t>
      </w:r>
      <w:r w:rsidRPr="0063152F">
        <w:rPr>
          <w:rFonts w:ascii="Times New Roman" w:hAnsi="Times New Roman" w:cs="Times New Roman"/>
          <w:sz w:val="24"/>
          <w:szCs w:val="24"/>
        </w:rPr>
        <w:t>(1): p. 013702.</w:t>
      </w:r>
    </w:p>
    <w:p w14:paraId="2DB722C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40.</w:t>
      </w:r>
      <w:r w:rsidRPr="0063152F">
        <w:rPr>
          <w:rFonts w:ascii="Times New Roman" w:hAnsi="Times New Roman" w:cs="Times New Roman"/>
          <w:sz w:val="24"/>
          <w:szCs w:val="24"/>
        </w:rPr>
        <w:tab/>
        <w:t xml:space="preserve">Nian, Y.B., et al., </w:t>
      </w:r>
      <w:r w:rsidRPr="0063152F">
        <w:rPr>
          <w:rFonts w:ascii="Times New Roman" w:hAnsi="Times New Roman" w:cs="Times New Roman"/>
          <w:i/>
          <w:sz w:val="24"/>
          <w:szCs w:val="24"/>
        </w:rPr>
        <w:t>Evidence for an Oxygen Diffusion Model for the Electric Pulse Induced Resistance Change Effect in Transition-Metal Oxides.</w:t>
      </w:r>
      <w:r w:rsidRPr="0063152F">
        <w:rPr>
          <w:rFonts w:ascii="Times New Roman" w:hAnsi="Times New Roman" w:cs="Times New Roman"/>
          <w:sz w:val="24"/>
          <w:szCs w:val="24"/>
        </w:rPr>
        <w:t xml:space="preserve"> Physical Review Letters, 2007. </w:t>
      </w:r>
      <w:r w:rsidRPr="0063152F">
        <w:rPr>
          <w:rFonts w:ascii="Times New Roman" w:hAnsi="Times New Roman" w:cs="Times New Roman"/>
          <w:b/>
          <w:sz w:val="24"/>
          <w:szCs w:val="24"/>
        </w:rPr>
        <w:t>98</w:t>
      </w:r>
      <w:r w:rsidRPr="0063152F">
        <w:rPr>
          <w:rFonts w:ascii="Times New Roman" w:hAnsi="Times New Roman" w:cs="Times New Roman"/>
          <w:sz w:val="24"/>
          <w:szCs w:val="24"/>
        </w:rPr>
        <w:t>(14): p. 146403.</w:t>
      </w:r>
    </w:p>
    <w:p w14:paraId="27FA91B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41.</w:t>
      </w:r>
      <w:r w:rsidRPr="0063152F">
        <w:rPr>
          <w:rFonts w:ascii="Times New Roman" w:hAnsi="Times New Roman" w:cs="Times New Roman"/>
          <w:sz w:val="24"/>
          <w:szCs w:val="24"/>
        </w:rPr>
        <w:tab/>
        <w:t xml:space="preserve">Pickett, M.D., G. Medeiros-Ribeiro, and R.S. Williams, </w:t>
      </w:r>
      <w:r w:rsidRPr="0063152F">
        <w:rPr>
          <w:rFonts w:ascii="Times New Roman" w:hAnsi="Times New Roman" w:cs="Times New Roman"/>
          <w:i/>
          <w:sz w:val="24"/>
          <w:szCs w:val="24"/>
        </w:rPr>
        <w:t>A scalable neuristor built with Mott memristors.</w:t>
      </w:r>
      <w:r w:rsidRPr="0063152F">
        <w:rPr>
          <w:rFonts w:ascii="Times New Roman" w:hAnsi="Times New Roman" w:cs="Times New Roman"/>
          <w:sz w:val="24"/>
          <w:szCs w:val="24"/>
        </w:rPr>
        <w:t xml:space="preserve"> Nature Materials, 2013. </w:t>
      </w:r>
      <w:r w:rsidRPr="0063152F">
        <w:rPr>
          <w:rFonts w:ascii="Times New Roman" w:hAnsi="Times New Roman" w:cs="Times New Roman"/>
          <w:b/>
          <w:sz w:val="24"/>
          <w:szCs w:val="24"/>
        </w:rPr>
        <w:t>12</w:t>
      </w:r>
      <w:r w:rsidRPr="0063152F">
        <w:rPr>
          <w:rFonts w:ascii="Times New Roman" w:hAnsi="Times New Roman" w:cs="Times New Roman"/>
          <w:sz w:val="24"/>
          <w:szCs w:val="24"/>
        </w:rPr>
        <w:t>(2): p. 114-117.</w:t>
      </w:r>
    </w:p>
    <w:p w14:paraId="74C63D2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42.</w:t>
      </w:r>
      <w:r w:rsidRPr="0063152F">
        <w:rPr>
          <w:rFonts w:ascii="Times New Roman" w:hAnsi="Times New Roman" w:cs="Times New Roman"/>
          <w:sz w:val="24"/>
          <w:szCs w:val="24"/>
        </w:rPr>
        <w:tab/>
        <w:t xml:space="preserve">Shank, J.C., M.B. Tellekamp, and W.A. Doolittle, </w:t>
      </w:r>
      <w:r w:rsidRPr="0063152F">
        <w:rPr>
          <w:rFonts w:ascii="Times New Roman" w:hAnsi="Times New Roman" w:cs="Times New Roman"/>
          <w:i/>
          <w:sz w:val="24"/>
          <w:szCs w:val="24"/>
        </w:rPr>
        <w:t>Evidence of ion intercalation mediated band structure modification and opto-ionic coupling in lithium niobite.</w:t>
      </w:r>
      <w:r w:rsidRPr="0063152F">
        <w:rPr>
          <w:rFonts w:ascii="Times New Roman" w:hAnsi="Times New Roman" w:cs="Times New Roman"/>
          <w:sz w:val="24"/>
          <w:szCs w:val="24"/>
        </w:rPr>
        <w:t xml:space="preserve"> Journal of Applied Physics, 2015. </w:t>
      </w:r>
      <w:r w:rsidRPr="0063152F">
        <w:rPr>
          <w:rFonts w:ascii="Times New Roman" w:hAnsi="Times New Roman" w:cs="Times New Roman"/>
          <w:b/>
          <w:sz w:val="24"/>
          <w:szCs w:val="24"/>
        </w:rPr>
        <w:t>117</w:t>
      </w:r>
      <w:r w:rsidRPr="0063152F">
        <w:rPr>
          <w:rFonts w:ascii="Times New Roman" w:hAnsi="Times New Roman" w:cs="Times New Roman"/>
          <w:sz w:val="24"/>
          <w:szCs w:val="24"/>
        </w:rPr>
        <w:t>(3): p. 035704.</w:t>
      </w:r>
    </w:p>
    <w:p w14:paraId="774E507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43.</w:t>
      </w:r>
      <w:r w:rsidRPr="0063152F">
        <w:rPr>
          <w:rFonts w:ascii="Times New Roman" w:hAnsi="Times New Roman" w:cs="Times New Roman"/>
          <w:sz w:val="24"/>
          <w:szCs w:val="24"/>
        </w:rPr>
        <w:tab/>
        <w:t xml:space="preserve">Pershin, Y.V. and M. Di Ventra, </w:t>
      </w:r>
      <w:r w:rsidRPr="0063152F">
        <w:rPr>
          <w:rFonts w:ascii="Times New Roman" w:hAnsi="Times New Roman" w:cs="Times New Roman"/>
          <w:i/>
          <w:sz w:val="24"/>
          <w:szCs w:val="24"/>
        </w:rPr>
        <w:t>Spin memristive systems: Spin memory effects in semiconductor spintronics.</w:t>
      </w:r>
      <w:r w:rsidRPr="0063152F">
        <w:rPr>
          <w:rFonts w:ascii="Times New Roman" w:hAnsi="Times New Roman" w:cs="Times New Roman"/>
          <w:sz w:val="24"/>
          <w:szCs w:val="24"/>
        </w:rPr>
        <w:t xml:space="preserve"> Physical Review B, 2008. </w:t>
      </w:r>
      <w:r w:rsidRPr="0063152F">
        <w:rPr>
          <w:rFonts w:ascii="Times New Roman" w:hAnsi="Times New Roman" w:cs="Times New Roman"/>
          <w:b/>
          <w:sz w:val="24"/>
          <w:szCs w:val="24"/>
        </w:rPr>
        <w:t>78</w:t>
      </w:r>
      <w:r w:rsidRPr="0063152F">
        <w:rPr>
          <w:rFonts w:ascii="Times New Roman" w:hAnsi="Times New Roman" w:cs="Times New Roman"/>
          <w:sz w:val="24"/>
          <w:szCs w:val="24"/>
        </w:rPr>
        <w:t>(11): p. 113309.</w:t>
      </w:r>
    </w:p>
    <w:p w14:paraId="3353E97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44.</w:t>
      </w:r>
      <w:r w:rsidRPr="0063152F">
        <w:rPr>
          <w:rFonts w:ascii="Times New Roman" w:hAnsi="Times New Roman" w:cs="Times New Roman"/>
          <w:sz w:val="24"/>
          <w:szCs w:val="24"/>
        </w:rPr>
        <w:tab/>
        <w:t xml:space="preserve">Wang, X., et al., </w:t>
      </w:r>
      <w:r w:rsidRPr="0063152F">
        <w:rPr>
          <w:rFonts w:ascii="Times New Roman" w:hAnsi="Times New Roman" w:cs="Times New Roman"/>
          <w:i/>
          <w:sz w:val="24"/>
          <w:szCs w:val="24"/>
        </w:rPr>
        <w:t>Spintronic Memristor Through Spin-Torque-Induced Magnetization Motion.</w:t>
      </w:r>
      <w:r w:rsidRPr="0063152F">
        <w:rPr>
          <w:rFonts w:ascii="Times New Roman" w:hAnsi="Times New Roman" w:cs="Times New Roman"/>
          <w:sz w:val="24"/>
          <w:szCs w:val="24"/>
        </w:rPr>
        <w:t xml:space="preserve"> IEEE Electron Device Letters, 2009. </w:t>
      </w:r>
      <w:r w:rsidRPr="0063152F">
        <w:rPr>
          <w:rFonts w:ascii="Times New Roman" w:hAnsi="Times New Roman" w:cs="Times New Roman"/>
          <w:b/>
          <w:sz w:val="24"/>
          <w:szCs w:val="24"/>
        </w:rPr>
        <w:t>30</w:t>
      </w:r>
      <w:r w:rsidRPr="0063152F">
        <w:rPr>
          <w:rFonts w:ascii="Times New Roman" w:hAnsi="Times New Roman" w:cs="Times New Roman"/>
          <w:sz w:val="24"/>
          <w:szCs w:val="24"/>
        </w:rPr>
        <w:t>(3): p. 294-297.</w:t>
      </w:r>
    </w:p>
    <w:p w14:paraId="100C810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45.</w:t>
      </w:r>
      <w:r w:rsidRPr="0063152F">
        <w:rPr>
          <w:rFonts w:ascii="Times New Roman" w:hAnsi="Times New Roman" w:cs="Times New Roman"/>
          <w:sz w:val="24"/>
          <w:szCs w:val="24"/>
        </w:rPr>
        <w:tab/>
        <w:t xml:space="preserve">Lanza, M., </w:t>
      </w:r>
      <w:r w:rsidRPr="0063152F">
        <w:rPr>
          <w:rFonts w:ascii="Times New Roman" w:hAnsi="Times New Roman" w:cs="Times New Roman"/>
          <w:i/>
          <w:sz w:val="24"/>
          <w:szCs w:val="24"/>
        </w:rPr>
        <w:t>Redefining microelectronics.</w:t>
      </w:r>
      <w:r w:rsidRPr="0063152F">
        <w:rPr>
          <w:rFonts w:ascii="Times New Roman" w:hAnsi="Times New Roman" w:cs="Times New Roman"/>
          <w:sz w:val="24"/>
          <w:szCs w:val="24"/>
        </w:rPr>
        <w:t xml:space="preserve"> Microelectronic Engineering, 2022. </w:t>
      </w:r>
      <w:r w:rsidRPr="0063152F">
        <w:rPr>
          <w:rFonts w:ascii="Times New Roman" w:hAnsi="Times New Roman" w:cs="Times New Roman"/>
          <w:b/>
          <w:sz w:val="24"/>
          <w:szCs w:val="24"/>
        </w:rPr>
        <w:t>258</w:t>
      </w:r>
      <w:r w:rsidRPr="0063152F">
        <w:rPr>
          <w:rFonts w:ascii="Times New Roman" w:hAnsi="Times New Roman" w:cs="Times New Roman"/>
          <w:sz w:val="24"/>
          <w:szCs w:val="24"/>
        </w:rPr>
        <w:t>: p. 111767.</w:t>
      </w:r>
    </w:p>
    <w:p w14:paraId="210D3A8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46.</w:t>
      </w:r>
      <w:r w:rsidRPr="0063152F">
        <w:rPr>
          <w:rFonts w:ascii="Times New Roman" w:hAnsi="Times New Roman" w:cs="Times New Roman"/>
          <w:sz w:val="24"/>
          <w:szCs w:val="24"/>
        </w:rPr>
        <w:tab/>
        <w:t xml:space="preserve">Z.Biolek, D.B., and V.Biolkova, </w:t>
      </w:r>
      <w:r w:rsidRPr="0063152F">
        <w:rPr>
          <w:rFonts w:ascii="Times New Roman" w:hAnsi="Times New Roman" w:cs="Times New Roman"/>
          <w:i/>
          <w:sz w:val="24"/>
          <w:szCs w:val="24"/>
        </w:rPr>
        <w:t>Spice model of memristor with nonlinear dopant drift.</w:t>
      </w:r>
      <w:r w:rsidRPr="0063152F">
        <w:rPr>
          <w:rFonts w:ascii="Times New Roman" w:hAnsi="Times New Roman" w:cs="Times New Roman"/>
          <w:sz w:val="24"/>
          <w:szCs w:val="24"/>
        </w:rPr>
        <w:t xml:space="preserve"> Radioengineering, 2009. </w:t>
      </w:r>
      <w:r w:rsidRPr="0063152F">
        <w:rPr>
          <w:rFonts w:ascii="Times New Roman" w:hAnsi="Times New Roman" w:cs="Times New Roman"/>
          <w:b/>
          <w:sz w:val="24"/>
          <w:szCs w:val="24"/>
        </w:rPr>
        <w:t>18</w:t>
      </w:r>
      <w:r w:rsidRPr="0063152F">
        <w:rPr>
          <w:rFonts w:ascii="Times New Roman" w:hAnsi="Times New Roman" w:cs="Times New Roman"/>
          <w:sz w:val="24"/>
          <w:szCs w:val="24"/>
        </w:rPr>
        <w:t>: p. 210-214.</w:t>
      </w:r>
    </w:p>
    <w:p w14:paraId="4A709DE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47.</w:t>
      </w:r>
      <w:r w:rsidRPr="0063152F">
        <w:rPr>
          <w:rFonts w:ascii="Times New Roman" w:hAnsi="Times New Roman" w:cs="Times New Roman"/>
          <w:sz w:val="24"/>
          <w:szCs w:val="24"/>
        </w:rPr>
        <w:tab/>
        <w:t xml:space="preserve">Chua, L., </w:t>
      </w:r>
      <w:r w:rsidRPr="0063152F">
        <w:rPr>
          <w:rFonts w:ascii="Times New Roman" w:hAnsi="Times New Roman" w:cs="Times New Roman"/>
          <w:i/>
          <w:sz w:val="24"/>
          <w:szCs w:val="24"/>
        </w:rPr>
        <w:t>Memristor: Remembrance of Things Past.</w:t>
      </w:r>
      <w:r w:rsidRPr="0063152F">
        <w:rPr>
          <w:rFonts w:ascii="Times New Roman" w:hAnsi="Times New Roman" w:cs="Times New Roman"/>
          <w:sz w:val="24"/>
          <w:szCs w:val="24"/>
        </w:rPr>
        <w:t xml:space="preserve"> IEEE Micro, 2018. </w:t>
      </w:r>
      <w:r w:rsidRPr="0063152F">
        <w:rPr>
          <w:rFonts w:ascii="Times New Roman" w:hAnsi="Times New Roman" w:cs="Times New Roman"/>
          <w:b/>
          <w:sz w:val="24"/>
          <w:szCs w:val="24"/>
        </w:rPr>
        <w:t>38</w:t>
      </w:r>
      <w:r w:rsidRPr="0063152F">
        <w:rPr>
          <w:rFonts w:ascii="Times New Roman" w:hAnsi="Times New Roman" w:cs="Times New Roman"/>
          <w:sz w:val="24"/>
          <w:szCs w:val="24"/>
        </w:rPr>
        <w:t>(5): p. 7-12.</w:t>
      </w:r>
    </w:p>
    <w:p w14:paraId="2001794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48.</w:t>
      </w:r>
      <w:r w:rsidRPr="0063152F">
        <w:rPr>
          <w:rFonts w:ascii="Times New Roman" w:hAnsi="Times New Roman" w:cs="Times New Roman"/>
          <w:sz w:val="24"/>
          <w:szCs w:val="24"/>
        </w:rPr>
        <w:tab/>
        <w:t xml:space="preserve">Kim, K.-H., et al., </w:t>
      </w:r>
      <w:r w:rsidRPr="0063152F">
        <w:rPr>
          <w:rFonts w:ascii="Times New Roman" w:hAnsi="Times New Roman" w:cs="Times New Roman"/>
          <w:i/>
          <w:sz w:val="24"/>
          <w:szCs w:val="24"/>
        </w:rPr>
        <w:t>A Functional Hybrid Memristor Crossbar-Array/CMOS System for Data Storage and Neuromorphic Applications.</w:t>
      </w:r>
      <w:r w:rsidRPr="0063152F">
        <w:rPr>
          <w:rFonts w:ascii="Times New Roman" w:hAnsi="Times New Roman" w:cs="Times New Roman"/>
          <w:sz w:val="24"/>
          <w:szCs w:val="24"/>
        </w:rPr>
        <w:t xml:space="preserve"> Nano Letters, 2012. </w:t>
      </w:r>
      <w:r w:rsidRPr="0063152F">
        <w:rPr>
          <w:rFonts w:ascii="Times New Roman" w:hAnsi="Times New Roman" w:cs="Times New Roman"/>
          <w:b/>
          <w:sz w:val="24"/>
          <w:szCs w:val="24"/>
        </w:rPr>
        <w:t>12</w:t>
      </w:r>
      <w:r w:rsidRPr="0063152F">
        <w:rPr>
          <w:rFonts w:ascii="Times New Roman" w:hAnsi="Times New Roman" w:cs="Times New Roman"/>
          <w:sz w:val="24"/>
          <w:szCs w:val="24"/>
        </w:rPr>
        <w:t>(1): p. 389-395.</w:t>
      </w:r>
    </w:p>
    <w:p w14:paraId="15765F9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49.</w:t>
      </w:r>
      <w:r w:rsidRPr="0063152F">
        <w:rPr>
          <w:rFonts w:ascii="Times New Roman" w:hAnsi="Times New Roman" w:cs="Times New Roman"/>
          <w:sz w:val="24"/>
          <w:szCs w:val="24"/>
        </w:rPr>
        <w:tab/>
        <w:t xml:space="preserve">Ho, Y., G.M. Huang, and P. Li, </w:t>
      </w:r>
      <w:r w:rsidRPr="0063152F">
        <w:rPr>
          <w:rFonts w:ascii="Times New Roman" w:hAnsi="Times New Roman" w:cs="Times New Roman"/>
          <w:i/>
          <w:sz w:val="24"/>
          <w:szCs w:val="24"/>
        </w:rPr>
        <w:t>Dynamical Properties and Design Analysis for Nonvolatile Memristor Memories.</w:t>
      </w:r>
      <w:r w:rsidRPr="0063152F">
        <w:rPr>
          <w:rFonts w:ascii="Times New Roman" w:hAnsi="Times New Roman" w:cs="Times New Roman"/>
          <w:sz w:val="24"/>
          <w:szCs w:val="24"/>
        </w:rPr>
        <w:t xml:space="preserve"> IEEE Transactions on Circuits and Systems I: Regular Papers, 2011. </w:t>
      </w:r>
      <w:r w:rsidRPr="0063152F">
        <w:rPr>
          <w:rFonts w:ascii="Times New Roman" w:hAnsi="Times New Roman" w:cs="Times New Roman"/>
          <w:b/>
          <w:sz w:val="24"/>
          <w:szCs w:val="24"/>
        </w:rPr>
        <w:t>58</w:t>
      </w:r>
      <w:r w:rsidRPr="0063152F">
        <w:rPr>
          <w:rFonts w:ascii="Times New Roman" w:hAnsi="Times New Roman" w:cs="Times New Roman"/>
          <w:sz w:val="24"/>
          <w:szCs w:val="24"/>
        </w:rPr>
        <w:t>(4): p. 724-736.</w:t>
      </w:r>
    </w:p>
    <w:p w14:paraId="33B9287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50.</w:t>
      </w:r>
      <w:r w:rsidRPr="0063152F">
        <w:rPr>
          <w:rFonts w:ascii="Times New Roman" w:hAnsi="Times New Roman" w:cs="Times New Roman"/>
          <w:sz w:val="24"/>
          <w:szCs w:val="24"/>
        </w:rPr>
        <w:tab/>
        <w:t xml:space="preserve">Cheng, K.-T.T. and D.B. Strukov, </w:t>
      </w:r>
      <w:r w:rsidRPr="0063152F">
        <w:rPr>
          <w:rFonts w:ascii="Times New Roman" w:hAnsi="Times New Roman" w:cs="Times New Roman"/>
          <w:i/>
          <w:sz w:val="24"/>
          <w:szCs w:val="24"/>
        </w:rPr>
        <w:t>3D CMOS-memristor hybrid circuits: devices, integration, architecture, and applications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Proceedings of the 2012 ACM international symposium on International Symposium on Physical Design</w:t>
      </w:r>
      <w:r w:rsidRPr="0063152F">
        <w:rPr>
          <w:rFonts w:ascii="Times New Roman" w:hAnsi="Times New Roman" w:cs="Times New Roman"/>
          <w:sz w:val="24"/>
          <w:szCs w:val="24"/>
        </w:rPr>
        <w:t>. 2012, Association for Computing Machinery: Napa, California, USA. p. 33–40.</w:t>
      </w:r>
    </w:p>
    <w:p w14:paraId="4013ABF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51.</w:t>
      </w:r>
      <w:r w:rsidRPr="0063152F">
        <w:rPr>
          <w:rFonts w:ascii="Times New Roman" w:hAnsi="Times New Roman" w:cs="Times New Roman"/>
          <w:sz w:val="24"/>
          <w:szCs w:val="24"/>
        </w:rPr>
        <w:tab/>
        <w:t xml:space="preserve">Lastras-Montaño, M.A., A. Ghofrani, and K. Cheng. </w:t>
      </w:r>
      <w:r w:rsidRPr="0063152F">
        <w:rPr>
          <w:rFonts w:ascii="Times New Roman" w:hAnsi="Times New Roman" w:cs="Times New Roman"/>
          <w:i/>
          <w:sz w:val="24"/>
          <w:szCs w:val="24"/>
        </w:rPr>
        <w:t>HReRAM: A hybrid reconfigurable resistive random-access memory</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2015 Design, Automation &amp; Test in Europe Conference &amp; Exhibition (DATE)</w:t>
      </w:r>
      <w:r w:rsidRPr="0063152F">
        <w:rPr>
          <w:rFonts w:ascii="Times New Roman" w:hAnsi="Times New Roman" w:cs="Times New Roman"/>
          <w:sz w:val="24"/>
          <w:szCs w:val="24"/>
        </w:rPr>
        <w:t>. 2015.</w:t>
      </w:r>
    </w:p>
    <w:p w14:paraId="3C98587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52.</w:t>
      </w:r>
      <w:r w:rsidRPr="0063152F">
        <w:rPr>
          <w:rFonts w:ascii="Times New Roman" w:hAnsi="Times New Roman" w:cs="Times New Roman"/>
          <w:sz w:val="24"/>
          <w:szCs w:val="24"/>
        </w:rPr>
        <w:tab/>
        <w:t xml:space="preserve">Zidan, M.A., et al., </w:t>
      </w:r>
      <w:r w:rsidRPr="0063152F">
        <w:rPr>
          <w:rFonts w:ascii="Times New Roman" w:hAnsi="Times New Roman" w:cs="Times New Roman"/>
          <w:i/>
          <w:sz w:val="24"/>
          <w:szCs w:val="24"/>
        </w:rPr>
        <w:t>A family of memristor-based reactance-less oscillators.</w:t>
      </w:r>
      <w:r w:rsidRPr="0063152F">
        <w:rPr>
          <w:rFonts w:ascii="Times New Roman" w:hAnsi="Times New Roman" w:cs="Times New Roman"/>
          <w:sz w:val="24"/>
          <w:szCs w:val="24"/>
        </w:rPr>
        <w:t xml:space="preserve"> Int. J. Circuit Theory Appl., 2014. </w:t>
      </w:r>
      <w:r w:rsidRPr="0063152F">
        <w:rPr>
          <w:rFonts w:ascii="Times New Roman" w:hAnsi="Times New Roman" w:cs="Times New Roman"/>
          <w:b/>
          <w:sz w:val="24"/>
          <w:szCs w:val="24"/>
        </w:rPr>
        <w:t>42</w:t>
      </w:r>
      <w:r w:rsidRPr="0063152F">
        <w:rPr>
          <w:rFonts w:ascii="Times New Roman" w:hAnsi="Times New Roman" w:cs="Times New Roman"/>
          <w:sz w:val="24"/>
          <w:szCs w:val="24"/>
        </w:rPr>
        <w:t>(11): p. 1103–1122.</w:t>
      </w:r>
    </w:p>
    <w:p w14:paraId="422FB73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53.</w:t>
      </w:r>
      <w:r w:rsidRPr="0063152F">
        <w:rPr>
          <w:rFonts w:ascii="Times New Roman" w:hAnsi="Times New Roman" w:cs="Times New Roman"/>
          <w:sz w:val="24"/>
          <w:szCs w:val="24"/>
        </w:rPr>
        <w:tab/>
        <w:t xml:space="preserve">ITOH, M. and L.O. CHUA, </w:t>
      </w:r>
      <w:r w:rsidRPr="0063152F">
        <w:rPr>
          <w:rFonts w:ascii="Times New Roman" w:hAnsi="Times New Roman" w:cs="Times New Roman"/>
          <w:i/>
          <w:sz w:val="24"/>
          <w:szCs w:val="24"/>
        </w:rPr>
        <w:t>MEMRISTOR OSCILLATORS.</w:t>
      </w:r>
      <w:r w:rsidRPr="0063152F">
        <w:rPr>
          <w:rFonts w:ascii="Times New Roman" w:hAnsi="Times New Roman" w:cs="Times New Roman"/>
          <w:sz w:val="24"/>
          <w:szCs w:val="24"/>
        </w:rPr>
        <w:t xml:space="preserve"> International Journal of Bifurcation and Chaos, 2008. </w:t>
      </w:r>
      <w:r w:rsidRPr="0063152F">
        <w:rPr>
          <w:rFonts w:ascii="Times New Roman" w:hAnsi="Times New Roman" w:cs="Times New Roman"/>
          <w:b/>
          <w:sz w:val="24"/>
          <w:szCs w:val="24"/>
        </w:rPr>
        <w:t>18</w:t>
      </w:r>
      <w:r w:rsidRPr="0063152F">
        <w:rPr>
          <w:rFonts w:ascii="Times New Roman" w:hAnsi="Times New Roman" w:cs="Times New Roman"/>
          <w:sz w:val="24"/>
          <w:szCs w:val="24"/>
        </w:rPr>
        <w:t>(11): p. 3183-3206.</w:t>
      </w:r>
    </w:p>
    <w:p w14:paraId="08C7A8D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54.</w:t>
      </w:r>
      <w:r w:rsidRPr="0063152F">
        <w:rPr>
          <w:rFonts w:ascii="Times New Roman" w:hAnsi="Times New Roman" w:cs="Times New Roman"/>
          <w:sz w:val="24"/>
          <w:szCs w:val="24"/>
        </w:rPr>
        <w:tab/>
        <w:t xml:space="preserve">Sun, J., et al., </w:t>
      </w:r>
      <w:r w:rsidRPr="0063152F">
        <w:rPr>
          <w:rFonts w:ascii="Times New Roman" w:hAnsi="Times New Roman" w:cs="Times New Roman"/>
          <w:i/>
          <w:sz w:val="24"/>
          <w:szCs w:val="24"/>
        </w:rPr>
        <w:t>Compound synchronization of four memristor chaotic oscillator systems and secure communication.</w:t>
      </w:r>
      <w:r w:rsidRPr="0063152F">
        <w:rPr>
          <w:rFonts w:ascii="Times New Roman" w:hAnsi="Times New Roman" w:cs="Times New Roman"/>
          <w:sz w:val="24"/>
          <w:szCs w:val="24"/>
        </w:rPr>
        <w:t xml:space="preserve"> Chaos: An Interdisciplinary Journal of Nonlinear Science, 2013. </w:t>
      </w:r>
      <w:r w:rsidRPr="0063152F">
        <w:rPr>
          <w:rFonts w:ascii="Times New Roman" w:hAnsi="Times New Roman" w:cs="Times New Roman"/>
          <w:b/>
          <w:sz w:val="24"/>
          <w:szCs w:val="24"/>
        </w:rPr>
        <w:t>23</w:t>
      </w:r>
      <w:r w:rsidRPr="0063152F">
        <w:rPr>
          <w:rFonts w:ascii="Times New Roman" w:hAnsi="Times New Roman" w:cs="Times New Roman"/>
          <w:sz w:val="24"/>
          <w:szCs w:val="24"/>
        </w:rPr>
        <w:t>(1): p. 013140.</w:t>
      </w:r>
    </w:p>
    <w:p w14:paraId="4D5D489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55.</w:t>
      </w:r>
      <w:r w:rsidRPr="0063152F">
        <w:rPr>
          <w:rFonts w:ascii="Times New Roman" w:hAnsi="Times New Roman" w:cs="Times New Roman"/>
          <w:sz w:val="24"/>
          <w:szCs w:val="24"/>
        </w:rPr>
        <w:tab/>
        <w:t xml:space="preserve">Sabarathinam, S., C.K. Volos, and K. Thamilmaran, </w:t>
      </w:r>
      <w:r w:rsidRPr="0063152F">
        <w:rPr>
          <w:rFonts w:ascii="Times New Roman" w:hAnsi="Times New Roman" w:cs="Times New Roman"/>
          <w:i/>
          <w:sz w:val="24"/>
          <w:szCs w:val="24"/>
        </w:rPr>
        <w:t>Implementation and study of the nonlinear dynamics of a memristor-based Duffing oscillator.</w:t>
      </w:r>
      <w:r w:rsidRPr="0063152F">
        <w:rPr>
          <w:rFonts w:ascii="Times New Roman" w:hAnsi="Times New Roman" w:cs="Times New Roman"/>
          <w:sz w:val="24"/>
          <w:szCs w:val="24"/>
        </w:rPr>
        <w:t xml:space="preserve"> Nonlinear Dynamics, 2017. </w:t>
      </w:r>
      <w:r w:rsidRPr="0063152F">
        <w:rPr>
          <w:rFonts w:ascii="Times New Roman" w:hAnsi="Times New Roman" w:cs="Times New Roman"/>
          <w:b/>
          <w:sz w:val="24"/>
          <w:szCs w:val="24"/>
        </w:rPr>
        <w:t>87</w:t>
      </w:r>
      <w:r w:rsidRPr="0063152F">
        <w:rPr>
          <w:rFonts w:ascii="Times New Roman" w:hAnsi="Times New Roman" w:cs="Times New Roman"/>
          <w:sz w:val="24"/>
          <w:szCs w:val="24"/>
        </w:rPr>
        <w:t>(1): p. 37-49.</w:t>
      </w:r>
    </w:p>
    <w:p w14:paraId="1A623B8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56.</w:t>
      </w:r>
      <w:r w:rsidRPr="0063152F">
        <w:rPr>
          <w:rFonts w:ascii="Times New Roman" w:hAnsi="Times New Roman" w:cs="Times New Roman"/>
          <w:sz w:val="24"/>
          <w:szCs w:val="24"/>
        </w:rPr>
        <w:tab/>
        <w:t xml:space="preserve">Mathew, J., et al., </w:t>
      </w:r>
      <w:r w:rsidRPr="0063152F">
        <w:rPr>
          <w:rFonts w:ascii="Times New Roman" w:hAnsi="Times New Roman" w:cs="Times New Roman"/>
          <w:i/>
          <w:sz w:val="24"/>
          <w:szCs w:val="24"/>
        </w:rPr>
        <w:t>A Novel Memristor-Based Hardware Security Primitive.</w:t>
      </w:r>
      <w:r w:rsidRPr="0063152F">
        <w:rPr>
          <w:rFonts w:ascii="Times New Roman" w:hAnsi="Times New Roman" w:cs="Times New Roman"/>
          <w:sz w:val="24"/>
          <w:szCs w:val="24"/>
        </w:rPr>
        <w:t xml:space="preserve"> ACM Trans. Embed. Comput. Syst., 2015. </w:t>
      </w:r>
      <w:r w:rsidRPr="0063152F">
        <w:rPr>
          <w:rFonts w:ascii="Times New Roman" w:hAnsi="Times New Roman" w:cs="Times New Roman"/>
          <w:b/>
          <w:sz w:val="24"/>
          <w:szCs w:val="24"/>
        </w:rPr>
        <w:t>14</w:t>
      </w:r>
      <w:r w:rsidRPr="0063152F">
        <w:rPr>
          <w:rFonts w:ascii="Times New Roman" w:hAnsi="Times New Roman" w:cs="Times New Roman"/>
          <w:sz w:val="24"/>
          <w:szCs w:val="24"/>
        </w:rPr>
        <w:t>(3): p. Article 60.</w:t>
      </w:r>
    </w:p>
    <w:p w14:paraId="7A70971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57.</w:t>
      </w:r>
      <w:r w:rsidRPr="0063152F">
        <w:rPr>
          <w:rFonts w:ascii="Times New Roman" w:hAnsi="Times New Roman" w:cs="Times New Roman"/>
          <w:sz w:val="24"/>
          <w:szCs w:val="24"/>
        </w:rPr>
        <w:tab/>
        <w:t xml:space="preserve">Rose, G.S., et al. </w:t>
      </w:r>
      <w:r w:rsidRPr="0063152F">
        <w:rPr>
          <w:rFonts w:ascii="Times New Roman" w:hAnsi="Times New Roman" w:cs="Times New Roman"/>
          <w:i/>
          <w:sz w:val="24"/>
          <w:szCs w:val="24"/>
        </w:rPr>
        <w:t>Hardware security strategies exploiting nanoelectronic circuits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2013 18th Asia and South Pacific Design Automation Conference (ASP-DAC)</w:t>
      </w:r>
      <w:r w:rsidRPr="0063152F">
        <w:rPr>
          <w:rFonts w:ascii="Times New Roman" w:hAnsi="Times New Roman" w:cs="Times New Roman"/>
          <w:sz w:val="24"/>
          <w:szCs w:val="24"/>
        </w:rPr>
        <w:t>. 2013.</w:t>
      </w:r>
    </w:p>
    <w:p w14:paraId="538BE0C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58.</w:t>
      </w:r>
      <w:r w:rsidRPr="0063152F">
        <w:rPr>
          <w:rFonts w:ascii="Times New Roman" w:hAnsi="Times New Roman" w:cs="Times New Roman"/>
          <w:sz w:val="24"/>
          <w:szCs w:val="24"/>
        </w:rPr>
        <w:tab/>
        <w:t xml:space="preserve">Rose, G.S., et al. </w:t>
      </w:r>
      <w:r w:rsidRPr="0063152F">
        <w:rPr>
          <w:rFonts w:ascii="Times New Roman" w:hAnsi="Times New Roman" w:cs="Times New Roman"/>
          <w:i/>
          <w:sz w:val="24"/>
          <w:szCs w:val="24"/>
        </w:rPr>
        <w:t>Foundations of memristor based PUF architectures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2013 IEEE/ACM International Symposium on Nanoscale Architectures (NANOARCH)</w:t>
      </w:r>
      <w:r w:rsidRPr="0063152F">
        <w:rPr>
          <w:rFonts w:ascii="Times New Roman" w:hAnsi="Times New Roman" w:cs="Times New Roman"/>
          <w:sz w:val="24"/>
          <w:szCs w:val="24"/>
        </w:rPr>
        <w:t>. 2013.</w:t>
      </w:r>
    </w:p>
    <w:p w14:paraId="21E18C9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59.</w:t>
      </w:r>
      <w:r w:rsidRPr="0063152F">
        <w:rPr>
          <w:rFonts w:ascii="Times New Roman" w:hAnsi="Times New Roman" w:cs="Times New Roman"/>
          <w:sz w:val="24"/>
          <w:szCs w:val="24"/>
        </w:rPr>
        <w:tab/>
        <w:t xml:space="preserve">Sacchetto, D., et al., </w:t>
      </w:r>
      <w:r w:rsidRPr="0063152F">
        <w:rPr>
          <w:rFonts w:ascii="Times New Roman" w:hAnsi="Times New Roman" w:cs="Times New Roman"/>
          <w:i/>
          <w:sz w:val="24"/>
          <w:szCs w:val="24"/>
        </w:rPr>
        <w:t>New Insight on Bio-sensing by Nano-fabricated Memristors.</w:t>
      </w:r>
      <w:r w:rsidRPr="0063152F">
        <w:rPr>
          <w:rFonts w:ascii="Times New Roman" w:hAnsi="Times New Roman" w:cs="Times New Roman"/>
          <w:sz w:val="24"/>
          <w:szCs w:val="24"/>
        </w:rPr>
        <w:t xml:space="preserve"> BioNanoScience, 2011. </w:t>
      </w:r>
      <w:r w:rsidRPr="0063152F">
        <w:rPr>
          <w:rFonts w:ascii="Times New Roman" w:hAnsi="Times New Roman" w:cs="Times New Roman"/>
          <w:b/>
          <w:sz w:val="24"/>
          <w:szCs w:val="24"/>
        </w:rPr>
        <w:t>1</w:t>
      </w:r>
      <w:r w:rsidRPr="0063152F">
        <w:rPr>
          <w:rFonts w:ascii="Times New Roman" w:hAnsi="Times New Roman" w:cs="Times New Roman"/>
          <w:sz w:val="24"/>
          <w:szCs w:val="24"/>
        </w:rPr>
        <w:t>(1): p. 1-3.</w:t>
      </w:r>
    </w:p>
    <w:p w14:paraId="2727772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60.</w:t>
      </w:r>
      <w:r w:rsidRPr="0063152F">
        <w:rPr>
          <w:rFonts w:ascii="Times New Roman" w:hAnsi="Times New Roman" w:cs="Times New Roman"/>
          <w:sz w:val="24"/>
          <w:szCs w:val="24"/>
        </w:rPr>
        <w:tab/>
        <w:t xml:space="preserve">Puppo, F., et al., </w:t>
      </w:r>
      <w:r w:rsidRPr="0063152F">
        <w:rPr>
          <w:rFonts w:ascii="Times New Roman" w:hAnsi="Times New Roman" w:cs="Times New Roman"/>
          <w:i/>
          <w:sz w:val="24"/>
          <w:szCs w:val="24"/>
        </w:rPr>
        <w:t>Memristive Biosensors Under Varying Humidity Conditions.</w:t>
      </w:r>
      <w:r w:rsidRPr="0063152F">
        <w:rPr>
          <w:rFonts w:ascii="Times New Roman" w:hAnsi="Times New Roman" w:cs="Times New Roman"/>
          <w:sz w:val="24"/>
          <w:szCs w:val="24"/>
        </w:rPr>
        <w:t xml:space="preserve"> IEEE Transactions on NanoBioscience, 2014. </w:t>
      </w:r>
      <w:r w:rsidRPr="0063152F">
        <w:rPr>
          <w:rFonts w:ascii="Times New Roman" w:hAnsi="Times New Roman" w:cs="Times New Roman"/>
          <w:b/>
          <w:sz w:val="24"/>
          <w:szCs w:val="24"/>
        </w:rPr>
        <w:t>13</w:t>
      </w:r>
      <w:r w:rsidRPr="0063152F">
        <w:rPr>
          <w:rFonts w:ascii="Times New Roman" w:hAnsi="Times New Roman" w:cs="Times New Roman"/>
          <w:sz w:val="24"/>
          <w:szCs w:val="24"/>
        </w:rPr>
        <w:t>(1): p. 19-30.</w:t>
      </w:r>
    </w:p>
    <w:p w14:paraId="6F47249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61.</w:t>
      </w:r>
      <w:r w:rsidRPr="0063152F">
        <w:rPr>
          <w:rFonts w:ascii="Times New Roman" w:hAnsi="Times New Roman" w:cs="Times New Roman"/>
          <w:sz w:val="24"/>
          <w:szCs w:val="24"/>
        </w:rPr>
        <w:tab/>
        <w:t xml:space="preserve">Wang, X., et al., </w:t>
      </w:r>
      <w:r w:rsidRPr="0063152F">
        <w:rPr>
          <w:rFonts w:ascii="Times New Roman" w:hAnsi="Times New Roman" w:cs="Times New Roman"/>
          <w:i/>
          <w:sz w:val="24"/>
          <w:szCs w:val="24"/>
        </w:rPr>
        <w:t>Spintronic Memristor Temperature Sensor.</w:t>
      </w:r>
      <w:r w:rsidRPr="0063152F">
        <w:rPr>
          <w:rFonts w:ascii="Times New Roman" w:hAnsi="Times New Roman" w:cs="Times New Roman"/>
          <w:sz w:val="24"/>
          <w:szCs w:val="24"/>
        </w:rPr>
        <w:t xml:space="preserve"> IEEE Electron Device Letters, 2010. </w:t>
      </w:r>
      <w:r w:rsidRPr="0063152F">
        <w:rPr>
          <w:rFonts w:ascii="Times New Roman" w:hAnsi="Times New Roman" w:cs="Times New Roman"/>
          <w:b/>
          <w:sz w:val="24"/>
          <w:szCs w:val="24"/>
        </w:rPr>
        <w:t>31</w:t>
      </w:r>
      <w:r w:rsidRPr="0063152F">
        <w:rPr>
          <w:rFonts w:ascii="Times New Roman" w:hAnsi="Times New Roman" w:cs="Times New Roman"/>
          <w:sz w:val="24"/>
          <w:szCs w:val="24"/>
        </w:rPr>
        <w:t>(1): p. 20-22.</w:t>
      </w:r>
    </w:p>
    <w:p w14:paraId="689F0EE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62.</w:t>
      </w:r>
      <w:r w:rsidRPr="0063152F">
        <w:rPr>
          <w:rFonts w:ascii="Times New Roman" w:hAnsi="Times New Roman" w:cs="Times New Roman"/>
          <w:sz w:val="24"/>
          <w:szCs w:val="24"/>
        </w:rPr>
        <w:tab/>
        <w:t xml:space="preserve">Lu, W., </w:t>
      </w:r>
      <w:r w:rsidRPr="0063152F">
        <w:rPr>
          <w:rFonts w:ascii="Times New Roman" w:hAnsi="Times New Roman" w:cs="Times New Roman"/>
          <w:i/>
          <w:sz w:val="24"/>
          <w:szCs w:val="24"/>
        </w:rPr>
        <w:t>Going active.</w:t>
      </w:r>
      <w:r w:rsidRPr="0063152F">
        <w:rPr>
          <w:rFonts w:ascii="Times New Roman" w:hAnsi="Times New Roman" w:cs="Times New Roman"/>
          <w:sz w:val="24"/>
          <w:szCs w:val="24"/>
        </w:rPr>
        <w:t xml:space="preserve"> Nature Materials, 2013. </w:t>
      </w:r>
      <w:r w:rsidRPr="0063152F">
        <w:rPr>
          <w:rFonts w:ascii="Times New Roman" w:hAnsi="Times New Roman" w:cs="Times New Roman"/>
          <w:b/>
          <w:sz w:val="24"/>
          <w:szCs w:val="24"/>
        </w:rPr>
        <w:t>12</w:t>
      </w:r>
      <w:r w:rsidRPr="0063152F">
        <w:rPr>
          <w:rFonts w:ascii="Times New Roman" w:hAnsi="Times New Roman" w:cs="Times New Roman"/>
          <w:sz w:val="24"/>
          <w:szCs w:val="24"/>
        </w:rPr>
        <w:t>(2): p. 93-94.</w:t>
      </w:r>
    </w:p>
    <w:p w14:paraId="74A11E3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63.</w:t>
      </w:r>
      <w:r w:rsidRPr="0063152F">
        <w:rPr>
          <w:rFonts w:ascii="Times New Roman" w:hAnsi="Times New Roman" w:cs="Times New Roman"/>
          <w:sz w:val="24"/>
          <w:szCs w:val="24"/>
        </w:rPr>
        <w:tab/>
        <w:t xml:space="preserve">Zucker, R.S. and W.G. Regehr, </w:t>
      </w:r>
      <w:r w:rsidRPr="0063152F">
        <w:rPr>
          <w:rFonts w:ascii="Times New Roman" w:hAnsi="Times New Roman" w:cs="Times New Roman"/>
          <w:i/>
          <w:sz w:val="24"/>
          <w:szCs w:val="24"/>
        </w:rPr>
        <w:t>Short-term synaptic plasticity.</w:t>
      </w:r>
      <w:r w:rsidRPr="0063152F">
        <w:rPr>
          <w:rFonts w:ascii="Times New Roman" w:hAnsi="Times New Roman" w:cs="Times New Roman"/>
          <w:sz w:val="24"/>
          <w:szCs w:val="24"/>
        </w:rPr>
        <w:t xml:space="preserve"> Annu Rev Physiol, 2002. </w:t>
      </w:r>
      <w:r w:rsidRPr="0063152F">
        <w:rPr>
          <w:rFonts w:ascii="Times New Roman" w:hAnsi="Times New Roman" w:cs="Times New Roman"/>
          <w:b/>
          <w:sz w:val="24"/>
          <w:szCs w:val="24"/>
        </w:rPr>
        <w:t>64</w:t>
      </w:r>
      <w:r w:rsidRPr="0063152F">
        <w:rPr>
          <w:rFonts w:ascii="Times New Roman" w:hAnsi="Times New Roman" w:cs="Times New Roman"/>
          <w:sz w:val="24"/>
          <w:szCs w:val="24"/>
        </w:rPr>
        <w:t>: p. 355-405.</w:t>
      </w:r>
    </w:p>
    <w:p w14:paraId="564B58A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64.</w:t>
      </w:r>
      <w:r w:rsidRPr="0063152F">
        <w:rPr>
          <w:rFonts w:ascii="Times New Roman" w:hAnsi="Times New Roman" w:cs="Times New Roman"/>
          <w:sz w:val="24"/>
          <w:szCs w:val="24"/>
        </w:rPr>
        <w:tab/>
        <w:t xml:space="preserve">Bliss, T.V. and G.L. Collingridge, </w:t>
      </w:r>
      <w:r w:rsidRPr="0063152F">
        <w:rPr>
          <w:rFonts w:ascii="Times New Roman" w:hAnsi="Times New Roman" w:cs="Times New Roman"/>
          <w:i/>
          <w:sz w:val="24"/>
          <w:szCs w:val="24"/>
        </w:rPr>
        <w:t>A synaptic model of memory: long-term potentiation in the hippocampus.</w:t>
      </w:r>
      <w:r w:rsidRPr="0063152F">
        <w:rPr>
          <w:rFonts w:ascii="Times New Roman" w:hAnsi="Times New Roman" w:cs="Times New Roman"/>
          <w:sz w:val="24"/>
          <w:szCs w:val="24"/>
        </w:rPr>
        <w:t xml:space="preserve"> Nature, 1993. </w:t>
      </w:r>
      <w:r w:rsidRPr="0063152F">
        <w:rPr>
          <w:rFonts w:ascii="Times New Roman" w:hAnsi="Times New Roman" w:cs="Times New Roman"/>
          <w:b/>
          <w:sz w:val="24"/>
          <w:szCs w:val="24"/>
        </w:rPr>
        <w:t>361</w:t>
      </w:r>
      <w:r w:rsidRPr="0063152F">
        <w:rPr>
          <w:rFonts w:ascii="Times New Roman" w:hAnsi="Times New Roman" w:cs="Times New Roman"/>
          <w:sz w:val="24"/>
          <w:szCs w:val="24"/>
        </w:rPr>
        <w:t>(6407): p. 31-9.</w:t>
      </w:r>
    </w:p>
    <w:p w14:paraId="16A8BE6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65.</w:t>
      </w:r>
      <w:r w:rsidRPr="0063152F">
        <w:rPr>
          <w:rFonts w:ascii="Times New Roman" w:hAnsi="Times New Roman" w:cs="Times New Roman"/>
          <w:sz w:val="24"/>
          <w:szCs w:val="24"/>
        </w:rPr>
        <w:tab/>
        <w:t xml:space="preserve">Morris, R.G.M., </w:t>
      </w:r>
      <w:r w:rsidRPr="0063152F">
        <w:rPr>
          <w:rFonts w:ascii="Times New Roman" w:hAnsi="Times New Roman" w:cs="Times New Roman"/>
          <w:i/>
          <w:sz w:val="24"/>
          <w:szCs w:val="24"/>
        </w:rPr>
        <w:t>D.O. Hebb: The Organization of Behavior, Wiley: New York; 1949.</w:t>
      </w:r>
      <w:r w:rsidRPr="0063152F">
        <w:rPr>
          <w:rFonts w:ascii="Times New Roman" w:hAnsi="Times New Roman" w:cs="Times New Roman"/>
          <w:sz w:val="24"/>
          <w:szCs w:val="24"/>
        </w:rPr>
        <w:t xml:space="preserve"> Brain Research Bulletin, 1999. </w:t>
      </w:r>
      <w:r w:rsidRPr="0063152F">
        <w:rPr>
          <w:rFonts w:ascii="Times New Roman" w:hAnsi="Times New Roman" w:cs="Times New Roman"/>
          <w:b/>
          <w:sz w:val="24"/>
          <w:szCs w:val="24"/>
        </w:rPr>
        <w:t>50</w:t>
      </w:r>
      <w:r w:rsidRPr="0063152F">
        <w:rPr>
          <w:rFonts w:ascii="Times New Roman" w:hAnsi="Times New Roman" w:cs="Times New Roman"/>
          <w:sz w:val="24"/>
          <w:szCs w:val="24"/>
        </w:rPr>
        <w:t>(5): p. 437.</w:t>
      </w:r>
    </w:p>
    <w:p w14:paraId="61F7BD2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66.</w:t>
      </w:r>
      <w:r w:rsidRPr="0063152F">
        <w:rPr>
          <w:rFonts w:ascii="Times New Roman" w:hAnsi="Times New Roman" w:cs="Times New Roman"/>
          <w:sz w:val="24"/>
          <w:szCs w:val="24"/>
        </w:rPr>
        <w:tab/>
        <w:t xml:space="preserve">Caporale, N. and Y. Dan, </w:t>
      </w:r>
      <w:r w:rsidRPr="0063152F">
        <w:rPr>
          <w:rFonts w:ascii="Times New Roman" w:hAnsi="Times New Roman" w:cs="Times New Roman"/>
          <w:i/>
          <w:sz w:val="24"/>
          <w:szCs w:val="24"/>
        </w:rPr>
        <w:t>Spike Timing–Dependent Plasticity: A Hebbian Learning Rule.</w:t>
      </w:r>
      <w:r w:rsidRPr="0063152F">
        <w:rPr>
          <w:rFonts w:ascii="Times New Roman" w:hAnsi="Times New Roman" w:cs="Times New Roman"/>
          <w:sz w:val="24"/>
          <w:szCs w:val="24"/>
        </w:rPr>
        <w:t xml:space="preserve"> Annual Review of Neuroscience, 2008. </w:t>
      </w:r>
      <w:r w:rsidRPr="0063152F">
        <w:rPr>
          <w:rFonts w:ascii="Times New Roman" w:hAnsi="Times New Roman" w:cs="Times New Roman"/>
          <w:b/>
          <w:sz w:val="24"/>
          <w:szCs w:val="24"/>
        </w:rPr>
        <w:t>31</w:t>
      </w:r>
      <w:r w:rsidRPr="0063152F">
        <w:rPr>
          <w:rFonts w:ascii="Times New Roman" w:hAnsi="Times New Roman" w:cs="Times New Roman"/>
          <w:sz w:val="24"/>
          <w:szCs w:val="24"/>
        </w:rPr>
        <w:t>(1): p. 25-46.</w:t>
      </w:r>
    </w:p>
    <w:p w14:paraId="1E01FC2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67.</w:t>
      </w:r>
      <w:r w:rsidRPr="0063152F">
        <w:rPr>
          <w:rFonts w:ascii="Times New Roman" w:hAnsi="Times New Roman" w:cs="Times New Roman"/>
          <w:sz w:val="24"/>
          <w:szCs w:val="24"/>
        </w:rPr>
        <w:tab/>
        <w:t xml:space="preserve">Rachmuth, G., et al., </w:t>
      </w:r>
      <w:r w:rsidRPr="0063152F">
        <w:rPr>
          <w:rFonts w:ascii="Times New Roman" w:hAnsi="Times New Roman" w:cs="Times New Roman"/>
          <w:i/>
          <w:sz w:val="24"/>
          <w:szCs w:val="24"/>
        </w:rPr>
        <w:t>A biophysically-based neuromorphic model of spike rate- and timing-dependent plasticity.</w:t>
      </w:r>
      <w:r w:rsidRPr="0063152F">
        <w:rPr>
          <w:rFonts w:ascii="Times New Roman" w:hAnsi="Times New Roman" w:cs="Times New Roman"/>
          <w:sz w:val="24"/>
          <w:szCs w:val="24"/>
        </w:rPr>
        <w:t xml:space="preserve"> Proceedings of the National Academy of Sciences, 2011. </w:t>
      </w:r>
      <w:r w:rsidRPr="0063152F">
        <w:rPr>
          <w:rFonts w:ascii="Times New Roman" w:hAnsi="Times New Roman" w:cs="Times New Roman"/>
          <w:b/>
          <w:sz w:val="24"/>
          <w:szCs w:val="24"/>
        </w:rPr>
        <w:t>108</w:t>
      </w:r>
      <w:r w:rsidRPr="0063152F">
        <w:rPr>
          <w:rFonts w:ascii="Times New Roman" w:hAnsi="Times New Roman" w:cs="Times New Roman"/>
          <w:sz w:val="24"/>
          <w:szCs w:val="24"/>
        </w:rPr>
        <w:t>(49): p. E1266.</w:t>
      </w:r>
    </w:p>
    <w:p w14:paraId="2F63DF9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68.</w:t>
      </w:r>
      <w:r w:rsidRPr="0063152F">
        <w:rPr>
          <w:rFonts w:ascii="Times New Roman" w:hAnsi="Times New Roman" w:cs="Times New Roman"/>
          <w:sz w:val="24"/>
          <w:szCs w:val="24"/>
        </w:rPr>
        <w:tab/>
        <w:t xml:space="preserve">Bienenstock, E.L., L.N. Cooper, and P.W. Munro, </w:t>
      </w:r>
      <w:r w:rsidRPr="0063152F">
        <w:rPr>
          <w:rFonts w:ascii="Times New Roman" w:hAnsi="Times New Roman" w:cs="Times New Roman"/>
          <w:i/>
          <w:sz w:val="24"/>
          <w:szCs w:val="24"/>
        </w:rPr>
        <w:t>Theory for the development of neuron selectivity: orientation specificity and binocular interaction in visual cortex.</w:t>
      </w:r>
      <w:r w:rsidRPr="0063152F">
        <w:rPr>
          <w:rFonts w:ascii="Times New Roman" w:hAnsi="Times New Roman" w:cs="Times New Roman"/>
          <w:sz w:val="24"/>
          <w:szCs w:val="24"/>
        </w:rPr>
        <w:t xml:space="preserve"> The Journal of Neuroscience, 1982. </w:t>
      </w:r>
      <w:r w:rsidRPr="0063152F">
        <w:rPr>
          <w:rFonts w:ascii="Times New Roman" w:hAnsi="Times New Roman" w:cs="Times New Roman"/>
          <w:b/>
          <w:sz w:val="24"/>
          <w:szCs w:val="24"/>
        </w:rPr>
        <w:t>2</w:t>
      </w:r>
      <w:r w:rsidRPr="0063152F">
        <w:rPr>
          <w:rFonts w:ascii="Times New Roman" w:hAnsi="Times New Roman" w:cs="Times New Roman"/>
          <w:sz w:val="24"/>
          <w:szCs w:val="24"/>
        </w:rPr>
        <w:t>(1): p. 32.</w:t>
      </w:r>
    </w:p>
    <w:p w14:paraId="3671EC5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69.</w:t>
      </w:r>
      <w:r w:rsidRPr="0063152F">
        <w:rPr>
          <w:rFonts w:ascii="Times New Roman" w:hAnsi="Times New Roman" w:cs="Times New Roman"/>
          <w:sz w:val="24"/>
          <w:szCs w:val="24"/>
        </w:rPr>
        <w:tab/>
        <w:t xml:space="preserve">Stathopoulos, S., et al., </w:t>
      </w:r>
      <w:r w:rsidRPr="0063152F">
        <w:rPr>
          <w:rFonts w:ascii="Times New Roman" w:hAnsi="Times New Roman" w:cs="Times New Roman"/>
          <w:i/>
          <w:sz w:val="24"/>
          <w:szCs w:val="24"/>
        </w:rPr>
        <w:t>Multibit memory operation of metal-oxide bi-layer memristors.</w:t>
      </w:r>
      <w:r w:rsidRPr="0063152F">
        <w:rPr>
          <w:rFonts w:ascii="Times New Roman" w:hAnsi="Times New Roman" w:cs="Times New Roman"/>
          <w:sz w:val="24"/>
          <w:szCs w:val="24"/>
        </w:rPr>
        <w:t xml:space="preserve"> Scientific Reports, 2017. </w:t>
      </w:r>
      <w:r w:rsidRPr="0063152F">
        <w:rPr>
          <w:rFonts w:ascii="Times New Roman" w:hAnsi="Times New Roman" w:cs="Times New Roman"/>
          <w:b/>
          <w:sz w:val="24"/>
          <w:szCs w:val="24"/>
        </w:rPr>
        <w:t>7</w:t>
      </w:r>
      <w:r w:rsidRPr="0063152F">
        <w:rPr>
          <w:rFonts w:ascii="Times New Roman" w:hAnsi="Times New Roman" w:cs="Times New Roman"/>
          <w:sz w:val="24"/>
          <w:szCs w:val="24"/>
        </w:rPr>
        <w:t>(1): p. 17532.</w:t>
      </w:r>
    </w:p>
    <w:p w14:paraId="50D4955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70.</w:t>
      </w:r>
      <w:r w:rsidRPr="0063152F">
        <w:rPr>
          <w:rFonts w:ascii="Times New Roman" w:hAnsi="Times New Roman" w:cs="Times New Roman"/>
          <w:sz w:val="24"/>
          <w:szCs w:val="24"/>
        </w:rPr>
        <w:tab/>
        <w:t xml:space="preserve">Hossam, H., et al. </w:t>
      </w:r>
      <w:r w:rsidRPr="0063152F">
        <w:rPr>
          <w:rFonts w:ascii="Times New Roman" w:hAnsi="Times New Roman" w:cs="Times New Roman"/>
          <w:i/>
          <w:sz w:val="24"/>
          <w:szCs w:val="24"/>
        </w:rPr>
        <w:t>A New Read Circuit for Multi-Bit Memristor-Based Memories based on Time to Digital Sensing Circuit</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2018 IEEE 61st International Midwest Symposium on Circuits and Systems (MWSCAS)</w:t>
      </w:r>
      <w:r w:rsidRPr="0063152F">
        <w:rPr>
          <w:rFonts w:ascii="Times New Roman" w:hAnsi="Times New Roman" w:cs="Times New Roman"/>
          <w:sz w:val="24"/>
          <w:szCs w:val="24"/>
        </w:rPr>
        <w:t>. 2018.</w:t>
      </w:r>
    </w:p>
    <w:p w14:paraId="6E95759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71.</w:t>
      </w:r>
      <w:r w:rsidRPr="0063152F">
        <w:rPr>
          <w:rFonts w:ascii="Times New Roman" w:hAnsi="Times New Roman" w:cs="Times New Roman"/>
          <w:sz w:val="24"/>
          <w:szCs w:val="24"/>
        </w:rPr>
        <w:tab/>
        <w:t xml:space="preserve">Strukov, D.B. and R.S. Williams, </w:t>
      </w:r>
      <w:r w:rsidRPr="0063152F">
        <w:rPr>
          <w:rFonts w:ascii="Times New Roman" w:hAnsi="Times New Roman" w:cs="Times New Roman"/>
          <w:i/>
          <w:sz w:val="24"/>
          <w:szCs w:val="24"/>
        </w:rPr>
        <w:t>Exponential ionic drift: fast switching and low volatility of thin-film memristors.</w:t>
      </w:r>
      <w:r w:rsidRPr="0063152F">
        <w:rPr>
          <w:rFonts w:ascii="Times New Roman" w:hAnsi="Times New Roman" w:cs="Times New Roman"/>
          <w:sz w:val="24"/>
          <w:szCs w:val="24"/>
        </w:rPr>
        <w:t xml:space="preserve"> Applied Physics A, 2009. </w:t>
      </w:r>
      <w:r w:rsidRPr="0063152F">
        <w:rPr>
          <w:rFonts w:ascii="Times New Roman" w:hAnsi="Times New Roman" w:cs="Times New Roman"/>
          <w:b/>
          <w:sz w:val="24"/>
          <w:szCs w:val="24"/>
        </w:rPr>
        <w:t>94</w:t>
      </w:r>
      <w:r w:rsidRPr="0063152F">
        <w:rPr>
          <w:rFonts w:ascii="Times New Roman" w:hAnsi="Times New Roman" w:cs="Times New Roman"/>
          <w:sz w:val="24"/>
          <w:szCs w:val="24"/>
        </w:rPr>
        <w:t>(3): p. 515-519.</w:t>
      </w:r>
    </w:p>
    <w:p w14:paraId="0DAD22C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72.</w:t>
      </w:r>
      <w:r w:rsidRPr="0063152F">
        <w:rPr>
          <w:rFonts w:ascii="Times New Roman" w:hAnsi="Times New Roman" w:cs="Times New Roman"/>
          <w:sz w:val="24"/>
          <w:szCs w:val="24"/>
        </w:rPr>
        <w:tab/>
        <w:t xml:space="preserve">Prodromakis, T., et al., </w:t>
      </w:r>
      <w:r w:rsidRPr="0063152F">
        <w:rPr>
          <w:rFonts w:ascii="Times New Roman" w:hAnsi="Times New Roman" w:cs="Times New Roman"/>
          <w:i/>
          <w:sz w:val="24"/>
          <w:szCs w:val="24"/>
        </w:rPr>
        <w:t>A Versatile Memristor Model With Nonlinear Dopant Kinetics.</w:t>
      </w:r>
      <w:r w:rsidRPr="0063152F">
        <w:rPr>
          <w:rFonts w:ascii="Times New Roman" w:hAnsi="Times New Roman" w:cs="Times New Roman"/>
          <w:sz w:val="24"/>
          <w:szCs w:val="24"/>
        </w:rPr>
        <w:t xml:space="preserve"> IEEE Transactions on Electron Devices, 2011. </w:t>
      </w:r>
      <w:r w:rsidRPr="0063152F">
        <w:rPr>
          <w:rFonts w:ascii="Times New Roman" w:hAnsi="Times New Roman" w:cs="Times New Roman"/>
          <w:b/>
          <w:sz w:val="24"/>
          <w:szCs w:val="24"/>
        </w:rPr>
        <w:t>58</w:t>
      </w:r>
      <w:r w:rsidRPr="0063152F">
        <w:rPr>
          <w:rFonts w:ascii="Times New Roman" w:hAnsi="Times New Roman" w:cs="Times New Roman"/>
          <w:sz w:val="24"/>
          <w:szCs w:val="24"/>
        </w:rPr>
        <w:t>(9): p. 3099-3105.</w:t>
      </w:r>
    </w:p>
    <w:p w14:paraId="58CB651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73.</w:t>
      </w:r>
      <w:r w:rsidRPr="0063152F">
        <w:rPr>
          <w:rFonts w:ascii="Times New Roman" w:hAnsi="Times New Roman" w:cs="Times New Roman"/>
          <w:sz w:val="24"/>
          <w:szCs w:val="24"/>
        </w:rPr>
        <w:tab/>
        <w:t xml:space="preserve">Prodromakis, T., C. Toumazou, and L. Chua, </w:t>
      </w:r>
      <w:r w:rsidRPr="0063152F">
        <w:rPr>
          <w:rFonts w:ascii="Times New Roman" w:hAnsi="Times New Roman" w:cs="Times New Roman"/>
          <w:i/>
          <w:sz w:val="24"/>
          <w:szCs w:val="24"/>
        </w:rPr>
        <w:t>Two centuries of memristors.</w:t>
      </w:r>
      <w:r w:rsidRPr="0063152F">
        <w:rPr>
          <w:rFonts w:ascii="Times New Roman" w:hAnsi="Times New Roman" w:cs="Times New Roman"/>
          <w:sz w:val="24"/>
          <w:szCs w:val="24"/>
        </w:rPr>
        <w:t xml:space="preserve"> Nature Materials, 2012. </w:t>
      </w:r>
      <w:r w:rsidRPr="0063152F">
        <w:rPr>
          <w:rFonts w:ascii="Times New Roman" w:hAnsi="Times New Roman" w:cs="Times New Roman"/>
          <w:b/>
          <w:sz w:val="24"/>
          <w:szCs w:val="24"/>
        </w:rPr>
        <w:t>11</w:t>
      </w:r>
      <w:r w:rsidRPr="0063152F">
        <w:rPr>
          <w:rFonts w:ascii="Times New Roman" w:hAnsi="Times New Roman" w:cs="Times New Roman"/>
          <w:sz w:val="24"/>
          <w:szCs w:val="24"/>
        </w:rPr>
        <w:t>: p. 478.</w:t>
      </w:r>
    </w:p>
    <w:p w14:paraId="48DC61F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74.</w:t>
      </w:r>
      <w:r w:rsidRPr="0063152F">
        <w:rPr>
          <w:rFonts w:ascii="Times New Roman" w:hAnsi="Times New Roman" w:cs="Times New Roman"/>
          <w:sz w:val="24"/>
          <w:szCs w:val="24"/>
        </w:rPr>
        <w:tab/>
        <w:t xml:space="preserve">Béquin, P. and V. Tournat, </w:t>
      </w:r>
      <w:r w:rsidRPr="0063152F">
        <w:rPr>
          <w:rFonts w:ascii="Times New Roman" w:hAnsi="Times New Roman" w:cs="Times New Roman"/>
          <w:i/>
          <w:sz w:val="24"/>
          <w:szCs w:val="24"/>
        </w:rPr>
        <w:t>Electrical conduction and Joule effect in one-dimensional chains of metallic beads: hysteresis under cycling DC currents and influence of electromagnetic pulses.</w:t>
      </w:r>
      <w:r w:rsidRPr="0063152F">
        <w:rPr>
          <w:rFonts w:ascii="Times New Roman" w:hAnsi="Times New Roman" w:cs="Times New Roman"/>
          <w:sz w:val="24"/>
          <w:szCs w:val="24"/>
        </w:rPr>
        <w:t xml:space="preserve"> Granular Matter, 2010. </w:t>
      </w:r>
      <w:r w:rsidRPr="0063152F">
        <w:rPr>
          <w:rFonts w:ascii="Times New Roman" w:hAnsi="Times New Roman" w:cs="Times New Roman"/>
          <w:b/>
          <w:sz w:val="24"/>
          <w:szCs w:val="24"/>
        </w:rPr>
        <w:t>12</w:t>
      </w:r>
      <w:r w:rsidRPr="0063152F">
        <w:rPr>
          <w:rFonts w:ascii="Times New Roman" w:hAnsi="Times New Roman" w:cs="Times New Roman"/>
          <w:sz w:val="24"/>
          <w:szCs w:val="24"/>
        </w:rPr>
        <w:t>(4): p. 375-385.</w:t>
      </w:r>
    </w:p>
    <w:p w14:paraId="482F911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75.</w:t>
      </w:r>
      <w:r w:rsidRPr="0063152F">
        <w:rPr>
          <w:rFonts w:ascii="Times New Roman" w:hAnsi="Times New Roman" w:cs="Times New Roman"/>
          <w:sz w:val="24"/>
          <w:szCs w:val="24"/>
        </w:rPr>
        <w:tab/>
        <w:t xml:space="preserve">Di Ventra, M. and Y.V. Pershin, </w:t>
      </w:r>
      <w:r w:rsidRPr="0063152F">
        <w:rPr>
          <w:rFonts w:ascii="Times New Roman" w:hAnsi="Times New Roman" w:cs="Times New Roman"/>
          <w:i/>
          <w:sz w:val="24"/>
          <w:szCs w:val="24"/>
        </w:rPr>
        <w:t>On the physical properties of memristive, memcapacitive and meminductive systems.</w:t>
      </w:r>
      <w:r w:rsidRPr="0063152F">
        <w:rPr>
          <w:rFonts w:ascii="Times New Roman" w:hAnsi="Times New Roman" w:cs="Times New Roman"/>
          <w:sz w:val="24"/>
          <w:szCs w:val="24"/>
        </w:rPr>
        <w:t xml:space="preserve"> Nanotechnology, 2013. </w:t>
      </w:r>
      <w:r w:rsidRPr="0063152F">
        <w:rPr>
          <w:rFonts w:ascii="Times New Roman" w:hAnsi="Times New Roman" w:cs="Times New Roman"/>
          <w:b/>
          <w:sz w:val="24"/>
          <w:szCs w:val="24"/>
        </w:rPr>
        <w:t>24</w:t>
      </w:r>
      <w:r w:rsidRPr="0063152F">
        <w:rPr>
          <w:rFonts w:ascii="Times New Roman" w:hAnsi="Times New Roman" w:cs="Times New Roman"/>
          <w:sz w:val="24"/>
          <w:szCs w:val="24"/>
        </w:rPr>
        <w:t>(25): p. 255201.</w:t>
      </w:r>
    </w:p>
    <w:p w14:paraId="4692F4E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76.</w:t>
      </w:r>
      <w:r w:rsidRPr="0063152F">
        <w:rPr>
          <w:rFonts w:ascii="Times New Roman" w:hAnsi="Times New Roman" w:cs="Times New Roman"/>
          <w:sz w:val="24"/>
          <w:szCs w:val="24"/>
        </w:rPr>
        <w:tab/>
        <w:t xml:space="preserve">Ielmini, D. and A.L. Lacaita, </w:t>
      </w:r>
      <w:r w:rsidRPr="0063152F">
        <w:rPr>
          <w:rFonts w:ascii="Times New Roman" w:hAnsi="Times New Roman" w:cs="Times New Roman"/>
          <w:i/>
          <w:sz w:val="24"/>
          <w:szCs w:val="24"/>
        </w:rPr>
        <w:t>Phase change materials in non-volatile storage.</w:t>
      </w:r>
      <w:r w:rsidRPr="0063152F">
        <w:rPr>
          <w:rFonts w:ascii="Times New Roman" w:hAnsi="Times New Roman" w:cs="Times New Roman"/>
          <w:sz w:val="24"/>
          <w:szCs w:val="24"/>
        </w:rPr>
        <w:t xml:space="preserve"> Materials Today, 2011. </w:t>
      </w:r>
      <w:r w:rsidRPr="0063152F">
        <w:rPr>
          <w:rFonts w:ascii="Times New Roman" w:hAnsi="Times New Roman" w:cs="Times New Roman"/>
          <w:b/>
          <w:sz w:val="24"/>
          <w:szCs w:val="24"/>
        </w:rPr>
        <w:t>14</w:t>
      </w:r>
      <w:r w:rsidRPr="0063152F">
        <w:rPr>
          <w:rFonts w:ascii="Times New Roman" w:hAnsi="Times New Roman" w:cs="Times New Roman"/>
          <w:sz w:val="24"/>
          <w:szCs w:val="24"/>
        </w:rPr>
        <w:t>(12): p. 600-607.</w:t>
      </w:r>
    </w:p>
    <w:p w14:paraId="5370561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77.</w:t>
      </w:r>
      <w:r w:rsidRPr="0063152F">
        <w:rPr>
          <w:rFonts w:ascii="Times New Roman" w:hAnsi="Times New Roman" w:cs="Times New Roman"/>
          <w:sz w:val="24"/>
          <w:szCs w:val="24"/>
        </w:rPr>
        <w:tab/>
        <w:t xml:space="preserve">Caravelli, F. and J.P. Carbajal, </w:t>
      </w:r>
      <w:r w:rsidRPr="0063152F">
        <w:rPr>
          <w:rFonts w:ascii="Times New Roman" w:hAnsi="Times New Roman" w:cs="Times New Roman"/>
          <w:i/>
          <w:sz w:val="24"/>
          <w:szCs w:val="24"/>
        </w:rPr>
        <w:t>Memristors for the Curious Outsiders.</w:t>
      </w:r>
      <w:r w:rsidRPr="0063152F">
        <w:rPr>
          <w:rFonts w:ascii="Times New Roman" w:hAnsi="Times New Roman" w:cs="Times New Roman"/>
          <w:sz w:val="24"/>
          <w:szCs w:val="24"/>
        </w:rPr>
        <w:t xml:space="preserve"> Technologies, 2018. </w:t>
      </w:r>
      <w:r w:rsidRPr="0063152F">
        <w:rPr>
          <w:rFonts w:ascii="Times New Roman" w:hAnsi="Times New Roman" w:cs="Times New Roman"/>
          <w:b/>
          <w:sz w:val="24"/>
          <w:szCs w:val="24"/>
        </w:rPr>
        <w:t>6</w:t>
      </w:r>
      <w:r w:rsidRPr="0063152F">
        <w:rPr>
          <w:rFonts w:ascii="Times New Roman" w:hAnsi="Times New Roman" w:cs="Times New Roman"/>
          <w:sz w:val="24"/>
          <w:szCs w:val="24"/>
        </w:rPr>
        <w:t>(4): p. 118.</w:t>
      </w:r>
    </w:p>
    <w:p w14:paraId="44EA766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78.</w:t>
      </w:r>
      <w:r w:rsidRPr="0063152F">
        <w:rPr>
          <w:rFonts w:ascii="Times New Roman" w:hAnsi="Times New Roman" w:cs="Times New Roman"/>
          <w:sz w:val="24"/>
          <w:szCs w:val="24"/>
        </w:rPr>
        <w:tab/>
        <w:t xml:space="preserve">Ovshinsky, S.R., </w:t>
      </w:r>
      <w:r w:rsidRPr="0063152F">
        <w:rPr>
          <w:rFonts w:ascii="Times New Roman" w:hAnsi="Times New Roman" w:cs="Times New Roman"/>
          <w:i/>
          <w:sz w:val="24"/>
          <w:szCs w:val="24"/>
        </w:rPr>
        <w:t>Reversible Electrical Switching Phenomena in Disordered Structures.</w:t>
      </w:r>
      <w:r w:rsidRPr="0063152F">
        <w:rPr>
          <w:rFonts w:ascii="Times New Roman" w:hAnsi="Times New Roman" w:cs="Times New Roman"/>
          <w:sz w:val="24"/>
          <w:szCs w:val="24"/>
        </w:rPr>
        <w:t xml:space="preserve"> Physical Review Letters, 1968. </w:t>
      </w:r>
      <w:r w:rsidRPr="0063152F">
        <w:rPr>
          <w:rFonts w:ascii="Times New Roman" w:hAnsi="Times New Roman" w:cs="Times New Roman"/>
          <w:b/>
          <w:sz w:val="24"/>
          <w:szCs w:val="24"/>
        </w:rPr>
        <w:t>21</w:t>
      </w:r>
      <w:r w:rsidRPr="0063152F">
        <w:rPr>
          <w:rFonts w:ascii="Times New Roman" w:hAnsi="Times New Roman" w:cs="Times New Roman"/>
          <w:sz w:val="24"/>
          <w:szCs w:val="24"/>
        </w:rPr>
        <w:t>(20): p. 1450-1453.</w:t>
      </w:r>
    </w:p>
    <w:p w14:paraId="5842039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79.</w:t>
      </w:r>
      <w:r w:rsidRPr="0063152F">
        <w:rPr>
          <w:rFonts w:ascii="Times New Roman" w:hAnsi="Times New Roman" w:cs="Times New Roman"/>
          <w:sz w:val="24"/>
          <w:szCs w:val="24"/>
        </w:rPr>
        <w:tab/>
        <w:t xml:space="preserve">Neale, R., D.L. Nelson, and G. Moore. </w:t>
      </w:r>
      <w:r w:rsidRPr="0063152F">
        <w:rPr>
          <w:rFonts w:ascii="Times New Roman" w:hAnsi="Times New Roman" w:cs="Times New Roman"/>
          <w:i/>
          <w:sz w:val="24"/>
          <w:szCs w:val="24"/>
        </w:rPr>
        <w:t>Non - Volatile and Reprogrammable, The Read Mostly Memory is Here</w:t>
      </w:r>
      <w:r w:rsidRPr="0063152F">
        <w:rPr>
          <w:rFonts w:ascii="Times New Roman" w:hAnsi="Times New Roman" w:cs="Times New Roman"/>
          <w:sz w:val="24"/>
          <w:szCs w:val="24"/>
        </w:rPr>
        <w:t>. 1970.</w:t>
      </w:r>
    </w:p>
    <w:p w14:paraId="09C5B89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80.</w:t>
      </w:r>
      <w:r w:rsidRPr="0063152F">
        <w:rPr>
          <w:rFonts w:ascii="Times New Roman" w:hAnsi="Times New Roman" w:cs="Times New Roman"/>
          <w:sz w:val="24"/>
          <w:szCs w:val="24"/>
        </w:rPr>
        <w:tab/>
        <w:t xml:space="preserve">Buckley, W.D. and S.H. Holmberg, </w:t>
      </w:r>
      <w:r w:rsidRPr="0063152F">
        <w:rPr>
          <w:rFonts w:ascii="Times New Roman" w:hAnsi="Times New Roman" w:cs="Times New Roman"/>
          <w:i/>
          <w:sz w:val="24"/>
          <w:szCs w:val="24"/>
        </w:rPr>
        <w:t>Electrical characteristics and threshold switching in amorphous semiconductors.</w:t>
      </w:r>
      <w:r w:rsidRPr="0063152F">
        <w:rPr>
          <w:rFonts w:ascii="Times New Roman" w:hAnsi="Times New Roman" w:cs="Times New Roman"/>
          <w:sz w:val="24"/>
          <w:szCs w:val="24"/>
        </w:rPr>
        <w:t xml:space="preserve"> Solid-State Electronics, 1975. </w:t>
      </w:r>
      <w:r w:rsidRPr="0063152F">
        <w:rPr>
          <w:rFonts w:ascii="Times New Roman" w:hAnsi="Times New Roman" w:cs="Times New Roman"/>
          <w:b/>
          <w:sz w:val="24"/>
          <w:szCs w:val="24"/>
        </w:rPr>
        <w:t>18</w:t>
      </w:r>
      <w:r w:rsidRPr="0063152F">
        <w:rPr>
          <w:rFonts w:ascii="Times New Roman" w:hAnsi="Times New Roman" w:cs="Times New Roman"/>
          <w:sz w:val="24"/>
          <w:szCs w:val="24"/>
        </w:rPr>
        <w:t>(2): p. 127-147.</w:t>
      </w:r>
    </w:p>
    <w:p w14:paraId="581FCEE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81.</w:t>
      </w:r>
      <w:r w:rsidRPr="0063152F">
        <w:rPr>
          <w:rFonts w:ascii="Times New Roman" w:hAnsi="Times New Roman" w:cs="Times New Roman"/>
          <w:sz w:val="24"/>
          <w:szCs w:val="24"/>
        </w:rPr>
        <w:tab/>
        <w:t xml:space="preserve">Campbell, K.A., </w:t>
      </w:r>
      <w:r w:rsidRPr="0063152F">
        <w:rPr>
          <w:rFonts w:ascii="Times New Roman" w:hAnsi="Times New Roman" w:cs="Times New Roman"/>
          <w:i/>
          <w:sz w:val="24"/>
          <w:szCs w:val="24"/>
        </w:rPr>
        <w:t>Self-directed channel memristor for high temperature operation.</w:t>
      </w:r>
      <w:r w:rsidRPr="0063152F">
        <w:rPr>
          <w:rFonts w:ascii="Times New Roman" w:hAnsi="Times New Roman" w:cs="Times New Roman"/>
          <w:sz w:val="24"/>
          <w:szCs w:val="24"/>
        </w:rPr>
        <w:t xml:space="preserve"> Microelectronics Journal, 2017. </w:t>
      </w:r>
      <w:r w:rsidRPr="0063152F">
        <w:rPr>
          <w:rFonts w:ascii="Times New Roman" w:hAnsi="Times New Roman" w:cs="Times New Roman"/>
          <w:b/>
          <w:sz w:val="24"/>
          <w:szCs w:val="24"/>
        </w:rPr>
        <w:t>59</w:t>
      </w:r>
      <w:r w:rsidRPr="0063152F">
        <w:rPr>
          <w:rFonts w:ascii="Times New Roman" w:hAnsi="Times New Roman" w:cs="Times New Roman"/>
          <w:sz w:val="24"/>
          <w:szCs w:val="24"/>
        </w:rPr>
        <w:t>: p. 10-14.</w:t>
      </w:r>
    </w:p>
    <w:p w14:paraId="0CC264B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82.</w:t>
      </w:r>
      <w:r w:rsidRPr="0063152F">
        <w:rPr>
          <w:rFonts w:ascii="Times New Roman" w:hAnsi="Times New Roman" w:cs="Times New Roman"/>
          <w:sz w:val="24"/>
          <w:szCs w:val="24"/>
        </w:rPr>
        <w:tab/>
        <w:t xml:space="preserve">Sawa, A., </w:t>
      </w:r>
      <w:r w:rsidRPr="0063152F">
        <w:rPr>
          <w:rFonts w:ascii="Times New Roman" w:hAnsi="Times New Roman" w:cs="Times New Roman"/>
          <w:i/>
          <w:sz w:val="24"/>
          <w:szCs w:val="24"/>
        </w:rPr>
        <w:t>Resistive switching in transition metal oxides.</w:t>
      </w:r>
      <w:r w:rsidRPr="0063152F">
        <w:rPr>
          <w:rFonts w:ascii="Times New Roman" w:hAnsi="Times New Roman" w:cs="Times New Roman"/>
          <w:sz w:val="24"/>
          <w:szCs w:val="24"/>
        </w:rPr>
        <w:t xml:space="preserve"> Materials Today, 2008. </w:t>
      </w:r>
      <w:r w:rsidRPr="0063152F">
        <w:rPr>
          <w:rFonts w:ascii="Times New Roman" w:hAnsi="Times New Roman" w:cs="Times New Roman"/>
          <w:b/>
          <w:sz w:val="24"/>
          <w:szCs w:val="24"/>
        </w:rPr>
        <w:t>11</w:t>
      </w:r>
      <w:r w:rsidRPr="0063152F">
        <w:rPr>
          <w:rFonts w:ascii="Times New Roman" w:hAnsi="Times New Roman" w:cs="Times New Roman"/>
          <w:sz w:val="24"/>
          <w:szCs w:val="24"/>
        </w:rPr>
        <w:t>(6): p. 28-36.</w:t>
      </w:r>
    </w:p>
    <w:p w14:paraId="0D6D510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83.</w:t>
      </w:r>
      <w:r w:rsidRPr="0063152F">
        <w:rPr>
          <w:rFonts w:ascii="Times New Roman" w:hAnsi="Times New Roman" w:cs="Times New Roman"/>
          <w:sz w:val="24"/>
          <w:szCs w:val="24"/>
        </w:rPr>
        <w:tab/>
        <w:t xml:space="preserve">Hashem, N. and S. Das, </w:t>
      </w:r>
      <w:r w:rsidRPr="0063152F">
        <w:rPr>
          <w:rFonts w:ascii="Times New Roman" w:hAnsi="Times New Roman" w:cs="Times New Roman"/>
          <w:i/>
          <w:sz w:val="24"/>
          <w:szCs w:val="24"/>
        </w:rPr>
        <w:t>Switching-time analysis of binary-oxide memristors via a nonlinear model.</w:t>
      </w:r>
      <w:r w:rsidRPr="0063152F">
        <w:rPr>
          <w:rFonts w:ascii="Times New Roman" w:hAnsi="Times New Roman" w:cs="Times New Roman"/>
          <w:sz w:val="24"/>
          <w:szCs w:val="24"/>
        </w:rPr>
        <w:t xml:space="preserve"> Applied Physics Letters, 2012. </w:t>
      </w:r>
      <w:r w:rsidRPr="0063152F">
        <w:rPr>
          <w:rFonts w:ascii="Times New Roman" w:hAnsi="Times New Roman" w:cs="Times New Roman"/>
          <w:b/>
          <w:sz w:val="24"/>
          <w:szCs w:val="24"/>
        </w:rPr>
        <w:t>100</w:t>
      </w:r>
      <w:r w:rsidRPr="0063152F">
        <w:rPr>
          <w:rFonts w:ascii="Times New Roman" w:hAnsi="Times New Roman" w:cs="Times New Roman"/>
          <w:sz w:val="24"/>
          <w:szCs w:val="24"/>
        </w:rPr>
        <w:t>(26): p. 262106.</w:t>
      </w:r>
    </w:p>
    <w:p w14:paraId="5285A2C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84.</w:t>
      </w:r>
      <w:r w:rsidRPr="0063152F">
        <w:rPr>
          <w:rFonts w:ascii="Times New Roman" w:hAnsi="Times New Roman" w:cs="Times New Roman"/>
          <w:sz w:val="24"/>
          <w:szCs w:val="24"/>
        </w:rPr>
        <w:tab/>
        <w:t xml:space="preserve">Choi, B.J., et al., </w:t>
      </w:r>
      <w:r w:rsidRPr="0063152F">
        <w:rPr>
          <w:rFonts w:ascii="Times New Roman" w:hAnsi="Times New Roman" w:cs="Times New Roman"/>
          <w:i/>
          <w:sz w:val="24"/>
          <w:szCs w:val="24"/>
        </w:rPr>
        <w:t>Nitride memristors.</w:t>
      </w:r>
      <w:r w:rsidRPr="0063152F">
        <w:rPr>
          <w:rFonts w:ascii="Times New Roman" w:hAnsi="Times New Roman" w:cs="Times New Roman"/>
          <w:sz w:val="24"/>
          <w:szCs w:val="24"/>
        </w:rPr>
        <w:t xml:space="preserve"> Applied Physics A, 2012. </w:t>
      </w:r>
      <w:r w:rsidRPr="0063152F">
        <w:rPr>
          <w:rFonts w:ascii="Times New Roman" w:hAnsi="Times New Roman" w:cs="Times New Roman"/>
          <w:b/>
          <w:sz w:val="24"/>
          <w:szCs w:val="24"/>
        </w:rPr>
        <w:t>109</w:t>
      </w:r>
      <w:r w:rsidRPr="0063152F">
        <w:rPr>
          <w:rFonts w:ascii="Times New Roman" w:hAnsi="Times New Roman" w:cs="Times New Roman"/>
          <w:sz w:val="24"/>
          <w:szCs w:val="24"/>
        </w:rPr>
        <w:t>(1): p. 1-4.</w:t>
      </w:r>
    </w:p>
    <w:p w14:paraId="428C715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85.</w:t>
      </w:r>
      <w:r w:rsidRPr="0063152F">
        <w:rPr>
          <w:rFonts w:ascii="Times New Roman" w:hAnsi="Times New Roman" w:cs="Times New Roman"/>
          <w:sz w:val="24"/>
          <w:szCs w:val="24"/>
        </w:rPr>
        <w:tab/>
        <w:t xml:space="preserve">Li, Y., et al., </w:t>
      </w:r>
      <w:r w:rsidRPr="0063152F">
        <w:rPr>
          <w:rFonts w:ascii="Times New Roman" w:hAnsi="Times New Roman" w:cs="Times New Roman"/>
          <w:i/>
          <w:sz w:val="24"/>
          <w:szCs w:val="24"/>
        </w:rPr>
        <w:t>Ultrafast Synaptic Events in a Chalcogenide Memristor.</w:t>
      </w:r>
      <w:r w:rsidRPr="0063152F">
        <w:rPr>
          <w:rFonts w:ascii="Times New Roman" w:hAnsi="Times New Roman" w:cs="Times New Roman"/>
          <w:sz w:val="24"/>
          <w:szCs w:val="24"/>
        </w:rPr>
        <w:t xml:space="preserve"> Scientific Reports, 2013. </w:t>
      </w:r>
      <w:r w:rsidRPr="0063152F">
        <w:rPr>
          <w:rFonts w:ascii="Times New Roman" w:hAnsi="Times New Roman" w:cs="Times New Roman"/>
          <w:b/>
          <w:sz w:val="24"/>
          <w:szCs w:val="24"/>
        </w:rPr>
        <w:t>3</w:t>
      </w:r>
      <w:r w:rsidRPr="0063152F">
        <w:rPr>
          <w:rFonts w:ascii="Times New Roman" w:hAnsi="Times New Roman" w:cs="Times New Roman"/>
          <w:sz w:val="24"/>
          <w:szCs w:val="24"/>
        </w:rPr>
        <w:t>(1): p. 1619.</w:t>
      </w:r>
    </w:p>
    <w:p w14:paraId="09AF6E1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86.</w:t>
      </w:r>
      <w:r w:rsidRPr="0063152F">
        <w:rPr>
          <w:rFonts w:ascii="Times New Roman" w:hAnsi="Times New Roman" w:cs="Times New Roman"/>
          <w:sz w:val="24"/>
          <w:szCs w:val="24"/>
        </w:rPr>
        <w:tab/>
        <w:t xml:space="preserve">Lai, C.-H., et al., </w:t>
      </w:r>
      <w:r w:rsidRPr="0063152F">
        <w:rPr>
          <w:rFonts w:ascii="Times New Roman" w:hAnsi="Times New Roman" w:cs="Times New Roman"/>
          <w:i/>
          <w:sz w:val="24"/>
          <w:szCs w:val="24"/>
        </w:rPr>
        <w:t>Effect of firing atmosphere and bottom electrode on resistive switching mode in TiO2 thin films.</w:t>
      </w:r>
      <w:r w:rsidRPr="0063152F">
        <w:rPr>
          <w:rFonts w:ascii="Times New Roman" w:hAnsi="Times New Roman" w:cs="Times New Roman"/>
          <w:sz w:val="24"/>
          <w:szCs w:val="24"/>
        </w:rPr>
        <w:t xml:space="preserve"> Thin Solid Films, 2013. </w:t>
      </w:r>
      <w:r w:rsidRPr="0063152F">
        <w:rPr>
          <w:rFonts w:ascii="Times New Roman" w:hAnsi="Times New Roman" w:cs="Times New Roman"/>
          <w:b/>
          <w:sz w:val="24"/>
          <w:szCs w:val="24"/>
        </w:rPr>
        <w:t>529</w:t>
      </w:r>
      <w:r w:rsidRPr="0063152F">
        <w:rPr>
          <w:rFonts w:ascii="Times New Roman" w:hAnsi="Times New Roman" w:cs="Times New Roman"/>
          <w:sz w:val="24"/>
          <w:szCs w:val="24"/>
        </w:rPr>
        <w:t>: p. 430-434.</w:t>
      </w:r>
    </w:p>
    <w:p w14:paraId="39F1F9B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87.</w:t>
      </w:r>
      <w:r w:rsidRPr="0063152F">
        <w:rPr>
          <w:rFonts w:ascii="Times New Roman" w:hAnsi="Times New Roman" w:cs="Times New Roman"/>
          <w:sz w:val="24"/>
          <w:szCs w:val="24"/>
        </w:rPr>
        <w:tab/>
        <w:t xml:space="preserve">Waser, R., et al., </w:t>
      </w:r>
      <w:r w:rsidRPr="0063152F">
        <w:rPr>
          <w:rFonts w:ascii="Times New Roman" w:hAnsi="Times New Roman" w:cs="Times New Roman"/>
          <w:i/>
          <w:sz w:val="24"/>
          <w:szCs w:val="24"/>
        </w:rPr>
        <w:t>Redox-Based Resistive Switching Memories – Nanoionic Mechanisms, Prospects, and Challenges.</w:t>
      </w:r>
      <w:r w:rsidRPr="0063152F">
        <w:rPr>
          <w:rFonts w:ascii="Times New Roman" w:hAnsi="Times New Roman" w:cs="Times New Roman"/>
          <w:sz w:val="24"/>
          <w:szCs w:val="24"/>
        </w:rPr>
        <w:t xml:space="preserve"> Advanced Materials, 2009. </w:t>
      </w:r>
      <w:r w:rsidRPr="0063152F">
        <w:rPr>
          <w:rFonts w:ascii="Times New Roman" w:hAnsi="Times New Roman" w:cs="Times New Roman"/>
          <w:b/>
          <w:sz w:val="24"/>
          <w:szCs w:val="24"/>
        </w:rPr>
        <w:t>21</w:t>
      </w:r>
      <w:r w:rsidRPr="0063152F">
        <w:rPr>
          <w:rFonts w:ascii="Times New Roman" w:hAnsi="Times New Roman" w:cs="Times New Roman"/>
          <w:sz w:val="24"/>
          <w:szCs w:val="24"/>
        </w:rPr>
        <w:t>(25‐26): p. 2632-2663.</w:t>
      </w:r>
    </w:p>
    <w:p w14:paraId="35308B4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88.</w:t>
      </w:r>
      <w:r w:rsidRPr="0063152F">
        <w:rPr>
          <w:rFonts w:ascii="Times New Roman" w:hAnsi="Times New Roman" w:cs="Times New Roman"/>
          <w:sz w:val="24"/>
          <w:szCs w:val="24"/>
        </w:rPr>
        <w:tab/>
        <w:t xml:space="preserve">Valov, I., et al., </w:t>
      </w:r>
      <w:r w:rsidRPr="0063152F">
        <w:rPr>
          <w:rFonts w:ascii="Times New Roman" w:hAnsi="Times New Roman" w:cs="Times New Roman"/>
          <w:i/>
          <w:sz w:val="24"/>
          <w:szCs w:val="24"/>
        </w:rPr>
        <w:t>Electrochemical metallization memories—fundamentals, applications, prospects.</w:t>
      </w:r>
      <w:r w:rsidRPr="0063152F">
        <w:rPr>
          <w:rFonts w:ascii="Times New Roman" w:hAnsi="Times New Roman" w:cs="Times New Roman"/>
          <w:sz w:val="24"/>
          <w:szCs w:val="24"/>
        </w:rPr>
        <w:t xml:space="preserve"> Nanotechnology, 2011. </w:t>
      </w:r>
      <w:r w:rsidRPr="0063152F">
        <w:rPr>
          <w:rFonts w:ascii="Times New Roman" w:hAnsi="Times New Roman" w:cs="Times New Roman"/>
          <w:b/>
          <w:sz w:val="24"/>
          <w:szCs w:val="24"/>
        </w:rPr>
        <w:t>22</w:t>
      </w:r>
      <w:r w:rsidRPr="0063152F">
        <w:rPr>
          <w:rFonts w:ascii="Times New Roman" w:hAnsi="Times New Roman" w:cs="Times New Roman"/>
          <w:sz w:val="24"/>
          <w:szCs w:val="24"/>
        </w:rPr>
        <w:t>(28): p. 289502.</w:t>
      </w:r>
    </w:p>
    <w:p w14:paraId="3C2F239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89.</w:t>
      </w:r>
      <w:r w:rsidRPr="0063152F">
        <w:rPr>
          <w:rFonts w:ascii="Times New Roman" w:hAnsi="Times New Roman" w:cs="Times New Roman"/>
          <w:sz w:val="24"/>
          <w:szCs w:val="24"/>
        </w:rPr>
        <w:tab/>
        <w:t xml:space="preserve">Mohammad, B., et al., </w:t>
      </w:r>
      <w:r w:rsidRPr="0063152F">
        <w:rPr>
          <w:rFonts w:ascii="Times New Roman" w:hAnsi="Times New Roman" w:cs="Times New Roman"/>
          <w:i/>
          <w:sz w:val="24"/>
          <w:szCs w:val="24"/>
        </w:rPr>
        <w:t>State of the art of metal oxide memristor devices.</w:t>
      </w:r>
      <w:r w:rsidRPr="0063152F">
        <w:rPr>
          <w:rFonts w:ascii="Times New Roman" w:hAnsi="Times New Roman" w:cs="Times New Roman"/>
          <w:sz w:val="24"/>
          <w:szCs w:val="24"/>
        </w:rPr>
        <w:t xml:space="preserve"> Nanotechnology Reviews, 2016. </w:t>
      </w:r>
      <w:r w:rsidRPr="0063152F">
        <w:rPr>
          <w:rFonts w:ascii="Times New Roman" w:hAnsi="Times New Roman" w:cs="Times New Roman"/>
          <w:b/>
          <w:sz w:val="24"/>
          <w:szCs w:val="24"/>
        </w:rPr>
        <w:t>5</w:t>
      </w:r>
      <w:r w:rsidRPr="0063152F">
        <w:rPr>
          <w:rFonts w:ascii="Times New Roman" w:hAnsi="Times New Roman" w:cs="Times New Roman"/>
          <w:sz w:val="24"/>
          <w:szCs w:val="24"/>
        </w:rPr>
        <w:t>(3): p. 311-329.</w:t>
      </w:r>
    </w:p>
    <w:p w14:paraId="5924FF6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90.</w:t>
      </w:r>
      <w:r w:rsidRPr="0063152F">
        <w:rPr>
          <w:rFonts w:ascii="Times New Roman" w:hAnsi="Times New Roman" w:cs="Times New Roman"/>
          <w:sz w:val="24"/>
          <w:szCs w:val="24"/>
        </w:rPr>
        <w:tab/>
        <w:t xml:space="preserve">Chernov, A.A., D.R. Islamov, and A.A. Pik'nik, </w:t>
      </w:r>
      <w:r w:rsidRPr="0063152F">
        <w:rPr>
          <w:rFonts w:ascii="Times New Roman" w:hAnsi="Times New Roman" w:cs="Times New Roman"/>
          <w:i/>
          <w:sz w:val="24"/>
          <w:szCs w:val="24"/>
        </w:rPr>
        <w:t>Non-linear memristor switching model.</w:t>
      </w:r>
      <w:r w:rsidRPr="0063152F">
        <w:rPr>
          <w:rFonts w:ascii="Times New Roman" w:hAnsi="Times New Roman" w:cs="Times New Roman"/>
          <w:sz w:val="24"/>
          <w:szCs w:val="24"/>
        </w:rPr>
        <w:t xml:space="preserve"> Journal of Physics: Conference Series, 2016. </w:t>
      </w:r>
      <w:r w:rsidRPr="0063152F">
        <w:rPr>
          <w:rFonts w:ascii="Times New Roman" w:hAnsi="Times New Roman" w:cs="Times New Roman"/>
          <w:b/>
          <w:sz w:val="24"/>
          <w:szCs w:val="24"/>
        </w:rPr>
        <w:t>754</w:t>
      </w:r>
      <w:r w:rsidRPr="0063152F">
        <w:rPr>
          <w:rFonts w:ascii="Times New Roman" w:hAnsi="Times New Roman" w:cs="Times New Roman"/>
          <w:sz w:val="24"/>
          <w:szCs w:val="24"/>
        </w:rPr>
        <w:t>(10): p. 102001.</w:t>
      </w:r>
    </w:p>
    <w:p w14:paraId="5623A36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91.</w:t>
      </w:r>
      <w:r w:rsidRPr="0063152F">
        <w:rPr>
          <w:rFonts w:ascii="Times New Roman" w:hAnsi="Times New Roman" w:cs="Times New Roman"/>
          <w:sz w:val="24"/>
          <w:szCs w:val="24"/>
        </w:rPr>
        <w:tab/>
        <w:t xml:space="preserve">Kim, C.J. and I.W. Chen, </w:t>
      </w:r>
      <w:r w:rsidRPr="0063152F">
        <w:rPr>
          <w:rFonts w:ascii="Times New Roman" w:hAnsi="Times New Roman" w:cs="Times New Roman"/>
          <w:i/>
          <w:sz w:val="24"/>
          <w:szCs w:val="24"/>
        </w:rPr>
        <w:t>Effect of top electrode on resistance switching of (Pr, Ca)MnO3 thin films.</w:t>
      </w:r>
      <w:r w:rsidRPr="0063152F">
        <w:rPr>
          <w:rFonts w:ascii="Times New Roman" w:hAnsi="Times New Roman" w:cs="Times New Roman"/>
          <w:sz w:val="24"/>
          <w:szCs w:val="24"/>
        </w:rPr>
        <w:t xml:space="preserve"> Thin Solid Films, 2006. </w:t>
      </w:r>
      <w:r w:rsidRPr="0063152F">
        <w:rPr>
          <w:rFonts w:ascii="Times New Roman" w:hAnsi="Times New Roman" w:cs="Times New Roman"/>
          <w:b/>
          <w:sz w:val="24"/>
          <w:szCs w:val="24"/>
        </w:rPr>
        <w:t>515</w:t>
      </w:r>
      <w:r w:rsidRPr="0063152F">
        <w:rPr>
          <w:rFonts w:ascii="Times New Roman" w:hAnsi="Times New Roman" w:cs="Times New Roman"/>
          <w:sz w:val="24"/>
          <w:szCs w:val="24"/>
        </w:rPr>
        <w:t>(4): p. 2726-2729.</w:t>
      </w:r>
    </w:p>
    <w:p w14:paraId="3EF0E92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92.</w:t>
      </w:r>
      <w:r w:rsidRPr="0063152F">
        <w:rPr>
          <w:rFonts w:ascii="Times New Roman" w:hAnsi="Times New Roman" w:cs="Times New Roman"/>
          <w:sz w:val="24"/>
          <w:szCs w:val="24"/>
        </w:rPr>
        <w:tab/>
        <w:t xml:space="preserve">Yang, W.-Y. and S.-W. Rhee, </w:t>
      </w:r>
      <w:r w:rsidRPr="0063152F">
        <w:rPr>
          <w:rFonts w:ascii="Times New Roman" w:hAnsi="Times New Roman" w:cs="Times New Roman"/>
          <w:i/>
          <w:sz w:val="24"/>
          <w:szCs w:val="24"/>
        </w:rPr>
        <w:t>Effect of electrode material on the resistance switching of Cu2O film.</w:t>
      </w:r>
      <w:r w:rsidRPr="0063152F">
        <w:rPr>
          <w:rFonts w:ascii="Times New Roman" w:hAnsi="Times New Roman" w:cs="Times New Roman"/>
          <w:sz w:val="24"/>
          <w:szCs w:val="24"/>
        </w:rPr>
        <w:t xml:space="preserve"> Applied Physics Letters, 2007. </w:t>
      </w:r>
      <w:r w:rsidRPr="0063152F">
        <w:rPr>
          <w:rFonts w:ascii="Times New Roman" w:hAnsi="Times New Roman" w:cs="Times New Roman"/>
          <w:b/>
          <w:sz w:val="24"/>
          <w:szCs w:val="24"/>
        </w:rPr>
        <w:t>91</w:t>
      </w:r>
      <w:r w:rsidRPr="0063152F">
        <w:rPr>
          <w:rFonts w:ascii="Times New Roman" w:hAnsi="Times New Roman" w:cs="Times New Roman"/>
          <w:sz w:val="24"/>
          <w:szCs w:val="24"/>
        </w:rPr>
        <w:t>(23): p. 232907.</w:t>
      </w:r>
    </w:p>
    <w:p w14:paraId="0AF9692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93.</w:t>
      </w:r>
      <w:r w:rsidRPr="0063152F">
        <w:rPr>
          <w:rFonts w:ascii="Times New Roman" w:hAnsi="Times New Roman" w:cs="Times New Roman"/>
          <w:sz w:val="24"/>
          <w:szCs w:val="24"/>
        </w:rPr>
        <w:tab/>
        <w:t xml:space="preserve">Baikalov, A., et al., </w:t>
      </w:r>
      <w:r w:rsidRPr="0063152F">
        <w:rPr>
          <w:rFonts w:ascii="Times New Roman" w:hAnsi="Times New Roman" w:cs="Times New Roman"/>
          <w:i/>
          <w:sz w:val="24"/>
          <w:szCs w:val="24"/>
        </w:rPr>
        <w:t>Field-driven hysteretic and reversible resistive switch at the Ag–Pr0.7Ca0.3MnO3 interface.</w:t>
      </w:r>
      <w:r w:rsidRPr="0063152F">
        <w:rPr>
          <w:rFonts w:ascii="Times New Roman" w:hAnsi="Times New Roman" w:cs="Times New Roman"/>
          <w:sz w:val="24"/>
          <w:szCs w:val="24"/>
        </w:rPr>
        <w:t xml:space="preserve"> Applied Physics Letters, 2003. </w:t>
      </w:r>
      <w:r w:rsidRPr="0063152F">
        <w:rPr>
          <w:rFonts w:ascii="Times New Roman" w:hAnsi="Times New Roman" w:cs="Times New Roman"/>
          <w:b/>
          <w:sz w:val="24"/>
          <w:szCs w:val="24"/>
        </w:rPr>
        <w:t>83</w:t>
      </w:r>
      <w:r w:rsidRPr="0063152F">
        <w:rPr>
          <w:rFonts w:ascii="Times New Roman" w:hAnsi="Times New Roman" w:cs="Times New Roman"/>
          <w:sz w:val="24"/>
          <w:szCs w:val="24"/>
        </w:rPr>
        <w:t>(5): p. 957-959.</w:t>
      </w:r>
    </w:p>
    <w:p w14:paraId="6A2ECB4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94.</w:t>
      </w:r>
      <w:r w:rsidRPr="0063152F">
        <w:rPr>
          <w:rFonts w:ascii="Times New Roman" w:hAnsi="Times New Roman" w:cs="Times New Roman"/>
          <w:sz w:val="24"/>
          <w:szCs w:val="24"/>
        </w:rPr>
        <w:tab/>
        <w:t xml:space="preserve">Hang-Bing, L., et al., </w:t>
      </w:r>
      <w:r w:rsidRPr="0063152F">
        <w:rPr>
          <w:rFonts w:ascii="Times New Roman" w:hAnsi="Times New Roman" w:cs="Times New Roman"/>
          <w:i/>
          <w:sz w:val="24"/>
          <w:szCs w:val="24"/>
        </w:rPr>
        <w:t>Polarity-Free Resistive Switching Characteristics of Cu x O Films for Non-volatile Memory Applications.</w:t>
      </w:r>
      <w:r w:rsidRPr="0063152F">
        <w:rPr>
          <w:rFonts w:ascii="Times New Roman" w:hAnsi="Times New Roman" w:cs="Times New Roman"/>
          <w:sz w:val="24"/>
          <w:szCs w:val="24"/>
        </w:rPr>
        <w:t xml:space="preserve"> Chinese Physics Letters, 2008. </w:t>
      </w:r>
      <w:r w:rsidRPr="0063152F">
        <w:rPr>
          <w:rFonts w:ascii="Times New Roman" w:hAnsi="Times New Roman" w:cs="Times New Roman"/>
          <w:b/>
          <w:sz w:val="24"/>
          <w:szCs w:val="24"/>
        </w:rPr>
        <w:t>25</w:t>
      </w:r>
      <w:r w:rsidRPr="0063152F">
        <w:rPr>
          <w:rFonts w:ascii="Times New Roman" w:hAnsi="Times New Roman" w:cs="Times New Roman"/>
          <w:sz w:val="24"/>
          <w:szCs w:val="24"/>
        </w:rPr>
        <w:t>(3): p. 1087-1090.</w:t>
      </w:r>
    </w:p>
    <w:p w14:paraId="2F4F401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95.</w:t>
      </w:r>
      <w:r w:rsidRPr="0063152F">
        <w:rPr>
          <w:rFonts w:ascii="Times New Roman" w:hAnsi="Times New Roman" w:cs="Times New Roman"/>
          <w:sz w:val="24"/>
          <w:szCs w:val="24"/>
        </w:rPr>
        <w:tab/>
        <w:t xml:space="preserve">Singh, B. and B.R. Mehta, </w:t>
      </w:r>
      <w:r w:rsidRPr="0063152F">
        <w:rPr>
          <w:rFonts w:ascii="Times New Roman" w:hAnsi="Times New Roman" w:cs="Times New Roman"/>
          <w:i/>
          <w:sz w:val="24"/>
          <w:szCs w:val="24"/>
        </w:rPr>
        <w:t>Relationship between nature of metal-oxide contacts and resistive switching properties of copper oxide thin film based devices.</w:t>
      </w:r>
      <w:r w:rsidRPr="0063152F">
        <w:rPr>
          <w:rFonts w:ascii="Times New Roman" w:hAnsi="Times New Roman" w:cs="Times New Roman"/>
          <w:sz w:val="24"/>
          <w:szCs w:val="24"/>
        </w:rPr>
        <w:t xml:space="preserve"> Thin Solid Films, 2014. </w:t>
      </w:r>
      <w:r w:rsidRPr="0063152F">
        <w:rPr>
          <w:rFonts w:ascii="Times New Roman" w:hAnsi="Times New Roman" w:cs="Times New Roman"/>
          <w:b/>
          <w:sz w:val="24"/>
          <w:szCs w:val="24"/>
        </w:rPr>
        <w:t>569</w:t>
      </w:r>
      <w:r w:rsidRPr="0063152F">
        <w:rPr>
          <w:rFonts w:ascii="Times New Roman" w:hAnsi="Times New Roman" w:cs="Times New Roman"/>
          <w:sz w:val="24"/>
          <w:szCs w:val="24"/>
        </w:rPr>
        <w:t>: p. 35-43.</w:t>
      </w:r>
    </w:p>
    <w:p w14:paraId="16612AE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96.</w:t>
      </w:r>
      <w:r w:rsidRPr="0063152F">
        <w:rPr>
          <w:rFonts w:ascii="Times New Roman" w:hAnsi="Times New Roman" w:cs="Times New Roman"/>
          <w:sz w:val="24"/>
          <w:szCs w:val="24"/>
        </w:rPr>
        <w:tab/>
        <w:t xml:space="preserve">Jo, S.H., et al. </w:t>
      </w:r>
      <w:r w:rsidRPr="0063152F">
        <w:rPr>
          <w:rFonts w:ascii="Times New Roman" w:hAnsi="Times New Roman" w:cs="Times New Roman"/>
          <w:i/>
          <w:sz w:val="24"/>
          <w:szCs w:val="24"/>
        </w:rPr>
        <w:t>Si Memristive devices applied to memory and neuromorphic circuits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Proceedings of 2010 IEEE International Symposium on Circuits and Systems</w:t>
      </w:r>
      <w:r w:rsidRPr="0063152F">
        <w:rPr>
          <w:rFonts w:ascii="Times New Roman" w:hAnsi="Times New Roman" w:cs="Times New Roman"/>
          <w:sz w:val="24"/>
          <w:szCs w:val="24"/>
        </w:rPr>
        <w:t>. 2010.</w:t>
      </w:r>
    </w:p>
    <w:p w14:paraId="42EC1F3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97.</w:t>
      </w:r>
      <w:r w:rsidRPr="0063152F">
        <w:rPr>
          <w:rFonts w:ascii="Times New Roman" w:hAnsi="Times New Roman" w:cs="Times New Roman"/>
          <w:sz w:val="24"/>
          <w:szCs w:val="24"/>
        </w:rPr>
        <w:tab/>
        <w:t xml:space="preserve">Chang, Y.-C., et al., </w:t>
      </w:r>
      <w:r w:rsidRPr="0063152F">
        <w:rPr>
          <w:rFonts w:ascii="Times New Roman" w:hAnsi="Times New Roman" w:cs="Times New Roman"/>
          <w:i/>
          <w:sz w:val="24"/>
          <w:szCs w:val="24"/>
        </w:rPr>
        <w:t>Highly Uniform Resistive Switching Properties of Solution-Processed Silver-Embedded Gelatin Thin Film.</w:t>
      </w:r>
      <w:r w:rsidRPr="0063152F">
        <w:rPr>
          <w:rFonts w:ascii="Times New Roman" w:hAnsi="Times New Roman" w:cs="Times New Roman"/>
          <w:sz w:val="24"/>
          <w:szCs w:val="24"/>
        </w:rPr>
        <w:t xml:space="preserve"> Small, 2018. </w:t>
      </w:r>
      <w:r w:rsidRPr="0063152F">
        <w:rPr>
          <w:rFonts w:ascii="Times New Roman" w:hAnsi="Times New Roman" w:cs="Times New Roman"/>
          <w:b/>
          <w:sz w:val="24"/>
          <w:szCs w:val="24"/>
        </w:rPr>
        <w:t>14</w:t>
      </w:r>
      <w:r w:rsidRPr="0063152F">
        <w:rPr>
          <w:rFonts w:ascii="Times New Roman" w:hAnsi="Times New Roman" w:cs="Times New Roman"/>
          <w:sz w:val="24"/>
          <w:szCs w:val="24"/>
        </w:rPr>
        <w:t>(13): p. 1703888.</w:t>
      </w:r>
    </w:p>
    <w:p w14:paraId="4236F6B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98.</w:t>
      </w:r>
      <w:r w:rsidRPr="0063152F">
        <w:rPr>
          <w:rFonts w:ascii="Times New Roman" w:hAnsi="Times New Roman" w:cs="Times New Roman"/>
          <w:sz w:val="24"/>
          <w:szCs w:val="24"/>
        </w:rPr>
        <w:tab/>
        <w:t xml:space="preserve">Ridley, B.K., </w:t>
      </w:r>
      <w:r w:rsidRPr="0063152F">
        <w:rPr>
          <w:rFonts w:ascii="Times New Roman" w:hAnsi="Times New Roman" w:cs="Times New Roman"/>
          <w:i/>
          <w:sz w:val="24"/>
          <w:szCs w:val="24"/>
        </w:rPr>
        <w:t>Specific Negative Resistance in Solids.</w:t>
      </w:r>
      <w:r w:rsidRPr="0063152F">
        <w:rPr>
          <w:rFonts w:ascii="Times New Roman" w:hAnsi="Times New Roman" w:cs="Times New Roman"/>
          <w:sz w:val="24"/>
          <w:szCs w:val="24"/>
        </w:rPr>
        <w:t xml:space="preserve"> Proceedings of the Physical Society, 1963. </w:t>
      </w:r>
      <w:r w:rsidRPr="0063152F">
        <w:rPr>
          <w:rFonts w:ascii="Times New Roman" w:hAnsi="Times New Roman" w:cs="Times New Roman"/>
          <w:b/>
          <w:sz w:val="24"/>
          <w:szCs w:val="24"/>
        </w:rPr>
        <w:t>82</w:t>
      </w:r>
      <w:r w:rsidRPr="0063152F">
        <w:rPr>
          <w:rFonts w:ascii="Times New Roman" w:hAnsi="Times New Roman" w:cs="Times New Roman"/>
          <w:sz w:val="24"/>
          <w:szCs w:val="24"/>
        </w:rPr>
        <w:t>(6): p. 954-966.</w:t>
      </w:r>
    </w:p>
    <w:p w14:paraId="1E5A4C2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99.</w:t>
      </w:r>
      <w:r w:rsidRPr="0063152F">
        <w:rPr>
          <w:rFonts w:ascii="Times New Roman" w:hAnsi="Times New Roman" w:cs="Times New Roman"/>
          <w:sz w:val="24"/>
          <w:szCs w:val="24"/>
        </w:rPr>
        <w:tab/>
        <w:t xml:space="preserve">Futaki, H., </w:t>
      </w:r>
      <w:r w:rsidRPr="0063152F">
        <w:rPr>
          <w:rFonts w:ascii="Times New Roman" w:hAnsi="Times New Roman" w:cs="Times New Roman"/>
          <w:i/>
          <w:sz w:val="24"/>
          <w:szCs w:val="24"/>
        </w:rPr>
        <w:t>A New Type Semiconductor (Critical Temperature Resistor).</w:t>
      </w:r>
      <w:r w:rsidRPr="0063152F">
        <w:rPr>
          <w:rFonts w:ascii="Times New Roman" w:hAnsi="Times New Roman" w:cs="Times New Roman"/>
          <w:sz w:val="24"/>
          <w:szCs w:val="24"/>
        </w:rPr>
        <w:t xml:space="preserve"> Japanese Journal of Applied Physics, 1965. </w:t>
      </w:r>
      <w:r w:rsidRPr="0063152F">
        <w:rPr>
          <w:rFonts w:ascii="Times New Roman" w:hAnsi="Times New Roman" w:cs="Times New Roman"/>
          <w:b/>
          <w:sz w:val="24"/>
          <w:szCs w:val="24"/>
        </w:rPr>
        <w:t>4</w:t>
      </w:r>
      <w:r w:rsidRPr="0063152F">
        <w:rPr>
          <w:rFonts w:ascii="Times New Roman" w:hAnsi="Times New Roman" w:cs="Times New Roman"/>
          <w:sz w:val="24"/>
          <w:szCs w:val="24"/>
        </w:rPr>
        <w:t>(1): p. 28-41.</w:t>
      </w:r>
    </w:p>
    <w:p w14:paraId="412075F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100.</w:t>
      </w:r>
      <w:r w:rsidRPr="0063152F">
        <w:rPr>
          <w:rFonts w:ascii="Times New Roman" w:hAnsi="Times New Roman" w:cs="Times New Roman"/>
          <w:sz w:val="24"/>
          <w:szCs w:val="24"/>
        </w:rPr>
        <w:tab/>
        <w:t xml:space="preserve">Cope, R.G. and A.W. Penn, </w:t>
      </w:r>
      <w:r w:rsidRPr="0063152F">
        <w:rPr>
          <w:rFonts w:ascii="Times New Roman" w:hAnsi="Times New Roman" w:cs="Times New Roman"/>
          <w:i/>
          <w:sz w:val="24"/>
          <w:szCs w:val="24"/>
        </w:rPr>
        <w:t>High-speed solid-state thermal switches based on vanadium dioxide.</w:t>
      </w:r>
      <w:r w:rsidRPr="0063152F">
        <w:rPr>
          <w:rFonts w:ascii="Times New Roman" w:hAnsi="Times New Roman" w:cs="Times New Roman"/>
          <w:sz w:val="24"/>
          <w:szCs w:val="24"/>
        </w:rPr>
        <w:t xml:space="preserve"> Journal of Physics D: Applied Physics, 1968. </w:t>
      </w:r>
      <w:r w:rsidRPr="0063152F">
        <w:rPr>
          <w:rFonts w:ascii="Times New Roman" w:hAnsi="Times New Roman" w:cs="Times New Roman"/>
          <w:b/>
          <w:sz w:val="24"/>
          <w:szCs w:val="24"/>
        </w:rPr>
        <w:t>1</w:t>
      </w:r>
      <w:r w:rsidRPr="0063152F">
        <w:rPr>
          <w:rFonts w:ascii="Times New Roman" w:hAnsi="Times New Roman" w:cs="Times New Roman"/>
          <w:sz w:val="24"/>
          <w:szCs w:val="24"/>
        </w:rPr>
        <w:t>(2): p. 161-168.</w:t>
      </w:r>
    </w:p>
    <w:p w14:paraId="3DD8413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101.</w:t>
      </w:r>
      <w:r w:rsidRPr="0063152F">
        <w:rPr>
          <w:rFonts w:ascii="Times New Roman" w:hAnsi="Times New Roman" w:cs="Times New Roman"/>
          <w:sz w:val="24"/>
          <w:szCs w:val="24"/>
        </w:rPr>
        <w:tab/>
        <w:t xml:space="preserve">Berglund, C.N., </w:t>
      </w:r>
      <w:r w:rsidRPr="0063152F">
        <w:rPr>
          <w:rFonts w:ascii="Times New Roman" w:hAnsi="Times New Roman" w:cs="Times New Roman"/>
          <w:i/>
          <w:sz w:val="24"/>
          <w:szCs w:val="24"/>
        </w:rPr>
        <w:t>Thermal filaments in vanadium dioxide.</w:t>
      </w:r>
      <w:r w:rsidRPr="0063152F">
        <w:rPr>
          <w:rFonts w:ascii="Times New Roman" w:hAnsi="Times New Roman" w:cs="Times New Roman"/>
          <w:sz w:val="24"/>
          <w:szCs w:val="24"/>
        </w:rPr>
        <w:t xml:space="preserve"> IEEE Transactions on Electron Devices, 1969. </w:t>
      </w:r>
      <w:r w:rsidRPr="0063152F">
        <w:rPr>
          <w:rFonts w:ascii="Times New Roman" w:hAnsi="Times New Roman" w:cs="Times New Roman"/>
          <w:b/>
          <w:sz w:val="24"/>
          <w:szCs w:val="24"/>
        </w:rPr>
        <w:t>16</w:t>
      </w:r>
      <w:r w:rsidRPr="0063152F">
        <w:rPr>
          <w:rFonts w:ascii="Times New Roman" w:hAnsi="Times New Roman" w:cs="Times New Roman"/>
          <w:sz w:val="24"/>
          <w:szCs w:val="24"/>
        </w:rPr>
        <w:t>(5): p. 432-437.</w:t>
      </w:r>
    </w:p>
    <w:p w14:paraId="4AC07FB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102.</w:t>
      </w:r>
      <w:r w:rsidRPr="0063152F">
        <w:rPr>
          <w:rFonts w:ascii="Times New Roman" w:hAnsi="Times New Roman" w:cs="Times New Roman"/>
          <w:sz w:val="24"/>
          <w:szCs w:val="24"/>
        </w:rPr>
        <w:tab/>
        <w:t xml:space="preserve">Pickett, M.D. and R. Stanley Williams, </w:t>
      </w:r>
      <w:r w:rsidRPr="0063152F">
        <w:rPr>
          <w:rFonts w:ascii="Times New Roman" w:hAnsi="Times New Roman" w:cs="Times New Roman"/>
          <w:i/>
          <w:sz w:val="24"/>
          <w:szCs w:val="24"/>
        </w:rPr>
        <w:t>Sub-100 fJ and sub-nanosecond thermally driven threshold switching in niobium oxide crosspoint nanodevices.</w:t>
      </w:r>
      <w:r w:rsidRPr="0063152F">
        <w:rPr>
          <w:rFonts w:ascii="Times New Roman" w:hAnsi="Times New Roman" w:cs="Times New Roman"/>
          <w:sz w:val="24"/>
          <w:szCs w:val="24"/>
        </w:rPr>
        <w:t xml:space="preserve"> Nanotechnology, 2012. </w:t>
      </w:r>
      <w:r w:rsidRPr="0063152F">
        <w:rPr>
          <w:rFonts w:ascii="Times New Roman" w:hAnsi="Times New Roman" w:cs="Times New Roman"/>
          <w:b/>
          <w:sz w:val="24"/>
          <w:szCs w:val="24"/>
        </w:rPr>
        <w:t>23</w:t>
      </w:r>
      <w:r w:rsidRPr="0063152F">
        <w:rPr>
          <w:rFonts w:ascii="Times New Roman" w:hAnsi="Times New Roman" w:cs="Times New Roman"/>
          <w:sz w:val="24"/>
          <w:szCs w:val="24"/>
        </w:rPr>
        <w:t>(21): p. 215202.</w:t>
      </w:r>
    </w:p>
    <w:p w14:paraId="2ED867B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103.</w:t>
      </w:r>
      <w:r w:rsidRPr="0063152F">
        <w:rPr>
          <w:rFonts w:ascii="Times New Roman" w:hAnsi="Times New Roman" w:cs="Times New Roman"/>
          <w:sz w:val="24"/>
          <w:szCs w:val="24"/>
        </w:rPr>
        <w:tab/>
        <w:t xml:space="preserve">Sun, J.Z., </w:t>
      </w:r>
      <w:r w:rsidRPr="0063152F">
        <w:rPr>
          <w:rFonts w:ascii="Times New Roman" w:hAnsi="Times New Roman" w:cs="Times New Roman"/>
          <w:i/>
          <w:sz w:val="24"/>
          <w:szCs w:val="24"/>
        </w:rPr>
        <w:t>Spin-current interaction with a monodomain magnetic body: A model study.</w:t>
      </w:r>
      <w:r w:rsidRPr="0063152F">
        <w:rPr>
          <w:rFonts w:ascii="Times New Roman" w:hAnsi="Times New Roman" w:cs="Times New Roman"/>
          <w:sz w:val="24"/>
          <w:szCs w:val="24"/>
        </w:rPr>
        <w:t xml:space="preserve"> Physical Review B, 2000. </w:t>
      </w:r>
      <w:r w:rsidRPr="0063152F">
        <w:rPr>
          <w:rFonts w:ascii="Times New Roman" w:hAnsi="Times New Roman" w:cs="Times New Roman"/>
          <w:b/>
          <w:sz w:val="24"/>
          <w:szCs w:val="24"/>
        </w:rPr>
        <w:t>62</w:t>
      </w:r>
      <w:r w:rsidRPr="0063152F">
        <w:rPr>
          <w:rFonts w:ascii="Times New Roman" w:hAnsi="Times New Roman" w:cs="Times New Roman"/>
          <w:sz w:val="24"/>
          <w:szCs w:val="24"/>
        </w:rPr>
        <w:t>(1): p. 570-578.</w:t>
      </w:r>
    </w:p>
    <w:p w14:paraId="156DD1D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104.</w:t>
      </w:r>
      <w:r w:rsidRPr="0063152F">
        <w:rPr>
          <w:rFonts w:ascii="Times New Roman" w:hAnsi="Times New Roman" w:cs="Times New Roman"/>
          <w:sz w:val="24"/>
          <w:szCs w:val="24"/>
        </w:rPr>
        <w:tab/>
        <w:t xml:space="preserve">Wang, X. and Y. Chen. </w:t>
      </w:r>
      <w:r w:rsidRPr="0063152F">
        <w:rPr>
          <w:rFonts w:ascii="Times New Roman" w:hAnsi="Times New Roman" w:cs="Times New Roman"/>
          <w:i/>
          <w:sz w:val="24"/>
          <w:szCs w:val="24"/>
        </w:rPr>
        <w:t>Spintronic memristor devices and application</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2010 Design, Automation &amp; Test in Europe Conference &amp; Exhibition (DATE 2010)</w:t>
      </w:r>
      <w:r w:rsidRPr="0063152F">
        <w:rPr>
          <w:rFonts w:ascii="Times New Roman" w:hAnsi="Times New Roman" w:cs="Times New Roman"/>
          <w:sz w:val="24"/>
          <w:szCs w:val="24"/>
        </w:rPr>
        <w:t>. 2010.</w:t>
      </w:r>
    </w:p>
    <w:p w14:paraId="4626860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105.</w:t>
      </w:r>
      <w:r w:rsidRPr="0063152F">
        <w:rPr>
          <w:rFonts w:ascii="Times New Roman" w:hAnsi="Times New Roman" w:cs="Times New Roman"/>
          <w:sz w:val="24"/>
          <w:szCs w:val="24"/>
        </w:rPr>
        <w:tab/>
        <w:t xml:space="preserve">Lou, X., et al., </w:t>
      </w:r>
      <w:r w:rsidRPr="0063152F">
        <w:rPr>
          <w:rFonts w:ascii="Times New Roman" w:hAnsi="Times New Roman" w:cs="Times New Roman"/>
          <w:i/>
          <w:sz w:val="24"/>
          <w:szCs w:val="24"/>
        </w:rPr>
        <w:t>Demonstration of multilevel cell spin transfer switching in MgO magnetic tunnel junctions.</w:t>
      </w:r>
      <w:r w:rsidRPr="0063152F">
        <w:rPr>
          <w:rFonts w:ascii="Times New Roman" w:hAnsi="Times New Roman" w:cs="Times New Roman"/>
          <w:sz w:val="24"/>
          <w:szCs w:val="24"/>
        </w:rPr>
        <w:t xml:space="preserve"> Applied Physics Letters, 2008. </w:t>
      </w:r>
      <w:r w:rsidRPr="0063152F">
        <w:rPr>
          <w:rFonts w:ascii="Times New Roman" w:hAnsi="Times New Roman" w:cs="Times New Roman"/>
          <w:b/>
          <w:sz w:val="24"/>
          <w:szCs w:val="24"/>
        </w:rPr>
        <w:t>93</w:t>
      </w:r>
      <w:r w:rsidRPr="0063152F">
        <w:rPr>
          <w:rFonts w:ascii="Times New Roman" w:hAnsi="Times New Roman" w:cs="Times New Roman"/>
          <w:sz w:val="24"/>
          <w:szCs w:val="24"/>
        </w:rPr>
        <w:t>(24): p. 242502.</w:t>
      </w:r>
    </w:p>
    <w:p w14:paraId="5D25C51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106.</w:t>
      </w:r>
      <w:r w:rsidRPr="0063152F">
        <w:rPr>
          <w:rFonts w:ascii="Times New Roman" w:hAnsi="Times New Roman" w:cs="Times New Roman"/>
          <w:sz w:val="24"/>
          <w:szCs w:val="24"/>
        </w:rPr>
        <w:tab/>
        <w:t xml:space="preserve">Zhang, B., et al., </w:t>
      </w:r>
      <w:r w:rsidRPr="0063152F">
        <w:rPr>
          <w:rFonts w:ascii="Times New Roman" w:hAnsi="Times New Roman" w:cs="Times New Roman"/>
          <w:i/>
          <w:sz w:val="24"/>
          <w:szCs w:val="24"/>
        </w:rPr>
        <w:t>Redox gated polymer memristive processing memory unit.</w:t>
      </w:r>
      <w:r w:rsidRPr="0063152F">
        <w:rPr>
          <w:rFonts w:ascii="Times New Roman" w:hAnsi="Times New Roman" w:cs="Times New Roman"/>
          <w:sz w:val="24"/>
          <w:szCs w:val="24"/>
        </w:rPr>
        <w:t xml:space="preserve"> Nat Commun, 2019. </w:t>
      </w:r>
      <w:r w:rsidRPr="0063152F">
        <w:rPr>
          <w:rFonts w:ascii="Times New Roman" w:hAnsi="Times New Roman" w:cs="Times New Roman"/>
          <w:b/>
          <w:sz w:val="24"/>
          <w:szCs w:val="24"/>
        </w:rPr>
        <w:t>10</w:t>
      </w:r>
      <w:r w:rsidRPr="0063152F">
        <w:rPr>
          <w:rFonts w:ascii="Times New Roman" w:hAnsi="Times New Roman" w:cs="Times New Roman"/>
          <w:sz w:val="24"/>
          <w:szCs w:val="24"/>
        </w:rPr>
        <w:t>(1): p. 736.</w:t>
      </w:r>
    </w:p>
    <w:p w14:paraId="72EFF18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107.</w:t>
      </w:r>
      <w:r w:rsidRPr="0063152F">
        <w:rPr>
          <w:rFonts w:ascii="Times New Roman" w:hAnsi="Times New Roman" w:cs="Times New Roman"/>
          <w:sz w:val="24"/>
          <w:szCs w:val="24"/>
        </w:rPr>
        <w:tab/>
        <w:t xml:space="preserve">Wang, T.-Y., et al., </w:t>
      </w:r>
      <w:r w:rsidRPr="0063152F">
        <w:rPr>
          <w:rFonts w:ascii="Times New Roman" w:hAnsi="Times New Roman" w:cs="Times New Roman"/>
          <w:i/>
          <w:sz w:val="24"/>
          <w:szCs w:val="24"/>
        </w:rPr>
        <w:t>Flexible Electronic Synapses for Face Recognition Application with Multimodulated Conductance States.</w:t>
      </w:r>
      <w:r w:rsidRPr="0063152F">
        <w:rPr>
          <w:rFonts w:ascii="Times New Roman" w:hAnsi="Times New Roman" w:cs="Times New Roman"/>
          <w:sz w:val="24"/>
          <w:szCs w:val="24"/>
        </w:rPr>
        <w:t xml:space="preserve"> ACS Applied Materials &amp; Interfaces, 2018. </w:t>
      </w:r>
      <w:r w:rsidRPr="0063152F">
        <w:rPr>
          <w:rFonts w:ascii="Times New Roman" w:hAnsi="Times New Roman" w:cs="Times New Roman"/>
          <w:b/>
          <w:sz w:val="24"/>
          <w:szCs w:val="24"/>
        </w:rPr>
        <w:t>10</w:t>
      </w:r>
      <w:r w:rsidRPr="0063152F">
        <w:rPr>
          <w:rFonts w:ascii="Times New Roman" w:hAnsi="Times New Roman" w:cs="Times New Roman"/>
          <w:sz w:val="24"/>
          <w:szCs w:val="24"/>
        </w:rPr>
        <w:t>(43): p. 37345-37352.</w:t>
      </w:r>
    </w:p>
    <w:p w14:paraId="103A3B5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108.</w:t>
      </w:r>
      <w:r w:rsidRPr="0063152F">
        <w:rPr>
          <w:rFonts w:ascii="Times New Roman" w:hAnsi="Times New Roman" w:cs="Times New Roman"/>
          <w:sz w:val="24"/>
          <w:szCs w:val="24"/>
        </w:rPr>
        <w:tab/>
        <w:t xml:space="preserve">van de Burgt, Y., et al., </w:t>
      </w:r>
      <w:r w:rsidRPr="0063152F">
        <w:rPr>
          <w:rFonts w:ascii="Times New Roman" w:hAnsi="Times New Roman" w:cs="Times New Roman"/>
          <w:i/>
          <w:sz w:val="24"/>
          <w:szCs w:val="24"/>
        </w:rPr>
        <w:t>A non-volatile organic electrochemical device as a low-voltage artificial synapse for neuromorphic computing.</w:t>
      </w:r>
      <w:r w:rsidRPr="0063152F">
        <w:rPr>
          <w:rFonts w:ascii="Times New Roman" w:hAnsi="Times New Roman" w:cs="Times New Roman"/>
          <w:sz w:val="24"/>
          <w:szCs w:val="24"/>
        </w:rPr>
        <w:t xml:space="preserve"> Nature Materials, 2017. </w:t>
      </w:r>
      <w:r w:rsidRPr="0063152F">
        <w:rPr>
          <w:rFonts w:ascii="Times New Roman" w:hAnsi="Times New Roman" w:cs="Times New Roman"/>
          <w:b/>
          <w:sz w:val="24"/>
          <w:szCs w:val="24"/>
        </w:rPr>
        <w:t>16</w:t>
      </w:r>
      <w:r w:rsidRPr="0063152F">
        <w:rPr>
          <w:rFonts w:ascii="Times New Roman" w:hAnsi="Times New Roman" w:cs="Times New Roman"/>
          <w:sz w:val="24"/>
          <w:szCs w:val="24"/>
        </w:rPr>
        <w:t>(4): p. 414-418.</w:t>
      </w:r>
    </w:p>
    <w:p w14:paraId="494FE6F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109.</w:t>
      </w:r>
      <w:r w:rsidRPr="0063152F">
        <w:rPr>
          <w:rFonts w:ascii="Times New Roman" w:hAnsi="Times New Roman" w:cs="Times New Roman"/>
          <w:sz w:val="24"/>
          <w:szCs w:val="24"/>
        </w:rPr>
        <w:tab/>
        <w:t xml:space="preserve">Gergel-Hackett, N., J. Tedesco, and C. Richter, </w:t>
      </w:r>
      <w:r w:rsidRPr="0063152F">
        <w:rPr>
          <w:rFonts w:ascii="Times New Roman" w:hAnsi="Times New Roman" w:cs="Times New Roman"/>
          <w:i/>
          <w:sz w:val="24"/>
          <w:szCs w:val="24"/>
        </w:rPr>
        <w:t>Memristors With Flexible Electronic Applications.</w:t>
      </w:r>
      <w:r w:rsidRPr="0063152F">
        <w:rPr>
          <w:rFonts w:ascii="Times New Roman" w:hAnsi="Times New Roman" w:cs="Times New Roman"/>
          <w:sz w:val="24"/>
          <w:szCs w:val="24"/>
        </w:rPr>
        <w:t xml:space="preserve"> Proceedings of the IEEE, 2012. </w:t>
      </w:r>
      <w:r w:rsidRPr="0063152F">
        <w:rPr>
          <w:rFonts w:ascii="Times New Roman" w:hAnsi="Times New Roman" w:cs="Times New Roman"/>
          <w:b/>
          <w:sz w:val="24"/>
          <w:szCs w:val="24"/>
        </w:rPr>
        <w:t>100</w:t>
      </w:r>
      <w:r w:rsidRPr="0063152F">
        <w:rPr>
          <w:rFonts w:ascii="Times New Roman" w:hAnsi="Times New Roman" w:cs="Times New Roman"/>
          <w:sz w:val="24"/>
          <w:szCs w:val="24"/>
        </w:rPr>
        <w:t>: p. 1971-1978.</w:t>
      </w:r>
    </w:p>
    <w:p w14:paraId="5FAE5AD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110.</w:t>
      </w:r>
      <w:r w:rsidRPr="0063152F">
        <w:rPr>
          <w:rFonts w:ascii="Times New Roman" w:hAnsi="Times New Roman" w:cs="Times New Roman"/>
          <w:sz w:val="24"/>
          <w:szCs w:val="24"/>
        </w:rPr>
        <w:tab/>
        <w:t xml:space="preserve">Chen, Y., et al., </w:t>
      </w:r>
      <w:r w:rsidRPr="0063152F">
        <w:rPr>
          <w:rFonts w:ascii="Times New Roman" w:hAnsi="Times New Roman" w:cs="Times New Roman"/>
          <w:i/>
          <w:sz w:val="24"/>
          <w:szCs w:val="24"/>
        </w:rPr>
        <w:t>Polymer memristor for information storage and neuromorphic applications.</w:t>
      </w:r>
      <w:r w:rsidRPr="0063152F">
        <w:rPr>
          <w:rFonts w:ascii="Times New Roman" w:hAnsi="Times New Roman" w:cs="Times New Roman"/>
          <w:sz w:val="24"/>
          <w:szCs w:val="24"/>
        </w:rPr>
        <w:t xml:space="preserve"> Materials Horizons, 2014. </w:t>
      </w:r>
      <w:r w:rsidRPr="0063152F">
        <w:rPr>
          <w:rFonts w:ascii="Times New Roman" w:hAnsi="Times New Roman" w:cs="Times New Roman"/>
          <w:b/>
          <w:sz w:val="24"/>
          <w:szCs w:val="24"/>
        </w:rPr>
        <w:t>1</w:t>
      </w:r>
      <w:r w:rsidRPr="0063152F">
        <w:rPr>
          <w:rFonts w:ascii="Times New Roman" w:hAnsi="Times New Roman" w:cs="Times New Roman"/>
          <w:sz w:val="24"/>
          <w:szCs w:val="24"/>
        </w:rPr>
        <w:t>(5): p. 489-506.</w:t>
      </w:r>
    </w:p>
    <w:p w14:paraId="1CED9C8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111.</w:t>
      </w:r>
      <w:r w:rsidRPr="0063152F">
        <w:rPr>
          <w:rFonts w:ascii="Times New Roman" w:hAnsi="Times New Roman" w:cs="Times New Roman"/>
          <w:sz w:val="24"/>
          <w:szCs w:val="24"/>
        </w:rPr>
        <w:tab/>
        <w:t xml:space="preserve">Pender, L.F. and R.J. Fleming, </w:t>
      </w:r>
      <w:r w:rsidRPr="0063152F">
        <w:rPr>
          <w:rFonts w:ascii="Times New Roman" w:hAnsi="Times New Roman" w:cs="Times New Roman"/>
          <w:i/>
          <w:sz w:val="24"/>
          <w:szCs w:val="24"/>
        </w:rPr>
        <w:t>Memory switching in glow discharge polymerized thin films.</w:t>
      </w:r>
      <w:r w:rsidRPr="0063152F">
        <w:rPr>
          <w:rFonts w:ascii="Times New Roman" w:hAnsi="Times New Roman" w:cs="Times New Roman"/>
          <w:sz w:val="24"/>
          <w:szCs w:val="24"/>
        </w:rPr>
        <w:t xml:space="preserve"> Journal of Applied Physics, 1975. </w:t>
      </w:r>
      <w:r w:rsidRPr="0063152F">
        <w:rPr>
          <w:rFonts w:ascii="Times New Roman" w:hAnsi="Times New Roman" w:cs="Times New Roman"/>
          <w:b/>
          <w:sz w:val="24"/>
          <w:szCs w:val="24"/>
        </w:rPr>
        <w:t>46</w:t>
      </w:r>
      <w:r w:rsidRPr="0063152F">
        <w:rPr>
          <w:rFonts w:ascii="Times New Roman" w:hAnsi="Times New Roman" w:cs="Times New Roman"/>
          <w:sz w:val="24"/>
          <w:szCs w:val="24"/>
        </w:rPr>
        <w:t>(8): p. 3426-3431.</w:t>
      </w:r>
    </w:p>
    <w:p w14:paraId="52D14B9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112.</w:t>
      </w:r>
      <w:r w:rsidRPr="0063152F">
        <w:rPr>
          <w:rFonts w:ascii="Times New Roman" w:hAnsi="Times New Roman" w:cs="Times New Roman"/>
          <w:sz w:val="24"/>
          <w:szCs w:val="24"/>
        </w:rPr>
        <w:tab/>
        <w:t xml:space="preserve">Segui, Y., B. Ai, and H. Carchano, </w:t>
      </w:r>
      <w:r w:rsidRPr="0063152F">
        <w:rPr>
          <w:rFonts w:ascii="Times New Roman" w:hAnsi="Times New Roman" w:cs="Times New Roman"/>
          <w:i/>
          <w:sz w:val="24"/>
          <w:szCs w:val="24"/>
        </w:rPr>
        <w:t>Switching in polystyrene films: Transition from on to off state.</w:t>
      </w:r>
      <w:r w:rsidRPr="0063152F">
        <w:rPr>
          <w:rFonts w:ascii="Times New Roman" w:hAnsi="Times New Roman" w:cs="Times New Roman"/>
          <w:sz w:val="24"/>
          <w:szCs w:val="24"/>
        </w:rPr>
        <w:t xml:space="preserve"> Journal of Applied Physics, 1976. </w:t>
      </w:r>
      <w:r w:rsidRPr="0063152F">
        <w:rPr>
          <w:rFonts w:ascii="Times New Roman" w:hAnsi="Times New Roman" w:cs="Times New Roman"/>
          <w:b/>
          <w:sz w:val="24"/>
          <w:szCs w:val="24"/>
        </w:rPr>
        <w:t>47</w:t>
      </w:r>
      <w:r w:rsidRPr="0063152F">
        <w:rPr>
          <w:rFonts w:ascii="Times New Roman" w:hAnsi="Times New Roman" w:cs="Times New Roman"/>
          <w:sz w:val="24"/>
          <w:szCs w:val="24"/>
        </w:rPr>
        <w:t>(1): p. 140-143.</w:t>
      </w:r>
    </w:p>
    <w:p w14:paraId="26645EF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113.</w:t>
      </w:r>
      <w:r w:rsidRPr="0063152F">
        <w:rPr>
          <w:rFonts w:ascii="Times New Roman" w:hAnsi="Times New Roman" w:cs="Times New Roman"/>
          <w:sz w:val="24"/>
          <w:szCs w:val="24"/>
        </w:rPr>
        <w:tab/>
        <w:t xml:space="preserve">Lee, B.-H., et al., </w:t>
      </w:r>
      <w:r w:rsidRPr="0063152F">
        <w:rPr>
          <w:rFonts w:ascii="Times New Roman" w:hAnsi="Times New Roman" w:cs="Times New Roman"/>
          <w:i/>
          <w:sz w:val="24"/>
          <w:szCs w:val="24"/>
        </w:rPr>
        <w:t>Direct Observation of a Carbon Filament in Water-Resistant Organic Memory.</w:t>
      </w:r>
      <w:r w:rsidRPr="0063152F">
        <w:rPr>
          <w:rFonts w:ascii="Times New Roman" w:hAnsi="Times New Roman" w:cs="Times New Roman"/>
          <w:sz w:val="24"/>
          <w:szCs w:val="24"/>
        </w:rPr>
        <w:t xml:space="preserve"> ACS Nano, 2015. </w:t>
      </w:r>
      <w:r w:rsidRPr="0063152F">
        <w:rPr>
          <w:rFonts w:ascii="Times New Roman" w:hAnsi="Times New Roman" w:cs="Times New Roman"/>
          <w:b/>
          <w:sz w:val="24"/>
          <w:szCs w:val="24"/>
        </w:rPr>
        <w:t>9</w:t>
      </w:r>
      <w:r w:rsidRPr="0063152F">
        <w:rPr>
          <w:rFonts w:ascii="Times New Roman" w:hAnsi="Times New Roman" w:cs="Times New Roman"/>
          <w:sz w:val="24"/>
          <w:szCs w:val="24"/>
        </w:rPr>
        <w:t>(7): p. 7306-7313.</w:t>
      </w:r>
    </w:p>
    <w:p w14:paraId="1A02B4D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114.</w:t>
      </w:r>
      <w:r w:rsidRPr="0063152F">
        <w:rPr>
          <w:rFonts w:ascii="Times New Roman" w:hAnsi="Times New Roman" w:cs="Times New Roman"/>
          <w:sz w:val="24"/>
          <w:szCs w:val="24"/>
        </w:rPr>
        <w:tab/>
        <w:t xml:space="preserve">Gao, S., et al., </w:t>
      </w:r>
      <w:r w:rsidRPr="0063152F">
        <w:rPr>
          <w:rFonts w:ascii="Times New Roman" w:hAnsi="Times New Roman" w:cs="Times New Roman"/>
          <w:i/>
          <w:sz w:val="24"/>
          <w:szCs w:val="24"/>
        </w:rPr>
        <w:t>Reply to “Comment on ‘Dynamic Processes of Resistive Switching in Metallic Filament-Based Organic Memory Devices’”.</w:t>
      </w:r>
      <w:r w:rsidRPr="0063152F">
        <w:rPr>
          <w:rFonts w:ascii="Times New Roman" w:hAnsi="Times New Roman" w:cs="Times New Roman"/>
          <w:sz w:val="24"/>
          <w:szCs w:val="24"/>
        </w:rPr>
        <w:t xml:space="preserve"> The Journal of Physical Chemistry C, 2013. </w:t>
      </w:r>
      <w:r w:rsidRPr="0063152F">
        <w:rPr>
          <w:rFonts w:ascii="Times New Roman" w:hAnsi="Times New Roman" w:cs="Times New Roman"/>
          <w:b/>
          <w:sz w:val="24"/>
          <w:szCs w:val="24"/>
        </w:rPr>
        <w:t>117</w:t>
      </w:r>
      <w:r w:rsidRPr="0063152F">
        <w:rPr>
          <w:rFonts w:ascii="Times New Roman" w:hAnsi="Times New Roman" w:cs="Times New Roman"/>
          <w:sz w:val="24"/>
          <w:szCs w:val="24"/>
        </w:rPr>
        <w:t>(22): p. 11881-11882.</w:t>
      </w:r>
    </w:p>
    <w:p w14:paraId="6EA63D9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115.</w:t>
      </w:r>
      <w:r w:rsidRPr="0063152F">
        <w:rPr>
          <w:rFonts w:ascii="Times New Roman" w:hAnsi="Times New Roman" w:cs="Times New Roman"/>
          <w:sz w:val="24"/>
          <w:szCs w:val="24"/>
        </w:rPr>
        <w:tab/>
        <w:t xml:space="preserve">Avizienis, A.V., et al., </w:t>
      </w:r>
      <w:r w:rsidRPr="0063152F">
        <w:rPr>
          <w:rFonts w:ascii="Times New Roman" w:hAnsi="Times New Roman" w:cs="Times New Roman"/>
          <w:i/>
          <w:sz w:val="24"/>
          <w:szCs w:val="24"/>
        </w:rPr>
        <w:t>Neuromorphic Atomic Switch Networks.</w:t>
      </w:r>
      <w:r w:rsidRPr="0063152F">
        <w:rPr>
          <w:rFonts w:ascii="Times New Roman" w:hAnsi="Times New Roman" w:cs="Times New Roman"/>
          <w:sz w:val="24"/>
          <w:szCs w:val="24"/>
        </w:rPr>
        <w:t xml:space="preserve"> PLOS ONE, 2012. </w:t>
      </w:r>
      <w:r w:rsidRPr="0063152F">
        <w:rPr>
          <w:rFonts w:ascii="Times New Roman" w:hAnsi="Times New Roman" w:cs="Times New Roman"/>
          <w:b/>
          <w:sz w:val="24"/>
          <w:szCs w:val="24"/>
        </w:rPr>
        <w:t>7</w:t>
      </w:r>
      <w:r w:rsidRPr="0063152F">
        <w:rPr>
          <w:rFonts w:ascii="Times New Roman" w:hAnsi="Times New Roman" w:cs="Times New Roman"/>
          <w:sz w:val="24"/>
          <w:szCs w:val="24"/>
        </w:rPr>
        <w:t>(8): p. e42772.</w:t>
      </w:r>
    </w:p>
    <w:p w14:paraId="5F36360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116.</w:t>
      </w:r>
      <w:r w:rsidRPr="0063152F">
        <w:rPr>
          <w:rFonts w:ascii="Times New Roman" w:hAnsi="Times New Roman" w:cs="Times New Roman"/>
          <w:sz w:val="24"/>
          <w:szCs w:val="24"/>
        </w:rPr>
        <w:tab/>
        <w:t xml:space="preserve">Scharnhorst, K.S., et al., </w:t>
      </w:r>
      <w:r w:rsidRPr="0063152F">
        <w:rPr>
          <w:rFonts w:ascii="Times New Roman" w:hAnsi="Times New Roman" w:cs="Times New Roman"/>
          <w:i/>
          <w:sz w:val="24"/>
          <w:szCs w:val="24"/>
        </w:rPr>
        <w:t>Atomic switch networks as complex adaptive systems.</w:t>
      </w:r>
      <w:r w:rsidRPr="0063152F">
        <w:rPr>
          <w:rFonts w:ascii="Times New Roman" w:hAnsi="Times New Roman" w:cs="Times New Roman"/>
          <w:sz w:val="24"/>
          <w:szCs w:val="24"/>
        </w:rPr>
        <w:t xml:space="preserve"> Japanese Journal of Applied Physics, 2018. </w:t>
      </w:r>
      <w:r w:rsidRPr="0063152F">
        <w:rPr>
          <w:rFonts w:ascii="Times New Roman" w:hAnsi="Times New Roman" w:cs="Times New Roman"/>
          <w:b/>
          <w:sz w:val="24"/>
          <w:szCs w:val="24"/>
        </w:rPr>
        <w:t>57</w:t>
      </w:r>
      <w:r w:rsidRPr="0063152F">
        <w:rPr>
          <w:rFonts w:ascii="Times New Roman" w:hAnsi="Times New Roman" w:cs="Times New Roman"/>
          <w:sz w:val="24"/>
          <w:szCs w:val="24"/>
        </w:rPr>
        <w:t>(3S2): p. 03ED02.</w:t>
      </w:r>
    </w:p>
    <w:p w14:paraId="0A0A85E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117.</w:t>
      </w:r>
      <w:r w:rsidRPr="0063152F">
        <w:rPr>
          <w:rFonts w:ascii="Times New Roman" w:hAnsi="Times New Roman" w:cs="Times New Roman"/>
          <w:sz w:val="24"/>
          <w:szCs w:val="24"/>
        </w:rPr>
        <w:tab/>
        <w:t xml:space="preserve">Caravelli, F., F.L. Traversa, and M. Di Ventra, </w:t>
      </w:r>
      <w:r w:rsidRPr="0063152F">
        <w:rPr>
          <w:rFonts w:ascii="Times New Roman" w:hAnsi="Times New Roman" w:cs="Times New Roman"/>
          <w:i/>
          <w:sz w:val="24"/>
          <w:szCs w:val="24"/>
        </w:rPr>
        <w:t>Complex dynamics of memristive circuits: Analytical results and universal slow relaxation.</w:t>
      </w:r>
      <w:r w:rsidRPr="0063152F">
        <w:rPr>
          <w:rFonts w:ascii="Times New Roman" w:hAnsi="Times New Roman" w:cs="Times New Roman"/>
          <w:sz w:val="24"/>
          <w:szCs w:val="24"/>
        </w:rPr>
        <w:t xml:space="preserve"> Phys Rev E, 2017. </w:t>
      </w:r>
      <w:r w:rsidRPr="0063152F">
        <w:rPr>
          <w:rFonts w:ascii="Times New Roman" w:hAnsi="Times New Roman" w:cs="Times New Roman"/>
          <w:b/>
          <w:sz w:val="24"/>
          <w:szCs w:val="24"/>
        </w:rPr>
        <w:t>95</w:t>
      </w:r>
      <w:r w:rsidRPr="0063152F">
        <w:rPr>
          <w:rFonts w:ascii="Times New Roman" w:hAnsi="Times New Roman" w:cs="Times New Roman"/>
          <w:sz w:val="24"/>
          <w:szCs w:val="24"/>
        </w:rPr>
        <w:t>(2-1): p. 022140.</w:t>
      </w:r>
    </w:p>
    <w:p w14:paraId="01A98A9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118.</w:t>
      </w:r>
      <w:r w:rsidRPr="0063152F">
        <w:rPr>
          <w:rFonts w:ascii="Times New Roman" w:hAnsi="Times New Roman" w:cs="Times New Roman"/>
          <w:sz w:val="24"/>
          <w:szCs w:val="24"/>
        </w:rPr>
        <w:tab/>
        <w:t xml:space="preserve">Kim, S.K., et al., </w:t>
      </w:r>
      <w:r w:rsidRPr="0063152F">
        <w:rPr>
          <w:rFonts w:ascii="Times New Roman" w:hAnsi="Times New Roman" w:cs="Times New Roman"/>
          <w:i/>
          <w:sz w:val="24"/>
          <w:szCs w:val="24"/>
        </w:rPr>
        <w:t>Conductive Graphitic Channel in Graphene Oxide-Based Memristive Devices.</w:t>
      </w:r>
      <w:r w:rsidRPr="0063152F">
        <w:rPr>
          <w:rFonts w:ascii="Times New Roman" w:hAnsi="Times New Roman" w:cs="Times New Roman"/>
          <w:sz w:val="24"/>
          <w:szCs w:val="24"/>
        </w:rPr>
        <w:t xml:space="preserve"> Advanced Functional Materials, 2016. </w:t>
      </w:r>
      <w:r w:rsidRPr="0063152F">
        <w:rPr>
          <w:rFonts w:ascii="Times New Roman" w:hAnsi="Times New Roman" w:cs="Times New Roman"/>
          <w:b/>
          <w:sz w:val="24"/>
          <w:szCs w:val="24"/>
        </w:rPr>
        <w:t>26</w:t>
      </w:r>
      <w:r w:rsidRPr="0063152F">
        <w:rPr>
          <w:rFonts w:ascii="Times New Roman" w:hAnsi="Times New Roman" w:cs="Times New Roman"/>
          <w:sz w:val="24"/>
          <w:szCs w:val="24"/>
        </w:rPr>
        <w:t>(41): p. 7406-7414.</w:t>
      </w:r>
    </w:p>
    <w:p w14:paraId="58A8F1B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119.</w:t>
      </w:r>
      <w:r w:rsidRPr="0063152F">
        <w:rPr>
          <w:rFonts w:ascii="Times New Roman" w:hAnsi="Times New Roman" w:cs="Times New Roman"/>
          <w:sz w:val="24"/>
          <w:szCs w:val="24"/>
        </w:rPr>
        <w:tab/>
        <w:t xml:space="preserve">Zhu, X., J. Lee, and W.D. Lu, </w:t>
      </w:r>
      <w:r w:rsidRPr="0063152F">
        <w:rPr>
          <w:rFonts w:ascii="Times New Roman" w:hAnsi="Times New Roman" w:cs="Times New Roman"/>
          <w:i/>
          <w:sz w:val="24"/>
          <w:szCs w:val="24"/>
        </w:rPr>
        <w:t>Iodine Vacancy Redistribution in Organic–Inorganic Halide Perovskite Films and Resistive Switching Effects.</w:t>
      </w:r>
      <w:r w:rsidRPr="0063152F">
        <w:rPr>
          <w:rFonts w:ascii="Times New Roman" w:hAnsi="Times New Roman" w:cs="Times New Roman"/>
          <w:sz w:val="24"/>
          <w:szCs w:val="24"/>
        </w:rPr>
        <w:t xml:space="preserve"> Advanced Materials, 2017. </w:t>
      </w:r>
      <w:r w:rsidRPr="0063152F">
        <w:rPr>
          <w:rFonts w:ascii="Times New Roman" w:hAnsi="Times New Roman" w:cs="Times New Roman"/>
          <w:b/>
          <w:sz w:val="24"/>
          <w:szCs w:val="24"/>
        </w:rPr>
        <w:t>29</w:t>
      </w:r>
      <w:r w:rsidRPr="0063152F">
        <w:rPr>
          <w:rFonts w:ascii="Times New Roman" w:hAnsi="Times New Roman" w:cs="Times New Roman"/>
          <w:sz w:val="24"/>
          <w:szCs w:val="24"/>
        </w:rPr>
        <w:t>(29): p. 1700527.</w:t>
      </w:r>
    </w:p>
    <w:p w14:paraId="1254D92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120.</w:t>
      </w:r>
      <w:r w:rsidRPr="0063152F">
        <w:rPr>
          <w:rFonts w:ascii="Times New Roman" w:hAnsi="Times New Roman" w:cs="Times New Roman"/>
          <w:sz w:val="24"/>
          <w:szCs w:val="24"/>
        </w:rPr>
        <w:tab/>
        <w:t xml:space="preserve">Son, D.I., et al., </w:t>
      </w:r>
      <w:r w:rsidRPr="0063152F">
        <w:rPr>
          <w:rFonts w:ascii="Times New Roman" w:hAnsi="Times New Roman" w:cs="Times New Roman"/>
          <w:i/>
          <w:sz w:val="24"/>
          <w:szCs w:val="24"/>
        </w:rPr>
        <w:t>Bistable Organic Memory Device with Gold Nanoparticles Embedded in a Conducting Poly(N-vinylcarbazole) Colloids Hybrid.</w:t>
      </w:r>
      <w:r w:rsidRPr="0063152F">
        <w:rPr>
          <w:rFonts w:ascii="Times New Roman" w:hAnsi="Times New Roman" w:cs="Times New Roman"/>
          <w:sz w:val="24"/>
          <w:szCs w:val="24"/>
        </w:rPr>
        <w:t xml:space="preserve"> The Journal of Physical Chemistry C, 2011. </w:t>
      </w:r>
      <w:r w:rsidRPr="0063152F">
        <w:rPr>
          <w:rFonts w:ascii="Times New Roman" w:hAnsi="Times New Roman" w:cs="Times New Roman"/>
          <w:b/>
          <w:sz w:val="24"/>
          <w:szCs w:val="24"/>
        </w:rPr>
        <w:t>115</w:t>
      </w:r>
      <w:r w:rsidRPr="0063152F">
        <w:rPr>
          <w:rFonts w:ascii="Times New Roman" w:hAnsi="Times New Roman" w:cs="Times New Roman"/>
          <w:sz w:val="24"/>
          <w:szCs w:val="24"/>
        </w:rPr>
        <w:t>(5): p. 2341-2348.</w:t>
      </w:r>
    </w:p>
    <w:p w14:paraId="518B14C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121.</w:t>
      </w:r>
      <w:r w:rsidRPr="0063152F">
        <w:rPr>
          <w:rFonts w:ascii="Times New Roman" w:hAnsi="Times New Roman" w:cs="Times New Roman"/>
          <w:sz w:val="24"/>
          <w:szCs w:val="24"/>
        </w:rPr>
        <w:tab/>
        <w:t xml:space="preserve">Kim, W.T., et al., </w:t>
      </w:r>
      <w:r w:rsidRPr="0063152F">
        <w:rPr>
          <w:rFonts w:ascii="Times New Roman" w:hAnsi="Times New Roman" w:cs="Times New Roman"/>
          <w:i/>
          <w:sz w:val="24"/>
          <w:szCs w:val="24"/>
        </w:rPr>
        <w:t>Current bistability and carrier transport mechanisms of organic bistable devices based on hybrid Ag nanoparticle-polymethyl methacrylate polymer nanocomposites.</w:t>
      </w:r>
      <w:r w:rsidRPr="0063152F">
        <w:rPr>
          <w:rFonts w:ascii="Times New Roman" w:hAnsi="Times New Roman" w:cs="Times New Roman"/>
          <w:sz w:val="24"/>
          <w:szCs w:val="24"/>
        </w:rPr>
        <w:t xml:space="preserve"> Applied Physics Letters, 2010. </w:t>
      </w:r>
      <w:r w:rsidRPr="0063152F">
        <w:rPr>
          <w:rFonts w:ascii="Times New Roman" w:hAnsi="Times New Roman" w:cs="Times New Roman"/>
          <w:b/>
          <w:sz w:val="24"/>
          <w:szCs w:val="24"/>
        </w:rPr>
        <w:t>96</w:t>
      </w:r>
      <w:r w:rsidRPr="0063152F">
        <w:rPr>
          <w:rFonts w:ascii="Times New Roman" w:hAnsi="Times New Roman" w:cs="Times New Roman"/>
          <w:sz w:val="24"/>
          <w:szCs w:val="24"/>
        </w:rPr>
        <w:t>(25): p. 253301.</w:t>
      </w:r>
    </w:p>
    <w:p w14:paraId="01A0A44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122.</w:t>
      </w:r>
      <w:r w:rsidRPr="0063152F">
        <w:rPr>
          <w:rFonts w:ascii="Times New Roman" w:hAnsi="Times New Roman" w:cs="Times New Roman"/>
          <w:sz w:val="24"/>
          <w:szCs w:val="24"/>
        </w:rPr>
        <w:tab/>
        <w:t xml:space="preserve">Zhang, X., et al., </w:t>
      </w:r>
      <w:r w:rsidRPr="0063152F">
        <w:rPr>
          <w:rFonts w:ascii="Times New Roman" w:hAnsi="Times New Roman" w:cs="Times New Roman"/>
          <w:i/>
          <w:sz w:val="24"/>
          <w:szCs w:val="24"/>
        </w:rPr>
        <w:t>Black Phosphorus Quantum Dots.</w:t>
      </w:r>
      <w:r w:rsidRPr="0063152F">
        <w:rPr>
          <w:rFonts w:ascii="Times New Roman" w:hAnsi="Times New Roman" w:cs="Times New Roman"/>
          <w:sz w:val="24"/>
          <w:szCs w:val="24"/>
        </w:rPr>
        <w:t xml:space="preserve"> Angewandte Chemie International Edition, 2015. </w:t>
      </w:r>
      <w:r w:rsidRPr="0063152F">
        <w:rPr>
          <w:rFonts w:ascii="Times New Roman" w:hAnsi="Times New Roman" w:cs="Times New Roman"/>
          <w:b/>
          <w:sz w:val="24"/>
          <w:szCs w:val="24"/>
        </w:rPr>
        <w:t>54</w:t>
      </w:r>
      <w:r w:rsidRPr="0063152F">
        <w:rPr>
          <w:rFonts w:ascii="Times New Roman" w:hAnsi="Times New Roman" w:cs="Times New Roman"/>
          <w:sz w:val="24"/>
          <w:szCs w:val="24"/>
        </w:rPr>
        <w:t>(12): p. 3653-3657.</w:t>
      </w:r>
    </w:p>
    <w:p w14:paraId="43ACB8E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123.</w:t>
      </w:r>
      <w:r w:rsidRPr="0063152F">
        <w:rPr>
          <w:rFonts w:ascii="Times New Roman" w:hAnsi="Times New Roman" w:cs="Times New Roman"/>
          <w:sz w:val="24"/>
          <w:szCs w:val="24"/>
        </w:rPr>
        <w:tab/>
        <w:t xml:space="preserve">Zhang, P., et al., </w:t>
      </w:r>
      <w:r w:rsidRPr="0063152F">
        <w:rPr>
          <w:rFonts w:ascii="Times New Roman" w:hAnsi="Times New Roman" w:cs="Times New Roman"/>
          <w:i/>
          <w:sz w:val="24"/>
          <w:szCs w:val="24"/>
        </w:rPr>
        <w:t>Facile Synthesis of Co9Se8 Quantum Dots as Charge Traps for Flexible Organic Resistive Switching Memory Device.</w:t>
      </w:r>
      <w:r w:rsidRPr="0063152F">
        <w:rPr>
          <w:rFonts w:ascii="Times New Roman" w:hAnsi="Times New Roman" w:cs="Times New Roman"/>
          <w:sz w:val="24"/>
          <w:szCs w:val="24"/>
        </w:rPr>
        <w:t xml:space="preserve"> ACS Applied Materials &amp; Interfaces, 2016. </w:t>
      </w:r>
      <w:r w:rsidRPr="0063152F">
        <w:rPr>
          <w:rFonts w:ascii="Times New Roman" w:hAnsi="Times New Roman" w:cs="Times New Roman"/>
          <w:b/>
          <w:sz w:val="24"/>
          <w:szCs w:val="24"/>
        </w:rPr>
        <w:t>8</w:t>
      </w:r>
      <w:r w:rsidRPr="0063152F">
        <w:rPr>
          <w:rFonts w:ascii="Times New Roman" w:hAnsi="Times New Roman" w:cs="Times New Roman"/>
          <w:sz w:val="24"/>
          <w:szCs w:val="24"/>
        </w:rPr>
        <w:t>(44): p. 30336-30343.</w:t>
      </w:r>
    </w:p>
    <w:p w14:paraId="75833C2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124.</w:t>
      </w:r>
      <w:r w:rsidRPr="0063152F">
        <w:rPr>
          <w:rFonts w:ascii="Times New Roman" w:hAnsi="Times New Roman" w:cs="Times New Roman"/>
          <w:sz w:val="24"/>
          <w:szCs w:val="24"/>
        </w:rPr>
        <w:tab/>
        <w:t xml:space="preserve">Sun, Y., et al., </w:t>
      </w:r>
      <w:r w:rsidRPr="0063152F">
        <w:rPr>
          <w:rFonts w:ascii="Times New Roman" w:hAnsi="Times New Roman" w:cs="Times New Roman"/>
          <w:i/>
          <w:sz w:val="24"/>
          <w:szCs w:val="24"/>
        </w:rPr>
        <w:t>Resistive switching memory devices based on electrical conductance tuning in poly(4-vinyl phenol)–oxadiazole composites.</w:t>
      </w:r>
      <w:r w:rsidRPr="0063152F">
        <w:rPr>
          <w:rFonts w:ascii="Times New Roman" w:hAnsi="Times New Roman" w:cs="Times New Roman"/>
          <w:sz w:val="24"/>
          <w:szCs w:val="24"/>
        </w:rPr>
        <w:t xml:space="preserve"> Physical Chemistry Chemical Physics, 2015. </w:t>
      </w:r>
      <w:r w:rsidRPr="0063152F">
        <w:rPr>
          <w:rFonts w:ascii="Times New Roman" w:hAnsi="Times New Roman" w:cs="Times New Roman"/>
          <w:b/>
          <w:sz w:val="24"/>
          <w:szCs w:val="24"/>
        </w:rPr>
        <w:t>17</w:t>
      </w:r>
      <w:r w:rsidRPr="0063152F">
        <w:rPr>
          <w:rFonts w:ascii="Times New Roman" w:hAnsi="Times New Roman" w:cs="Times New Roman"/>
          <w:sz w:val="24"/>
          <w:szCs w:val="24"/>
        </w:rPr>
        <w:t>(44): p. 29978-29984.</w:t>
      </w:r>
    </w:p>
    <w:p w14:paraId="550968D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125.</w:t>
      </w:r>
      <w:r w:rsidRPr="0063152F">
        <w:rPr>
          <w:rFonts w:ascii="Times New Roman" w:hAnsi="Times New Roman" w:cs="Times New Roman"/>
          <w:sz w:val="24"/>
          <w:szCs w:val="24"/>
        </w:rPr>
        <w:tab/>
        <w:t xml:space="preserve">Sun, Y., et al., </w:t>
      </w:r>
      <w:r w:rsidRPr="0063152F">
        <w:rPr>
          <w:rFonts w:ascii="Times New Roman" w:hAnsi="Times New Roman" w:cs="Times New Roman"/>
          <w:i/>
          <w:sz w:val="24"/>
          <w:szCs w:val="24"/>
        </w:rPr>
        <w:t>Bistable electrical switching and nonvolatile memory effect in mixed composite of oxadiazole acceptor and carbazole donor.</w:t>
      </w:r>
      <w:r w:rsidRPr="0063152F">
        <w:rPr>
          <w:rFonts w:ascii="Times New Roman" w:hAnsi="Times New Roman" w:cs="Times New Roman"/>
          <w:sz w:val="24"/>
          <w:szCs w:val="24"/>
        </w:rPr>
        <w:t xml:space="preserve"> Organic Electronics, 2015. </w:t>
      </w:r>
      <w:r w:rsidRPr="0063152F">
        <w:rPr>
          <w:rFonts w:ascii="Times New Roman" w:hAnsi="Times New Roman" w:cs="Times New Roman"/>
          <w:b/>
          <w:sz w:val="24"/>
          <w:szCs w:val="24"/>
        </w:rPr>
        <w:t>25</w:t>
      </w:r>
      <w:r w:rsidRPr="0063152F">
        <w:rPr>
          <w:rFonts w:ascii="Times New Roman" w:hAnsi="Times New Roman" w:cs="Times New Roman"/>
          <w:sz w:val="24"/>
          <w:szCs w:val="24"/>
        </w:rPr>
        <w:t>: p. 283-288.</w:t>
      </w:r>
    </w:p>
    <w:p w14:paraId="7F2DE59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126.</w:t>
      </w:r>
      <w:r w:rsidRPr="0063152F">
        <w:rPr>
          <w:rFonts w:ascii="Times New Roman" w:hAnsi="Times New Roman" w:cs="Times New Roman"/>
          <w:sz w:val="24"/>
          <w:szCs w:val="24"/>
        </w:rPr>
        <w:tab/>
        <w:t xml:space="preserve">Ling, Q.-D., et al., </w:t>
      </w:r>
      <w:r w:rsidRPr="0063152F">
        <w:rPr>
          <w:rFonts w:ascii="Times New Roman" w:hAnsi="Times New Roman" w:cs="Times New Roman"/>
          <w:i/>
          <w:sz w:val="24"/>
          <w:szCs w:val="24"/>
        </w:rPr>
        <w:t>Nonvolatile Polymer Memory Device Based on Bistable Electrical Switching in a Thin Film of Poly(N-vinylcarbazole) with Covalently Bonded C60.</w:t>
      </w:r>
      <w:r w:rsidRPr="0063152F">
        <w:rPr>
          <w:rFonts w:ascii="Times New Roman" w:hAnsi="Times New Roman" w:cs="Times New Roman"/>
          <w:sz w:val="24"/>
          <w:szCs w:val="24"/>
        </w:rPr>
        <w:t xml:space="preserve"> Langmuir, 2007. </w:t>
      </w:r>
      <w:r w:rsidRPr="0063152F">
        <w:rPr>
          <w:rFonts w:ascii="Times New Roman" w:hAnsi="Times New Roman" w:cs="Times New Roman"/>
          <w:b/>
          <w:sz w:val="24"/>
          <w:szCs w:val="24"/>
        </w:rPr>
        <w:t>23</w:t>
      </w:r>
      <w:r w:rsidRPr="0063152F">
        <w:rPr>
          <w:rFonts w:ascii="Times New Roman" w:hAnsi="Times New Roman" w:cs="Times New Roman"/>
          <w:sz w:val="24"/>
          <w:szCs w:val="24"/>
        </w:rPr>
        <w:t>(1): p. 312-319.</w:t>
      </w:r>
    </w:p>
    <w:p w14:paraId="5C61943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127.</w:t>
      </w:r>
      <w:r w:rsidRPr="0063152F">
        <w:rPr>
          <w:rFonts w:ascii="Times New Roman" w:hAnsi="Times New Roman" w:cs="Times New Roman"/>
          <w:sz w:val="24"/>
          <w:szCs w:val="24"/>
        </w:rPr>
        <w:tab/>
        <w:t xml:space="preserve">Pan, L., et al., </w:t>
      </w:r>
      <w:r w:rsidRPr="0063152F">
        <w:rPr>
          <w:rFonts w:ascii="Times New Roman" w:hAnsi="Times New Roman" w:cs="Times New Roman"/>
          <w:i/>
          <w:sz w:val="24"/>
          <w:szCs w:val="24"/>
        </w:rPr>
        <w:t>Role of oxadiazole moiety in different D–A polyazothines and related resistive switching properties.</w:t>
      </w:r>
      <w:r w:rsidRPr="0063152F">
        <w:rPr>
          <w:rFonts w:ascii="Times New Roman" w:hAnsi="Times New Roman" w:cs="Times New Roman"/>
          <w:sz w:val="24"/>
          <w:szCs w:val="24"/>
        </w:rPr>
        <w:t xml:space="preserve"> Journal of Materials Chemistry C, 2013. </w:t>
      </w:r>
      <w:r w:rsidRPr="0063152F">
        <w:rPr>
          <w:rFonts w:ascii="Times New Roman" w:hAnsi="Times New Roman" w:cs="Times New Roman"/>
          <w:b/>
          <w:sz w:val="24"/>
          <w:szCs w:val="24"/>
        </w:rPr>
        <w:t>1</w:t>
      </w:r>
      <w:r w:rsidRPr="0063152F">
        <w:rPr>
          <w:rFonts w:ascii="Times New Roman" w:hAnsi="Times New Roman" w:cs="Times New Roman"/>
          <w:sz w:val="24"/>
          <w:szCs w:val="24"/>
        </w:rPr>
        <w:t>(30): p. 4556-4564.</w:t>
      </w:r>
    </w:p>
    <w:p w14:paraId="125E100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128.</w:t>
      </w:r>
      <w:r w:rsidRPr="0063152F">
        <w:rPr>
          <w:rFonts w:ascii="Times New Roman" w:hAnsi="Times New Roman" w:cs="Times New Roman"/>
          <w:sz w:val="24"/>
          <w:szCs w:val="24"/>
        </w:rPr>
        <w:tab/>
        <w:t xml:space="preserve">Zhang, Q., et al., </w:t>
      </w:r>
      <w:r w:rsidRPr="0063152F">
        <w:rPr>
          <w:rFonts w:ascii="Times New Roman" w:hAnsi="Times New Roman" w:cs="Times New Roman"/>
          <w:i/>
          <w:sz w:val="24"/>
          <w:szCs w:val="24"/>
        </w:rPr>
        <w:t>Rational Design of Small Molecules to Implement Organic Quaternary Memory Devices.</w:t>
      </w:r>
      <w:r w:rsidRPr="0063152F">
        <w:rPr>
          <w:rFonts w:ascii="Times New Roman" w:hAnsi="Times New Roman" w:cs="Times New Roman"/>
          <w:sz w:val="24"/>
          <w:szCs w:val="24"/>
        </w:rPr>
        <w:t xml:space="preserve"> Advanced Functional Materials, 2016. </w:t>
      </w:r>
      <w:r w:rsidRPr="0063152F">
        <w:rPr>
          <w:rFonts w:ascii="Times New Roman" w:hAnsi="Times New Roman" w:cs="Times New Roman"/>
          <w:b/>
          <w:sz w:val="24"/>
          <w:szCs w:val="24"/>
        </w:rPr>
        <w:t>26</w:t>
      </w:r>
      <w:r w:rsidRPr="0063152F">
        <w:rPr>
          <w:rFonts w:ascii="Times New Roman" w:hAnsi="Times New Roman" w:cs="Times New Roman"/>
          <w:sz w:val="24"/>
          <w:szCs w:val="24"/>
        </w:rPr>
        <w:t>(1): p. 146-154.</w:t>
      </w:r>
    </w:p>
    <w:p w14:paraId="14935B7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129.</w:t>
      </w:r>
      <w:r w:rsidRPr="0063152F">
        <w:rPr>
          <w:rFonts w:ascii="Times New Roman" w:hAnsi="Times New Roman" w:cs="Times New Roman"/>
          <w:sz w:val="24"/>
          <w:szCs w:val="24"/>
        </w:rPr>
        <w:tab/>
        <w:t xml:space="preserve">Xie, L.-H., et al., </w:t>
      </w:r>
      <w:r w:rsidRPr="0063152F">
        <w:rPr>
          <w:rFonts w:ascii="Times New Roman" w:hAnsi="Times New Roman" w:cs="Times New Roman"/>
          <w:i/>
          <w:sz w:val="24"/>
          <w:szCs w:val="24"/>
        </w:rPr>
        <w:t>An Effective Friedel−Crafts Postfunctionalization of Poly(N-vinylcarbazole) to Tune Carrier Transportation of Supramolecular Organic Semiconductors Based on π-Stacked Polymers for Nonvolatile Flash Memory Cell.</w:t>
      </w:r>
      <w:r w:rsidRPr="0063152F">
        <w:rPr>
          <w:rFonts w:ascii="Times New Roman" w:hAnsi="Times New Roman" w:cs="Times New Roman"/>
          <w:sz w:val="24"/>
          <w:szCs w:val="24"/>
        </w:rPr>
        <w:t xml:space="preserve"> Journal of the American Chemical Society, 2008. </w:t>
      </w:r>
      <w:r w:rsidRPr="0063152F">
        <w:rPr>
          <w:rFonts w:ascii="Times New Roman" w:hAnsi="Times New Roman" w:cs="Times New Roman"/>
          <w:b/>
          <w:sz w:val="24"/>
          <w:szCs w:val="24"/>
        </w:rPr>
        <w:t>130</w:t>
      </w:r>
      <w:r w:rsidRPr="0063152F">
        <w:rPr>
          <w:rFonts w:ascii="Times New Roman" w:hAnsi="Times New Roman" w:cs="Times New Roman"/>
          <w:sz w:val="24"/>
          <w:szCs w:val="24"/>
        </w:rPr>
        <w:t>(7): p. 2120-2121.</w:t>
      </w:r>
    </w:p>
    <w:p w14:paraId="66BA56E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130.</w:t>
      </w:r>
      <w:r w:rsidRPr="0063152F">
        <w:rPr>
          <w:rFonts w:ascii="Times New Roman" w:hAnsi="Times New Roman" w:cs="Times New Roman"/>
          <w:sz w:val="24"/>
          <w:szCs w:val="24"/>
        </w:rPr>
        <w:tab/>
        <w:t xml:space="preserve">Cho, B., et al., </w:t>
      </w:r>
      <w:r w:rsidRPr="0063152F">
        <w:rPr>
          <w:rFonts w:ascii="Times New Roman" w:hAnsi="Times New Roman" w:cs="Times New Roman"/>
          <w:i/>
          <w:sz w:val="24"/>
          <w:szCs w:val="24"/>
        </w:rPr>
        <w:t>Organic Resistive Memory Devices: Performance Enhancement, Integration, and Advanced Architectures.</w:t>
      </w:r>
      <w:r w:rsidRPr="0063152F">
        <w:rPr>
          <w:rFonts w:ascii="Times New Roman" w:hAnsi="Times New Roman" w:cs="Times New Roman"/>
          <w:sz w:val="24"/>
          <w:szCs w:val="24"/>
        </w:rPr>
        <w:t xml:space="preserve"> Advanced Functional Materials, 2011. </w:t>
      </w:r>
      <w:r w:rsidRPr="0063152F">
        <w:rPr>
          <w:rFonts w:ascii="Times New Roman" w:hAnsi="Times New Roman" w:cs="Times New Roman"/>
          <w:b/>
          <w:sz w:val="24"/>
          <w:szCs w:val="24"/>
        </w:rPr>
        <w:t>21</w:t>
      </w:r>
      <w:r w:rsidRPr="0063152F">
        <w:rPr>
          <w:rFonts w:ascii="Times New Roman" w:hAnsi="Times New Roman" w:cs="Times New Roman"/>
          <w:sz w:val="24"/>
          <w:szCs w:val="24"/>
        </w:rPr>
        <w:t>(15): p. 2806-2829.</w:t>
      </w:r>
    </w:p>
    <w:p w14:paraId="79BB79E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131.</w:t>
      </w:r>
      <w:r w:rsidRPr="0063152F">
        <w:rPr>
          <w:rFonts w:ascii="Times New Roman" w:hAnsi="Times New Roman" w:cs="Times New Roman"/>
          <w:sz w:val="24"/>
          <w:szCs w:val="24"/>
        </w:rPr>
        <w:tab/>
        <w:t xml:space="preserve">Möller, S., et al., </w:t>
      </w:r>
      <w:r w:rsidRPr="0063152F">
        <w:rPr>
          <w:rFonts w:ascii="Times New Roman" w:hAnsi="Times New Roman" w:cs="Times New Roman"/>
          <w:i/>
          <w:sz w:val="24"/>
          <w:szCs w:val="24"/>
        </w:rPr>
        <w:t>A polymer/semiconductor write-once read-many-times memory.</w:t>
      </w:r>
      <w:r w:rsidRPr="0063152F">
        <w:rPr>
          <w:rFonts w:ascii="Times New Roman" w:hAnsi="Times New Roman" w:cs="Times New Roman"/>
          <w:sz w:val="24"/>
          <w:szCs w:val="24"/>
        </w:rPr>
        <w:t xml:space="preserve"> Nature, 2003. </w:t>
      </w:r>
      <w:r w:rsidRPr="0063152F">
        <w:rPr>
          <w:rFonts w:ascii="Times New Roman" w:hAnsi="Times New Roman" w:cs="Times New Roman"/>
          <w:b/>
          <w:sz w:val="24"/>
          <w:szCs w:val="24"/>
        </w:rPr>
        <w:t>426</w:t>
      </w:r>
      <w:r w:rsidRPr="0063152F">
        <w:rPr>
          <w:rFonts w:ascii="Times New Roman" w:hAnsi="Times New Roman" w:cs="Times New Roman"/>
          <w:sz w:val="24"/>
          <w:szCs w:val="24"/>
        </w:rPr>
        <w:t>(6963): p. 166-169.</w:t>
      </w:r>
    </w:p>
    <w:p w14:paraId="220A7C8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132.</w:t>
      </w:r>
      <w:r w:rsidRPr="0063152F">
        <w:rPr>
          <w:rFonts w:ascii="Times New Roman" w:hAnsi="Times New Roman" w:cs="Times New Roman"/>
          <w:sz w:val="24"/>
          <w:szCs w:val="24"/>
        </w:rPr>
        <w:tab/>
        <w:t xml:space="preserve">Bhansali, U.S., et al., </w:t>
      </w:r>
      <w:r w:rsidRPr="0063152F">
        <w:rPr>
          <w:rFonts w:ascii="Times New Roman" w:hAnsi="Times New Roman" w:cs="Times New Roman"/>
          <w:i/>
          <w:sz w:val="24"/>
          <w:szCs w:val="24"/>
        </w:rPr>
        <w:t>Metal-Free, Single-Polymer Device Exhibits Resistive Memory Effect.</w:t>
      </w:r>
      <w:r w:rsidRPr="0063152F">
        <w:rPr>
          <w:rFonts w:ascii="Times New Roman" w:hAnsi="Times New Roman" w:cs="Times New Roman"/>
          <w:sz w:val="24"/>
          <w:szCs w:val="24"/>
        </w:rPr>
        <w:t xml:space="preserve"> ACS Nano, 2013. </w:t>
      </w:r>
      <w:r w:rsidRPr="0063152F">
        <w:rPr>
          <w:rFonts w:ascii="Times New Roman" w:hAnsi="Times New Roman" w:cs="Times New Roman"/>
          <w:b/>
          <w:sz w:val="24"/>
          <w:szCs w:val="24"/>
        </w:rPr>
        <w:t>7</w:t>
      </w:r>
      <w:r w:rsidRPr="0063152F">
        <w:rPr>
          <w:rFonts w:ascii="Times New Roman" w:hAnsi="Times New Roman" w:cs="Times New Roman"/>
          <w:sz w:val="24"/>
          <w:szCs w:val="24"/>
        </w:rPr>
        <w:t>(12): p. 10518-10524.</w:t>
      </w:r>
    </w:p>
    <w:p w14:paraId="233D21E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133.</w:t>
      </w:r>
      <w:r w:rsidRPr="0063152F">
        <w:rPr>
          <w:rFonts w:ascii="Times New Roman" w:hAnsi="Times New Roman" w:cs="Times New Roman"/>
          <w:sz w:val="24"/>
          <w:szCs w:val="24"/>
        </w:rPr>
        <w:tab/>
        <w:t xml:space="preserve">Ha, H. and O. Kim, </w:t>
      </w:r>
      <w:r w:rsidRPr="0063152F">
        <w:rPr>
          <w:rFonts w:ascii="Times New Roman" w:hAnsi="Times New Roman" w:cs="Times New Roman"/>
          <w:i/>
          <w:sz w:val="24"/>
          <w:szCs w:val="24"/>
        </w:rPr>
        <w:t>Bipolar switching characteristics of nonvolatile memory devices based on poly(3,4-ethylenedioxythiophene):poly(styrenesulfonate) thin film.</w:t>
      </w:r>
      <w:r w:rsidRPr="0063152F">
        <w:rPr>
          <w:rFonts w:ascii="Times New Roman" w:hAnsi="Times New Roman" w:cs="Times New Roman"/>
          <w:sz w:val="24"/>
          <w:szCs w:val="24"/>
        </w:rPr>
        <w:t xml:space="preserve"> Applied Physics Letters, 2008. </w:t>
      </w:r>
      <w:r w:rsidRPr="0063152F">
        <w:rPr>
          <w:rFonts w:ascii="Times New Roman" w:hAnsi="Times New Roman" w:cs="Times New Roman"/>
          <w:b/>
          <w:sz w:val="24"/>
          <w:szCs w:val="24"/>
        </w:rPr>
        <w:t>93</w:t>
      </w:r>
      <w:r w:rsidRPr="0063152F">
        <w:rPr>
          <w:rFonts w:ascii="Times New Roman" w:hAnsi="Times New Roman" w:cs="Times New Roman"/>
          <w:sz w:val="24"/>
          <w:szCs w:val="24"/>
        </w:rPr>
        <w:t>(3): p. 033309.</w:t>
      </w:r>
    </w:p>
    <w:p w14:paraId="3788FE8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134.</w:t>
      </w:r>
      <w:r w:rsidRPr="0063152F">
        <w:rPr>
          <w:rFonts w:ascii="Times New Roman" w:hAnsi="Times New Roman" w:cs="Times New Roman"/>
          <w:sz w:val="24"/>
          <w:szCs w:val="24"/>
        </w:rPr>
        <w:tab/>
        <w:t xml:space="preserve">Jeong, H.Y., et al., </w:t>
      </w:r>
      <w:r w:rsidRPr="0063152F">
        <w:rPr>
          <w:rFonts w:ascii="Times New Roman" w:hAnsi="Times New Roman" w:cs="Times New Roman"/>
          <w:i/>
          <w:sz w:val="24"/>
          <w:szCs w:val="24"/>
        </w:rPr>
        <w:t>Bipolar resistive switching characteristics of poly(3,4-ethylene-dioxythiophene): Poly(styrenesulfonate) thin film.</w:t>
      </w:r>
      <w:r w:rsidRPr="0063152F">
        <w:rPr>
          <w:rFonts w:ascii="Times New Roman" w:hAnsi="Times New Roman" w:cs="Times New Roman"/>
          <w:sz w:val="24"/>
          <w:szCs w:val="24"/>
        </w:rPr>
        <w:t xml:space="preserve"> Current Applied Physics, 2010. </w:t>
      </w:r>
      <w:r w:rsidRPr="0063152F">
        <w:rPr>
          <w:rFonts w:ascii="Times New Roman" w:hAnsi="Times New Roman" w:cs="Times New Roman"/>
          <w:b/>
          <w:sz w:val="24"/>
          <w:szCs w:val="24"/>
        </w:rPr>
        <w:t>10</w:t>
      </w:r>
      <w:r w:rsidRPr="0063152F">
        <w:rPr>
          <w:rFonts w:ascii="Times New Roman" w:hAnsi="Times New Roman" w:cs="Times New Roman"/>
          <w:sz w:val="24"/>
          <w:szCs w:val="24"/>
        </w:rPr>
        <w:t>(1, Supplement): p. e46-e49.</w:t>
      </w:r>
    </w:p>
    <w:p w14:paraId="2C9FE7B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135.</w:t>
      </w:r>
      <w:r w:rsidRPr="0063152F">
        <w:rPr>
          <w:rFonts w:ascii="Times New Roman" w:hAnsi="Times New Roman" w:cs="Times New Roman"/>
          <w:sz w:val="24"/>
          <w:szCs w:val="24"/>
        </w:rPr>
        <w:tab/>
        <w:t xml:space="preserve">Chujo, Y., </w:t>
      </w:r>
      <w:r w:rsidRPr="0063152F">
        <w:rPr>
          <w:rFonts w:ascii="Times New Roman" w:hAnsi="Times New Roman" w:cs="Times New Roman"/>
          <w:i/>
          <w:sz w:val="24"/>
          <w:szCs w:val="24"/>
        </w:rPr>
        <w:t>Organic—inorganic hybrid materials.</w:t>
      </w:r>
      <w:r w:rsidRPr="0063152F">
        <w:rPr>
          <w:rFonts w:ascii="Times New Roman" w:hAnsi="Times New Roman" w:cs="Times New Roman"/>
          <w:sz w:val="24"/>
          <w:szCs w:val="24"/>
        </w:rPr>
        <w:t xml:space="preserve"> Current Opinion in Solid State and Materials Science, 1996. </w:t>
      </w:r>
      <w:r w:rsidRPr="0063152F">
        <w:rPr>
          <w:rFonts w:ascii="Times New Roman" w:hAnsi="Times New Roman" w:cs="Times New Roman"/>
          <w:b/>
          <w:sz w:val="24"/>
          <w:szCs w:val="24"/>
        </w:rPr>
        <w:t>1</w:t>
      </w:r>
      <w:r w:rsidRPr="0063152F">
        <w:rPr>
          <w:rFonts w:ascii="Times New Roman" w:hAnsi="Times New Roman" w:cs="Times New Roman"/>
          <w:sz w:val="24"/>
          <w:szCs w:val="24"/>
        </w:rPr>
        <w:t>(6): p. 806-811.</w:t>
      </w:r>
    </w:p>
    <w:p w14:paraId="51A267A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136.</w:t>
      </w:r>
      <w:r w:rsidRPr="0063152F">
        <w:rPr>
          <w:rFonts w:ascii="Times New Roman" w:hAnsi="Times New Roman" w:cs="Times New Roman"/>
          <w:sz w:val="24"/>
          <w:szCs w:val="24"/>
        </w:rPr>
        <w:tab/>
        <w:t xml:space="preserve">Sanchez, C., et al., </w:t>
      </w:r>
      <w:r w:rsidRPr="0063152F">
        <w:rPr>
          <w:rFonts w:ascii="Times New Roman" w:hAnsi="Times New Roman" w:cs="Times New Roman"/>
          <w:i/>
          <w:sz w:val="24"/>
          <w:szCs w:val="24"/>
        </w:rPr>
        <w:t>Applications of hybrid organic–inorganic nanocomposites.</w:t>
      </w:r>
      <w:r w:rsidRPr="0063152F">
        <w:rPr>
          <w:rFonts w:ascii="Times New Roman" w:hAnsi="Times New Roman" w:cs="Times New Roman"/>
          <w:sz w:val="24"/>
          <w:szCs w:val="24"/>
        </w:rPr>
        <w:t xml:space="preserve"> Journal of Materials Chemistry, 2005. </w:t>
      </w:r>
      <w:r w:rsidRPr="0063152F">
        <w:rPr>
          <w:rFonts w:ascii="Times New Roman" w:hAnsi="Times New Roman" w:cs="Times New Roman"/>
          <w:b/>
          <w:sz w:val="24"/>
          <w:szCs w:val="24"/>
        </w:rPr>
        <w:t>15</w:t>
      </w:r>
      <w:r w:rsidRPr="0063152F">
        <w:rPr>
          <w:rFonts w:ascii="Times New Roman" w:hAnsi="Times New Roman" w:cs="Times New Roman"/>
          <w:sz w:val="24"/>
          <w:szCs w:val="24"/>
        </w:rPr>
        <w:t>(35-36): p. 3559-3592.</w:t>
      </w:r>
    </w:p>
    <w:p w14:paraId="737DDF5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137.</w:t>
      </w:r>
      <w:r w:rsidRPr="0063152F">
        <w:rPr>
          <w:rFonts w:ascii="Times New Roman" w:hAnsi="Times New Roman" w:cs="Times New Roman"/>
          <w:sz w:val="24"/>
          <w:szCs w:val="24"/>
        </w:rPr>
        <w:tab/>
        <w:t xml:space="preserve">Sanchez, C. and B. Lebeau, </w:t>
      </w:r>
      <w:r w:rsidRPr="0063152F">
        <w:rPr>
          <w:rFonts w:ascii="Times New Roman" w:hAnsi="Times New Roman" w:cs="Times New Roman"/>
          <w:i/>
          <w:sz w:val="24"/>
          <w:szCs w:val="24"/>
        </w:rPr>
        <w:t>Hybrid organic - inorganic materials with second-order optical nonlinearities synthesized via sol - gel chemistry.</w:t>
      </w:r>
      <w:r w:rsidRPr="0063152F">
        <w:rPr>
          <w:rFonts w:ascii="Times New Roman" w:hAnsi="Times New Roman" w:cs="Times New Roman"/>
          <w:sz w:val="24"/>
          <w:szCs w:val="24"/>
        </w:rPr>
        <w:t xml:space="preserve"> Pure and Applied Optics: Journal of the European Optical Society Part A, 1996. </w:t>
      </w:r>
      <w:r w:rsidRPr="0063152F">
        <w:rPr>
          <w:rFonts w:ascii="Times New Roman" w:hAnsi="Times New Roman" w:cs="Times New Roman"/>
          <w:b/>
          <w:sz w:val="24"/>
          <w:szCs w:val="24"/>
        </w:rPr>
        <w:t>5</w:t>
      </w:r>
      <w:r w:rsidRPr="0063152F">
        <w:rPr>
          <w:rFonts w:ascii="Times New Roman" w:hAnsi="Times New Roman" w:cs="Times New Roman"/>
          <w:sz w:val="24"/>
          <w:szCs w:val="24"/>
        </w:rPr>
        <w:t>(5): p. 689-699.</w:t>
      </w:r>
    </w:p>
    <w:p w14:paraId="66C02F64"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138.</w:t>
      </w:r>
      <w:r w:rsidRPr="0063152F">
        <w:rPr>
          <w:rFonts w:ascii="Times New Roman" w:hAnsi="Times New Roman" w:cs="Times New Roman"/>
          <w:sz w:val="24"/>
          <w:szCs w:val="24"/>
        </w:rPr>
        <w:tab/>
        <w:t xml:space="preserve">Yoo, E.J., et al., </w:t>
      </w:r>
      <w:r w:rsidRPr="0063152F">
        <w:rPr>
          <w:rFonts w:ascii="Times New Roman" w:hAnsi="Times New Roman" w:cs="Times New Roman"/>
          <w:i/>
          <w:sz w:val="24"/>
          <w:szCs w:val="24"/>
        </w:rPr>
        <w:t>Resistive Switching Behavior in Organic–Inorganic Hybrid CH3NH3PbI3−xClx Perovskite for Resistive Random Access Memory Devices.</w:t>
      </w:r>
      <w:r w:rsidRPr="0063152F">
        <w:rPr>
          <w:rFonts w:ascii="Times New Roman" w:hAnsi="Times New Roman" w:cs="Times New Roman"/>
          <w:sz w:val="24"/>
          <w:szCs w:val="24"/>
        </w:rPr>
        <w:t xml:space="preserve"> Advanced Materials, 2015. </w:t>
      </w:r>
      <w:r w:rsidRPr="0063152F">
        <w:rPr>
          <w:rFonts w:ascii="Times New Roman" w:hAnsi="Times New Roman" w:cs="Times New Roman"/>
          <w:b/>
          <w:sz w:val="24"/>
          <w:szCs w:val="24"/>
        </w:rPr>
        <w:t>27</w:t>
      </w:r>
      <w:r w:rsidRPr="0063152F">
        <w:rPr>
          <w:rFonts w:ascii="Times New Roman" w:hAnsi="Times New Roman" w:cs="Times New Roman"/>
          <w:sz w:val="24"/>
          <w:szCs w:val="24"/>
        </w:rPr>
        <w:t>(40): p. 6170-6175.</w:t>
      </w:r>
    </w:p>
    <w:p w14:paraId="1A95C64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139.</w:t>
      </w:r>
      <w:r w:rsidRPr="0063152F">
        <w:rPr>
          <w:rFonts w:ascii="Times New Roman" w:hAnsi="Times New Roman" w:cs="Times New Roman"/>
          <w:sz w:val="24"/>
          <w:szCs w:val="24"/>
        </w:rPr>
        <w:tab/>
        <w:t xml:space="preserve">Baldi, G., et al., </w:t>
      </w:r>
      <w:r w:rsidRPr="0063152F">
        <w:rPr>
          <w:rFonts w:ascii="Times New Roman" w:hAnsi="Times New Roman" w:cs="Times New Roman"/>
          <w:i/>
          <w:sz w:val="24"/>
          <w:szCs w:val="24"/>
        </w:rPr>
        <w:t>Logic with memory: and gates made of organic and inorganic memristive devices.</w:t>
      </w:r>
      <w:r w:rsidRPr="0063152F">
        <w:rPr>
          <w:rFonts w:ascii="Times New Roman" w:hAnsi="Times New Roman" w:cs="Times New Roman"/>
          <w:sz w:val="24"/>
          <w:szCs w:val="24"/>
        </w:rPr>
        <w:t xml:space="preserve"> Semiconductor Science and Technology, 2014. </w:t>
      </w:r>
      <w:r w:rsidRPr="0063152F">
        <w:rPr>
          <w:rFonts w:ascii="Times New Roman" w:hAnsi="Times New Roman" w:cs="Times New Roman"/>
          <w:b/>
          <w:sz w:val="24"/>
          <w:szCs w:val="24"/>
        </w:rPr>
        <w:t>29</w:t>
      </w:r>
      <w:r w:rsidRPr="0063152F">
        <w:rPr>
          <w:rFonts w:ascii="Times New Roman" w:hAnsi="Times New Roman" w:cs="Times New Roman"/>
          <w:sz w:val="24"/>
          <w:szCs w:val="24"/>
        </w:rPr>
        <w:t>(10): p. 104009.</w:t>
      </w:r>
    </w:p>
    <w:p w14:paraId="3075219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140.</w:t>
      </w:r>
      <w:r w:rsidRPr="0063152F">
        <w:rPr>
          <w:rFonts w:ascii="Times New Roman" w:hAnsi="Times New Roman" w:cs="Times New Roman"/>
          <w:sz w:val="24"/>
          <w:szCs w:val="24"/>
        </w:rPr>
        <w:tab/>
        <w:t xml:space="preserve">Khan, M.U., et al., </w:t>
      </w:r>
      <w:r w:rsidRPr="0063152F">
        <w:rPr>
          <w:rFonts w:ascii="Times New Roman" w:hAnsi="Times New Roman" w:cs="Times New Roman"/>
          <w:i/>
          <w:sz w:val="24"/>
          <w:szCs w:val="24"/>
        </w:rPr>
        <w:t>Schottky diode based resistive switching device based on ZnO/PEDOT:PSS heterojunction to reduce sneak current problem.</w:t>
      </w:r>
      <w:r w:rsidRPr="0063152F">
        <w:rPr>
          <w:rFonts w:ascii="Times New Roman" w:hAnsi="Times New Roman" w:cs="Times New Roman"/>
          <w:sz w:val="24"/>
          <w:szCs w:val="24"/>
        </w:rPr>
        <w:t xml:space="preserve"> Journal of Materials Science: Materials in Electronics, 2019. </w:t>
      </w:r>
      <w:r w:rsidRPr="0063152F">
        <w:rPr>
          <w:rFonts w:ascii="Times New Roman" w:hAnsi="Times New Roman" w:cs="Times New Roman"/>
          <w:b/>
          <w:sz w:val="24"/>
          <w:szCs w:val="24"/>
        </w:rPr>
        <w:t>30</w:t>
      </w:r>
      <w:r w:rsidRPr="0063152F">
        <w:rPr>
          <w:rFonts w:ascii="Times New Roman" w:hAnsi="Times New Roman" w:cs="Times New Roman"/>
          <w:sz w:val="24"/>
          <w:szCs w:val="24"/>
        </w:rPr>
        <w:t>(5): p. 4607-4617.</w:t>
      </w:r>
    </w:p>
    <w:p w14:paraId="4D2F2F3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141.</w:t>
      </w:r>
      <w:r w:rsidRPr="0063152F">
        <w:rPr>
          <w:rFonts w:ascii="Times New Roman" w:hAnsi="Times New Roman" w:cs="Times New Roman"/>
          <w:sz w:val="24"/>
          <w:szCs w:val="24"/>
        </w:rPr>
        <w:tab/>
        <w:t xml:space="preserve">Khan, M.U., G. Hassan, and J. Bae, </w:t>
      </w:r>
      <w:r w:rsidRPr="0063152F">
        <w:rPr>
          <w:rFonts w:ascii="Times New Roman" w:hAnsi="Times New Roman" w:cs="Times New Roman"/>
          <w:i/>
          <w:sz w:val="24"/>
          <w:szCs w:val="24"/>
        </w:rPr>
        <w:t>Non-volatile resistive switching based on zirconium dioxide: poly (4-vinylphenol) nano-composite.</w:t>
      </w:r>
      <w:r w:rsidRPr="0063152F">
        <w:rPr>
          <w:rFonts w:ascii="Times New Roman" w:hAnsi="Times New Roman" w:cs="Times New Roman"/>
          <w:sz w:val="24"/>
          <w:szCs w:val="24"/>
        </w:rPr>
        <w:t xml:space="preserve"> Applied Physics A, 2019. </w:t>
      </w:r>
      <w:r w:rsidRPr="0063152F">
        <w:rPr>
          <w:rFonts w:ascii="Times New Roman" w:hAnsi="Times New Roman" w:cs="Times New Roman"/>
          <w:b/>
          <w:sz w:val="24"/>
          <w:szCs w:val="24"/>
        </w:rPr>
        <w:t>125</w:t>
      </w:r>
      <w:r w:rsidRPr="0063152F">
        <w:rPr>
          <w:rFonts w:ascii="Times New Roman" w:hAnsi="Times New Roman" w:cs="Times New Roman"/>
          <w:sz w:val="24"/>
          <w:szCs w:val="24"/>
        </w:rPr>
        <w:t>(6): p. 378.</w:t>
      </w:r>
    </w:p>
    <w:p w14:paraId="745198C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142.</w:t>
      </w:r>
      <w:r w:rsidRPr="0063152F">
        <w:rPr>
          <w:rFonts w:ascii="Times New Roman" w:hAnsi="Times New Roman" w:cs="Times New Roman"/>
          <w:sz w:val="24"/>
          <w:szCs w:val="24"/>
        </w:rPr>
        <w:tab/>
        <w:t xml:space="preserve">Kumatani, A., et al., </w:t>
      </w:r>
      <w:r w:rsidRPr="0063152F">
        <w:rPr>
          <w:rFonts w:ascii="Times New Roman" w:hAnsi="Times New Roman" w:cs="Times New Roman"/>
          <w:i/>
          <w:sz w:val="24"/>
          <w:szCs w:val="24"/>
        </w:rPr>
        <w:t>On Practical Charge Injection at the Metal/Organic Semiconductor Interface.</w:t>
      </w:r>
      <w:r w:rsidRPr="0063152F">
        <w:rPr>
          <w:rFonts w:ascii="Times New Roman" w:hAnsi="Times New Roman" w:cs="Times New Roman"/>
          <w:sz w:val="24"/>
          <w:szCs w:val="24"/>
        </w:rPr>
        <w:t xml:space="preserve"> Scientific Reports, 2013. </w:t>
      </w:r>
      <w:r w:rsidRPr="0063152F">
        <w:rPr>
          <w:rFonts w:ascii="Times New Roman" w:hAnsi="Times New Roman" w:cs="Times New Roman"/>
          <w:b/>
          <w:sz w:val="24"/>
          <w:szCs w:val="24"/>
        </w:rPr>
        <w:t>3</w:t>
      </w:r>
      <w:r w:rsidRPr="0063152F">
        <w:rPr>
          <w:rFonts w:ascii="Times New Roman" w:hAnsi="Times New Roman" w:cs="Times New Roman"/>
          <w:sz w:val="24"/>
          <w:szCs w:val="24"/>
        </w:rPr>
        <w:t>(1): p. 1026.</w:t>
      </w:r>
    </w:p>
    <w:p w14:paraId="4F2F7E4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143.</w:t>
      </w:r>
      <w:r w:rsidRPr="0063152F">
        <w:rPr>
          <w:rFonts w:ascii="Times New Roman" w:hAnsi="Times New Roman" w:cs="Times New Roman"/>
          <w:sz w:val="24"/>
          <w:szCs w:val="24"/>
        </w:rPr>
        <w:tab/>
        <w:t xml:space="preserve">Lee, J.H., et al., </w:t>
      </w:r>
      <w:r w:rsidRPr="0063152F">
        <w:rPr>
          <w:rFonts w:ascii="Times New Roman" w:hAnsi="Times New Roman" w:cs="Times New Roman"/>
          <w:i/>
          <w:sz w:val="24"/>
          <w:szCs w:val="24"/>
        </w:rPr>
        <w:t>Biocompatible and Biodegradable Neuromorphic Device Based on Hyaluronic Acid for Implantable Bioelectronics.</w:t>
      </w:r>
      <w:r w:rsidRPr="0063152F">
        <w:rPr>
          <w:rFonts w:ascii="Times New Roman" w:hAnsi="Times New Roman" w:cs="Times New Roman"/>
          <w:sz w:val="24"/>
          <w:szCs w:val="24"/>
        </w:rPr>
        <w:t xml:space="preserve"> Advanced Functional Materials, 2021. </w:t>
      </w:r>
      <w:r w:rsidRPr="0063152F">
        <w:rPr>
          <w:rFonts w:ascii="Times New Roman" w:hAnsi="Times New Roman" w:cs="Times New Roman"/>
          <w:b/>
          <w:sz w:val="24"/>
          <w:szCs w:val="24"/>
        </w:rPr>
        <w:t>31</w:t>
      </w:r>
      <w:r w:rsidRPr="0063152F">
        <w:rPr>
          <w:rFonts w:ascii="Times New Roman" w:hAnsi="Times New Roman" w:cs="Times New Roman"/>
          <w:sz w:val="24"/>
          <w:szCs w:val="24"/>
        </w:rPr>
        <w:t>(50): p. 2107074.</w:t>
      </w:r>
    </w:p>
    <w:p w14:paraId="3353CCE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144.</w:t>
      </w:r>
      <w:r w:rsidRPr="0063152F">
        <w:rPr>
          <w:rFonts w:ascii="Times New Roman" w:hAnsi="Times New Roman" w:cs="Times New Roman"/>
          <w:sz w:val="24"/>
          <w:szCs w:val="24"/>
        </w:rPr>
        <w:tab/>
        <w:t xml:space="preserve">Karthäuser, S., et al., </w:t>
      </w:r>
      <w:r w:rsidRPr="0063152F">
        <w:rPr>
          <w:rFonts w:ascii="Times New Roman" w:hAnsi="Times New Roman" w:cs="Times New Roman"/>
          <w:i/>
          <w:sz w:val="24"/>
          <w:szCs w:val="24"/>
        </w:rPr>
        <w:t>Resistive switching of rose bengal devices: A molecular effect?</w:t>
      </w:r>
      <w:r w:rsidRPr="0063152F">
        <w:rPr>
          <w:rFonts w:ascii="Times New Roman" w:hAnsi="Times New Roman" w:cs="Times New Roman"/>
          <w:sz w:val="24"/>
          <w:szCs w:val="24"/>
        </w:rPr>
        <w:t xml:space="preserve"> Journal of Applied Physics, 2006. </w:t>
      </w:r>
      <w:r w:rsidRPr="0063152F">
        <w:rPr>
          <w:rFonts w:ascii="Times New Roman" w:hAnsi="Times New Roman" w:cs="Times New Roman"/>
          <w:b/>
          <w:sz w:val="24"/>
          <w:szCs w:val="24"/>
        </w:rPr>
        <w:t>100</w:t>
      </w:r>
      <w:r w:rsidRPr="0063152F">
        <w:rPr>
          <w:rFonts w:ascii="Times New Roman" w:hAnsi="Times New Roman" w:cs="Times New Roman"/>
          <w:sz w:val="24"/>
          <w:szCs w:val="24"/>
        </w:rPr>
        <w:t>(9): p. 094504.</w:t>
      </w:r>
    </w:p>
    <w:p w14:paraId="7EA560E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145.</w:t>
      </w:r>
      <w:r w:rsidRPr="0063152F">
        <w:rPr>
          <w:rFonts w:ascii="Times New Roman" w:hAnsi="Times New Roman" w:cs="Times New Roman"/>
          <w:sz w:val="24"/>
          <w:szCs w:val="24"/>
        </w:rPr>
        <w:tab/>
        <w:t xml:space="preserve">Syed A. Moiz, I.A.K., Waheed A. Younis and Khasan S. Karimov, </w:t>
      </w:r>
      <w:r w:rsidRPr="0063152F">
        <w:rPr>
          <w:rFonts w:ascii="Times New Roman" w:hAnsi="Times New Roman" w:cs="Times New Roman"/>
          <w:i/>
          <w:sz w:val="24"/>
          <w:szCs w:val="24"/>
        </w:rPr>
        <w:t>Space Charge–Limited Current Model for Polymers.</w:t>
      </w:r>
      <w:r w:rsidRPr="0063152F">
        <w:rPr>
          <w:rFonts w:ascii="Times New Roman" w:hAnsi="Times New Roman" w:cs="Times New Roman"/>
          <w:sz w:val="24"/>
          <w:szCs w:val="24"/>
        </w:rPr>
        <w:t xml:space="preserve"> Conducting Polymers, 2016.</w:t>
      </w:r>
    </w:p>
    <w:p w14:paraId="0DE7C12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146.</w:t>
      </w:r>
      <w:r w:rsidRPr="0063152F">
        <w:rPr>
          <w:rFonts w:ascii="Times New Roman" w:hAnsi="Times New Roman" w:cs="Times New Roman"/>
          <w:sz w:val="24"/>
          <w:szCs w:val="24"/>
        </w:rPr>
        <w:tab/>
        <w:t xml:space="preserve">Borghetti, J., et al., </w:t>
      </w:r>
      <w:r w:rsidRPr="0063152F">
        <w:rPr>
          <w:rFonts w:ascii="Times New Roman" w:hAnsi="Times New Roman" w:cs="Times New Roman"/>
          <w:i/>
          <w:sz w:val="24"/>
          <w:szCs w:val="24"/>
        </w:rPr>
        <w:t>‘Memristive’ switches enable ‘stateful’ logic operations via material implication.</w:t>
      </w:r>
      <w:r w:rsidRPr="0063152F">
        <w:rPr>
          <w:rFonts w:ascii="Times New Roman" w:hAnsi="Times New Roman" w:cs="Times New Roman"/>
          <w:sz w:val="24"/>
          <w:szCs w:val="24"/>
        </w:rPr>
        <w:t xml:space="preserve"> Nature, 2010. </w:t>
      </w:r>
      <w:r w:rsidRPr="0063152F">
        <w:rPr>
          <w:rFonts w:ascii="Times New Roman" w:hAnsi="Times New Roman" w:cs="Times New Roman"/>
          <w:b/>
          <w:sz w:val="24"/>
          <w:szCs w:val="24"/>
        </w:rPr>
        <w:t>464</w:t>
      </w:r>
      <w:r w:rsidRPr="0063152F">
        <w:rPr>
          <w:rFonts w:ascii="Times New Roman" w:hAnsi="Times New Roman" w:cs="Times New Roman"/>
          <w:sz w:val="24"/>
          <w:szCs w:val="24"/>
        </w:rPr>
        <w:t>(7290): p. 873-876.</w:t>
      </w:r>
    </w:p>
    <w:p w14:paraId="5331B77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147.</w:t>
      </w:r>
      <w:r w:rsidRPr="0063152F">
        <w:rPr>
          <w:rFonts w:ascii="Times New Roman" w:hAnsi="Times New Roman" w:cs="Times New Roman"/>
          <w:sz w:val="24"/>
          <w:szCs w:val="24"/>
        </w:rPr>
        <w:tab/>
        <w:t xml:space="preserve">Gao, S., et al., </w:t>
      </w:r>
      <w:r w:rsidRPr="0063152F">
        <w:rPr>
          <w:rFonts w:ascii="Times New Roman" w:hAnsi="Times New Roman" w:cs="Times New Roman"/>
          <w:i/>
          <w:sz w:val="24"/>
          <w:szCs w:val="24"/>
        </w:rPr>
        <w:t>Improving Unipolar Resistive Switching Uniformity with Cone-Shaped Conducting Filaments and Its Logic-In-Memory Application.</w:t>
      </w:r>
      <w:r w:rsidRPr="0063152F">
        <w:rPr>
          <w:rFonts w:ascii="Times New Roman" w:hAnsi="Times New Roman" w:cs="Times New Roman"/>
          <w:sz w:val="24"/>
          <w:szCs w:val="24"/>
        </w:rPr>
        <w:t xml:space="preserve"> ACS Applied Materials &amp; Interfaces, 2018. </w:t>
      </w:r>
      <w:r w:rsidRPr="0063152F">
        <w:rPr>
          <w:rFonts w:ascii="Times New Roman" w:hAnsi="Times New Roman" w:cs="Times New Roman"/>
          <w:b/>
          <w:sz w:val="24"/>
          <w:szCs w:val="24"/>
        </w:rPr>
        <w:t>10</w:t>
      </w:r>
      <w:r w:rsidRPr="0063152F">
        <w:rPr>
          <w:rFonts w:ascii="Times New Roman" w:hAnsi="Times New Roman" w:cs="Times New Roman"/>
          <w:sz w:val="24"/>
          <w:szCs w:val="24"/>
        </w:rPr>
        <w:t>(7): p. 6453-6462.</w:t>
      </w:r>
    </w:p>
    <w:p w14:paraId="626A1DB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148.</w:t>
      </w:r>
      <w:r w:rsidRPr="0063152F">
        <w:rPr>
          <w:rFonts w:ascii="Times New Roman" w:hAnsi="Times New Roman" w:cs="Times New Roman"/>
          <w:sz w:val="24"/>
          <w:szCs w:val="24"/>
        </w:rPr>
        <w:tab/>
        <w:t xml:space="preserve">Ye, L., et al., </w:t>
      </w:r>
      <w:r w:rsidRPr="0063152F">
        <w:rPr>
          <w:rFonts w:ascii="Times New Roman" w:hAnsi="Times New Roman" w:cs="Times New Roman"/>
          <w:i/>
          <w:sz w:val="24"/>
          <w:szCs w:val="24"/>
        </w:rPr>
        <w:t>Molecular Design toward Highly Efficient Photovoltaic Polymers Based on Two-Dimensional Conjugated Benzodithiophene.</w:t>
      </w:r>
      <w:r w:rsidRPr="0063152F">
        <w:rPr>
          <w:rFonts w:ascii="Times New Roman" w:hAnsi="Times New Roman" w:cs="Times New Roman"/>
          <w:sz w:val="24"/>
          <w:szCs w:val="24"/>
        </w:rPr>
        <w:t xml:space="preserve"> Accounts of Chemical Research, 2014. </w:t>
      </w:r>
      <w:r w:rsidRPr="0063152F">
        <w:rPr>
          <w:rFonts w:ascii="Times New Roman" w:hAnsi="Times New Roman" w:cs="Times New Roman"/>
          <w:b/>
          <w:sz w:val="24"/>
          <w:szCs w:val="24"/>
        </w:rPr>
        <w:t>47</w:t>
      </w:r>
      <w:r w:rsidRPr="0063152F">
        <w:rPr>
          <w:rFonts w:ascii="Times New Roman" w:hAnsi="Times New Roman" w:cs="Times New Roman"/>
          <w:sz w:val="24"/>
          <w:szCs w:val="24"/>
        </w:rPr>
        <w:t>(5): p. 1595-1603.</w:t>
      </w:r>
    </w:p>
    <w:p w14:paraId="3E7C52F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149.</w:t>
      </w:r>
      <w:r w:rsidRPr="0063152F">
        <w:rPr>
          <w:rFonts w:ascii="Times New Roman" w:hAnsi="Times New Roman" w:cs="Times New Roman"/>
          <w:sz w:val="24"/>
          <w:szCs w:val="24"/>
        </w:rPr>
        <w:tab/>
        <w:t xml:space="preserve">Chakravarthi, N., et al., </w:t>
      </w:r>
      <w:r w:rsidRPr="0063152F">
        <w:rPr>
          <w:rFonts w:ascii="Times New Roman" w:hAnsi="Times New Roman" w:cs="Times New Roman"/>
          <w:i/>
          <w:sz w:val="24"/>
          <w:szCs w:val="24"/>
        </w:rPr>
        <w:t>The effect of with/without resonance-mediated interactions on the organic solar cell performance of new 2D π-conjugated polymers.</w:t>
      </w:r>
      <w:r w:rsidRPr="0063152F">
        <w:rPr>
          <w:rFonts w:ascii="Times New Roman" w:hAnsi="Times New Roman" w:cs="Times New Roman"/>
          <w:sz w:val="24"/>
          <w:szCs w:val="24"/>
        </w:rPr>
        <w:t xml:space="preserve"> Polymer Chemistry, 2015. </w:t>
      </w:r>
      <w:r w:rsidRPr="0063152F">
        <w:rPr>
          <w:rFonts w:ascii="Times New Roman" w:hAnsi="Times New Roman" w:cs="Times New Roman"/>
          <w:b/>
          <w:sz w:val="24"/>
          <w:szCs w:val="24"/>
        </w:rPr>
        <w:t>6</w:t>
      </w:r>
      <w:r w:rsidRPr="0063152F">
        <w:rPr>
          <w:rFonts w:ascii="Times New Roman" w:hAnsi="Times New Roman" w:cs="Times New Roman"/>
          <w:sz w:val="24"/>
          <w:szCs w:val="24"/>
        </w:rPr>
        <w:t>(40): p. 7149-7159.</w:t>
      </w:r>
    </w:p>
    <w:p w14:paraId="127A0A0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150.</w:t>
      </w:r>
      <w:r w:rsidRPr="0063152F">
        <w:rPr>
          <w:rFonts w:ascii="Times New Roman" w:hAnsi="Times New Roman" w:cs="Times New Roman"/>
          <w:sz w:val="24"/>
          <w:szCs w:val="24"/>
        </w:rPr>
        <w:tab/>
        <w:t xml:space="preserve">Bin, H., et al., </w:t>
      </w:r>
      <w:r w:rsidRPr="0063152F">
        <w:rPr>
          <w:rFonts w:ascii="Times New Roman" w:hAnsi="Times New Roman" w:cs="Times New Roman"/>
          <w:i/>
          <w:sz w:val="24"/>
          <w:szCs w:val="24"/>
        </w:rPr>
        <w:t>11.4% Efficiency non-fullerene polymer solar cells with trialkylsilyl substituted 2D-conjugated polymer as donor.</w:t>
      </w:r>
      <w:r w:rsidRPr="0063152F">
        <w:rPr>
          <w:rFonts w:ascii="Times New Roman" w:hAnsi="Times New Roman" w:cs="Times New Roman"/>
          <w:sz w:val="24"/>
          <w:szCs w:val="24"/>
        </w:rPr>
        <w:t xml:space="preserve"> Nature Communications, 2016. </w:t>
      </w:r>
      <w:r w:rsidRPr="0063152F">
        <w:rPr>
          <w:rFonts w:ascii="Times New Roman" w:hAnsi="Times New Roman" w:cs="Times New Roman"/>
          <w:b/>
          <w:sz w:val="24"/>
          <w:szCs w:val="24"/>
        </w:rPr>
        <w:t>7</w:t>
      </w:r>
      <w:r w:rsidRPr="0063152F">
        <w:rPr>
          <w:rFonts w:ascii="Times New Roman" w:hAnsi="Times New Roman" w:cs="Times New Roman"/>
          <w:sz w:val="24"/>
          <w:szCs w:val="24"/>
        </w:rPr>
        <w:t>(1): p. 13651.</w:t>
      </w:r>
    </w:p>
    <w:p w14:paraId="2B7592C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151.</w:t>
      </w:r>
      <w:r w:rsidRPr="0063152F">
        <w:rPr>
          <w:rFonts w:ascii="Times New Roman" w:hAnsi="Times New Roman" w:cs="Times New Roman"/>
          <w:sz w:val="24"/>
          <w:szCs w:val="24"/>
        </w:rPr>
        <w:tab/>
        <w:t xml:space="preserve">Wang, J., et al., </w:t>
      </w:r>
      <w:r w:rsidRPr="0063152F">
        <w:rPr>
          <w:rFonts w:ascii="Times New Roman" w:hAnsi="Times New Roman" w:cs="Times New Roman"/>
          <w:i/>
          <w:sz w:val="24"/>
          <w:szCs w:val="24"/>
        </w:rPr>
        <w:t>Enhancing Performance of Nonfullerene Acceptors via Side-Chain Conjugation Strategy.</w:t>
      </w:r>
      <w:r w:rsidRPr="0063152F">
        <w:rPr>
          <w:rFonts w:ascii="Times New Roman" w:hAnsi="Times New Roman" w:cs="Times New Roman"/>
          <w:sz w:val="24"/>
          <w:szCs w:val="24"/>
        </w:rPr>
        <w:t xml:space="preserve"> Advanced Materials, 2017. </w:t>
      </w:r>
      <w:r w:rsidRPr="0063152F">
        <w:rPr>
          <w:rFonts w:ascii="Times New Roman" w:hAnsi="Times New Roman" w:cs="Times New Roman"/>
          <w:b/>
          <w:sz w:val="24"/>
          <w:szCs w:val="24"/>
        </w:rPr>
        <w:t>29</w:t>
      </w:r>
      <w:r w:rsidRPr="0063152F">
        <w:rPr>
          <w:rFonts w:ascii="Times New Roman" w:hAnsi="Times New Roman" w:cs="Times New Roman"/>
          <w:sz w:val="24"/>
          <w:szCs w:val="24"/>
        </w:rPr>
        <w:t>(35): p. 1702125.</w:t>
      </w:r>
    </w:p>
    <w:p w14:paraId="1ABC6B8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152.</w:t>
      </w:r>
      <w:r w:rsidRPr="0063152F">
        <w:rPr>
          <w:rFonts w:ascii="Times New Roman" w:hAnsi="Times New Roman" w:cs="Times New Roman"/>
          <w:sz w:val="24"/>
          <w:szCs w:val="24"/>
        </w:rPr>
        <w:tab/>
        <w:t xml:space="preserve">Zhang, B., et al., </w:t>
      </w:r>
      <w:r w:rsidRPr="0063152F">
        <w:rPr>
          <w:rFonts w:ascii="Times New Roman" w:hAnsi="Times New Roman" w:cs="Times New Roman"/>
          <w:i/>
          <w:sz w:val="24"/>
          <w:szCs w:val="24"/>
        </w:rPr>
        <w:t>90% yield production of polymer nano-memristor for in-memory computing.</w:t>
      </w:r>
      <w:r w:rsidRPr="0063152F">
        <w:rPr>
          <w:rFonts w:ascii="Times New Roman" w:hAnsi="Times New Roman" w:cs="Times New Roman"/>
          <w:sz w:val="24"/>
          <w:szCs w:val="24"/>
        </w:rPr>
        <w:t xml:space="preserve"> Nature Communications, 2021. </w:t>
      </w:r>
      <w:r w:rsidRPr="0063152F">
        <w:rPr>
          <w:rFonts w:ascii="Times New Roman" w:hAnsi="Times New Roman" w:cs="Times New Roman"/>
          <w:b/>
          <w:sz w:val="24"/>
          <w:szCs w:val="24"/>
        </w:rPr>
        <w:t>12</w:t>
      </w:r>
      <w:r w:rsidRPr="0063152F">
        <w:rPr>
          <w:rFonts w:ascii="Times New Roman" w:hAnsi="Times New Roman" w:cs="Times New Roman"/>
          <w:sz w:val="24"/>
          <w:szCs w:val="24"/>
        </w:rPr>
        <w:t>(1): p. 1984.</w:t>
      </w:r>
    </w:p>
    <w:p w14:paraId="16C7B2B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153.</w:t>
      </w:r>
      <w:r w:rsidRPr="0063152F">
        <w:rPr>
          <w:rFonts w:ascii="Times New Roman" w:hAnsi="Times New Roman" w:cs="Times New Roman"/>
          <w:sz w:val="24"/>
          <w:szCs w:val="24"/>
        </w:rPr>
        <w:tab/>
        <w:t xml:space="preserve">Goswami, S., et al., </w:t>
      </w:r>
      <w:r w:rsidRPr="0063152F">
        <w:rPr>
          <w:rFonts w:ascii="Times New Roman" w:hAnsi="Times New Roman" w:cs="Times New Roman"/>
          <w:i/>
          <w:sz w:val="24"/>
          <w:szCs w:val="24"/>
        </w:rPr>
        <w:t>Robust resistive memory devices using solution-processable metal-coordinated azo aromatics.</w:t>
      </w:r>
      <w:r w:rsidRPr="0063152F">
        <w:rPr>
          <w:rFonts w:ascii="Times New Roman" w:hAnsi="Times New Roman" w:cs="Times New Roman"/>
          <w:sz w:val="24"/>
          <w:szCs w:val="24"/>
        </w:rPr>
        <w:t xml:space="preserve"> Nature Materials, 2017. </w:t>
      </w:r>
      <w:r w:rsidRPr="0063152F">
        <w:rPr>
          <w:rFonts w:ascii="Times New Roman" w:hAnsi="Times New Roman" w:cs="Times New Roman"/>
          <w:b/>
          <w:sz w:val="24"/>
          <w:szCs w:val="24"/>
        </w:rPr>
        <w:t>16</w:t>
      </w:r>
      <w:r w:rsidRPr="0063152F">
        <w:rPr>
          <w:rFonts w:ascii="Times New Roman" w:hAnsi="Times New Roman" w:cs="Times New Roman"/>
          <w:sz w:val="24"/>
          <w:szCs w:val="24"/>
        </w:rPr>
        <w:t>(12): p. 1216-1224.</w:t>
      </w:r>
    </w:p>
    <w:p w14:paraId="1D824AA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154.</w:t>
      </w:r>
      <w:r w:rsidRPr="0063152F">
        <w:rPr>
          <w:rFonts w:ascii="Times New Roman" w:hAnsi="Times New Roman" w:cs="Times New Roman"/>
          <w:sz w:val="24"/>
          <w:szCs w:val="24"/>
        </w:rPr>
        <w:tab/>
        <w:t xml:space="preserve">Pan, L., et al., </w:t>
      </w:r>
      <w:r w:rsidRPr="0063152F">
        <w:rPr>
          <w:rFonts w:ascii="Times New Roman" w:hAnsi="Times New Roman" w:cs="Times New Roman"/>
          <w:i/>
          <w:sz w:val="24"/>
          <w:szCs w:val="24"/>
        </w:rPr>
        <w:t>Metal-Organic Framework Nanofilm for Mechanically Flexible Information Storage Applications.</w:t>
      </w:r>
      <w:r w:rsidRPr="0063152F">
        <w:rPr>
          <w:rFonts w:ascii="Times New Roman" w:hAnsi="Times New Roman" w:cs="Times New Roman"/>
          <w:sz w:val="24"/>
          <w:szCs w:val="24"/>
        </w:rPr>
        <w:t xml:space="preserve"> Advanced Functional Materials, 2015. </w:t>
      </w:r>
      <w:r w:rsidRPr="0063152F">
        <w:rPr>
          <w:rFonts w:ascii="Times New Roman" w:hAnsi="Times New Roman" w:cs="Times New Roman"/>
          <w:b/>
          <w:sz w:val="24"/>
          <w:szCs w:val="24"/>
        </w:rPr>
        <w:t>25</w:t>
      </w:r>
      <w:r w:rsidRPr="0063152F">
        <w:rPr>
          <w:rFonts w:ascii="Times New Roman" w:hAnsi="Times New Roman" w:cs="Times New Roman"/>
          <w:sz w:val="24"/>
          <w:szCs w:val="24"/>
        </w:rPr>
        <w:t>(18): p. 2677-2685.</w:t>
      </w:r>
    </w:p>
    <w:p w14:paraId="271E6B2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155.</w:t>
      </w:r>
      <w:r w:rsidRPr="0063152F">
        <w:rPr>
          <w:rFonts w:ascii="Times New Roman" w:hAnsi="Times New Roman" w:cs="Times New Roman"/>
          <w:sz w:val="24"/>
          <w:szCs w:val="24"/>
        </w:rPr>
        <w:tab/>
        <w:t xml:space="preserve">Zhu, J.X., et al., </w:t>
      </w:r>
      <w:r w:rsidRPr="0063152F">
        <w:rPr>
          <w:rFonts w:ascii="Times New Roman" w:hAnsi="Times New Roman" w:cs="Times New Roman"/>
          <w:i/>
          <w:sz w:val="24"/>
          <w:szCs w:val="24"/>
        </w:rPr>
        <w:t>Flexible, transferable and conformal egg albumen based resistive switching memory devices.</w:t>
      </w:r>
      <w:r w:rsidRPr="0063152F">
        <w:rPr>
          <w:rFonts w:ascii="Times New Roman" w:hAnsi="Times New Roman" w:cs="Times New Roman"/>
          <w:sz w:val="24"/>
          <w:szCs w:val="24"/>
        </w:rPr>
        <w:t xml:space="preserve"> RSC Advances, 2017. </w:t>
      </w:r>
      <w:r w:rsidRPr="0063152F">
        <w:rPr>
          <w:rFonts w:ascii="Times New Roman" w:hAnsi="Times New Roman" w:cs="Times New Roman"/>
          <w:b/>
          <w:sz w:val="24"/>
          <w:szCs w:val="24"/>
        </w:rPr>
        <w:t>7</w:t>
      </w:r>
      <w:r w:rsidRPr="0063152F">
        <w:rPr>
          <w:rFonts w:ascii="Times New Roman" w:hAnsi="Times New Roman" w:cs="Times New Roman"/>
          <w:sz w:val="24"/>
          <w:szCs w:val="24"/>
        </w:rPr>
        <w:t>(51): p. 32114-32119.</w:t>
      </w:r>
    </w:p>
    <w:p w14:paraId="4789BA1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156.</w:t>
      </w:r>
      <w:r w:rsidRPr="0063152F">
        <w:rPr>
          <w:rFonts w:ascii="Times New Roman" w:hAnsi="Times New Roman" w:cs="Times New Roman"/>
          <w:sz w:val="24"/>
          <w:szCs w:val="24"/>
        </w:rPr>
        <w:tab/>
        <w:t xml:space="preserve">Li, Y., et al., </w:t>
      </w:r>
      <w:r w:rsidRPr="0063152F">
        <w:rPr>
          <w:rFonts w:ascii="Times New Roman" w:hAnsi="Times New Roman" w:cs="Times New Roman"/>
          <w:i/>
          <w:sz w:val="24"/>
          <w:szCs w:val="24"/>
        </w:rPr>
        <w:t>Recent advances in organic-based materials for resistive memory applications.</w:t>
      </w:r>
      <w:r w:rsidRPr="0063152F">
        <w:rPr>
          <w:rFonts w:ascii="Times New Roman" w:hAnsi="Times New Roman" w:cs="Times New Roman"/>
          <w:sz w:val="24"/>
          <w:szCs w:val="24"/>
        </w:rPr>
        <w:t xml:space="preserve"> InfoMat, 2020. </w:t>
      </w:r>
      <w:r w:rsidRPr="0063152F">
        <w:rPr>
          <w:rFonts w:ascii="Times New Roman" w:hAnsi="Times New Roman" w:cs="Times New Roman"/>
          <w:b/>
          <w:sz w:val="24"/>
          <w:szCs w:val="24"/>
        </w:rPr>
        <w:t>2</w:t>
      </w:r>
      <w:r w:rsidRPr="0063152F">
        <w:rPr>
          <w:rFonts w:ascii="Times New Roman" w:hAnsi="Times New Roman" w:cs="Times New Roman"/>
          <w:sz w:val="24"/>
          <w:szCs w:val="24"/>
        </w:rPr>
        <w:t>(6): p. 995-1033.</w:t>
      </w:r>
    </w:p>
    <w:p w14:paraId="7894E63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157.</w:t>
      </w:r>
      <w:r w:rsidRPr="0063152F">
        <w:rPr>
          <w:rFonts w:ascii="Times New Roman" w:hAnsi="Times New Roman" w:cs="Times New Roman"/>
          <w:sz w:val="24"/>
          <w:szCs w:val="24"/>
        </w:rPr>
        <w:tab/>
        <w:t xml:space="preserve">Sun, F., et al., </w:t>
      </w:r>
      <w:r w:rsidRPr="0063152F">
        <w:rPr>
          <w:rFonts w:ascii="Times New Roman" w:hAnsi="Times New Roman" w:cs="Times New Roman"/>
          <w:i/>
          <w:sz w:val="24"/>
          <w:szCs w:val="24"/>
        </w:rPr>
        <w:t>Flexible Artificial Sensory Systems Based on Neuromorphic Devices.</w:t>
      </w:r>
      <w:r w:rsidRPr="0063152F">
        <w:rPr>
          <w:rFonts w:ascii="Times New Roman" w:hAnsi="Times New Roman" w:cs="Times New Roman"/>
          <w:sz w:val="24"/>
          <w:szCs w:val="24"/>
        </w:rPr>
        <w:t xml:space="preserve"> ACS Nano, 2021. </w:t>
      </w:r>
      <w:r w:rsidRPr="0063152F">
        <w:rPr>
          <w:rFonts w:ascii="Times New Roman" w:hAnsi="Times New Roman" w:cs="Times New Roman"/>
          <w:b/>
          <w:sz w:val="24"/>
          <w:szCs w:val="24"/>
        </w:rPr>
        <w:t>15</w:t>
      </w:r>
      <w:r w:rsidRPr="0063152F">
        <w:rPr>
          <w:rFonts w:ascii="Times New Roman" w:hAnsi="Times New Roman" w:cs="Times New Roman"/>
          <w:sz w:val="24"/>
          <w:szCs w:val="24"/>
        </w:rPr>
        <w:t>(3): p. 3875-3899.</w:t>
      </w:r>
    </w:p>
    <w:p w14:paraId="7B5379C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158.</w:t>
      </w:r>
      <w:r w:rsidRPr="0063152F">
        <w:rPr>
          <w:rFonts w:ascii="Times New Roman" w:hAnsi="Times New Roman" w:cs="Times New Roman"/>
          <w:sz w:val="24"/>
          <w:szCs w:val="24"/>
        </w:rPr>
        <w:tab/>
        <w:t xml:space="preserve">Park, S.P., et al., </w:t>
      </w:r>
      <w:r w:rsidRPr="0063152F">
        <w:rPr>
          <w:rFonts w:ascii="Times New Roman" w:hAnsi="Times New Roman" w:cs="Times New Roman"/>
          <w:i/>
          <w:sz w:val="24"/>
          <w:szCs w:val="24"/>
        </w:rPr>
        <w:t>Analysis of the Bipolar Resistive Switching Behavior of a Biocompatible Glucose Film for Resistive Random Access Memory.</w:t>
      </w:r>
      <w:r w:rsidRPr="0063152F">
        <w:rPr>
          <w:rFonts w:ascii="Times New Roman" w:hAnsi="Times New Roman" w:cs="Times New Roman"/>
          <w:sz w:val="24"/>
          <w:szCs w:val="24"/>
        </w:rPr>
        <w:t xml:space="preserve"> Adv Mater, 2018. </w:t>
      </w:r>
      <w:r w:rsidRPr="0063152F">
        <w:rPr>
          <w:rFonts w:ascii="Times New Roman" w:hAnsi="Times New Roman" w:cs="Times New Roman"/>
          <w:b/>
          <w:sz w:val="24"/>
          <w:szCs w:val="24"/>
        </w:rPr>
        <w:t>30</w:t>
      </w:r>
      <w:r w:rsidRPr="0063152F">
        <w:rPr>
          <w:rFonts w:ascii="Times New Roman" w:hAnsi="Times New Roman" w:cs="Times New Roman"/>
          <w:sz w:val="24"/>
          <w:szCs w:val="24"/>
        </w:rPr>
        <w:t>(26): p. e1800722.</w:t>
      </w:r>
    </w:p>
    <w:p w14:paraId="2AB1D9A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159.</w:t>
      </w:r>
      <w:r w:rsidRPr="0063152F">
        <w:rPr>
          <w:rFonts w:ascii="Times New Roman" w:hAnsi="Times New Roman" w:cs="Times New Roman"/>
          <w:sz w:val="24"/>
          <w:szCs w:val="24"/>
        </w:rPr>
        <w:tab/>
        <w:t xml:space="preserve">Xu, J., et al., </w:t>
      </w:r>
      <w:r w:rsidRPr="0063152F">
        <w:rPr>
          <w:rFonts w:ascii="Times New Roman" w:hAnsi="Times New Roman" w:cs="Times New Roman"/>
          <w:i/>
          <w:sz w:val="24"/>
          <w:szCs w:val="24"/>
        </w:rPr>
        <w:t>Biodegradable Natural Pectin-Based Flexible Multilevel Resistive Switching Memory for Transient Electronics.</w:t>
      </w:r>
      <w:r w:rsidRPr="0063152F">
        <w:rPr>
          <w:rFonts w:ascii="Times New Roman" w:hAnsi="Times New Roman" w:cs="Times New Roman"/>
          <w:sz w:val="24"/>
          <w:szCs w:val="24"/>
        </w:rPr>
        <w:t xml:space="preserve"> Small, 2019. </w:t>
      </w:r>
      <w:r w:rsidRPr="0063152F">
        <w:rPr>
          <w:rFonts w:ascii="Times New Roman" w:hAnsi="Times New Roman" w:cs="Times New Roman"/>
          <w:b/>
          <w:sz w:val="24"/>
          <w:szCs w:val="24"/>
        </w:rPr>
        <w:t>15</w:t>
      </w:r>
      <w:r w:rsidRPr="0063152F">
        <w:rPr>
          <w:rFonts w:ascii="Times New Roman" w:hAnsi="Times New Roman" w:cs="Times New Roman"/>
          <w:sz w:val="24"/>
          <w:szCs w:val="24"/>
        </w:rPr>
        <w:t>(4): p. 1803970.</w:t>
      </w:r>
    </w:p>
    <w:p w14:paraId="1AB82AD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160.</w:t>
      </w:r>
      <w:r w:rsidRPr="0063152F">
        <w:rPr>
          <w:rFonts w:ascii="Times New Roman" w:hAnsi="Times New Roman" w:cs="Times New Roman"/>
          <w:sz w:val="24"/>
          <w:szCs w:val="24"/>
        </w:rPr>
        <w:tab/>
        <w:t xml:space="preserve">Xu, Y., et al., </w:t>
      </w:r>
      <w:r w:rsidRPr="0063152F">
        <w:rPr>
          <w:rFonts w:ascii="Times New Roman" w:hAnsi="Times New Roman" w:cs="Times New Roman"/>
          <w:i/>
          <w:sz w:val="24"/>
          <w:szCs w:val="24"/>
        </w:rPr>
        <w:t>Memristive effect with non-zero-crossing current-voltage hysteresis behavior based on Ag doped Lophatherum gracile Brongn.</w:t>
      </w:r>
      <w:r w:rsidRPr="0063152F">
        <w:rPr>
          <w:rFonts w:ascii="Times New Roman" w:hAnsi="Times New Roman" w:cs="Times New Roman"/>
          <w:sz w:val="24"/>
          <w:szCs w:val="24"/>
        </w:rPr>
        <w:t xml:space="preserve"> Current Applied Physics, 2020. </w:t>
      </w:r>
      <w:r w:rsidRPr="0063152F">
        <w:rPr>
          <w:rFonts w:ascii="Times New Roman" w:hAnsi="Times New Roman" w:cs="Times New Roman"/>
          <w:b/>
          <w:sz w:val="24"/>
          <w:szCs w:val="24"/>
        </w:rPr>
        <w:t>20</w:t>
      </w:r>
      <w:r w:rsidRPr="0063152F">
        <w:rPr>
          <w:rFonts w:ascii="Times New Roman" w:hAnsi="Times New Roman" w:cs="Times New Roman"/>
          <w:sz w:val="24"/>
          <w:szCs w:val="24"/>
        </w:rPr>
        <w:t>(4): p. 545-549.</w:t>
      </w:r>
    </w:p>
    <w:p w14:paraId="21211EF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161.</w:t>
      </w:r>
      <w:r w:rsidRPr="0063152F">
        <w:rPr>
          <w:rFonts w:ascii="Times New Roman" w:hAnsi="Times New Roman" w:cs="Times New Roman"/>
          <w:sz w:val="24"/>
          <w:szCs w:val="24"/>
        </w:rPr>
        <w:tab/>
        <w:t xml:space="preserve">Guo, B., et al., </w:t>
      </w:r>
      <w:r w:rsidRPr="0063152F">
        <w:rPr>
          <w:rFonts w:ascii="Times New Roman" w:hAnsi="Times New Roman" w:cs="Times New Roman"/>
          <w:i/>
          <w:sz w:val="24"/>
          <w:szCs w:val="24"/>
        </w:rPr>
        <w:t>A sustainable resistive switching memory device based on organic keratin extracted from hair.</w:t>
      </w:r>
      <w:r w:rsidRPr="0063152F">
        <w:rPr>
          <w:rFonts w:ascii="Times New Roman" w:hAnsi="Times New Roman" w:cs="Times New Roman"/>
          <w:sz w:val="24"/>
          <w:szCs w:val="24"/>
        </w:rPr>
        <w:t xml:space="preserve"> RSC Advances, 2019. </w:t>
      </w:r>
      <w:r w:rsidRPr="0063152F">
        <w:rPr>
          <w:rFonts w:ascii="Times New Roman" w:hAnsi="Times New Roman" w:cs="Times New Roman"/>
          <w:b/>
          <w:sz w:val="24"/>
          <w:szCs w:val="24"/>
        </w:rPr>
        <w:t>9</w:t>
      </w:r>
      <w:r w:rsidRPr="0063152F">
        <w:rPr>
          <w:rFonts w:ascii="Times New Roman" w:hAnsi="Times New Roman" w:cs="Times New Roman"/>
          <w:sz w:val="24"/>
          <w:szCs w:val="24"/>
        </w:rPr>
        <w:t>(22): p. 12436-12440.</w:t>
      </w:r>
    </w:p>
    <w:p w14:paraId="36B99D5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162.</w:t>
      </w:r>
      <w:r w:rsidRPr="0063152F">
        <w:rPr>
          <w:rFonts w:ascii="Times New Roman" w:hAnsi="Times New Roman" w:cs="Times New Roman"/>
          <w:sz w:val="24"/>
          <w:szCs w:val="24"/>
        </w:rPr>
        <w:tab/>
        <w:t xml:space="preserve">Jang, S.K., et al., </w:t>
      </w:r>
      <w:r w:rsidRPr="0063152F">
        <w:rPr>
          <w:rFonts w:ascii="Times New Roman" w:hAnsi="Times New Roman" w:cs="Times New Roman"/>
          <w:i/>
          <w:sz w:val="24"/>
          <w:szCs w:val="24"/>
        </w:rPr>
        <w:t>Harnessing Recombinant DnaJ Protein as Reversible Metal Chelator for a High-Performance Resistive Switching Device.</w:t>
      </w:r>
      <w:r w:rsidRPr="0063152F">
        <w:rPr>
          <w:rFonts w:ascii="Times New Roman" w:hAnsi="Times New Roman" w:cs="Times New Roman"/>
          <w:sz w:val="24"/>
          <w:szCs w:val="24"/>
        </w:rPr>
        <w:t xml:space="preserve"> Chemistry of Materials, 2018. </w:t>
      </w:r>
      <w:r w:rsidRPr="0063152F">
        <w:rPr>
          <w:rFonts w:ascii="Times New Roman" w:hAnsi="Times New Roman" w:cs="Times New Roman"/>
          <w:b/>
          <w:sz w:val="24"/>
          <w:szCs w:val="24"/>
        </w:rPr>
        <w:t>30</w:t>
      </w:r>
      <w:r w:rsidRPr="0063152F">
        <w:rPr>
          <w:rFonts w:ascii="Times New Roman" w:hAnsi="Times New Roman" w:cs="Times New Roman"/>
          <w:sz w:val="24"/>
          <w:szCs w:val="24"/>
        </w:rPr>
        <w:t>(3): p. 781-788.</w:t>
      </w:r>
    </w:p>
    <w:p w14:paraId="1C710AA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163.</w:t>
      </w:r>
      <w:r w:rsidRPr="0063152F">
        <w:rPr>
          <w:rFonts w:ascii="Times New Roman" w:hAnsi="Times New Roman" w:cs="Times New Roman"/>
          <w:sz w:val="24"/>
          <w:szCs w:val="24"/>
        </w:rPr>
        <w:tab/>
        <w:t xml:space="preserve">Lin, Q., et al., </w:t>
      </w:r>
      <w:r w:rsidRPr="0063152F">
        <w:rPr>
          <w:rFonts w:ascii="Times New Roman" w:hAnsi="Times New Roman" w:cs="Times New Roman"/>
          <w:i/>
          <w:sz w:val="24"/>
          <w:szCs w:val="24"/>
        </w:rPr>
        <w:t>Human hair keratin for physically transient resistive switching memory devices.</w:t>
      </w:r>
      <w:r w:rsidRPr="0063152F">
        <w:rPr>
          <w:rFonts w:ascii="Times New Roman" w:hAnsi="Times New Roman" w:cs="Times New Roman"/>
          <w:sz w:val="24"/>
          <w:szCs w:val="24"/>
        </w:rPr>
        <w:t xml:space="preserve"> Journal of Materials Chemistry C, 2019. </w:t>
      </w:r>
      <w:r w:rsidRPr="0063152F">
        <w:rPr>
          <w:rFonts w:ascii="Times New Roman" w:hAnsi="Times New Roman" w:cs="Times New Roman"/>
          <w:b/>
          <w:sz w:val="24"/>
          <w:szCs w:val="24"/>
        </w:rPr>
        <w:t>7</w:t>
      </w:r>
      <w:r w:rsidRPr="0063152F">
        <w:rPr>
          <w:rFonts w:ascii="Times New Roman" w:hAnsi="Times New Roman" w:cs="Times New Roman"/>
          <w:sz w:val="24"/>
          <w:szCs w:val="24"/>
        </w:rPr>
        <w:t>(11): p. 3315-3321.</w:t>
      </w:r>
    </w:p>
    <w:p w14:paraId="5B1CC210"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164.</w:t>
      </w:r>
      <w:r w:rsidRPr="0063152F">
        <w:rPr>
          <w:rFonts w:ascii="Times New Roman" w:hAnsi="Times New Roman" w:cs="Times New Roman"/>
          <w:sz w:val="24"/>
          <w:szCs w:val="24"/>
        </w:rPr>
        <w:tab/>
        <w:t xml:space="preserve">Wang, H., et al., </w:t>
      </w:r>
      <w:r w:rsidRPr="0063152F">
        <w:rPr>
          <w:rFonts w:ascii="Times New Roman" w:hAnsi="Times New Roman" w:cs="Times New Roman"/>
          <w:i/>
          <w:sz w:val="24"/>
          <w:szCs w:val="24"/>
        </w:rPr>
        <w:t>Sericin for Resistance Switching Device with Multilevel Nonvolatile Memory.</w:t>
      </w:r>
      <w:r w:rsidRPr="0063152F">
        <w:rPr>
          <w:rFonts w:ascii="Times New Roman" w:hAnsi="Times New Roman" w:cs="Times New Roman"/>
          <w:sz w:val="24"/>
          <w:szCs w:val="24"/>
        </w:rPr>
        <w:t xml:space="preserve"> Advanced Materials, 2013. </w:t>
      </w:r>
      <w:r w:rsidRPr="0063152F">
        <w:rPr>
          <w:rFonts w:ascii="Times New Roman" w:hAnsi="Times New Roman" w:cs="Times New Roman"/>
          <w:b/>
          <w:sz w:val="24"/>
          <w:szCs w:val="24"/>
        </w:rPr>
        <w:t>25</w:t>
      </w:r>
      <w:r w:rsidRPr="0063152F">
        <w:rPr>
          <w:rFonts w:ascii="Times New Roman" w:hAnsi="Times New Roman" w:cs="Times New Roman"/>
          <w:sz w:val="24"/>
          <w:szCs w:val="24"/>
        </w:rPr>
        <w:t>(38): p. 5498-5503.</w:t>
      </w:r>
    </w:p>
    <w:p w14:paraId="3847D14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165.</w:t>
      </w:r>
      <w:r w:rsidRPr="0063152F">
        <w:rPr>
          <w:rFonts w:ascii="Times New Roman" w:hAnsi="Times New Roman" w:cs="Times New Roman"/>
          <w:sz w:val="24"/>
          <w:szCs w:val="24"/>
        </w:rPr>
        <w:tab/>
        <w:t xml:space="preserve">CHUA, L., V. SBITNEV, and H. KIM, </w:t>
      </w:r>
      <w:r w:rsidRPr="0063152F">
        <w:rPr>
          <w:rFonts w:ascii="Times New Roman" w:hAnsi="Times New Roman" w:cs="Times New Roman"/>
          <w:i/>
          <w:sz w:val="24"/>
          <w:szCs w:val="24"/>
        </w:rPr>
        <w:t>HODGKIN–HUXLEY AXON IS MADE OF MEMRISTORS.</w:t>
      </w:r>
      <w:r w:rsidRPr="0063152F">
        <w:rPr>
          <w:rFonts w:ascii="Times New Roman" w:hAnsi="Times New Roman" w:cs="Times New Roman"/>
          <w:sz w:val="24"/>
          <w:szCs w:val="24"/>
        </w:rPr>
        <w:t xml:space="preserve"> International Journal of Bifurcation and Chaos, 2012. </w:t>
      </w:r>
      <w:r w:rsidRPr="0063152F">
        <w:rPr>
          <w:rFonts w:ascii="Times New Roman" w:hAnsi="Times New Roman" w:cs="Times New Roman"/>
          <w:b/>
          <w:sz w:val="24"/>
          <w:szCs w:val="24"/>
        </w:rPr>
        <w:t>22</w:t>
      </w:r>
      <w:r w:rsidRPr="0063152F">
        <w:rPr>
          <w:rFonts w:ascii="Times New Roman" w:hAnsi="Times New Roman" w:cs="Times New Roman"/>
          <w:sz w:val="24"/>
          <w:szCs w:val="24"/>
        </w:rPr>
        <w:t>(03): p. 1230011.</w:t>
      </w:r>
    </w:p>
    <w:p w14:paraId="2B780A0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166.</w:t>
      </w:r>
      <w:r w:rsidRPr="0063152F">
        <w:rPr>
          <w:rFonts w:ascii="Times New Roman" w:hAnsi="Times New Roman" w:cs="Times New Roman"/>
          <w:sz w:val="24"/>
          <w:szCs w:val="24"/>
        </w:rPr>
        <w:tab/>
        <w:t xml:space="preserve">Kim, K., et al., </w:t>
      </w:r>
      <w:r w:rsidRPr="0063152F">
        <w:rPr>
          <w:rFonts w:ascii="Times New Roman" w:hAnsi="Times New Roman" w:cs="Times New Roman"/>
          <w:i/>
          <w:sz w:val="24"/>
          <w:szCs w:val="24"/>
        </w:rPr>
        <w:t>A carbon nanotube synapse with dynamic logic and learning.</w:t>
      </w:r>
      <w:r w:rsidRPr="0063152F">
        <w:rPr>
          <w:rFonts w:ascii="Times New Roman" w:hAnsi="Times New Roman" w:cs="Times New Roman"/>
          <w:sz w:val="24"/>
          <w:szCs w:val="24"/>
        </w:rPr>
        <w:t xml:space="preserve"> Adv Mater, 2013. </w:t>
      </w:r>
      <w:r w:rsidRPr="0063152F">
        <w:rPr>
          <w:rFonts w:ascii="Times New Roman" w:hAnsi="Times New Roman" w:cs="Times New Roman"/>
          <w:b/>
          <w:sz w:val="24"/>
          <w:szCs w:val="24"/>
        </w:rPr>
        <w:t>25</w:t>
      </w:r>
      <w:r w:rsidRPr="0063152F">
        <w:rPr>
          <w:rFonts w:ascii="Times New Roman" w:hAnsi="Times New Roman" w:cs="Times New Roman"/>
          <w:sz w:val="24"/>
          <w:szCs w:val="24"/>
        </w:rPr>
        <w:t>(12): p. 1693-8.</w:t>
      </w:r>
    </w:p>
    <w:p w14:paraId="0E3C927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167.</w:t>
      </w:r>
      <w:r w:rsidRPr="0063152F">
        <w:rPr>
          <w:rFonts w:ascii="Times New Roman" w:hAnsi="Times New Roman" w:cs="Times New Roman"/>
          <w:sz w:val="24"/>
          <w:szCs w:val="24"/>
        </w:rPr>
        <w:tab/>
        <w:t xml:space="preserve">Najem, J.S., et al., </w:t>
      </w:r>
      <w:r w:rsidRPr="0063152F">
        <w:rPr>
          <w:rFonts w:ascii="Times New Roman" w:hAnsi="Times New Roman" w:cs="Times New Roman"/>
          <w:i/>
          <w:sz w:val="24"/>
          <w:szCs w:val="24"/>
        </w:rPr>
        <w:t>Dynamical nonlinear memory capacitance in biomimetic membranes.</w:t>
      </w:r>
      <w:r w:rsidRPr="0063152F">
        <w:rPr>
          <w:rFonts w:ascii="Times New Roman" w:hAnsi="Times New Roman" w:cs="Times New Roman"/>
          <w:sz w:val="24"/>
          <w:szCs w:val="24"/>
        </w:rPr>
        <w:t xml:space="preserve"> Nature Communications, 2019. </w:t>
      </w:r>
      <w:r w:rsidRPr="0063152F">
        <w:rPr>
          <w:rFonts w:ascii="Times New Roman" w:hAnsi="Times New Roman" w:cs="Times New Roman"/>
          <w:b/>
          <w:sz w:val="24"/>
          <w:szCs w:val="24"/>
        </w:rPr>
        <w:t>10</w:t>
      </w:r>
      <w:r w:rsidRPr="0063152F">
        <w:rPr>
          <w:rFonts w:ascii="Times New Roman" w:hAnsi="Times New Roman" w:cs="Times New Roman"/>
          <w:sz w:val="24"/>
          <w:szCs w:val="24"/>
        </w:rPr>
        <w:t>(1): p. 3239.</w:t>
      </w:r>
    </w:p>
    <w:p w14:paraId="261A234F"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168.</w:t>
      </w:r>
      <w:r w:rsidRPr="0063152F">
        <w:rPr>
          <w:rFonts w:ascii="Times New Roman" w:hAnsi="Times New Roman" w:cs="Times New Roman"/>
          <w:sz w:val="24"/>
          <w:szCs w:val="24"/>
        </w:rPr>
        <w:tab/>
        <w:t xml:space="preserve">Basham, C., et al. </w:t>
      </w:r>
      <w:r w:rsidRPr="0063152F">
        <w:rPr>
          <w:rFonts w:ascii="Times New Roman" w:hAnsi="Times New Roman" w:cs="Times New Roman"/>
          <w:i/>
          <w:sz w:val="24"/>
          <w:szCs w:val="24"/>
        </w:rPr>
        <w:t>Memcapacitive Devices in Neuromorphic Circuits via Polymeric Biomimetic Membranes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ASME 2019 Conference on Smart Materials, Adaptive Structures and Intelligent Systems</w:t>
      </w:r>
      <w:r w:rsidRPr="0063152F">
        <w:rPr>
          <w:rFonts w:ascii="Times New Roman" w:hAnsi="Times New Roman" w:cs="Times New Roman"/>
          <w:sz w:val="24"/>
          <w:szCs w:val="24"/>
        </w:rPr>
        <w:t>. 2019.</w:t>
      </w:r>
    </w:p>
    <w:p w14:paraId="5AA5C84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169.</w:t>
      </w:r>
      <w:r w:rsidRPr="0063152F">
        <w:rPr>
          <w:rFonts w:ascii="Times New Roman" w:hAnsi="Times New Roman" w:cs="Times New Roman"/>
          <w:sz w:val="24"/>
          <w:szCs w:val="24"/>
        </w:rPr>
        <w:tab/>
        <w:t xml:space="preserve">Balatti, S., et al., </w:t>
      </w:r>
      <w:r w:rsidRPr="0063152F">
        <w:rPr>
          <w:rFonts w:ascii="Times New Roman" w:hAnsi="Times New Roman" w:cs="Times New Roman"/>
          <w:i/>
          <w:sz w:val="24"/>
          <w:szCs w:val="24"/>
        </w:rPr>
        <w:t>Voltage-Controlled Cycling Endurance of HfOx-Based Resistive-Switching Memory.</w:t>
      </w:r>
      <w:r w:rsidRPr="0063152F">
        <w:rPr>
          <w:rFonts w:ascii="Times New Roman" w:hAnsi="Times New Roman" w:cs="Times New Roman"/>
          <w:sz w:val="24"/>
          <w:szCs w:val="24"/>
        </w:rPr>
        <w:t xml:space="preserve"> IEEE Transactions on Electron Devices, 2015. </w:t>
      </w:r>
      <w:r w:rsidRPr="0063152F">
        <w:rPr>
          <w:rFonts w:ascii="Times New Roman" w:hAnsi="Times New Roman" w:cs="Times New Roman"/>
          <w:b/>
          <w:sz w:val="24"/>
          <w:szCs w:val="24"/>
        </w:rPr>
        <w:t>62</w:t>
      </w:r>
      <w:r w:rsidRPr="0063152F">
        <w:rPr>
          <w:rFonts w:ascii="Times New Roman" w:hAnsi="Times New Roman" w:cs="Times New Roman"/>
          <w:sz w:val="24"/>
          <w:szCs w:val="24"/>
        </w:rPr>
        <w:t>(10): p. 3365-3372.</w:t>
      </w:r>
    </w:p>
    <w:p w14:paraId="340877D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170.</w:t>
      </w:r>
      <w:r w:rsidRPr="0063152F">
        <w:rPr>
          <w:rFonts w:ascii="Times New Roman" w:hAnsi="Times New Roman" w:cs="Times New Roman"/>
          <w:sz w:val="24"/>
          <w:szCs w:val="24"/>
        </w:rPr>
        <w:tab/>
        <w:t xml:space="preserve">Choi, J., et al., </w:t>
      </w:r>
      <w:r w:rsidRPr="0063152F">
        <w:rPr>
          <w:rFonts w:ascii="Times New Roman" w:hAnsi="Times New Roman" w:cs="Times New Roman"/>
          <w:i/>
          <w:sz w:val="24"/>
          <w:szCs w:val="24"/>
        </w:rPr>
        <w:t>Enhanced Endurance Organolead Halide Perovskite Resistive Switching Memories Operable under an Extremely Low Bending Radius.</w:t>
      </w:r>
      <w:r w:rsidRPr="0063152F">
        <w:rPr>
          <w:rFonts w:ascii="Times New Roman" w:hAnsi="Times New Roman" w:cs="Times New Roman"/>
          <w:sz w:val="24"/>
          <w:szCs w:val="24"/>
        </w:rPr>
        <w:t xml:space="preserve"> ACS Applied Materials &amp; Interfaces, 2017. </w:t>
      </w:r>
      <w:r w:rsidRPr="0063152F">
        <w:rPr>
          <w:rFonts w:ascii="Times New Roman" w:hAnsi="Times New Roman" w:cs="Times New Roman"/>
          <w:b/>
          <w:sz w:val="24"/>
          <w:szCs w:val="24"/>
        </w:rPr>
        <w:t>9</w:t>
      </w:r>
      <w:r w:rsidRPr="0063152F">
        <w:rPr>
          <w:rFonts w:ascii="Times New Roman" w:hAnsi="Times New Roman" w:cs="Times New Roman"/>
          <w:sz w:val="24"/>
          <w:szCs w:val="24"/>
        </w:rPr>
        <w:t>(36): p. 30764-30771.</w:t>
      </w:r>
    </w:p>
    <w:p w14:paraId="3CBB07D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171.</w:t>
      </w:r>
      <w:r w:rsidRPr="0063152F">
        <w:rPr>
          <w:rFonts w:ascii="Times New Roman" w:hAnsi="Times New Roman" w:cs="Times New Roman"/>
          <w:sz w:val="24"/>
          <w:szCs w:val="24"/>
        </w:rPr>
        <w:tab/>
        <w:t xml:space="preserve">Hamdioui, S., et al. </w:t>
      </w:r>
      <w:r w:rsidRPr="0063152F">
        <w:rPr>
          <w:rFonts w:ascii="Times New Roman" w:hAnsi="Times New Roman" w:cs="Times New Roman"/>
          <w:i/>
          <w:sz w:val="24"/>
          <w:szCs w:val="24"/>
        </w:rPr>
        <w:t>Memristor based computation-in-memory architecture for data-intensive applications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2015 Design, Automation &amp; Test in Europe Conference &amp; Exhibition (DATE)</w:t>
      </w:r>
      <w:r w:rsidRPr="0063152F">
        <w:rPr>
          <w:rFonts w:ascii="Times New Roman" w:hAnsi="Times New Roman" w:cs="Times New Roman"/>
          <w:sz w:val="24"/>
          <w:szCs w:val="24"/>
        </w:rPr>
        <w:t>. 2015.</w:t>
      </w:r>
    </w:p>
    <w:p w14:paraId="76FFD91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172.</w:t>
      </w:r>
      <w:r w:rsidRPr="0063152F">
        <w:rPr>
          <w:rFonts w:ascii="Times New Roman" w:hAnsi="Times New Roman" w:cs="Times New Roman"/>
          <w:sz w:val="24"/>
          <w:szCs w:val="24"/>
        </w:rPr>
        <w:tab/>
        <w:t xml:space="preserve">Xu, C., et al. </w:t>
      </w:r>
      <w:r w:rsidRPr="0063152F">
        <w:rPr>
          <w:rFonts w:ascii="Times New Roman" w:hAnsi="Times New Roman" w:cs="Times New Roman"/>
          <w:i/>
          <w:sz w:val="24"/>
          <w:szCs w:val="24"/>
        </w:rPr>
        <w:t>Design implications of memristor-based RRAM cross-point structures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2011 Design, Automation &amp; Test in Europe</w:t>
      </w:r>
      <w:r w:rsidRPr="0063152F">
        <w:rPr>
          <w:rFonts w:ascii="Times New Roman" w:hAnsi="Times New Roman" w:cs="Times New Roman"/>
          <w:sz w:val="24"/>
          <w:szCs w:val="24"/>
        </w:rPr>
        <w:t>. 2011.</w:t>
      </w:r>
    </w:p>
    <w:p w14:paraId="38BCCA1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173.</w:t>
      </w:r>
      <w:r w:rsidRPr="0063152F">
        <w:rPr>
          <w:rFonts w:ascii="Times New Roman" w:hAnsi="Times New Roman" w:cs="Times New Roman"/>
          <w:sz w:val="24"/>
          <w:szCs w:val="24"/>
        </w:rPr>
        <w:tab/>
        <w:t xml:space="preserve">Driscoll, T., et al., </w:t>
      </w:r>
      <w:r w:rsidRPr="0063152F">
        <w:rPr>
          <w:rFonts w:ascii="Times New Roman" w:hAnsi="Times New Roman" w:cs="Times New Roman"/>
          <w:i/>
          <w:sz w:val="24"/>
          <w:szCs w:val="24"/>
        </w:rPr>
        <w:t>Phase-transition driven memristive system.</w:t>
      </w:r>
      <w:r w:rsidRPr="0063152F">
        <w:rPr>
          <w:rFonts w:ascii="Times New Roman" w:hAnsi="Times New Roman" w:cs="Times New Roman"/>
          <w:sz w:val="24"/>
          <w:szCs w:val="24"/>
        </w:rPr>
        <w:t xml:space="preserve"> Applied Physics Letters, 2009. </w:t>
      </w:r>
      <w:r w:rsidRPr="0063152F">
        <w:rPr>
          <w:rFonts w:ascii="Times New Roman" w:hAnsi="Times New Roman" w:cs="Times New Roman"/>
          <w:b/>
          <w:sz w:val="24"/>
          <w:szCs w:val="24"/>
        </w:rPr>
        <w:t>95</w:t>
      </w:r>
      <w:r w:rsidRPr="0063152F">
        <w:rPr>
          <w:rFonts w:ascii="Times New Roman" w:hAnsi="Times New Roman" w:cs="Times New Roman"/>
          <w:sz w:val="24"/>
          <w:szCs w:val="24"/>
        </w:rPr>
        <w:t>(4): p. 043503.</w:t>
      </w:r>
    </w:p>
    <w:p w14:paraId="0660131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174.</w:t>
      </w:r>
      <w:r w:rsidRPr="0063152F">
        <w:rPr>
          <w:rFonts w:ascii="Times New Roman" w:hAnsi="Times New Roman" w:cs="Times New Roman"/>
          <w:sz w:val="24"/>
          <w:szCs w:val="24"/>
        </w:rPr>
        <w:tab/>
        <w:t xml:space="preserve">Liu, Q., et al., </w:t>
      </w:r>
      <w:r w:rsidRPr="0063152F">
        <w:rPr>
          <w:rFonts w:ascii="Times New Roman" w:hAnsi="Times New Roman" w:cs="Times New Roman"/>
          <w:i/>
          <w:sz w:val="24"/>
          <w:szCs w:val="24"/>
        </w:rPr>
        <w:t>Controllable Growth of Nanoscale Conductive Filaments in Solid-Electrolyte-Based ReRAM by Using a Metal Nanocrystal Covered Bottom Electrode.</w:t>
      </w:r>
      <w:r w:rsidRPr="0063152F">
        <w:rPr>
          <w:rFonts w:ascii="Times New Roman" w:hAnsi="Times New Roman" w:cs="Times New Roman"/>
          <w:sz w:val="24"/>
          <w:szCs w:val="24"/>
        </w:rPr>
        <w:t xml:space="preserve"> ACS Nano, 2010. </w:t>
      </w:r>
      <w:r w:rsidRPr="0063152F">
        <w:rPr>
          <w:rFonts w:ascii="Times New Roman" w:hAnsi="Times New Roman" w:cs="Times New Roman"/>
          <w:b/>
          <w:sz w:val="24"/>
          <w:szCs w:val="24"/>
        </w:rPr>
        <w:t>4</w:t>
      </w:r>
      <w:r w:rsidRPr="0063152F">
        <w:rPr>
          <w:rFonts w:ascii="Times New Roman" w:hAnsi="Times New Roman" w:cs="Times New Roman"/>
          <w:sz w:val="24"/>
          <w:szCs w:val="24"/>
        </w:rPr>
        <w:t>(10): p. 6162-6168.</w:t>
      </w:r>
    </w:p>
    <w:p w14:paraId="0798A03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175.</w:t>
      </w:r>
      <w:r w:rsidRPr="0063152F">
        <w:rPr>
          <w:rFonts w:ascii="Times New Roman" w:hAnsi="Times New Roman" w:cs="Times New Roman"/>
          <w:sz w:val="24"/>
          <w:szCs w:val="24"/>
        </w:rPr>
        <w:tab/>
        <w:t xml:space="preserve">Chanthbouala, A., et al., </w:t>
      </w:r>
      <w:r w:rsidRPr="0063152F">
        <w:rPr>
          <w:rFonts w:ascii="Times New Roman" w:hAnsi="Times New Roman" w:cs="Times New Roman"/>
          <w:i/>
          <w:sz w:val="24"/>
          <w:szCs w:val="24"/>
        </w:rPr>
        <w:t>A ferroelectric memristor.</w:t>
      </w:r>
      <w:r w:rsidRPr="0063152F">
        <w:rPr>
          <w:rFonts w:ascii="Times New Roman" w:hAnsi="Times New Roman" w:cs="Times New Roman"/>
          <w:sz w:val="24"/>
          <w:szCs w:val="24"/>
        </w:rPr>
        <w:t xml:space="preserve"> Nature Materials, 2012. </w:t>
      </w:r>
      <w:r w:rsidRPr="0063152F">
        <w:rPr>
          <w:rFonts w:ascii="Times New Roman" w:hAnsi="Times New Roman" w:cs="Times New Roman"/>
          <w:b/>
          <w:sz w:val="24"/>
          <w:szCs w:val="24"/>
        </w:rPr>
        <w:t>11</w:t>
      </w:r>
      <w:r w:rsidRPr="0063152F">
        <w:rPr>
          <w:rFonts w:ascii="Times New Roman" w:hAnsi="Times New Roman" w:cs="Times New Roman"/>
          <w:sz w:val="24"/>
          <w:szCs w:val="24"/>
        </w:rPr>
        <w:t>(10): p. 860-864.</w:t>
      </w:r>
    </w:p>
    <w:p w14:paraId="04941D8B"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176.</w:t>
      </w:r>
      <w:r w:rsidRPr="0063152F">
        <w:rPr>
          <w:rFonts w:ascii="Times New Roman" w:hAnsi="Times New Roman" w:cs="Times New Roman"/>
          <w:sz w:val="24"/>
          <w:szCs w:val="24"/>
        </w:rPr>
        <w:tab/>
        <w:t xml:space="preserve">Hai, L. and C. Yiran. </w:t>
      </w:r>
      <w:r w:rsidRPr="0063152F">
        <w:rPr>
          <w:rFonts w:ascii="Times New Roman" w:hAnsi="Times New Roman" w:cs="Times New Roman"/>
          <w:i/>
          <w:sz w:val="24"/>
          <w:szCs w:val="24"/>
        </w:rPr>
        <w:t>An overview of non-volatile memory technology and the implication for tools and architectures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2009 Design, Automation &amp; Test in Europe Conference &amp; Exhibition</w:t>
      </w:r>
      <w:r w:rsidRPr="0063152F">
        <w:rPr>
          <w:rFonts w:ascii="Times New Roman" w:hAnsi="Times New Roman" w:cs="Times New Roman"/>
          <w:sz w:val="24"/>
          <w:szCs w:val="24"/>
        </w:rPr>
        <w:t>. 2009.</w:t>
      </w:r>
    </w:p>
    <w:p w14:paraId="64B395E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177.</w:t>
      </w:r>
      <w:r w:rsidRPr="0063152F">
        <w:rPr>
          <w:rFonts w:ascii="Times New Roman" w:hAnsi="Times New Roman" w:cs="Times New Roman"/>
          <w:sz w:val="24"/>
          <w:szCs w:val="24"/>
        </w:rPr>
        <w:tab/>
        <w:t xml:space="preserve">Xia, Q., et al., </w:t>
      </w:r>
      <w:r w:rsidRPr="0063152F">
        <w:rPr>
          <w:rFonts w:ascii="Times New Roman" w:hAnsi="Times New Roman" w:cs="Times New Roman"/>
          <w:i/>
          <w:sz w:val="24"/>
          <w:szCs w:val="24"/>
        </w:rPr>
        <w:t>Memristor−CMOS Hybrid Integrated Circuits for Reconfigurable Logic.</w:t>
      </w:r>
      <w:r w:rsidRPr="0063152F">
        <w:rPr>
          <w:rFonts w:ascii="Times New Roman" w:hAnsi="Times New Roman" w:cs="Times New Roman"/>
          <w:sz w:val="24"/>
          <w:szCs w:val="24"/>
        </w:rPr>
        <w:t xml:space="preserve"> Nano Letters, 2009. </w:t>
      </w:r>
      <w:r w:rsidRPr="0063152F">
        <w:rPr>
          <w:rFonts w:ascii="Times New Roman" w:hAnsi="Times New Roman" w:cs="Times New Roman"/>
          <w:b/>
          <w:sz w:val="24"/>
          <w:szCs w:val="24"/>
        </w:rPr>
        <w:t>9</w:t>
      </w:r>
      <w:r w:rsidRPr="0063152F">
        <w:rPr>
          <w:rFonts w:ascii="Times New Roman" w:hAnsi="Times New Roman" w:cs="Times New Roman"/>
          <w:sz w:val="24"/>
          <w:szCs w:val="24"/>
        </w:rPr>
        <w:t>(10): p. 3640-3645.</w:t>
      </w:r>
    </w:p>
    <w:p w14:paraId="7FBBD35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178.</w:t>
      </w:r>
      <w:r w:rsidRPr="0063152F">
        <w:rPr>
          <w:rFonts w:ascii="Times New Roman" w:hAnsi="Times New Roman" w:cs="Times New Roman"/>
          <w:sz w:val="24"/>
          <w:szCs w:val="24"/>
        </w:rPr>
        <w:tab/>
        <w:t xml:space="preserve">Cong, J. and X. Bingjun. </w:t>
      </w:r>
      <w:r w:rsidRPr="0063152F">
        <w:rPr>
          <w:rFonts w:ascii="Times New Roman" w:hAnsi="Times New Roman" w:cs="Times New Roman"/>
          <w:i/>
          <w:sz w:val="24"/>
          <w:szCs w:val="24"/>
        </w:rPr>
        <w:t>mrFPGA: A novel FPGA architecture with memristor-based reconfiguration</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2011 IEEE/ACM International Symposium on Nanoscale Architectures</w:t>
      </w:r>
      <w:r w:rsidRPr="0063152F">
        <w:rPr>
          <w:rFonts w:ascii="Times New Roman" w:hAnsi="Times New Roman" w:cs="Times New Roman"/>
          <w:sz w:val="24"/>
          <w:szCs w:val="24"/>
        </w:rPr>
        <w:t>. 2011.</w:t>
      </w:r>
    </w:p>
    <w:p w14:paraId="494F5E3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179.</w:t>
      </w:r>
      <w:r w:rsidRPr="0063152F">
        <w:rPr>
          <w:rFonts w:ascii="Times New Roman" w:hAnsi="Times New Roman" w:cs="Times New Roman"/>
          <w:sz w:val="24"/>
          <w:szCs w:val="24"/>
        </w:rPr>
        <w:tab/>
        <w:t xml:space="preserve">Lehtonen, E., J. Poikonen, and M. Laiho. </w:t>
      </w:r>
      <w:r w:rsidRPr="0063152F">
        <w:rPr>
          <w:rFonts w:ascii="Times New Roman" w:hAnsi="Times New Roman" w:cs="Times New Roman"/>
          <w:i/>
          <w:sz w:val="24"/>
          <w:szCs w:val="24"/>
        </w:rPr>
        <w:t>Implication logic synthesis methods for memristors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2012 IEEE International Symposium on Circuits and Systems (ISCAS)</w:t>
      </w:r>
      <w:r w:rsidRPr="0063152F">
        <w:rPr>
          <w:rFonts w:ascii="Times New Roman" w:hAnsi="Times New Roman" w:cs="Times New Roman"/>
          <w:sz w:val="24"/>
          <w:szCs w:val="24"/>
        </w:rPr>
        <w:t>. 2012.</w:t>
      </w:r>
    </w:p>
    <w:p w14:paraId="78593716"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180.</w:t>
      </w:r>
      <w:r w:rsidRPr="0063152F">
        <w:rPr>
          <w:rFonts w:ascii="Times New Roman" w:hAnsi="Times New Roman" w:cs="Times New Roman"/>
          <w:sz w:val="24"/>
          <w:szCs w:val="24"/>
        </w:rPr>
        <w:tab/>
        <w:t xml:space="preserve">Vourkas, I. and G.C. Sirakoulis, </w:t>
      </w:r>
      <w:r w:rsidRPr="0063152F">
        <w:rPr>
          <w:rFonts w:ascii="Times New Roman" w:hAnsi="Times New Roman" w:cs="Times New Roman"/>
          <w:i/>
          <w:sz w:val="24"/>
          <w:szCs w:val="24"/>
        </w:rPr>
        <w:t>A Novel Design and Modeling Paradigm for Memristor-Based Crossbar Circuits.</w:t>
      </w:r>
      <w:r w:rsidRPr="0063152F">
        <w:rPr>
          <w:rFonts w:ascii="Times New Roman" w:hAnsi="Times New Roman" w:cs="Times New Roman"/>
          <w:sz w:val="24"/>
          <w:szCs w:val="24"/>
        </w:rPr>
        <w:t xml:space="preserve"> IEEE Transactions on Nanotechnology, 2012. </w:t>
      </w:r>
      <w:r w:rsidRPr="0063152F">
        <w:rPr>
          <w:rFonts w:ascii="Times New Roman" w:hAnsi="Times New Roman" w:cs="Times New Roman"/>
          <w:b/>
          <w:sz w:val="24"/>
          <w:szCs w:val="24"/>
        </w:rPr>
        <w:t>11</w:t>
      </w:r>
      <w:r w:rsidRPr="0063152F">
        <w:rPr>
          <w:rFonts w:ascii="Times New Roman" w:hAnsi="Times New Roman" w:cs="Times New Roman"/>
          <w:sz w:val="24"/>
          <w:szCs w:val="24"/>
        </w:rPr>
        <w:t>(6): p. 1151-1159.</w:t>
      </w:r>
    </w:p>
    <w:p w14:paraId="3FF1FAB5"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181.</w:t>
      </w:r>
      <w:r w:rsidRPr="0063152F">
        <w:rPr>
          <w:rFonts w:ascii="Times New Roman" w:hAnsi="Times New Roman" w:cs="Times New Roman"/>
          <w:sz w:val="24"/>
          <w:szCs w:val="24"/>
        </w:rPr>
        <w:tab/>
        <w:t xml:space="preserve">Shin, S., K. Kim, and S. Kang, </w:t>
      </w:r>
      <w:r w:rsidRPr="0063152F">
        <w:rPr>
          <w:rFonts w:ascii="Times New Roman" w:hAnsi="Times New Roman" w:cs="Times New Roman"/>
          <w:i/>
          <w:sz w:val="24"/>
          <w:szCs w:val="24"/>
        </w:rPr>
        <w:t>Memristor Applications for Programmable Analog ICs.</w:t>
      </w:r>
      <w:r w:rsidRPr="0063152F">
        <w:rPr>
          <w:rFonts w:ascii="Times New Roman" w:hAnsi="Times New Roman" w:cs="Times New Roman"/>
          <w:sz w:val="24"/>
          <w:szCs w:val="24"/>
        </w:rPr>
        <w:t xml:space="preserve"> IEEE Transactions on Nanotechnology, 2011. </w:t>
      </w:r>
      <w:r w:rsidRPr="0063152F">
        <w:rPr>
          <w:rFonts w:ascii="Times New Roman" w:hAnsi="Times New Roman" w:cs="Times New Roman"/>
          <w:b/>
          <w:sz w:val="24"/>
          <w:szCs w:val="24"/>
        </w:rPr>
        <w:t>10</w:t>
      </w:r>
      <w:r w:rsidRPr="0063152F">
        <w:rPr>
          <w:rFonts w:ascii="Times New Roman" w:hAnsi="Times New Roman" w:cs="Times New Roman"/>
          <w:sz w:val="24"/>
          <w:szCs w:val="24"/>
        </w:rPr>
        <w:t>(2): p. 266-274.</w:t>
      </w:r>
    </w:p>
    <w:p w14:paraId="6E2763E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182.</w:t>
      </w:r>
      <w:r w:rsidRPr="0063152F">
        <w:rPr>
          <w:rFonts w:ascii="Times New Roman" w:hAnsi="Times New Roman" w:cs="Times New Roman"/>
          <w:sz w:val="24"/>
          <w:szCs w:val="24"/>
        </w:rPr>
        <w:tab/>
        <w:t xml:space="preserve">MUTHUSWAMY, B., </w:t>
      </w:r>
      <w:r w:rsidRPr="0063152F">
        <w:rPr>
          <w:rFonts w:ascii="Times New Roman" w:hAnsi="Times New Roman" w:cs="Times New Roman"/>
          <w:i/>
          <w:sz w:val="24"/>
          <w:szCs w:val="24"/>
        </w:rPr>
        <w:t>IMPLEMENTING MEMRISTOR BASED CHAOTIC CIRCUITS.</w:t>
      </w:r>
      <w:r w:rsidRPr="0063152F">
        <w:rPr>
          <w:rFonts w:ascii="Times New Roman" w:hAnsi="Times New Roman" w:cs="Times New Roman"/>
          <w:sz w:val="24"/>
          <w:szCs w:val="24"/>
        </w:rPr>
        <w:t xml:space="preserve"> International Journal of Bifurcation and Chaos, 2010. </w:t>
      </w:r>
      <w:r w:rsidRPr="0063152F">
        <w:rPr>
          <w:rFonts w:ascii="Times New Roman" w:hAnsi="Times New Roman" w:cs="Times New Roman"/>
          <w:b/>
          <w:sz w:val="24"/>
          <w:szCs w:val="24"/>
        </w:rPr>
        <w:t>20</w:t>
      </w:r>
      <w:r w:rsidRPr="0063152F">
        <w:rPr>
          <w:rFonts w:ascii="Times New Roman" w:hAnsi="Times New Roman" w:cs="Times New Roman"/>
          <w:sz w:val="24"/>
          <w:szCs w:val="24"/>
        </w:rPr>
        <w:t>(05): p. 1335-1350.</w:t>
      </w:r>
    </w:p>
    <w:p w14:paraId="155FFF61"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183.</w:t>
      </w:r>
      <w:r w:rsidRPr="0063152F">
        <w:rPr>
          <w:rFonts w:ascii="Times New Roman" w:hAnsi="Times New Roman" w:cs="Times New Roman"/>
          <w:sz w:val="24"/>
          <w:szCs w:val="24"/>
        </w:rPr>
        <w:tab/>
        <w:t xml:space="preserve">Kumar, S., J.P. Strachan, and R.S. Williams, </w:t>
      </w:r>
      <w:r w:rsidRPr="0063152F">
        <w:rPr>
          <w:rFonts w:ascii="Times New Roman" w:hAnsi="Times New Roman" w:cs="Times New Roman"/>
          <w:i/>
          <w:sz w:val="24"/>
          <w:szCs w:val="24"/>
        </w:rPr>
        <w:t>Chaotic dynamics in nanoscale NbO2 Mott memristors for analogue computing.</w:t>
      </w:r>
      <w:r w:rsidRPr="0063152F">
        <w:rPr>
          <w:rFonts w:ascii="Times New Roman" w:hAnsi="Times New Roman" w:cs="Times New Roman"/>
          <w:sz w:val="24"/>
          <w:szCs w:val="24"/>
        </w:rPr>
        <w:t xml:space="preserve"> Nature, 2017. </w:t>
      </w:r>
      <w:r w:rsidRPr="0063152F">
        <w:rPr>
          <w:rFonts w:ascii="Times New Roman" w:hAnsi="Times New Roman" w:cs="Times New Roman"/>
          <w:b/>
          <w:sz w:val="24"/>
          <w:szCs w:val="24"/>
        </w:rPr>
        <w:t>548</w:t>
      </w:r>
      <w:r w:rsidRPr="0063152F">
        <w:rPr>
          <w:rFonts w:ascii="Times New Roman" w:hAnsi="Times New Roman" w:cs="Times New Roman"/>
          <w:sz w:val="24"/>
          <w:szCs w:val="24"/>
        </w:rPr>
        <w:t>(7667): p. 318-321.</w:t>
      </w:r>
    </w:p>
    <w:p w14:paraId="69324EA8"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184.</w:t>
      </w:r>
      <w:r w:rsidRPr="0063152F">
        <w:rPr>
          <w:rFonts w:ascii="Times New Roman" w:hAnsi="Times New Roman" w:cs="Times New Roman"/>
          <w:sz w:val="24"/>
          <w:szCs w:val="24"/>
        </w:rPr>
        <w:tab/>
        <w:t xml:space="preserve">Kumar, S., R.S. Williams, and Z. Wang, </w:t>
      </w:r>
      <w:r w:rsidRPr="0063152F">
        <w:rPr>
          <w:rFonts w:ascii="Times New Roman" w:hAnsi="Times New Roman" w:cs="Times New Roman"/>
          <w:i/>
          <w:sz w:val="24"/>
          <w:szCs w:val="24"/>
        </w:rPr>
        <w:t>Third-order nanocircuit elements for neuromorphic engineering.</w:t>
      </w:r>
      <w:r w:rsidRPr="0063152F">
        <w:rPr>
          <w:rFonts w:ascii="Times New Roman" w:hAnsi="Times New Roman" w:cs="Times New Roman"/>
          <w:sz w:val="24"/>
          <w:szCs w:val="24"/>
        </w:rPr>
        <w:t xml:space="preserve"> Nature, 2020. </w:t>
      </w:r>
      <w:r w:rsidRPr="0063152F">
        <w:rPr>
          <w:rFonts w:ascii="Times New Roman" w:hAnsi="Times New Roman" w:cs="Times New Roman"/>
          <w:b/>
          <w:sz w:val="24"/>
          <w:szCs w:val="24"/>
        </w:rPr>
        <w:t>585</w:t>
      </w:r>
      <w:r w:rsidRPr="0063152F">
        <w:rPr>
          <w:rFonts w:ascii="Times New Roman" w:hAnsi="Times New Roman" w:cs="Times New Roman"/>
          <w:sz w:val="24"/>
          <w:szCs w:val="24"/>
        </w:rPr>
        <w:t>(7826): p. 518-523.</w:t>
      </w:r>
    </w:p>
    <w:p w14:paraId="2059E1DE"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185.</w:t>
      </w:r>
      <w:r w:rsidRPr="0063152F">
        <w:rPr>
          <w:rFonts w:ascii="Times New Roman" w:hAnsi="Times New Roman" w:cs="Times New Roman"/>
          <w:sz w:val="24"/>
          <w:szCs w:val="24"/>
        </w:rPr>
        <w:tab/>
        <w:t xml:space="preserve">Joglekar, Y.N. and S.J. Wolf, </w:t>
      </w:r>
      <w:r w:rsidRPr="0063152F">
        <w:rPr>
          <w:rFonts w:ascii="Times New Roman" w:hAnsi="Times New Roman" w:cs="Times New Roman"/>
          <w:i/>
          <w:sz w:val="24"/>
          <w:szCs w:val="24"/>
        </w:rPr>
        <w:t>The elusive memristor: properties of basic electrical circuits.</w:t>
      </w:r>
      <w:r w:rsidRPr="0063152F">
        <w:rPr>
          <w:rFonts w:ascii="Times New Roman" w:hAnsi="Times New Roman" w:cs="Times New Roman"/>
          <w:sz w:val="24"/>
          <w:szCs w:val="24"/>
        </w:rPr>
        <w:t xml:space="preserve"> European Journal of Physics, 2009. </w:t>
      </w:r>
      <w:r w:rsidRPr="0063152F">
        <w:rPr>
          <w:rFonts w:ascii="Times New Roman" w:hAnsi="Times New Roman" w:cs="Times New Roman"/>
          <w:b/>
          <w:sz w:val="24"/>
          <w:szCs w:val="24"/>
        </w:rPr>
        <w:t>30</w:t>
      </w:r>
      <w:r w:rsidRPr="0063152F">
        <w:rPr>
          <w:rFonts w:ascii="Times New Roman" w:hAnsi="Times New Roman" w:cs="Times New Roman"/>
          <w:sz w:val="24"/>
          <w:szCs w:val="24"/>
        </w:rPr>
        <w:t>(4): p. 661-675.</w:t>
      </w:r>
    </w:p>
    <w:p w14:paraId="2AB1986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186.</w:t>
      </w:r>
      <w:r w:rsidRPr="0063152F">
        <w:rPr>
          <w:rFonts w:ascii="Times New Roman" w:hAnsi="Times New Roman" w:cs="Times New Roman"/>
          <w:sz w:val="24"/>
          <w:szCs w:val="24"/>
        </w:rPr>
        <w:tab/>
        <w:t xml:space="preserve">Afifi, A., A. Ayatollahi, and F. Raissi. </w:t>
      </w:r>
      <w:r w:rsidRPr="0063152F">
        <w:rPr>
          <w:rFonts w:ascii="Times New Roman" w:hAnsi="Times New Roman" w:cs="Times New Roman"/>
          <w:i/>
          <w:sz w:val="24"/>
          <w:szCs w:val="24"/>
        </w:rPr>
        <w:t>Implementation of biologically plausible spiking neural network models on the memristor crossbar-based CMOS/nano circuits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2009 European Conference on Circuit Theory and Design</w:t>
      </w:r>
      <w:r w:rsidRPr="0063152F">
        <w:rPr>
          <w:rFonts w:ascii="Times New Roman" w:hAnsi="Times New Roman" w:cs="Times New Roman"/>
          <w:sz w:val="24"/>
          <w:szCs w:val="24"/>
        </w:rPr>
        <w:t>. 2009.</w:t>
      </w:r>
    </w:p>
    <w:p w14:paraId="4DCB50E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187.</w:t>
      </w:r>
      <w:r w:rsidRPr="0063152F">
        <w:rPr>
          <w:rFonts w:ascii="Times New Roman" w:hAnsi="Times New Roman" w:cs="Times New Roman"/>
          <w:sz w:val="24"/>
          <w:szCs w:val="24"/>
        </w:rPr>
        <w:tab/>
        <w:t xml:space="preserve">Kim, Y., et al., </w:t>
      </w:r>
      <w:r w:rsidRPr="0063152F">
        <w:rPr>
          <w:rFonts w:ascii="Times New Roman" w:hAnsi="Times New Roman" w:cs="Times New Roman"/>
          <w:i/>
          <w:sz w:val="24"/>
          <w:szCs w:val="24"/>
        </w:rPr>
        <w:t>A bioinspired flexible organic artificial afferent nerve.</w:t>
      </w:r>
      <w:r w:rsidRPr="0063152F">
        <w:rPr>
          <w:rFonts w:ascii="Times New Roman" w:hAnsi="Times New Roman" w:cs="Times New Roman"/>
          <w:sz w:val="24"/>
          <w:szCs w:val="24"/>
        </w:rPr>
        <w:t xml:space="preserve"> Science, 2018. </w:t>
      </w:r>
      <w:r w:rsidRPr="0063152F">
        <w:rPr>
          <w:rFonts w:ascii="Times New Roman" w:hAnsi="Times New Roman" w:cs="Times New Roman"/>
          <w:b/>
          <w:sz w:val="24"/>
          <w:szCs w:val="24"/>
        </w:rPr>
        <w:t>360</w:t>
      </w:r>
      <w:r w:rsidRPr="0063152F">
        <w:rPr>
          <w:rFonts w:ascii="Times New Roman" w:hAnsi="Times New Roman" w:cs="Times New Roman"/>
          <w:sz w:val="24"/>
          <w:szCs w:val="24"/>
        </w:rPr>
        <w:t>(6392): p. 998.</w:t>
      </w:r>
    </w:p>
    <w:p w14:paraId="26E9556D"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188.</w:t>
      </w:r>
      <w:r w:rsidRPr="0063152F">
        <w:rPr>
          <w:rFonts w:ascii="Times New Roman" w:hAnsi="Times New Roman" w:cs="Times New Roman"/>
          <w:sz w:val="24"/>
          <w:szCs w:val="24"/>
        </w:rPr>
        <w:tab/>
        <w:t xml:space="preserve">Lee, Y., et al., </w:t>
      </w:r>
      <w:r w:rsidRPr="0063152F">
        <w:rPr>
          <w:rFonts w:ascii="Times New Roman" w:hAnsi="Times New Roman" w:cs="Times New Roman"/>
          <w:i/>
          <w:sz w:val="24"/>
          <w:szCs w:val="24"/>
        </w:rPr>
        <w:t>Stretchable organic optoelectronic sensorimotor synapse.</w:t>
      </w:r>
      <w:r w:rsidRPr="0063152F">
        <w:rPr>
          <w:rFonts w:ascii="Times New Roman" w:hAnsi="Times New Roman" w:cs="Times New Roman"/>
          <w:sz w:val="24"/>
          <w:szCs w:val="24"/>
        </w:rPr>
        <w:t xml:space="preserve"> Science advances, 2018. </w:t>
      </w:r>
      <w:r w:rsidRPr="0063152F">
        <w:rPr>
          <w:rFonts w:ascii="Times New Roman" w:hAnsi="Times New Roman" w:cs="Times New Roman"/>
          <w:b/>
          <w:sz w:val="24"/>
          <w:szCs w:val="24"/>
        </w:rPr>
        <w:t>4</w:t>
      </w:r>
      <w:r w:rsidRPr="0063152F">
        <w:rPr>
          <w:rFonts w:ascii="Times New Roman" w:hAnsi="Times New Roman" w:cs="Times New Roman"/>
          <w:sz w:val="24"/>
          <w:szCs w:val="24"/>
        </w:rPr>
        <w:t>(11): p. eaat7387-eaat7387.</w:t>
      </w:r>
    </w:p>
    <w:p w14:paraId="01CC76B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189.</w:t>
      </w:r>
      <w:r w:rsidRPr="0063152F">
        <w:rPr>
          <w:rFonts w:ascii="Times New Roman" w:hAnsi="Times New Roman" w:cs="Times New Roman"/>
          <w:sz w:val="24"/>
          <w:szCs w:val="24"/>
        </w:rPr>
        <w:tab/>
        <w:t xml:space="preserve">Wan, C., et al., </w:t>
      </w:r>
      <w:r w:rsidRPr="0063152F">
        <w:rPr>
          <w:rFonts w:ascii="Times New Roman" w:hAnsi="Times New Roman" w:cs="Times New Roman"/>
          <w:i/>
          <w:sz w:val="24"/>
          <w:szCs w:val="24"/>
        </w:rPr>
        <w:t>An Artificial Sensory Neuron with Tactile Perceptual Learning.</w:t>
      </w:r>
      <w:r w:rsidRPr="0063152F">
        <w:rPr>
          <w:rFonts w:ascii="Times New Roman" w:hAnsi="Times New Roman" w:cs="Times New Roman"/>
          <w:sz w:val="24"/>
          <w:szCs w:val="24"/>
        </w:rPr>
        <w:t xml:space="preserve"> Advanced Materials, 2018. </w:t>
      </w:r>
      <w:r w:rsidRPr="0063152F">
        <w:rPr>
          <w:rFonts w:ascii="Times New Roman" w:hAnsi="Times New Roman" w:cs="Times New Roman"/>
          <w:b/>
          <w:sz w:val="24"/>
          <w:szCs w:val="24"/>
        </w:rPr>
        <w:t>30</w:t>
      </w:r>
      <w:r w:rsidRPr="0063152F">
        <w:rPr>
          <w:rFonts w:ascii="Times New Roman" w:hAnsi="Times New Roman" w:cs="Times New Roman"/>
          <w:sz w:val="24"/>
          <w:szCs w:val="24"/>
        </w:rPr>
        <w:t>(30): p. 1801291.</w:t>
      </w:r>
    </w:p>
    <w:p w14:paraId="6C2D519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190.</w:t>
      </w:r>
      <w:r w:rsidRPr="0063152F">
        <w:rPr>
          <w:rFonts w:ascii="Times New Roman" w:hAnsi="Times New Roman" w:cs="Times New Roman"/>
          <w:sz w:val="24"/>
          <w:szCs w:val="24"/>
        </w:rPr>
        <w:tab/>
        <w:t xml:space="preserve">Zang, Y., et al., </w:t>
      </w:r>
      <w:r w:rsidRPr="0063152F">
        <w:rPr>
          <w:rFonts w:ascii="Times New Roman" w:hAnsi="Times New Roman" w:cs="Times New Roman"/>
          <w:i/>
          <w:sz w:val="24"/>
          <w:szCs w:val="24"/>
        </w:rPr>
        <w:t>A Dual-Organic-Transistor-Based Tactile-Perception System with Signal-Processing Functionality.</w:t>
      </w:r>
      <w:r w:rsidRPr="0063152F">
        <w:rPr>
          <w:rFonts w:ascii="Times New Roman" w:hAnsi="Times New Roman" w:cs="Times New Roman"/>
          <w:sz w:val="24"/>
          <w:szCs w:val="24"/>
        </w:rPr>
        <w:t xml:space="preserve"> Advanced Materials, 2017. </w:t>
      </w:r>
      <w:r w:rsidRPr="0063152F">
        <w:rPr>
          <w:rFonts w:ascii="Times New Roman" w:hAnsi="Times New Roman" w:cs="Times New Roman"/>
          <w:b/>
          <w:sz w:val="24"/>
          <w:szCs w:val="24"/>
        </w:rPr>
        <w:t>29</w:t>
      </w:r>
      <w:r w:rsidRPr="0063152F">
        <w:rPr>
          <w:rFonts w:ascii="Times New Roman" w:hAnsi="Times New Roman" w:cs="Times New Roman"/>
          <w:sz w:val="24"/>
          <w:szCs w:val="24"/>
        </w:rPr>
        <w:t>(18): p. 1606088.</w:t>
      </w:r>
    </w:p>
    <w:p w14:paraId="756A2AC9"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191.</w:t>
      </w:r>
      <w:r w:rsidRPr="0063152F">
        <w:rPr>
          <w:rFonts w:ascii="Times New Roman" w:hAnsi="Times New Roman" w:cs="Times New Roman"/>
          <w:sz w:val="24"/>
          <w:szCs w:val="24"/>
        </w:rPr>
        <w:tab/>
        <w:t xml:space="preserve">Merrikh-Bayat, F. and S.B. Shouraki, </w:t>
      </w:r>
      <w:r w:rsidRPr="0063152F">
        <w:rPr>
          <w:rFonts w:ascii="Times New Roman" w:hAnsi="Times New Roman" w:cs="Times New Roman"/>
          <w:i/>
          <w:sz w:val="24"/>
          <w:szCs w:val="24"/>
        </w:rPr>
        <w:t>Memristor-based circuits for performing basic arithmetic operations.</w:t>
      </w:r>
      <w:r w:rsidRPr="0063152F">
        <w:rPr>
          <w:rFonts w:ascii="Times New Roman" w:hAnsi="Times New Roman" w:cs="Times New Roman"/>
          <w:sz w:val="24"/>
          <w:szCs w:val="24"/>
        </w:rPr>
        <w:t xml:space="preserve"> Procedia Computer Science, 2011. </w:t>
      </w:r>
      <w:r w:rsidRPr="0063152F">
        <w:rPr>
          <w:rFonts w:ascii="Times New Roman" w:hAnsi="Times New Roman" w:cs="Times New Roman"/>
          <w:b/>
          <w:sz w:val="24"/>
          <w:szCs w:val="24"/>
        </w:rPr>
        <w:t>3</w:t>
      </w:r>
      <w:r w:rsidRPr="0063152F">
        <w:rPr>
          <w:rFonts w:ascii="Times New Roman" w:hAnsi="Times New Roman" w:cs="Times New Roman"/>
          <w:sz w:val="24"/>
          <w:szCs w:val="24"/>
        </w:rPr>
        <w:t>: p. 128-132.</w:t>
      </w:r>
    </w:p>
    <w:p w14:paraId="047D80BA"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192.</w:t>
      </w:r>
      <w:r w:rsidRPr="0063152F">
        <w:rPr>
          <w:rFonts w:ascii="Times New Roman" w:hAnsi="Times New Roman" w:cs="Times New Roman"/>
          <w:sz w:val="24"/>
          <w:szCs w:val="24"/>
        </w:rPr>
        <w:tab/>
        <w:t xml:space="preserve">Merrikh-Bayat, F. and S.B. Shouraki, </w:t>
      </w:r>
      <w:r w:rsidRPr="0063152F">
        <w:rPr>
          <w:rFonts w:ascii="Times New Roman" w:hAnsi="Times New Roman" w:cs="Times New Roman"/>
          <w:i/>
          <w:sz w:val="24"/>
          <w:szCs w:val="24"/>
        </w:rPr>
        <w:t>Memristive Neuro-Fuzzy System.</w:t>
      </w:r>
      <w:r w:rsidRPr="0063152F">
        <w:rPr>
          <w:rFonts w:ascii="Times New Roman" w:hAnsi="Times New Roman" w:cs="Times New Roman"/>
          <w:sz w:val="24"/>
          <w:szCs w:val="24"/>
        </w:rPr>
        <w:t xml:space="preserve"> IEEE Transactions on Cybernetics, 2013. </w:t>
      </w:r>
      <w:r w:rsidRPr="0063152F">
        <w:rPr>
          <w:rFonts w:ascii="Times New Roman" w:hAnsi="Times New Roman" w:cs="Times New Roman"/>
          <w:b/>
          <w:sz w:val="24"/>
          <w:szCs w:val="24"/>
        </w:rPr>
        <w:t>43</w:t>
      </w:r>
      <w:r w:rsidRPr="0063152F">
        <w:rPr>
          <w:rFonts w:ascii="Times New Roman" w:hAnsi="Times New Roman" w:cs="Times New Roman"/>
          <w:sz w:val="24"/>
          <w:szCs w:val="24"/>
        </w:rPr>
        <w:t>(1): p. 269-285.</w:t>
      </w:r>
    </w:p>
    <w:p w14:paraId="6AFF3F12"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193.</w:t>
      </w:r>
      <w:r w:rsidRPr="0063152F">
        <w:rPr>
          <w:rFonts w:ascii="Times New Roman" w:hAnsi="Times New Roman" w:cs="Times New Roman"/>
          <w:sz w:val="24"/>
          <w:szCs w:val="24"/>
        </w:rPr>
        <w:tab/>
        <w:t xml:space="preserve">Haas, J.S., C.M. Greenwald, and A.E. Pereda, </w:t>
      </w:r>
      <w:r w:rsidRPr="0063152F">
        <w:rPr>
          <w:rFonts w:ascii="Times New Roman" w:hAnsi="Times New Roman" w:cs="Times New Roman"/>
          <w:i/>
          <w:sz w:val="24"/>
          <w:szCs w:val="24"/>
        </w:rPr>
        <w:t>Activity-dependent plasticity of electrical synapses: increasing evidence for its presence and functional roles in the mammalian brain.</w:t>
      </w:r>
      <w:r w:rsidRPr="0063152F">
        <w:rPr>
          <w:rFonts w:ascii="Times New Roman" w:hAnsi="Times New Roman" w:cs="Times New Roman"/>
          <w:sz w:val="24"/>
          <w:szCs w:val="24"/>
        </w:rPr>
        <w:t xml:space="preserve"> BMC cell biology, 2016. </w:t>
      </w:r>
      <w:r w:rsidRPr="0063152F">
        <w:rPr>
          <w:rFonts w:ascii="Times New Roman" w:hAnsi="Times New Roman" w:cs="Times New Roman"/>
          <w:b/>
          <w:sz w:val="24"/>
          <w:szCs w:val="24"/>
        </w:rPr>
        <w:t>17 Suppl 1</w:t>
      </w:r>
      <w:r w:rsidRPr="0063152F">
        <w:rPr>
          <w:rFonts w:ascii="Times New Roman" w:hAnsi="Times New Roman" w:cs="Times New Roman"/>
          <w:sz w:val="24"/>
          <w:szCs w:val="24"/>
        </w:rPr>
        <w:t>(Suppl 1): p. 14-14.</w:t>
      </w:r>
    </w:p>
    <w:p w14:paraId="3623AF27"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194.</w:t>
      </w:r>
      <w:r w:rsidRPr="0063152F">
        <w:rPr>
          <w:rFonts w:ascii="Times New Roman" w:hAnsi="Times New Roman" w:cs="Times New Roman"/>
          <w:sz w:val="24"/>
          <w:szCs w:val="24"/>
        </w:rPr>
        <w:tab/>
        <w:t xml:space="preserve">Haas, J.S., B. Zavala, and C.E. Landisman, </w:t>
      </w:r>
      <w:r w:rsidRPr="0063152F">
        <w:rPr>
          <w:rFonts w:ascii="Times New Roman" w:hAnsi="Times New Roman" w:cs="Times New Roman"/>
          <w:i/>
          <w:sz w:val="24"/>
          <w:szCs w:val="24"/>
        </w:rPr>
        <w:t>Activity-Dependent Long-Term Depression of Electrical Synapses.</w:t>
      </w:r>
      <w:r w:rsidRPr="0063152F">
        <w:rPr>
          <w:rFonts w:ascii="Times New Roman" w:hAnsi="Times New Roman" w:cs="Times New Roman"/>
          <w:sz w:val="24"/>
          <w:szCs w:val="24"/>
        </w:rPr>
        <w:t xml:space="preserve"> Science, 2011. </w:t>
      </w:r>
      <w:r w:rsidRPr="0063152F">
        <w:rPr>
          <w:rFonts w:ascii="Times New Roman" w:hAnsi="Times New Roman" w:cs="Times New Roman"/>
          <w:b/>
          <w:sz w:val="24"/>
          <w:szCs w:val="24"/>
        </w:rPr>
        <w:t>334</w:t>
      </w:r>
      <w:r w:rsidRPr="0063152F">
        <w:rPr>
          <w:rFonts w:ascii="Times New Roman" w:hAnsi="Times New Roman" w:cs="Times New Roman"/>
          <w:sz w:val="24"/>
          <w:szCs w:val="24"/>
        </w:rPr>
        <w:t>(6054): p. 389.</w:t>
      </w:r>
    </w:p>
    <w:p w14:paraId="5773F57C"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195.</w:t>
      </w:r>
      <w:r w:rsidRPr="0063152F">
        <w:rPr>
          <w:rFonts w:ascii="Times New Roman" w:hAnsi="Times New Roman" w:cs="Times New Roman"/>
          <w:sz w:val="24"/>
          <w:szCs w:val="24"/>
        </w:rPr>
        <w:tab/>
        <w:t xml:space="preserve">Haas, J.S., </w:t>
      </w:r>
      <w:r w:rsidRPr="0063152F">
        <w:rPr>
          <w:rFonts w:ascii="Times New Roman" w:hAnsi="Times New Roman" w:cs="Times New Roman"/>
          <w:i/>
          <w:sz w:val="24"/>
          <w:szCs w:val="24"/>
        </w:rPr>
        <w:t>A new measure for the strength of electrical synapses.</w:t>
      </w:r>
      <w:r w:rsidRPr="0063152F">
        <w:rPr>
          <w:rFonts w:ascii="Times New Roman" w:hAnsi="Times New Roman" w:cs="Times New Roman"/>
          <w:sz w:val="24"/>
          <w:szCs w:val="24"/>
        </w:rPr>
        <w:t xml:space="preserve"> Frontiers in cellular neuroscience, 2015. </w:t>
      </w:r>
      <w:r w:rsidRPr="0063152F">
        <w:rPr>
          <w:rFonts w:ascii="Times New Roman" w:hAnsi="Times New Roman" w:cs="Times New Roman"/>
          <w:b/>
          <w:sz w:val="24"/>
          <w:szCs w:val="24"/>
        </w:rPr>
        <w:t>9</w:t>
      </w:r>
      <w:r w:rsidRPr="0063152F">
        <w:rPr>
          <w:rFonts w:ascii="Times New Roman" w:hAnsi="Times New Roman" w:cs="Times New Roman"/>
          <w:sz w:val="24"/>
          <w:szCs w:val="24"/>
        </w:rPr>
        <w:t>: p. 378-378.</w:t>
      </w:r>
    </w:p>
    <w:p w14:paraId="3158A373" w14:textId="77777777" w:rsidR="00021C72" w:rsidRPr="0063152F" w:rsidRDefault="00021C72"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196.</w:t>
      </w:r>
      <w:r w:rsidRPr="0063152F">
        <w:rPr>
          <w:rFonts w:ascii="Times New Roman" w:hAnsi="Times New Roman" w:cs="Times New Roman"/>
          <w:sz w:val="24"/>
          <w:szCs w:val="24"/>
        </w:rPr>
        <w:tab/>
        <w:t xml:space="preserve">Pereda, Alberto E., </w:t>
      </w:r>
      <w:r w:rsidRPr="0063152F">
        <w:rPr>
          <w:rFonts w:ascii="Times New Roman" w:hAnsi="Times New Roman" w:cs="Times New Roman"/>
          <w:i/>
          <w:sz w:val="24"/>
          <w:szCs w:val="24"/>
        </w:rPr>
        <w:t>The Variable Strength of Electrical Synapses.</w:t>
      </w:r>
      <w:r w:rsidRPr="0063152F">
        <w:rPr>
          <w:rFonts w:ascii="Times New Roman" w:hAnsi="Times New Roman" w:cs="Times New Roman"/>
          <w:sz w:val="24"/>
          <w:szCs w:val="24"/>
        </w:rPr>
        <w:t xml:space="preserve"> Neuron, 2016. </w:t>
      </w:r>
      <w:r w:rsidRPr="0063152F">
        <w:rPr>
          <w:rFonts w:ascii="Times New Roman" w:hAnsi="Times New Roman" w:cs="Times New Roman"/>
          <w:b/>
          <w:sz w:val="24"/>
          <w:szCs w:val="24"/>
        </w:rPr>
        <w:t>90</w:t>
      </w:r>
      <w:r w:rsidRPr="0063152F">
        <w:rPr>
          <w:rFonts w:ascii="Times New Roman" w:hAnsi="Times New Roman" w:cs="Times New Roman"/>
          <w:sz w:val="24"/>
          <w:szCs w:val="24"/>
        </w:rPr>
        <w:t>(5): p. 912-914.</w:t>
      </w:r>
    </w:p>
    <w:p w14:paraId="48660042" w14:textId="77777777" w:rsidR="00021C72" w:rsidRPr="0063152F" w:rsidRDefault="00021C72" w:rsidP="001626E4">
      <w:pPr>
        <w:pStyle w:val="EndNoteBibliography"/>
        <w:spacing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197.</w:t>
      </w:r>
      <w:r w:rsidRPr="0063152F">
        <w:rPr>
          <w:rFonts w:ascii="Times New Roman" w:hAnsi="Times New Roman" w:cs="Times New Roman"/>
          <w:sz w:val="24"/>
          <w:szCs w:val="24"/>
        </w:rPr>
        <w:tab/>
        <w:t xml:space="preserve">Lin, W.-P., et al., </w:t>
      </w:r>
      <w:r w:rsidRPr="0063152F">
        <w:rPr>
          <w:rFonts w:ascii="Times New Roman" w:hAnsi="Times New Roman" w:cs="Times New Roman"/>
          <w:i/>
          <w:sz w:val="24"/>
          <w:szCs w:val="24"/>
        </w:rPr>
        <w:t>Polymer-Based Resistive Memory Materials and Devices.</w:t>
      </w:r>
      <w:r w:rsidRPr="0063152F">
        <w:rPr>
          <w:rFonts w:ascii="Times New Roman" w:hAnsi="Times New Roman" w:cs="Times New Roman"/>
          <w:sz w:val="24"/>
          <w:szCs w:val="24"/>
        </w:rPr>
        <w:t xml:space="preserve"> Advanced Materials, 2014. </w:t>
      </w:r>
      <w:r w:rsidRPr="0063152F">
        <w:rPr>
          <w:rFonts w:ascii="Times New Roman" w:hAnsi="Times New Roman" w:cs="Times New Roman"/>
          <w:b/>
          <w:sz w:val="24"/>
          <w:szCs w:val="24"/>
        </w:rPr>
        <w:t>26</w:t>
      </w:r>
      <w:r w:rsidRPr="0063152F">
        <w:rPr>
          <w:rFonts w:ascii="Times New Roman" w:hAnsi="Times New Roman" w:cs="Times New Roman"/>
          <w:sz w:val="24"/>
          <w:szCs w:val="24"/>
        </w:rPr>
        <w:t>(4): p. 570-606.</w:t>
      </w:r>
    </w:p>
    <w:p w14:paraId="3B159E0A" w14:textId="0BC122C6" w:rsidR="00147F03" w:rsidRPr="0063152F" w:rsidRDefault="00204118" w:rsidP="001626E4">
      <w:pPr>
        <w:spacing w:line="360" w:lineRule="auto"/>
        <w:jc w:val="both"/>
        <w:rPr>
          <w:rFonts w:ascii="Times New Roman" w:hAnsi="Times New Roman" w:cs="Times New Roman"/>
          <w:sz w:val="24"/>
          <w:szCs w:val="24"/>
        </w:rPr>
      </w:pPr>
      <w:r w:rsidRPr="00855708">
        <w:rPr>
          <w:rFonts w:ascii="Times New Roman" w:hAnsi="Times New Roman" w:cs="Times New Roman"/>
          <w:sz w:val="24"/>
          <w:szCs w:val="24"/>
        </w:rPr>
        <w:fldChar w:fldCharType="end"/>
      </w:r>
    </w:p>
    <w:p w14:paraId="0B5FC972" w14:textId="74BFC0C6" w:rsidR="00021C72" w:rsidRPr="0063152F" w:rsidRDefault="00021C72" w:rsidP="001626E4">
      <w:pPr>
        <w:spacing w:line="360" w:lineRule="auto"/>
        <w:jc w:val="both"/>
        <w:rPr>
          <w:rFonts w:ascii="Times New Roman" w:hAnsi="Times New Roman" w:cs="Times New Roman"/>
          <w:sz w:val="24"/>
          <w:szCs w:val="24"/>
        </w:rPr>
      </w:pPr>
    </w:p>
    <w:p w14:paraId="7B536C21" w14:textId="5FDA3BAE" w:rsidR="002C7D7A" w:rsidRDefault="002C7D7A">
      <w:pPr>
        <w:rPr>
          <w:rFonts w:ascii="Times New Roman" w:hAnsi="Times New Roman" w:cs="Times New Roman"/>
          <w:sz w:val="24"/>
          <w:szCs w:val="24"/>
        </w:rPr>
      </w:pPr>
      <w:r>
        <w:br w:type="page"/>
      </w:r>
    </w:p>
    <w:p w14:paraId="4C449BA7" w14:textId="77777777" w:rsidR="005D30F9" w:rsidRPr="0063152F" w:rsidRDefault="005D30F9" w:rsidP="007A7E13">
      <w:pPr>
        <w:pStyle w:val="Default"/>
        <w:spacing w:line="360" w:lineRule="auto"/>
        <w:jc w:val="center"/>
        <w:rPr>
          <w:b/>
          <w:color w:val="auto"/>
        </w:rPr>
      </w:pPr>
      <w:bookmarkStart w:id="8" w:name="_Hlk14275784"/>
      <w:r w:rsidRPr="001626E4">
        <w:rPr>
          <w:b/>
          <w:bCs/>
          <w:color w:val="auto"/>
        </w:rPr>
        <w:lastRenderedPageBreak/>
        <w:t>CHAPTER II:</w:t>
      </w:r>
      <w:r w:rsidRPr="0063152F">
        <w:rPr>
          <w:color w:val="auto"/>
        </w:rPr>
        <w:t xml:space="preserve"> </w:t>
      </w:r>
      <w:r w:rsidRPr="001626E4">
        <w:rPr>
          <w:bCs/>
          <w:color w:val="auto"/>
        </w:rPr>
        <w:t>Memristive plasticity in artificial electrical synapses via geometrically reconfigurable, gramicidin-doped biomembranes</w:t>
      </w:r>
    </w:p>
    <w:p w14:paraId="214B1C1A" w14:textId="77777777" w:rsidR="005D30F9" w:rsidRPr="0063152F" w:rsidRDefault="005D30F9" w:rsidP="001626E4">
      <w:pPr>
        <w:pStyle w:val="Default"/>
        <w:spacing w:line="360" w:lineRule="auto"/>
        <w:jc w:val="both"/>
        <w:rPr>
          <w:b/>
          <w:color w:val="auto"/>
        </w:rPr>
      </w:pPr>
    </w:p>
    <w:p w14:paraId="7CDAC611" w14:textId="77777777" w:rsidR="005D30F9" w:rsidRPr="0063152F" w:rsidRDefault="005D30F9" w:rsidP="001626E4">
      <w:pPr>
        <w:pStyle w:val="Default"/>
        <w:spacing w:line="360" w:lineRule="auto"/>
        <w:jc w:val="both"/>
        <w:rPr>
          <w:b/>
          <w:color w:val="auto"/>
        </w:rPr>
      </w:pPr>
    </w:p>
    <w:p w14:paraId="6FED85FD" w14:textId="77777777" w:rsidR="005D30F9" w:rsidRPr="0063152F" w:rsidRDefault="005D30F9" w:rsidP="001626E4">
      <w:pPr>
        <w:pStyle w:val="Default"/>
        <w:spacing w:line="360" w:lineRule="auto"/>
        <w:jc w:val="both"/>
        <w:rPr>
          <w:b/>
          <w:color w:val="auto"/>
        </w:rPr>
      </w:pPr>
    </w:p>
    <w:p w14:paraId="063A3905" w14:textId="77777777" w:rsidR="005D30F9" w:rsidRPr="0063152F" w:rsidRDefault="005D30F9" w:rsidP="001626E4">
      <w:pPr>
        <w:pStyle w:val="Default"/>
        <w:spacing w:line="360" w:lineRule="auto"/>
        <w:jc w:val="both"/>
        <w:rPr>
          <w:b/>
          <w:color w:val="auto"/>
        </w:rPr>
      </w:pPr>
    </w:p>
    <w:p w14:paraId="02AA1CE8" w14:textId="77777777" w:rsidR="005D30F9" w:rsidRPr="0063152F" w:rsidRDefault="005D30F9" w:rsidP="001626E4">
      <w:pPr>
        <w:pStyle w:val="Default"/>
        <w:spacing w:line="360" w:lineRule="auto"/>
        <w:jc w:val="both"/>
        <w:rPr>
          <w:b/>
          <w:color w:val="auto"/>
        </w:rPr>
      </w:pPr>
    </w:p>
    <w:p w14:paraId="5323AA93" w14:textId="77777777" w:rsidR="005D30F9" w:rsidRPr="0063152F" w:rsidRDefault="005D30F9" w:rsidP="001626E4">
      <w:pPr>
        <w:pStyle w:val="Default"/>
        <w:spacing w:line="360" w:lineRule="auto"/>
        <w:jc w:val="both"/>
        <w:rPr>
          <w:b/>
          <w:color w:val="auto"/>
        </w:rPr>
      </w:pPr>
    </w:p>
    <w:p w14:paraId="1A53AF62" w14:textId="77777777" w:rsidR="005D30F9" w:rsidRPr="0063152F" w:rsidRDefault="005D30F9" w:rsidP="001626E4">
      <w:pPr>
        <w:pStyle w:val="Default"/>
        <w:spacing w:line="360" w:lineRule="auto"/>
        <w:jc w:val="both"/>
        <w:rPr>
          <w:b/>
          <w:color w:val="auto"/>
        </w:rPr>
      </w:pPr>
    </w:p>
    <w:p w14:paraId="177C1540" w14:textId="77777777" w:rsidR="005D30F9" w:rsidRPr="0063152F" w:rsidRDefault="005D30F9" w:rsidP="001626E4">
      <w:pPr>
        <w:pStyle w:val="Default"/>
        <w:spacing w:line="360" w:lineRule="auto"/>
        <w:jc w:val="both"/>
        <w:rPr>
          <w:b/>
          <w:color w:val="auto"/>
        </w:rPr>
      </w:pPr>
    </w:p>
    <w:p w14:paraId="0E47F924" w14:textId="77777777" w:rsidR="005D30F9" w:rsidRPr="0063152F" w:rsidRDefault="005D30F9" w:rsidP="001626E4">
      <w:pPr>
        <w:pStyle w:val="Default"/>
        <w:spacing w:line="360" w:lineRule="auto"/>
        <w:jc w:val="both"/>
        <w:rPr>
          <w:b/>
          <w:color w:val="auto"/>
        </w:rPr>
      </w:pPr>
    </w:p>
    <w:p w14:paraId="7A2D9917" w14:textId="77777777" w:rsidR="005D30F9" w:rsidRPr="0063152F" w:rsidRDefault="005D30F9" w:rsidP="001626E4">
      <w:pPr>
        <w:pStyle w:val="Default"/>
        <w:spacing w:line="360" w:lineRule="auto"/>
        <w:jc w:val="both"/>
        <w:rPr>
          <w:b/>
          <w:color w:val="auto"/>
        </w:rPr>
      </w:pPr>
    </w:p>
    <w:p w14:paraId="4256FE57" w14:textId="77777777" w:rsidR="005D30F9" w:rsidRPr="0063152F" w:rsidRDefault="005D30F9" w:rsidP="001626E4">
      <w:pPr>
        <w:pStyle w:val="Default"/>
        <w:spacing w:line="360" w:lineRule="auto"/>
        <w:jc w:val="both"/>
        <w:rPr>
          <w:b/>
          <w:color w:val="auto"/>
        </w:rPr>
      </w:pPr>
    </w:p>
    <w:p w14:paraId="1E683A88" w14:textId="77777777" w:rsidR="005D30F9" w:rsidRPr="0063152F" w:rsidRDefault="005D30F9" w:rsidP="001626E4">
      <w:pPr>
        <w:pStyle w:val="Default"/>
        <w:spacing w:line="360" w:lineRule="auto"/>
        <w:jc w:val="both"/>
        <w:rPr>
          <w:b/>
          <w:color w:val="auto"/>
        </w:rPr>
      </w:pPr>
    </w:p>
    <w:p w14:paraId="1F9A2E9A" w14:textId="77777777" w:rsidR="005D30F9" w:rsidRPr="0063152F" w:rsidRDefault="005D30F9" w:rsidP="001626E4">
      <w:pPr>
        <w:pStyle w:val="Default"/>
        <w:spacing w:line="360" w:lineRule="auto"/>
        <w:jc w:val="both"/>
        <w:rPr>
          <w:b/>
          <w:color w:val="auto"/>
        </w:rPr>
      </w:pPr>
    </w:p>
    <w:p w14:paraId="78FA9073" w14:textId="77777777" w:rsidR="005D30F9" w:rsidRPr="0063152F" w:rsidRDefault="005D30F9" w:rsidP="001626E4">
      <w:pPr>
        <w:pStyle w:val="Default"/>
        <w:spacing w:line="360" w:lineRule="auto"/>
        <w:jc w:val="both"/>
        <w:rPr>
          <w:b/>
          <w:color w:val="auto"/>
        </w:rPr>
      </w:pPr>
    </w:p>
    <w:p w14:paraId="3F84890F" w14:textId="77777777" w:rsidR="005D30F9" w:rsidRPr="0063152F" w:rsidRDefault="005D30F9" w:rsidP="001626E4">
      <w:pPr>
        <w:pStyle w:val="Default"/>
        <w:spacing w:line="360" w:lineRule="auto"/>
        <w:jc w:val="both"/>
        <w:rPr>
          <w:b/>
          <w:color w:val="auto"/>
        </w:rPr>
      </w:pPr>
    </w:p>
    <w:p w14:paraId="5A8AD2E6" w14:textId="77777777" w:rsidR="005D30F9" w:rsidRPr="0063152F" w:rsidRDefault="005D30F9" w:rsidP="001626E4">
      <w:pPr>
        <w:pStyle w:val="Default"/>
        <w:spacing w:line="360" w:lineRule="auto"/>
        <w:jc w:val="both"/>
        <w:rPr>
          <w:b/>
          <w:color w:val="auto"/>
        </w:rPr>
      </w:pPr>
    </w:p>
    <w:p w14:paraId="1AC9A237" w14:textId="77777777" w:rsidR="005D30F9" w:rsidRPr="0063152F" w:rsidRDefault="005D30F9" w:rsidP="001626E4">
      <w:pPr>
        <w:pStyle w:val="Default"/>
        <w:spacing w:line="360" w:lineRule="auto"/>
        <w:jc w:val="both"/>
        <w:rPr>
          <w:b/>
          <w:color w:val="auto"/>
        </w:rPr>
      </w:pPr>
    </w:p>
    <w:p w14:paraId="4460D798" w14:textId="77777777" w:rsidR="005D30F9" w:rsidRPr="0063152F" w:rsidRDefault="005D30F9" w:rsidP="001626E4">
      <w:pPr>
        <w:pStyle w:val="Default"/>
        <w:spacing w:line="360" w:lineRule="auto"/>
        <w:jc w:val="both"/>
        <w:rPr>
          <w:b/>
          <w:color w:val="auto"/>
        </w:rPr>
      </w:pPr>
    </w:p>
    <w:p w14:paraId="523BC439" w14:textId="77777777" w:rsidR="005D30F9" w:rsidRPr="0063152F" w:rsidRDefault="005D30F9" w:rsidP="001626E4">
      <w:pPr>
        <w:pStyle w:val="Default"/>
        <w:spacing w:line="360" w:lineRule="auto"/>
        <w:jc w:val="both"/>
        <w:rPr>
          <w:b/>
          <w:color w:val="auto"/>
        </w:rPr>
      </w:pPr>
    </w:p>
    <w:p w14:paraId="59E3AF06" w14:textId="77777777" w:rsidR="005D30F9" w:rsidRPr="0063152F" w:rsidRDefault="005D30F9" w:rsidP="001626E4">
      <w:pPr>
        <w:pStyle w:val="Default"/>
        <w:spacing w:line="360" w:lineRule="auto"/>
        <w:jc w:val="both"/>
        <w:rPr>
          <w:b/>
          <w:color w:val="auto"/>
        </w:rPr>
      </w:pPr>
    </w:p>
    <w:p w14:paraId="0EBE5DBD" w14:textId="77777777" w:rsidR="005D30F9" w:rsidRPr="0063152F" w:rsidRDefault="005D30F9" w:rsidP="001626E4">
      <w:pPr>
        <w:pStyle w:val="Default"/>
        <w:spacing w:line="360" w:lineRule="auto"/>
        <w:jc w:val="both"/>
        <w:rPr>
          <w:b/>
          <w:color w:val="auto"/>
        </w:rPr>
      </w:pPr>
    </w:p>
    <w:p w14:paraId="381EC5FF" w14:textId="77777777" w:rsidR="005D30F9" w:rsidRPr="0063152F" w:rsidRDefault="005D30F9" w:rsidP="001626E4">
      <w:pPr>
        <w:pStyle w:val="Default"/>
        <w:spacing w:line="360" w:lineRule="auto"/>
        <w:jc w:val="both"/>
        <w:rPr>
          <w:b/>
          <w:color w:val="auto"/>
        </w:rPr>
      </w:pPr>
    </w:p>
    <w:p w14:paraId="0F9E932B" w14:textId="77777777" w:rsidR="005D30F9" w:rsidRPr="0063152F" w:rsidRDefault="005D30F9" w:rsidP="001626E4">
      <w:pPr>
        <w:pStyle w:val="Default"/>
        <w:spacing w:line="360" w:lineRule="auto"/>
        <w:jc w:val="both"/>
        <w:rPr>
          <w:b/>
          <w:color w:val="auto"/>
        </w:rPr>
      </w:pPr>
    </w:p>
    <w:p w14:paraId="51808FB1" w14:textId="77777777" w:rsidR="005D30F9" w:rsidRPr="0063152F" w:rsidRDefault="005D30F9" w:rsidP="001626E4">
      <w:pPr>
        <w:pStyle w:val="Default"/>
        <w:spacing w:line="360" w:lineRule="auto"/>
        <w:jc w:val="both"/>
        <w:rPr>
          <w:b/>
          <w:color w:val="auto"/>
        </w:rPr>
      </w:pPr>
    </w:p>
    <w:p w14:paraId="4C15668C" w14:textId="24C998F7" w:rsidR="002C7D7A" w:rsidRDefault="002C7D7A">
      <w:pPr>
        <w:rPr>
          <w:rFonts w:ascii="Times New Roman" w:hAnsi="Times New Roman" w:cs="Times New Roman"/>
          <w:b/>
          <w:sz w:val="24"/>
          <w:szCs w:val="24"/>
        </w:rPr>
      </w:pPr>
      <w:r>
        <w:br w:type="page"/>
      </w:r>
    </w:p>
    <w:p w14:paraId="5EA8ECBC" w14:textId="2F339FE7" w:rsidR="005D30F9" w:rsidRPr="0063152F" w:rsidRDefault="005D30F9" w:rsidP="001626E4">
      <w:pPr>
        <w:pStyle w:val="Heading1"/>
        <w:spacing w:line="360" w:lineRule="auto"/>
        <w:jc w:val="both"/>
      </w:pPr>
      <w:bookmarkStart w:id="9" w:name="_Hlk534295152"/>
      <w:bookmarkEnd w:id="8"/>
      <w:r w:rsidRPr="0063152F">
        <w:lastRenderedPageBreak/>
        <w:t>Abstract</w:t>
      </w:r>
    </w:p>
    <w:p w14:paraId="2F72368E" w14:textId="50B10AC2"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It is now known that mammalian brains leverage plasticity of both chemical and electrical synapses (ES) for collocating memory and processing. Unlike chemical synapses, ES join neurons via gap junction ion channels that permit fast, threshold-independent, and bidirectional ion transport. Like chemical synapses, ES exhibit activity-dependent plasticity, which modulates the ionic conductance between neurons and, thereby, enables adaptive synchronization of action potentials. Many types of adaptive computing devices that display discrete, threshold-dependent changes in conductance have been developed, yet far less effort has been devoted to emulating the continuously variable conductance and activity-dependent plasticity of ES. Here, we describe an artificial electrical synapse (AES) that exhibits voltage-dependent, analog changes in ionic conductance at biologically relevant voltages. AES plasticity is achieved at the nanoscale by linking dynamical geometrical changes of a host lipid bilayer to ion transport via gramicidin transmembrane ion channels. As a result, the AES uniquely mimics the composition, biophysical properties, bidirectional and threshold-independent ion transport and plasticity of ES. Through experiments and modeling, we classify our AES as a volatile memristor, where the voltage-controlled conductance is governed by reversible changes in membrane geometry and gramicidin channel density. Simulations show that AES plasticity can adaptively synchronize Hodgkin-Huxley neurons. Finally, by modulating the molecular constituents of the AES, we show that the amplitude, direction, and speed of conductance changes can be tuned. This work motivates the development and integration of ES-inspired computing devices for achieving more capable neuromorphic hardware.</w:t>
      </w:r>
      <w:bookmarkEnd w:id="9"/>
    </w:p>
    <w:p w14:paraId="4BA3B71C" w14:textId="77777777" w:rsidR="005D30F9" w:rsidRPr="0063152F" w:rsidRDefault="005D30F9" w:rsidP="001626E4">
      <w:pPr>
        <w:pStyle w:val="Heading1"/>
        <w:spacing w:line="360" w:lineRule="auto"/>
        <w:jc w:val="both"/>
      </w:pPr>
      <w:r w:rsidRPr="0063152F">
        <w:t>Introduction</w:t>
      </w:r>
    </w:p>
    <w:p w14:paraId="62B4789F"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Two-terminal synaptic devices hold promise to store and process information at significantly lower energy cost than three-terminal devices</w:t>
      </w:r>
      <w:r w:rsidRPr="00855708">
        <w:rPr>
          <w:rFonts w:ascii="Times New Roman" w:hAnsi="Times New Roman" w:cs="Times New Roman"/>
          <w:sz w:val="24"/>
          <w:szCs w:val="24"/>
        </w:rPr>
        <w:fldChar w:fldCharType="begin">
          <w:fldData xml:space="preserve">PEVuZE5vdGU+PENpdGU+PEF1dGhvcj5DaHVhPC9BdXRob3I+PFllYXI+MjAwMzwvWWVhcj48UmVj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PEVuZE5vdGU+PENpdGU+PEF1dGhvcj5DaHVhPC9BdXRob3I+PFllYXI+MjAwMzwvWWVhcj48UmVj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By emulating threshold-dependent conductance changes and multi-timescale memory and plasticity found in their biological counterparts, artificial synapses could radically transform computing hardware by mimicking the way the brain learns, remembers, and processes information through activity-dependent plasticity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&lt;EndNote&gt;&lt;Cite&gt;&lt;Author&gt;Colicos&lt;/Author&gt;&lt;Year&gt;2009&lt;/Year&gt;&lt;RecNum&gt;5&lt;/RecNum&gt;&lt;DisplayText&gt;[5]&lt;/DisplayText&gt;&lt;record&gt;&lt;rec-number&gt;5&lt;/rec-number&gt;&lt;foreign-keys&gt;&lt;key app="EN" db-id="wsd2x0dwo20dwqeta99pe5s2r0x292zz5ex2" timestamp="1569179906"&gt;5&lt;/key&gt;&lt;/foreign-keys&gt;&lt;ref-type name="Book Section"&gt;5&lt;/ref-type&gt;&lt;contributors&gt;&lt;authors&gt;&lt;author&gt;Colicos, Michael A.&lt;/author&gt;&lt;/authors&gt;&lt;secondary-authors&gt;&lt;author&gt;Binder, Marc D.&lt;/author&gt;&lt;author&gt;Hirokawa, Nobutaka&lt;/author&gt;&lt;author&gt;Windhorst, Uwe&lt;/author&gt;&lt;/secondary-authors&gt;&lt;/contributors&gt;&lt;titles&gt;&lt;title&gt;Activity-Dependent Synaptic Plasticity&lt;/title&gt;&lt;secondary-title&gt;Encyclopedia of Neuroscience&lt;/secondary-title&gt;&lt;/titles&gt;&lt;pages&gt;50-52&lt;/pages&gt;&lt;dates&gt;&lt;year&gt;2009&lt;/year&gt;&lt;pub-dates&gt;&lt;date&gt;2009//&lt;/date&gt;&lt;/pub-dates&gt;&lt;/dates&gt;&lt;pub-location&gt;Berlin, Heidelberg&lt;/pub-location&gt;&lt;publisher&gt;Springer Berlin Heidelberg&lt;/publisher&gt;&lt;isbn&gt;978-3-540-29678-2&lt;/isbn&gt;&lt;urls&gt;&lt;related-urls&gt;&lt;url&gt;https://doi.org/10.1007/978-3-540-29678-2_74&lt;/url&gt;&lt;/related-urls&gt;&lt;/urls&gt;&lt;electronic-resource-num&gt;10.1007/978-3-540-29678-2_74&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—originally believed to be present only in chemical synapses. Accordingly, research to develop synapse-inspired computing devices has produced material systems, including non-volatile memristors </w:t>
      </w:r>
      <w:r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UmVjTnVtPjkxMzwvUmVjTnVtPjxEaXNwbGF5VGV4dD5bNi04XTwvRGlzcGxheVRleHQ+PHJlY29y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UmVjTnVtPjkxMzwvUmVjTnVtPjxEaXNwbGF5VGV4dD5bNi04XTwvRGlzcGxheVRleHQ+PHJlY29y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w:t>
      </w:r>
      <w:r w:rsidRPr="0063152F">
        <w:rPr>
          <w:rFonts w:ascii="Times New Roman" w:hAnsi="Times New Roman" w:cs="Times New Roman"/>
          <w:noProof/>
          <w:sz w:val="24"/>
          <w:szCs w:val="24"/>
        </w:rPr>
        <w:lastRenderedPageBreak/>
        <w:t>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with hysteretic current-voltage relationships, that inherently mimic the discrete, threshold-dependent conductance switching used by chemical synapses.</w:t>
      </w:r>
    </w:p>
    <w:p w14:paraId="40846898"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In contrast, electrical synapses (ES) have long been thought to form fixed-conductance connections (modeled as fixed resistors) between neurons. However, it was recently reported that the magnitude of electrical coupling (i.e., proportional to synapse conductance) between neurons connected via electrical synapses can vary significantly through activity-dependent plasticity </w:t>
      </w:r>
      <w:r w:rsidRPr="00855708">
        <w:rPr>
          <w:rFonts w:ascii="Times New Roman" w:hAnsi="Times New Roman" w:cs="Times New Roman"/>
          <w:sz w:val="24"/>
          <w:szCs w:val="24"/>
        </w:rPr>
        <w:fldChar w:fldCharType="begin">
          <w:fldData xml:space="preserve">PEVuZE5vdGU+PENpdGU+PEF1dGhvcj5IYWFzPC9BdXRob3I+PFllYXI+MjAxNjwvWWVhcj48UmVj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PEVuZE5vdGU+PENpdGU+PEF1dGhvcj5IYWFzPC9BdXRob3I+PFllYXI+MjAxNjwvWWVhcj48UmVj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[9-11]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to control the level of synchronization in neural networks. Similar to their chemical counterparts, ES exhibit multiple forms of plasticity (e.g., facilitation, depression) at timescales ranging from milliseconds to days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&lt;EndNote&gt;&lt;Cite&gt;&lt;Author&gt;Pereda&lt;/Author&gt;&lt;Year&gt;2016&lt;/Year&gt;&lt;RecNum&gt;897&lt;/RecNum&gt;&lt;DisplayText&gt;[12]&lt;/DisplayText&gt;&lt;record&gt;&lt;rec-number&gt;897&lt;/rec-number&gt;&lt;foreign-keys&gt;&lt;key app="EN" db-id="2zrp5srxafwrepe2rs7p9ft7ets5wdfdfstd" timestamp="1622214208" guid="ea512440-af57-4d5b-8ef5-201bb90d4274"&gt;897&lt;/key&gt;&lt;/foreign-keys&gt;&lt;ref-type name="Journal Article"&gt;17&lt;/ref-type&gt;&lt;contributors&gt;&lt;authors&gt;&lt;author&gt;Pereda, Alberto E&lt;/author&gt;&lt;/authors&gt;&lt;/contributors&gt;&lt;titles&gt;&lt;title&gt;The Variable Strength of Electrical Synapses&lt;/title&gt;&lt;secondary-title&gt;Neuron&lt;/secondary-title&gt;&lt;/titles&gt;&lt;periodical&gt;&lt;full-title&gt;Neuron&lt;/full-title&gt;&lt;/periodical&gt;&lt;pages&gt;912-914&lt;/pages&gt;&lt;volume&gt;90&lt;/volume&gt;&lt;number&gt;5&lt;/number&gt;&lt;dates&gt;&lt;year&gt;2016&lt;/year&gt;&lt;pub-dates&gt;&lt;date&gt;2016/06/01/&lt;/date&gt;&lt;/pub-dates&gt;&lt;/dates&gt;&lt;isbn&gt;0896-6273&lt;/isbn&gt;&lt;urls&gt;&lt;related-urls&gt;&lt;url&gt;http://www.sciencedirect.com/science/article/pii/S0896627316302100&lt;/url&gt;&lt;/related-urls&gt;&lt;/urls&gt;&lt;electronic-resource-num&gt;https://doi.org/10.1016/j.neuron.2016.05.031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For example, coupling between retinal photoreceptors can be very low in complete darkness or bright light and significantly elevated at moderate light intensities </w:t>
      </w:r>
      <w:r w:rsidRPr="00855708">
        <w:rPr>
          <w:rFonts w:ascii="Times New Roman" w:hAnsi="Times New Roman" w:cs="Times New Roman"/>
          <w:sz w:val="24"/>
          <w:szCs w:val="24"/>
        </w:rPr>
        <w:fldChar w:fldCharType="begin">
          <w:fldData xml:space="preserve">PEVuZE5vdGU+PENpdGU+PEF1dGhvcj5CbG9vbWZpZWxkPC9BdXRob3I+PFllYXI+MTk5NzwvWWVh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PEVuZE5vdGU+PENpdGU+PEF1dGhvcj5CbG9vbWZpZWxkPC9BdXRob3I+PFllYXI+MTk5NzwvWWVh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[13, 14]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This variation enhances the sensitivity of retinal circuits during transitioning between nighttime and daytime visual tasks. </w:t>
      </w:r>
    </w:p>
    <w:p w14:paraId="32AD5A39" w14:textId="1F466469"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ES are composed of gap junctions, aligned protein hemi-channels (e.g., connexins or innexins) contributed from adjacent cells </w:t>
      </w:r>
      <w:r w:rsidRPr="00855708">
        <w:rPr>
          <w:rFonts w:ascii="Times New Roman" w:hAnsi="Times New Roman" w:cs="Times New Roman"/>
          <w:sz w:val="24"/>
          <w:szCs w:val="24"/>
        </w:rPr>
        <w:fldChar w:fldCharType="begin">
          <w:fldData xml:space="preserve">PEVuZE5vdGU+PENpdGU+PEF1dGhvcj5Db25ub3JzPC9BdXRob3I+PFllYXI+MjAwNDwvWWVhcj48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PEVuZE5vdGU+PENpdGU+PEF1dGhvcj5Db25ub3JzPC9BdXRob3I+PFllYXI+MjAwNDwvWWVhcj48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[15, 16]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that span the 2-4 nm gap between plasma membranes. These water-filled structures mechanically and electrically link neurons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&lt;EndNote&gt;&lt;Cite&gt;&lt;Author&gt;Tawfik&lt;/Author&gt;&lt;Year&gt;2016&lt;/Year&gt;&lt;RecNum&gt;17&lt;/RecNum&gt;&lt;DisplayText&gt;[17, 18]&lt;/DisplayText&gt;&lt;record&gt;&lt;rec-number&gt;17&lt;/rec-number&gt;&lt;foreign-keys&gt;&lt;key app="EN" db-id="wsd2x0dwo20dwqeta99pe5s2r0x292zz5ex2" timestamp="1569179910"&gt;17&lt;/key&gt;&lt;/foreign-keys&gt;&lt;ref-type name="Journal Article"&gt;17&lt;/ref-type&gt;&lt;contributors&gt;&lt;authors&gt;&lt;author&gt;Tawfik, Vivianne L.&lt;/author&gt;&lt;author&gt;Flood, Pamela&lt;/author&gt;&lt;/authors&gt;&lt;/contributors&gt;&lt;titles&gt;&lt;title&gt;Electrical Synapses: High-speed Communication in the Maintenance of Neuropathic Pain&lt;/title&gt;&lt;secondary-title&gt;Anesthesiology: The Journal of the American Society of Anesthesiologists&lt;/secondary-title&gt;&lt;/titles&gt;&lt;periodical&gt;&lt;full-title&gt;Anesthesiology: The Journal of the American Society of Anesthesiologists&lt;/full-title&gt;&lt;/periodical&gt;&lt;pages&gt;13-15&lt;/pages&gt;&lt;volume&gt;124&lt;/volume&gt;&lt;number&gt;1&lt;/number&gt;&lt;dates&gt;&lt;year&gt;2016&lt;/year&gt;&lt;/dates&gt;&lt;isbn&gt;0003-3022&lt;/isbn&gt;&lt;urls&gt;&lt;related-urls&gt;&lt;url&gt;https://dx.doi.org/10.1097/ALN.0000000000000941&lt;/url&gt;&lt;/related-urls&gt;&lt;/urls&gt;&lt;electronic-resource-num&gt;10.1097/ALN.0000000000000941&lt;/electronic-resource-num&gt;&lt;access-date&gt;1/26/2019&lt;/access-date&gt;&lt;/record&gt;&lt;/Cite&gt;&lt;Cite&gt;&lt;Author&gt;Purves D&lt;/Author&gt;&lt;Year&gt;2001&lt;/Year&gt;&lt;RecNum&gt;18&lt;/RecNum&gt;&lt;record&gt;&lt;rec-number&gt;18&lt;/rec-number&gt;&lt;foreign-keys&gt;&lt;key app="EN" db-id="wsd2x0dwo20dwqeta99pe5s2r0x292zz5ex2" timestamp="1569179910"&gt;18&lt;/key&gt;&lt;/foreign-keys&gt;&lt;ref-type name="Book"&gt;6&lt;/ref-type&gt;&lt;contributors&gt;&lt;authors&gt;&lt;author&gt;Purves D, Augustine GJ, Fitzpatrick D, et al., &lt;/author&gt;&lt;/authors&gt;&lt;/contributors&gt;&lt;titles&gt;&lt;title&gt;Neuroscience.&lt;/title&gt;&lt;secondary-title&gt;Electrical Synapse&lt;/secondary-title&gt;&lt;/titles&gt;&lt;edition&gt;2nd Edition&lt;/edition&gt;&lt;dates&gt;&lt;year&gt;2001&lt;/year&gt;&lt;/dates&gt;&lt;pub-location&gt;Sunderland (MA)&lt;/pub-location&gt;&lt;publisher&gt;Sinauer Associates&lt;/publisher&gt;&lt;isbn&gt;10: 0-87893-742-0&lt;/isbn&gt;&lt;urls&gt;&lt;related-urls&gt;&lt;url&gt;https://www.ncbi.nlm.nih.gov/books/NBK11164/&lt;/url&gt;&lt;/related-urls&gt;&lt;/urls&gt;&lt;/record&gt;&lt;/Cite&gt;&lt;/EndNote&gt;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[17, 18]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as illustrated in Figure </w:t>
      </w:r>
      <w:r w:rsidR="00B07811">
        <w:rPr>
          <w:rFonts w:ascii="Times New Roman" w:hAnsi="Times New Roman" w:cs="Times New Roman"/>
          <w:sz w:val="24"/>
          <w:szCs w:val="24"/>
        </w:rPr>
        <w:t>2.</w:t>
      </w:r>
      <w:r w:rsidRPr="0063152F">
        <w:rPr>
          <w:rFonts w:ascii="Times New Roman" w:hAnsi="Times New Roman" w:cs="Times New Roman"/>
          <w:sz w:val="24"/>
          <w:szCs w:val="24"/>
        </w:rPr>
        <w:t xml:space="preserve">1A. Unlike the voltage-triggered release of neurotransmitters in chemical synapses, the pre-synaptic terminal of an electrical synapse does not have to cross a firing threshold to transmit an action potential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&lt;EndNote&gt;&lt;Cite&gt;&lt;Author&gt;Rela&lt;/Author&gt;&lt;Year&gt;2004&lt;/Year&gt;&lt;RecNum&gt;19&lt;/RecNum&gt;&lt;DisplayText&gt;[19]&lt;/DisplayText&gt;&lt;record&gt;&lt;rec-number&gt;19&lt;/rec-number&gt;&lt;foreign-keys&gt;&lt;key app="EN" db-id="wsd2x0dwo20dwqeta99pe5s2r0x292zz5ex2" timestamp="1569179910"&gt;19&lt;/key&gt;&lt;/foreign-keys&gt;&lt;ref-type name="Journal Article"&gt;17&lt;/ref-type&gt;&lt;contributors&gt;&lt;authors&gt;&lt;author&gt;Rela, Lorena&lt;/author&gt;&lt;author&gt;Szczupak, Lidia&lt;/author&gt;&lt;/authors&gt;&lt;/contributors&gt;&lt;titles&gt;&lt;title&gt;Gap junctions&lt;/title&gt;&lt;secondary-title&gt;Molecular Neurobiology&lt;/secondary-title&gt;&lt;/titles&gt;&lt;periodical&gt;&lt;full-title&gt;Molecular Neurobiology&lt;/full-title&gt;&lt;/periodical&gt;&lt;pages&gt;341-357&lt;/pages&gt;&lt;volume&gt;30&lt;/volume&gt;&lt;number&gt;3&lt;/number&gt;&lt;dates&gt;&lt;year&gt;2004&lt;/year&gt;&lt;pub-dates&gt;&lt;date&gt;2004/12/01&lt;/date&gt;&lt;/pub-dates&gt;&lt;/dates&gt;&lt;isbn&gt;1559-1182&lt;/isbn&gt;&lt;urls&gt;&lt;related-urls&gt;&lt;url&gt;https://doi.org/10.1385/MN:30:3:341&lt;/url&gt;&lt;/related-urls&gt;&lt;/urls&gt;&lt;electronic-resource-num&gt;10.1385/MN:30:3:341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Instead, ions diffuse passively through the always-open hemichannels to cells at lower potentials. The lack of a threshold enables quicker communication and sharing of action potentials. But, while always conductive, the conductance (i.e., coupling) of an electrical synapse is not static, but rather continuously variable. The coupling level between neurons is often measured as the ratio of voltages accumulated in both the pre- and postsynaptic neurons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&lt;EndNote&gt;&lt;Cite&gt;&lt;Author&gt;Pereda&lt;/Author&gt;&lt;Year&gt;2013&lt;/Year&gt;&lt;RecNum&gt;20&lt;/RecNum&gt;&lt;DisplayText&gt;[20]&lt;/DisplayText&gt;&lt;record&gt;&lt;rec-number&gt;20&lt;/rec-number&gt;&lt;foreign-keys&gt;&lt;key app="EN" db-id="wsd2x0dwo20dwqeta99pe5s2r0x292zz5ex2" timestamp="1569179910"&gt;20&lt;/key&gt;&lt;/foreign-keys&gt;&lt;ref-type name="Journal Article"&gt;17&lt;/ref-type&gt;&lt;contributors&gt;&lt;authors&gt;&lt;author&gt;Pereda, Alberto E.&lt;/author&gt;&lt;author&gt;Curti, Sebastian&lt;/author&gt;&lt;author&gt;Hoge, Gregory&lt;/author&gt;&lt;author&gt;Cachope, Roger&lt;/author&gt;&lt;author&gt;Flores, Carmen E.&lt;/author&gt;&lt;author&gt;Rash, John E.&lt;/author&gt;&lt;/authors&gt;&lt;/contributors&gt;&lt;titles&gt;&lt;title&gt;Gap junction-mediated electrical transmission: Regulatory mechanisms and plasticity&lt;/title&gt;&lt;secondary-title&gt;Biochimica et Biophysica Acta (BBA) - Biomembranes&lt;/secondary-title&gt;&lt;/titles&gt;&lt;periodical&gt;&lt;full-title&gt;Biochimica et Biophysica Acta (BBA) - Biomembranes&lt;/full-title&gt;&lt;/periodical&gt;&lt;pages&gt;134-146&lt;/pages&gt;&lt;volume&gt;1828&lt;/volume&gt;&lt;number&gt;1&lt;/number&gt;&lt;keywords&gt;&lt;keyword&gt;Electrical synapse&lt;/keyword&gt;&lt;keyword&gt;Connexin 36&lt;/keyword&gt;&lt;keyword&gt;Synaptic plasticity&lt;/keyword&gt;&lt;keyword&gt;Electrical coupling&lt;/keyword&gt;&lt;keyword&gt;Auditory&lt;/keyword&gt;&lt;keyword&gt;Synchronization&lt;/keyword&gt;&lt;/keywords&gt;&lt;dates&gt;&lt;year&gt;2013&lt;/year&gt;&lt;pub-dates&gt;&lt;date&gt;2013/01/01/&lt;/date&gt;&lt;/pub-dates&gt;&lt;/dates&gt;&lt;isbn&gt;0005-2736&lt;/isbn&gt;&lt;urls&gt;&lt;related-urls&gt;&lt;url&gt;http://www.sciencedirect.com/science/article/pii/S0005273612001848&lt;/url&gt;&lt;/related-urls&gt;&lt;/urls&gt;&lt;electronic-resource-num&gt;https://doi.org/10.1016/j.bbamem.2012.05.026&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These dynamic variations in coupling levels instill modulation of both the temporal and spatial transmission of information exchange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&lt;EndNote&gt;&lt;Cite&gt;&lt;Author&gt;Debanne&lt;/Author&gt;&lt;Year&gt;2017&lt;/Year&gt;&lt;RecNum&gt;21&lt;/RecNum&gt;&lt;DisplayText&gt;[21]&lt;/DisplayText&gt;&lt;record&gt;&lt;rec-number&gt;21&lt;/rec-number&gt;&lt;foreign-keys&gt;&lt;key app="EN" db-id="wsd2x0dwo20dwqeta99pe5s2r0x292zz5ex2" timestamp="1569179911"&gt;21&lt;/key&gt;&lt;/foreign-keys&gt;&lt;ref-type name="Journal Article"&gt;17&lt;/ref-type&gt;&lt;contributors&gt;&lt;authors&gt;&lt;author&gt;Debanne, Dominique&lt;/author&gt;&lt;author&gt;Russier, Michaël&lt;/author&gt;&lt;/authors&gt;&lt;/contributors&gt;&lt;titles&gt;&lt;title&gt;How do electrical synapses regulate their strength?&lt;/title&gt;&lt;secondary-title&gt;The Journal of physiology&lt;/secondary-title&gt;&lt;/titles&gt;&lt;periodical&gt;&lt;full-title&gt;The Journal of physiology&lt;/full-title&gt;&lt;/periodical&gt;&lt;pages&gt;4121-4122&lt;/pages&gt;&lt;volume&gt;595&lt;/volume&gt;&lt;number&gt;13&lt;/number&gt;&lt;edition&gt;2017/05/14&lt;/edition&gt;&lt;dates&gt;&lt;year&gt;2017&lt;/year&gt;&lt;/dates&gt;&lt;publisher&gt;John Wiley and Sons Inc.&lt;/publisher&gt;&lt;isbn&gt;1469-7793&amp;#xD;0022-3751&lt;/isbn&gt;&lt;accession-num&gt;28386941&lt;/accession-num&gt;&lt;urls&gt;&lt;related-urls&gt;&lt;url&gt;https://www.ncbi.nlm.nih.gov/pubmed/28386941&lt;/url&gt;&lt;url&gt;https://www.ncbi.nlm.nih.gov/pmc/PMC5491876/&lt;/url&gt;&lt;/related-urls&gt;&lt;/urls&gt;&lt;electronic-resource-num&gt;10.1113/JP274316&lt;/electronic-resource-num&gt;&lt;remote-database-name&gt;PubMed&lt;/remote-database-name&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Mechanistically, electrical synapse plasticity can result from dynamic alterations of existing connexin conductance states </w:t>
      </w:r>
      <w:r w:rsidRPr="00855708">
        <w:rPr>
          <w:rFonts w:ascii="Times New Roman" w:hAnsi="Times New Roman" w:cs="Times New Roman"/>
          <w:sz w:val="24"/>
          <w:szCs w:val="24"/>
        </w:rPr>
        <w:fldChar w:fldCharType="begin">
          <w:fldData xml:space="preserve">PEVuZE5vdGU+PENpdGU+PEF1dGhvcj5DdXJ0aTwvQXV0aG9yPjxZZWFyPjIwMTY8L1llYXI+PFJl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PEVuZE5vdGU+PENpdGU+PEF1dGhvcj5DdXJ0aTwvQXV0aG9yPjxZZWFyPjIwMTY8L1llYXI+PFJl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[22-24]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increases or decreases in number of connexin channels </w:t>
      </w:r>
      <w:r w:rsidRPr="00855708">
        <w:rPr>
          <w:rFonts w:ascii="Times New Roman" w:hAnsi="Times New Roman" w:cs="Times New Roman"/>
          <w:sz w:val="24"/>
          <w:szCs w:val="24"/>
        </w:rPr>
        <w:fldChar w:fldCharType="begin">
          <w:fldData xml:space="preserve">PEVuZE5vdGU+PENpdGU+PEF1dGhvcj5Sb3plbnRhbDwvQXV0aG9yPjxZZWFyPjIwMDA8L1llYXI+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PEVuZE5vdGU+PENpdGU+PEF1dGhvcj5Sb3plbnRhbDwvQXV0aG9yPjxZZWFyPjIwMDA8L1llYXI+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[25-27]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modification of passive and active membrane properties by synaptic inputs </w:t>
      </w:r>
      <w:r w:rsidRPr="00855708">
        <w:rPr>
          <w:rFonts w:ascii="Times New Roman" w:hAnsi="Times New Roman" w:cs="Times New Roman"/>
          <w:sz w:val="24"/>
          <w:szCs w:val="24"/>
        </w:rPr>
        <w:fldChar w:fldCharType="begin">
          <w:fldData xml:space="preserve">PEVuZE5vdGU+PENpdGU+PEF1dGhvcj5TcGlyYTwvQXV0aG9yPjxZZWFyPjE5NzI8L1llYXI+PFJl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PEVuZE5vdGU+PENpdGU+PEF1dGhvcj5TcGlyYTwvQXV0aG9yPjxZZWFyPjE5NzI8L1llYXI+PFJl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[28-31]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p>
    <w:p w14:paraId="3F6B0FBA"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Undoubtedly, the superior cognitive ability of the brain stems from collective functionalities of networks of chemical and electrical synapses adapting and communicating together. However, brain-inspired materials and neuromorphic devices seeking to achieve signal processing, learning, </w:t>
      </w:r>
      <w:r w:rsidRPr="0063152F">
        <w:rPr>
          <w:rFonts w:ascii="Times New Roman" w:hAnsi="Times New Roman" w:cs="Times New Roman"/>
          <w:sz w:val="24"/>
          <w:szCs w:val="24"/>
        </w:rPr>
        <w:lastRenderedPageBreak/>
        <w:t xml:space="preserve">and memory capabilities of the brain have predominately focused on two- or three-terminal devices (e.g., memristors, transistors) with voltage-controlled, threshold-dependent changes in electrical/ionic conductance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&lt;EndNote&gt;&lt;Cite&gt;&lt;Author&gt;Chua&lt;/Author&gt;&lt;Year&gt;1971&lt;/Year&gt;&lt;RecNum&gt;857&lt;/RecNum&gt;&lt;DisplayText&gt;[2]&lt;/DisplayText&gt;&lt;record&gt;&lt;rec-number&gt;857&lt;/rec-number&gt;&lt;foreign-keys&gt;&lt;key app="EN" db-id="2zrp5srxafwrepe2rs7p9ft7ets5wdfdfstd" timestamp="1622214208" guid="c16dbd20-b845-4b2e-8db9-1dce542ae15f"&gt;857&lt;/key&gt;&lt;/foreign-keys&gt;&lt;ref-type name="Journal Article"&gt;17&lt;/ref-type&gt;&lt;contributors&gt;&lt;authors&gt;&lt;author&gt;L. Chua&lt;/author&gt;&lt;/authors&gt;&lt;/contributors&gt;&lt;titles&gt;&lt;title&gt;Memristor-The missing circuit element&lt;/title&gt;&lt;secondary-title&gt;IEEE Transactions on Circuit Theory&lt;/secondary-title&gt;&lt;/titles&gt;&lt;periodical&gt;&lt;full-title&gt;IEEE Transactions on Circuit Theory&lt;/full-title&gt;&lt;/periodical&gt;&lt;pages&gt;507-519&lt;/pages&gt;&lt;volume&gt;18&lt;/volume&gt;&lt;number&gt;5&lt;/number&gt;&lt;keywords&gt;&lt;keyword&gt;Memristors&lt;/keyword&gt;&lt;keyword&gt;Network elements&lt;/keyword&gt;&lt;keyword&gt;Nonlinear network analysis &amp;amp;amp&lt;/keyword&gt;&lt;keyword&gt;design&lt;/keyword&gt;&lt;keyword&gt;Active circuits&lt;/keyword&gt;&lt;keyword&gt;Active inductors&lt;/keyword&gt;&lt;keyword&gt;Capacitors&lt;/keyword&gt;&lt;keyword&gt;Electromagnetic fields&lt;/keyword&gt;&lt;keyword&gt;Laboratories&lt;/keyword&gt;&lt;keyword&gt;Maxwell equations&lt;/keyword&gt;&lt;keyword&gt;Power supplies&lt;/keyword&gt;&lt;keyword&gt;RLC circuits&lt;/keyword&gt;&lt;keyword&gt;Resistors&lt;/keyword&gt;&lt;/keywords&gt;&lt;dates&gt;&lt;year&gt;1971&lt;/year&gt;&lt;/dates&gt;&lt;isbn&gt;0018-9324&lt;/isbn&gt;&lt;urls&gt;&lt;/urls&gt;&lt;electronic-resource-num&gt;10.1109/TCT.1971.1083337&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vast majority of these systems exhibit sharp threshold-dependent switching </w:t>
      </w:r>
      <w:r w:rsidRPr="00855708">
        <w:rPr>
          <w:rFonts w:ascii="Times New Roman" w:hAnsi="Times New Roman" w:cs="Times New Roman"/>
          <w:sz w:val="24"/>
          <w:szCs w:val="24"/>
        </w:rPr>
        <w:fldChar w:fldCharType="begin">
          <w:fldData xml:space="preserve">PEVuZE5vdGU+PENpdGU+PEF1dGhvcj5DaGlvbGVyaW88L0F1dGhvcj48WWVhcj4yMDE3PC9ZZWFy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PEVuZE5vdGU+PENpdGU+PEF1dGhvcj5DaGlvbGVyaW88L0F1dGhvcj48WWVhcj4yMDE3PC9ZZWFy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[32, 33]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between a small number of discrete conductance states </w:t>
      </w:r>
      <w:r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UmVjTnVtPjkxMzwvUmVjTnVtPjxEaXNwbGF5VGV4dD5bNiwgMzMtMzhdPC9EaXNwbGF5VGV4dD48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PEVuZE5vdGU+PENpdGU+PEF1dGhvcj5TdHJ1a292PC9BdXRob3I+PFllYXI+MjAwODwvWWVhcj48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 33-38]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thereby implicitly mimicking the functionalities of chemical synapses </w:t>
      </w:r>
      <w:r w:rsidRPr="00855708">
        <w:rPr>
          <w:rFonts w:ascii="Times New Roman" w:hAnsi="Times New Roman" w:cs="Times New Roman"/>
          <w:sz w:val="24"/>
          <w:szCs w:val="24"/>
        </w:rPr>
        <w:fldChar w:fldCharType="begin">
          <w:fldData xml:space="preserve">PEVuZE5vdGU+PENpdGU+PEF1dGhvcj5EdWFuPC9BdXRob3I+PFllYXI+MjAxOTwvWWVhcj48UmVj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PEVuZE5vdGU+PENpdGU+PEF1dGhvcj5EdWFuPC9BdXRob3I+PFllYXI+MjAxOTwvWWVhcj48UmVj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[39, 40]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On the other hand, the development of threshold-independent synaptic devices with activity-controlled, analog changes in conductance has received far less attention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&lt;EndNote&gt;&lt;Cite&gt;&lt;Author&gt;Berco&lt;/Author&gt;&lt;Year&gt;2018&lt;/Year&gt;&lt;RecNum&gt;40&lt;/RecNum&gt;&lt;DisplayText&gt;[41]&lt;/DisplayText&gt;&lt;record&gt;&lt;rec-number&gt;40&lt;/rec-number&gt;&lt;foreign-keys&gt;&lt;key app="EN" db-id="wsd2x0dwo20dwqeta99pe5s2r0x292zz5ex2" timestamp="1569179914"&gt;40&lt;/key&gt;&lt;/foreign-keys&gt;&lt;ref-type name="Journal Article"&gt;17&lt;/ref-type&gt;&lt;contributors&gt;&lt;authors&gt;&lt;author&gt;Berco, Dan&lt;/author&gt;&lt;author&gt;Zhou, Yu&lt;/author&gt;&lt;author&gt;Gollu, Sankara Rao&lt;/author&gt;&lt;author&gt;Kalaga, Pranav Sairam&lt;/author&gt;&lt;author&gt;Kole, Abhisek&lt;/author&gt;&lt;author&gt;Hassan, Mohamed&lt;/author&gt;&lt;author&gt;Ang, Diing Shenp&lt;/author&gt;&lt;/authors&gt;&lt;/contributors&gt;&lt;titles&gt;&lt;title&gt;Nanoscale Conductive Filament with Alternating Rectification as an Artificial Synapse Building Block&lt;/title&gt;&lt;secondary-title&gt;ACS Nano&lt;/secondary-title&gt;&lt;/titles&gt;&lt;periodical&gt;&lt;full-title&gt;ACS Nano&lt;/full-title&gt;&lt;/periodical&gt;&lt;pages&gt;5946-5955&lt;/pages&gt;&lt;volume&gt;12&lt;/volume&gt;&lt;number&gt;6&lt;/number&gt;&lt;dates&gt;&lt;year&gt;2018&lt;/year&gt;&lt;pub-dates&gt;&lt;date&gt;2018/06/26&lt;/date&gt;&lt;/pub-dates&gt;&lt;/dates&gt;&lt;publisher&gt;American Chemical Society&lt;/publisher&gt;&lt;isbn&gt;1936-0851&lt;/isbn&gt;&lt;urls&gt;&lt;related-urls&gt;&lt;url&gt;https://doi.org/10.1021/acsnano.8b02193&lt;/url&gt;&lt;/related-urls&gt;&lt;/urls&gt;&lt;electronic-resource-num&gt;10.1021/acsnano.8b02193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0947364E"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Here, we present an artificial electrical synapse (AES) constructed with a 5 nm-thick synthetic bio-membrane containing voltage-independent, pore-forming gramicidin peptides. Like biological ES, this assembly permits bidirectional ion transport via always-open channels and exhibits voltage-dependent memory resistance, with continuous conductance variations that occur across nominal ranges of 22-160 pS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&lt;EndNote&gt;&lt;Cite&gt;&lt;Author&gt;Bennett&lt;/Author&gt;&lt;Year&gt;1997&lt;/Year&gt;&lt;RecNum&gt;844&lt;/RecNum&gt;&lt;DisplayText&gt;[16]&lt;/DisplayText&gt;&lt;record&gt;&lt;rec-number&gt;844&lt;/rec-number&gt;&lt;foreign-keys&gt;&lt;key app="EN" db-id="2zrp5srxafwrepe2rs7p9ft7ets5wdfdfstd" timestamp="1622214208" guid="98b7fe33-98dd-4261-ab1e-5e41b3d7f90f"&gt;844&lt;/key&gt;&lt;/foreign-keys&gt;&lt;ref-type name="Journal Article"&gt;17&lt;/ref-type&gt;&lt;contributors&gt;&lt;authors&gt;&lt;author&gt;Bennett, Michael V. L.&lt;/author&gt;&lt;/authors&gt;&lt;/contributors&gt;&lt;titles&gt;&lt;title&gt;Gap junctions as electrical synapses&lt;/title&gt;&lt;secondary-title&gt;Journal of Neurocytology&lt;/secondary-title&gt;&lt;/titles&gt;&lt;periodical&gt;&lt;full-title&gt;Journal of Neurocytology&lt;/full-title&gt;&lt;/periodical&gt;&lt;pages&gt;349-366&lt;/pages&gt;&lt;volume&gt;26&lt;/volume&gt;&lt;number&gt;6&lt;/number&gt;&lt;dates&gt;&lt;year&gt;1997&lt;/year&gt;&lt;pub-dates&gt;&lt;date&gt;June 01&lt;/date&gt;&lt;/pub-dates&gt;&lt;/dates&gt;&lt;isbn&gt;1573-7381&lt;/isbn&gt;&lt;label&gt;Bennett1997&lt;/label&gt;&lt;work-type&gt;journal article&lt;/work-type&gt;&lt;urls&gt;&lt;related-urls&gt;&lt;url&gt;https://doi.org/10.1023/A:1018560803261&lt;/url&gt;&lt;/related-urls&gt;&lt;/urls&gt;&lt;electronic-resource-num&gt;10.1023/a:1018560803261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at biologically-relevant voltages. This contribution builds on our recent work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which demonstrated that insulating, lipid-only biomembranes formed between lipid-coated aqueous droplets in oil exhibit hysteretic, geometric reconfigurations stemming from voltage-driven modulation of membrane area and thickness. Introducing gramicidin peptides into the membrane creates always-conductive transmembrane ion channels similar to gap junctions—transforming the capacitive membrane into a memristive one</w:t>
      </w:r>
      <w:r w:rsidRPr="0063152F">
        <w:rPr>
          <w:rFonts w:ascii="Times New Roman" w:hAnsi="Times New Roman" w:cs="Times New Roman"/>
          <w:i/>
          <w:sz w:val="24"/>
          <w:szCs w:val="24"/>
        </w:rPr>
        <w:t xml:space="preserve"> </w:t>
      </w:r>
      <w:r w:rsidRPr="0063152F">
        <w:rPr>
          <w:rFonts w:ascii="Times New Roman" w:hAnsi="Times New Roman" w:cs="Times New Roman"/>
          <w:sz w:val="24"/>
          <w:szCs w:val="24"/>
        </w:rPr>
        <w:t>that exhibits a pinched, hysteretic current-voltage relationship and displays short-term plasticity to successive voltage pulses. Experiments and modeling are performed to assess changes in membrane geometry and gramicidin channel densities in response to voltage and to explain the sources of resistance hysteresis and short-term plasticity. These allow us to show that the dynamic geometrical reconfigurations of the membrane dictate the rates of current-voltage hysteresis, even though the density of gramicidin channels also increases with applied voltage. Finally, we demonstrate through both experiments and modeling that the AES can be modularly configured to exhibit paired-pulse depression and that voltage-induced plasticity in conductance can synchronize the firing of Hodgkin-Huxley neurons.</w:t>
      </w:r>
    </w:p>
    <w:p w14:paraId="0BFAF8C0" w14:textId="77777777" w:rsidR="005D30F9" w:rsidRPr="0063152F" w:rsidRDefault="005D30F9"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Materials and methods</w:t>
      </w:r>
    </w:p>
    <w:p w14:paraId="362589E2"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t>Materials</w:t>
      </w:r>
      <w:r w:rsidRPr="0063152F">
        <w:rPr>
          <w:rFonts w:ascii="Times New Roman" w:hAnsi="Times New Roman" w:cs="Times New Roman"/>
          <w:b/>
          <w:i/>
          <w:iCs/>
          <w:sz w:val="24"/>
          <w:szCs w:val="24"/>
        </w:rPr>
        <w:t>.</w:t>
      </w:r>
      <w:r w:rsidRPr="0063152F">
        <w:rPr>
          <w:rFonts w:ascii="Times New Roman" w:hAnsi="Times New Roman" w:cs="Times New Roman"/>
          <w:sz w:val="24"/>
          <w:szCs w:val="24"/>
        </w:rPr>
        <w:t xml:space="preserve"> The aqueous droplets in each DIB-based AES consist of phospholipid vesicles, salt, and buffering agent in 99.99% pure deionized water. Sodium chloride (NaCl), 3-(N0morpholino) propanesulfonic acid (MOPS), sodium hydroxide (NaOH), agarose (C</w:t>
      </w:r>
      <w:r w:rsidRPr="0063152F">
        <w:rPr>
          <w:rFonts w:ascii="Times New Roman" w:hAnsi="Times New Roman" w:cs="Times New Roman"/>
          <w:sz w:val="24"/>
          <w:szCs w:val="24"/>
          <w:vertAlign w:val="subscript"/>
        </w:rPr>
        <w:t>12</w:t>
      </w:r>
      <w:r w:rsidRPr="0063152F">
        <w:rPr>
          <w:rFonts w:ascii="Times New Roman" w:hAnsi="Times New Roman" w:cs="Times New Roman"/>
          <w:sz w:val="24"/>
          <w:szCs w:val="24"/>
        </w:rPr>
        <w:t>H</w:t>
      </w:r>
      <w:r w:rsidRPr="0063152F">
        <w:rPr>
          <w:rFonts w:ascii="Times New Roman" w:hAnsi="Times New Roman" w:cs="Times New Roman"/>
          <w:sz w:val="24"/>
          <w:szCs w:val="24"/>
          <w:vertAlign w:val="subscript"/>
        </w:rPr>
        <w:t>18</w:t>
      </w:r>
      <w:r w:rsidRPr="0063152F">
        <w:rPr>
          <w:rFonts w:ascii="Times New Roman" w:hAnsi="Times New Roman" w:cs="Times New Roman"/>
          <w:sz w:val="24"/>
          <w:szCs w:val="24"/>
        </w:rPr>
        <w:t>O</w:t>
      </w:r>
      <w:r w:rsidRPr="0063152F">
        <w:rPr>
          <w:rFonts w:ascii="Times New Roman" w:hAnsi="Times New Roman" w:cs="Times New Roman"/>
          <w:sz w:val="24"/>
          <w:szCs w:val="24"/>
          <w:vertAlign w:val="subscript"/>
        </w:rPr>
        <w:t>9</w:t>
      </w:r>
      <w:r w:rsidRPr="0063152F">
        <w:rPr>
          <w:rFonts w:ascii="Times New Roman" w:hAnsi="Times New Roman" w:cs="Times New Roman"/>
          <w:sz w:val="24"/>
          <w:szCs w:val="24"/>
        </w:rPr>
        <w:t xml:space="preserve">), </w:t>
      </w:r>
      <w:r w:rsidRPr="0063152F">
        <w:rPr>
          <w:rFonts w:ascii="Times New Roman" w:hAnsi="Times New Roman" w:cs="Times New Roman"/>
          <w:i/>
          <w:sz w:val="24"/>
          <w:szCs w:val="24"/>
        </w:rPr>
        <w:t>n</w:t>
      </w:r>
      <w:r w:rsidRPr="0063152F">
        <w:rPr>
          <w:rFonts w:ascii="Times New Roman" w:hAnsi="Times New Roman" w:cs="Times New Roman"/>
          <w:sz w:val="24"/>
          <w:szCs w:val="24"/>
        </w:rPr>
        <w:t xml:space="preserve">-hexadecane </w:t>
      </w:r>
      <w:r w:rsidRPr="0063152F">
        <w:rPr>
          <w:rFonts w:ascii="Times New Roman" w:hAnsi="Times New Roman" w:cs="Times New Roman"/>
          <w:sz w:val="24"/>
          <w:szCs w:val="24"/>
        </w:rPr>
        <w:lastRenderedPageBreak/>
        <w:t xml:space="preserve">(99% pure), </w:t>
      </w:r>
      <w:r w:rsidRPr="0063152F">
        <w:rPr>
          <w:rFonts w:ascii="Times New Roman" w:hAnsi="Times New Roman" w:cs="Times New Roman"/>
          <w:i/>
          <w:sz w:val="24"/>
          <w:szCs w:val="24"/>
        </w:rPr>
        <w:t>n</w:t>
      </w:r>
      <w:r w:rsidRPr="0063152F">
        <w:rPr>
          <w:rFonts w:ascii="Times New Roman" w:hAnsi="Times New Roman" w:cs="Times New Roman"/>
          <w:sz w:val="24"/>
          <w:szCs w:val="24"/>
        </w:rPr>
        <w:t xml:space="preserve">-decane (99%pure), ethanol, isopropyl alcohol was purchased from Sigma Aldrich. DPhPC, DOPC, and DOPhPC lipids are obtained from Avanti Polar Lipids, Inc and used without further purification. Lipid vesicles are prepared and stored at a concentration 2 mg/ml in aqueous buffer containing 500 mM NaCl, 10 mM MOPS at pH of 7.0 achieved via NaOH titration as described elsewhere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&lt;EndNote&gt;&lt;Cite&gt;&lt;Author&gt;Taylor&lt;/Author&gt;&lt;Year&gt;2015&lt;/Year&gt;&lt;RecNum&gt;1034&lt;/RecNum&gt;&lt;DisplayText&gt;[55]&lt;/DisplayText&gt;&lt;record&gt;&lt;rec-number&gt;1034&lt;/rec-number&gt;&lt;foreign-keys&gt;&lt;key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Hydrogel (2% (w/v)) electrode coatings are prepared from agarose powder and the same buffer. A stock solution of gramicidin in ethanol (10 mg/mL) is diluted with the lipid vesicle solutions to yield the desired final concentration. </w:t>
      </w:r>
    </w:p>
    <w:p w14:paraId="59277C6A" w14:textId="78978148"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t>Methods for DIB formation.</w:t>
      </w:r>
      <w:r w:rsidRPr="0063152F">
        <w:rPr>
          <w:rFonts w:ascii="Times New Roman" w:hAnsi="Times New Roman" w:cs="Times New Roman"/>
          <w:sz w:val="24"/>
          <w:szCs w:val="24"/>
        </w:rPr>
        <w:t xml:space="preserve"> DIBs are formed between two, 300 nL aqueous droplets suspended agarose coated wire-type electrodes in an oil-filled reservoir as described elsewhere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&lt;EndNote&gt;&lt;Cite&gt;&lt;Author&gt;Taylor&lt;/Author&gt;&lt;Year&gt;2014&lt;/Year&gt;&lt;RecNum&gt;69&lt;/RecNum&gt;&lt;DisplayText&gt;[71]&lt;/DisplayText&gt;&lt;record&gt;&lt;rec-number&gt;69&lt;/rec-number&gt;&lt;foreign-keys&gt;&lt;key app="EN" db-id="wsd2x0dwo20dwqeta99pe5s2r0x292zz5ex2" timestamp="1569179919"&gt;69&lt;/key&gt;&lt;/foreign-keys&gt;&lt;ref-type name="Journal Article"&gt;17&lt;/ref-type&gt;&lt;contributors&gt;&lt;authors&gt;&lt;author&gt;Taylor, Graham J&lt;/author&gt;&lt;author&gt;Sarles, Stephen A&lt;/author&gt;&lt;/authors&gt;&lt;/contributors&gt;&lt;titles&gt;&lt;title&gt;Heating-enabled formation of droplet interface bilayers using Escherichia coli total lipid extract&lt;/title&gt;&lt;secondary-title&gt;Langmuir&lt;/secondary-title&gt;&lt;/titles&gt;&lt;periodical&gt;&lt;full-title&gt;Langmuir&lt;/full-title&gt;&lt;/periodical&gt;&lt;pages&gt;325-337&lt;/pages&gt;&lt;volume&gt;31&lt;/volume&gt;&lt;number&gt;1&lt;/number&gt;&lt;dates&gt;&lt;year&gt;2014&lt;/year&gt;&lt;/dates&gt;&lt;isbn&gt;0743-7463&lt;/isbn&gt;&lt;urls&gt;&lt;/urls&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[71]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oil reservoir and droplets are centered above a 4X objective lens on an Olympus IX50 inverted microscope. The positions of both electrodes are controlled by three-axis micromanipulators. A lipid bilayer forms spontaneously within a minute after bringing droplets into contact following a brief incubation period to ensure lipid monolayer assembly. Bottom-view images (Figure </w:t>
      </w:r>
      <w:r w:rsidR="00B07811">
        <w:rPr>
          <w:rFonts w:ascii="Times New Roman" w:hAnsi="Times New Roman" w:cs="Times New Roman"/>
          <w:sz w:val="24"/>
          <w:szCs w:val="24"/>
        </w:rPr>
        <w:t>2.</w:t>
      </w:r>
      <w:r w:rsidRPr="0063152F">
        <w:rPr>
          <w:rFonts w:ascii="Times New Roman" w:hAnsi="Times New Roman" w:cs="Times New Roman"/>
          <w:sz w:val="24"/>
          <w:szCs w:val="24"/>
        </w:rPr>
        <w:t xml:space="preserve">1B) of DIB-based AES obtained using a QIClick-F-M-12-C (SN: Q31274) camera controlled by MicroManager software are used to estimate membrane area for computing specific capacitance and thickness. Based on the work by Taylor et al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&lt;EndNote&gt;&lt;Cite&gt;&lt;Author&gt;Taylor&lt;/Author&gt;&lt;Year&gt;2015&lt;/Year&gt;&lt;RecNum&gt;1034&lt;/RecNum&gt;&lt;DisplayText&gt;[55]&lt;/DisplayText&gt;&lt;record&gt;&lt;rec-number&gt;1034&lt;/rec-number&gt;&lt;foreign-keys&gt;&lt;key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a correction factor of 1.773 is used to account for membrane ellipticity due to sagging droplets.</w:t>
      </w:r>
    </w:p>
    <w:p w14:paraId="5ADCDC20" w14:textId="5EA0E53A"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t>Electrical Measurements.</w:t>
      </w:r>
      <w:r w:rsidRPr="0063152F">
        <w:rPr>
          <w:rFonts w:ascii="Times New Roman" w:hAnsi="Times New Roman" w:cs="Times New Roman"/>
          <w:b/>
          <w:sz w:val="24"/>
          <w:szCs w:val="24"/>
        </w:rPr>
        <w:t xml:space="preserve"> </w:t>
      </w:r>
      <w:r w:rsidRPr="0063152F">
        <w:rPr>
          <w:rFonts w:ascii="Times New Roman" w:hAnsi="Times New Roman" w:cs="Times New Roman"/>
          <w:sz w:val="24"/>
          <w:szCs w:val="24"/>
        </w:rPr>
        <w:t xml:space="preserve">Current measurements are made using an Axopatch 200B patch clamp amplifier and Digidata 1440 data acquisition system (Molecular Devices). All recordings are made at room temperature with appropriate shielding using a well-grounded Faraday cage in place to minimize noise. Necessary input voltage waveforms are generated using Hewlett-Packard 3314A function generator and customized LabVIEW VI codes with NI four channel analogue output module (NI 9263). Outputs from these sources are input to the headstage of the Axopatch 200B through the external input to the amplifier. Confirmation of bilayer formation and measurements of nominal capacitance stems from the bilayer’s current response to a 10 mV, 350 Hz triangular voltage waveform input as discussed earlier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&lt;EndNote&gt;&lt;Cite&gt;&lt;Author&gt;Taylor&lt;/Author&gt;&lt;Year&gt;2015&lt;/Year&gt;&lt;RecNum&gt;1034&lt;/RecNum&gt;&lt;DisplayText&gt;[55]&lt;/DisplayText&gt;&lt;record&gt;&lt;rec-number&gt;1034&lt;/rec-number&gt;&lt;foreign-keys&gt;&lt;key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Sinusoidal cyclic voltammetry scans at various sweep rates are performed on the bilayer to generate the </w:t>
      </w:r>
      <w:r w:rsidRPr="0063152F">
        <w:rPr>
          <w:rFonts w:ascii="Times New Roman" w:hAnsi="Times New Roman" w:cs="Times New Roman"/>
          <w:i/>
          <w:sz w:val="24"/>
          <w:szCs w:val="24"/>
        </w:rPr>
        <w:t xml:space="preserve">I-V </w:t>
      </w:r>
      <w:r w:rsidRPr="0063152F">
        <w:rPr>
          <w:rFonts w:ascii="Times New Roman" w:hAnsi="Times New Roman" w:cs="Times New Roman"/>
          <w:sz w:val="24"/>
          <w:szCs w:val="24"/>
        </w:rPr>
        <w:t xml:space="preserve">relationships </w:t>
      </w:r>
      <w:r w:rsidRPr="00855708">
        <w:rPr>
          <w:rFonts w:ascii="Times New Roman" w:hAnsi="Times New Roman" w:cs="Times New Roman"/>
          <w:sz w:val="24"/>
          <w:szCs w:val="24"/>
        </w:rPr>
        <w:fldChar w:fldCharType="begin">
          <w:fldData xml:space="preserve">PEVuZE5vdGU+PENpdGU+PEF1dGhvcj5BdSAtIE5hamVtPC9BdXRob3I+PFllYXI+MjAxOTwvWWVh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PEVuZE5vdGU+PENpdGU+PEF1dGhvcj5BdSAtIE5hamVtPC9BdXRob3I+PFllYXI+MjAxOTwvWWVh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[72]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pinched hysteretic loops presented in Figure </w:t>
      </w:r>
      <w:r w:rsidR="00B07811">
        <w:rPr>
          <w:rFonts w:ascii="Times New Roman" w:hAnsi="Times New Roman" w:cs="Times New Roman"/>
          <w:sz w:val="24"/>
          <w:szCs w:val="24"/>
        </w:rPr>
        <w:t>2.</w:t>
      </w:r>
      <w:r w:rsidRPr="0063152F">
        <w:rPr>
          <w:rFonts w:ascii="Times New Roman" w:hAnsi="Times New Roman" w:cs="Times New Roman"/>
          <w:sz w:val="24"/>
          <w:szCs w:val="24"/>
        </w:rPr>
        <w:t xml:space="preserve">1 are obtained after filtering the residual capacitive current resulting from the lipid membrane as described elsewhere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&lt;EndNote&gt;&lt;Cite&gt;&lt;Author&gt;Okazaki&lt;/Author&gt;&lt;Year&gt;2003&lt;/Year&gt;&lt;RecNum&gt;71&lt;/RecNum&gt;&lt;DisplayText&gt;[73]&lt;/DisplayText&gt;&lt;record&gt;&lt;rec-number&gt;71&lt;/rec-number&gt;&lt;foreign-keys&gt;&lt;key app="EN" db-id="wsd2x0dwo20dwqeta99pe5s2r0x292zz5ex2" timestamp="1569179920"&gt;71&lt;/key&gt;&lt;/foreign-keys&gt;&lt;ref-type name="Journal Article"&gt;17&lt;/ref-type&gt;&lt;contributors&gt;&lt;authors&gt;&lt;author&gt;Okazaki, Takashi&lt;/author&gt;&lt;author&gt;Sakoh, Machiko&lt;/author&gt;&lt;author&gt;Nagaoka, Yasuo&lt;/author&gt;&lt;author&gt;Asami, Koji&lt;/author&gt;&lt;/authors&gt;&lt;/contributors&gt;&lt;titles&gt;&lt;title&gt;Ion channels of alamethicin dimer N-terminally linked by disulfide bond&lt;/title&gt;&lt;secondary-title&gt;Biophysical journal&lt;/secondary-title&gt;&lt;/titles&gt;&lt;periodical&gt;&lt;full-title&gt;Biophysical journal&lt;/full-title&gt;&lt;abbr-1&gt;Biophys J&lt;/abbr-1&gt;&lt;/periodical&gt;&lt;pages&gt;267-273&lt;/pages&gt;&lt;volume&gt;85&lt;/volume&gt;&lt;number&gt;1&lt;/number&gt;&lt;dates&gt;&lt;year&gt;2003&lt;/year&gt;&lt;/dates&gt;&lt;publisher&gt;Biophysical Society&lt;/publisher&gt;&lt;isbn&gt;0006-3495&amp;#xD;1542-0086&lt;/isbn&gt;&lt;accession-num&gt;12829482&lt;/accession-num&gt;&lt;urls&gt;&lt;related-urls&gt;&lt;url&gt;https://www.ncbi.nlm.nih.gov/pubmed/12829482&lt;/url&gt;&lt;url&gt;https://www.ncbi.nlm.nih.gov/pmc/PMC1303083/&lt;/url&gt;&lt;/related-urls&gt;&lt;/urls&gt;&lt;electronic-resource-num&gt;10.1016/S0006-3495(03)74472-5&lt;/electronic-resource-num&gt;&lt;remote-database-name&gt;PubMed&lt;/remote-database-name&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[73]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The short-term plasticity behavior is studied using rectangular voltage pulses at varying duty cycles.</w:t>
      </w:r>
    </w:p>
    <w:p w14:paraId="65F5ADDC"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lastRenderedPageBreak/>
        <w:t>Simulating the model.</w:t>
      </w:r>
      <w:r w:rsidRPr="0063152F">
        <w:rPr>
          <w:rFonts w:ascii="Times New Roman" w:hAnsi="Times New Roman" w:cs="Times New Roman"/>
          <w:b/>
          <w:sz w:val="24"/>
          <w:szCs w:val="24"/>
        </w:rPr>
        <w:t xml:space="preserve"> </w:t>
      </w:r>
      <w:r w:rsidRPr="0063152F">
        <w:rPr>
          <w:rFonts w:ascii="Times New Roman" w:hAnsi="Times New Roman" w:cs="Times New Roman"/>
          <w:sz w:val="24"/>
          <w:szCs w:val="24"/>
        </w:rPr>
        <w:t>We numerically simulate the hysteretic responses and short-term plasticity of our AES and the variable synchronization of Hodgkin-Huxley neurons using the described model and measured parameters (e.g. Table 1) in MATLAB.</w:t>
      </w:r>
    </w:p>
    <w:p w14:paraId="1D1BC2E4" w14:textId="77777777" w:rsidR="005D30F9" w:rsidRPr="0063152F" w:rsidRDefault="005D30F9" w:rsidP="001626E4">
      <w:pPr>
        <w:pStyle w:val="Heading1"/>
        <w:spacing w:line="360" w:lineRule="auto"/>
        <w:jc w:val="both"/>
      </w:pPr>
      <w:r w:rsidRPr="0063152F">
        <w:t>Results and discussions</w:t>
      </w:r>
    </w:p>
    <w:p w14:paraId="4D1062DE" w14:textId="11D11F45"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t>A gramicidin-doped lipid membrane has similar structure and composition to biological ES.</w:t>
      </w:r>
      <w:r w:rsidRPr="0063152F">
        <w:rPr>
          <w:rFonts w:ascii="Times New Roman" w:hAnsi="Times New Roman" w:cs="Times New Roman"/>
          <w:sz w:val="24"/>
          <w:szCs w:val="24"/>
        </w:rPr>
        <w:t xml:space="preserve">  Inspired by the biomolecular memristor featuring voltage-activated alamethicin channels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&lt;EndNote&gt;&lt;Cite&gt;&lt;Author&gt;Najem&lt;/Author&gt;&lt;Year&gt;2018&lt;/Year&gt;&lt;RecNum&gt;891&lt;/RecNum&gt;&lt;DisplayText&gt;[43]&lt;/DisplayText&gt;&lt;record&gt;&lt;rec-number&gt;891&lt;/rec-number&gt;&lt;foreign-keys&gt;&lt;key app="EN" db-id="2zrp5srxafwrepe2rs7p9ft7ets5wdfdfstd" timestamp="1622214208" guid="db1c7949-413f-4b48-acba-2372b422c66e"&gt;891&lt;/key&gt;&lt;/foreign-keys&gt;&lt;ref-type name="Journal Article"&gt;17&lt;/ref-type&gt;&lt;contributors&gt;&lt;authors&gt;&lt;author&gt;Najem, Joseph S.&lt;/author&gt;&lt;author&gt;Taylor, Graham J.&lt;/author&gt;&lt;author&gt;Weiss, Ryan J.&lt;/author&gt;&lt;author&gt;Hasan, Md Sakib&lt;/author&gt;&lt;author&gt;Rose, Garrett&lt;/author&gt;&lt;author&gt;Schuman, Catherine D.&lt;/author&gt;&lt;author&gt;Belianinov, Alex&lt;/author&gt;&lt;author&gt;Collier, C. Patrick&lt;/author&gt;&lt;author&gt;Sarles, Stephen A.&lt;/author&gt;&lt;/authors&gt;&lt;/contributors&gt;&lt;titles&gt;&lt;title&gt;Memristive Ion Channel-Doped Biomembranes as Synaptic Mimics&lt;/title&gt;&lt;secondary-title&gt;ACS Nano&lt;/secondary-title&gt;&lt;/titles&gt;&lt;periodical&gt;&lt;full-title&gt;ACS Nano&lt;/full-title&gt;&lt;/periodical&gt;&lt;pages&gt;4702-4711&lt;/pages&gt;&lt;volume&gt;12&lt;/volume&gt;&lt;number&gt;5&lt;/number&gt;&lt;dates&gt;&lt;year&gt;2018&lt;/year&gt;&lt;pub-dates&gt;&lt;date&gt;2018/05/22&lt;/date&gt;&lt;/pub-dates&gt;&lt;/dates&gt;&lt;publisher&gt;American Chemical Society&lt;/publisher&gt;&lt;isbn&gt;1936-0851&lt;/isbn&gt;&lt;urls&gt;&lt;related-urls&gt;&lt;url&gt;https://doi.org/10.1021/acsnano.8b01282&lt;/url&gt;&lt;/related-urls&gt;&lt;/urls&gt;&lt;electronic-resource-num&gt;10.1021/acsnano.8b01282&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the capacitive, lipid-only biomolecular memcapacitor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 artificial electrical synapse (AES) studied herein represents a modular variation of those prior embodiments, one that is also based on a planar lipid bilayer membrane formed at the interface between two lipid-coated aqueous volumes in oil (also known as a droplet interface bilayer (DIB), see Experimental). Specifically, the ~5 nm-thick, insulating membrane is doped with gramicidin peptides that spontaneously insert </w:t>
      </w:r>
      <w:r w:rsidRPr="00855708">
        <w:rPr>
          <w:rFonts w:ascii="Times New Roman" w:hAnsi="Times New Roman" w:cs="Times New Roman"/>
          <w:sz w:val="24"/>
          <w:szCs w:val="24"/>
        </w:rPr>
        <w:fldChar w:fldCharType="begin">
          <w:fldData xml:space="preserve">PEVuZE5vdGU+PENpdGU+PEF1dGhvcj5CYW1iZXJnPC9BdXRob3I+PFllYXI+MTk3MzwvWWVhcj48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PEVuZE5vdGU+PENpdGU+PEF1dGhvcj5CYW1iZXJnPC9BdXRob3I+PFllYXI+MTk3MzwvWWVhcj48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[44, 45]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in the absence of voltage into the membrane where monomers in each leaflet align end-to-end to form water-filled, conductive channels across the membrane. Illustrated in Figure </w:t>
      </w:r>
      <w:r w:rsidR="00B07811">
        <w:rPr>
          <w:rFonts w:ascii="Times New Roman" w:hAnsi="Times New Roman" w:cs="Times New Roman"/>
          <w:sz w:val="24"/>
          <w:szCs w:val="24"/>
        </w:rPr>
        <w:t>2.</w:t>
      </w:r>
      <w:r w:rsidRPr="0063152F">
        <w:rPr>
          <w:rFonts w:ascii="Times New Roman" w:hAnsi="Times New Roman" w:cs="Times New Roman"/>
          <w:sz w:val="24"/>
          <w:szCs w:val="24"/>
        </w:rPr>
        <w:t xml:space="preserve">1B, this end-to-end alignment and the resulting ionic conductivity achieved with gramicidin channels closely mimic the structural configuration and voltage-independent transport properties of connexins in ES. Also, like gap-junctions in ES, this AES is always in a conductive (active) state. </w:t>
      </w:r>
    </w:p>
    <w:p w14:paraId="08ADC7C7" w14:textId="7953C185"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t>Current-voltage relationships reveal memristive behavior.</w:t>
      </w:r>
      <w:r w:rsidRPr="0063152F">
        <w:rPr>
          <w:rFonts w:ascii="Times New Roman" w:hAnsi="Times New Roman" w:cs="Times New Roman"/>
          <w:b/>
          <w:sz w:val="24"/>
          <w:szCs w:val="24"/>
        </w:rPr>
        <w:t xml:space="preserve"> </w:t>
      </w:r>
      <w:r w:rsidRPr="0063152F">
        <w:rPr>
          <w:rFonts w:ascii="Times New Roman" w:hAnsi="Times New Roman" w:cs="Times New Roman"/>
          <w:sz w:val="24"/>
          <w:szCs w:val="24"/>
        </w:rPr>
        <w:t xml:space="preserve">The hypothesis motivating this study is that the voltage-dependent geometric reconfigurations we observe in lipid-only membranes provides a lever for affecting the number of gramicidin channels in the membrane to instill activity-dependent plasticity found in ES. Therefore, to characterize these responses and reveal the effects of lipid and oil types, we measure the current, </w:t>
      </w:r>
      <w:r w:rsidRPr="0063152F">
        <w:rPr>
          <w:rFonts w:ascii="Times New Roman" w:hAnsi="Times New Roman" w:cs="Times New Roman"/>
          <w:i/>
          <w:sz w:val="24"/>
          <w:szCs w:val="24"/>
        </w:rPr>
        <w:t>I</w:t>
      </w:r>
      <w:r w:rsidRPr="0063152F">
        <w:rPr>
          <w:rFonts w:ascii="Times New Roman" w:hAnsi="Times New Roman" w:cs="Times New Roman"/>
          <w:sz w:val="24"/>
          <w:szCs w:val="24"/>
        </w:rPr>
        <w:t xml:space="preserve">, induced by a sinusoidal voltage, </w:t>
      </w:r>
      <w:r w:rsidRPr="0063152F">
        <w:rPr>
          <w:rFonts w:ascii="Times New Roman" w:hAnsi="Times New Roman" w:cs="Times New Roman"/>
          <w:i/>
          <w:sz w:val="24"/>
          <w:szCs w:val="24"/>
        </w:rPr>
        <w:t>V</w:t>
      </w:r>
      <w:r w:rsidRPr="0063152F">
        <w:rPr>
          <w:rFonts w:ascii="Times New Roman" w:hAnsi="Times New Roman" w:cs="Times New Roman"/>
          <w:sz w:val="24"/>
          <w:szCs w:val="24"/>
        </w:rPr>
        <w:t xml:space="preserve">, on gramicidin-doped membrane s constructed separately from two types of synthetic lipids (diphytanoyl phosphatidylcholine, DPhPC, and dioleoyl phosphatidylcholine, DOPC) that form stable lipid </w:t>
      </w:r>
      <w:r w:rsidR="002C7D7A" w:rsidRPr="006D4754">
        <w:rPr>
          <w:rFonts w:ascii="Times New Roman" w:hAnsi="Times New Roman" w:cs="Times New Roman"/>
          <w:i/>
          <w:sz w:val="24"/>
          <w:szCs w:val="24"/>
        </w:rPr>
        <w:t>I-V</w:t>
      </w:r>
      <w:r w:rsidR="002C7D7A" w:rsidRPr="006D4754">
        <w:rPr>
          <w:rFonts w:ascii="Times New Roman" w:hAnsi="Times New Roman" w:cs="Times New Roman"/>
          <w:sz w:val="24"/>
          <w:szCs w:val="24"/>
        </w:rPr>
        <w:t xml:space="preserve"> responses for final gramicidin concentrations of 0.5 µM in each droplet are shown in Figure </w:t>
      </w:r>
      <w:r w:rsidR="00B07811">
        <w:rPr>
          <w:rFonts w:ascii="Times New Roman" w:hAnsi="Times New Roman" w:cs="Times New Roman"/>
          <w:sz w:val="24"/>
          <w:szCs w:val="24"/>
        </w:rPr>
        <w:t>2.</w:t>
      </w:r>
      <w:r w:rsidR="002C7D7A" w:rsidRPr="006D4754">
        <w:rPr>
          <w:rFonts w:ascii="Times New Roman" w:hAnsi="Times New Roman" w:cs="Times New Roman"/>
          <w:sz w:val="24"/>
          <w:szCs w:val="24"/>
        </w:rPr>
        <w:t xml:space="preserve">1C-E, with the current normalized by the zero-volt membrane area to minimize effects of differing starting synapse areas. </w:t>
      </w:r>
      <w:r w:rsidRPr="0063152F">
        <w:rPr>
          <w:rFonts w:ascii="Times New Roman" w:hAnsi="Times New Roman" w:cs="Times New Roman"/>
          <w:sz w:val="24"/>
          <w:szCs w:val="24"/>
        </w:rPr>
        <w:t xml:space="preserve">bilayers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&lt;EndNote&gt;&lt;Cite&gt;&lt;Author&gt;Johnson&lt;/Author&gt;&lt;Year&gt;1973&lt;/Year&gt;&lt;RecNum&gt;74&lt;/RecNum&gt;&lt;DisplayText&gt;[46]&lt;/DisplayText&gt;&lt;record&gt;&lt;rec-number&gt;74&lt;/rec-number&gt;&lt;foreign-keys&gt;&lt;key app="EN" db-id="wsd2x0dwo20dwqeta99pe5s2r0x292zz5ex2" timestamp="1569181046"&gt;74&lt;/key&gt;&lt;/foreign-keys&gt;&lt;ref-type name="Journal Article"&gt;17&lt;/ref-type&gt;&lt;contributors&gt;&lt;authors&gt;&lt;author&gt;Johnson, Michael E.&lt;/author&gt;&lt;author&gt;Simon, Sidney&lt;/author&gt;&lt;author&gt;Kauffman, John W.&lt;/author&gt;&lt;author&gt;Macdonald, Robert C.&lt;/author&gt;&lt;/authors&gt;&lt;/contributors&gt;&lt;titles&gt;&lt;title&gt;A synthetic lecithin containing branched-chain fatty acids: Physical properties and membrane studies&lt;/title&gt;&lt;secondary-title&gt;Biochimica et Biophysica Acta (BBA) - Biomembranes&lt;/secondary-title&gt;&lt;/titles&gt;&lt;periodical&gt;&lt;full-title&gt;Biochimica et Biophysica Acta (BBA) - Biomembranes&lt;/full-title&gt;&lt;/periodical&gt;&lt;pages&gt;587-591&lt;/pages&gt;&lt;volume&gt;291&lt;/volume&gt;&lt;number&gt;3&lt;/number&gt;&lt;dates&gt;&lt;year&gt;1973&lt;/year&gt;&lt;pub-dates&gt;&lt;date&gt;1973/02/16/&lt;/date&gt;&lt;/pub-dates&gt;&lt;/dates&gt;&lt;isbn&gt;0005-2736&lt;/isbn&gt;&lt;urls&gt;&lt;related-urls&gt;&lt;url&gt;http://www.sciencedirect.com/science/article/pii/000527367390463X&lt;/url&gt;&lt;/related-urls&gt;&lt;/urls&gt;&lt;electronic-resource-num&gt;https://doi.org/10.1016/0005-2736(73)90463-X&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two different alkane oils (hexadecane, C16, and decane, C10) that result in varying sensitivities to voltage-drive changes in membrane area and thickness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Representative </w:t>
      </w:r>
    </w:p>
    <w:p w14:paraId="3B253C8E" w14:textId="164B0375" w:rsidR="002C7D7A" w:rsidRDefault="005D30F9"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For all combinations, we measure pinched, hysteretic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loops at frequencies less than 50 mHz. Figure </w:t>
      </w:r>
      <w:r w:rsidR="00A3131E">
        <w:rPr>
          <w:rFonts w:ascii="Times New Roman" w:hAnsi="Times New Roman" w:cs="Times New Roman"/>
          <w:sz w:val="24"/>
          <w:szCs w:val="24"/>
        </w:rPr>
        <w:t>2.</w:t>
      </w:r>
      <w:r w:rsidRPr="0063152F">
        <w:rPr>
          <w:rFonts w:ascii="Times New Roman" w:hAnsi="Times New Roman" w:cs="Times New Roman"/>
          <w:sz w:val="24"/>
          <w:szCs w:val="24"/>
        </w:rPr>
        <w:t xml:space="preserve">1C shows that DOPC AES in C10 exhibit stronger nonlinearity and larger hysteresis when </w:t>
      </w:r>
    </w:p>
    <w:p w14:paraId="36144140" w14:textId="4F057AFA" w:rsidR="002C7D7A" w:rsidRDefault="002C7D7A" w:rsidP="00324395">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mc:AlternateContent>
          <mc:Choice Requires="wps">
            <w:drawing>
              <wp:anchor distT="0" distB="0" distL="114300" distR="114300" simplePos="0" relativeHeight="251695104" behindDoc="0" locked="0" layoutInCell="1" allowOverlap="1" wp14:anchorId="204BAB5A" wp14:editId="49890D1D">
                <wp:simplePos x="0" y="0"/>
                <wp:positionH relativeFrom="margin">
                  <wp:align>left</wp:align>
                </wp:positionH>
                <wp:positionV relativeFrom="margin">
                  <wp:posOffset>361950</wp:posOffset>
                </wp:positionV>
                <wp:extent cx="5943600" cy="4572000"/>
                <wp:effectExtent l="0" t="0" r="19050" b="19050"/>
                <wp:wrapSquare wrapText="bothSides"/>
                <wp:docPr id="59" name="Text Box 59"/>
                <wp:cNvGraphicFramePr/>
                <a:graphic xmlns:a="http://schemas.openxmlformats.org/drawingml/2006/main">
                  <a:graphicData uri="http://schemas.microsoft.com/office/word/2010/wordprocessingShape">
                    <wps:wsp>
                      <wps:cNvSpPr txBox="1"/>
                      <wps:spPr>
                        <a:xfrm>
                          <a:off x="0" y="0"/>
                          <a:ext cx="5943600" cy="4572000"/>
                        </a:xfrm>
                        <a:prstGeom prst="rect">
                          <a:avLst/>
                        </a:prstGeom>
                        <a:solidFill>
                          <a:schemeClr val="lt1"/>
                        </a:solidFill>
                        <a:ln w="6350">
                          <a:solidFill>
                            <a:schemeClr val="tx1"/>
                          </a:solidFill>
                        </a:ln>
                      </wps:spPr>
                      <wps:txbx>
                        <w:txbxContent>
                          <w:p w14:paraId="04D86082" w14:textId="79E48BC9" w:rsidR="002C7D7A" w:rsidRPr="00407532" w:rsidRDefault="002C7D7A" w:rsidP="002C7D7A">
                            <w:pPr>
                              <w:rPr>
                                <w:color w:val="FF0000"/>
                              </w:rPr>
                            </w:pPr>
                            <w:r>
                              <w:rPr>
                                <w:noProof/>
                              </w:rPr>
                              <w:drawing>
                                <wp:inline distT="0" distB="0" distL="0" distR="0" wp14:anchorId="68E02787" wp14:editId="7A594DAA">
                                  <wp:extent cx="5766435" cy="4400550"/>
                                  <wp:effectExtent l="0" t="0" r="5715" b="0"/>
                                  <wp:docPr id="60" name="Picture 60"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1(new).tif"/>
                                          <pic:cNvPicPr/>
                                        </pic:nvPicPr>
                                        <pic:blipFill>
                                          <a:blip r:embed="rId17">
                                            <a:extLst>
                                              <a:ext uri="{28A0092B-C50C-407E-A947-70E740481C1C}">
                                                <a14:useLocalDpi xmlns:a14="http://schemas.microsoft.com/office/drawing/2010/main" val="0"/>
                                              </a:ext>
                                            </a:extLst>
                                          </a:blip>
                                          <a:stretch>
                                            <a:fillRect/>
                                          </a:stretch>
                                        </pic:blipFill>
                                        <pic:spPr>
                                          <a:xfrm>
                                            <a:off x="0" y="0"/>
                                            <a:ext cx="5766435" cy="4400550"/>
                                          </a:xfrm>
                                          <a:prstGeom prst="rect">
                                            <a:avLst/>
                                          </a:prstGeom>
                                        </pic:spPr>
                                      </pic:pic>
                                    </a:graphicData>
                                  </a:graphic>
                                </wp:inline>
                              </w:drawing>
                            </w:r>
                            <w:r w:rsidRPr="00F2504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BAB5A" id="_x0000_t202" coordsize="21600,21600" o:spt="202" path="m,l,21600r21600,l21600,xe">
                <v:stroke joinstyle="miter"/>
                <v:path gradientshapeok="t" o:connecttype="rect"/>
              </v:shapetype>
              <v:shape id="Text Box 59" o:spid="_x0000_s1026" type="#_x0000_t202" style="position:absolute;left:0;text-align:left;margin-left:0;margin-top:28.5pt;width:468pt;height:5in;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" fillcolor="white [3201]" strokecolor="black [3213]" strokeweight=".5pt">
                <v:textbox>
                  <w:txbxContent>
                    <w:p w14:paraId="04D86082" w14:textId="79E48BC9" w:rsidR="002C7D7A" w:rsidRPr="00407532" w:rsidRDefault="002C7D7A" w:rsidP="002C7D7A">
                      <w:pPr>
                        <w:rPr>
                          <w:color w:val="FF0000"/>
                        </w:rPr>
                      </w:pPr>
                      <w:r>
                        <w:rPr>
                          <w:noProof/>
                        </w:rPr>
                        <w:drawing>
                          <wp:inline distT="0" distB="0" distL="0" distR="0" wp14:anchorId="68E02787" wp14:editId="7A594DAA">
                            <wp:extent cx="5766435" cy="4400550"/>
                            <wp:effectExtent l="0" t="0" r="5715" b="0"/>
                            <wp:docPr id="60" name="Picture 60"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1(new).tif"/>
                                    <pic:cNvPicPr/>
                                  </pic:nvPicPr>
                                  <pic:blipFill>
                                    <a:blip r:embed="rId18">
                                      <a:extLst>
                                        <a:ext uri="{28A0092B-C50C-407E-A947-70E740481C1C}">
                                          <a14:useLocalDpi xmlns:a14="http://schemas.microsoft.com/office/drawing/2010/main" val="0"/>
                                        </a:ext>
                                      </a:extLst>
                                    </a:blip>
                                    <a:stretch>
                                      <a:fillRect/>
                                    </a:stretch>
                                  </pic:blipFill>
                                  <pic:spPr>
                                    <a:xfrm>
                                      <a:off x="0" y="0"/>
                                      <a:ext cx="5766435" cy="4400550"/>
                                    </a:xfrm>
                                    <a:prstGeom prst="rect">
                                      <a:avLst/>
                                    </a:prstGeom>
                                  </pic:spPr>
                                </pic:pic>
                              </a:graphicData>
                            </a:graphic>
                          </wp:inline>
                        </w:drawing>
                      </w:r>
                      <w:r w:rsidRPr="00F2504B">
                        <w:t xml:space="preserve"> </w:t>
                      </w:r>
                    </w:p>
                  </w:txbxContent>
                </v:textbox>
                <w10:wrap type="square" anchorx="margin" anchory="margin"/>
              </v:shape>
            </w:pict>
          </mc:Fallback>
        </mc:AlternateContent>
      </w:r>
    </w:p>
    <w:p w14:paraId="2C522306" w14:textId="2E5417EB" w:rsidR="002C7D7A" w:rsidRPr="00244970" w:rsidRDefault="00244970">
      <w:pPr>
        <w:spacing w:line="360" w:lineRule="auto"/>
        <w:jc w:val="both"/>
        <w:rPr>
          <w:rFonts w:ascii="Times New Roman" w:hAnsi="Times New Roman" w:cs="Times New Roman"/>
          <w:sz w:val="24"/>
          <w:szCs w:val="24"/>
        </w:rPr>
      </w:pPr>
      <w:r w:rsidRPr="001626E4">
        <w:rPr>
          <w:rFonts w:ascii="Times New Roman" w:hAnsi="Times New Roman" w:cs="Times New Roman"/>
          <w:i/>
          <w:iCs/>
          <w:sz w:val="24"/>
          <w:szCs w:val="24"/>
        </w:rPr>
        <w:t xml:space="preserve">Figure </w:t>
      </w:r>
      <w:r w:rsidR="00A77145">
        <w:rPr>
          <w:rFonts w:ascii="Times New Roman" w:hAnsi="Times New Roman" w:cs="Times New Roman"/>
          <w:i/>
          <w:iCs/>
          <w:sz w:val="24"/>
          <w:szCs w:val="24"/>
        </w:rPr>
        <w:t>2.</w:t>
      </w:r>
      <w:r w:rsidRPr="001626E4">
        <w:rPr>
          <w:rFonts w:ascii="Times New Roman" w:hAnsi="Times New Roman" w:cs="Times New Roman"/>
          <w:i/>
          <w:iCs/>
          <w:sz w:val="24"/>
          <w:szCs w:val="24"/>
        </w:rPr>
        <w:t xml:space="preserve">1. Two terminal AES exhibiting nonlinear memristive behavior. (A) Cartoon depicting ES gap junctions formed by connexin hemi-channels. (B) Biomolecular AES with gramicidin monomers dimerizing end-to-end to form channels for ion passage (inset) through the membrane. I-V relationships for: (C) DOPC AES assembled in two different oils: hexadecane (red) and decane (magenta); (D) AES formed in hexadecane from either DOPC or DPhPC lipids; and (E) DPhPC AES in hexadecane. All currents are normalized per zero-volt initial area, </w:t>
      </w:r>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oMath>
      <w:r w:rsidRPr="001626E4">
        <w:rPr>
          <w:rFonts w:ascii="Times New Roman" w:hAnsi="Times New Roman" w:cs="Times New Roman"/>
          <w:i/>
          <w:iCs/>
          <w:sz w:val="24"/>
          <w:szCs w:val="24"/>
        </w:rPr>
        <w:t>. Applied bias consisted of a 200-mV bipolar sinusoidal voltage at 10 mHz, unless stated otherwise.</w:t>
      </w:r>
    </w:p>
    <w:p w14:paraId="071D29C7" w14:textId="294D03E2" w:rsidR="002C7D7A" w:rsidRDefault="002C7D7A">
      <w:pPr>
        <w:rPr>
          <w:rFonts w:ascii="Times New Roman" w:hAnsi="Times New Roman" w:cs="Times New Roman"/>
          <w:sz w:val="24"/>
          <w:szCs w:val="24"/>
        </w:rPr>
      </w:pPr>
      <w:r>
        <w:rPr>
          <w:rFonts w:ascii="Times New Roman" w:hAnsi="Times New Roman" w:cs="Times New Roman"/>
          <w:sz w:val="24"/>
          <w:szCs w:val="24"/>
        </w:rPr>
        <w:br w:type="page"/>
      </w:r>
    </w:p>
    <w:p w14:paraId="0DD5CAB4" w14:textId="21F004E6"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compared to hexadecane. Moreover, the instantaneous slopes of these data show that the DOPC AES in C10 exhibits relatively higher ohmic resistance (86 </w:t>
      </w:r>
      <m:oMath>
        <m:r>
          <m:rPr>
            <m:sty m:val="p"/>
          </m:rPr>
          <w:rPr>
            <w:rFonts w:ascii="Cambria Math" w:hAnsi="Cambria Math" w:cs="Times New Roman"/>
            <w:sz w:val="24"/>
            <w:szCs w:val="24"/>
          </w:rPr>
          <m:t>kΩ</m:t>
        </m:r>
      </m:oMath>
      <w:r w:rsidRPr="0063152F">
        <w:rPr>
          <w:rFonts w:ascii="Times New Roman" w:hAnsi="Times New Roman" w:cs="Times New Roman"/>
          <w:sz w:val="24"/>
          <w:szCs w:val="24"/>
        </w:rPr>
        <w:t>-cm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near 0 V (flatter) and lower resistance (12 </w:t>
      </w:r>
      <m:oMath>
        <m:r>
          <m:rPr>
            <m:sty m:val="p"/>
          </m:rPr>
          <w:rPr>
            <w:rFonts w:ascii="Cambria Math" w:hAnsi="Cambria Math" w:cs="Times New Roman"/>
            <w:sz w:val="24"/>
            <w:szCs w:val="24"/>
          </w:rPr>
          <m:t>kΩ</m:t>
        </m:r>
      </m:oMath>
      <w:r w:rsidRPr="0063152F">
        <w:rPr>
          <w:rFonts w:ascii="Times New Roman" w:hAnsi="Times New Roman" w:cs="Times New Roman"/>
          <w:sz w:val="24"/>
          <w:szCs w:val="24"/>
        </w:rPr>
        <w:t>-cm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near |200 mV| (steeper). In C16, both DOPC AES and DPhPC AES exhibit less variation in resistance versus voltage: 10 k</w:t>
      </w:r>
      <m:oMath>
        <m:r>
          <m:rPr>
            <m:sty m:val="p"/>
          </m:rPr>
          <w:rPr>
            <w:rFonts w:ascii="Cambria Math" w:hAnsi="Cambria Math" w:cs="Times New Roman"/>
            <w:sz w:val="24"/>
            <w:szCs w:val="24"/>
          </w:rPr>
          <m:t>Ω</m:t>
        </m:r>
      </m:oMath>
      <w:r w:rsidRPr="0063152F">
        <w:rPr>
          <w:rFonts w:ascii="Times New Roman" w:hAnsi="Times New Roman" w:cs="Times New Roman"/>
          <w:sz w:val="24"/>
          <w:szCs w:val="24"/>
        </w:rPr>
        <w:t>-cm</w:t>
      </w:r>
      <w:r w:rsidRPr="0063152F">
        <w:rPr>
          <w:rFonts w:ascii="Times New Roman" w:hAnsi="Times New Roman" w:cs="Times New Roman"/>
          <w:sz w:val="24"/>
          <w:szCs w:val="24"/>
          <w:vertAlign w:val="superscript"/>
        </w:rPr>
        <w:t>2</w:t>
      </w:r>
      <w:r w:rsidRPr="0063152F">
        <w:rPr>
          <w:rFonts w:ascii="Times New Roman" w:eastAsiaTheme="minorEastAsia" w:hAnsi="Times New Roman" w:cs="Times New Roman"/>
          <w:iCs/>
          <w:sz w:val="24"/>
          <w:szCs w:val="24"/>
        </w:rPr>
        <w:t xml:space="preserve"> and 17 </w:t>
      </w:r>
      <w:r w:rsidRPr="0063152F">
        <w:rPr>
          <w:rFonts w:ascii="Times New Roman" w:hAnsi="Times New Roman" w:cs="Times New Roman"/>
          <w:sz w:val="24"/>
          <w:szCs w:val="24"/>
        </w:rPr>
        <w:t>k</w:t>
      </w:r>
      <m:oMath>
        <m:r>
          <m:rPr>
            <m:sty m:val="p"/>
          </m:rPr>
          <w:rPr>
            <w:rFonts w:ascii="Cambria Math" w:hAnsi="Cambria Math" w:cs="Times New Roman"/>
            <w:sz w:val="24"/>
            <w:szCs w:val="24"/>
          </w:rPr>
          <m:t>Ω</m:t>
        </m:r>
      </m:oMath>
      <w:r w:rsidRPr="0063152F">
        <w:rPr>
          <w:rFonts w:ascii="Times New Roman" w:hAnsi="Times New Roman" w:cs="Times New Roman"/>
          <w:sz w:val="24"/>
          <w:szCs w:val="24"/>
        </w:rPr>
        <w:t>-cm</w:t>
      </w:r>
      <w:r w:rsidRPr="0063152F">
        <w:rPr>
          <w:rFonts w:ascii="Times New Roman" w:hAnsi="Times New Roman" w:cs="Times New Roman"/>
          <w:sz w:val="24"/>
          <w:szCs w:val="24"/>
          <w:vertAlign w:val="superscript"/>
        </w:rPr>
        <w:t xml:space="preserve">2 </w:t>
      </w:r>
      <w:r w:rsidRPr="0063152F">
        <w:rPr>
          <w:rFonts w:ascii="Times New Roman" w:hAnsi="Times New Roman" w:cs="Times New Roman"/>
          <w:sz w:val="24"/>
          <w:szCs w:val="24"/>
        </w:rPr>
        <w:t>near 0 V, respectively, to 6.6 k</w:t>
      </w:r>
      <m:oMath>
        <m:r>
          <m:rPr>
            <m:sty m:val="p"/>
          </m:rPr>
          <w:rPr>
            <w:rFonts w:ascii="Cambria Math" w:hAnsi="Cambria Math" w:cs="Times New Roman"/>
            <w:sz w:val="24"/>
            <w:szCs w:val="24"/>
          </w:rPr>
          <m:t>Ω</m:t>
        </m:r>
      </m:oMath>
      <w:r w:rsidRPr="0063152F">
        <w:rPr>
          <w:rFonts w:ascii="Times New Roman" w:hAnsi="Times New Roman" w:cs="Times New Roman"/>
          <w:sz w:val="24"/>
          <w:szCs w:val="24"/>
        </w:rPr>
        <w:t>-</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2</m:t>
            </m:r>
          </m:sup>
        </m:sSup>
      </m:oMath>
      <w:r w:rsidRPr="0063152F">
        <w:rPr>
          <w:rFonts w:ascii="Times New Roman" w:hAnsi="Times New Roman" w:cs="Times New Roman"/>
          <w:sz w:val="24"/>
          <w:szCs w:val="24"/>
        </w:rPr>
        <w:t xml:space="preserve"> and 9 k</w:t>
      </w:r>
      <m:oMath>
        <m:r>
          <m:rPr>
            <m:sty m:val="p"/>
          </m:rPr>
          <w:rPr>
            <w:rFonts w:ascii="Cambria Math" w:hAnsi="Cambria Math" w:cs="Times New Roman"/>
            <w:sz w:val="24"/>
            <w:szCs w:val="24"/>
          </w:rPr>
          <m:t>Ω</m:t>
        </m:r>
      </m:oMath>
      <w:r w:rsidRPr="0063152F">
        <w:rPr>
          <w:rFonts w:ascii="Times New Roman" w:hAnsi="Times New Roman" w:cs="Times New Roman"/>
          <w:sz w:val="24"/>
          <w:szCs w:val="24"/>
        </w:rPr>
        <w:t>-cm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near 200 mV, respectively. In comparison, lipid-only membranes lacking gramicidin exhibit significantly higher resistances of 10-100 M</w:t>
      </w:r>
      <m:oMath>
        <m:r>
          <m:rPr>
            <m:sty m:val="p"/>
          </m:rPr>
          <w:rPr>
            <w:rFonts w:ascii="Cambria Math" w:hAnsi="Cambria Math" w:cs="Times New Roman"/>
            <w:sz w:val="24"/>
            <w:szCs w:val="24"/>
          </w:rPr>
          <m:t>Ω</m:t>
        </m:r>
      </m:oMath>
      <w:r w:rsidRPr="0063152F">
        <w:rPr>
          <w:rFonts w:ascii="Times New Roman" w:hAnsi="Times New Roman" w:cs="Times New Roman"/>
          <w:sz w:val="24"/>
          <w:szCs w:val="24"/>
        </w:rPr>
        <w:t>-cm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and do not exhibit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hysteresis at frequencies below 50 mHz (see Figure </w:t>
      </w:r>
      <w:r w:rsidR="00F77B5F">
        <w:rPr>
          <w:rFonts w:ascii="Times New Roman" w:hAnsi="Times New Roman" w:cs="Times New Roman"/>
          <w:sz w:val="24"/>
          <w:szCs w:val="24"/>
        </w:rPr>
        <w:t>2.7</w:t>
      </w:r>
      <w:r w:rsidRPr="0063152F">
        <w:rPr>
          <w:rFonts w:ascii="Times New Roman" w:hAnsi="Times New Roman" w:cs="Times New Roman"/>
          <w:sz w:val="24"/>
          <w:szCs w:val="24"/>
        </w:rPr>
        <w:t xml:space="preserve">). Since the conductance of a gramicidin channel is relatively constant (5.8 pS) </w:t>
      </w:r>
      <w:r w:rsidRPr="00855708">
        <w:rPr>
          <w:rFonts w:ascii="Times New Roman" w:hAnsi="Times New Roman" w:cs="Times New Roman"/>
          <w:sz w:val="24"/>
          <w:szCs w:val="24"/>
        </w:rPr>
        <w:fldChar w:fldCharType="begin">
          <w:fldData xml:space="preserve">PEVuZE5vdGU+PENpdGU+PEF1dGhvcj5IbGFka3k8L0F1dGhvcj48WWVhcj4xOTcyPC9ZZWFyPjxS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PEVuZE5vdGU+PENpdGU+PEF1dGhvcj5IbGFka3k8L0F1dGhvcj48WWVhcj4xOTcyPC9ZZWFyPjxS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[47, 48]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this suggests the number of gramicidin channels per unit area in DOPC AES in C10 is less than in a DOPC AES in C16.</w:t>
      </w:r>
    </w:p>
    <w:p w14:paraId="5DCE11B6" w14:textId="4A8FEF35"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Figure </w:t>
      </w:r>
      <w:r w:rsidR="003C2DCB">
        <w:rPr>
          <w:rFonts w:ascii="Times New Roman" w:hAnsi="Times New Roman" w:cs="Times New Roman"/>
          <w:sz w:val="24"/>
          <w:szCs w:val="24"/>
        </w:rPr>
        <w:t>2.</w:t>
      </w:r>
      <w:r w:rsidRPr="0063152F">
        <w:rPr>
          <w:rFonts w:ascii="Times New Roman" w:hAnsi="Times New Roman" w:cs="Times New Roman"/>
          <w:sz w:val="24"/>
          <w:szCs w:val="24"/>
        </w:rPr>
        <w:t xml:space="preserve">1D compares the responses of AES formed from the two different lipids types (DPhPC and DOPC) in C16. Here, we see that a DOPC AES displays less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hysteresis and higher conductance, signifying a higher gramicidin channel density than in DPhPC. This difference is consistent with and can explained by prior research which demonstrated that gramicidin channels have higher affinity for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&lt;EndNote&gt;&lt;Cite&gt;&lt;Author&gt;Muller&lt;/Author&gt;&lt;Year&gt;1996&lt;/Year&gt;&lt;RecNum&gt;47&lt;/RecNum&gt;&lt;DisplayText&gt;[49]&lt;/DisplayText&gt;&lt;record&gt;&lt;rec-number&gt;47&lt;/rec-number&gt;&lt;foreign-keys&gt;&lt;key app="EN" db-id="wsd2x0dwo20dwqeta99pe5s2r0x292zz5ex2" timestamp="1569179915"&gt;47&lt;/key&gt;&lt;/foreign-keys&gt;&lt;ref-type name="Journal Article"&gt;17&lt;/ref-type&gt;&lt;contributors&gt;&lt;authors&gt;&lt;author&gt;Muller, Johan M.&lt;/author&gt;&lt;author&gt;van Ginkel, Gijsbert&lt;/author&gt;&lt;author&gt;van Faassen, Ernst E.&lt;/author&gt;&lt;/authors&gt;&lt;/contributors&gt;&lt;titles&gt;&lt;title&gt;Effect of Lipid Molecular Structure and Gramicidin A on the Core of Lipid Vesicle Bilayers. A Time-Resolved Fluorescence Depolarization Study&lt;/title&gt;&lt;secondary-title&gt;Biochemistry&lt;/secondary-title&gt;&lt;/titles&gt;&lt;periodical&gt;&lt;full-title&gt;Biochemistry&lt;/full-title&gt;&lt;/periodical&gt;&lt;pages&gt;488-497&lt;/pages&gt;&lt;volume&gt;35&lt;/volume&gt;&lt;number&gt;2&lt;/number&gt;&lt;dates&gt;&lt;year&gt;1996&lt;/year&gt;&lt;pub-dates&gt;&lt;date&gt;1996/01/01&lt;/date&gt;&lt;/pub-dates&gt;&lt;/dates&gt;&lt;publisher&gt;American Chemical Society&lt;/publisher&gt;&lt;isbn&gt;0006-2960&lt;/isbn&gt;&lt;urls&gt;&lt;related-urls&gt;&lt;url&gt;https://doi.org/10.1021/bi951409h&lt;/url&gt;&lt;/related-urls&gt;&lt;/urls&gt;&lt;electronic-resource-num&gt;10.1021/bi951409h&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greater stability (i.e., channel lifetime)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&lt;EndNote&gt;&lt;Cite&gt;&lt;Author&gt;Camaleńo-Delgado&lt;/Author&gt;&lt;Year&gt;1990&lt;/Year&gt;&lt;RecNum&gt;48&lt;/RecNum&gt;&lt;DisplayText&gt;[50]&lt;/DisplayText&gt;&lt;record&gt;&lt;rec-number&gt;48&lt;/rec-number&gt;&lt;foreign-keys&gt;&lt;key app="EN" db-id="wsd2x0dwo20dwqeta99pe5s2r0x292zz5ex2" timestamp="1569179915"&gt;48&lt;/key&gt;&lt;/foreign-keys&gt;&lt;ref-type name="Journal Article"&gt;17&lt;/ref-type&gt;&lt;contributors&gt;&lt;authors&gt;&lt;author&gt;Camaleńo-Delgado, Jose-Miguel&lt;/author&gt;&lt;author&gt;Zhao, Xiao Kang&lt;/author&gt;&lt;author&gt;Fendler, Janos H.&lt;/author&gt;&lt;/authors&gt;&lt;/contributors&gt;&lt;titles&gt;&lt;title&gt;Intrinsic gramicidin fluorescence lifetimes in bilayer lipid membranes and in vesicles&lt;/title&gt;&lt;secondary-title&gt;Canadian Journal of Chemistry&lt;/secondary-title&gt;&lt;/titles&gt;&lt;periodical&gt;&lt;full-title&gt;Canadian Journal of Chemistry&lt;/full-title&gt;&lt;/periodical&gt;&lt;pages&gt;888-896&lt;/pages&gt;&lt;volume&gt;68&lt;/volume&gt;&lt;number&gt;6&lt;/number&gt;&lt;dates&gt;&lt;year&gt;1990&lt;/year&gt;&lt;pub-dates&gt;&lt;date&gt;1990/06/01&lt;/date&gt;&lt;/pub-dates&gt;&lt;/dates&gt;&lt;publisher&gt;NRC Research Press&lt;/publisher&gt;&lt;isbn&gt;0008-4042&lt;/isbn&gt;&lt;urls&gt;&lt;related-urls&gt;&lt;url&gt;https://doi.org/10.1139/v90-140&lt;/url&gt;&lt;/related-urls&gt;&lt;/urls&gt;&lt;electronic-resource-num&gt;10.1139/v90-140&lt;/electronic-resource-num&gt;&lt;access-date&gt;2019/03/25&lt;/access-date&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in DOPC membranes compared to DPhPC bilayers.</w:t>
      </w:r>
    </w:p>
    <w:p w14:paraId="458A6768" w14:textId="15BDCBFF"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These measurements also reveal the frequency of the applied voltage sweep affects shape and hysteresis of the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relationship. The representative data in Figure </w:t>
      </w:r>
      <w:r w:rsidR="003C2DCB">
        <w:rPr>
          <w:rFonts w:ascii="Times New Roman" w:hAnsi="Times New Roman" w:cs="Times New Roman"/>
          <w:sz w:val="24"/>
          <w:szCs w:val="24"/>
        </w:rPr>
        <w:t>2.</w:t>
      </w:r>
      <w:r w:rsidRPr="0063152F">
        <w:rPr>
          <w:rFonts w:ascii="Times New Roman" w:hAnsi="Times New Roman" w:cs="Times New Roman"/>
          <w:sz w:val="24"/>
          <w:szCs w:val="24"/>
        </w:rPr>
        <w:t xml:space="preserve">1E for a DPhPC AES in C16 show that the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response is most nonlinear at the lowest frequency (1 mHz) and the most linear at 100 mHz. These data also show that hysteresis is minimal at both the lowest and highest frequencies tested and significantly greater at the middle frequency of 10 mHz. While not shown, the same trend is observed for membrane-based AES constructed with DOPC or using decane. The disappearance of hysteresis at very low frequencies demonstrates that resistive hysteresis in the AES is volatile.</w:t>
      </w:r>
    </w:p>
    <w:p w14:paraId="69ADD706" w14:textId="78F010BE"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t xml:space="preserve">Moreover, unlike our prior study </w:t>
      </w:r>
      <w:r w:rsidRPr="00855708">
        <w:rPr>
          <w:rFonts w:ascii="Times New Roman" w:eastAsiaTheme="minorEastAsia" w:hAnsi="Times New Roman" w:cs="Times New Roman"/>
          <w:sz w:val="24"/>
          <w:szCs w:val="24"/>
        </w:rPr>
        <w:fldChar w:fldCharType="begin"/>
      </w:r>
      <w:r w:rsidRPr="0063152F">
        <w:rPr>
          <w:rFonts w:ascii="Times New Roman" w:eastAsiaTheme="minorEastAsia" w:hAnsi="Times New Roman" w:cs="Times New Roman"/>
          <w:sz w:val="24"/>
          <w:szCs w:val="24"/>
        </w:rPr>
        <w:instrText xml:space="preserve"> ADDIN EN.CITE &lt;EndNote&gt;&lt;Cite&gt;&lt;Author&gt;Najem&lt;/Author&gt;&lt;Year&gt;2018&lt;/Year&gt;&lt;RecNum&gt;891&lt;/RecNum&gt;&lt;DisplayText&gt;[43]&lt;/DisplayText&gt;&lt;record&gt;&lt;rec-number&gt;891&lt;/rec-number&gt;&lt;foreign-keys&gt;&lt;key app="EN" db-id="2zrp5srxafwrepe2rs7p9ft7ets5wdfdfstd" timestamp="1622214208" guid="db1c7949-413f-4b48-acba-2372b422c66e"&gt;891&lt;/key&gt;&lt;/foreign-keys&gt;&lt;ref-type name="Journal Article"&gt;17&lt;/ref-type&gt;&lt;contributors&gt;&lt;authors&gt;&lt;author&gt;Najem, Joseph S.&lt;/author&gt;&lt;author&gt;Taylor, Graham J.&lt;/author&gt;&lt;author&gt;Weiss, Ryan J.&lt;/author&gt;&lt;author&gt;Hasan, Md Sakib&lt;/author&gt;&lt;author&gt;Rose, Garrett&lt;/author&gt;&lt;author&gt;Schuman, Catherine D.&lt;/author&gt;&lt;author&gt;Belianinov, Alex&lt;/author&gt;&lt;author&gt;Collier, C. Patrick&lt;/author&gt;&lt;author&gt;Sarles, Stephen A.&lt;/author&gt;&lt;/authors&gt;&lt;/contributors&gt;&lt;titles&gt;&lt;title&gt;Memristive Ion Channel-Doped Biomembranes as Synaptic Mimics&lt;/title&gt;&lt;secondary-title&gt;ACS Nano&lt;/secondary-title&gt;&lt;/titles&gt;&lt;periodical&gt;&lt;full-title&gt;ACS Nano&lt;/full-title&gt;&lt;/periodical&gt;&lt;pages&gt;4702-4711&lt;/pages&gt;&lt;volume&gt;12&lt;/volume&gt;&lt;number&gt;5&lt;/number&gt;&lt;dates&gt;&lt;year&gt;2018&lt;/year&gt;&lt;pub-dates&gt;&lt;date&gt;2018/05/22&lt;/date&gt;&lt;/pub-dates&gt;&lt;/dates&gt;&lt;publisher&gt;American Chemical Society&lt;/publisher&gt;&lt;isbn&gt;1936-0851&lt;/isbn&gt;&lt;urls&gt;&lt;related-urls&gt;&lt;url&gt;https://doi.org/10.1021/acsnano.8b01282&lt;/url&gt;&lt;/related-urls&gt;&lt;/urls&gt;&lt;electronic-resource-num&gt;10.1021/acsnano.8b01282&lt;/electronic-resource-num&gt;&lt;/record&gt;&lt;/Cite&gt;&lt;/EndNote&gt;</w:instrText>
      </w:r>
      <w:r w:rsidRPr="00855708">
        <w:rPr>
          <w:rFonts w:ascii="Times New Roman" w:eastAsiaTheme="minorEastAsia" w:hAnsi="Times New Roman" w:cs="Times New Roman"/>
          <w:sz w:val="24"/>
          <w:szCs w:val="24"/>
        </w:rPr>
        <w:fldChar w:fldCharType="separate"/>
      </w:r>
      <w:r w:rsidRPr="0063152F">
        <w:rPr>
          <w:rFonts w:ascii="Times New Roman" w:eastAsiaTheme="minorEastAsia" w:hAnsi="Times New Roman" w:cs="Times New Roman"/>
          <w:noProof/>
          <w:sz w:val="24"/>
          <w:szCs w:val="24"/>
        </w:rPr>
        <w:t>[43]</w:t>
      </w:r>
      <w:r w:rsidRPr="00855708">
        <w:rPr>
          <w:rFonts w:ascii="Times New Roman" w:eastAsiaTheme="minorEastAsia" w:hAnsi="Times New Roman" w:cs="Times New Roman"/>
          <w:sz w:val="24"/>
          <w:szCs w:val="24"/>
        </w:rPr>
        <w:fldChar w:fldCharType="end"/>
      </w:r>
      <w:r w:rsidRPr="0063152F">
        <w:rPr>
          <w:rFonts w:ascii="Times New Roman" w:eastAsiaTheme="minorEastAsia" w:hAnsi="Times New Roman" w:cs="Times New Roman"/>
          <w:sz w:val="24"/>
          <w:szCs w:val="24"/>
        </w:rPr>
        <w:t xml:space="preserve"> using alamethicin-doped membranes that exhibited strong voltage-dependent increases in conductance and high nominal OFF resistances (&gt;1 G</w:t>
      </w:r>
      <m:oMath>
        <m:r>
          <m:rPr>
            <m:sty m:val="p"/>
          </m:rPr>
          <w:rPr>
            <w:rFonts w:ascii="Cambria Math" w:eastAsiaTheme="minorEastAsia" w:hAnsi="Cambria Math" w:cs="Times New Roman"/>
            <w:sz w:val="24"/>
            <w:szCs w:val="24"/>
          </w:rPr>
          <m:t>Ω</m:t>
        </m:r>
      </m:oMath>
      <w:r w:rsidRPr="0063152F">
        <w:rPr>
          <w:rFonts w:ascii="Times New Roman" w:eastAsiaTheme="minorEastAsia" w:hAnsi="Times New Roman" w:cs="Times New Roman"/>
          <w:sz w:val="24"/>
          <w:szCs w:val="24"/>
        </w:rPr>
        <w:t>, when channels fully exited the membrane), these data show that gramicidin membranes are always conductive (</w:t>
      </w:r>
      <w:r w:rsidRPr="0063152F">
        <w:rPr>
          <w:rFonts w:ascii="Times New Roman" w:eastAsiaTheme="minorEastAsia" w:hAnsi="Times New Roman" w:cs="Times New Roman"/>
          <w:sz w:val="24"/>
          <w:szCs w:val="24"/>
        </w:rPr>
        <w:sym w:font="Symbol" w:char="F0A3"/>
      </w:r>
      <w:r w:rsidRPr="0063152F">
        <w:rPr>
          <w:rFonts w:ascii="Times New Roman" w:eastAsiaTheme="minorEastAsia" w:hAnsi="Times New Roman" w:cs="Times New Roman"/>
          <w:sz w:val="24"/>
          <w:szCs w:val="24"/>
        </w:rPr>
        <w:t xml:space="preserve"> 86 </w:t>
      </w:r>
      <m:oMath>
        <m:r>
          <m:rPr>
            <m:sty m:val="p"/>
          </m:rPr>
          <w:rPr>
            <w:rFonts w:ascii="Cambria Math" w:eastAsiaTheme="minorEastAsia" w:hAnsi="Cambria Math" w:cs="Times New Roman"/>
            <w:sz w:val="24"/>
            <w:szCs w:val="24"/>
          </w:rPr>
          <m:t>kΩ</m:t>
        </m:r>
      </m:oMath>
      <w:r w:rsidRPr="0063152F">
        <w:rPr>
          <w:rFonts w:ascii="Times New Roman" w:eastAsiaTheme="minorEastAsia" w:hAnsi="Times New Roman" w:cs="Times New Roman"/>
          <w:sz w:val="24"/>
          <w:szCs w:val="24"/>
        </w:rPr>
        <w:t xml:space="preserve">), even at low voltages—just like ES. These trends remain across gramicidin concentrations (see Figure </w:t>
      </w:r>
      <w:r w:rsidR="00F77B5F">
        <w:rPr>
          <w:rFonts w:ascii="Times New Roman" w:eastAsiaTheme="minorEastAsia" w:hAnsi="Times New Roman" w:cs="Times New Roman"/>
          <w:sz w:val="24"/>
          <w:szCs w:val="24"/>
        </w:rPr>
        <w:t>2.8</w:t>
      </w:r>
      <w:r w:rsidRPr="0063152F">
        <w:rPr>
          <w:rFonts w:ascii="Times New Roman" w:eastAsiaTheme="minorEastAsia" w:hAnsi="Times New Roman" w:cs="Times New Roman"/>
          <w:sz w:val="24"/>
          <w:szCs w:val="24"/>
        </w:rPr>
        <w:t xml:space="preserve">), which merely scales the number of channels in the interface, proportionally increasing the conductance of the membrane.  </w:t>
      </w:r>
    </w:p>
    <w:p w14:paraId="4D1EDDA4" w14:textId="0EF53DC1"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Chua established that the fingerprint of a memristor is a pinched hysteresis loop on an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plane at certain frequencies and initial conditions when subjected to a voltage or current signal producing a periodic response of similar frequency </w:t>
      </w:r>
      <w:r w:rsidRPr="00855708">
        <w:rPr>
          <w:rFonts w:ascii="Times New Roman" w:hAnsi="Times New Roman" w:cs="Times New Roman"/>
          <w:sz w:val="24"/>
          <w:szCs w:val="24"/>
        </w:rPr>
        <w:fldChar w:fldCharType="begin">
          <w:fldData xml:space="preserve">PEVuZE5vdGU+PENpdGU+PEF1dGhvcj5WZW50cmE8L0F1dGhvcj48WWVhcj4yMDA5PC9ZZWFyPjxS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=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PEVuZE5vdGU+PENpdGU+PEF1dGhvcj5WZW50cmE8L0F1dGhvcj48WWVhcj4yMDA5PC9ZZWFyPjxS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=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 51-53]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Therefore, the results in Figure </w:t>
      </w:r>
      <w:r w:rsidR="00376A77">
        <w:rPr>
          <w:rFonts w:ascii="Times New Roman" w:hAnsi="Times New Roman" w:cs="Times New Roman"/>
          <w:sz w:val="24"/>
          <w:szCs w:val="24"/>
        </w:rPr>
        <w:t>2.</w:t>
      </w:r>
      <w:r w:rsidRPr="0063152F">
        <w:rPr>
          <w:rFonts w:ascii="Times New Roman" w:hAnsi="Times New Roman" w:cs="Times New Roman"/>
          <w:sz w:val="24"/>
          <w:szCs w:val="24"/>
        </w:rPr>
        <w:t xml:space="preserve">1 prove that a gramicidin-doped AES is a volatile memristor, one in which the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shape, hysteresis, and frequency range of memristance can be tuned based on membrane composition and also the oil type surrounding the droplets. In the context to synaptic plasticity, the hysteresis implies that the conductance of the membrane depends on its prior history of excitation, not just the present stimulus. And unlike the pinched, hysteretic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responses measured previously using alamethicin-doped membranes that exhibited exponential increases in current only at voltages above an insertion threshold for the peptides, these AES do not require a specific threshold to become conductive. The modulations in AES resistance are also continuously variable, unlike most solid-state memristors that demonstrate discrete switching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&lt;EndNote&gt;&lt;Cite&gt;&lt;Author&gt;Flood Sung&lt;/Author&gt;&lt;Year&gt;2018&lt;/Year&gt;&lt;RecNum&gt;52&lt;/RecNum&gt;&lt;DisplayText&gt;[54]&lt;/DisplayText&gt;&lt;record&gt;&lt;rec-number&gt;52&lt;/rec-number&gt;&lt;foreign-keys&gt;&lt;key app="EN" db-id="wsd2x0dwo20dwqeta99pe5s2r0x292zz5ex2" timestamp="1569179916"&gt;52&lt;/key&gt;&lt;/foreign-keys&gt;&lt;ref-type name="Journal Article"&gt;17&lt;/ref-type&gt;&lt;contributors&gt;&lt;authors&gt;&lt;author&gt;Flood Sung, Yongxin Yang, Li Zhang, Tao Xiang, Philip H.S. Torr, Timothy M. Hospedales &lt;/author&gt;&lt;/authors&gt;&lt;/contributors&gt;&lt;titles&gt;&lt;title&gt;Learning to Compare: Relation Network for Few-Shot Learning&lt;/title&gt;&lt;secondary-title&gt;IEEE/CVF Conference on computer vision and pattern recognition&lt;/secondary-title&gt;&lt;/titles&gt;&lt;periodical&gt;&lt;full-title&gt;IEEE/CVF Conference on computer vision and pattern recognition&lt;/full-title&gt;&lt;/periodical&gt;&lt;pages&gt;1199-1208&lt;/pages&gt;&lt;dates&gt;&lt;year&gt;2018&lt;/year&gt;&lt;/dates&gt;&lt;urls&gt;&lt;/urls&gt;&lt;/record&gt;&lt;/Cite&gt;&lt;/EndNote&gt;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p>
    <w:p w14:paraId="3429BBF6" w14:textId="4D61D859"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bCs/>
          <w:i/>
          <w:iCs/>
          <w:sz w:val="24"/>
          <w:szCs w:val="24"/>
        </w:rPr>
        <w:t>Modelling gramicidin-doped membrane AES</w:t>
      </w:r>
      <w:r w:rsidRPr="0063152F">
        <w:rPr>
          <w:rFonts w:ascii="Times New Roman" w:hAnsi="Times New Roman" w:cs="Times New Roman"/>
          <w:b/>
          <w:sz w:val="24"/>
          <w:szCs w:val="24"/>
        </w:rPr>
        <w:t xml:space="preserve">. </w:t>
      </w:r>
      <w:r w:rsidRPr="0063152F">
        <w:rPr>
          <w:rFonts w:ascii="Times New Roman" w:hAnsi="Times New Roman" w:cs="Times New Roman"/>
          <w:sz w:val="24"/>
          <w:szCs w:val="24"/>
        </w:rPr>
        <w:t xml:space="preserve">As depicted in Figure </w:t>
      </w:r>
      <w:r w:rsidR="00376A77">
        <w:rPr>
          <w:rFonts w:ascii="Times New Roman" w:hAnsi="Times New Roman" w:cs="Times New Roman"/>
          <w:sz w:val="24"/>
          <w:szCs w:val="24"/>
        </w:rPr>
        <w:t>2.</w:t>
      </w:r>
      <w:r w:rsidRPr="0063152F">
        <w:rPr>
          <w:rFonts w:ascii="Times New Roman" w:hAnsi="Times New Roman" w:cs="Times New Roman"/>
          <w:sz w:val="24"/>
          <w:szCs w:val="24"/>
        </w:rPr>
        <w:t xml:space="preserve">1C-E, gramicidin-doped membranes exhibit pinched and hysteretic current induced by a symmetric sinusoidal bias. Since the passage of ions is mediated by gramicidin dimers in the bilayer, these measurements indicate that nominal conductance of the membrane and thus the total number of dimers present depends on both voltage and time.  </w:t>
      </w:r>
    </w:p>
    <w:p w14:paraId="401CAEF9" w14:textId="3376433D"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We know that the membrane elastically reconfigures in response to a nonzero membrane voltage </w: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Y051bT44OTA8L1JlY051bT48RGlzcGxheVRleHQ+WzQyLCA1NV08L0Rpc3BsYXlUZXh0PjxyZWNv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PC9lbGVjdHJvbmljLXJlc291cmNlLW51bT48L3JlY29yZD48L0NpdGU+PENpdGU+PEF1dGhvcj5U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Y051bT44OTA8L1JlY051bT48RGlzcGxheVRleHQ+WzQyLCA1NV08L0Rpc3BsYXlUZXh0PjxyZWNv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PC9lbGVjdHJvbmljLXJlc291cmNlLW51bT48L3JlY29yZD48L0NpdGU+PENpdGU+PEF1dGhvcj5U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 55]</w:t>
      </w:r>
      <w:r w:rsidRPr="00855708">
        <w:rPr>
          <w:rFonts w:ascii="Times New Roman" w:hAnsi="Times New Roman" w:cs="Times New Roman"/>
          <w:sz w:val="24"/>
          <w:szCs w:val="24"/>
        </w:rPr>
        <w:fldChar w:fldCharType="end"/>
      </w:r>
      <w:r w:rsidRPr="0063152F" w:rsidDel="009D2A14">
        <w:rPr>
          <w:rFonts w:ascii="Times New Roman" w:hAnsi="Times New Roman" w:cs="Times New Roman"/>
          <w:sz w:val="24"/>
          <w:szCs w:val="24"/>
        </w:rPr>
        <w:t xml:space="preserve"> </w:t>
      </w:r>
      <w:r w:rsidRPr="0063152F">
        <w:rPr>
          <w:rFonts w:ascii="Times New Roman" w:hAnsi="Times New Roman" w:cs="Times New Roman"/>
          <w:sz w:val="24"/>
          <w:szCs w:val="24"/>
        </w:rPr>
        <w:t xml:space="preserve">. These reversible changes occur with time constants on the order of seconds and can result from formation of new membrane area due to electrowetting (EW) and a reduction in hydrophobic thickness caused by electrocompression (EC). While not explicitly linked, these geometrically changes are implicitly coupled by the fact that changes in membrane thickness modifies the effective forces driving both EW and EC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The fact that our data show larger currents upon a decrease in voltage from some maximum value compared to an increase in magnitude of voltage from zero is consistent with the idea that a recent increase in membrane are driven by EW and a decrease in membrane thickness from EC could help to increase the total number of gramicidin dimers present in the interface. Another possibility is that the kinetics of gramicidin insertion, and thus the net number of channels present at equilibrium, are themselves functions of voltage (or membrane thickness) as is common in many other types of ion channels.</w:t>
      </w:r>
    </w:p>
    <w:p w14:paraId="34FBECD8" w14:textId="77777777" w:rsidR="00BA1ABD" w:rsidRPr="0063152F" w:rsidRDefault="00BA1AB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To properly identify and separate these mechanisms driving voltage-induced plasticity, we perform a series of experiments to quantify the dynamic changes in membrane geometry (area and thickness) and area-normalized channel density as a function of voltage. The dynamics and sensitivities of these variables are assessed by applying stepwise voltages. Membrane area is tracked via bottom view images of the AES, and membrane capacitance is determined from the amplitude of ac current induced by a superimposed ac voltage </w: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Y051bT44OTA8L1JlY051bT48RGlzcGxheVRleHQ+WzQyLCA1Nl08L0Rpc3BsYXlUZXh0PjxyZWNv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PC9lbGVjdHJvbmljLXJlc291cmNlLW51bT48L3JlY29yZD48L0NpdGU+PENpdGU+PEF1dGhvcj5H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Y051bT44OTA8L1JlY051bT48RGlzcGxheVRleHQ+WzQyLCA1Nl08L0Rpc3BsYXlUZXh0PjxyZWNv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PC9lbGVjdHJvbmljLXJlc291cmNlLW51bT48L3JlY29yZD48L0NpdGU+PENpdGU+PEF1dGhvcj5H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 56]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3FB9DFED" w14:textId="19EC5139" w:rsidR="00BA1ABD" w:rsidRPr="0063152F" w:rsidRDefault="00BA1AB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Figure 2A shows a representative measurement of dynamic membrane area normalized to its zero-volt initial value,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oMath>
      <w:r w:rsidRPr="0063152F">
        <w:rPr>
          <w:rFonts w:ascii="Times New Roman" w:hAnsi="Times New Roman" w:cs="Times New Roman"/>
          <w:sz w:val="24"/>
          <w:szCs w:val="24"/>
        </w:rPr>
        <w:t xml:space="preserve">, for a 200 mV, 10 mHz sinusoidal bias. The hysteresis observed here suggests that voltage-driven variations in channel density are not alone in causing the observed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hysteresis. Similar to the responses in Figure </w:t>
      </w:r>
      <w:r w:rsidR="007325A0">
        <w:rPr>
          <w:rFonts w:ascii="Times New Roman" w:hAnsi="Times New Roman" w:cs="Times New Roman"/>
          <w:sz w:val="24"/>
          <w:szCs w:val="24"/>
        </w:rPr>
        <w:t>2.</w:t>
      </w:r>
      <w:r w:rsidRPr="0063152F">
        <w:rPr>
          <w:rFonts w:ascii="Times New Roman" w:hAnsi="Times New Roman" w:cs="Times New Roman"/>
          <w:sz w:val="24"/>
          <w:szCs w:val="24"/>
        </w:rPr>
        <w:t xml:space="preserve">1E, dynamical variations and hysteresis become very small at frequencies higher than 100 mHz (Figure </w:t>
      </w:r>
      <w:r w:rsidR="005203B4">
        <w:rPr>
          <w:rFonts w:ascii="Times New Roman" w:hAnsi="Times New Roman" w:cs="Times New Roman"/>
          <w:sz w:val="24"/>
          <w:szCs w:val="24"/>
        </w:rPr>
        <w:t>2.</w:t>
      </w:r>
      <w:r w:rsidRPr="0063152F">
        <w:rPr>
          <w:rFonts w:ascii="Times New Roman" w:hAnsi="Times New Roman" w:cs="Times New Roman"/>
          <w:sz w:val="24"/>
          <w:szCs w:val="24"/>
        </w:rPr>
        <w:t xml:space="preserve">2A). And while hysteresis disappears at frequencies below 1 mHz (not shown), nonlinear quasi-static changes with respect to voltage become maximal at low frequencies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241DE570" w14:textId="44044578" w:rsidR="00CA2E03" w:rsidRPr="0063152F" w:rsidRDefault="00CA2E03"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Stepwise changes (0 to +200 mV) in voltage yield exponential rises in area (Figure </w:t>
      </w:r>
      <w:r w:rsidR="00F77B5F">
        <w:rPr>
          <w:rFonts w:ascii="Times New Roman" w:hAnsi="Times New Roman" w:cs="Times New Roman"/>
          <w:sz w:val="24"/>
          <w:szCs w:val="24"/>
        </w:rPr>
        <w:t>2.9</w:t>
      </w:r>
      <w:r w:rsidRPr="0063152F">
        <w:rPr>
          <w:rFonts w:ascii="Times New Roman" w:hAnsi="Times New Roman" w:cs="Times New Roman"/>
          <w:sz w:val="24"/>
          <w:szCs w:val="24"/>
        </w:rPr>
        <w:t>), which we used to determine the characteristic time constant for EW</w:t>
      </w:r>
      <w:r w:rsidRPr="0063152F">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oMath>
      <w:r w:rsidRPr="0063152F">
        <w:rPr>
          <w:rFonts w:ascii="Times New Roman" w:hAnsi="Times New Roman" w:cs="Times New Roman"/>
          <w:sz w:val="24"/>
          <w:szCs w:val="24"/>
        </w:rPr>
        <w:t xml:space="preserve">,  for the two lipids and oils (Table 1). These results indicate that EW-induced growth in membrane area is faster for DOPC lipids compared to DPhPC, and for C10 compared with C16. The former is likely the result of greater lipid acyl chain flexibility and mobility that enables faster oil exclusion and rearrangement upon bilayer formation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&lt;EndNote&gt;&lt;Cite&gt;&lt;Author&gt;Venkatesan&lt;/Author&gt;&lt;Year&gt;2015&lt;/Year&gt;&lt;RecNum&gt;55&lt;/RecNum&gt;&lt;DisplayText&gt;[57]&lt;/DisplayText&gt;&lt;record&gt;&lt;rec-number&gt;55&lt;/rec-number&gt;&lt;foreign-keys&gt;&lt;key app="EN" db-id="wsd2x0dwo20dwqeta99pe5s2r0x292zz5ex2" timestamp="1569179916"&gt;55&lt;/key&gt;&lt;/foreign-keys&gt;&lt;ref-type name="Journal Article"&gt;17&lt;/ref-type&gt;&lt;contributors&gt;&lt;authors&gt;&lt;author&gt;Venkatesan, Guru A.&lt;/author&gt;&lt;author&gt;Lee, Joonho&lt;/author&gt;&lt;author&gt;Farimani, Amir Barati&lt;/author&gt;&lt;author&gt;Heiranian, Mohammad&lt;/author&gt;&lt;author&gt;Collier, C. Patrick&lt;/author&gt;&lt;author&gt;Aluru, Narayana R.&lt;/author&gt;&lt;author&gt;Sarles, Stephen A.&lt;/author&gt;&lt;/authors&gt;&lt;/contributors&gt;&lt;titles&gt;&lt;title&gt;Adsorption Kinetics Dictate Monolayer Self-Assembly for Both Lipid-In and Lipid-Out Approaches to Droplet Interface Bilayer Formation&lt;/title&gt;&lt;secondary-title&gt;Langmuir&lt;/secondary-title&gt;&lt;/titles&gt;&lt;periodical&gt;&lt;full-title&gt;Langmuir&lt;/full-title&gt;&lt;/periodical&gt;&lt;pages&gt;12883-12893&lt;/pages&gt;&lt;volume&gt;31&lt;/volume&gt;&lt;number&gt;47&lt;/number&gt;&lt;dates&gt;&lt;year&gt;2015&lt;/year&gt;&lt;pub-dates&gt;&lt;date&gt;2015/12/01&lt;/date&gt;&lt;/pub-dates&gt;&lt;/dates&gt;&lt;publisher&gt;American Chemical Society&lt;/publisher&gt;&lt;isbn&gt;0743-7463&lt;/isbn&gt;&lt;urls&gt;&lt;related-urls&gt;&lt;url&gt;https://doi.org/10.1021/acs.langmuir.5b02293&lt;/url&gt;&lt;/related-urls&gt;&lt;/urls&gt;&lt;electronic-resource-num&gt;10.1021/acs.langmuir.5b02293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while the latter is the result of lower viscosity in C10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At equilibrium, bilayer area increases linearly with respect to the square of voltage (i.e. polarity does not matter) </w:t>
      </w:r>
      <w:r w:rsidRPr="00855708">
        <w:rPr>
          <w:rFonts w:ascii="Times New Roman" w:hAnsi="Times New Roman" w:cs="Times New Roman"/>
          <w:sz w:val="24"/>
          <w:szCs w:val="24"/>
        </w:rPr>
        <w:fldChar w:fldCharType="begin">
          <w:fldData xml:space="preserve">PEVuZE5vdGU+PENpdGU+PEF1dGhvcj5Hcm9zczwvQXV0aG9yPjxZZWFyPjIwMTE8L1llYXI+PFJl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==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PEVuZE5vdGU+PENpdGU+PEF1dGhvcj5Hcm9zczwvQXV0aG9yPjxZZWFyPjIwMTE8L1llYXI+PFJl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==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[55, 56, 58]</w:t>
      </w:r>
      <w:r w:rsidRPr="00855708">
        <w:rPr>
          <w:rFonts w:ascii="Times New Roman" w:hAnsi="Times New Roman" w:cs="Times New Roman"/>
          <w:sz w:val="24"/>
          <w:szCs w:val="24"/>
        </w:rPr>
        <w:fldChar w:fldCharType="end"/>
      </w:r>
      <w:r w:rsidRPr="0063152F" w:rsidDel="00CB7555">
        <w:rPr>
          <w:rFonts w:ascii="Times New Roman" w:hAnsi="Times New Roman" w:cs="Times New Roman"/>
          <w:sz w:val="24"/>
          <w:szCs w:val="24"/>
        </w:rPr>
        <w:t xml:space="preserve">  </w:t>
      </w:r>
      <w:r w:rsidRPr="0063152F">
        <w:rPr>
          <w:rFonts w:ascii="Times New Roman" w:hAnsi="Times New Roman" w:cs="Times New Roman"/>
          <w:sz w:val="24"/>
          <w:szCs w:val="24"/>
        </w:rPr>
        <w:t xml:space="preserve">, where the slope, </w:t>
      </w:r>
      <m:oMath>
        <m:r>
          <w:rPr>
            <w:rFonts w:ascii="Cambria Math" w:hAnsi="Cambria Math" w:cs="Times New Roman"/>
            <w:sz w:val="24"/>
            <w:szCs w:val="24"/>
          </w:rPr>
          <m:t>α</m:t>
        </m:r>
      </m:oMath>
      <w:r w:rsidRPr="0063152F">
        <w:rPr>
          <w:rFonts w:ascii="Times New Roman" w:eastAsiaTheme="minorEastAsia" w:hAnsi="Times New Roman" w:cs="Times New Roman"/>
          <w:sz w:val="24"/>
          <w:szCs w:val="24"/>
        </w:rPr>
        <w:t>, denotes the</w:t>
      </w:r>
      <w:r w:rsidRPr="0063152F">
        <w:rPr>
          <w:rFonts w:ascii="Times New Roman" w:hAnsi="Times New Roman" w:cs="Times New Roman"/>
          <w:sz w:val="24"/>
          <w:szCs w:val="24"/>
        </w:rPr>
        <w:t xml:space="preserve"> EW coefficient. The data in Figure </w:t>
      </w:r>
      <w:r w:rsidR="005203B4">
        <w:rPr>
          <w:rFonts w:ascii="Times New Roman" w:hAnsi="Times New Roman" w:cs="Times New Roman"/>
          <w:sz w:val="24"/>
          <w:szCs w:val="24"/>
        </w:rPr>
        <w:t>2.</w:t>
      </w:r>
      <w:r w:rsidRPr="0063152F">
        <w:rPr>
          <w:rFonts w:ascii="Times New Roman" w:hAnsi="Times New Roman" w:cs="Times New Roman"/>
          <w:sz w:val="24"/>
          <w:szCs w:val="24"/>
        </w:rPr>
        <w:t xml:space="preserve">2B and the average </w:t>
      </w:r>
      <m:oMath>
        <m:r>
          <w:rPr>
            <w:rFonts w:ascii="Cambria Math" w:hAnsi="Cambria Math" w:cs="Times New Roman"/>
            <w:sz w:val="24"/>
            <w:szCs w:val="24"/>
          </w:rPr>
          <m:t>α</m:t>
        </m:r>
      </m:oMath>
      <w:r w:rsidRPr="0063152F">
        <w:rPr>
          <w:rFonts w:ascii="Times New Roman" w:eastAsiaTheme="minorEastAsia" w:hAnsi="Times New Roman" w:cs="Times New Roman"/>
          <w:sz w:val="24"/>
          <w:szCs w:val="24"/>
        </w:rPr>
        <w:t xml:space="preserve"> values in </w:t>
      </w:r>
      <w:r w:rsidRPr="0063152F">
        <w:rPr>
          <w:rFonts w:ascii="Times New Roman" w:hAnsi="Times New Roman" w:cs="Times New Roman"/>
          <w:sz w:val="24"/>
          <w:szCs w:val="24"/>
        </w:rPr>
        <w:t xml:space="preserve">Table </w:t>
      </w:r>
      <w:r w:rsidR="00F77B5F">
        <w:rPr>
          <w:rFonts w:ascii="Times New Roman" w:hAnsi="Times New Roman" w:cs="Times New Roman"/>
          <w:sz w:val="24"/>
          <w:szCs w:val="24"/>
        </w:rPr>
        <w:t>2.</w:t>
      </w:r>
      <w:r w:rsidRPr="0063152F">
        <w:rPr>
          <w:rFonts w:ascii="Times New Roman" w:hAnsi="Times New Roman" w:cs="Times New Roman"/>
          <w:sz w:val="24"/>
          <w:szCs w:val="24"/>
        </w:rPr>
        <w:t xml:space="preserve">1 show that DOPC membranes in both C10 and C16 exhibit larger fractional changes in area with voltage compared to DPhPC membranes. Further, DOPC membranes formed with droplets in C16 exhibit a slightly higher area change than those formed with droplets submerged in C10. These differences are likely the result of DOPC membranes having higher monolayer and bilayer tensions and, thus, smaller zero-volt areas, which we show in Figure </w:t>
      </w:r>
      <w:r w:rsidR="00F77B5F">
        <w:rPr>
          <w:rFonts w:ascii="Times New Roman" w:hAnsi="Times New Roman" w:cs="Times New Roman"/>
          <w:sz w:val="24"/>
          <w:szCs w:val="24"/>
        </w:rPr>
        <w:t>2.10</w:t>
      </w:r>
      <w:r w:rsidRPr="0063152F">
        <w:rPr>
          <w:rFonts w:ascii="Times New Roman" w:hAnsi="Times New Roman" w:cs="Times New Roman"/>
          <w:sz w:val="24"/>
          <w:szCs w:val="24"/>
        </w:rPr>
        <w:t xml:space="preserve"> results in larger fractional increases in bilayer area with voltage.</w:t>
      </w:r>
    </w:p>
    <w:p w14:paraId="5AFE3DFF" w14:textId="0A55E179" w:rsidR="00BA1ABD" w:rsidRPr="0063152F" w:rsidRDefault="00BA1ABD" w:rsidP="001626E4">
      <w:pPr>
        <w:spacing w:line="360" w:lineRule="auto"/>
        <w:jc w:val="both"/>
        <w:rPr>
          <w:rFonts w:ascii="Times New Roman" w:hAnsi="Times New Roman" w:cs="Times New Roman"/>
          <w:sz w:val="24"/>
          <w:szCs w:val="24"/>
        </w:rPr>
      </w:pPr>
    </w:p>
    <w:p w14:paraId="43C192B2" w14:textId="57D509C9" w:rsidR="005D30F9" w:rsidRDefault="005D30F9">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 </w:t>
      </w:r>
    </w:p>
    <w:p w14:paraId="498AADF9" w14:textId="1D341E19" w:rsidR="00244970" w:rsidRPr="0063152F" w:rsidRDefault="00A77145"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mc:AlternateContent>
          <mc:Choice Requires="wps">
            <w:drawing>
              <wp:anchor distT="0" distB="0" distL="114300" distR="114300" simplePos="0" relativeHeight="251668480" behindDoc="0" locked="0" layoutInCell="1" allowOverlap="1" wp14:anchorId="5F5D035D" wp14:editId="7829B772">
                <wp:simplePos x="0" y="0"/>
                <wp:positionH relativeFrom="margin">
                  <wp:align>center</wp:align>
                </wp:positionH>
                <wp:positionV relativeFrom="margin">
                  <wp:align>top</wp:align>
                </wp:positionV>
                <wp:extent cx="5955665" cy="4543425"/>
                <wp:effectExtent l="0" t="0" r="26035" b="28575"/>
                <wp:wrapSquare wrapText="bothSides"/>
                <wp:docPr id="17" name="Text Box 17"/>
                <wp:cNvGraphicFramePr/>
                <a:graphic xmlns:a="http://schemas.openxmlformats.org/drawingml/2006/main">
                  <a:graphicData uri="http://schemas.microsoft.com/office/word/2010/wordprocessingShape">
                    <wps:wsp>
                      <wps:cNvSpPr txBox="1"/>
                      <wps:spPr>
                        <a:xfrm>
                          <a:off x="0" y="0"/>
                          <a:ext cx="5955665" cy="4543425"/>
                        </a:xfrm>
                        <a:prstGeom prst="rect">
                          <a:avLst/>
                        </a:prstGeom>
                        <a:solidFill>
                          <a:schemeClr val="lt1"/>
                        </a:solidFill>
                        <a:ln w="6350">
                          <a:solidFill>
                            <a:prstClr val="black"/>
                          </a:solidFill>
                        </a:ln>
                      </wps:spPr>
                      <wps:txbx>
                        <w:txbxContent>
                          <w:p w14:paraId="69BB727E" w14:textId="633F7FB0" w:rsidR="00EB4A3B" w:rsidRDefault="00A77145" w:rsidP="005D30F9">
                            <w:r>
                              <w:rPr>
                                <w:noProof/>
                              </w:rPr>
                              <w:drawing>
                                <wp:inline distT="0" distB="0" distL="0" distR="0" wp14:anchorId="4E5BEB33" wp14:editId="605373ED">
                                  <wp:extent cx="5766435" cy="4448175"/>
                                  <wp:effectExtent l="0" t="0" r="5715" b="9525"/>
                                  <wp:docPr id="1860" name="Picture 1860"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2(new).tif"/>
                                          <pic:cNvPicPr/>
                                        </pic:nvPicPr>
                                        <pic:blipFill>
                                          <a:blip r:embed="rId19">
                                            <a:extLst>
                                              <a:ext uri="{28A0092B-C50C-407E-A947-70E740481C1C}">
                                                <a14:useLocalDpi xmlns:a14="http://schemas.microsoft.com/office/drawing/2010/main" val="0"/>
                                              </a:ext>
                                            </a:extLst>
                                          </a:blip>
                                          <a:stretch>
                                            <a:fillRect/>
                                          </a:stretch>
                                        </pic:blipFill>
                                        <pic:spPr>
                                          <a:xfrm>
                                            <a:off x="0" y="0"/>
                                            <a:ext cx="5766435" cy="4448175"/>
                                          </a:xfrm>
                                          <a:prstGeom prst="rect">
                                            <a:avLst/>
                                          </a:prstGeom>
                                        </pic:spPr>
                                      </pic:pic>
                                    </a:graphicData>
                                  </a:graphic>
                                </wp:inline>
                              </w:drawing>
                            </w:r>
                          </w:p>
                          <w:p w14:paraId="25F0EE17" w14:textId="762762E3" w:rsidR="00EB4A3B" w:rsidRDefault="00EB4A3B" w:rsidP="005D30F9"/>
                          <w:p w14:paraId="60098C9C" w14:textId="77777777" w:rsidR="00244970" w:rsidRDefault="00244970" w:rsidP="005D3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5D035D" id="Text Box 17" o:spid="_x0000_s1027" type="#_x0000_t202" style="position:absolute;left:0;text-align:left;margin-left:0;margin-top:0;width:468.95pt;height:357.75pt;z-index:251668480;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" fillcolor="white [3201]" strokeweight=".5pt">
                <v:textbox>
                  <w:txbxContent>
                    <w:p w14:paraId="69BB727E" w14:textId="633F7FB0" w:rsidR="00EB4A3B" w:rsidRDefault="00A77145" w:rsidP="005D30F9">
                      <w:r>
                        <w:rPr>
                          <w:noProof/>
                        </w:rPr>
                        <w:drawing>
                          <wp:inline distT="0" distB="0" distL="0" distR="0" wp14:anchorId="4E5BEB33" wp14:editId="605373ED">
                            <wp:extent cx="5766435" cy="4448175"/>
                            <wp:effectExtent l="0" t="0" r="5715" b="9525"/>
                            <wp:docPr id="1860" name="Picture 1860"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2(new).tif"/>
                                    <pic:cNvPicPr/>
                                  </pic:nvPicPr>
                                  <pic:blipFill>
                                    <a:blip r:embed="rId20">
                                      <a:extLst>
                                        <a:ext uri="{28A0092B-C50C-407E-A947-70E740481C1C}">
                                          <a14:useLocalDpi xmlns:a14="http://schemas.microsoft.com/office/drawing/2010/main" val="0"/>
                                        </a:ext>
                                      </a:extLst>
                                    </a:blip>
                                    <a:stretch>
                                      <a:fillRect/>
                                    </a:stretch>
                                  </pic:blipFill>
                                  <pic:spPr>
                                    <a:xfrm>
                                      <a:off x="0" y="0"/>
                                      <a:ext cx="5766435" cy="4448175"/>
                                    </a:xfrm>
                                    <a:prstGeom prst="rect">
                                      <a:avLst/>
                                    </a:prstGeom>
                                  </pic:spPr>
                                </pic:pic>
                              </a:graphicData>
                            </a:graphic>
                          </wp:inline>
                        </w:drawing>
                      </w:r>
                    </w:p>
                    <w:p w14:paraId="25F0EE17" w14:textId="762762E3" w:rsidR="00EB4A3B" w:rsidRDefault="00EB4A3B" w:rsidP="005D30F9"/>
                    <w:p w14:paraId="60098C9C" w14:textId="77777777" w:rsidR="00244970" w:rsidRDefault="00244970" w:rsidP="005D30F9"/>
                  </w:txbxContent>
                </v:textbox>
                <w10:wrap type="square" anchorx="margin" anchory="margin"/>
              </v:shape>
            </w:pict>
          </mc:Fallback>
        </mc:AlternateContent>
      </w:r>
    </w:p>
    <w:p w14:paraId="736F7FD4" w14:textId="4022BFED" w:rsidR="00A77145" w:rsidRPr="001626E4" w:rsidRDefault="00A77145" w:rsidP="001626E4">
      <w:pPr>
        <w:spacing w:line="360" w:lineRule="auto"/>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Pr>
          <w:rFonts w:ascii="Times New Roman" w:hAnsi="Times New Roman" w:cs="Times New Roman"/>
          <w:i/>
          <w:iCs/>
          <w:sz w:val="24"/>
          <w:szCs w:val="24"/>
        </w:rPr>
        <w:t>2.</w:t>
      </w:r>
      <w:r w:rsidRPr="001626E4">
        <w:rPr>
          <w:rFonts w:ascii="Times New Roman" w:hAnsi="Times New Roman" w:cs="Times New Roman"/>
          <w:i/>
          <w:iCs/>
          <w:sz w:val="24"/>
          <w:szCs w:val="24"/>
        </w:rPr>
        <w:t>2. Characterization of the state variables at steady-state EW and EC conditions based of EW and EC time constants respectively. (A) Hysteretic geometric reconfiguration of the membrane interface when stimulated with a sinusoidal input bias voltage of 200 mV at different sweep rates, evaluated as mean of three (steady-state EW) cycles. (B) Response of the normalized area over initial area (at 0 mV) to step increase of bias voltage. (C) Relative thinning of the bio-membrane due to Electro-compression for different lipids in different oils in response to step increase in bias voltages. (D) Relative Channel density (normalized over 0 mV conditions) at the membrane interface for different lipid types in different oil environments.</w:t>
      </w:r>
    </w:p>
    <w:p w14:paraId="0476DF52" w14:textId="4FA01B07" w:rsidR="00F001C3" w:rsidRPr="001626E4" w:rsidRDefault="00EC595E" w:rsidP="00F001C3">
      <w:pPr>
        <w:rPr>
          <w:rFonts w:ascii="Times New Roman" w:hAnsi="Times New Roman" w:cs="Times New Roman"/>
          <w:sz w:val="24"/>
          <w:szCs w:val="24"/>
        </w:rPr>
      </w:pPr>
      <w:r>
        <w:rPr>
          <w:rFonts w:ascii="Times New Roman" w:hAnsi="Times New Roman" w:cs="Times New Roman"/>
          <w:sz w:val="24"/>
          <w:szCs w:val="24"/>
        </w:rPr>
        <w:br w:type="page"/>
      </w:r>
    </w:p>
    <w:p w14:paraId="5FDF8645" w14:textId="64E13046" w:rsidR="00A77145" w:rsidRPr="00A77145" w:rsidRDefault="00A77145">
      <w:pPr>
        <w:rPr>
          <w:rFonts w:ascii="Times New Roman" w:hAnsi="Times New Roman" w:cs="Times New Roman"/>
          <w:sz w:val="24"/>
          <w:szCs w:val="24"/>
        </w:rPr>
      </w:pPr>
      <w:r w:rsidRPr="00855708">
        <w:rPr>
          <w:rFonts w:ascii="Times New Roman" w:hAnsi="Times New Roman" w:cs="Times New Roman"/>
          <w:noProof/>
          <w:sz w:val="24"/>
          <w:szCs w:val="24"/>
        </w:rPr>
        <w:lastRenderedPageBreak/>
        <mc:AlternateContent>
          <mc:Choice Requires="wps">
            <w:drawing>
              <wp:anchor distT="0" distB="0" distL="114300" distR="114300" simplePos="0" relativeHeight="251701248" behindDoc="0" locked="0" layoutInCell="1" allowOverlap="1" wp14:anchorId="7EDA5360" wp14:editId="18BD7879">
                <wp:simplePos x="0" y="0"/>
                <wp:positionH relativeFrom="margin">
                  <wp:posOffset>0</wp:posOffset>
                </wp:positionH>
                <wp:positionV relativeFrom="paragraph">
                  <wp:posOffset>361950</wp:posOffset>
                </wp:positionV>
                <wp:extent cx="5943600" cy="2085975"/>
                <wp:effectExtent l="0" t="0" r="19050" b="28575"/>
                <wp:wrapTopAndBottom/>
                <wp:docPr id="16" name="Text Box 16"/>
                <wp:cNvGraphicFramePr/>
                <a:graphic xmlns:a="http://schemas.openxmlformats.org/drawingml/2006/main">
                  <a:graphicData uri="http://schemas.microsoft.com/office/word/2010/wordprocessingShape">
                    <wps:wsp>
                      <wps:cNvSpPr txBox="1"/>
                      <wps:spPr>
                        <a:xfrm>
                          <a:off x="0" y="0"/>
                          <a:ext cx="5943600" cy="2085975"/>
                        </a:xfrm>
                        <a:prstGeom prst="rect">
                          <a:avLst/>
                        </a:prstGeom>
                        <a:solidFill>
                          <a:schemeClr val="lt1"/>
                        </a:solidFill>
                        <a:ln w="6350">
                          <a:solidFill>
                            <a:prstClr val="black"/>
                          </a:solidFill>
                        </a:ln>
                      </wps:spPr>
                      <wps:txbx>
                        <w:txbxContent>
                          <w:p w14:paraId="107FAD35" w14:textId="35825AC6" w:rsidR="00A77145" w:rsidRDefault="00A77145" w:rsidP="00A77145">
                            <w:pPr>
                              <w:pStyle w:val="Caption"/>
                              <w:keepNext/>
                            </w:pPr>
                          </w:p>
                          <w:tbl>
                            <w:tblPr>
                              <w:tblStyle w:val="TableGrid"/>
                              <w:tblW w:w="12005" w:type="dxa"/>
                              <w:tblLook w:val="04A0" w:firstRow="1" w:lastRow="0" w:firstColumn="1" w:lastColumn="0" w:noHBand="0" w:noVBand="1"/>
                            </w:tblPr>
                            <w:tblGrid>
                              <w:gridCol w:w="2122"/>
                              <w:gridCol w:w="1529"/>
                              <w:gridCol w:w="1294"/>
                              <w:gridCol w:w="1440"/>
                              <w:gridCol w:w="2810"/>
                              <w:gridCol w:w="2810"/>
                            </w:tblGrid>
                            <w:tr w:rsidR="00A77145" w14:paraId="5FC88C3F" w14:textId="77777777" w:rsidTr="00EB4A3B">
                              <w:trPr>
                                <w:trHeight w:val="233"/>
                              </w:trPr>
                              <w:tc>
                                <w:tcPr>
                                  <w:tcW w:w="2122" w:type="dxa"/>
                                  <w:vMerge w:val="restart"/>
                                  <w:vAlign w:val="bottom"/>
                                </w:tcPr>
                                <w:p w14:paraId="0D247CD5"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Membrane/Oil</w:t>
                                  </w:r>
                                </w:p>
                              </w:tc>
                              <w:tc>
                                <w:tcPr>
                                  <w:tcW w:w="2823" w:type="dxa"/>
                                  <w:gridSpan w:val="2"/>
                                  <w:vAlign w:val="bottom"/>
                                </w:tcPr>
                                <w:p w14:paraId="4BD5C228"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EW area growth</w:t>
                                  </w:r>
                                </w:p>
                              </w:tc>
                              <w:tc>
                                <w:tcPr>
                                  <w:tcW w:w="1440" w:type="dxa"/>
                                  <w:vAlign w:val="bottom"/>
                                </w:tcPr>
                                <w:p w14:paraId="62865D02"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EC thinning</w:t>
                                  </w:r>
                                </w:p>
                              </w:tc>
                              <w:tc>
                                <w:tcPr>
                                  <w:tcW w:w="2810" w:type="dxa"/>
                                  <w:vMerge w:val="restart"/>
                                  <w:vAlign w:val="bottom"/>
                                </w:tcPr>
                                <w:p w14:paraId="57AB05D1"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 xml:space="preserve">Channel Density </w:t>
                                  </w:r>
                                  <m:oMath>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e>
                                    </m:d>
                                  </m:oMath>
                                </w:p>
                              </w:tc>
                              <w:tc>
                                <w:tcPr>
                                  <w:tcW w:w="2810" w:type="dxa"/>
                                </w:tcPr>
                                <w:p w14:paraId="570B18F0" w14:textId="77777777" w:rsidR="00A77145" w:rsidRDefault="00A77145" w:rsidP="00EB4A3B">
                                  <w:pPr>
                                    <w:spacing w:after="40"/>
                                    <w:jc w:val="center"/>
                                  </w:pPr>
                                </w:p>
                              </w:tc>
                            </w:tr>
                            <w:tr w:rsidR="00A77145" w14:paraId="5920AF9E" w14:textId="77777777" w:rsidTr="00EB4A3B">
                              <w:trPr>
                                <w:trHeight w:val="233"/>
                              </w:trPr>
                              <w:tc>
                                <w:tcPr>
                                  <w:tcW w:w="2122" w:type="dxa"/>
                                  <w:vMerge/>
                                </w:tcPr>
                                <w:p w14:paraId="2BB93DA8" w14:textId="77777777" w:rsidR="00A77145" w:rsidRPr="001626E4" w:rsidRDefault="00A77145" w:rsidP="00EB4A3B">
                                  <w:pPr>
                                    <w:spacing w:after="40"/>
                                    <w:rPr>
                                      <w:rFonts w:ascii="Times New Roman" w:hAnsi="Times New Roman" w:cs="Times New Roman"/>
                                      <w:sz w:val="24"/>
                                      <w:szCs w:val="24"/>
                                    </w:rPr>
                                  </w:pPr>
                                </w:p>
                              </w:tc>
                              <w:tc>
                                <w:tcPr>
                                  <w:tcW w:w="1529" w:type="dxa"/>
                                </w:tcPr>
                                <w:p w14:paraId="7C7F17AA" w14:textId="77777777" w:rsidR="00A77145" w:rsidRPr="001626E4" w:rsidRDefault="00277EB3" w:rsidP="00EB4A3B">
                                  <w:pPr>
                                    <w:spacing w:after="4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oMath>
                                  <w:r w:rsidR="00A77145" w:rsidRPr="001626E4">
                                    <w:rPr>
                                      <w:rFonts w:ascii="Times New Roman" w:eastAsiaTheme="minorEastAsia" w:hAnsi="Times New Roman" w:cs="Times New Roman"/>
                                      <w:sz w:val="24"/>
                                      <w:szCs w:val="24"/>
                                    </w:rPr>
                                    <w:t xml:space="preserve"> (s)</w:t>
                                  </w:r>
                                </w:p>
                              </w:tc>
                              <w:tc>
                                <w:tcPr>
                                  <w:tcW w:w="1294" w:type="dxa"/>
                                </w:tcPr>
                                <w:p w14:paraId="32BBD975" w14:textId="77777777" w:rsidR="00A77145" w:rsidRPr="001626E4" w:rsidRDefault="00A77145" w:rsidP="00EB4A3B">
                                  <w:pPr>
                                    <w:spacing w:after="40"/>
                                    <w:jc w:val="center"/>
                                    <w:rPr>
                                      <w:rFonts w:ascii="Times New Roman" w:hAnsi="Times New Roman" w:cs="Times New Roman"/>
                                      <w:sz w:val="24"/>
                                      <w:szCs w:val="24"/>
                                    </w:rPr>
                                  </w:pPr>
                                  <m:oMathPara>
                                    <m:oMath>
                                      <m:r>
                                        <w:rPr>
                                          <w:rFonts w:ascii="Cambria Math" w:hAnsi="Cambria Math" w:cs="Times New Roman"/>
                                          <w:sz w:val="24"/>
                                          <w:szCs w:val="24"/>
                                        </w:rPr>
                                        <m:t xml:space="preserve">α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e>
                                      </m:d>
                                    </m:oMath>
                                  </m:oMathPara>
                                </w:p>
                              </w:tc>
                              <w:tc>
                                <w:tcPr>
                                  <w:tcW w:w="1440" w:type="dxa"/>
                                </w:tcPr>
                                <w:p w14:paraId="6B922B5A" w14:textId="77777777" w:rsidR="00A77145" w:rsidRPr="001626E4" w:rsidRDefault="00277EB3" w:rsidP="00EB4A3B">
                                  <w:pPr>
                                    <w:spacing w:after="4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ec</m:t>
                                        </m:r>
                                      </m:sub>
                                    </m:sSub>
                                  </m:oMath>
                                  <w:r w:rsidR="00A77145" w:rsidRPr="001626E4">
                                    <w:rPr>
                                      <w:rFonts w:ascii="Times New Roman" w:eastAsiaTheme="minorEastAsia" w:hAnsi="Times New Roman" w:cs="Times New Roman"/>
                                      <w:sz w:val="24"/>
                                      <w:szCs w:val="24"/>
                                    </w:rPr>
                                    <w:t xml:space="preserve"> (s)</w:t>
                                  </w:r>
                                </w:p>
                              </w:tc>
                              <w:tc>
                                <w:tcPr>
                                  <w:tcW w:w="2810" w:type="dxa"/>
                                  <w:vMerge/>
                                </w:tcPr>
                                <w:p w14:paraId="61961155" w14:textId="77777777" w:rsidR="00A77145" w:rsidRPr="001626E4" w:rsidRDefault="00A77145" w:rsidP="00EB4A3B">
                                  <w:pPr>
                                    <w:spacing w:after="40"/>
                                    <w:rPr>
                                      <w:rFonts w:ascii="Times New Roman" w:hAnsi="Times New Roman" w:cs="Times New Roman"/>
                                      <w:sz w:val="24"/>
                                      <w:szCs w:val="24"/>
                                    </w:rPr>
                                  </w:pPr>
                                </w:p>
                              </w:tc>
                              <w:tc>
                                <w:tcPr>
                                  <w:tcW w:w="2810" w:type="dxa"/>
                                </w:tcPr>
                                <w:p w14:paraId="5523CA9C" w14:textId="77777777" w:rsidR="00A77145" w:rsidRDefault="00A77145" w:rsidP="00EB4A3B">
                                  <w:pPr>
                                    <w:spacing w:after="40"/>
                                  </w:pPr>
                                </w:p>
                              </w:tc>
                            </w:tr>
                            <w:tr w:rsidR="00A77145" w14:paraId="1C0BE49C" w14:textId="77777777" w:rsidTr="00EB4A3B">
                              <w:trPr>
                                <w:trHeight w:val="241"/>
                              </w:trPr>
                              <w:tc>
                                <w:tcPr>
                                  <w:tcW w:w="2122" w:type="dxa"/>
                                  <w:vAlign w:val="center"/>
                                </w:tcPr>
                                <w:p w14:paraId="55FE1E48"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DPhPC/C16</w:t>
                                  </w:r>
                                </w:p>
                              </w:tc>
                              <w:tc>
                                <w:tcPr>
                                  <w:tcW w:w="1529" w:type="dxa"/>
                                  <w:vAlign w:val="center"/>
                                </w:tcPr>
                                <w:p w14:paraId="10DCA0DA"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 xml:space="preserve">14.0 </w:t>
                                  </w:r>
                                  <m:oMath>
                                    <m:r>
                                      <w:rPr>
                                        <w:rFonts w:ascii="Cambria Math" w:eastAsiaTheme="minorEastAsia" w:hAnsi="Cambria Math" w:cs="Times New Roman"/>
                                        <w:sz w:val="24"/>
                                        <w:szCs w:val="24"/>
                                      </w:rPr>
                                      <m:t>± 0.3</m:t>
                                    </m:r>
                                  </m:oMath>
                                </w:p>
                                <w:p w14:paraId="7B1385DC"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=5)</w:t>
                                  </w:r>
                                </w:p>
                              </w:tc>
                              <w:tc>
                                <w:tcPr>
                                  <w:tcW w:w="1294" w:type="dxa"/>
                                  <w:vAlign w:val="center"/>
                                </w:tcPr>
                                <w:p w14:paraId="370351BE"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hAnsi="Times New Roman" w:cs="Times New Roman"/>
                                      <w:sz w:val="24"/>
                                      <w:szCs w:val="24"/>
                                    </w:rPr>
                                    <w:t xml:space="preserve">12.4 </w:t>
                                  </w:r>
                                  <m:oMath>
                                    <m:r>
                                      <w:rPr>
                                        <w:rFonts w:ascii="Cambria Math" w:eastAsiaTheme="minorEastAsia" w:hAnsi="Cambria Math" w:cs="Times New Roman"/>
                                        <w:sz w:val="24"/>
                                        <w:szCs w:val="24"/>
                                      </w:rPr>
                                      <m:t xml:space="preserve">± </m:t>
                                    </m:r>
                                  </m:oMath>
                                  <w:r w:rsidRPr="001626E4">
                                    <w:rPr>
                                      <w:rFonts w:ascii="Times New Roman" w:eastAsiaTheme="minorEastAsia" w:hAnsi="Times New Roman" w:cs="Times New Roman"/>
                                      <w:sz w:val="24"/>
                                      <w:szCs w:val="24"/>
                                    </w:rPr>
                                    <w:t>0.5</w:t>
                                  </w:r>
                                </w:p>
                                <w:p w14:paraId="1563B394" w14:textId="77777777" w:rsidR="00A77145" w:rsidRPr="001626E4" w:rsidRDefault="00A77145">
                                  <w:pPr>
                                    <w:spacing w:after="40"/>
                                    <w:jc w:val="center"/>
                                    <w:rPr>
                                      <w:rFonts w:ascii="Times New Roman" w:hAnsi="Times New Roman" w:cs="Times New Roman"/>
                                      <w:sz w:val="24"/>
                                      <w:szCs w:val="24"/>
                                    </w:rPr>
                                  </w:pPr>
                                  <w:r w:rsidRPr="001626E4">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=4)</w:t>
                                  </w:r>
                                </w:p>
                              </w:tc>
                              <w:tc>
                                <w:tcPr>
                                  <w:tcW w:w="1440" w:type="dxa"/>
                                  <w:vAlign w:val="center"/>
                                </w:tcPr>
                                <w:p w14:paraId="2CECE82B"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N/A</w:t>
                                  </w:r>
                                </w:p>
                              </w:tc>
                              <w:tc>
                                <w:tcPr>
                                  <w:tcW w:w="2810" w:type="dxa"/>
                                  <w:vAlign w:val="center"/>
                                </w:tcPr>
                                <w:p w14:paraId="17938454" w14:textId="77777777" w:rsidR="00A77145" w:rsidRPr="001626E4" w:rsidRDefault="00277EB3" w:rsidP="00EB4A3B">
                                  <w:pPr>
                                    <w:spacing w:after="4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=220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+10</m:t>
                                      </m:r>
                                    </m:oMath>
                                  </m:oMathPara>
                                </w:p>
                              </w:tc>
                              <w:tc>
                                <w:tcPr>
                                  <w:tcW w:w="2810" w:type="dxa"/>
                                </w:tcPr>
                                <w:p w14:paraId="114841AB" w14:textId="77777777" w:rsidR="00A77145" w:rsidRDefault="00A77145" w:rsidP="00EB4A3B">
                                  <w:pPr>
                                    <w:spacing w:after="40"/>
                                    <w:jc w:val="center"/>
                                    <w:rPr>
                                      <w:rFonts w:eastAsia="Calibri"/>
                                    </w:rPr>
                                  </w:pPr>
                                </w:p>
                              </w:tc>
                            </w:tr>
                            <w:tr w:rsidR="00A77145" w14:paraId="39DE0D43" w14:textId="77777777" w:rsidTr="00EB4A3B">
                              <w:trPr>
                                <w:trHeight w:val="241"/>
                              </w:trPr>
                              <w:tc>
                                <w:tcPr>
                                  <w:tcW w:w="2122" w:type="dxa"/>
                                  <w:vAlign w:val="center"/>
                                </w:tcPr>
                                <w:p w14:paraId="0F4E03F3"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DOPC/C16</w:t>
                                  </w:r>
                                </w:p>
                              </w:tc>
                              <w:tc>
                                <w:tcPr>
                                  <w:tcW w:w="1529" w:type="dxa"/>
                                  <w:vAlign w:val="center"/>
                                </w:tcPr>
                                <w:p w14:paraId="3EFA3B7F"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5.</w:t>
                                  </w:r>
                                  <m:oMath>
                                    <m:r>
                                      <w:rPr>
                                        <w:rFonts w:ascii="Cambria Math" w:eastAsiaTheme="minorEastAsia" w:hAnsi="Cambria Math" w:cs="Times New Roman"/>
                                        <w:sz w:val="24"/>
                                        <w:szCs w:val="24"/>
                                      </w:rPr>
                                      <m:t>9±0.3</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=5)</w:t>
                                  </w:r>
                                </w:p>
                              </w:tc>
                              <w:tc>
                                <w:tcPr>
                                  <w:tcW w:w="1294" w:type="dxa"/>
                                  <w:vAlign w:val="center"/>
                                </w:tcPr>
                                <w:p w14:paraId="20C95626"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hAnsi="Times New Roman" w:cs="Times New Roman"/>
                                      <w:sz w:val="24"/>
                                      <w:szCs w:val="24"/>
                                    </w:rPr>
                                    <w:t xml:space="preserve">56.5 </w:t>
                                  </w:r>
                                  <m:oMath>
                                    <m:r>
                                      <w:rPr>
                                        <w:rFonts w:ascii="Cambria Math" w:eastAsiaTheme="minorEastAsia" w:hAnsi="Cambria Math" w:cs="Times New Roman"/>
                                        <w:sz w:val="24"/>
                                        <w:szCs w:val="24"/>
                                      </w:rPr>
                                      <m:t>± 0.5</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=4)</w:t>
                                  </w:r>
                                </w:p>
                              </w:tc>
                              <w:tc>
                                <w:tcPr>
                                  <w:tcW w:w="1440" w:type="dxa"/>
                                  <w:vAlign w:val="center"/>
                                </w:tcPr>
                                <w:p w14:paraId="66FAAF91" w14:textId="77777777" w:rsidR="00A77145" w:rsidRPr="001626E4" w:rsidRDefault="00A77145">
                                  <w:pPr>
                                    <w:spacing w:after="40"/>
                                    <w:jc w:val="center"/>
                                    <w:rPr>
                                      <w:rFonts w:ascii="Times New Roman" w:hAnsi="Times New Roman" w:cs="Times New Roman"/>
                                      <w:sz w:val="24"/>
                                      <w:szCs w:val="24"/>
                                    </w:rPr>
                                  </w:pPr>
                                  <m:oMath>
                                    <m:r>
                                      <w:rPr>
                                        <w:rFonts w:ascii="Cambria Math" w:eastAsiaTheme="minorEastAsia" w:hAnsi="Cambria Math" w:cs="Times New Roman"/>
                                        <w:sz w:val="24"/>
                                        <w:szCs w:val="24"/>
                                      </w:rPr>
                                      <m:t>40±0.7</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=3)</w:t>
                                  </w:r>
                                </w:p>
                              </w:tc>
                              <w:tc>
                                <w:tcPr>
                                  <w:tcW w:w="2810" w:type="dxa"/>
                                  <w:vAlign w:val="center"/>
                                </w:tcPr>
                                <w:p w14:paraId="3A2E3D9F" w14:textId="77777777" w:rsidR="00A77145" w:rsidRPr="001626E4" w:rsidRDefault="00277EB3" w:rsidP="00EB4A3B">
                                  <w:pPr>
                                    <w:spacing w:after="4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=220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+17</m:t>
                                      </m:r>
                                    </m:oMath>
                                  </m:oMathPara>
                                </w:p>
                              </w:tc>
                              <w:tc>
                                <w:tcPr>
                                  <w:tcW w:w="2810" w:type="dxa"/>
                                </w:tcPr>
                                <w:p w14:paraId="1AFEBE7A" w14:textId="77777777" w:rsidR="00A77145" w:rsidRDefault="00A77145" w:rsidP="00EB4A3B">
                                  <w:pPr>
                                    <w:spacing w:after="40"/>
                                    <w:jc w:val="center"/>
                                    <w:rPr>
                                      <w:rFonts w:eastAsia="Calibri"/>
                                    </w:rPr>
                                  </w:pPr>
                                </w:p>
                              </w:tc>
                            </w:tr>
                            <w:tr w:rsidR="00A77145" w14:paraId="0A12A061" w14:textId="77777777" w:rsidTr="00EB4A3B">
                              <w:trPr>
                                <w:trHeight w:val="233"/>
                              </w:trPr>
                              <w:tc>
                                <w:tcPr>
                                  <w:tcW w:w="2122" w:type="dxa"/>
                                  <w:vAlign w:val="center"/>
                                </w:tcPr>
                                <w:p w14:paraId="16AF8CFF"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DOPC/C10</w:t>
                                  </w:r>
                                </w:p>
                              </w:tc>
                              <w:tc>
                                <w:tcPr>
                                  <w:tcW w:w="1529" w:type="dxa"/>
                                  <w:vAlign w:val="center"/>
                                </w:tcPr>
                                <w:p w14:paraId="67C0DB51"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1.</w:t>
                                  </w:r>
                                  <m:oMath>
                                    <m:r>
                                      <w:rPr>
                                        <w:rFonts w:ascii="Cambria Math" w:eastAsiaTheme="minorEastAsia" w:hAnsi="Cambria Math" w:cs="Times New Roman"/>
                                        <w:sz w:val="24"/>
                                        <w:szCs w:val="24"/>
                                      </w:rPr>
                                      <m:t>8±0.2</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=3)</w:t>
                                  </w:r>
                                </w:p>
                              </w:tc>
                              <w:tc>
                                <w:tcPr>
                                  <w:tcW w:w="1294" w:type="dxa"/>
                                  <w:vAlign w:val="center"/>
                                </w:tcPr>
                                <w:p w14:paraId="6CAA939B"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 xml:space="preserve">75.3 </w:t>
                                  </w:r>
                                  <m:oMath>
                                    <m:r>
                                      <w:rPr>
                                        <w:rFonts w:ascii="Cambria Math" w:eastAsiaTheme="minorEastAsia" w:hAnsi="Cambria Math" w:cs="Times New Roman"/>
                                        <w:sz w:val="24"/>
                                        <w:szCs w:val="24"/>
                                      </w:rPr>
                                      <m:t>± 0.2</m:t>
                                    </m:r>
                                  </m:oMath>
                                  <w:r w:rsidRPr="001626E4">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=4)</w:t>
                                  </w:r>
                                </w:p>
                              </w:tc>
                              <w:tc>
                                <w:tcPr>
                                  <w:tcW w:w="1440" w:type="dxa"/>
                                  <w:vAlign w:val="center"/>
                                </w:tcPr>
                                <w:p w14:paraId="66ED91B3"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22.</w:t>
                                  </w:r>
                                  <m:oMath>
                                    <m:r>
                                      <w:rPr>
                                        <w:rFonts w:ascii="Cambria Math" w:hAnsi="Cambria Math" w:cs="Times New Roman"/>
                                        <w:sz w:val="24"/>
                                        <w:szCs w:val="24"/>
                                      </w:rPr>
                                      <m:t>3</m:t>
                                    </m:r>
                                    <m:r>
                                      <w:rPr>
                                        <w:rFonts w:ascii="Cambria Math" w:eastAsiaTheme="minorEastAsia" w:hAnsi="Cambria Math" w:cs="Times New Roman"/>
                                        <w:sz w:val="24"/>
                                        <w:szCs w:val="24"/>
                                      </w:rPr>
                                      <m:t xml:space="preserve">± </m:t>
                                    </m:r>
                                  </m:oMath>
                                  <w:r w:rsidRPr="001626E4">
                                    <w:rPr>
                                      <w:rFonts w:ascii="Times New Roman" w:eastAsiaTheme="minorEastAsia" w:hAnsi="Times New Roman" w:cs="Times New Roman"/>
                                      <w:sz w:val="24"/>
                                      <w:szCs w:val="24"/>
                                    </w:rPr>
                                    <w:t>0.5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=3)</w:t>
                                  </w:r>
                                </w:p>
                              </w:tc>
                              <w:tc>
                                <w:tcPr>
                                  <w:tcW w:w="2810" w:type="dxa"/>
                                  <w:vAlign w:val="center"/>
                                </w:tcPr>
                                <w:p w14:paraId="42FB6B8D" w14:textId="77777777" w:rsidR="00A77145" w:rsidRPr="001626E4" w:rsidRDefault="00277EB3" w:rsidP="00EB4A3B">
                                  <w:pPr>
                                    <w:spacing w:after="4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+2</m:t>
                                      </m:r>
                                    </m:oMath>
                                  </m:oMathPara>
                                </w:p>
                              </w:tc>
                              <w:tc>
                                <w:tcPr>
                                  <w:tcW w:w="2810" w:type="dxa"/>
                                </w:tcPr>
                                <w:p w14:paraId="4259CCCD" w14:textId="77777777" w:rsidR="00A77145" w:rsidRDefault="00A77145" w:rsidP="00EB4A3B">
                                  <w:pPr>
                                    <w:spacing w:after="40"/>
                                    <w:jc w:val="center"/>
                                    <w:rPr>
                                      <w:rFonts w:eastAsia="Calibri"/>
                                    </w:rPr>
                                  </w:pPr>
                                </w:p>
                              </w:tc>
                            </w:tr>
                          </w:tbl>
                          <w:p w14:paraId="079F5CCB" w14:textId="77777777" w:rsidR="00A77145" w:rsidRDefault="00A77145" w:rsidP="00A771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A5360" id="_x0000_t202" coordsize="21600,21600" o:spt="202" path="m,l,21600r21600,l21600,xe">
                <v:stroke joinstyle="miter"/>
                <v:path gradientshapeok="t" o:connecttype="rect"/>
              </v:shapetype>
              <v:shape id="Text Box 16" o:spid="_x0000_s1028" type="#_x0000_t202" style="position:absolute;margin-left:0;margin-top:28.5pt;width:468pt;height:164.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" fillcolor="white [3201]" strokeweight=".5pt">
                <v:textbox>
                  <w:txbxContent>
                    <w:p w14:paraId="107FAD35" w14:textId="35825AC6" w:rsidR="00A77145" w:rsidRDefault="00A77145" w:rsidP="00A77145">
                      <w:pPr>
                        <w:pStyle w:val="Caption"/>
                        <w:keepNext/>
                      </w:pPr>
                    </w:p>
                    <w:tbl>
                      <w:tblPr>
                        <w:tblStyle w:val="TableGrid"/>
                        <w:tblW w:w="12005" w:type="dxa"/>
                        <w:tblLook w:val="04A0" w:firstRow="1" w:lastRow="0" w:firstColumn="1" w:lastColumn="0" w:noHBand="0" w:noVBand="1"/>
                      </w:tblPr>
                      <w:tblGrid>
                        <w:gridCol w:w="2122"/>
                        <w:gridCol w:w="1529"/>
                        <w:gridCol w:w="1294"/>
                        <w:gridCol w:w="1440"/>
                        <w:gridCol w:w="2810"/>
                        <w:gridCol w:w="2810"/>
                      </w:tblGrid>
                      <w:tr w:rsidR="00A77145" w14:paraId="5FC88C3F" w14:textId="77777777" w:rsidTr="00EB4A3B">
                        <w:trPr>
                          <w:trHeight w:val="233"/>
                        </w:trPr>
                        <w:tc>
                          <w:tcPr>
                            <w:tcW w:w="2122" w:type="dxa"/>
                            <w:vMerge w:val="restart"/>
                            <w:vAlign w:val="bottom"/>
                          </w:tcPr>
                          <w:p w14:paraId="0D247CD5"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Membrane/Oil</w:t>
                            </w:r>
                          </w:p>
                        </w:tc>
                        <w:tc>
                          <w:tcPr>
                            <w:tcW w:w="2823" w:type="dxa"/>
                            <w:gridSpan w:val="2"/>
                            <w:vAlign w:val="bottom"/>
                          </w:tcPr>
                          <w:p w14:paraId="4BD5C228"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EW area growth</w:t>
                            </w:r>
                          </w:p>
                        </w:tc>
                        <w:tc>
                          <w:tcPr>
                            <w:tcW w:w="1440" w:type="dxa"/>
                            <w:vAlign w:val="bottom"/>
                          </w:tcPr>
                          <w:p w14:paraId="62865D02"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EC thinning</w:t>
                            </w:r>
                          </w:p>
                        </w:tc>
                        <w:tc>
                          <w:tcPr>
                            <w:tcW w:w="2810" w:type="dxa"/>
                            <w:vMerge w:val="restart"/>
                            <w:vAlign w:val="bottom"/>
                          </w:tcPr>
                          <w:p w14:paraId="57AB05D1" w14:textId="77777777" w:rsidR="00A77145" w:rsidRPr="001626E4" w:rsidRDefault="00A77145" w:rsidP="00EB4A3B">
                            <w:pPr>
                              <w:spacing w:after="40"/>
                              <w:jc w:val="center"/>
                              <w:rPr>
                                <w:rFonts w:ascii="Times New Roman" w:hAnsi="Times New Roman" w:cs="Times New Roman"/>
                                <w:sz w:val="24"/>
                                <w:szCs w:val="24"/>
                              </w:rPr>
                            </w:pPr>
                            <w:r w:rsidRPr="001626E4">
                              <w:rPr>
                                <w:rFonts w:ascii="Times New Roman" w:hAnsi="Times New Roman" w:cs="Times New Roman"/>
                                <w:sz w:val="24"/>
                                <w:szCs w:val="24"/>
                              </w:rPr>
                              <w:t xml:space="preserve">Channel Density </w:t>
                            </w:r>
                            <m:oMath>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e>
                              </m:d>
                            </m:oMath>
                          </w:p>
                        </w:tc>
                        <w:tc>
                          <w:tcPr>
                            <w:tcW w:w="2810" w:type="dxa"/>
                          </w:tcPr>
                          <w:p w14:paraId="570B18F0" w14:textId="77777777" w:rsidR="00A77145" w:rsidRDefault="00A77145" w:rsidP="00EB4A3B">
                            <w:pPr>
                              <w:spacing w:after="40"/>
                              <w:jc w:val="center"/>
                            </w:pPr>
                          </w:p>
                        </w:tc>
                      </w:tr>
                      <w:tr w:rsidR="00A77145" w14:paraId="5920AF9E" w14:textId="77777777" w:rsidTr="00EB4A3B">
                        <w:trPr>
                          <w:trHeight w:val="233"/>
                        </w:trPr>
                        <w:tc>
                          <w:tcPr>
                            <w:tcW w:w="2122" w:type="dxa"/>
                            <w:vMerge/>
                          </w:tcPr>
                          <w:p w14:paraId="2BB93DA8" w14:textId="77777777" w:rsidR="00A77145" w:rsidRPr="001626E4" w:rsidRDefault="00A77145" w:rsidP="00EB4A3B">
                            <w:pPr>
                              <w:spacing w:after="40"/>
                              <w:rPr>
                                <w:rFonts w:ascii="Times New Roman" w:hAnsi="Times New Roman" w:cs="Times New Roman"/>
                                <w:sz w:val="24"/>
                                <w:szCs w:val="24"/>
                              </w:rPr>
                            </w:pPr>
                          </w:p>
                        </w:tc>
                        <w:tc>
                          <w:tcPr>
                            <w:tcW w:w="1529" w:type="dxa"/>
                          </w:tcPr>
                          <w:p w14:paraId="7C7F17AA" w14:textId="77777777" w:rsidR="00A77145" w:rsidRPr="001626E4" w:rsidRDefault="00277EB3" w:rsidP="00EB4A3B">
                            <w:pPr>
                              <w:spacing w:after="4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oMath>
                            <w:r w:rsidR="00A77145" w:rsidRPr="001626E4">
                              <w:rPr>
                                <w:rFonts w:ascii="Times New Roman" w:eastAsiaTheme="minorEastAsia" w:hAnsi="Times New Roman" w:cs="Times New Roman"/>
                                <w:sz w:val="24"/>
                                <w:szCs w:val="24"/>
                              </w:rPr>
                              <w:t xml:space="preserve"> (s)</w:t>
                            </w:r>
                          </w:p>
                        </w:tc>
                        <w:tc>
                          <w:tcPr>
                            <w:tcW w:w="1294" w:type="dxa"/>
                          </w:tcPr>
                          <w:p w14:paraId="32BBD975" w14:textId="77777777" w:rsidR="00A77145" w:rsidRPr="001626E4" w:rsidRDefault="00A77145" w:rsidP="00EB4A3B">
                            <w:pPr>
                              <w:spacing w:after="40"/>
                              <w:jc w:val="center"/>
                              <w:rPr>
                                <w:rFonts w:ascii="Times New Roman" w:hAnsi="Times New Roman" w:cs="Times New Roman"/>
                                <w:sz w:val="24"/>
                                <w:szCs w:val="24"/>
                              </w:rPr>
                            </w:pPr>
                            <m:oMathPara>
                              <m:oMath>
                                <m:r>
                                  <w:rPr>
                                    <w:rFonts w:ascii="Cambria Math" w:hAnsi="Cambria Math" w:cs="Times New Roman"/>
                                    <w:sz w:val="24"/>
                                    <w:szCs w:val="24"/>
                                  </w:rPr>
                                  <m:t xml:space="preserve">α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e>
                                </m:d>
                              </m:oMath>
                            </m:oMathPara>
                          </w:p>
                        </w:tc>
                        <w:tc>
                          <w:tcPr>
                            <w:tcW w:w="1440" w:type="dxa"/>
                          </w:tcPr>
                          <w:p w14:paraId="6B922B5A" w14:textId="77777777" w:rsidR="00A77145" w:rsidRPr="001626E4" w:rsidRDefault="00277EB3" w:rsidP="00EB4A3B">
                            <w:pPr>
                              <w:spacing w:after="4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ec</m:t>
                                  </m:r>
                                </m:sub>
                              </m:sSub>
                            </m:oMath>
                            <w:r w:rsidR="00A77145" w:rsidRPr="001626E4">
                              <w:rPr>
                                <w:rFonts w:ascii="Times New Roman" w:eastAsiaTheme="minorEastAsia" w:hAnsi="Times New Roman" w:cs="Times New Roman"/>
                                <w:sz w:val="24"/>
                                <w:szCs w:val="24"/>
                              </w:rPr>
                              <w:t xml:space="preserve"> (s)</w:t>
                            </w:r>
                          </w:p>
                        </w:tc>
                        <w:tc>
                          <w:tcPr>
                            <w:tcW w:w="2810" w:type="dxa"/>
                            <w:vMerge/>
                          </w:tcPr>
                          <w:p w14:paraId="61961155" w14:textId="77777777" w:rsidR="00A77145" w:rsidRPr="001626E4" w:rsidRDefault="00A77145" w:rsidP="00EB4A3B">
                            <w:pPr>
                              <w:spacing w:after="40"/>
                              <w:rPr>
                                <w:rFonts w:ascii="Times New Roman" w:hAnsi="Times New Roman" w:cs="Times New Roman"/>
                                <w:sz w:val="24"/>
                                <w:szCs w:val="24"/>
                              </w:rPr>
                            </w:pPr>
                          </w:p>
                        </w:tc>
                        <w:tc>
                          <w:tcPr>
                            <w:tcW w:w="2810" w:type="dxa"/>
                          </w:tcPr>
                          <w:p w14:paraId="5523CA9C" w14:textId="77777777" w:rsidR="00A77145" w:rsidRDefault="00A77145" w:rsidP="00EB4A3B">
                            <w:pPr>
                              <w:spacing w:after="40"/>
                            </w:pPr>
                          </w:p>
                        </w:tc>
                      </w:tr>
                      <w:tr w:rsidR="00A77145" w14:paraId="1C0BE49C" w14:textId="77777777" w:rsidTr="00EB4A3B">
                        <w:trPr>
                          <w:trHeight w:val="241"/>
                        </w:trPr>
                        <w:tc>
                          <w:tcPr>
                            <w:tcW w:w="2122" w:type="dxa"/>
                            <w:vAlign w:val="center"/>
                          </w:tcPr>
                          <w:p w14:paraId="55FE1E48"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DPhPC/C16</w:t>
                            </w:r>
                          </w:p>
                        </w:tc>
                        <w:tc>
                          <w:tcPr>
                            <w:tcW w:w="1529" w:type="dxa"/>
                            <w:vAlign w:val="center"/>
                          </w:tcPr>
                          <w:p w14:paraId="10DCA0DA"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 xml:space="preserve">14.0 </w:t>
                            </w:r>
                            <m:oMath>
                              <m:r>
                                <w:rPr>
                                  <w:rFonts w:ascii="Cambria Math" w:eastAsiaTheme="minorEastAsia" w:hAnsi="Cambria Math" w:cs="Times New Roman"/>
                                  <w:sz w:val="24"/>
                                  <w:szCs w:val="24"/>
                                </w:rPr>
                                <m:t>± 0.3</m:t>
                              </m:r>
                            </m:oMath>
                          </w:p>
                          <w:p w14:paraId="7B1385DC"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=5)</w:t>
                            </w:r>
                          </w:p>
                        </w:tc>
                        <w:tc>
                          <w:tcPr>
                            <w:tcW w:w="1294" w:type="dxa"/>
                            <w:vAlign w:val="center"/>
                          </w:tcPr>
                          <w:p w14:paraId="370351BE"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hAnsi="Times New Roman" w:cs="Times New Roman"/>
                                <w:sz w:val="24"/>
                                <w:szCs w:val="24"/>
                              </w:rPr>
                              <w:t xml:space="preserve">12.4 </w:t>
                            </w:r>
                            <m:oMath>
                              <m:r>
                                <w:rPr>
                                  <w:rFonts w:ascii="Cambria Math" w:eastAsiaTheme="minorEastAsia" w:hAnsi="Cambria Math" w:cs="Times New Roman"/>
                                  <w:sz w:val="24"/>
                                  <w:szCs w:val="24"/>
                                </w:rPr>
                                <m:t xml:space="preserve">± </m:t>
                              </m:r>
                            </m:oMath>
                            <w:r w:rsidRPr="001626E4">
                              <w:rPr>
                                <w:rFonts w:ascii="Times New Roman" w:eastAsiaTheme="minorEastAsia" w:hAnsi="Times New Roman" w:cs="Times New Roman"/>
                                <w:sz w:val="24"/>
                                <w:szCs w:val="24"/>
                              </w:rPr>
                              <w:t>0.5</w:t>
                            </w:r>
                          </w:p>
                          <w:p w14:paraId="1563B394" w14:textId="77777777" w:rsidR="00A77145" w:rsidRPr="001626E4" w:rsidRDefault="00A77145">
                            <w:pPr>
                              <w:spacing w:after="40"/>
                              <w:jc w:val="center"/>
                              <w:rPr>
                                <w:rFonts w:ascii="Times New Roman" w:hAnsi="Times New Roman" w:cs="Times New Roman"/>
                                <w:sz w:val="24"/>
                                <w:szCs w:val="24"/>
                              </w:rPr>
                            </w:pPr>
                            <w:r w:rsidRPr="001626E4">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=4)</w:t>
                            </w:r>
                          </w:p>
                        </w:tc>
                        <w:tc>
                          <w:tcPr>
                            <w:tcW w:w="1440" w:type="dxa"/>
                            <w:vAlign w:val="center"/>
                          </w:tcPr>
                          <w:p w14:paraId="2CECE82B"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N/A</w:t>
                            </w:r>
                          </w:p>
                        </w:tc>
                        <w:tc>
                          <w:tcPr>
                            <w:tcW w:w="2810" w:type="dxa"/>
                            <w:vAlign w:val="center"/>
                          </w:tcPr>
                          <w:p w14:paraId="17938454" w14:textId="77777777" w:rsidR="00A77145" w:rsidRPr="001626E4" w:rsidRDefault="00277EB3" w:rsidP="00EB4A3B">
                            <w:pPr>
                              <w:spacing w:after="4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=220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+10</m:t>
                                </m:r>
                              </m:oMath>
                            </m:oMathPara>
                          </w:p>
                        </w:tc>
                        <w:tc>
                          <w:tcPr>
                            <w:tcW w:w="2810" w:type="dxa"/>
                          </w:tcPr>
                          <w:p w14:paraId="114841AB" w14:textId="77777777" w:rsidR="00A77145" w:rsidRDefault="00A77145" w:rsidP="00EB4A3B">
                            <w:pPr>
                              <w:spacing w:after="40"/>
                              <w:jc w:val="center"/>
                              <w:rPr>
                                <w:rFonts w:eastAsia="Calibri"/>
                              </w:rPr>
                            </w:pPr>
                          </w:p>
                        </w:tc>
                      </w:tr>
                      <w:tr w:rsidR="00A77145" w14:paraId="39DE0D43" w14:textId="77777777" w:rsidTr="00EB4A3B">
                        <w:trPr>
                          <w:trHeight w:val="241"/>
                        </w:trPr>
                        <w:tc>
                          <w:tcPr>
                            <w:tcW w:w="2122" w:type="dxa"/>
                            <w:vAlign w:val="center"/>
                          </w:tcPr>
                          <w:p w14:paraId="0F4E03F3"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DOPC/C16</w:t>
                            </w:r>
                          </w:p>
                        </w:tc>
                        <w:tc>
                          <w:tcPr>
                            <w:tcW w:w="1529" w:type="dxa"/>
                            <w:vAlign w:val="center"/>
                          </w:tcPr>
                          <w:p w14:paraId="3EFA3B7F"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5.</w:t>
                            </w:r>
                            <m:oMath>
                              <m:r>
                                <w:rPr>
                                  <w:rFonts w:ascii="Cambria Math" w:eastAsiaTheme="minorEastAsia" w:hAnsi="Cambria Math" w:cs="Times New Roman"/>
                                  <w:sz w:val="24"/>
                                  <w:szCs w:val="24"/>
                                </w:rPr>
                                <m:t>9±0.3</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=5)</w:t>
                            </w:r>
                          </w:p>
                        </w:tc>
                        <w:tc>
                          <w:tcPr>
                            <w:tcW w:w="1294" w:type="dxa"/>
                            <w:vAlign w:val="center"/>
                          </w:tcPr>
                          <w:p w14:paraId="20C95626"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hAnsi="Times New Roman" w:cs="Times New Roman"/>
                                <w:sz w:val="24"/>
                                <w:szCs w:val="24"/>
                              </w:rPr>
                              <w:t xml:space="preserve">56.5 </w:t>
                            </w:r>
                            <m:oMath>
                              <m:r>
                                <w:rPr>
                                  <w:rFonts w:ascii="Cambria Math" w:eastAsiaTheme="minorEastAsia" w:hAnsi="Cambria Math" w:cs="Times New Roman"/>
                                  <w:sz w:val="24"/>
                                  <w:szCs w:val="24"/>
                                </w:rPr>
                                <m:t>± 0.5</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=4)</w:t>
                            </w:r>
                          </w:p>
                        </w:tc>
                        <w:tc>
                          <w:tcPr>
                            <w:tcW w:w="1440" w:type="dxa"/>
                            <w:vAlign w:val="center"/>
                          </w:tcPr>
                          <w:p w14:paraId="66FAAF91" w14:textId="77777777" w:rsidR="00A77145" w:rsidRPr="001626E4" w:rsidRDefault="00A77145">
                            <w:pPr>
                              <w:spacing w:after="40"/>
                              <w:jc w:val="center"/>
                              <w:rPr>
                                <w:rFonts w:ascii="Times New Roman" w:hAnsi="Times New Roman" w:cs="Times New Roman"/>
                                <w:sz w:val="24"/>
                                <w:szCs w:val="24"/>
                              </w:rPr>
                            </w:pPr>
                            <m:oMath>
                              <m:r>
                                <w:rPr>
                                  <w:rFonts w:ascii="Cambria Math" w:eastAsiaTheme="minorEastAsia" w:hAnsi="Cambria Math" w:cs="Times New Roman"/>
                                  <w:sz w:val="24"/>
                                  <w:szCs w:val="24"/>
                                </w:rPr>
                                <m:t>40±0.7</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=3)</w:t>
                            </w:r>
                          </w:p>
                        </w:tc>
                        <w:tc>
                          <w:tcPr>
                            <w:tcW w:w="2810" w:type="dxa"/>
                            <w:vAlign w:val="center"/>
                          </w:tcPr>
                          <w:p w14:paraId="3A2E3D9F" w14:textId="77777777" w:rsidR="00A77145" w:rsidRPr="001626E4" w:rsidRDefault="00277EB3" w:rsidP="00EB4A3B">
                            <w:pPr>
                              <w:spacing w:after="4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=220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+17</m:t>
                                </m:r>
                              </m:oMath>
                            </m:oMathPara>
                          </w:p>
                        </w:tc>
                        <w:tc>
                          <w:tcPr>
                            <w:tcW w:w="2810" w:type="dxa"/>
                          </w:tcPr>
                          <w:p w14:paraId="1AFEBE7A" w14:textId="77777777" w:rsidR="00A77145" w:rsidRDefault="00A77145" w:rsidP="00EB4A3B">
                            <w:pPr>
                              <w:spacing w:after="40"/>
                              <w:jc w:val="center"/>
                              <w:rPr>
                                <w:rFonts w:eastAsia="Calibri"/>
                              </w:rPr>
                            </w:pPr>
                          </w:p>
                        </w:tc>
                      </w:tr>
                      <w:tr w:rsidR="00A77145" w14:paraId="0A12A061" w14:textId="77777777" w:rsidTr="00EB4A3B">
                        <w:trPr>
                          <w:trHeight w:val="233"/>
                        </w:trPr>
                        <w:tc>
                          <w:tcPr>
                            <w:tcW w:w="2122" w:type="dxa"/>
                            <w:vAlign w:val="center"/>
                          </w:tcPr>
                          <w:p w14:paraId="16AF8CFF"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DOPC/C10</w:t>
                            </w:r>
                          </w:p>
                        </w:tc>
                        <w:tc>
                          <w:tcPr>
                            <w:tcW w:w="1529" w:type="dxa"/>
                            <w:vAlign w:val="center"/>
                          </w:tcPr>
                          <w:p w14:paraId="67C0DB51" w14:textId="77777777" w:rsidR="00A77145" w:rsidRPr="001626E4" w:rsidRDefault="00A77145">
                            <w:pPr>
                              <w:spacing w:after="40"/>
                              <w:jc w:val="center"/>
                              <w:rPr>
                                <w:rFonts w:ascii="Times New Roman" w:eastAsiaTheme="minorEastAsia" w:hAnsi="Times New Roman" w:cs="Times New Roman"/>
                                <w:sz w:val="24"/>
                                <w:szCs w:val="24"/>
                              </w:rPr>
                            </w:pPr>
                            <w:r w:rsidRPr="001626E4">
                              <w:rPr>
                                <w:rFonts w:ascii="Times New Roman" w:eastAsiaTheme="minorEastAsia" w:hAnsi="Times New Roman" w:cs="Times New Roman"/>
                                <w:sz w:val="24"/>
                                <w:szCs w:val="24"/>
                              </w:rPr>
                              <w:t>1.</w:t>
                            </w:r>
                            <m:oMath>
                              <m:r>
                                <w:rPr>
                                  <w:rFonts w:ascii="Cambria Math" w:eastAsiaTheme="minorEastAsia" w:hAnsi="Cambria Math" w:cs="Times New Roman"/>
                                  <w:sz w:val="24"/>
                                  <w:szCs w:val="24"/>
                                </w:rPr>
                                <m:t>8±0.2</m:t>
                              </m:r>
                            </m:oMath>
                            <w:r w:rsidRPr="001626E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=3)</w:t>
                            </w:r>
                          </w:p>
                        </w:tc>
                        <w:tc>
                          <w:tcPr>
                            <w:tcW w:w="1294" w:type="dxa"/>
                            <w:vAlign w:val="center"/>
                          </w:tcPr>
                          <w:p w14:paraId="6CAA939B"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 xml:space="preserve">75.3 </w:t>
                            </w:r>
                            <m:oMath>
                              <m:r>
                                <w:rPr>
                                  <w:rFonts w:ascii="Cambria Math" w:eastAsiaTheme="minorEastAsia" w:hAnsi="Cambria Math" w:cs="Times New Roman"/>
                                  <w:sz w:val="24"/>
                                  <w:szCs w:val="24"/>
                                </w:rPr>
                                <m:t>± 0.2</m:t>
                              </m:r>
                            </m:oMath>
                            <w:r w:rsidRPr="001626E4">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=4)</w:t>
                            </w:r>
                          </w:p>
                        </w:tc>
                        <w:tc>
                          <w:tcPr>
                            <w:tcW w:w="1440" w:type="dxa"/>
                            <w:vAlign w:val="center"/>
                          </w:tcPr>
                          <w:p w14:paraId="66ED91B3" w14:textId="77777777" w:rsidR="00A77145" w:rsidRPr="001626E4" w:rsidRDefault="00A77145">
                            <w:pPr>
                              <w:spacing w:after="40"/>
                              <w:jc w:val="center"/>
                              <w:rPr>
                                <w:rFonts w:ascii="Times New Roman" w:hAnsi="Times New Roman" w:cs="Times New Roman"/>
                                <w:sz w:val="24"/>
                                <w:szCs w:val="24"/>
                              </w:rPr>
                            </w:pPr>
                            <w:r w:rsidRPr="001626E4">
                              <w:rPr>
                                <w:rFonts w:ascii="Times New Roman" w:hAnsi="Times New Roman" w:cs="Times New Roman"/>
                                <w:sz w:val="24"/>
                                <w:szCs w:val="24"/>
                              </w:rPr>
                              <w:t>22.</w:t>
                            </w:r>
                            <m:oMath>
                              <m:r>
                                <w:rPr>
                                  <w:rFonts w:ascii="Cambria Math" w:hAnsi="Cambria Math" w:cs="Times New Roman"/>
                                  <w:sz w:val="24"/>
                                  <w:szCs w:val="24"/>
                                </w:rPr>
                                <m:t>3</m:t>
                              </m:r>
                              <m:r>
                                <w:rPr>
                                  <w:rFonts w:ascii="Cambria Math" w:eastAsiaTheme="minorEastAsia" w:hAnsi="Cambria Math" w:cs="Times New Roman"/>
                                  <w:sz w:val="24"/>
                                  <w:szCs w:val="24"/>
                                </w:rPr>
                                <m:t xml:space="preserve">± </m:t>
                              </m:r>
                            </m:oMath>
                            <w:r w:rsidRPr="001626E4">
                              <w:rPr>
                                <w:rFonts w:ascii="Times New Roman" w:eastAsiaTheme="minorEastAsia" w:hAnsi="Times New Roman" w:cs="Times New Roman"/>
                                <w:sz w:val="24"/>
                                <w:szCs w:val="24"/>
                              </w:rPr>
                              <w:t>0.5 (</w:t>
                            </w:r>
                            <m:oMath>
                              <m:r>
                                <w:rPr>
                                  <w:rFonts w:ascii="Cambria Math" w:eastAsiaTheme="minorEastAsia" w:hAnsi="Cambria Math" w:cs="Times New Roman"/>
                                  <w:sz w:val="24"/>
                                  <w:szCs w:val="24"/>
                                </w:rPr>
                                <m:t>n</m:t>
                              </m:r>
                            </m:oMath>
                            <w:r w:rsidRPr="001626E4">
                              <w:rPr>
                                <w:rFonts w:ascii="Times New Roman" w:eastAsiaTheme="minorEastAsia" w:hAnsi="Times New Roman" w:cs="Times New Roman"/>
                                <w:sz w:val="24"/>
                                <w:szCs w:val="24"/>
                              </w:rPr>
                              <w:t>=3)</w:t>
                            </w:r>
                          </w:p>
                        </w:tc>
                        <w:tc>
                          <w:tcPr>
                            <w:tcW w:w="2810" w:type="dxa"/>
                            <w:vAlign w:val="center"/>
                          </w:tcPr>
                          <w:p w14:paraId="42FB6B8D" w14:textId="77777777" w:rsidR="00A77145" w:rsidRPr="001626E4" w:rsidRDefault="00277EB3" w:rsidP="00EB4A3B">
                            <w:pPr>
                              <w:spacing w:after="4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+2</m:t>
                                </m:r>
                              </m:oMath>
                            </m:oMathPara>
                          </w:p>
                        </w:tc>
                        <w:tc>
                          <w:tcPr>
                            <w:tcW w:w="2810" w:type="dxa"/>
                          </w:tcPr>
                          <w:p w14:paraId="4259CCCD" w14:textId="77777777" w:rsidR="00A77145" w:rsidRDefault="00A77145" w:rsidP="00EB4A3B">
                            <w:pPr>
                              <w:spacing w:after="40"/>
                              <w:jc w:val="center"/>
                              <w:rPr>
                                <w:rFonts w:eastAsia="Calibri"/>
                              </w:rPr>
                            </w:pPr>
                          </w:p>
                        </w:tc>
                      </w:tr>
                    </w:tbl>
                    <w:p w14:paraId="079F5CCB" w14:textId="77777777" w:rsidR="00A77145" w:rsidRDefault="00A77145" w:rsidP="00A77145"/>
                  </w:txbxContent>
                </v:textbox>
                <w10:wrap type="topAndBottom" anchorx="margin"/>
              </v:shape>
            </w:pict>
          </mc:Fallback>
        </mc:AlternateContent>
      </w:r>
      <w:r w:rsidRPr="001626E4">
        <w:rPr>
          <w:rFonts w:ascii="Times New Roman" w:hAnsi="Times New Roman" w:cs="Times New Roman"/>
          <w:i/>
          <w:iCs/>
          <w:sz w:val="24"/>
          <w:szCs w:val="24"/>
        </w:rPr>
        <w:t xml:space="preserve">Table </w:t>
      </w:r>
      <w:r>
        <w:rPr>
          <w:rFonts w:ascii="Times New Roman" w:hAnsi="Times New Roman" w:cs="Times New Roman"/>
          <w:i/>
          <w:iCs/>
          <w:sz w:val="24"/>
          <w:szCs w:val="24"/>
        </w:rPr>
        <w:t>2.</w:t>
      </w:r>
      <w:r w:rsidRPr="001626E4">
        <w:rPr>
          <w:rFonts w:ascii="Times New Roman" w:hAnsi="Times New Roman" w:cs="Times New Roman"/>
          <w:i/>
          <w:iCs/>
          <w:sz w:val="24"/>
          <w:szCs w:val="24"/>
        </w:rPr>
        <w:fldChar w:fldCharType="begin"/>
      </w:r>
      <w:r w:rsidRPr="001626E4">
        <w:rPr>
          <w:rFonts w:ascii="Times New Roman" w:hAnsi="Times New Roman" w:cs="Times New Roman"/>
          <w:i/>
          <w:iCs/>
          <w:sz w:val="24"/>
          <w:szCs w:val="24"/>
        </w:rPr>
        <w:instrText xml:space="preserve"> SEQ Table \* ARABIC </w:instrText>
      </w:r>
      <w:r w:rsidRPr="001626E4">
        <w:rPr>
          <w:rFonts w:ascii="Times New Roman" w:hAnsi="Times New Roman" w:cs="Times New Roman"/>
          <w:i/>
          <w:iCs/>
          <w:sz w:val="24"/>
          <w:szCs w:val="24"/>
        </w:rPr>
        <w:fldChar w:fldCharType="separate"/>
      </w:r>
      <w:r w:rsidRPr="001626E4">
        <w:rPr>
          <w:rFonts w:ascii="Times New Roman" w:hAnsi="Times New Roman" w:cs="Times New Roman"/>
          <w:i/>
          <w:iCs/>
          <w:noProof/>
          <w:sz w:val="24"/>
          <w:szCs w:val="24"/>
        </w:rPr>
        <w:t>1</w:t>
      </w:r>
      <w:r w:rsidRPr="001626E4">
        <w:rPr>
          <w:rFonts w:ascii="Times New Roman" w:hAnsi="Times New Roman" w:cs="Times New Roman"/>
          <w:i/>
          <w:iCs/>
          <w:noProof/>
          <w:sz w:val="24"/>
          <w:szCs w:val="24"/>
        </w:rPr>
        <w:fldChar w:fldCharType="end"/>
      </w:r>
      <w:r w:rsidRPr="001626E4">
        <w:rPr>
          <w:rFonts w:ascii="Times New Roman" w:hAnsi="Times New Roman" w:cs="Times New Roman"/>
          <w:i/>
          <w:iCs/>
          <w:sz w:val="24"/>
          <w:szCs w:val="24"/>
        </w:rPr>
        <w:t>: Summary of EW, EC, and gramicidin channel density dependencies on voltage</w:t>
      </w:r>
      <w:r w:rsidR="00EC595E">
        <w:rPr>
          <w:rFonts w:ascii="Times New Roman" w:hAnsi="Times New Roman" w:cs="Times New Roman"/>
          <w:i/>
          <w:iCs/>
          <w:sz w:val="24"/>
          <w:szCs w:val="24"/>
        </w:rPr>
        <w:t>.</w:t>
      </w:r>
    </w:p>
    <w:p w14:paraId="5EED0B62" w14:textId="77777777" w:rsidR="00EC595E" w:rsidRDefault="00EC595E">
      <w:pPr>
        <w:rPr>
          <w:rFonts w:ascii="Times New Roman" w:hAnsi="Times New Roman" w:cs="Times New Roman"/>
          <w:sz w:val="24"/>
          <w:szCs w:val="24"/>
        </w:rPr>
      </w:pPr>
      <w:r>
        <w:rPr>
          <w:rFonts w:ascii="Times New Roman" w:hAnsi="Times New Roman" w:cs="Times New Roman"/>
          <w:sz w:val="24"/>
          <w:szCs w:val="24"/>
        </w:rPr>
        <w:br w:type="page"/>
      </w:r>
    </w:p>
    <w:p w14:paraId="5F39C123" w14:textId="4B2F22A5"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We also assess changes in the hydrophobic thickness of these membrane AES by measuring the specific capacitance of the membrane versus bias using a method described elsewhere </w:t>
      </w:r>
      <w:r w:rsidRPr="00855708">
        <w:rPr>
          <w:rFonts w:ascii="Times New Roman" w:hAnsi="Times New Roman" w:cs="Times New Roman"/>
          <w:sz w:val="24"/>
          <w:szCs w:val="24"/>
        </w:rPr>
        <w:fldChar w:fldCharType="begin">
          <w:fldData xml:space="preserve">PEVuZE5vdGU+PENpdGU+PEF1dGhvcj5Hcm9zczwvQXV0aG9yPjxZZWFyPjIwMTE8L1llYXI+PFJl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PEVuZE5vdGU+PENpdGU+PEF1dGhvcj5Hcm9zczwvQXV0aG9yPjxZZWFyPjIwMTE8L1llYXI+PFJl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[56, 59]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Figure </w:t>
      </w:r>
      <w:r w:rsidR="005203B4">
        <w:rPr>
          <w:rFonts w:ascii="Times New Roman" w:hAnsi="Times New Roman" w:cs="Times New Roman"/>
          <w:sz w:val="24"/>
          <w:szCs w:val="24"/>
        </w:rPr>
        <w:t>2.</w:t>
      </w:r>
      <w:r w:rsidRPr="0063152F">
        <w:rPr>
          <w:rFonts w:ascii="Times New Roman" w:hAnsi="Times New Roman" w:cs="Times New Roman"/>
          <w:sz w:val="24"/>
          <w:szCs w:val="24"/>
        </w:rPr>
        <w:t xml:space="preserve">2C shows that gramicidin-doped DPhPC membranes in C16 exhibit relatively constant membrane thickness versus voltage up to |160mV|, whereas gramicidin-decorated DOPC membranes in both C10 and C16 become significantly thinner (15% and 30%, respectively) at higher biases. In the absence of gramicidin, DOPC membranes are also relatively thicker at zero volts, which is attributed to greater oil retention in the hydrophobic region of the membrane upon bilayer formation compared with DPhPC as shown for lipid-only membranes in Figure </w:t>
      </w:r>
      <w:r w:rsidR="00F77B5F">
        <w:rPr>
          <w:rFonts w:ascii="Times New Roman" w:hAnsi="Times New Roman" w:cs="Times New Roman"/>
          <w:sz w:val="24"/>
          <w:szCs w:val="24"/>
        </w:rPr>
        <w:t>2.11</w:t>
      </w:r>
      <w:r w:rsidRPr="0063152F">
        <w:rPr>
          <w:rFonts w:ascii="Times New Roman" w:hAnsi="Times New Roman" w:cs="Times New Roman"/>
          <w:sz w:val="24"/>
          <w:szCs w:val="24"/>
        </w:rPr>
        <w:t xml:space="preserve">. The larger initial thickness and steeper reduction in thickness with voltage for C10 is due to the fact that smaller molecule oils are retained in larger fractions in lipid bilayers </w: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Y051bT44OTA8L1JlY051bT48RGlzcGxheVRleHQ+WzQyLCA2MF08L0Rpc3BsYXlUZXh0PjxyZWNv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PC9lbGVjdHJvbmljLXJlc291cmNlLW51bT48L3JlY29yZD48L0NpdGU+PENpdGU+PEF1dGhvcj5N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Y051bT44OTA8L1JlY051bT48RGlzcGxheVRleHQ+WzQyLCA2MF08L0Rpc3BsYXlUZXh0PjxyZWNv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PC9lbGVjdHJvbmljLXJlc291cmNlLW51bT48L3JlY29yZD48L0NpdGU+PENpdGU+PEF1dGhvcj5N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 60]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These trends, along with the fact that no significant change in thickness is recorded for DPhPC membranes containing &lt;10% C16 by volume </w: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Y051bT44OTA8L1JlY051bT48RGlzcGxheVRleHQ+WzQyLCA1Nl08L0Rpc3BsYXlUZXh0PjxyZWNv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PC9lbGVjdHJvbmljLXJlc291cmNlLW51bT48L3JlY29yZD48L0NpdGU+PENpdGU+PEF1dGhvcj5H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PEVuZE5vdGU+PENpdGU+PEF1dGhvcj5OYWplbTwvQXV0aG9yPjxZZWFyPjIwMTk8L1llYXI+PFJl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 56]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suggest that EC alters the thickness by compressive oil exclusion, not distortion or compression of the lipid molecules themselves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While not shown, we have previously demonstrated that this mechanism for thickness reduction occurs on time scales of 5-25 s, slower than changes in area by EW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45B35420" w14:textId="77777777" w:rsidR="005D30F9" w:rsidRPr="0063152F" w:rsidRDefault="005D30F9" w:rsidP="001626E4">
      <w:pPr>
        <w:spacing w:line="360" w:lineRule="auto"/>
        <w:jc w:val="both"/>
        <w:rPr>
          <w:rFonts w:ascii="Times New Roman" w:hAnsi="Times New Roman" w:cs="Times New Roman"/>
          <w:bCs/>
          <w:iCs/>
          <w:sz w:val="24"/>
          <w:szCs w:val="24"/>
        </w:rPr>
      </w:pPr>
      <w:r w:rsidRPr="0063152F">
        <w:rPr>
          <w:rFonts w:ascii="Times New Roman" w:hAnsi="Times New Roman" w:cs="Times New Roman"/>
          <w:bCs/>
          <w:iCs/>
          <w:sz w:val="24"/>
          <w:szCs w:val="24"/>
        </w:rPr>
        <w:t xml:space="preserve">The conducting unit in our system consists of a dimer (D) formed by two gramicidin monomers (M), aligned end-to-end across the thickness of the membrane </w:t>
      </w:r>
      <w:r w:rsidRPr="00855708">
        <w:rPr>
          <w:rFonts w:ascii="Times New Roman" w:hAnsi="Times New Roman" w:cs="Times New Roman"/>
          <w:bCs/>
          <w:iCs/>
          <w:sz w:val="24"/>
          <w:szCs w:val="24"/>
        </w:rPr>
        <w:fldChar w:fldCharType="begin">
          <w:fldData xml:space="preserve">PEVuZE5vdGU+PENpdGU+PEF1dGhvcj5CYW1iZXJnPC9BdXRob3I+PFllYXI+MTk3NzwvWWVhcj48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=
</w:fldData>
        </w:fldChar>
      </w:r>
      <w:r w:rsidRPr="0063152F">
        <w:rPr>
          <w:rFonts w:ascii="Times New Roman" w:hAnsi="Times New Roman" w:cs="Times New Roman"/>
          <w:bCs/>
          <w:iCs/>
          <w:sz w:val="24"/>
          <w:szCs w:val="24"/>
        </w:rPr>
        <w:instrText xml:space="preserve"> ADDIN EN.CITE </w:instrText>
      </w:r>
      <w:r w:rsidRPr="00855708">
        <w:rPr>
          <w:rFonts w:ascii="Times New Roman" w:hAnsi="Times New Roman" w:cs="Times New Roman"/>
          <w:bCs/>
          <w:iCs/>
          <w:sz w:val="24"/>
          <w:szCs w:val="24"/>
        </w:rPr>
        <w:fldChar w:fldCharType="begin">
          <w:fldData xml:space="preserve">PEVuZE5vdGU+PENpdGU+PEF1dGhvcj5CYW1iZXJnPC9BdXRob3I+PFllYXI+MTk3NzwvWWVhcj48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=
</w:fldData>
        </w:fldChar>
      </w:r>
      <w:r w:rsidRPr="0063152F">
        <w:rPr>
          <w:rFonts w:ascii="Times New Roman" w:hAnsi="Times New Roman" w:cs="Times New Roman"/>
          <w:bCs/>
          <w:iCs/>
          <w:sz w:val="24"/>
          <w:szCs w:val="24"/>
        </w:rPr>
        <w:instrText xml:space="preserve"> ADDIN EN.CITE.DATA </w:instrText>
      </w:r>
      <w:r w:rsidRPr="00855708">
        <w:rPr>
          <w:rFonts w:ascii="Times New Roman" w:hAnsi="Times New Roman" w:cs="Times New Roman"/>
          <w:bCs/>
          <w:iCs/>
          <w:sz w:val="24"/>
          <w:szCs w:val="24"/>
        </w:rPr>
      </w:r>
      <w:r w:rsidRPr="00855708">
        <w:rPr>
          <w:rFonts w:ascii="Times New Roman" w:hAnsi="Times New Roman" w:cs="Times New Roman"/>
          <w:bCs/>
          <w:iCs/>
          <w:sz w:val="24"/>
          <w:szCs w:val="24"/>
        </w:rPr>
        <w:fldChar w:fldCharType="end"/>
      </w:r>
      <w:r w:rsidRPr="00855708">
        <w:rPr>
          <w:rFonts w:ascii="Times New Roman" w:hAnsi="Times New Roman" w:cs="Times New Roman"/>
          <w:bCs/>
          <w:iCs/>
          <w:sz w:val="24"/>
          <w:szCs w:val="24"/>
        </w:rPr>
      </w:r>
      <w:r w:rsidRPr="00855708">
        <w:rPr>
          <w:rFonts w:ascii="Times New Roman" w:hAnsi="Times New Roman" w:cs="Times New Roman"/>
          <w:bCs/>
          <w:iCs/>
          <w:sz w:val="24"/>
          <w:szCs w:val="24"/>
        </w:rPr>
        <w:fldChar w:fldCharType="separate"/>
      </w:r>
      <w:r w:rsidRPr="0063152F">
        <w:rPr>
          <w:rFonts w:ascii="Times New Roman" w:hAnsi="Times New Roman" w:cs="Times New Roman"/>
          <w:bCs/>
          <w:iCs/>
          <w:noProof/>
          <w:sz w:val="24"/>
          <w:szCs w:val="24"/>
        </w:rPr>
        <w:t>[61-63]</w:t>
      </w:r>
      <w:r w:rsidRPr="00855708">
        <w:rPr>
          <w:rFonts w:ascii="Times New Roman" w:hAnsi="Times New Roman" w:cs="Times New Roman"/>
          <w:bCs/>
          <w:iCs/>
          <w:sz w:val="24"/>
          <w:szCs w:val="24"/>
        </w:rPr>
        <w:fldChar w:fldCharType="end"/>
      </w:r>
      <w:r w:rsidRPr="0063152F">
        <w:rPr>
          <w:rFonts w:ascii="Times New Roman" w:hAnsi="Times New Roman" w:cs="Times New Roman"/>
          <w:bCs/>
          <w:iCs/>
          <w:sz w:val="24"/>
          <w:szCs w:val="24"/>
        </w:rPr>
        <w:t>. Dimerization can be written as a reversible reaction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D30F9" w:rsidRPr="0063152F" w14:paraId="7B46682D" w14:textId="77777777" w:rsidTr="00EB4A3B">
        <w:tc>
          <w:tcPr>
            <w:tcW w:w="3116" w:type="dxa"/>
          </w:tcPr>
          <w:p w14:paraId="0BAF257F" w14:textId="77777777" w:rsidR="005D30F9" w:rsidRPr="0063152F" w:rsidRDefault="005D30F9" w:rsidP="001626E4">
            <w:pPr>
              <w:spacing w:line="360" w:lineRule="auto"/>
              <w:jc w:val="both"/>
              <w:rPr>
                <w:rFonts w:ascii="Times New Roman" w:hAnsi="Times New Roman" w:cs="Times New Roman"/>
                <w:sz w:val="24"/>
                <w:szCs w:val="24"/>
              </w:rPr>
            </w:pPr>
          </w:p>
        </w:tc>
        <w:tc>
          <w:tcPr>
            <w:tcW w:w="3117" w:type="dxa"/>
          </w:tcPr>
          <w:p w14:paraId="593E32C1" w14:textId="77777777" w:rsidR="005D30F9" w:rsidRPr="0063152F" w:rsidRDefault="005D30F9" w:rsidP="001626E4">
            <w:pPr>
              <w:spacing w:line="360" w:lineRule="auto"/>
              <w:jc w:val="both"/>
              <w:rPr>
                <w:rFonts w:ascii="Times New Roman" w:eastAsiaTheme="minorEastAsia" w:hAnsi="Times New Roman" w:cs="Times New Roman"/>
                <w:bCs/>
                <w:iCs/>
                <w:sz w:val="24"/>
                <w:szCs w:val="24"/>
              </w:rPr>
            </w:pPr>
            <m:oMath>
              <m:r>
                <w:rPr>
                  <w:rFonts w:ascii="Cambria Math" w:hAnsi="Cambria Math" w:cs="Times New Roman"/>
                  <w:sz w:val="24"/>
                  <w:szCs w:val="24"/>
                </w:rPr>
                <m:t>M+M⇌D</m:t>
              </m:r>
            </m:oMath>
            <w:r w:rsidRPr="0063152F">
              <w:rPr>
                <w:rFonts w:ascii="Times New Roman" w:eastAsiaTheme="minorEastAsia" w:hAnsi="Times New Roman" w:cs="Times New Roman"/>
                <w:bCs/>
                <w:iCs/>
                <w:sz w:val="24"/>
                <w:szCs w:val="24"/>
              </w:rPr>
              <w:t>,</w:t>
            </w:r>
          </w:p>
        </w:tc>
        <w:tc>
          <w:tcPr>
            <w:tcW w:w="3117" w:type="dxa"/>
          </w:tcPr>
          <w:p w14:paraId="422E0A1A"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(1)</w:t>
            </w:r>
          </w:p>
        </w:tc>
      </w:tr>
    </w:tbl>
    <w:p w14:paraId="5717734B" w14:textId="77777777" w:rsidR="005D30F9" w:rsidRPr="0063152F" w:rsidRDefault="005D30F9" w:rsidP="001626E4">
      <w:pPr>
        <w:spacing w:line="360" w:lineRule="auto"/>
        <w:jc w:val="both"/>
        <w:rPr>
          <w:rFonts w:ascii="Times New Roman" w:eastAsiaTheme="minorEastAsia" w:hAnsi="Times New Roman" w:cs="Times New Roman"/>
          <w:bCs/>
          <w:iCs/>
          <w:sz w:val="24"/>
          <w:szCs w:val="24"/>
        </w:rPr>
      </w:pPr>
      <w:r w:rsidRPr="0063152F">
        <w:rPr>
          <w:rFonts w:ascii="Times New Roman" w:eastAsiaTheme="minorEastAsia" w:hAnsi="Times New Roman" w:cs="Times New Roman"/>
          <w:bCs/>
          <w:iCs/>
          <w:sz w:val="24"/>
          <w:szCs w:val="24"/>
        </w:rPr>
        <w:t xml:space="preserve">with separate forward and reverse reaction rate constants,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R</m:t>
            </m:r>
          </m:sub>
        </m:sSub>
      </m:oMath>
      <w:r w:rsidRPr="0063152F">
        <w:rPr>
          <w:rFonts w:ascii="Times New Roman" w:eastAsiaTheme="minorEastAsia" w:hAnsi="Times New Roman" w:cs="Times New Roman"/>
          <w:bCs/>
          <w:iCs/>
          <w:sz w:val="24"/>
          <w:szCs w:val="24"/>
        </w:rPr>
        <w:t xml:space="preserve"> and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oMath>
      <w:r w:rsidRPr="0063152F">
        <w:rPr>
          <w:rFonts w:ascii="Times New Roman" w:eastAsiaTheme="minorEastAsia" w:hAnsi="Times New Roman" w:cs="Times New Roman"/>
          <w:bCs/>
          <w:iCs/>
          <w:sz w:val="24"/>
          <w:szCs w:val="24"/>
        </w:rPr>
        <w:t xml:space="preserve">, respectively, that depend on membrane composition, temperature, ion concentration, etc. </w:t>
      </w:r>
      <w:r w:rsidRPr="00855708">
        <w:rPr>
          <w:rFonts w:ascii="Times New Roman" w:eastAsiaTheme="minorEastAsia" w:hAnsi="Times New Roman" w:cs="Times New Roman"/>
          <w:bCs/>
          <w:iCs/>
          <w:sz w:val="24"/>
          <w:szCs w:val="24"/>
        </w:rPr>
        <w:fldChar w:fldCharType="begin"/>
      </w:r>
      <w:r w:rsidRPr="0063152F">
        <w:rPr>
          <w:rFonts w:ascii="Times New Roman" w:eastAsiaTheme="minorEastAsia" w:hAnsi="Times New Roman" w:cs="Times New Roman"/>
          <w:bCs/>
          <w:iCs/>
          <w:sz w:val="24"/>
          <w:szCs w:val="24"/>
        </w:rPr>
        <w:instrText xml:space="preserve"> ADDIN EN.CITE &lt;EndNote&gt;&lt;Cite&gt;&lt;Author&gt;Bamberg&lt;/Author&gt;&lt;Year&gt;1973&lt;/Year&gt;&lt;RecNum&gt;43&lt;/RecNum&gt;&lt;DisplayText&gt;[44]&lt;/DisplayText&gt;&lt;record&gt;&lt;rec-number&gt;43&lt;/rec-number&gt;&lt;foreign-keys&gt;&lt;key app="EN" db-id="wsd2x0dwo20dwqeta99pe5s2r0x292zz5ex2" timestamp="1569179915"&gt;43&lt;/key&gt;&lt;/foreign-keys&gt;&lt;ref-type name="Journal Article"&gt;17&lt;/ref-type&gt;&lt;contributors&gt;&lt;authors&gt;&lt;author&gt;Bamberg, E.&lt;/author&gt;&lt;author&gt;Läuger, P.&lt;/author&gt;&lt;/authors&gt;&lt;/contributors&gt;&lt;titles&gt;&lt;title&gt;Channel formation kinetics of gramicidin A in lipid bilayer membranes&lt;/title&gt;&lt;secondary-title&gt;The Journal of Membrane Biology&lt;/secondary-title&gt;&lt;/titles&gt;&lt;periodical&gt;&lt;full-title&gt;The Journal of Membrane Biology&lt;/full-title&gt;&lt;/periodical&gt;&lt;pages&gt;177-194&lt;/pages&gt;&lt;volume&gt;11&lt;/volume&gt;&lt;number&gt;1&lt;/number&gt;&lt;dates&gt;&lt;year&gt;1973&lt;/year&gt;&lt;pub-dates&gt;&lt;date&gt;December 01&lt;/date&gt;&lt;/pub-dates&gt;&lt;/dates&gt;&lt;isbn&gt;1432-1424&lt;/isbn&gt;&lt;label&gt;Bamberg1973&lt;/label&gt;&lt;work-type&gt;journal article&lt;/work-type&gt;&lt;urls&gt;&lt;related-urls&gt;&lt;url&gt;https://doi.org/10.1007/BF01869820&lt;/url&gt;&lt;/related-urls&gt;&lt;/urls&gt;&lt;electronic-resource-num&gt;10.1007/bf01869820&lt;/electronic-resource-num&gt;&lt;/record&gt;&lt;/Cite&gt;&lt;/EndNote&gt;</w:instrText>
      </w:r>
      <w:r w:rsidRPr="00855708">
        <w:rPr>
          <w:rFonts w:ascii="Times New Roman" w:eastAsiaTheme="minorEastAsia" w:hAnsi="Times New Roman" w:cs="Times New Roman"/>
          <w:bCs/>
          <w:iCs/>
          <w:sz w:val="24"/>
          <w:szCs w:val="24"/>
        </w:rPr>
        <w:fldChar w:fldCharType="separate"/>
      </w:r>
      <w:r w:rsidRPr="0063152F">
        <w:rPr>
          <w:rFonts w:ascii="Times New Roman" w:eastAsiaTheme="minorEastAsia" w:hAnsi="Times New Roman" w:cs="Times New Roman"/>
          <w:bCs/>
          <w:iCs/>
          <w:noProof/>
          <w:sz w:val="24"/>
          <w:szCs w:val="24"/>
        </w:rPr>
        <w:t>[44]</w:t>
      </w:r>
      <w:r w:rsidRPr="00855708">
        <w:rPr>
          <w:rFonts w:ascii="Times New Roman" w:eastAsiaTheme="minorEastAsia" w:hAnsi="Times New Roman" w:cs="Times New Roman"/>
          <w:bCs/>
          <w:iCs/>
          <w:sz w:val="24"/>
          <w:szCs w:val="24"/>
        </w:rPr>
        <w:fldChar w:fldCharType="end"/>
      </w:r>
      <w:r w:rsidRPr="0063152F">
        <w:rPr>
          <w:rFonts w:ascii="Times New Roman" w:eastAsiaTheme="minorEastAsia" w:hAnsi="Times New Roman" w:cs="Times New Roman"/>
          <w:bCs/>
          <w:iCs/>
          <w:sz w:val="24"/>
          <w:szCs w:val="24"/>
        </w:rPr>
        <w:t>. The accumulation of dimers (per unit area) in the system is thus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D30F9" w:rsidRPr="0063152F" w14:paraId="60EC4D62" w14:textId="77777777" w:rsidTr="00EB4A3B">
        <w:tc>
          <w:tcPr>
            <w:tcW w:w="3116" w:type="dxa"/>
          </w:tcPr>
          <w:p w14:paraId="39AEE248" w14:textId="77777777" w:rsidR="005D30F9" w:rsidRPr="0063152F" w:rsidRDefault="005D30F9" w:rsidP="001626E4">
            <w:pPr>
              <w:spacing w:line="360" w:lineRule="auto"/>
              <w:jc w:val="both"/>
              <w:rPr>
                <w:rFonts w:ascii="Times New Roman" w:hAnsi="Times New Roman" w:cs="Times New Roman"/>
                <w:sz w:val="24"/>
                <w:szCs w:val="24"/>
              </w:rPr>
            </w:pPr>
          </w:p>
        </w:tc>
        <w:tc>
          <w:tcPr>
            <w:tcW w:w="3117" w:type="dxa"/>
          </w:tcPr>
          <w:p w14:paraId="052BBC6D" w14:textId="77777777" w:rsidR="005D30F9" w:rsidRPr="0063152F" w:rsidRDefault="00277EB3" w:rsidP="001626E4">
            <w:pPr>
              <w:spacing w:line="360" w:lineRule="auto"/>
              <w:jc w:val="both"/>
              <w:rPr>
                <w:rFonts w:ascii="Times New Roman" w:eastAsiaTheme="minorEastAsia" w:hAnsi="Times New Roman" w:cs="Times New Roman"/>
                <w:bCs/>
                <w:iCs/>
                <w:sz w:val="24"/>
                <w:szCs w:val="24"/>
              </w:rPr>
            </w:pPr>
            <m:oMathPara>
              <m:oMath>
                <m:f>
                  <m:fPr>
                    <m:ctrlPr>
                      <w:rPr>
                        <w:rFonts w:ascii="Cambria Math" w:eastAsiaTheme="minorEastAsia" w:hAnsi="Cambria Math" w:cs="Times New Roman"/>
                        <w:bCs/>
                        <w:i/>
                        <w:iCs/>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D</m:t>
                        </m:r>
                      </m:sub>
                    </m:sSub>
                  </m:num>
                  <m:den>
                    <m:r>
                      <w:rPr>
                        <w:rFonts w:ascii="Cambria Math" w:eastAsiaTheme="minorEastAsia" w:hAnsi="Cambria Math" w:cs="Times New Roman"/>
                        <w:sz w:val="24"/>
                        <w:szCs w:val="24"/>
                      </w:rPr>
                      <m:t>dt</m:t>
                    </m:r>
                  </m:den>
                </m:f>
                <m:r>
                  <w:rPr>
                    <w:rFonts w:ascii="Cambria Math" w:eastAsiaTheme="minorEastAsia" w:hAnsi="Cambria Math" w:cs="Times New Roman"/>
                    <w:sz w:val="24"/>
                    <w:szCs w:val="24"/>
                  </w:rPr>
                  <m:t>=</m:t>
                </m:r>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R</m:t>
                    </m:r>
                  </m:sub>
                </m:sSub>
                <m:sSup>
                  <m:sSupPr>
                    <m:ctrlPr>
                      <w:rPr>
                        <w:rFonts w:ascii="Cambria Math" w:eastAsiaTheme="minorEastAsia" w:hAnsi="Cambria Math" w:cs="Times New Roman"/>
                        <w:bCs/>
                        <w:i/>
                        <w:iCs/>
                        <w:sz w:val="24"/>
                        <w:szCs w:val="24"/>
                      </w:rPr>
                    </m:ctrlPr>
                  </m:s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M</m:t>
                        </m:r>
                      </m:sub>
                    </m:sSub>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D</m:t>
                    </m:r>
                  </m:sub>
                </m:sSub>
                <m:r>
                  <w:rPr>
                    <w:rFonts w:ascii="Cambria Math" w:eastAsiaTheme="minorEastAsia" w:hAnsi="Cambria Math" w:cs="Times New Roman"/>
                    <w:sz w:val="24"/>
                    <w:szCs w:val="24"/>
                  </w:rPr>
                  <m:t>.</m:t>
                </m:r>
              </m:oMath>
            </m:oMathPara>
          </w:p>
        </w:tc>
        <w:tc>
          <w:tcPr>
            <w:tcW w:w="3117" w:type="dxa"/>
          </w:tcPr>
          <w:p w14:paraId="79E85405"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(2)</w:t>
            </w:r>
          </w:p>
        </w:tc>
      </w:tr>
    </w:tbl>
    <w:p w14:paraId="64619552" w14:textId="77777777" w:rsidR="005D30F9" w:rsidRPr="0063152F" w:rsidRDefault="005D30F9" w:rsidP="001626E4">
      <w:pPr>
        <w:spacing w:line="360" w:lineRule="auto"/>
        <w:jc w:val="both"/>
        <w:rPr>
          <w:rFonts w:ascii="Times New Roman" w:hAnsi="Times New Roman" w:cs="Times New Roman"/>
          <w:bCs/>
          <w:iCs/>
          <w:sz w:val="24"/>
          <w:szCs w:val="24"/>
        </w:rPr>
      </w:pPr>
      <w:r w:rsidRPr="0063152F">
        <w:rPr>
          <w:rFonts w:ascii="Times New Roman" w:hAnsi="Times New Roman" w:cs="Times New Roman"/>
          <w:bCs/>
          <w:iCs/>
          <w:sz w:val="24"/>
          <w:szCs w:val="24"/>
        </w:rPr>
        <w:t>Assuming the total concentration (mol/cm</w:t>
      </w:r>
      <w:r w:rsidRPr="0063152F">
        <w:rPr>
          <w:rFonts w:ascii="Times New Roman" w:hAnsi="Times New Roman" w:cs="Times New Roman"/>
          <w:bCs/>
          <w:iCs/>
          <w:sz w:val="24"/>
          <w:szCs w:val="24"/>
          <w:vertAlign w:val="superscript"/>
        </w:rPr>
        <w:t>2</w:t>
      </w:r>
      <w:r w:rsidRPr="0063152F">
        <w:rPr>
          <w:rFonts w:ascii="Times New Roman" w:hAnsi="Times New Roman" w:cs="Times New Roman"/>
          <w:bCs/>
          <w:iCs/>
          <w:sz w:val="24"/>
          <w:szCs w:val="24"/>
        </w:rPr>
        <w:t>) of gramicidin in the interface is conserved (</w:t>
      </w:r>
      <m:oMath>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m:t>
        </m:r>
      </m:oMath>
      <w:r w:rsidRPr="0063152F">
        <w:rPr>
          <w:rFonts w:ascii="Times New Roman" w:hAnsi="Times New Roman" w:cs="Times New Roman"/>
          <w:bCs/>
          <w:iCs/>
          <w:sz w:val="24"/>
          <w:szCs w:val="24"/>
        </w:rPr>
        <w:t xml:space="preserve">, the population of gramicidin in each leaflet of the bilayer reaches an equilibrium of non-conducting (M) and conducting (D) units at fixed conditions. </w:t>
      </w:r>
    </w:p>
    <w:p w14:paraId="0EAA5A23" w14:textId="5BE41761" w:rsidR="005D30F9" w:rsidRPr="0063152F" w:rsidRDefault="005D30F9" w:rsidP="001626E4">
      <w:pPr>
        <w:spacing w:line="360" w:lineRule="auto"/>
        <w:jc w:val="both"/>
        <w:rPr>
          <w:rFonts w:ascii="Times New Roman" w:hAnsi="Times New Roman" w:cs="Times New Roman"/>
          <w:bCs/>
          <w:iCs/>
          <w:sz w:val="24"/>
          <w:szCs w:val="24"/>
        </w:rPr>
      </w:pPr>
      <w:r w:rsidRPr="0063152F">
        <w:rPr>
          <w:rFonts w:ascii="Times New Roman" w:hAnsi="Times New Roman" w:cs="Times New Roman"/>
          <w:bCs/>
          <w:iCs/>
          <w:sz w:val="24"/>
          <w:szCs w:val="24"/>
        </w:rPr>
        <w:t xml:space="preserve">Gramicidin channel formation does not require voltage, however prior research has established that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R</m:t>
            </m:r>
          </m:sub>
        </m:sSub>
      </m:oMath>
      <w:r w:rsidRPr="0063152F">
        <w:rPr>
          <w:rFonts w:ascii="Times New Roman" w:eastAsiaTheme="minorEastAsia" w:hAnsi="Times New Roman" w:cs="Times New Roman"/>
          <w:bCs/>
          <w:iCs/>
          <w:sz w:val="24"/>
          <w:szCs w:val="24"/>
        </w:rPr>
        <w:t xml:space="preserve"> and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oMath>
      <w:r w:rsidRPr="0063152F">
        <w:rPr>
          <w:rFonts w:ascii="Times New Roman" w:eastAsiaTheme="minorEastAsia" w:hAnsi="Times New Roman" w:cs="Times New Roman"/>
          <w:bCs/>
          <w:iCs/>
          <w:sz w:val="24"/>
          <w:szCs w:val="24"/>
        </w:rPr>
        <w:t xml:space="preserve"> do vary with voltage. As a result, </w:t>
      </w:r>
      <w:r w:rsidRPr="0063152F">
        <w:rPr>
          <w:rFonts w:ascii="Times New Roman" w:hAnsi="Times New Roman" w:cs="Times New Roman"/>
          <w:bCs/>
          <w:iCs/>
          <w:sz w:val="24"/>
          <w:szCs w:val="24"/>
        </w:rPr>
        <w:t xml:space="preserve">changing the voltage causes a transient reorganization of M and D to establish a new equilibrium in the system, where the time constant </w:t>
      </w:r>
      <w:r w:rsidRPr="0063152F">
        <w:rPr>
          <w:rFonts w:ascii="Times New Roman" w:hAnsi="Times New Roman" w:cs="Times New Roman"/>
          <w:bCs/>
          <w:iCs/>
          <w:sz w:val="24"/>
          <w:szCs w:val="24"/>
        </w:rPr>
        <w:lastRenderedPageBreak/>
        <w:t xml:space="preserve">of this transient depends on the nominal values of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R</m:t>
            </m:r>
          </m:sub>
        </m:sSub>
      </m:oMath>
      <w:r w:rsidRPr="0063152F">
        <w:rPr>
          <w:rFonts w:ascii="Times New Roman" w:eastAsiaTheme="minorEastAsia" w:hAnsi="Times New Roman" w:cs="Times New Roman"/>
          <w:bCs/>
          <w:iCs/>
          <w:sz w:val="24"/>
          <w:szCs w:val="24"/>
        </w:rPr>
        <w:t xml:space="preserve"> and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oMath>
      <w:r w:rsidRPr="0063152F">
        <w:rPr>
          <w:rFonts w:ascii="Times New Roman" w:hAnsi="Times New Roman" w:cs="Times New Roman"/>
          <w:bCs/>
          <w:iCs/>
          <w:sz w:val="24"/>
          <w:szCs w:val="24"/>
        </w:rPr>
        <w:t xml:space="preserve">.  Specifically, the fraction of conductive channels in a membrane increases with decreasing membrane thickness </w:t>
      </w:r>
      <w:r w:rsidRPr="00855708">
        <w:rPr>
          <w:rFonts w:ascii="Times New Roman" w:hAnsi="Times New Roman" w:cs="Times New Roman"/>
          <w:bCs/>
          <w:iCs/>
          <w:sz w:val="24"/>
          <w:szCs w:val="24"/>
        </w:rPr>
        <w:fldChar w:fldCharType="begin"/>
      </w:r>
      <w:r w:rsidRPr="0063152F">
        <w:rPr>
          <w:rFonts w:ascii="Times New Roman" w:hAnsi="Times New Roman" w:cs="Times New Roman"/>
          <w:bCs/>
          <w:iCs/>
          <w:sz w:val="24"/>
          <w:szCs w:val="24"/>
        </w:rPr>
        <w:instrText xml:space="preserve"> ADDIN EN.CITE &lt;EndNote&gt;&lt;Cite&gt;&lt;Author&gt;Bamberg&lt;/Author&gt;&lt;Year&gt;1976&lt;/Year&gt;&lt;RecNum&gt;62&lt;/RecNum&gt;&lt;DisplayText&gt;[64]&lt;/DisplayText&gt;&lt;record&gt;&lt;rec-number&gt;62&lt;/rec-number&gt;&lt;foreign-keys&gt;&lt;key app="EN" db-id="wsd2x0dwo20dwqeta99pe5s2r0x292zz5ex2" timestamp="1569179918"&gt;62&lt;/key&gt;&lt;/foreign-keys&gt;&lt;ref-type name="Journal Article"&gt;17&lt;/ref-type&gt;&lt;contributors&gt;&lt;authors&gt;&lt;author&gt;Bamberg, E.&lt;/author&gt;&lt;author&gt;Benz, R.&lt;/author&gt;&lt;/authors&gt;&lt;/contributors&gt;&lt;titles&gt;&lt;title&gt;Voltage-induced thickness changes of lipid bilayer membranes and the effect of an electric field on gramicidin A channel formation&lt;/title&gt;&lt;secondary-title&gt;Biochimica et Biophysica Acta (BBA) - Biomembranes&lt;/secondary-title&gt;&lt;/titles&gt;&lt;periodical&gt;&lt;full-title&gt;Biochimica et Biophysica Acta (BBA) - Biomembranes&lt;/full-title&gt;&lt;/periodical&gt;&lt;pages&gt;570-580&lt;/pages&gt;&lt;volume&gt;426&lt;/volume&gt;&lt;number&gt;3&lt;/number&gt;&lt;dates&gt;&lt;year&gt;1976&lt;/year&gt;&lt;pub-dates&gt;&lt;date&gt;1976/03/19/&lt;/date&gt;&lt;/pub-dates&gt;&lt;/dates&gt;&lt;isbn&gt;0005-2736&lt;/isbn&gt;&lt;urls&gt;&lt;related-urls&gt;&lt;url&gt;http://www.sciencedirect.com/science/article/pii/0005273676904004&lt;/url&gt;&lt;/related-urls&gt;&lt;/urls&gt;&lt;electronic-resource-num&gt;https://doi.org/10.1016/0005-2736(76)90400-4&lt;/electronic-resource-num&gt;&lt;/record&gt;&lt;/Cite&gt;&lt;/EndNote&gt;</w:instrText>
      </w:r>
      <w:r w:rsidRPr="00855708">
        <w:rPr>
          <w:rFonts w:ascii="Times New Roman" w:hAnsi="Times New Roman" w:cs="Times New Roman"/>
          <w:bCs/>
          <w:iCs/>
          <w:sz w:val="24"/>
          <w:szCs w:val="24"/>
        </w:rPr>
        <w:fldChar w:fldCharType="separate"/>
      </w:r>
      <w:r w:rsidRPr="0063152F">
        <w:rPr>
          <w:rFonts w:ascii="Times New Roman" w:hAnsi="Times New Roman" w:cs="Times New Roman"/>
          <w:bCs/>
          <w:iCs/>
          <w:noProof/>
          <w:sz w:val="24"/>
          <w:szCs w:val="24"/>
        </w:rPr>
        <w:t>[64]</w:t>
      </w:r>
      <w:r w:rsidRPr="00855708">
        <w:rPr>
          <w:rFonts w:ascii="Times New Roman" w:hAnsi="Times New Roman" w:cs="Times New Roman"/>
          <w:bCs/>
          <w:iCs/>
          <w:sz w:val="24"/>
          <w:szCs w:val="24"/>
        </w:rPr>
        <w:fldChar w:fldCharType="end"/>
      </w:r>
      <w:r w:rsidRPr="0063152F">
        <w:rPr>
          <w:rFonts w:ascii="Times New Roman" w:hAnsi="Times New Roman" w:cs="Times New Roman"/>
          <w:bCs/>
          <w:iCs/>
          <w:sz w:val="24"/>
          <w:szCs w:val="24"/>
        </w:rPr>
        <w:t xml:space="preserve">—signifying that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R</m:t>
            </m:r>
          </m:sub>
        </m:sSub>
      </m:oMath>
      <w:r w:rsidRPr="0063152F">
        <w:rPr>
          <w:rFonts w:ascii="Times New Roman" w:eastAsiaTheme="minorEastAsia" w:hAnsi="Times New Roman" w:cs="Times New Roman"/>
          <w:bCs/>
          <w:iCs/>
          <w:sz w:val="24"/>
          <w:szCs w:val="24"/>
        </w:rPr>
        <w:t xml:space="preserve"> </w:t>
      </w:r>
      <w:r w:rsidRPr="0063152F">
        <w:rPr>
          <w:rFonts w:ascii="Times New Roman" w:hAnsi="Times New Roman" w:cs="Times New Roman"/>
          <w:bCs/>
          <w:iCs/>
          <w:sz w:val="24"/>
          <w:szCs w:val="24"/>
        </w:rPr>
        <w:t xml:space="preserve">increases with voltage </w:t>
      </w:r>
      <w:r w:rsidRPr="00855708">
        <w:rPr>
          <w:rFonts w:ascii="Times New Roman" w:hAnsi="Times New Roman" w:cs="Times New Roman"/>
          <w:bCs/>
          <w:iCs/>
          <w:sz w:val="24"/>
          <w:szCs w:val="24"/>
        </w:rPr>
        <w:fldChar w:fldCharType="begin"/>
      </w:r>
      <w:r w:rsidRPr="0063152F">
        <w:rPr>
          <w:rFonts w:ascii="Times New Roman" w:hAnsi="Times New Roman" w:cs="Times New Roman"/>
          <w:bCs/>
          <w:iCs/>
          <w:sz w:val="24"/>
          <w:szCs w:val="24"/>
        </w:rPr>
        <w:instrText xml:space="preserve"> ADDIN EN.CITE &lt;EndNote&gt;&lt;Cite&gt;&lt;Author&gt;Bamberg&lt;/Author&gt;&lt;Year&gt;1973&lt;/Year&gt;&lt;RecNum&gt;43&lt;/RecNum&gt;&lt;DisplayText&gt;[44]&lt;/DisplayText&gt;&lt;record&gt;&lt;rec-number&gt;43&lt;/rec-number&gt;&lt;foreign-keys&gt;&lt;key app="EN" db-id="wsd2x0dwo20dwqeta99pe5s2r0x292zz5ex2" timestamp="1569179915"&gt;43&lt;/key&gt;&lt;/foreign-keys&gt;&lt;ref-type name="Journal Article"&gt;17&lt;/ref-type&gt;&lt;contributors&gt;&lt;authors&gt;&lt;author&gt;Bamberg, E.&lt;/author&gt;&lt;author&gt;Läuger, P.&lt;/author&gt;&lt;/authors&gt;&lt;/contributors&gt;&lt;titles&gt;&lt;title&gt;Channel formation kinetics of gramicidin A in lipid bilayer membranes&lt;/title&gt;&lt;secondary-title&gt;The Journal of Membrane Biology&lt;/secondary-title&gt;&lt;/titles&gt;&lt;periodical&gt;&lt;full-title&gt;The Journal of Membrane Biology&lt;/full-title&gt;&lt;/periodical&gt;&lt;pages&gt;177-194&lt;/pages&gt;&lt;volume&gt;11&lt;/volume&gt;&lt;number&gt;1&lt;/number&gt;&lt;dates&gt;&lt;year&gt;1973&lt;/year&gt;&lt;pub-dates&gt;&lt;date&gt;December 01&lt;/date&gt;&lt;/pub-dates&gt;&lt;/dates&gt;&lt;isbn&gt;1432-1424&lt;/isbn&gt;&lt;label&gt;Bamberg1973&lt;/label&gt;&lt;work-type&gt;journal article&lt;/work-type&gt;&lt;urls&gt;&lt;related-urls&gt;&lt;url&gt;https://doi.org/10.1007/BF01869820&lt;/url&gt;&lt;/related-urls&gt;&lt;/urls&gt;&lt;electronic-resource-num&gt;10.1007/bf01869820&lt;/electronic-resource-num&gt;&lt;/record&gt;&lt;/Cite&gt;&lt;/EndNote&gt;</w:instrText>
      </w:r>
      <w:r w:rsidRPr="00855708">
        <w:rPr>
          <w:rFonts w:ascii="Times New Roman" w:hAnsi="Times New Roman" w:cs="Times New Roman"/>
          <w:bCs/>
          <w:iCs/>
          <w:sz w:val="24"/>
          <w:szCs w:val="24"/>
        </w:rPr>
        <w:fldChar w:fldCharType="separate"/>
      </w:r>
      <w:r w:rsidRPr="0063152F">
        <w:rPr>
          <w:rFonts w:ascii="Times New Roman" w:hAnsi="Times New Roman" w:cs="Times New Roman"/>
          <w:bCs/>
          <w:iCs/>
          <w:noProof/>
          <w:sz w:val="24"/>
          <w:szCs w:val="24"/>
        </w:rPr>
        <w:t>[44]</w:t>
      </w:r>
      <w:r w:rsidRPr="00855708">
        <w:rPr>
          <w:rFonts w:ascii="Times New Roman" w:hAnsi="Times New Roman" w:cs="Times New Roman"/>
          <w:bCs/>
          <w:iCs/>
          <w:sz w:val="24"/>
          <w:szCs w:val="24"/>
        </w:rPr>
        <w:fldChar w:fldCharType="end"/>
      </w:r>
      <w:r w:rsidRPr="0063152F">
        <w:rPr>
          <w:rFonts w:ascii="Times New Roman" w:hAnsi="Times New Roman" w:cs="Times New Roman"/>
          <w:bCs/>
          <w:iCs/>
          <w:sz w:val="24"/>
          <w:szCs w:val="24"/>
        </w:rPr>
        <w:t xml:space="preserve">. Because </w:t>
      </w:r>
      <m:oMath>
        <m:sSub>
          <m:sSubPr>
            <m:ctrlPr>
              <w:rPr>
                <w:rFonts w:ascii="Cambria Math" w:eastAsiaTheme="minorEastAsia" w:hAnsi="Cambria Math" w:cs="Times New Roman"/>
                <w:bCs/>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sub>
        </m:sSub>
      </m:oMath>
      <w:r w:rsidRPr="0063152F">
        <w:rPr>
          <w:rFonts w:ascii="Times New Roman" w:eastAsiaTheme="minorEastAsia" w:hAnsi="Times New Roman" w:cs="Times New Roman"/>
          <w:bCs/>
          <w:iCs/>
          <w:sz w:val="24"/>
          <w:szCs w:val="24"/>
        </w:rPr>
        <w:t xml:space="preserve"> also decreases with increasing voltage </w:t>
      </w:r>
      <w:r w:rsidRPr="00855708">
        <w:rPr>
          <w:rFonts w:ascii="Times New Roman" w:eastAsiaTheme="minorEastAsia" w:hAnsi="Times New Roman" w:cs="Times New Roman"/>
          <w:bCs/>
          <w:iCs/>
          <w:sz w:val="24"/>
          <w:szCs w:val="24"/>
        </w:rPr>
        <w:fldChar w:fldCharType="begin"/>
      </w:r>
      <w:r w:rsidRPr="0063152F">
        <w:rPr>
          <w:rFonts w:ascii="Times New Roman" w:eastAsiaTheme="minorEastAsia" w:hAnsi="Times New Roman" w:cs="Times New Roman"/>
          <w:bCs/>
          <w:iCs/>
          <w:sz w:val="24"/>
          <w:szCs w:val="24"/>
        </w:rPr>
        <w:instrText xml:space="preserve"> ADDIN EN.CITE &lt;EndNote&gt;&lt;Cite&gt;&lt;Author&gt;Bamberg&lt;/Author&gt;&lt;Year&gt;1973&lt;/Year&gt;&lt;RecNum&gt;43&lt;/RecNum&gt;&lt;DisplayText&gt;[44]&lt;/DisplayText&gt;&lt;record&gt;&lt;rec-number&gt;43&lt;/rec-number&gt;&lt;foreign-keys&gt;&lt;key app="EN" db-id="wsd2x0dwo20dwqeta99pe5s2r0x292zz5ex2" timestamp="1569179915"&gt;43&lt;/key&gt;&lt;/foreign-keys&gt;&lt;ref-type name="Journal Article"&gt;17&lt;/ref-type&gt;&lt;contributors&gt;&lt;authors&gt;&lt;author&gt;Bamberg, E.&lt;/author&gt;&lt;author&gt;Läuger, P.&lt;/author&gt;&lt;/authors&gt;&lt;/contributors&gt;&lt;titles&gt;&lt;title&gt;Channel formation kinetics of gramicidin A in lipid bilayer membranes&lt;/title&gt;&lt;secondary-title&gt;The Journal of Membrane Biology&lt;/secondary-title&gt;&lt;/titles&gt;&lt;periodical&gt;&lt;full-title&gt;The Journal of Membrane Biology&lt;/full-title&gt;&lt;/periodical&gt;&lt;pages&gt;177-194&lt;/pages&gt;&lt;volume&gt;11&lt;/volume&gt;&lt;number&gt;1&lt;/number&gt;&lt;dates&gt;&lt;year&gt;1973&lt;/year&gt;&lt;pub-dates&gt;&lt;date&gt;December 01&lt;/date&gt;&lt;/pub-dates&gt;&lt;/dates&gt;&lt;isbn&gt;1432-1424&lt;/isbn&gt;&lt;label&gt;Bamberg1973&lt;/label&gt;&lt;work-type&gt;journal article&lt;/work-type&gt;&lt;urls&gt;&lt;related-urls&gt;&lt;url&gt;https://doi.org/10.1007/BF01869820&lt;/url&gt;&lt;/related-urls&gt;&lt;/urls&gt;&lt;electronic-resource-num&gt;10.1007/bf01869820&lt;/electronic-resource-num&gt;&lt;/record&gt;&lt;/Cite&gt;&lt;/EndNote&gt;</w:instrText>
      </w:r>
      <w:r w:rsidRPr="00855708">
        <w:rPr>
          <w:rFonts w:ascii="Times New Roman" w:eastAsiaTheme="minorEastAsia" w:hAnsi="Times New Roman" w:cs="Times New Roman"/>
          <w:bCs/>
          <w:iCs/>
          <w:sz w:val="24"/>
          <w:szCs w:val="24"/>
        </w:rPr>
        <w:fldChar w:fldCharType="separate"/>
      </w:r>
      <w:r w:rsidRPr="0063152F">
        <w:rPr>
          <w:rFonts w:ascii="Times New Roman" w:eastAsiaTheme="minorEastAsia" w:hAnsi="Times New Roman" w:cs="Times New Roman"/>
          <w:bCs/>
          <w:iCs/>
          <w:noProof/>
          <w:sz w:val="24"/>
          <w:szCs w:val="24"/>
        </w:rPr>
        <w:t>[44]</w:t>
      </w:r>
      <w:r w:rsidRPr="00855708">
        <w:rPr>
          <w:rFonts w:ascii="Times New Roman" w:eastAsiaTheme="minorEastAsia" w:hAnsi="Times New Roman" w:cs="Times New Roman"/>
          <w:bCs/>
          <w:iCs/>
          <w:sz w:val="24"/>
          <w:szCs w:val="24"/>
        </w:rPr>
        <w:fldChar w:fldCharType="end"/>
      </w:r>
      <w:r w:rsidRPr="0063152F">
        <w:rPr>
          <w:rFonts w:ascii="Times New Roman" w:eastAsiaTheme="minorEastAsia" w:hAnsi="Times New Roman" w:cs="Times New Roman"/>
          <w:bCs/>
          <w:iCs/>
          <w:sz w:val="24"/>
          <w:szCs w:val="24"/>
        </w:rPr>
        <w:t xml:space="preserve">, </w:t>
      </w:r>
      <w:r w:rsidRPr="0063152F">
        <w:rPr>
          <w:rFonts w:ascii="Times New Roman" w:hAnsi="Times New Roman" w:cs="Times New Roman"/>
          <w:bCs/>
          <w:iCs/>
          <w:sz w:val="24"/>
          <w:szCs w:val="24"/>
        </w:rPr>
        <w:t>the speed of dimer formation (</w:t>
      </w:r>
      <m:oMath>
        <m:f>
          <m:fPr>
            <m:type m:val="lin"/>
            <m:ctrlPr>
              <w:rPr>
                <w:rFonts w:ascii="Cambria Math" w:hAnsi="Cambria Math" w:cs="Times New Roman"/>
                <w:bCs/>
                <w:i/>
                <w:iCs/>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num>
          <m:den>
            <m:r>
              <w:rPr>
                <w:rFonts w:ascii="Cambria Math" w:hAnsi="Cambria Math" w:cs="Times New Roman"/>
                <w:sz w:val="24"/>
                <w:szCs w:val="24"/>
              </w:rPr>
              <m:t>dt</m:t>
            </m:r>
          </m:den>
        </m:f>
      </m:oMath>
      <w:r w:rsidRPr="0063152F">
        <w:rPr>
          <w:rFonts w:ascii="Times New Roman" w:eastAsiaTheme="minorEastAsia" w:hAnsi="Times New Roman" w:cs="Times New Roman"/>
          <w:bCs/>
          <w:iCs/>
          <w:sz w:val="24"/>
          <w:szCs w:val="24"/>
        </w:rPr>
        <w:t>)</w:t>
      </w:r>
      <w:r w:rsidRPr="0063152F">
        <w:rPr>
          <w:rFonts w:ascii="Times New Roman" w:hAnsi="Times New Roman" w:cs="Times New Roman"/>
          <w:bCs/>
          <w:iCs/>
          <w:sz w:val="24"/>
          <w:szCs w:val="24"/>
        </w:rPr>
        <w:t xml:space="preserve"> also increases at higher applied biases and at high peptide concentrations. With C16 (i.e., constant thickness), and at the relatively high peptide concentrations used in our study, channels insert in the absence of voltage and reach equilibrium at all fixed voltage levels in less than 5 ms (Figure </w:t>
      </w:r>
      <w:r w:rsidR="00F77B5F">
        <w:rPr>
          <w:rFonts w:ascii="Times New Roman" w:hAnsi="Times New Roman" w:cs="Times New Roman"/>
          <w:bCs/>
          <w:iCs/>
          <w:sz w:val="24"/>
          <w:szCs w:val="24"/>
        </w:rPr>
        <w:t>2.12</w:t>
      </w:r>
      <w:r w:rsidRPr="0063152F">
        <w:rPr>
          <w:rFonts w:ascii="Times New Roman" w:hAnsi="Times New Roman" w:cs="Times New Roman"/>
          <w:bCs/>
          <w:iCs/>
          <w:sz w:val="24"/>
          <w:szCs w:val="24"/>
        </w:rPr>
        <w:t xml:space="preserve">). This is considerably faster than the kinetics observed by Bamberg and Läuger, in which a peptide concentration of only 2 nM was used </w:t>
      </w:r>
      <w:r w:rsidRPr="00855708">
        <w:rPr>
          <w:rFonts w:ascii="Times New Roman" w:hAnsi="Times New Roman" w:cs="Times New Roman"/>
          <w:bCs/>
          <w:iCs/>
          <w:sz w:val="24"/>
          <w:szCs w:val="24"/>
        </w:rPr>
        <w:fldChar w:fldCharType="begin"/>
      </w:r>
      <w:r w:rsidRPr="0063152F">
        <w:rPr>
          <w:rFonts w:ascii="Times New Roman" w:hAnsi="Times New Roman" w:cs="Times New Roman"/>
          <w:bCs/>
          <w:iCs/>
          <w:sz w:val="24"/>
          <w:szCs w:val="24"/>
        </w:rPr>
        <w:instrText xml:space="preserve"> ADDIN EN.CITE &lt;EndNote&gt;&lt;Cite&gt;&lt;Author&gt;Bamberg&lt;/Author&gt;&lt;Year&gt;1973&lt;/Year&gt;&lt;RecNum&gt;43&lt;/RecNum&gt;&lt;DisplayText&gt;[44]&lt;/DisplayText&gt;&lt;record&gt;&lt;rec-number&gt;43&lt;/rec-number&gt;&lt;foreign-keys&gt;&lt;key app="EN" db-id="wsd2x0dwo20dwqeta99pe5s2r0x292zz5ex2" timestamp="1569179915"&gt;43&lt;/key&gt;&lt;/foreign-keys&gt;&lt;ref-type name="Journal Article"&gt;17&lt;/ref-type&gt;&lt;contributors&gt;&lt;authors&gt;&lt;author&gt;Bamberg, E.&lt;/author&gt;&lt;author&gt;Läuger, P.&lt;/author&gt;&lt;/authors&gt;&lt;/contributors&gt;&lt;titles&gt;&lt;title&gt;Channel formation kinetics of gramicidin A in lipid bilayer membranes&lt;/title&gt;&lt;secondary-title&gt;The Journal of Membrane Biology&lt;/secondary-title&gt;&lt;/titles&gt;&lt;periodical&gt;&lt;full-title&gt;The Journal of Membrane Biology&lt;/full-title&gt;&lt;/periodical&gt;&lt;pages&gt;177-194&lt;/pages&gt;&lt;volume&gt;11&lt;/volume&gt;&lt;number&gt;1&lt;/number&gt;&lt;dates&gt;&lt;year&gt;1973&lt;/year&gt;&lt;pub-dates&gt;&lt;date&gt;December 01&lt;/date&gt;&lt;/pub-dates&gt;&lt;/dates&gt;&lt;isbn&gt;1432-1424&lt;/isbn&gt;&lt;label&gt;Bamberg1973&lt;/label&gt;&lt;work-type&gt;journal article&lt;/work-type&gt;&lt;urls&gt;&lt;related-urls&gt;&lt;url&gt;https://doi.org/10.1007/BF01869820&lt;/url&gt;&lt;/related-urls&gt;&lt;/urls&gt;&lt;electronic-resource-num&gt;10.1007/bf01869820&lt;/electronic-resource-num&gt;&lt;/record&gt;&lt;/Cite&gt;&lt;/EndNote&gt;</w:instrText>
      </w:r>
      <w:r w:rsidRPr="00855708">
        <w:rPr>
          <w:rFonts w:ascii="Times New Roman" w:hAnsi="Times New Roman" w:cs="Times New Roman"/>
          <w:bCs/>
          <w:iCs/>
          <w:sz w:val="24"/>
          <w:szCs w:val="24"/>
        </w:rPr>
        <w:fldChar w:fldCharType="separate"/>
      </w:r>
      <w:r w:rsidRPr="0063152F">
        <w:rPr>
          <w:rFonts w:ascii="Times New Roman" w:hAnsi="Times New Roman" w:cs="Times New Roman"/>
          <w:bCs/>
          <w:iCs/>
          <w:noProof/>
          <w:sz w:val="24"/>
          <w:szCs w:val="24"/>
        </w:rPr>
        <w:t>[44]</w:t>
      </w:r>
      <w:r w:rsidRPr="00855708">
        <w:rPr>
          <w:rFonts w:ascii="Times New Roman" w:hAnsi="Times New Roman" w:cs="Times New Roman"/>
          <w:bCs/>
          <w:iCs/>
          <w:sz w:val="24"/>
          <w:szCs w:val="24"/>
        </w:rPr>
        <w:fldChar w:fldCharType="end"/>
      </w:r>
      <w:r w:rsidRPr="0063152F">
        <w:rPr>
          <w:rFonts w:ascii="Times New Roman" w:hAnsi="Times New Roman" w:cs="Times New Roman"/>
          <w:bCs/>
          <w:iCs/>
          <w:sz w:val="24"/>
          <w:szCs w:val="24"/>
        </w:rPr>
        <w:t>.</w:t>
      </w:r>
    </w:p>
    <w:p w14:paraId="3850A10B" w14:textId="3D8EA854" w:rsidR="005D30F9" w:rsidRPr="0063152F" w:rsidRDefault="005D30F9" w:rsidP="001626E4">
      <w:pPr>
        <w:spacing w:line="360" w:lineRule="auto"/>
        <w:jc w:val="both"/>
        <w:rPr>
          <w:rFonts w:ascii="Times New Roman" w:hAnsi="Times New Roman" w:cs="Times New Roman"/>
          <w:bCs/>
          <w:iCs/>
          <w:sz w:val="24"/>
          <w:szCs w:val="24"/>
        </w:rPr>
      </w:pPr>
      <w:r w:rsidRPr="0063152F">
        <w:rPr>
          <w:rFonts w:ascii="Times New Roman" w:hAnsi="Times New Roman" w:cs="Times New Roman"/>
          <w:bCs/>
          <w:iCs/>
          <w:sz w:val="24"/>
          <w:szCs w:val="24"/>
        </w:rPr>
        <w:t xml:space="preserve">These trends, along with the thinning responses in Figure </w:t>
      </w:r>
      <w:r w:rsidR="005203B4">
        <w:rPr>
          <w:rFonts w:ascii="Times New Roman" w:hAnsi="Times New Roman" w:cs="Times New Roman"/>
          <w:bCs/>
          <w:iCs/>
          <w:sz w:val="24"/>
          <w:szCs w:val="24"/>
        </w:rPr>
        <w:t>2.</w:t>
      </w:r>
      <w:r w:rsidRPr="0063152F">
        <w:rPr>
          <w:rFonts w:ascii="Times New Roman" w:hAnsi="Times New Roman" w:cs="Times New Roman"/>
          <w:bCs/>
          <w:iCs/>
          <w:sz w:val="24"/>
          <w:szCs w:val="24"/>
        </w:rPr>
        <w:t xml:space="preserve">2C, are consistent with the likelihood that an increase of the applied voltage in our system favors a higher density of channels in the membrane, and thus higher conductivity. To confirm and quantify this relationship, we measure the nominal current at equilibrium through our gramicidin doped membranes at multiple potentials. Dividing the current by the product of the applied potential, </w:t>
      </w:r>
      <w:r w:rsidRPr="0063152F">
        <w:rPr>
          <w:rFonts w:ascii="Times New Roman" w:hAnsi="Times New Roman" w:cs="Times New Roman"/>
          <w:bCs/>
          <w:i/>
          <w:iCs/>
          <w:sz w:val="24"/>
          <w:szCs w:val="24"/>
        </w:rPr>
        <w:t>V</w:t>
      </w:r>
      <w:r w:rsidRPr="0063152F">
        <w:rPr>
          <w:rFonts w:ascii="Times New Roman" w:hAnsi="Times New Roman" w:cs="Times New Roman"/>
          <w:bCs/>
          <w:iCs/>
          <w:sz w:val="24"/>
          <w:szCs w:val="24"/>
        </w:rPr>
        <w:t xml:space="preserve">, the unit conductance of one dimer, </w:t>
      </w:r>
      <m:oMath>
        <m:sSub>
          <m:sSubPr>
            <m:ctrlPr>
              <w:rPr>
                <w:rFonts w:ascii="Cambria Math" w:hAnsi="Cambria Math" w:cs="Times New Roman"/>
                <w:bCs/>
                <w:i/>
                <w:iCs/>
                <w:sz w:val="24"/>
                <w:szCs w:val="24"/>
              </w:rPr>
            </m:ctrlPr>
          </m:sSubPr>
          <m:e>
            <m:r>
              <w:rPr>
                <w:rFonts w:ascii="Cambria Math" w:hAnsi="Cambria Math" w:cs="Times New Roman"/>
                <w:sz w:val="24"/>
                <w:szCs w:val="24"/>
              </w:rPr>
              <m:t>G</m:t>
            </m:r>
          </m:e>
          <m:sub>
            <m:r>
              <w:rPr>
                <w:rFonts w:ascii="Cambria Math" w:hAnsi="Cambria Math" w:cs="Times New Roman"/>
                <w:sz w:val="24"/>
                <w:szCs w:val="24"/>
              </w:rPr>
              <m:t>u</m:t>
            </m:r>
          </m:sub>
        </m:sSub>
      </m:oMath>
      <w:r w:rsidRPr="0063152F">
        <w:rPr>
          <w:rFonts w:ascii="Times New Roman" w:eastAsiaTheme="minorEastAsia" w:hAnsi="Times New Roman" w:cs="Times New Roman"/>
          <w:bCs/>
          <w:iCs/>
          <w:sz w:val="24"/>
          <w:szCs w:val="24"/>
        </w:rPr>
        <w:t>,</w:t>
      </w:r>
      <w:r w:rsidRPr="0063152F">
        <w:rPr>
          <w:rFonts w:ascii="Times New Roman" w:hAnsi="Times New Roman" w:cs="Times New Roman"/>
          <w:bCs/>
          <w:iCs/>
          <w:sz w:val="24"/>
          <w:szCs w:val="24"/>
        </w:rPr>
        <w:t xml:space="preserve"> and the equilibrium area of the membrane at each voltage allows us to compute the channel density per unit area versus voltage (see Figure </w:t>
      </w:r>
      <w:r w:rsidR="005203B4">
        <w:rPr>
          <w:rFonts w:ascii="Times New Roman" w:hAnsi="Times New Roman" w:cs="Times New Roman"/>
          <w:bCs/>
          <w:iCs/>
          <w:sz w:val="24"/>
          <w:szCs w:val="24"/>
        </w:rPr>
        <w:t>2.</w:t>
      </w:r>
      <w:r w:rsidRPr="0063152F">
        <w:rPr>
          <w:rFonts w:ascii="Times New Roman" w:hAnsi="Times New Roman" w:cs="Times New Roman"/>
          <w:bCs/>
          <w:iCs/>
          <w:sz w:val="24"/>
          <w:szCs w:val="24"/>
        </w:rPr>
        <w:t xml:space="preserve">2D and Figure </w:t>
      </w:r>
      <w:r w:rsidR="005203B4">
        <w:rPr>
          <w:rFonts w:ascii="Times New Roman" w:hAnsi="Times New Roman" w:cs="Times New Roman"/>
          <w:bCs/>
          <w:iCs/>
          <w:sz w:val="24"/>
          <w:szCs w:val="24"/>
        </w:rPr>
        <w:t>2.</w:t>
      </w:r>
      <w:r w:rsidRPr="0063152F">
        <w:rPr>
          <w:rFonts w:ascii="Times New Roman" w:hAnsi="Times New Roman" w:cs="Times New Roman"/>
          <w:bCs/>
          <w:iCs/>
          <w:sz w:val="24"/>
          <w:szCs w:val="24"/>
        </w:rPr>
        <w:t xml:space="preserve">8). Here, we see that channel density increases linearly with respect to voltage squared and that a DOPC membrane in decane exhibits a larger fractional increase in channel density compared to either DOPC or DPhPC bilayers in C16. This finding is consistent with the fact that DOPC membranes in C10 retain more oil and, thus, exhibit greater fractional decreases in thickness with increasing voltage. The nominal data in Figure </w:t>
      </w:r>
      <w:r w:rsidR="005203B4">
        <w:rPr>
          <w:rFonts w:ascii="Times New Roman" w:hAnsi="Times New Roman" w:cs="Times New Roman"/>
          <w:bCs/>
          <w:iCs/>
          <w:sz w:val="24"/>
          <w:szCs w:val="24"/>
        </w:rPr>
        <w:t>2.</w:t>
      </w:r>
      <w:r w:rsidRPr="0063152F">
        <w:rPr>
          <w:rFonts w:ascii="Times New Roman" w:hAnsi="Times New Roman" w:cs="Times New Roman"/>
          <w:bCs/>
          <w:iCs/>
          <w:sz w:val="24"/>
          <w:szCs w:val="24"/>
        </w:rPr>
        <w:t xml:space="preserve">8 also highlight the higher number of dimers in DOPC bilayers versus DPhPC and the higher number of channels in DOPC for C16 versus C10. The former is consistent with prior work </w:t>
      </w:r>
      <w:r w:rsidRPr="00855708">
        <w:rPr>
          <w:rFonts w:ascii="Times New Roman" w:hAnsi="Times New Roman" w:cs="Times New Roman"/>
          <w:bCs/>
          <w:iCs/>
          <w:sz w:val="24"/>
          <w:szCs w:val="24"/>
        </w:rPr>
        <w:fldChar w:fldCharType="begin">
          <w:fldData xml:space="preserve">PEVuZE5vdGU+PENpdGU+PEF1dGhvcj5NdWxsZXI8L0F1dGhvcj48WWVhcj4xOTk2PC9ZZWFyPjxS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</w:fldData>
        </w:fldChar>
      </w:r>
      <w:r w:rsidRPr="0063152F">
        <w:rPr>
          <w:rFonts w:ascii="Times New Roman" w:hAnsi="Times New Roman" w:cs="Times New Roman"/>
          <w:bCs/>
          <w:iCs/>
          <w:sz w:val="24"/>
          <w:szCs w:val="24"/>
        </w:rPr>
        <w:instrText xml:space="preserve"> ADDIN EN.CITE </w:instrText>
      </w:r>
      <w:r w:rsidRPr="00855708">
        <w:rPr>
          <w:rFonts w:ascii="Times New Roman" w:hAnsi="Times New Roman" w:cs="Times New Roman"/>
          <w:bCs/>
          <w:iCs/>
          <w:sz w:val="24"/>
          <w:szCs w:val="24"/>
        </w:rPr>
        <w:fldChar w:fldCharType="begin">
          <w:fldData xml:space="preserve">PEVuZE5vdGU+PENpdGU+PEF1dGhvcj5NdWxsZXI8L0F1dGhvcj48WWVhcj4xOTk2PC9ZZWFyPjxS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</w:fldData>
        </w:fldChar>
      </w:r>
      <w:r w:rsidRPr="0063152F">
        <w:rPr>
          <w:rFonts w:ascii="Times New Roman" w:hAnsi="Times New Roman" w:cs="Times New Roman"/>
          <w:bCs/>
          <w:iCs/>
          <w:sz w:val="24"/>
          <w:szCs w:val="24"/>
        </w:rPr>
        <w:instrText xml:space="preserve"> ADDIN EN.CITE.DATA </w:instrText>
      </w:r>
      <w:r w:rsidRPr="00855708">
        <w:rPr>
          <w:rFonts w:ascii="Times New Roman" w:hAnsi="Times New Roman" w:cs="Times New Roman"/>
          <w:bCs/>
          <w:iCs/>
          <w:sz w:val="24"/>
          <w:szCs w:val="24"/>
        </w:rPr>
      </w:r>
      <w:r w:rsidRPr="00855708">
        <w:rPr>
          <w:rFonts w:ascii="Times New Roman" w:hAnsi="Times New Roman" w:cs="Times New Roman"/>
          <w:bCs/>
          <w:iCs/>
          <w:sz w:val="24"/>
          <w:szCs w:val="24"/>
        </w:rPr>
        <w:fldChar w:fldCharType="end"/>
      </w:r>
      <w:r w:rsidRPr="00855708">
        <w:rPr>
          <w:rFonts w:ascii="Times New Roman" w:hAnsi="Times New Roman" w:cs="Times New Roman"/>
          <w:bCs/>
          <w:iCs/>
          <w:sz w:val="24"/>
          <w:szCs w:val="24"/>
        </w:rPr>
      </w:r>
      <w:r w:rsidRPr="00855708">
        <w:rPr>
          <w:rFonts w:ascii="Times New Roman" w:hAnsi="Times New Roman" w:cs="Times New Roman"/>
          <w:bCs/>
          <w:iCs/>
          <w:sz w:val="24"/>
          <w:szCs w:val="24"/>
        </w:rPr>
        <w:fldChar w:fldCharType="separate"/>
      </w:r>
      <w:r w:rsidRPr="0063152F">
        <w:rPr>
          <w:rFonts w:ascii="Times New Roman" w:hAnsi="Times New Roman" w:cs="Times New Roman"/>
          <w:bCs/>
          <w:iCs/>
          <w:noProof/>
          <w:sz w:val="24"/>
          <w:szCs w:val="24"/>
        </w:rPr>
        <w:t>[49, 50]</w:t>
      </w:r>
      <w:r w:rsidRPr="00855708">
        <w:rPr>
          <w:rFonts w:ascii="Times New Roman" w:hAnsi="Times New Roman" w:cs="Times New Roman"/>
          <w:bCs/>
          <w:iCs/>
          <w:sz w:val="24"/>
          <w:szCs w:val="24"/>
        </w:rPr>
        <w:fldChar w:fldCharType="end"/>
      </w:r>
      <w:r w:rsidRPr="0063152F">
        <w:rPr>
          <w:rFonts w:ascii="Times New Roman" w:hAnsi="Times New Roman" w:cs="Times New Roman"/>
          <w:bCs/>
          <w:iCs/>
          <w:sz w:val="24"/>
          <w:szCs w:val="24"/>
        </w:rPr>
        <w:t xml:space="preserve"> which demonstrated a higher affinity of gramicidin with unsaturated DOPC lipids compared to DPhPC lipids, while the latter agrees with results by Hladky and Haydon which demonstrated that thinner membranes yield higher association rate constants and more dimers at equilibrium </w:t>
      </w:r>
      <w:r w:rsidRPr="00855708">
        <w:rPr>
          <w:rFonts w:ascii="Times New Roman" w:hAnsi="Times New Roman" w:cs="Times New Roman"/>
          <w:bCs/>
          <w:iCs/>
          <w:sz w:val="24"/>
          <w:szCs w:val="24"/>
        </w:rPr>
        <w:fldChar w:fldCharType="begin"/>
      </w:r>
      <w:r w:rsidRPr="0063152F">
        <w:rPr>
          <w:rFonts w:ascii="Times New Roman" w:hAnsi="Times New Roman" w:cs="Times New Roman"/>
          <w:bCs/>
          <w:iCs/>
          <w:sz w:val="24"/>
          <w:szCs w:val="24"/>
        </w:rPr>
        <w:instrText xml:space="preserve"> ADDIN EN.CITE &lt;EndNote&gt;&lt;Cite&gt;&lt;Author&gt;Hladky&lt;/Author&gt;&lt;Year&gt;1972&lt;/Year&gt;&lt;RecNum&gt;45&lt;/RecNum&gt;&lt;DisplayText&gt;[47]&lt;/DisplayText&gt;&lt;record&gt;&lt;rec-number&gt;45&lt;/rec-number&gt;&lt;foreign-keys&gt;&lt;key app="EN" db-id="wsd2x0dwo20dwqeta99pe5s2r0x292zz5ex2" timestamp="1569179915"&gt;45&lt;/key&gt;&lt;/foreign-keys&gt;&lt;ref-type name="Journal Article"&gt;17&lt;/ref-type&gt;&lt;contributors&gt;&lt;authors&gt;&lt;author&gt;Hladky, S. B.&lt;/author&gt;&lt;author&gt;Haydon, D. A.&lt;/author&gt;&lt;/authors&gt;&lt;/contributors&gt;&lt;titles&gt;&lt;title&gt;Ion transfer across lipid membranes in the presence of gramicidin A: I. Studies of the unit conductance channel&lt;/title&gt;&lt;secondary-title&gt;Biochimica et Biophysica Acta (BBA) - Biomembranes&lt;/secondary-title&gt;&lt;/titles&gt;&lt;periodical&gt;&lt;full-title&gt;Biochimica et Biophysica Acta (BBA) - Biomembranes&lt;/full-title&gt;&lt;/periodical&gt;&lt;pages&gt;294-312&lt;/pages&gt;&lt;volume&gt;274&lt;/volume&gt;&lt;number&gt;2&lt;/number&gt;&lt;dates&gt;&lt;year&gt;1972&lt;/year&gt;&lt;pub-dates&gt;&lt;date&gt;1972/08/09/&lt;/date&gt;&lt;/pub-dates&gt;&lt;/dates&gt;&lt;isbn&gt;0005-2736&lt;/isbn&gt;&lt;urls&gt;&lt;related-urls&gt;&lt;url&gt;http://www.sciencedirect.com/science/article/pii/0005273672901782&lt;/url&gt;&lt;/related-urls&gt;&lt;/urls&gt;&lt;electronic-resource-num&gt;https://doi.org/10.1016/0005-2736(72)90178-2&lt;/electronic-resource-num&gt;&lt;/record&gt;&lt;/Cite&gt;&lt;/EndNote&gt;</w:instrText>
      </w:r>
      <w:r w:rsidRPr="00855708">
        <w:rPr>
          <w:rFonts w:ascii="Times New Roman" w:hAnsi="Times New Roman" w:cs="Times New Roman"/>
          <w:bCs/>
          <w:iCs/>
          <w:sz w:val="24"/>
          <w:szCs w:val="24"/>
        </w:rPr>
        <w:fldChar w:fldCharType="separate"/>
      </w:r>
      <w:r w:rsidRPr="0063152F">
        <w:rPr>
          <w:rFonts w:ascii="Times New Roman" w:hAnsi="Times New Roman" w:cs="Times New Roman"/>
          <w:bCs/>
          <w:iCs/>
          <w:noProof/>
          <w:sz w:val="24"/>
          <w:szCs w:val="24"/>
        </w:rPr>
        <w:t>[47]</w:t>
      </w:r>
      <w:r w:rsidRPr="00855708">
        <w:rPr>
          <w:rFonts w:ascii="Times New Roman" w:hAnsi="Times New Roman" w:cs="Times New Roman"/>
          <w:bCs/>
          <w:iCs/>
          <w:sz w:val="24"/>
          <w:szCs w:val="24"/>
        </w:rPr>
        <w:fldChar w:fldCharType="end"/>
      </w:r>
      <w:r w:rsidRPr="0063152F">
        <w:rPr>
          <w:rFonts w:ascii="Times New Roman" w:hAnsi="Times New Roman" w:cs="Times New Roman"/>
          <w:bCs/>
          <w:iCs/>
          <w:sz w:val="24"/>
          <w:szCs w:val="24"/>
        </w:rPr>
        <w:t xml:space="preserve">. </w:t>
      </w:r>
    </w:p>
    <w:p w14:paraId="083F02E8"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Based on these data, it is clear that both voltage-driven growth (fractional) in membrane area,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oMath>
      <w:r w:rsidRPr="0063152F">
        <w:rPr>
          <w:rFonts w:ascii="Times New Roman" w:hAnsi="Times New Roman" w:cs="Times New Roman"/>
          <w:sz w:val="24"/>
          <w:szCs w:val="24"/>
        </w:rPr>
        <w:t xml:space="preserve">, and channel density,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63152F">
        <w:rPr>
          <w:rFonts w:ascii="Times New Roman" w:hAnsi="Times New Roman" w:cs="Times New Roman"/>
          <w:sz w:val="24"/>
          <w:szCs w:val="24"/>
        </w:rPr>
        <w:t xml:space="preserve">, are the two states that influence the total nominal conductance, </w:t>
      </w:r>
      <m:oMath>
        <m:r>
          <w:rPr>
            <w:rFonts w:ascii="Cambria Math" w:hAnsi="Cambria Math" w:cs="Times New Roman"/>
            <w:sz w:val="24"/>
            <w:szCs w:val="24"/>
          </w:rPr>
          <m:t>G</m:t>
        </m:r>
      </m:oMath>
      <w:r w:rsidRPr="0063152F">
        <w:rPr>
          <w:rFonts w:ascii="Times New Roman" w:hAnsi="Times New Roman" w:cs="Times New Roman"/>
          <w:sz w:val="24"/>
          <w:szCs w:val="24"/>
        </w:rPr>
        <w:t>, of the membrane as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D30F9" w:rsidRPr="0063152F" w14:paraId="6224B809" w14:textId="77777777" w:rsidTr="00EB4A3B">
        <w:tc>
          <w:tcPr>
            <w:tcW w:w="3116" w:type="dxa"/>
          </w:tcPr>
          <w:p w14:paraId="745F44F0" w14:textId="77777777" w:rsidR="005D30F9" w:rsidRPr="0063152F" w:rsidRDefault="005D30F9" w:rsidP="001626E4">
            <w:pPr>
              <w:spacing w:line="360" w:lineRule="auto"/>
              <w:jc w:val="both"/>
              <w:rPr>
                <w:rFonts w:ascii="Times New Roman" w:hAnsi="Times New Roman" w:cs="Times New Roman"/>
                <w:sz w:val="24"/>
                <w:szCs w:val="24"/>
              </w:rPr>
            </w:pPr>
          </w:p>
        </w:tc>
        <w:tc>
          <w:tcPr>
            <w:tcW w:w="3117" w:type="dxa"/>
          </w:tcPr>
          <w:p w14:paraId="05E4900B" w14:textId="77777777" w:rsidR="005D30F9" w:rsidRPr="0063152F" w:rsidRDefault="005D30F9" w:rsidP="001626E4">
            <w:pPr>
              <w:spacing w:line="36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G</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e>
                </m:d>
                <m:r>
                  <w:rPr>
                    <w:rFonts w:ascii="Cambria Math" w:hAnsi="Cambria Math" w:cs="Times New Roman"/>
                    <w:sz w:val="24"/>
                    <w:szCs w:val="24"/>
                  </w:rPr>
                  <m:t>V.</m:t>
                </m:r>
              </m:oMath>
            </m:oMathPara>
          </w:p>
        </w:tc>
        <w:tc>
          <w:tcPr>
            <w:tcW w:w="3117" w:type="dxa"/>
          </w:tcPr>
          <w:p w14:paraId="2C76BC5B"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(3)</w:t>
            </w:r>
          </w:p>
        </w:tc>
      </w:tr>
    </w:tbl>
    <w:p w14:paraId="35B52E53" w14:textId="06B49A8F"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lastRenderedPageBreak/>
        <w:t xml:space="preserve">Without a direct relationship between thickness and channel density, we perform linear regressions on the equilibrium channel density data provided in Figure </w:t>
      </w:r>
      <w:r w:rsidR="00F77B5F">
        <w:rPr>
          <w:rFonts w:ascii="Times New Roman" w:hAnsi="Times New Roman" w:cs="Times New Roman"/>
          <w:sz w:val="24"/>
          <w:szCs w:val="24"/>
        </w:rPr>
        <w:t>2.12</w:t>
      </w:r>
      <w:r w:rsidRPr="0063152F">
        <w:rPr>
          <w:rFonts w:ascii="Times New Roman" w:hAnsi="Times New Roman" w:cs="Times New Roman"/>
          <w:sz w:val="24"/>
          <w:szCs w:val="24"/>
        </w:rPr>
        <w:t xml:space="preserve"> and use these steady-state empirical expressions to identify the initial channel densities at 0 mV,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D0</m:t>
            </m:r>
          </m:sub>
        </m:sSub>
      </m:oMath>
      <w:r w:rsidRPr="0063152F">
        <w:rPr>
          <w:rFonts w:ascii="Times New Roman" w:eastAsiaTheme="minorEastAsia" w:hAnsi="Times New Roman" w:cs="Times New Roman"/>
          <w:sz w:val="24"/>
          <w:szCs w:val="24"/>
        </w:rPr>
        <w:t xml:space="preserve">, and voltage dependences, </w:t>
      </w:r>
      <m:oMath>
        <m:r>
          <w:rPr>
            <w:rFonts w:ascii="Cambria Math" w:eastAsiaTheme="minorEastAsia" w:hAnsi="Cambria Math" w:cs="Times New Roman"/>
            <w:sz w:val="24"/>
            <w:szCs w:val="24"/>
          </w:rPr>
          <m:t>m</m:t>
        </m:r>
      </m:oMath>
      <w:r w:rsidRPr="0063152F">
        <w:rPr>
          <w:rFonts w:ascii="Times New Roman" w:eastAsiaTheme="minorEastAsia" w:hAnsi="Times New Roman" w:cs="Times New Roman"/>
          <w:sz w:val="24"/>
          <w:szCs w:val="24"/>
        </w:rPr>
        <w:t>, as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D30F9" w:rsidRPr="0063152F" w14:paraId="0D662311" w14:textId="77777777" w:rsidTr="00EB4A3B">
        <w:tc>
          <w:tcPr>
            <w:tcW w:w="3116" w:type="dxa"/>
          </w:tcPr>
          <w:p w14:paraId="02BF0611" w14:textId="77777777" w:rsidR="005D30F9" w:rsidRPr="0063152F" w:rsidRDefault="005D30F9" w:rsidP="001626E4">
            <w:pPr>
              <w:spacing w:line="360" w:lineRule="auto"/>
              <w:jc w:val="both"/>
              <w:rPr>
                <w:rFonts w:ascii="Times New Roman" w:hAnsi="Times New Roman" w:cs="Times New Roman"/>
                <w:sz w:val="24"/>
                <w:szCs w:val="24"/>
              </w:rPr>
            </w:pPr>
          </w:p>
        </w:tc>
        <w:tc>
          <w:tcPr>
            <w:tcW w:w="3117" w:type="dxa"/>
          </w:tcPr>
          <w:p w14:paraId="75585A78" w14:textId="77777777" w:rsidR="005D30F9" w:rsidRPr="0063152F" w:rsidRDefault="00277EB3" w:rsidP="001626E4">
            <w:pPr>
              <w:spacing w:line="360" w:lineRule="auto"/>
              <w:jc w:val="both"/>
              <w:rPr>
                <w:rFonts w:ascii="Times New Roman" w:hAnsi="Times New Roman" w:cs="Times New Roman"/>
                <w:i/>
                <w:sz w:val="24"/>
                <w:szCs w:val="24"/>
              </w:rPr>
            </w:pPr>
            <m:oMathPara>
              <m:oMath>
                <m:sSub>
                  <m:sSubPr>
                    <m:ctrlPr>
                      <w:rPr>
                        <w:rFonts w:ascii="Cambria Math" w:hAnsi="Cambria Math" w:cs="Times New Roman"/>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(V)</m:t>
                </m:r>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r>
                      <m:rPr>
                        <m:sty m:val="p"/>
                      </m:rPr>
                      <w:rPr>
                        <w:rFonts w:ascii="Cambria Math" w:hAnsi="Cambria Math" w:cs="Times New Roman"/>
                        <w:sz w:val="24"/>
                        <w:szCs w:val="24"/>
                      </w:rPr>
                      <m:t>0</m:t>
                    </m:r>
                  </m:sub>
                </m:sSub>
                <m:r>
                  <m:rPr>
                    <m:sty m:val="p"/>
                  </m:rPr>
                  <w:rPr>
                    <w:rFonts w:ascii="Cambria Math" w:hAnsi="Cambria Math" w:cs="Times New Roman"/>
                    <w:sz w:val="24"/>
                    <w:szCs w:val="24"/>
                  </w:rPr>
                  <m:t>(</m:t>
                </m:r>
                <m:r>
                  <w:rPr>
                    <w:rFonts w:ascii="Cambria Math" w:hAnsi="Cambria Math" w:cs="Times New Roman"/>
                    <w:sz w:val="24"/>
                    <w:szCs w:val="24"/>
                  </w:rPr>
                  <m:t>m</m:t>
                </m:r>
                <m:sSup>
                  <m:sSupPr>
                    <m:ctrlPr>
                      <w:rPr>
                        <w:rFonts w:ascii="Cambria Math" w:hAnsi="Cambria Math" w:cs="Times New Roman"/>
                        <w:iCs/>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m:oMathPara>
          </w:p>
        </w:tc>
        <w:tc>
          <w:tcPr>
            <w:tcW w:w="3117" w:type="dxa"/>
          </w:tcPr>
          <w:p w14:paraId="59939273"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(4)</w:t>
            </w:r>
          </w:p>
        </w:tc>
      </w:tr>
    </w:tbl>
    <w:p w14:paraId="225BFC20" w14:textId="4EF3450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Because the channels exhibit nearly instantaneous responses to changes in voltage (and thickness) (Figure </w:t>
      </w:r>
      <w:r w:rsidR="00F77B5F">
        <w:rPr>
          <w:rFonts w:ascii="Times New Roman" w:hAnsi="Times New Roman" w:cs="Times New Roman"/>
          <w:sz w:val="24"/>
          <w:szCs w:val="24"/>
        </w:rPr>
        <w:t>2.12</w:t>
      </w:r>
      <w:r w:rsidRPr="0063152F">
        <w:rPr>
          <w:rFonts w:ascii="Times New Roman" w:hAnsi="Times New Roman" w:cs="Times New Roman"/>
          <w:sz w:val="24"/>
          <w:szCs w:val="24"/>
        </w:rPr>
        <w:t>), the time constant for electrocompressive thinning (</w:t>
      </w:r>
      <m:oMath>
        <m:r>
          <w:rPr>
            <w:rFonts w:ascii="Cambria Math" w:hAnsi="Cambria Math" w:cs="Times New Roman"/>
            <w:sz w:val="24"/>
            <w:szCs w:val="24"/>
          </w:rPr>
          <m:t>O ~ s</m:t>
        </m:r>
      </m:oMath>
      <w:r w:rsidRPr="0063152F">
        <w:rPr>
          <w:rFonts w:ascii="Times New Roman" w:eastAsiaTheme="minorEastAsia" w:hAnsi="Times New Roman" w:cs="Times New Roman"/>
          <w:sz w:val="24"/>
          <w:szCs w:val="24"/>
        </w:rPr>
        <w:t>)</w:t>
      </w:r>
      <w:r w:rsidRPr="006315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ec</m:t>
            </m:r>
          </m:sub>
        </m:sSub>
      </m:oMath>
      <w:r w:rsidRPr="0063152F">
        <w:rPr>
          <w:rFonts w:ascii="Times New Roman" w:eastAsiaTheme="minorEastAsia" w:hAnsi="Times New Roman" w:cs="Times New Roman"/>
          <w:sz w:val="24"/>
          <w:szCs w:val="24"/>
        </w:rPr>
        <w:t>,</w:t>
      </w:r>
      <w:r w:rsidRPr="0063152F">
        <w:rPr>
          <w:rFonts w:ascii="Times New Roman" w:hAnsi="Times New Roman" w:cs="Times New Roman"/>
          <w:sz w:val="24"/>
          <w:szCs w:val="24"/>
        </w:rPr>
        <w:t xml:space="preserve"> dictates the speed by which changes in channel density occur as a result of voltage-induced reductions in thickness. This allows us to write an empirical first order differential equation of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690"/>
        <w:gridCol w:w="2965"/>
      </w:tblGrid>
      <w:tr w:rsidR="005D30F9" w:rsidRPr="0063152F" w14:paraId="61E3480C" w14:textId="77777777" w:rsidTr="00EB4A3B">
        <w:tc>
          <w:tcPr>
            <w:tcW w:w="2695" w:type="dxa"/>
          </w:tcPr>
          <w:p w14:paraId="3DE40CE6" w14:textId="77777777" w:rsidR="005D30F9" w:rsidRPr="0063152F" w:rsidRDefault="005D30F9" w:rsidP="001626E4">
            <w:pPr>
              <w:spacing w:line="360" w:lineRule="auto"/>
              <w:jc w:val="both"/>
              <w:rPr>
                <w:rFonts w:ascii="Times New Roman" w:hAnsi="Times New Roman" w:cs="Times New Roman"/>
                <w:sz w:val="24"/>
                <w:szCs w:val="24"/>
              </w:rPr>
            </w:pPr>
          </w:p>
        </w:tc>
        <w:tc>
          <w:tcPr>
            <w:tcW w:w="3690" w:type="dxa"/>
          </w:tcPr>
          <w:p w14:paraId="70CFB303" w14:textId="77777777" w:rsidR="005D30F9" w:rsidRPr="0063152F" w:rsidRDefault="00277EB3" w:rsidP="001626E4">
            <w:pPr>
              <w:spacing w:line="360" w:lineRule="auto"/>
              <w:jc w:val="both"/>
              <w:rPr>
                <w:rFonts w:ascii="Times New Roman" w:eastAsiaTheme="minorEastAsia" w:hAnsi="Times New Roman" w:cs="Times New Roman"/>
                <w:iCs/>
                <w:sz w:val="24"/>
                <w:szCs w:val="24"/>
              </w:rPr>
            </w:pPr>
            <m:oMathPara>
              <m:oMath>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w:rPr>
                            <w:rFonts w:ascii="Cambria Math" w:hAnsi="Cambria Math" w:cs="Times New Roman"/>
                            <w:sz w:val="24"/>
                            <w:szCs w:val="24"/>
                          </w:rPr>
                          <m:t>dN</m:t>
                        </m:r>
                      </m:e>
                      <m:sub>
                        <m:r>
                          <w:rPr>
                            <w:rFonts w:ascii="Cambria Math" w:hAnsi="Cambria Math" w:cs="Times New Roman"/>
                            <w:sz w:val="24"/>
                            <w:szCs w:val="24"/>
                          </w:rPr>
                          <m:t>D</m:t>
                        </m:r>
                      </m:sub>
                    </m:sSub>
                  </m:num>
                  <m:den>
                    <m:r>
                      <w:rPr>
                        <w:rFonts w:ascii="Cambria Math" w:hAnsi="Cambria Math" w:cs="Times New Roman"/>
                        <w:sz w:val="24"/>
                        <w:szCs w:val="24"/>
                      </w:rPr>
                      <m:t>dt</m:t>
                    </m:r>
                  </m:den>
                </m:f>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ec</m:t>
                        </m:r>
                      </m:sub>
                    </m:sSub>
                  </m:den>
                </m:f>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r>
                          <m:rPr>
                            <m:sty m:val="p"/>
                          </m:rPr>
                          <w:rPr>
                            <w:rFonts w:ascii="Cambria Math" w:hAnsi="Cambria Math" w:cs="Times New Roman"/>
                            <w:sz w:val="24"/>
                            <w:szCs w:val="24"/>
                          </w:rPr>
                          <m:t>0</m:t>
                        </m:r>
                      </m:sub>
                    </m:sSub>
                    <m:d>
                      <m:dPr>
                        <m:ctrlPr>
                          <w:rPr>
                            <w:rFonts w:ascii="Cambria Math" w:hAnsi="Cambria Math" w:cs="Times New Roman"/>
                            <w:iCs/>
                            <w:sz w:val="24"/>
                            <w:szCs w:val="24"/>
                          </w:rPr>
                        </m:ctrlPr>
                      </m:dPr>
                      <m:e>
                        <m:r>
                          <w:rPr>
                            <w:rFonts w:ascii="Cambria Math" w:hAnsi="Cambria Math" w:cs="Times New Roman"/>
                            <w:sz w:val="24"/>
                            <w:szCs w:val="24"/>
                          </w:rPr>
                          <m:t>m</m:t>
                        </m:r>
                        <m:sSup>
                          <m:sSupPr>
                            <m:ctrlPr>
                              <w:rPr>
                                <w:rFonts w:ascii="Cambria Math" w:hAnsi="Cambria Math" w:cs="Times New Roman"/>
                                <w:iCs/>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d>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ctrlPr>
                      <w:rPr>
                        <w:rFonts w:ascii="Cambria Math" w:hAnsi="Cambria Math" w:cs="Times New Roman"/>
                        <w:i/>
                        <w:iCs/>
                        <w:sz w:val="24"/>
                        <w:szCs w:val="24"/>
                      </w:rPr>
                    </m:ctrlPr>
                  </m:e>
                </m:d>
              </m:oMath>
            </m:oMathPara>
          </w:p>
        </w:tc>
        <w:tc>
          <w:tcPr>
            <w:tcW w:w="2965" w:type="dxa"/>
          </w:tcPr>
          <w:p w14:paraId="6B1363A9"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(5)</w:t>
            </w:r>
          </w:p>
        </w:tc>
      </w:tr>
    </w:tbl>
    <w:p w14:paraId="674FE5B9" w14:textId="77777777" w:rsidR="005D30F9" w:rsidRPr="0063152F" w:rsidRDefault="005D30F9" w:rsidP="001626E4">
      <w:pPr>
        <w:spacing w:line="360" w:lineRule="auto"/>
        <w:jc w:val="both"/>
        <w:rPr>
          <w:rFonts w:ascii="Times New Roman" w:hAnsi="Times New Roman" w:cs="Times New Roman"/>
          <w:iCs/>
          <w:sz w:val="24"/>
          <w:szCs w:val="24"/>
        </w:rPr>
      </w:pPr>
      <w:r w:rsidRPr="0063152F">
        <w:rPr>
          <w:rFonts w:ascii="Times New Roman" w:hAnsi="Times New Roman" w:cs="Times New Roman"/>
          <w:iCs/>
          <w:sz w:val="24"/>
          <w:szCs w:val="24"/>
        </w:rPr>
        <w:t xml:space="preserve">to describe the dynamic changes in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63152F">
        <w:rPr>
          <w:rFonts w:ascii="Times New Roman" w:hAnsi="Times New Roman" w:cs="Times New Roman"/>
          <w:iCs/>
          <w:sz w:val="24"/>
          <w:szCs w:val="24"/>
        </w:rPr>
        <w:t xml:space="preserve">. For DPhPC bilayers in hexadecane which do not undergo EC, Equation 4 is used to define channel density at all points in time. Similarly, values of </w:t>
      </w:r>
      <m:oMath>
        <m:r>
          <w:rPr>
            <w:rFonts w:ascii="Cambria Math" w:hAnsi="Cambria Math" w:cs="Times New Roman"/>
            <w:sz w:val="24"/>
            <w:szCs w:val="24"/>
          </w:rPr>
          <m:t>α</m:t>
        </m:r>
      </m:oMath>
      <w:r w:rsidRPr="0063152F">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oMath>
      <w:r w:rsidRPr="0063152F">
        <w:rPr>
          <w:rFonts w:ascii="Times New Roman" w:hAnsi="Times New Roman" w:cs="Times New Roman"/>
          <w:iCs/>
          <w:sz w:val="24"/>
          <w:szCs w:val="24"/>
        </w:rPr>
        <w:t xml:space="preserve"> (Table 1) are used as before </w:t>
      </w:r>
      <w:r w:rsidRPr="00855708">
        <w:rPr>
          <w:rFonts w:ascii="Times New Roman" w:hAnsi="Times New Roman" w:cs="Times New Roman"/>
          <w:iCs/>
          <w:sz w:val="24"/>
          <w:szCs w:val="24"/>
        </w:rPr>
        <w:fldChar w:fldCharType="begin"/>
      </w:r>
      <w:r w:rsidRPr="0063152F">
        <w:rPr>
          <w:rFonts w:ascii="Times New Roman" w:hAnsi="Times New Roman" w:cs="Times New Roman"/>
          <w:iCs/>
          <w:sz w:val="24"/>
          <w:szCs w:val="24"/>
        </w:rPr>
        <w:instrText xml:space="preserve"> ADDIN EN.CITE &lt;EndNote&gt;&lt;Cite&gt;&lt;Author&gt;Joseph S. Najem&lt;/Author&gt;&lt;Year&gt;2018&lt;/Year&gt;&lt;RecNum&gt;63&lt;/RecNum&gt;&lt;DisplayText&gt;[65]&lt;/DisplayText&gt;&lt;record&gt;&lt;rec-number&gt;63&lt;/rec-number&gt;&lt;foreign-keys&gt;&lt;key app="EN" db-id="wsd2x0dwo20dwqeta99pe5s2r0x292zz5ex2" timestamp="1569179918"&gt;63&lt;/key&gt;&lt;/foreign-keys&gt;&lt;ref-type name="Journal Article"&gt;17&lt;/ref-type&gt;&lt;contributors&gt;&lt;authors&gt;&lt;author&gt;Joseph S. Najem, Graham J. Taylor, Charles P. Collier and Stephen A. Sarles.&lt;/author&gt;&lt;/authors&gt;&lt;/contributors&gt;&lt;titles&gt;&lt;title&gt;Memristive Ion Channel-Doped Biomembranes as Synaptic Mimics&lt;/title&gt;&lt;secondary-title&gt;ACS Appl Mater Interfaces&lt;/secondary-title&gt;&lt;/titles&gt;&lt;periodical&gt;&lt;full-title&gt;ACS Appl Mater Interfaces&lt;/full-title&gt;&lt;/periodical&gt;&lt;edition&gt;03/23/2018&lt;/edition&gt;&lt;dates&gt;&lt;year&gt;2018&lt;/year&gt;&lt;/dates&gt;&lt;work-type&gt;Journal&lt;/work-type&gt;&lt;urls&gt;&lt;/urls&gt;&lt;/record&gt;&lt;/Cite&gt;&lt;/EndNote&gt;</w:instrText>
      </w:r>
      <w:r w:rsidRPr="00855708">
        <w:rPr>
          <w:rFonts w:ascii="Times New Roman" w:hAnsi="Times New Roman" w:cs="Times New Roman"/>
          <w:iCs/>
          <w:sz w:val="24"/>
          <w:szCs w:val="24"/>
        </w:rPr>
        <w:fldChar w:fldCharType="separate"/>
      </w:r>
      <w:r w:rsidRPr="0063152F">
        <w:rPr>
          <w:rFonts w:ascii="Times New Roman" w:hAnsi="Times New Roman" w:cs="Times New Roman"/>
          <w:iCs/>
          <w:noProof/>
          <w:sz w:val="24"/>
          <w:szCs w:val="24"/>
        </w:rPr>
        <w:t>[65]</w:t>
      </w:r>
      <w:r w:rsidRPr="00855708">
        <w:rPr>
          <w:rFonts w:ascii="Times New Roman" w:hAnsi="Times New Roman" w:cs="Times New Roman"/>
          <w:iCs/>
          <w:sz w:val="24"/>
          <w:szCs w:val="24"/>
        </w:rPr>
        <w:fldChar w:fldCharType="end"/>
      </w:r>
      <w:r w:rsidRPr="0063152F">
        <w:rPr>
          <w:rFonts w:ascii="Times New Roman" w:hAnsi="Times New Roman" w:cs="Times New Roman"/>
          <w:iCs/>
          <w:sz w:val="24"/>
          <w:szCs w:val="24"/>
        </w:rPr>
        <w:t xml:space="preserve"> to describe the dynamic fractional area growth versus voltage, given by:</w:t>
      </w:r>
    </w:p>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780"/>
        <w:gridCol w:w="2965"/>
      </w:tblGrid>
      <w:tr w:rsidR="005D30F9" w:rsidRPr="0063152F" w14:paraId="5D9D3525" w14:textId="77777777" w:rsidTr="00EB4A3B">
        <w:tc>
          <w:tcPr>
            <w:tcW w:w="2695" w:type="dxa"/>
          </w:tcPr>
          <w:p w14:paraId="7F2CE396" w14:textId="77777777" w:rsidR="005D30F9" w:rsidRPr="0063152F" w:rsidRDefault="005D30F9" w:rsidP="001626E4">
            <w:pPr>
              <w:spacing w:line="360" w:lineRule="auto"/>
              <w:jc w:val="both"/>
              <w:rPr>
                <w:rFonts w:ascii="Times New Roman" w:hAnsi="Times New Roman" w:cs="Times New Roman"/>
                <w:sz w:val="24"/>
                <w:szCs w:val="24"/>
              </w:rPr>
            </w:pPr>
          </w:p>
        </w:tc>
        <w:tc>
          <w:tcPr>
            <w:tcW w:w="3780" w:type="dxa"/>
          </w:tcPr>
          <w:p w14:paraId="7823FB95" w14:textId="77777777" w:rsidR="005D30F9" w:rsidRPr="0063152F" w:rsidRDefault="00277EB3" w:rsidP="001626E4">
            <w:pPr>
              <w:spacing w:line="360" w:lineRule="auto"/>
              <w:jc w:val="both"/>
              <w:rPr>
                <w:rFonts w:ascii="Times New Roman" w:hAnsi="Times New Roman" w:cs="Times New Roman"/>
                <w:iCs/>
                <w:sz w:val="24"/>
                <w:szCs w:val="24"/>
              </w:rPr>
            </w:pPr>
            <m:oMathPara>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dA</m:t>
                        </m:r>
                      </m:e>
                      <m:sub>
                        <m:r>
                          <w:rPr>
                            <w:rFonts w:ascii="Cambria Math" w:hAnsi="Cambria Math" w:cs="Times New Roman"/>
                            <w:sz w:val="24"/>
                            <w:szCs w:val="24"/>
                          </w:rPr>
                          <m:t>m</m:t>
                        </m:r>
                      </m:sub>
                    </m:sSub>
                  </m:num>
                  <m:den>
                    <m:r>
                      <w:rPr>
                        <w:rFonts w:ascii="Cambria Math" w:hAnsi="Cambria Math" w:cs="Times New Roman"/>
                        <w:sz w:val="24"/>
                        <w:szCs w:val="24"/>
                      </w:rPr>
                      <m:t>dt</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den>
                </m:f>
                <m:d>
                  <m:dPr>
                    <m:ctrlPr>
                      <w:rPr>
                        <w:rFonts w:ascii="Cambria Math" w:hAnsi="Cambria Math" w:cs="Times New Roman"/>
                        <w:sz w:val="24"/>
                        <w:szCs w:val="24"/>
                      </w:rPr>
                    </m:ctrlPr>
                  </m:dPr>
                  <m:e>
                    <m:r>
                      <w:rPr>
                        <w:rFonts w:ascii="Cambria Math" w:hAnsi="Cambria Math" w:cs="Times New Roman"/>
                        <w:sz w:val="24"/>
                        <w:szCs w:val="24"/>
                      </w:rPr>
                      <m:t>α</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d>
                      <m:dPr>
                        <m:ctrlPr>
                          <w:rPr>
                            <w:rFonts w:ascii="Cambria Math" w:hAnsi="Cambria Math" w:cs="Times New Roman"/>
                            <w:sz w:val="24"/>
                            <w:szCs w:val="24"/>
                          </w:rPr>
                        </m:ctrlPr>
                      </m:dPr>
                      <m:e>
                        <m:r>
                          <w:rPr>
                            <w:rFonts w:ascii="Cambria Math" w:hAnsi="Cambria Math" w:cs="Times New Roman"/>
                            <w:sz w:val="24"/>
                            <w:szCs w:val="24"/>
                          </w:rPr>
                          <m:t>t</m:t>
                        </m:r>
                      </m:e>
                    </m:d>
                  </m:e>
                </m:d>
                <m:r>
                  <w:rPr>
                    <w:rFonts w:ascii="Cambria Math" w:hAnsi="Cambria Math" w:cs="Times New Roman"/>
                    <w:sz w:val="24"/>
                    <w:szCs w:val="24"/>
                  </w:rPr>
                  <m:t>.</m:t>
                </m:r>
              </m:oMath>
            </m:oMathPara>
          </w:p>
        </w:tc>
        <w:tc>
          <w:tcPr>
            <w:tcW w:w="2965" w:type="dxa"/>
          </w:tcPr>
          <w:p w14:paraId="17777A58"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(6)</w:t>
            </w:r>
          </w:p>
        </w:tc>
      </w:tr>
    </w:tbl>
    <w:p w14:paraId="730CA89A"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Given that the total number of channels in the membrane is the product of nominal membrane area,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e>
        </m:d>
      </m:oMath>
      <w:r w:rsidRPr="0063152F">
        <w:rPr>
          <w:rFonts w:ascii="Times New Roman" w:eastAsiaTheme="minorEastAsia" w:hAnsi="Times New Roman" w:cs="Times New Roman"/>
          <w:sz w:val="24"/>
          <w:szCs w:val="24"/>
        </w:rPr>
        <w:t xml:space="preserve"> </w:t>
      </w:r>
      <w:r w:rsidRPr="0063152F">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63152F">
        <w:rPr>
          <w:rFonts w:ascii="Times New Roman" w:hAnsi="Times New Roman" w:cs="Times New Roman"/>
          <w:sz w:val="24"/>
          <w:szCs w:val="24"/>
        </w:rPr>
        <w:t xml:space="preserve">, and the unit conductance of each channel is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u</m:t>
            </m:r>
          </m:sub>
        </m:sSub>
      </m:oMath>
      <w:r w:rsidRPr="0063152F">
        <w:rPr>
          <w:rFonts w:ascii="Times New Roman" w:eastAsiaTheme="minorEastAsia" w:hAnsi="Times New Roman" w:cs="Times New Roman"/>
          <w:sz w:val="24"/>
          <w:szCs w:val="24"/>
        </w:rPr>
        <w:t>, the nominal conductance</w:t>
      </w:r>
      <w:r w:rsidRPr="0063152F">
        <w:rPr>
          <w:rFonts w:ascii="Times New Roman" w:hAnsi="Times New Roman" w:cs="Times New Roman"/>
          <w:sz w:val="24"/>
          <w:szCs w:val="24"/>
        </w:rPr>
        <w:t xml:space="preserve"> is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5760"/>
        <w:gridCol w:w="1705"/>
      </w:tblGrid>
      <w:tr w:rsidR="005D30F9" w:rsidRPr="0063152F" w14:paraId="0D4F85D0" w14:textId="77777777" w:rsidTr="001626E4">
        <w:tc>
          <w:tcPr>
            <w:tcW w:w="1885" w:type="dxa"/>
          </w:tcPr>
          <w:p w14:paraId="47AD05D2" w14:textId="77777777" w:rsidR="005D30F9" w:rsidRPr="0063152F" w:rsidRDefault="005D30F9" w:rsidP="001626E4">
            <w:pPr>
              <w:spacing w:line="360" w:lineRule="auto"/>
              <w:jc w:val="both"/>
              <w:rPr>
                <w:rFonts w:ascii="Times New Roman" w:hAnsi="Times New Roman" w:cs="Times New Roman"/>
                <w:sz w:val="24"/>
                <w:szCs w:val="24"/>
              </w:rPr>
            </w:pPr>
          </w:p>
        </w:tc>
        <w:tc>
          <w:tcPr>
            <w:tcW w:w="5760" w:type="dxa"/>
          </w:tcPr>
          <w:p w14:paraId="53C51617" w14:textId="77777777" w:rsidR="005D30F9" w:rsidRPr="0063152F" w:rsidRDefault="005D30F9" w:rsidP="001626E4">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G</m:t>
                </m:r>
                <m:d>
                  <m:dPr>
                    <m:ctrlPr>
                      <w:rPr>
                        <w:rFonts w:ascii="Cambria Math" w:hAnsi="Cambria Math" w:cs="Times New Roman"/>
                        <w:sz w:val="24"/>
                        <w:szCs w:val="24"/>
                      </w:rPr>
                    </m:ctrlPr>
                  </m:dPr>
                  <m:e>
                    <m:r>
                      <w:rPr>
                        <w:rFonts w:ascii="Cambria Math" w:hAnsi="Cambria Math" w:cs="Times New Roman"/>
                        <w:sz w:val="24"/>
                        <w:szCs w:val="24"/>
                      </w:rPr>
                      <m:t>V,t</m:t>
                    </m:r>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V,t</m:t>
                    </m:r>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d>
                  <m:dPr>
                    <m:ctrlPr>
                      <w:rPr>
                        <w:rFonts w:ascii="Cambria Math" w:hAnsi="Cambria Math" w:cs="Times New Roman"/>
                        <w:sz w:val="24"/>
                        <w:szCs w:val="24"/>
                      </w:rPr>
                    </m:ctrlPr>
                  </m:dPr>
                  <m:e>
                    <m:r>
                      <w:rPr>
                        <w:rFonts w:ascii="Cambria Math" w:hAnsi="Cambria Math" w:cs="Times New Roman"/>
                        <w:sz w:val="24"/>
                        <w:szCs w:val="24"/>
                      </w:rPr>
                      <m:t>V,t</m:t>
                    </m:r>
                  </m:e>
                </m:d>
                <m:r>
                  <m:rPr>
                    <m:sty m:val="p"/>
                  </m:rPr>
                  <w:rPr>
                    <w:rFonts w:ascii="Cambria Math" w:hAnsi="Cambria Math" w:cs="Times New Roman"/>
                    <w:sz w:val="24"/>
                    <w:szCs w:val="24"/>
                  </w:rPr>
                  <m:t>)</m:t>
                </m:r>
              </m:oMath>
            </m:oMathPara>
          </w:p>
        </w:tc>
        <w:tc>
          <w:tcPr>
            <w:tcW w:w="1705" w:type="dxa"/>
          </w:tcPr>
          <w:p w14:paraId="4AED512A" w14:textId="77777777" w:rsidR="005D30F9" w:rsidRPr="0063152F" w:rsidRDefault="005D30F9">
            <w:pPr>
              <w:spacing w:line="360" w:lineRule="auto"/>
              <w:jc w:val="right"/>
              <w:rPr>
                <w:rFonts w:ascii="Times New Roman" w:hAnsi="Times New Roman" w:cs="Times New Roman"/>
                <w:sz w:val="24"/>
                <w:szCs w:val="24"/>
              </w:rPr>
            </w:pPr>
            <w:r w:rsidRPr="0063152F">
              <w:rPr>
                <w:rFonts w:ascii="Times New Roman" w:hAnsi="Times New Roman" w:cs="Times New Roman"/>
                <w:sz w:val="24"/>
                <w:szCs w:val="24"/>
              </w:rPr>
              <w:t>(7)</w:t>
            </w:r>
          </w:p>
        </w:tc>
      </w:tr>
    </w:tbl>
    <w:p w14:paraId="71A37724" w14:textId="2CF0D3AF" w:rsidR="00B35479" w:rsidRDefault="00B35479" w:rsidP="00324395">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oMath>
      <w:r w:rsidRPr="006D4754">
        <w:rPr>
          <w:rFonts w:ascii="Times New Roman" w:hAnsi="Times New Roman" w:cs="Times New Roman"/>
          <w:sz w:val="24"/>
          <w:szCs w:val="24"/>
        </w:rPr>
        <w:t xml:space="preserve"> is the area of the interface at zero bias.</w:t>
      </w:r>
      <w:r>
        <w:rPr>
          <w:rFonts w:ascii="Times New Roman" w:hAnsi="Times New Roman" w:cs="Times New Roman"/>
          <w:sz w:val="24"/>
          <w:szCs w:val="24"/>
        </w:rPr>
        <w:t xml:space="preserve"> </w:t>
      </w:r>
      <w:r w:rsidRPr="006D4754">
        <w:rPr>
          <w:rFonts w:ascii="Times New Roman" w:hAnsi="Times New Roman" w:cs="Times New Roman"/>
          <w:sz w:val="24"/>
          <w:szCs w:val="24"/>
        </w:rPr>
        <w:t xml:space="preserve">Using Equations 4-7 and values in Table 1, we simulate dynamic changes in channel density and membrane area in response to a sinusoidal voltage and use these to compute the total current. Figure </w:t>
      </w:r>
      <w:r w:rsidR="005B109A">
        <w:rPr>
          <w:rFonts w:ascii="Times New Roman" w:hAnsi="Times New Roman" w:cs="Times New Roman"/>
          <w:sz w:val="24"/>
          <w:szCs w:val="24"/>
        </w:rPr>
        <w:t>2.</w:t>
      </w:r>
      <w:r w:rsidRPr="006D4754">
        <w:rPr>
          <w:rFonts w:ascii="Times New Roman" w:hAnsi="Times New Roman" w:cs="Times New Roman"/>
          <w:sz w:val="24"/>
          <w:szCs w:val="24"/>
        </w:rPr>
        <w:t xml:space="preserve">3A shows the changes in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6D4754">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m:t>
            </m:r>
          </m:sub>
        </m:sSub>
      </m:oMath>
      <w:r w:rsidRPr="006D4754">
        <w:rPr>
          <w:rFonts w:ascii="Times New Roman" w:hAnsi="Times New Roman" w:cs="Times New Roman"/>
          <w:sz w:val="24"/>
          <w:szCs w:val="24"/>
        </w:rPr>
        <w:t xml:space="preserve"> versus time for a DPhPC AES formed in C16 subjected to a 10 mHz, 200 mV sinusoidal voltage. </w:t>
      </w:r>
      <w:r w:rsidR="005D30F9" w:rsidRPr="0063152F">
        <w:rPr>
          <w:rFonts w:ascii="Times New Roman" w:hAnsi="Times New Roman" w:cs="Times New Roman"/>
          <w:sz w:val="24"/>
          <w:szCs w:val="24"/>
        </w:rPr>
        <w:t xml:space="preserve">Without significant changes in thickness, the voltage induced changes in channel densities occur nearly instantaneously, which causes the dynamic response to remain in phase with the applied voltage.  EW-driven changes in membrane area occur more slowly (~14 s), resulting in a noticeable time lag behind the applied potential and causing a dc shift of ~+25%.  At steady state, the amplitudes of normalized channel density and membrane area are 90% and ~20%, respectively. </w:t>
      </w:r>
    </w:p>
    <w:p w14:paraId="5ACA14FE" w14:textId="2BDA3A00" w:rsidR="00B35479" w:rsidRDefault="00B35479" w:rsidP="00324395">
      <w:pPr>
        <w:spacing w:line="360" w:lineRule="auto"/>
        <w:jc w:val="both"/>
        <w:rPr>
          <w:rFonts w:ascii="Times New Roman" w:hAnsi="Times New Roman" w:cs="Times New Roman"/>
          <w:sz w:val="24"/>
          <w:szCs w:val="24"/>
        </w:rPr>
      </w:pPr>
      <w:r w:rsidRPr="006D4754">
        <w:rPr>
          <w:rFonts w:ascii="Times New Roman" w:hAnsi="Times New Roman" w:cs="Times New Roman"/>
          <w:noProof/>
          <w:sz w:val="24"/>
          <w:szCs w:val="24"/>
        </w:rPr>
        <w:lastRenderedPageBreak/>
        <mc:AlternateContent>
          <mc:Choice Requires="wps">
            <w:drawing>
              <wp:anchor distT="0" distB="0" distL="114300" distR="114300" simplePos="0" relativeHeight="251697152" behindDoc="0" locked="0" layoutInCell="1" allowOverlap="1" wp14:anchorId="6DEFCBEB" wp14:editId="76F05EC0">
                <wp:simplePos x="0" y="0"/>
                <wp:positionH relativeFrom="margin">
                  <wp:align>right</wp:align>
                </wp:positionH>
                <wp:positionV relativeFrom="margin">
                  <wp:posOffset>361315</wp:posOffset>
                </wp:positionV>
                <wp:extent cx="5917565" cy="4733925"/>
                <wp:effectExtent l="0" t="0" r="26035" b="28575"/>
                <wp:wrapSquare wrapText="bothSides"/>
                <wp:docPr id="1863" name="Text Box 1863"/>
                <wp:cNvGraphicFramePr/>
                <a:graphic xmlns:a="http://schemas.openxmlformats.org/drawingml/2006/main">
                  <a:graphicData uri="http://schemas.microsoft.com/office/word/2010/wordprocessingShape">
                    <wps:wsp>
                      <wps:cNvSpPr txBox="1"/>
                      <wps:spPr>
                        <a:xfrm>
                          <a:off x="0" y="0"/>
                          <a:ext cx="5917721" cy="4733925"/>
                        </a:xfrm>
                        <a:prstGeom prst="rect">
                          <a:avLst/>
                        </a:prstGeom>
                        <a:solidFill>
                          <a:schemeClr val="lt1"/>
                        </a:solidFill>
                        <a:ln w="6350">
                          <a:solidFill>
                            <a:prstClr val="black"/>
                          </a:solidFill>
                        </a:ln>
                      </wps:spPr>
                      <wps:txbx>
                        <w:txbxContent>
                          <w:p w14:paraId="4D3B3C19" w14:textId="19ED8EB8" w:rsidR="00B35479" w:rsidRPr="00685C18" w:rsidRDefault="00B35479" w:rsidP="00B35479">
                            <w:pPr>
                              <w:tabs>
                                <w:tab w:val="left" w:pos="7830"/>
                              </w:tabs>
                            </w:pPr>
                            <w:r>
                              <w:rPr>
                                <w:noProof/>
                              </w:rPr>
                              <w:drawing>
                                <wp:inline distT="0" distB="0" distL="0" distR="0" wp14:anchorId="082593F7" wp14:editId="24AA1451">
                                  <wp:extent cx="5935980" cy="4530090"/>
                                  <wp:effectExtent l="0" t="0" r="7620" b="3810"/>
                                  <wp:docPr id="27" name="Picture 27"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3(new).tif"/>
                                          <pic:cNvPicPr/>
                                        </pic:nvPicPr>
                                        <pic:blipFill>
                                          <a:blip r:embed="rId21">
                                            <a:extLst>
                                              <a:ext uri="{28A0092B-C50C-407E-A947-70E740481C1C}">
                                                <a14:useLocalDpi xmlns:a14="http://schemas.microsoft.com/office/drawing/2010/main" val="0"/>
                                              </a:ext>
                                            </a:extLst>
                                          </a:blip>
                                          <a:stretch>
                                            <a:fillRect/>
                                          </a:stretch>
                                        </pic:blipFill>
                                        <pic:spPr>
                                          <a:xfrm>
                                            <a:off x="0" y="0"/>
                                            <a:ext cx="5935980" cy="4530090"/>
                                          </a:xfrm>
                                          <a:prstGeom prst="rect">
                                            <a:avLst/>
                                          </a:prstGeom>
                                        </pic:spPr>
                                      </pic:pic>
                                    </a:graphicData>
                                  </a:graphic>
                                </wp:inline>
                              </w:drawing>
                            </w:r>
                          </w:p>
                          <w:p w14:paraId="747D5B54" w14:textId="77777777" w:rsidR="00B35479" w:rsidRDefault="00B35479" w:rsidP="00B35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FCBEB" id="Text Box 1863" o:spid="_x0000_s1029" type="#_x0000_t202" style="position:absolute;left:0;text-align:left;margin-left:414.75pt;margin-top:28.45pt;width:465.95pt;height:372.7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" fillcolor="white [3201]" strokeweight=".5pt">
                <v:textbox>
                  <w:txbxContent>
                    <w:p w14:paraId="4D3B3C19" w14:textId="19ED8EB8" w:rsidR="00B35479" w:rsidRPr="00685C18" w:rsidRDefault="00B35479" w:rsidP="00B35479">
                      <w:pPr>
                        <w:tabs>
                          <w:tab w:val="left" w:pos="7830"/>
                        </w:tabs>
                      </w:pPr>
                      <w:r>
                        <w:rPr>
                          <w:noProof/>
                        </w:rPr>
                        <w:drawing>
                          <wp:inline distT="0" distB="0" distL="0" distR="0" wp14:anchorId="082593F7" wp14:editId="24AA1451">
                            <wp:extent cx="5935980" cy="4530090"/>
                            <wp:effectExtent l="0" t="0" r="7620" b="3810"/>
                            <wp:docPr id="27" name="Picture 27"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3(new).tif"/>
                                    <pic:cNvPicPr/>
                                  </pic:nvPicPr>
                                  <pic:blipFill>
                                    <a:blip r:embed="rId22">
                                      <a:extLst>
                                        <a:ext uri="{28A0092B-C50C-407E-A947-70E740481C1C}">
                                          <a14:useLocalDpi xmlns:a14="http://schemas.microsoft.com/office/drawing/2010/main" val="0"/>
                                        </a:ext>
                                      </a:extLst>
                                    </a:blip>
                                    <a:stretch>
                                      <a:fillRect/>
                                    </a:stretch>
                                  </pic:blipFill>
                                  <pic:spPr>
                                    <a:xfrm>
                                      <a:off x="0" y="0"/>
                                      <a:ext cx="5935980" cy="4530090"/>
                                    </a:xfrm>
                                    <a:prstGeom prst="rect">
                                      <a:avLst/>
                                    </a:prstGeom>
                                  </pic:spPr>
                                </pic:pic>
                              </a:graphicData>
                            </a:graphic>
                          </wp:inline>
                        </w:drawing>
                      </w:r>
                    </w:p>
                    <w:p w14:paraId="747D5B54" w14:textId="77777777" w:rsidR="00B35479" w:rsidRDefault="00B35479" w:rsidP="00B35479"/>
                  </w:txbxContent>
                </v:textbox>
                <w10:wrap type="square" anchorx="margin" anchory="margin"/>
              </v:shape>
            </w:pict>
          </mc:Fallback>
        </mc:AlternateContent>
      </w:r>
    </w:p>
    <w:p w14:paraId="70C83F8F" w14:textId="26B041E8" w:rsidR="00B35479" w:rsidRPr="008318BA" w:rsidRDefault="00B35479" w:rsidP="00324395">
      <w:pPr>
        <w:spacing w:line="360" w:lineRule="auto"/>
        <w:jc w:val="both"/>
        <w:rPr>
          <w:rFonts w:ascii="Times New Roman" w:hAnsi="Times New Roman" w:cs="Times New Roman"/>
          <w:sz w:val="24"/>
          <w:szCs w:val="24"/>
        </w:rPr>
      </w:pPr>
      <w:r w:rsidRPr="001626E4">
        <w:rPr>
          <w:rFonts w:ascii="Times New Roman" w:hAnsi="Times New Roman" w:cs="Times New Roman"/>
          <w:i/>
          <w:iCs/>
          <w:sz w:val="24"/>
          <w:szCs w:val="24"/>
        </w:rPr>
        <w:t xml:space="preserve">Figure </w:t>
      </w:r>
      <w:r w:rsidR="008318BA" w:rsidRPr="001626E4">
        <w:rPr>
          <w:rFonts w:ascii="Times New Roman" w:hAnsi="Times New Roman" w:cs="Times New Roman"/>
          <w:i/>
          <w:iCs/>
          <w:sz w:val="24"/>
          <w:szCs w:val="24"/>
        </w:rPr>
        <w:t>2.</w:t>
      </w:r>
      <w:r w:rsidRPr="001626E4">
        <w:rPr>
          <w:rFonts w:ascii="Times New Roman" w:hAnsi="Times New Roman" w:cs="Times New Roman"/>
          <w:i/>
          <w:iCs/>
          <w:sz w:val="24"/>
          <w:szCs w:val="24"/>
        </w:rPr>
        <w:t xml:space="preserve">3. Simulated dynamic responses of AES. Membrane area and channel density using EW and EC parameters for a DPhPC membrane in C16 (A) and DOPC in C10 (B), respectively, in response to 200 mV, 10 mHz sinusoidal voltage (top). Simulated I-V relationships for: (C) (i) DPhPC AES in C16, and (ii) DOPC AES in C10; and (D) DPhPC AES in C16 at various electrowetting conditions with dynamic channel density. The black trace in (D) predicts the response of the device at a constant channel density. Vertical scales denoted using arrow length and value. All currents are normalized per zero-volt initial area, </w:t>
      </w:r>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oMath>
      <w:r w:rsidRPr="001626E4">
        <w:rPr>
          <w:rFonts w:ascii="Times New Roman" w:hAnsi="Times New Roman" w:cs="Times New Roman"/>
          <w:i/>
          <w:iCs/>
          <w:sz w:val="24"/>
          <w:szCs w:val="24"/>
        </w:rPr>
        <w:t>. Applied bias consisted of a 200-mV bipolar sinusoidal voltage at 10 mHz, unless stated.</w:t>
      </w:r>
    </w:p>
    <w:p w14:paraId="5429443E" w14:textId="4E2BE360" w:rsidR="00B35479" w:rsidRDefault="00B35479" w:rsidP="00324395">
      <w:pPr>
        <w:spacing w:line="360" w:lineRule="auto"/>
        <w:jc w:val="both"/>
        <w:rPr>
          <w:rFonts w:ascii="Times New Roman" w:hAnsi="Times New Roman" w:cs="Times New Roman"/>
          <w:sz w:val="24"/>
          <w:szCs w:val="24"/>
        </w:rPr>
      </w:pPr>
    </w:p>
    <w:p w14:paraId="04BEC673" w14:textId="25CFE4D3" w:rsidR="00B35479" w:rsidRDefault="00B35479">
      <w:pPr>
        <w:rPr>
          <w:rFonts w:ascii="Times New Roman" w:hAnsi="Times New Roman" w:cs="Times New Roman"/>
          <w:sz w:val="24"/>
          <w:szCs w:val="24"/>
        </w:rPr>
      </w:pPr>
      <w:r>
        <w:rPr>
          <w:rFonts w:ascii="Times New Roman" w:hAnsi="Times New Roman" w:cs="Times New Roman"/>
          <w:sz w:val="24"/>
          <w:szCs w:val="24"/>
        </w:rPr>
        <w:br w:type="page"/>
      </w:r>
    </w:p>
    <w:p w14:paraId="60B5E16F" w14:textId="66AAA4E8"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But for AES that undergo significant thinning with increased voltage (e.g., a DOPC AES in C10), changes in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63152F">
        <w:rPr>
          <w:rFonts w:ascii="Times New Roman" w:eastAsiaTheme="minorEastAsia" w:hAnsi="Times New Roman" w:cs="Times New Roman"/>
          <w:sz w:val="24"/>
          <w:szCs w:val="24"/>
        </w:rPr>
        <w:t xml:space="preserve"> are slower than those in </w:t>
      </w:r>
      <w:r w:rsidRPr="0063152F">
        <w:rPr>
          <w:rFonts w:ascii="Times New Roman" w:eastAsiaTheme="minorEastAsia" w:hAnsi="Times New Roman" w:cs="Times New Roman"/>
          <w:i/>
          <w:sz w:val="24"/>
          <w:szCs w:val="24"/>
        </w:rPr>
        <w:t>A</w:t>
      </w:r>
      <w:r w:rsidRPr="0063152F">
        <w:rPr>
          <w:rFonts w:ascii="Times New Roman" w:eastAsiaTheme="minorEastAsia" w:hAnsi="Times New Roman" w:cs="Times New Roman"/>
          <w:sz w:val="24"/>
          <w:szCs w:val="24"/>
        </w:rPr>
        <w:t xml:space="preserve"> as seen in Figure </w:t>
      </w:r>
      <w:r w:rsidR="005B109A">
        <w:rPr>
          <w:rFonts w:ascii="Times New Roman" w:eastAsiaTheme="minorEastAsia" w:hAnsi="Times New Roman" w:cs="Times New Roman"/>
          <w:sz w:val="24"/>
          <w:szCs w:val="24"/>
        </w:rPr>
        <w:t>2.</w:t>
      </w:r>
      <w:r w:rsidRPr="0063152F">
        <w:rPr>
          <w:rFonts w:ascii="Times New Roman" w:eastAsiaTheme="minorEastAsia" w:hAnsi="Times New Roman" w:cs="Times New Roman"/>
          <w:sz w:val="24"/>
          <w:szCs w:val="24"/>
        </w:rPr>
        <w:t>3B</w:t>
      </w:r>
      <w:r w:rsidRPr="0063152F">
        <w:rPr>
          <w:rFonts w:ascii="Times New Roman" w:hAnsi="Times New Roman" w:cs="Times New Roman"/>
          <w:sz w:val="24"/>
          <w:szCs w:val="24"/>
        </w:rPr>
        <w:t xml:space="preserve">. Note that this occurs because the rate of thinning limits the speed of gramicidin insertion in the membrane. Figure </w:t>
      </w:r>
      <w:r w:rsidR="005B109A">
        <w:rPr>
          <w:rFonts w:ascii="Times New Roman" w:hAnsi="Times New Roman" w:cs="Times New Roman"/>
          <w:sz w:val="24"/>
          <w:szCs w:val="24"/>
        </w:rPr>
        <w:t>2.</w:t>
      </w:r>
      <w:r w:rsidRPr="0063152F">
        <w:rPr>
          <w:rFonts w:ascii="Times New Roman" w:hAnsi="Times New Roman" w:cs="Times New Roman"/>
          <w:sz w:val="24"/>
          <w:szCs w:val="24"/>
        </w:rPr>
        <w:t xml:space="preserve">3C and Fig </w:t>
      </w:r>
      <w:r w:rsidR="004F21A6">
        <w:rPr>
          <w:rFonts w:ascii="Times New Roman" w:hAnsi="Times New Roman" w:cs="Times New Roman"/>
          <w:sz w:val="24"/>
          <w:szCs w:val="24"/>
        </w:rPr>
        <w:t>2.14</w:t>
      </w:r>
      <w:r w:rsidRPr="0063152F">
        <w:rPr>
          <w:rFonts w:ascii="Times New Roman" w:hAnsi="Times New Roman" w:cs="Times New Roman"/>
          <w:sz w:val="24"/>
          <w:szCs w:val="24"/>
        </w:rPr>
        <w:t xml:space="preserve"> show the simulated nominal current versus voltage and time, respectively, at steady state for the same sinusoidal voltage input. Here, we see the models accurately capture the nonlinear changes in synaptic conductance that affect the induced current.  </w:t>
      </w:r>
    </w:p>
    <w:p w14:paraId="3C963CD6" w14:textId="5522648E"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t xml:space="preserve">In Figure </w:t>
      </w:r>
      <w:r w:rsidR="005B109A">
        <w:rPr>
          <w:rFonts w:ascii="Times New Roman" w:hAnsi="Times New Roman" w:cs="Times New Roman"/>
          <w:sz w:val="24"/>
          <w:szCs w:val="24"/>
        </w:rPr>
        <w:t>2.</w:t>
      </w:r>
      <w:r w:rsidRPr="0063152F">
        <w:rPr>
          <w:rFonts w:ascii="Times New Roman" w:hAnsi="Times New Roman" w:cs="Times New Roman"/>
          <w:sz w:val="24"/>
          <w:szCs w:val="24"/>
        </w:rPr>
        <w:t xml:space="preserve">3D, we simulate the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response of a DPhPC AES in C16 at 10mV for varying </w:t>
      </w:r>
      <m:oMath>
        <m:r>
          <w:rPr>
            <w:rFonts w:ascii="Cambria Math" w:hAnsi="Cambria Math" w:cs="Times New Roman"/>
            <w:sz w:val="24"/>
            <w:szCs w:val="24"/>
          </w:rPr>
          <m:t>α</m:t>
        </m:r>
      </m:oMath>
      <w:r w:rsidRPr="0063152F">
        <w:rPr>
          <w:rFonts w:ascii="Times New Roman" w:eastAsiaTheme="minorEastAsia" w:hAnsi="Times New Roman" w:cs="Times New Roman"/>
          <w:sz w:val="24"/>
          <w:szCs w:val="24"/>
        </w:rPr>
        <w:t xml:space="preserve"> values to investigate the sources of nonlinearity and hysteresis. By setting </w:t>
      </w:r>
      <m:oMath>
        <m:r>
          <w:rPr>
            <w:rFonts w:ascii="Cambria Math" w:hAnsi="Cambria Math" w:cs="Times New Roman"/>
            <w:sz w:val="24"/>
            <w:szCs w:val="24"/>
          </w:rPr>
          <m:t>α</m:t>
        </m:r>
      </m:oMath>
      <w:r w:rsidRPr="0063152F">
        <w:rPr>
          <w:rFonts w:ascii="Times New Roman" w:eastAsiaTheme="minorEastAsia" w:hAnsi="Times New Roman" w:cs="Times New Roman"/>
          <w:sz w:val="24"/>
          <w:szCs w:val="24"/>
        </w:rPr>
        <w:t xml:space="preserve"> to zero (i.e., area is fixed), hysteresis vanishes and the nonlinear increase in current is explained by the instantaneous growth in channel density with voltage. Increasing </w:t>
      </w:r>
      <m:oMath>
        <m:r>
          <w:rPr>
            <w:rFonts w:ascii="Cambria Math" w:hAnsi="Cambria Math" w:cs="Times New Roman"/>
            <w:sz w:val="24"/>
            <w:szCs w:val="24"/>
          </w:rPr>
          <m:t>α</m:t>
        </m:r>
      </m:oMath>
      <w:r w:rsidRPr="0063152F">
        <w:rPr>
          <w:rFonts w:ascii="Times New Roman" w:eastAsiaTheme="minorEastAsia" w:hAnsi="Times New Roman" w:cs="Times New Roman"/>
          <w:sz w:val="24"/>
          <w:szCs w:val="24"/>
        </w:rPr>
        <w:t xml:space="preserve"> to a value of 50 amplifies both the total change in current and the hysteresis during a voltage.  Further, keeping </w:t>
      </w:r>
      <m:oMath>
        <m:r>
          <w:rPr>
            <w:rFonts w:ascii="Cambria Math" w:hAnsi="Cambria Math" w:cs="Times New Roman"/>
            <w:sz w:val="24"/>
            <w:szCs w:val="24"/>
          </w:rPr>
          <m:t>α</m:t>
        </m:r>
      </m:oMath>
      <w:r w:rsidRPr="0063152F">
        <w:rPr>
          <w:rFonts w:ascii="Times New Roman" w:eastAsiaTheme="minorEastAsia" w:hAnsi="Times New Roman" w:cs="Times New Roman"/>
          <w:sz w:val="24"/>
          <w:szCs w:val="24"/>
        </w:rPr>
        <w:t xml:space="preserve"> at the measured value of 12.4 and setting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D</m:t>
            </m:r>
          </m:sub>
        </m:sSub>
      </m:oMath>
      <w:r w:rsidRPr="0063152F">
        <w:rPr>
          <w:rFonts w:ascii="Times New Roman" w:eastAsiaTheme="minorEastAsia" w:hAnsi="Times New Roman" w:cs="Times New Roman"/>
          <w:sz w:val="24"/>
          <w:szCs w:val="24"/>
        </w:rPr>
        <w:t xml:space="preserve"> to be constant yields in a nearly linear </w:t>
      </w:r>
      <w:r w:rsidRPr="0063152F">
        <w:rPr>
          <w:rFonts w:ascii="Times New Roman" w:eastAsiaTheme="minorEastAsia" w:hAnsi="Times New Roman" w:cs="Times New Roman"/>
          <w:i/>
          <w:iCs/>
          <w:sz w:val="24"/>
          <w:szCs w:val="24"/>
        </w:rPr>
        <w:t>I-V</w:t>
      </w:r>
      <w:r w:rsidRPr="0063152F">
        <w:rPr>
          <w:rFonts w:ascii="Times New Roman" w:eastAsiaTheme="minorEastAsia" w:hAnsi="Times New Roman" w:cs="Times New Roman"/>
          <w:sz w:val="24"/>
          <w:szCs w:val="24"/>
        </w:rPr>
        <w:t xml:space="preserve"> relationship with only a small amount of hysteresis. In contrast, the larger, slow increases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D</m:t>
            </m:r>
          </m:sub>
        </m:sSub>
      </m:oMath>
      <w:r w:rsidRPr="0063152F">
        <w:rPr>
          <w:rFonts w:ascii="Times New Roman" w:eastAsiaTheme="minorEastAsia" w:hAnsi="Times New Roman" w:cs="Times New Roman"/>
          <w:sz w:val="24"/>
          <w:szCs w:val="24"/>
        </w:rPr>
        <w:t xml:space="preserve"> for DOPC AES add additional </w:t>
      </w:r>
      <w:r w:rsidRPr="0063152F">
        <w:rPr>
          <w:rFonts w:ascii="Times New Roman" w:eastAsiaTheme="minorEastAsia" w:hAnsi="Times New Roman" w:cs="Times New Roman"/>
          <w:i/>
          <w:sz w:val="24"/>
          <w:szCs w:val="24"/>
        </w:rPr>
        <w:t>I-V</w:t>
      </w:r>
      <w:r w:rsidRPr="0063152F">
        <w:rPr>
          <w:rFonts w:ascii="Times New Roman" w:eastAsiaTheme="minorEastAsia" w:hAnsi="Times New Roman" w:cs="Times New Roman"/>
          <w:sz w:val="24"/>
          <w:szCs w:val="24"/>
        </w:rPr>
        <w:t xml:space="preserve"> hysteresis and nonlinearity due to time-varying channel densities independent of the membrane area. </w:t>
      </w:r>
    </w:p>
    <w:p w14:paraId="32FB0E93" w14:textId="3B854215" w:rsidR="004006E4" w:rsidRPr="004006E4" w:rsidRDefault="005D30F9" w:rsidP="001626E4">
      <w:pPr>
        <w:spacing w:line="360" w:lineRule="auto"/>
        <w:rPr>
          <w:rFonts w:ascii="Times New Roman" w:hAnsi="Times New Roman" w:cs="Times New Roman"/>
          <w:sz w:val="24"/>
          <w:szCs w:val="24"/>
        </w:rPr>
      </w:pPr>
      <w:r w:rsidRPr="004006E4">
        <w:rPr>
          <w:rFonts w:ascii="Times New Roman" w:hAnsi="Times New Roman" w:cs="Times New Roman"/>
          <w:bCs/>
          <w:i/>
          <w:iCs/>
          <w:sz w:val="24"/>
          <w:szCs w:val="24"/>
        </w:rPr>
        <w:t xml:space="preserve">Short-term </w:t>
      </w:r>
      <w:bookmarkStart w:id="10" w:name="_Hlk7448805"/>
      <w:r w:rsidRPr="004006E4">
        <w:rPr>
          <w:rFonts w:ascii="Times New Roman" w:hAnsi="Times New Roman" w:cs="Times New Roman"/>
          <w:bCs/>
          <w:i/>
          <w:iCs/>
          <w:sz w:val="24"/>
          <w:szCs w:val="24"/>
        </w:rPr>
        <w:t>facilitation and depression in AES</w:t>
      </w:r>
      <w:bookmarkEnd w:id="10"/>
      <w:r w:rsidRPr="004006E4">
        <w:rPr>
          <w:rFonts w:ascii="Times New Roman" w:hAnsi="Times New Roman" w:cs="Times New Roman"/>
          <w:b/>
          <w:sz w:val="24"/>
          <w:szCs w:val="24"/>
        </w:rPr>
        <w:t>.</w:t>
      </w:r>
      <w:r w:rsidRPr="004006E4">
        <w:rPr>
          <w:rFonts w:ascii="Times New Roman" w:hAnsi="Times New Roman" w:cs="Times New Roman"/>
          <w:sz w:val="24"/>
          <w:szCs w:val="24"/>
        </w:rPr>
        <w:t xml:space="preserve"> Activity-dependent short-term plasticity (STP) enables synapses to adjust their conductance strength in ways that either facilitate (strengthen) or depress (weaken) the activity of the post-synaptic neuron. The </w:t>
      </w:r>
      <w:r w:rsidRPr="004006E4">
        <w:rPr>
          <w:rFonts w:ascii="Times New Roman" w:hAnsi="Times New Roman" w:cs="Times New Roman"/>
          <w:i/>
          <w:sz w:val="24"/>
          <w:szCs w:val="24"/>
        </w:rPr>
        <w:t>I-V</w:t>
      </w:r>
      <w:r w:rsidRPr="004006E4">
        <w:rPr>
          <w:rFonts w:ascii="Times New Roman" w:hAnsi="Times New Roman" w:cs="Times New Roman"/>
          <w:sz w:val="24"/>
          <w:szCs w:val="24"/>
        </w:rPr>
        <w:t xml:space="preserve"> hysteresis demonstrated in Figure 2</w:t>
      </w:r>
      <w:r w:rsidR="005203B4">
        <w:rPr>
          <w:rFonts w:ascii="Times New Roman" w:hAnsi="Times New Roman" w:cs="Times New Roman"/>
          <w:sz w:val="24"/>
          <w:szCs w:val="24"/>
        </w:rPr>
        <w:t>.2</w:t>
      </w:r>
      <w:r w:rsidRPr="004006E4">
        <w:rPr>
          <w:rFonts w:ascii="Times New Roman" w:hAnsi="Times New Roman" w:cs="Times New Roman"/>
          <w:sz w:val="24"/>
          <w:szCs w:val="24"/>
        </w:rPr>
        <w:t xml:space="preserve"> shows that at specific frequencies the AES exhibits a conductance that is dependent both on the present value and prior history of applied voltage. Because these hysteresis loops disappear at very low frequencies, the system can be classified as a volatile memristor for which the alterations in conductance return to an equilibrium level upon removal of the excitation. The prior section demonstrates that for gramicidin-doped bilayers with symmetric lipid compositions these alterations occur due to reversible increases in both area and channel density, processes that occur at characteristic time scales governed by the dynamics of EW and EC, respectively.</w:t>
      </w:r>
    </w:p>
    <w:p w14:paraId="18FE835C" w14:textId="4FA4EF6E" w:rsidR="005D30F9" w:rsidRPr="004006E4" w:rsidRDefault="005D30F9" w:rsidP="001626E4">
      <w:pPr>
        <w:spacing w:line="360" w:lineRule="auto"/>
        <w:rPr>
          <w:rFonts w:ascii="Times New Roman" w:hAnsi="Times New Roman" w:cs="Times New Roman"/>
          <w:sz w:val="24"/>
          <w:szCs w:val="24"/>
        </w:rPr>
      </w:pPr>
      <w:r w:rsidRPr="004006E4">
        <w:rPr>
          <w:rFonts w:ascii="Times New Roman" w:hAnsi="Times New Roman" w:cs="Times New Roman"/>
          <w:sz w:val="24"/>
          <w:szCs w:val="24"/>
        </w:rPr>
        <w:t xml:space="preserve">Plasticity of synaptic elements is commonly assessed by recording the responses to multiple, successive voltage excitations </w:t>
      </w:r>
      <w:r w:rsidRPr="00855708">
        <w:rPr>
          <w:rFonts w:ascii="Times New Roman" w:hAnsi="Times New Roman" w:cs="Times New Roman"/>
          <w:sz w:val="24"/>
          <w:szCs w:val="24"/>
        </w:rPr>
        <w:fldChar w:fldCharType="begin"/>
      </w:r>
      <w:r w:rsidRPr="004006E4">
        <w:rPr>
          <w:rFonts w:ascii="Times New Roman" w:hAnsi="Times New Roman" w:cs="Times New Roman"/>
          <w:sz w:val="24"/>
          <w:szCs w:val="24"/>
        </w:rPr>
        <w:instrText xml:space="preserve"> ADDIN EN.CITE &lt;EndNote&gt;&lt;Cite&gt;&lt;Author&gt;Stevens&lt;/Author&gt;&lt;Year&gt;1995&lt;/Year&gt;&lt;RecNum&gt;64&lt;/RecNum&gt;&lt;DisplayText&gt;[66]&lt;/DisplayText&gt;&lt;record&gt;&lt;rec-number&gt;64&lt;/rec-number&gt;&lt;foreign-keys&gt;&lt;key app="EN" db-id="wsd2x0dwo20dwqeta99pe5s2r0x292zz5ex2" timestamp="1569179918"&gt;64&lt;/key&gt;&lt;/foreign-keys&gt;&lt;ref-type name="Journal Article"&gt;17&lt;/ref-type&gt;&lt;contributors&gt;&lt;authors&gt;&lt;author&gt;Stevens, Charles F.&lt;/author&gt;&lt;author&gt;Wang, Yanyan&lt;/author&gt;&lt;/authors&gt;&lt;/contributors&gt;&lt;titles&gt;&lt;title&gt;Facilitation and depression at single central synapses&lt;/title&gt;&lt;secondary-title&gt;Neuron&lt;/secondary-title&gt;&lt;/titles&gt;&lt;periodical&gt;&lt;full-title&gt;Neuron&lt;/full-title&gt;&lt;/periodical&gt;&lt;pages&gt;795-802&lt;/pages&gt;&lt;volume&gt;14&lt;/volume&gt;&lt;number&gt;4&lt;/number&gt;&lt;dates&gt;&lt;year&gt;1995&lt;/year&gt;&lt;pub-dates&gt;&lt;date&gt;1995/04/01/&lt;/date&gt;&lt;/pub-dates&gt;&lt;/dates&gt;&lt;isbn&gt;0896-6273&lt;/isbn&gt;&lt;urls&gt;&lt;related-urls&gt;&lt;url&gt;http://www.sciencedirect.com/science/article/pii/0896627395902236&lt;/url&gt;&lt;/related-urls&gt;&lt;/urls&gt;&lt;electronic-resource-num&gt;https://doi.org/10.1016/0896-6273(95)90223-6&lt;/electronic-resource-num&gt;&lt;/record&gt;&lt;/Cite&gt;&lt;/EndNote&gt;</w:instrText>
      </w:r>
      <w:r w:rsidRPr="00855708">
        <w:rPr>
          <w:rFonts w:ascii="Times New Roman" w:hAnsi="Times New Roman" w:cs="Times New Roman"/>
          <w:sz w:val="24"/>
          <w:szCs w:val="24"/>
        </w:rPr>
        <w:fldChar w:fldCharType="separate"/>
      </w:r>
      <w:r w:rsidRPr="004006E4">
        <w:rPr>
          <w:rFonts w:ascii="Times New Roman" w:hAnsi="Times New Roman" w:cs="Times New Roman"/>
          <w:noProof/>
          <w:sz w:val="24"/>
          <w:szCs w:val="24"/>
        </w:rPr>
        <w:t>[66]</w:t>
      </w:r>
      <w:r w:rsidRPr="00855708">
        <w:rPr>
          <w:rFonts w:ascii="Times New Roman" w:hAnsi="Times New Roman" w:cs="Times New Roman"/>
          <w:sz w:val="24"/>
          <w:szCs w:val="24"/>
        </w:rPr>
        <w:fldChar w:fldCharType="end"/>
      </w:r>
      <w:r w:rsidRPr="004006E4">
        <w:rPr>
          <w:rFonts w:ascii="Times New Roman" w:hAnsi="Times New Roman" w:cs="Times New Roman"/>
          <w:sz w:val="24"/>
          <w:szCs w:val="24"/>
        </w:rPr>
        <w:t xml:space="preserve">. Therefore, we stimulate our AES with a train of positive, rectangular voltage pulses and study the dynamic current responses. As compared in Figure </w:t>
      </w:r>
      <w:r w:rsidR="003D6AF2">
        <w:rPr>
          <w:rFonts w:ascii="Times New Roman" w:hAnsi="Times New Roman" w:cs="Times New Roman"/>
          <w:sz w:val="24"/>
          <w:szCs w:val="24"/>
        </w:rPr>
        <w:t>2.</w:t>
      </w:r>
      <w:r w:rsidRPr="004006E4">
        <w:rPr>
          <w:rFonts w:ascii="Times New Roman" w:hAnsi="Times New Roman" w:cs="Times New Roman"/>
          <w:sz w:val="24"/>
          <w:szCs w:val="24"/>
        </w:rPr>
        <w:t xml:space="preserve">4A, we consider gramicidin-doped AES membranes that have either symmetric and asymmetric lipid compositions—the latter, which we have previously shown can be used to </w:t>
      </w:r>
      <w:r w:rsidRPr="004006E4">
        <w:rPr>
          <w:rFonts w:ascii="Times New Roman" w:hAnsi="Times New Roman" w:cs="Times New Roman"/>
          <w:sz w:val="24"/>
          <w:szCs w:val="24"/>
        </w:rPr>
        <w:lastRenderedPageBreak/>
        <w:t xml:space="preserve">enable asymmetric EW responses with respect to 0 mV </w:t>
      </w:r>
      <w:r w:rsidRPr="00855708">
        <w:rPr>
          <w:rFonts w:ascii="Times New Roman" w:hAnsi="Times New Roman" w:cs="Times New Roman"/>
          <w:sz w:val="24"/>
          <w:szCs w:val="24"/>
        </w:rPr>
        <w:fldChar w:fldCharType="begin"/>
      </w:r>
      <w:r w:rsidRPr="004006E4">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4006E4">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4006E4">
        <w:rPr>
          <w:rFonts w:ascii="Times New Roman" w:hAnsi="Times New Roman" w:cs="Times New Roman"/>
          <w:sz w:val="24"/>
          <w:szCs w:val="24"/>
        </w:rPr>
        <w:t xml:space="preserve">. Specifically, we compare the behaviors of a symmetric DOPC bilayer in decane to an asymmetric membrane consisting of one DOPC leaflet and one leaflet containing a 1:1 molar mixture of DOPC and 1,2-di-O-phytanoyl-sn-glycero-phosphocholine ( DOPhPC)—a combination that exhibits an intrinsic dipole potential difference of -85 mV. Unlike a symmetric membrane that exhibits zero intrinsic potential, the net potential across an asymmetric membrane is the sum of the applied voltage and the intrinsic potential </w:t>
      </w:r>
      <w:r w:rsidRPr="00855708">
        <w:rPr>
          <w:rFonts w:ascii="Times New Roman" w:hAnsi="Times New Roman" w:cs="Times New Roman"/>
          <w:sz w:val="24"/>
          <w:szCs w:val="24"/>
        </w:rPr>
        <w:fldChar w:fldCharType="begin"/>
      </w:r>
      <w:r w:rsidRPr="004006E4">
        <w:rPr>
          <w:rFonts w:ascii="Times New Roman" w:hAnsi="Times New Roman" w:cs="Times New Roman"/>
          <w:sz w:val="24"/>
          <w:szCs w:val="24"/>
        </w:rPr>
        <w:instrText xml:space="preserve"> ADDIN EN.CITE &lt;EndNote&gt;&lt;Cite&gt;&lt;Author&gt;Najem&lt;/Author&gt;&lt;Year&gt;2019&lt;/Year&gt;&lt;RecNum&gt;890&lt;/RecNum&gt;&lt;DisplayText&gt;[42]&lt;/DisplayText&gt;&lt;record&gt;&lt;rec-number&gt;890&lt;/rec-number&gt;&lt;foreign-keys&gt;&lt;key app="EN" db-id="2zrp5srxafwrepe2rs7p9ft7ets5wdfdfstd" timestamp="1622214208" guid="118cc320-bed1-46f5-bbaa-1d7b8a01c382"&gt;890&lt;/key&gt;&lt;/foreign-keys&gt;&lt;ref-type name="Journal Article"&gt;17&lt;/ref-type&gt;&lt;contributors&gt;&lt;authors&gt;&lt;author&gt;Najem, Joseph S.&lt;/author&gt;&lt;author&gt;Hasan, Md Sakib&lt;/author&gt;&lt;author&gt;Williams, R. Stanley&lt;/author&gt;&lt;author&gt;Weiss, Ryan J.&lt;/author&gt;&lt;author&gt;Rose, Garrett S.&lt;/author&gt;&lt;author&gt;Taylor, Graham J.&lt;/author&gt;&lt;author&gt;Sarles, Stephen A.&lt;/author&gt;&lt;author&gt;Collier, C. Patrick&lt;/author&gt;&lt;/authors&gt;&lt;/contributors&gt;&lt;titles&gt;&lt;title&gt;Dynamical nonlinear memory capacitance in biomimetic membranes&lt;/title&gt;&lt;secondary-title&gt;Nature Communications&lt;/secondary-title&gt;&lt;/titles&gt;&lt;periodical&gt;&lt;full-title&gt;Nature Communications&lt;/full-title&gt;&lt;/periodical&gt;&lt;pages&gt;3239&lt;/pages&gt;&lt;volume&gt;10&lt;/volume&gt;&lt;number&gt;1&lt;/number&gt;&lt;dates&gt;&lt;year&gt;2019&lt;/year&gt;&lt;pub-dates&gt;&lt;date&gt;2019/07/19&lt;/date&gt;&lt;/pub-dates&gt;&lt;/dates&gt;&lt;isbn&gt;2041-1723&lt;/isbn&gt;&lt;urls&gt;&lt;related-urls&gt;&lt;url&gt;https://doi.org/10.1038/s41467-019-11223-8&lt;/url&gt;&lt;/related-urls&gt;&lt;/urls&gt;&lt;electronic-resource-num&gt;10.1038/s41467-019-11223-8&lt;/electronic-resource-num&gt;&lt;/record&gt;&lt;/Cite&gt;&lt;/EndNote&gt;</w:instrText>
      </w:r>
      <w:r w:rsidRPr="00855708">
        <w:rPr>
          <w:rFonts w:ascii="Times New Roman" w:hAnsi="Times New Roman" w:cs="Times New Roman"/>
          <w:sz w:val="24"/>
          <w:szCs w:val="24"/>
        </w:rPr>
        <w:fldChar w:fldCharType="separate"/>
      </w:r>
      <w:r w:rsidRPr="004006E4">
        <w:rPr>
          <w:rFonts w:ascii="Times New Roman" w:hAnsi="Times New Roman" w:cs="Times New Roman"/>
          <w:noProof/>
          <w:sz w:val="24"/>
          <w:szCs w:val="24"/>
        </w:rPr>
        <w:t>[42]</w:t>
      </w:r>
      <w:r w:rsidRPr="00855708">
        <w:rPr>
          <w:rFonts w:ascii="Times New Roman" w:hAnsi="Times New Roman" w:cs="Times New Roman"/>
          <w:sz w:val="24"/>
          <w:szCs w:val="24"/>
        </w:rPr>
        <w:fldChar w:fldCharType="end"/>
      </w:r>
      <w:r w:rsidRPr="004006E4">
        <w:rPr>
          <w:rFonts w:ascii="Times New Roman" w:hAnsi="Times New Roman" w:cs="Times New Roman"/>
          <w:sz w:val="24"/>
          <w:szCs w:val="24"/>
        </w:rPr>
        <w:t>. This means that EW and EC are minimized when the applied potential is equal and opposite to the intrinsic potential, not at zero. Thus, the asymmetric membrane is larger in area and thinner at 0 mV than when +85 mV is applied. Here, we hypothesize that a voltage-dependent reduction in area and increase in thickness can be used to lessen the number of conductive channels in the membrane, thereby creating a depressive form of short-term plasticity.</w:t>
      </w:r>
    </w:p>
    <w:p w14:paraId="2688874E" w14:textId="089407FE" w:rsidR="005D30F9" w:rsidRPr="004006E4" w:rsidRDefault="005D30F9" w:rsidP="001626E4">
      <w:pPr>
        <w:spacing w:line="360" w:lineRule="auto"/>
        <w:rPr>
          <w:rFonts w:ascii="Times New Roman" w:hAnsi="Times New Roman" w:cs="Times New Roman"/>
          <w:sz w:val="24"/>
          <w:szCs w:val="24"/>
        </w:rPr>
      </w:pPr>
      <w:r w:rsidRPr="004006E4">
        <w:rPr>
          <w:rFonts w:ascii="Times New Roman" w:hAnsi="Times New Roman" w:cs="Times New Roman"/>
          <w:sz w:val="24"/>
          <w:szCs w:val="24"/>
        </w:rPr>
        <w:t xml:space="preserve">Figure </w:t>
      </w:r>
      <w:r w:rsidR="003D6AF2">
        <w:rPr>
          <w:rFonts w:ascii="Times New Roman" w:hAnsi="Times New Roman" w:cs="Times New Roman"/>
          <w:sz w:val="24"/>
          <w:szCs w:val="24"/>
        </w:rPr>
        <w:t>2.</w:t>
      </w:r>
      <w:r w:rsidRPr="004006E4">
        <w:rPr>
          <w:rFonts w:ascii="Times New Roman" w:hAnsi="Times New Roman" w:cs="Times New Roman"/>
          <w:sz w:val="24"/>
          <w:szCs w:val="24"/>
        </w:rPr>
        <w:t xml:space="preserve">4B shows the raw ohmic current measured across a symmetric gramicidin doped DOPC membrane in response to +150 mV, 50 ms ON pulses followed by 0 mV OFF periods.  For the first 10 s when the OFF time is 1 ms (95.2% duty cycle, </w:t>
      </w:r>
      <w:r w:rsidRPr="004006E4">
        <w:rPr>
          <w:rFonts w:ascii="Times New Roman" w:hAnsi="Times New Roman" w:cs="Times New Roman"/>
          <w:i/>
          <w:sz w:val="24"/>
          <w:szCs w:val="24"/>
        </w:rPr>
        <w:t>V</w:t>
      </w:r>
      <w:r w:rsidRPr="004006E4">
        <w:rPr>
          <w:rFonts w:ascii="Times New Roman" w:hAnsi="Times New Roman" w:cs="Times New Roman"/>
          <w:sz w:val="24"/>
          <w:szCs w:val="24"/>
          <w:vertAlign w:val="subscript"/>
        </w:rPr>
        <w:t>RMS</w:t>
      </w:r>
      <w:r w:rsidRPr="004006E4">
        <w:rPr>
          <w:rFonts w:ascii="Times New Roman" w:hAnsi="Times New Roman" w:cs="Times New Roman"/>
          <w:i/>
          <w:sz w:val="24"/>
          <w:szCs w:val="24"/>
          <w:vertAlign w:val="subscript"/>
        </w:rPr>
        <w:t xml:space="preserve"> </w:t>
      </w:r>
      <w:r w:rsidRPr="004006E4">
        <w:rPr>
          <w:rFonts w:ascii="Times New Roman" w:hAnsi="Times New Roman" w:cs="Times New Roman"/>
          <w:sz w:val="24"/>
          <w:szCs w:val="24"/>
        </w:rPr>
        <w:t xml:space="preserve">= 95 mV), the peak current during ON times (normalized by the zero-voltage area) increases exponentially across many pulses with a time constant of 1.75 s.  This type of facilitative short-term plasticity is consistent with the time for gramicidin channels/bilayer area to increase in response to a non-zero RMS voltage. With sufficient preceding rise in synaptic conductance, a change in the OFF time of the pulses to 50 ms (28.5% duty cycle, </w:t>
      </w:r>
      <w:r w:rsidRPr="004006E4">
        <w:rPr>
          <w:rFonts w:ascii="Times New Roman" w:hAnsi="Times New Roman" w:cs="Times New Roman"/>
          <w:i/>
          <w:sz w:val="24"/>
          <w:szCs w:val="24"/>
        </w:rPr>
        <w:t>V</w:t>
      </w:r>
      <w:r w:rsidRPr="004006E4">
        <w:rPr>
          <w:rFonts w:ascii="Times New Roman" w:hAnsi="Times New Roman" w:cs="Times New Roman"/>
          <w:sz w:val="24"/>
          <w:szCs w:val="24"/>
          <w:vertAlign w:val="subscript"/>
        </w:rPr>
        <w:t>RMS</w:t>
      </w:r>
      <w:r w:rsidRPr="004006E4" w:rsidDel="001F449F">
        <w:rPr>
          <w:rFonts w:ascii="Times New Roman" w:hAnsi="Times New Roman" w:cs="Times New Roman"/>
          <w:sz w:val="24"/>
          <w:szCs w:val="24"/>
        </w:rPr>
        <w:t xml:space="preserve"> </w:t>
      </w:r>
      <w:r w:rsidRPr="004006E4">
        <w:rPr>
          <w:rFonts w:ascii="Times New Roman" w:hAnsi="Times New Roman" w:cs="Times New Roman"/>
          <w:sz w:val="24"/>
          <w:szCs w:val="24"/>
        </w:rPr>
        <w:t xml:space="preserve">= 29 mV) causes the membrane to gradually become less conductive as indicated by the reduction in ohmic current in Figure </w:t>
      </w:r>
      <w:r w:rsidR="003D6AF2">
        <w:rPr>
          <w:rFonts w:ascii="Times New Roman" w:hAnsi="Times New Roman" w:cs="Times New Roman"/>
          <w:sz w:val="24"/>
          <w:szCs w:val="24"/>
        </w:rPr>
        <w:t>2.</w:t>
      </w:r>
      <w:r w:rsidRPr="004006E4">
        <w:rPr>
          <w:rFonts w:ascii="Times New Roman" w:hAnsi="Times New Roman" w:cs="Times New Roman"/>
          <w:sz w:val="24"/>
          <w:szCs w:val="24"/>
        </w:rPr>
        <w:t>4B after 10 s. This depressing response occurs as the area of the membrane drops, the thickness increases, and the channel density lowers a smaller positive RMS voltage. However, the fact that the steady-state peak current for 50 ms OFF times is still higher than the initial value prior to pulse train excitation means that if only this stimulus were provided instead, a symmetric membrane will not exhibit depressive STP without sufficient facilitative STP first occurring.</w:t>
      </w:r>
    </w:p>
    <w:p w14:paraId="724C08DB" w14:textId="197BDBB1" w:rsidR="004006E4" w:rsidRDefault="005D30F9" w:rsidP="001626E4">
      <w:pPr>
        <w:spacing w:line="360" w:lineRule="auto"/>
      </w:pPr>
      <w:r w:rsidRPr="004006E4">
        <w:rPr>
          <w:rFonts w:ascii="Times New Roman" w:hAnsi="Times New Roman" w:cs="Times New Roman"/>
          <w:sz w:val="24"/>
          <w:szCs w:val="24"/>
        </w:rPr>
        <w:t xml:space="preserve">Yet, depression in electrical synapses is more common </w:t>
      </w:r>
      <w:r w:rsidRPr="00855708">
        <w:rPr>
          <w:rFonts w:ascii="Times New Roman" w:hAnsi="Times New Roman" w:cs="Times New Roman"/>
          <w:sz w:val="24"/>
          <w:szCs w:val="24"/>
        </w:rPr>
        <w:fldChar w:fldCharType="begin"/>
      </w:r>
      <w:r w:rsidRPr="004006E4">
        <w:rPr>
          <w:rFonts w:ascii="Times New Roman" w:hAnsi="Times New Roman" w:cs="Times New Roman"/>
          <w:sz w:val="24"/>
          <w:szCs w:val="24"/>
        </w:rPr>
        <w:instrText xml:space="preserve"> ADDIN EN.CITE &lt;EndNote&gt;&lt;Cite&gt;&lt;Author&gt;Haas&lt;/Author&gt;&lt;Year&gt;2011&lt;/Year&gt;&lt;RecNum&gt;867&lt;/RecNum&gt;&lt;DisplayText&gt;[10, 67]&lt;/DisplayText&gt;&lt;record&gt;&lt;rec-number&gt;867&lt;/rec-number&gt;&lt;foreign-keys&gt;&lt;key app="EN" db-id="2zrp5srxafwrepe2rs7p9ft7ets5wdfdfstd" timestamp="1622214208" guid="9991c301-6d32-405e-9693-01ea8fcf3cab"&gt;867&lt;/key&gt;&lt;/foreign-keys&gt;&lt;ref-type name="Journal Article"&gt;17&lt;/ref-type&gt;&lt;contributors&gt;&lt;authors&gt;&lt;author&gt;Haas, Julie S.&lt;/author&gt;&lt;author&gt;Zavala, Baltazar&lt;/author&gt;&lt;author&gt;Landisman, Carole E.&lt;/author&gt;&lt;/authors&gt;&lt;/contributors&gt;&lt;titles&gt;&lt;title&gt;Activity-Dependent Long-Term Depression of Electrical Synapses&lt;/title&gt;&lt;secondary-title&gt;Science&lt;/secondary-title&gt;&lt;/titles&gt;&lt;periodical&gt;&lt;full-title&gt;Science&lt;/full-title&gt;&lt;/periodical&gt;&lt;pages&gt;389&lt;/pages&gt;&lt;volume&gt;334&lt;/volume&gt;&lt;number&gt;6054&lt;/number&gt;&lt;dates&gt;&lt;year&gt;2011&lt;/year&gt;&lt;/dates&gt;&lt;urls&gt;&lt;related-urls&gt;&lt;url&gt;http://science.sciencemag.org/content/334/6054/389.abstract&lt;/url&gt;&lt;/related-urls&gt;&lt;/urls&gt;&lt;electronic-resource-num&gt;10.1126/science.1207502&lt;/electronic-resource-num&gt;&lt;/record&gt;&lt;/Cite&gt;&lt;Cite&gt;&lt;Author&gt;Landisman&lt;/Author&gt;&lt;Year&gt;2005&lt;/Year&gt;&lt;RecNum&gt;65&lt;/RecNum&gt;&lt;record&gt;&lt;rec-number&gt;65&lt;/rec-number&gt;&lt;foreign-keys&gt;&lt;key app="EN" db-id="wsd2x0dwo20dwqeta99pe5s2r0x292zz5ex2" timestamp="1569179919"&gt;65&lt;/key&gt;&lt;/foreign-keys&gt;&lt;ref-type name="Journal Article"&gt;17&lt;/ref-type&gt;&lt;contributors&gt;&lt;authors&gt;&lt;author&gt;Landisman, Carole E.&lt;/author&gt;&lt;author&gt;Connors, Barry W.&lt;/author&gt;&lt;/authors&gt;&lt;/contributors&gt;&lt;titles&gt;&lt;title&gt;Long-Term Modulation of Electrical Synapses in the Mammalian Thalamus&lt;/title&gt;&lt;secondary-title&gt;Science&lt;/secondary-title&gt;&lt;/titles&gt;&lt;periodical&gt;&lt;full-title&gt;Science&lt;/full-title&gt;&lt;/periodical&gt;&lt;pages&gt;1809&lt;/pages&gt;&lt;volume&gt;310&lt;/volume&gt;&lt;number&gt;5755&lt;/number&gt;&lt;dates&gt;&lt;year&gt;2005&lt;/year&gt;&lt;/dates&gt;&lt;urls&gt;&lt;related-urls&gt;&lt;url&gt;http://science.sciencemag.org/content/310/5755/1809.abstract&lt;/url&gt;&lt;/related-urls&gt;&lt;/urls&gt;&lt;electronic-resource-num&gt;10.1126/science.1114655&lt;/electronic-resource-num&gt;&lt;/record&gt;&lt;/Cite&gt;&lt;/EndNote&gt;</w:instrText>
      </w:r>
      <w:r w:rsidRPr="00855708">
        <w:rPr>
          <w:rFonts w:ascii="Times New Roman" w:hAnsi="Times New Roman" w:cs="Times New Roman"/>
          <w:sz w:val="24"/>
          <w:szCs w:val="24"/>
        </w:rPr>
        <w:fldChar w:fldCharType="separate"/>
      </w:r>
      <w:r w:rsidRPr="004006E4">
        <w:rPr>
          <w:rFonts w:ascii="Times New Roman" w:hAnsi="Times New Roman" w:cs="Times New Roman"/>
          <w:noProof/>
          <w:sz w:val="24"/>
          <w:szCs w:val="24"/>
        </w:rPr>
        <w:t>[10, 67]</w:t>
      </w:r>
      <w:r w:rsidRPr="00855708">
        <w:rPr>
          <w:rFonts w:ascii="Times New Roman" w:hAnsi="Times New Roman" w:cs="Times New Roman"/>
          <w:sz w:val="24"/>
          <w:szCs w:val="24"/>
        </w:rPr>
        <w:fldChar w:fldCharType="end"/>
      </w:r>
      <w:r w:rsidRPr="004006E4">
        <w:rPr>
          <w:rFonts w:ascii="Times New Roman" w:hAnsi="Times New Roman" w:cs="Times New Roman"/>
          <w:sz w:val="24"/>
          <w:szCs w:val="24"/>
        </w:rPr>
        <w:t xml:space="preserve">, a trait that enables modulation of  electrical coupling </w:t>
      </w:r>
      <w:r w:rsidRPr="00855708">
        <w:rPr>
          <w:rFonts w:ascii="Times New Roman" w:hAnsi="Times New Roman" w:cs="Times New Roman"/>
          <w:sz w:val="24"/>
          <w:szCs w:val="24"/>
        </w:rPr>
        <w:fldChar w:fldCharType="begin"/>
      </w:r>
      <w:r w:rsidRPr="004006E4">
        <w:rPr>
          <w:rFonts w:ascii="Times New Roman" w:hAnsi="Times New Roman" w:cs="Times New Roman"/>
          <w:sz w:val="24"/>
          <w:szCs w:val="24"/>
        </w:rPr>
        <w:instrText xml:space="preserve"> ADDIN EN.CITE &lt;EndNote&gt;&lt;Cite&gt;&lt;Author&gt;Landisman&lt;/Author&gt;&lt;Year&gt;2005&lt;/Year&gt;&lt;RecNum&gt;65&lt;/RecNum&gt;&lt;DisplayText&gt;[67]&lt;/DisplayText&gt;&lt;record&gt;&lt;rec-number&gt;65&lt;/rec-number&gt;&lt;foreign-keys&gt;&lt;key app="EN" db-id="wsd2x0dwo20dwqeta99pe5s2r0x292zz5ex2" timestamp="1569179919"&gt;65&lt;/key&gt;&lt;/foreign-keys&gt;&lt;ref-type name="Journal Article"&gt;17&lt;/ref-type&gt;&lt;contributors&gt;&lt;authors&gt;&lt;author&gt;Landisman, Carole E.&lt;/author&gt;&lt;author&gt;Connors, Barry W.&lt;/author&gt;&lt;/authors&gt;&lt;/contributors&gt;&lt;titles&gt;&lt;title&gt;Long-Term Modulation of Electrical Synapses in the Mammalian Thalamus&lt;/title&gt;&lt;secondary-title&gt;Science&lt;/secondary-title&gt;&lt;/titles&gt;&lt;periodical&gt;&lt;full-title&gt;Science&lt;/full-title&gt;&lt;/periodical&gt;&lt;pages&gt;1809&lt;/pages&gt;&lt;volume&gt;310&lt;/volume&gt;&lt;number&gt;5755&lt;/number&gt;&lt;dates&gt;&lt;year&gt;2005&lt;/year&gt;&lt;/dates&gt;&lt;urls&gt;&lt;related-urls&gt;&lt;url&gt;http://science.sciencemag.org/content/310/5755/1809.abstract&lt;/url&gt;&lt;/related-urls&gt;&lt;/urls&gt;&lt;electronic-resource-num&gt;10.1126/science.1114655&lt;/electronic-resource-num&gt;&lt;/record&gt;&lt;/Cite&gt;&lt;/EndNote&gt;</w:instrText>
      </w:r>
      <w:r w:rsidRPr="00855708">
        <w:rPr>
          <w:rFonts w:ascii="Times New Roman" w:hAnsi="Times New Roman" w:cs="Times New Roman"/>
          <w:sz w:val="24"/>
          <w:szCs w:val="24"/>
        </w:rPr>
        <w:fldChar w:fldCharType="separate"/>
      </w:r>
      <w:r w:rsidRPr="004006E4">
        <w:rPr>
          <w:rFonts w:ascii="Times New Roman" w:hAnsi="Times New Roman" w:cs="Times New Roman"/>
          <w:noProof/>
          <w:sz w:val="24"/>
          <w:szCs w:val="24"/>
        </w:rPr>
        <w:t>[67]</w:t>
      </w:r>
      <w:r w:rsidRPr="00855708">
        <w:rPr>
          <w:rFonts w:ascii="Times New Roman" w:hAnsi="Times New Roman" w:cs="Times New Roman"/>
          <w:sz w:val="24"/>
          <w:szCs w:val="24"/>
        </w:rPr>
        <w:fldChar w:fldCharType="end"/>
      </w:r>
      <w:r w:rsidRPr="004006E4">
        <w:rPr>
          <w:rFonts w:ascii="Times New Roman" w:hAnsi="Times New Roman" w:cs="Times New Roman"/>
          <w:sz w:val="24"/>
          <w:szCs w:val="24"/>
        </w:rPr>
        <w:t xml:space="preserve">, regulates response to the sensory surround and arousal  states </w:t>
      </w:r>
      <w:r w:rsidRPr="00855708">
        <w:rPr>
          <w:rFonts w:ascii="Times New Roman" w:hAnsi="Times New Roman" w:cs="Times New Roman"/>
          <w:sz w:val="24"/>
          <w:szCs w:val="24"/>
        </w:rPr>
        <w:fldChar w:fldCharType="begin"/>
      </w:r>
      <w:r w:rsidRPr="004006E4">
        <w:rPr>
          <w:rFonts w:ascii="Times New Roman" w:hAnsi="Times New Roman" w:cs="Times New Roman"/>
          <w:sz w:val="24"/>
          <w:szCs w:val="24"/>
        </w:rPr>
        <w:instrText xml:space="preserve"> ADDIN EN.CITE &lt;EndNote&gt;&lt;Cite&gt;&lt;Author&gt;Haas&lt;/Author&gt;&lt;Year&gt;2011&lt;/Year&gt;&lt;RecNum&gt;867&lt;/RecNum&gt;&lt;DisplayText&gt;[10]&lt;/DisplayText&gt;&lt;record&gt;&lt;rec-number&gt;867&lt;/rec-number&gt;&lt;foreign-keys&gt;&lt;key app="EN" db-id="2zrp5srxafwrepe2rs7p9ft7ets5wdfdfstd" timestamp="1622214208" guid="9991c301-6d32-405e-9693-01ea8fcf3cab"&gt;867&lt;/key&gt;&lt;/foreign-keys&gt;&lt;ref-type name="Journal Article"&gt;17&lt;/ref-type&gt;&lt;contributors&gt;&lt;authors&gt;&lt;author&gt;Haas, Julie S.&lt;/author&gt;&lt;author&gt;Zavala, Baltazar&lt;/author&gt;&lt;author&gt;Landisman, Carole E.&lt;/author&gt;&lt;/authors&gt;&lt;/contributors&gt;&lt;titles&gt;&lt;title&gt;Activity-Dependent Long-Term Depression of Electrical Synapses&lt;/title&gt;&lt;secondary-title&gt;Science&lt;/secondary-title&gt;&lt;/titles&gt;&lt;periodical&gt;&lt;full-title&gt;Science&lt;/full-title&gt;&lt;/periodical&gt;&lt;pages&gt;389&lt;/pages&gt;&lt;volume&gt;334&lt;/volume&gt;&lt;number&gt;6054&lt;/number&gt;&lt;dates&gt;&lt;year&gt;2011&lt;/year&gt;&lt;/dates&gt;&lt;urls&gt;&lt;related-urls&gt;&lt;url&gt;http://science.sciencemag.org/content/334/6054/389.abstract&lt;/url&gt;&lt;/related-urls&gt;&lt;/urls&gt;&lt;electronic-resource-num&gt;10.1126/science.1207502&lt;/electronic-resource-num&gt;&lt;/record&gt;&lt;/Cite&gt;&lt;/EndNote&gt;</w:instrText>
      </w:r>
      <w:r w:rsidRPr="00855708">
        <w:rPr>
          <w:rFonts w:ascii="Times New Roman" w:hAnsi="Times New Roman" w:cs="Times New Roman"/>
          <w:sz w:val="24"/>
          <w:szCs w:val="24"/>
        </w:rPr>
        <w:fldChar w:fldCharType="separate"/>
      </w:r>
      <w:r w:rsidRPr="004006E4">
        <w:rPr>
          <w:rFonts w:ascii="Times New Roman" w:hAnsi="Times New Roman" w:cs="Times New Roman"/>
          <w:noProof/>
          <w:sz w:val="24"/>
          <w:szCs w:val="24"/>
        </w:rPr>
        <w:t>[10]</w:t>
      </w:r>
      <w:r w:rsidRPr="00855708">
        <w:rPr>
          <w:rFonts w:ascii="Times New Roman" w:hAnsi="Times New Roman" w:cs="Times New Roman"/>
          <w:sz w:val="24"/>
          <w:szCs w:val="24"/>
        </w:rPr>
        <w:fldChar w:fldCharType="end"/>
      </w:r>
      <w:r w:rsidRPr="004006E4">
        <w:rPr>
          <w:rFonts w:ascii="Times New Roman" w:hAnsi="Times New Roman" w:cs="Times New Roman"/>
          <w:sz w:val="24"/>
          <w:szCs w:val="24"/>
        </w:rPr>
        <w:t xml:space="preserve">. Figure </w:t>
      </w:r>
      <w:r w:rsidR="003D6AF2">
        <w:rPr>
          <w:rFonts w:ascii="Times New Roman" w:hAnsi="Times New Roman" w:cs="Times New Roman"/>
          <w:sz w:val="24"/>
          <w:szCs w:val="24"/>
        </w:rPr>
        <w:t>2.</w:t>
      </w:r>
      <w:r w:rsidRPr="004006E4">
        <w:rPr>
          <w:rFonts w:ascii="Times New Roman" w:hAnsi="Times New Roman" w:cs="Times New Roman"/>
          <w:sz w:val="24"/>
          <w:szCs w:val="24"/>
        </w:rPr>
        <w:t xml:space="preserve">4C shows the peak ohmic current versus time for an asymmetric DOPC: DOPC+DOPhPC membrane containing gramicidin at three different positive </w:t>
      </w:r>
      <w:r w:rsidRPr="004006E4">
        <w:rPr>
          <w:rFonts w:ascii="Times New Roman" w:hAnsi="Times New Roman" w:cs="Times New Roman"/>
          <w:i/>
          <w:sz w:val="24"/>
          <w:szCs w:val="24"/>
        </w:rPr>
        <w:t>V</w:t>
      </w:r>
      <w:r w:rsidRPr="004006E4">
        <w:rPr>
          <w:rFonts w:ascii="Times New Roman" w:hAnsi="Times New Roman" w:cs="Times New Roman"/>
          <w:sz w:val="24"/>
          <w:szCs w:val="24"/>
          <w:vertAlign w:val="subscript"/>
        </w:rPr>
        <w:t>RMS</w:t>
      </w:r>
      <w:r w:rsidRPr="004006E4" w:rsidDel="001F449F">
        <w:rPr>
          <w:rFonts w:ascii="Times New Roman" w:hAnsi="Times New Roman" w:cs="Times New Roman"/>
          <w:sz w:val="24"/>
          <w:szCs w:val="24"/>
        </w:rPr>
        <w:t xml:space="preserve"> </w:t>
      </w:r>
      <w:r w:rsidRPr="004006E4">
        <w:rPr>
          <w:rFonts w:ascii="Times New Roman" w:hAnsi="Times New Roman" w:cs="Times New Roman"/>
          <w:sz w:val="24"/>
          <w:szCs w:val="24"/>
        </w:rPr>
        <w:t xml:space="preserve">levels </w:t>
      </w:r>
    </w:p>
    <w:p w14:paraId="1B0E3207" w14:textId="67374C5D" w:rsidR="004006E4" w:rsidRDefault="004006E4" w:rsidP="00324395">
      <w:pPr>
        <w:autoSpaceDE w:val="0"/>
        <w:autoSpaceDN w:val="0"/>
        <w:adjustRightInd w:val="0"/>
        <w:spacing w:after="0" w:line="360" w:lineRule="auto"/>
        <w:jc w:val="both"/>
        <w:rPr>
          <w:rFonts w:ascii="Times New Roman" w:hAnsi="Times New Roman" w:cs="Times New Roman"/>
          <w:sz w:val="24"/>
          <w:szCs w:val="24"/>
        </w:rPr>
      </w:pPr>
      <w:r w:rsidRPr="00855708">
        <w:rPr>
          <w:rFonts w:ascii="Times New Roman" w:hAnsi="Times New Roman" w:cs="Times New Roman"/>
          <w:noProof/>
          <w:sz w:val="24"/>
          <w:szCs w:val="24"/>
          <w:highlight w:val="yellow"/>
        </w:rPr>
        <w:lastRenderedPageBreak/>
        <mc:AlternateContent>
          <mc:Choice Requires="wps">
            <w:drawing>
              <wp:anchor distT="0" distB="0" distL="114300" distR="114300" simplePos="0" relativeHeight="251699200" behindDoc="0" locked="0" layoutInCell="1" allowOverlap="1" wp14:anchorId="4F797C1A" wp14:editId="71C3CD31">
                <wp:simplePos x="0" y="0"/>
                <wp:positionH relativeFrom="margin">
                  <wp:align>left</wp:align>
                </wp:positionH>
                <wp:positionV relativeFrom="margin">
                  <wp:posOffset>267335</wp:posOffset>
                </wp:positionV>
                <wp:extent cx="5947410" cy="4597400"/>
                <wp:effectExtent l="0" t="0" r="15240" b="12700"/>
                <wp:wrapSquare wrapText="bothSides"/>
                <wp:docPr id="1869" name="Text Box 1869"/>
                <wp:cNvGraphicFramePr/>
                <a:graphic xmlns:a="http://schemas.openxmlformats.org/drawingml/2006/main">
                  <a:graphicData uri="http://schemas.microsoft.com/office/word/2010/wordprocessingShape">
                    <wps:wsp>
                      <wps:cNvSpPr txBox="1"/>
                      <wps:spPr>
                        <a:xfrm>
                          <a:off x="0" y="0"/>
                          <a:ext cx="5947410" cy="4597400"/>
                        </a:xfrm>
                        <a:prstGeom prst="rect">
                          <a:avLst/>
                        </a:prstGeom>
                        <a:solidFill>
                          <a:schemeClr val="lt1"/>
                        </a:solidFill>
                        <a:ln w="6350">
                          <a:solidFill>
                            <a:prstClr val="black"/>
                          </a:solidFill>
                        </a:ln>
                      </wps:spPr>
                      <wps:txbx>
                        <w:txbxContent>
                          <w:p w14:paraId="2289A232" w14:textId="77777777" w:rsidR="004006E4" w:rsidRDefault="004006E4" w:rsidP="004006E4">
                            <w:pPr>
                              <w:autoSpaceDE w:val="0"/>
                              <w:autoSpaceDN w:val="0"/>
                              <w:adjustRightInd w:val="0"/>
                              <w:spacing w:after="0" w:line="360" w:lineRule="auto"/>
                            </w:pPr>
                            <w:r>
                              <w:rPr>
                                <w:noProof/>
                              </w:rPr>
                              <w:drawing>
                                <wp:inline distT="0" distB="0" distL="0" distR="0" wp14:anchorId="486B23B2" wp14:editId="5145360C">
                                  <wp:extent cx="5758180" cy="4392295"/>
                                  <wp:effectExtent l="0" t="0" r="0" b="8255"/>
                                  <wp:docPr id="1870" name="Picture 1870"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4(edited).tif"/>
                                          <pic:cNvPicPr/>
                                        </pic:nvPicPr>
                                        <pic:blipFill>
                                          <a:blip r:embed="rId23">
                                            <a:extLst>
                                              <a:ext uri="{28A0092B-C50C-407E-A947-70E740481C1C}">
                                                <a14:useLocalDpi xmlns:a14="http://schemas.microsoft.com/office/drawing/2010/main" val="0"/>
                                              </a:ext>
                                            </a:extLst>
                                          </a:blip>
                                          <a:stretch>
                                            <a:fillRect/>
                                          </a:stretch>
                                        </pic:blipFill>
                                        <pic:spPr>
                                          <a:xfrm>
                                            <a:off x="0" y="0"/>
                                            <a:ext cx="5758180" cy="43922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797C1A" id="Text Box 1869" o:spid="_x0000_s1030" type="#_x0000_t202" style="position:absolute;left:0;text-align:left;margin-left:0;margin-top:21.05pt;width:468.3pt;height:362pt;z-index:251699200;visibility:visible;mso-wrap-style:square;mso-height-percent:0;mso-wrap-distance-left:9pt;mso-wrap-distance-top:0;mso-wrap-distance-right:9pt;mso-wrap-distance-bottom:0;mso-position-horizontal:lef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" fillcolor="white [3201]" strokeweight=".5pt">
                <v:textbox>
                  <w:txbxContent>
                    <w:p w14:paraId="2289A232" w14:textId="77777777" w:rsidR="004006E4" w:rsidRDefault="004006E4" w:rsidP="004006E4">
                      <w:pPr>
                        <w:autoSpaceDE w:val="0"/>
                        <w:autoSpaceDN w:val="0"/>
                        <w:adjustRightInd w:val="0"/>
                        <w:spacing w:after="0" w:line="360" w:lineRule="auto"/>
                      </w:pPr>
                      <w:r>
                        <w:rPr>
                          <w:noProof/>
                        </w:rPr>
                        <w:drawing>
                          <wp:inline distT="0" distB="0" distL="0" distR="0" wp14:anchorId="486B23B2" wp14:editId="5145360C">
                            <wp:extent cx="5758180" cy="4392295"/>
                            <wp:effectExtent l="0" t="0" r="0" b="8255"/>
                            <wp:docPr id="1870" name="Picture 1870"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4(edited).tif"/>
                                    <pic:cNvPicPr/>
                                  </pic:nvPicPr>
                                  <pic:blipFill>
                                    <a:blip r:embed="rId24">
                                      <a:extLst>
                                        <a:ext uri="{28A0092B-C50C-407E-A947-70E740481C1C}">
                                          <a14:useLocalDpi xmlns:a14="http://schemas.microsoft.com/office/drawing/2010/main" val="0"/>
                                        </a:ext>
                                      </a:extLst>
                                    </a:blip>
                                    <a:stretch>
                                      <a:fillRect/>
                                    </a:stretch>
                                  </pic:blipFill>
                                  <pic:spPr>
                                    <a:xfrm>
                                      <a:off x="0" y="0"/>
                                      <a:ext cx="5758180" cy="4392295"/>
                                    </a:xfrm>
                                    <a:prstGeom prst="rect">
                                      <a:avLst/>
                                    </a:prstGeom>
                                  </pic:spPr>
                                </pic:pic>
                              </a:graphicData>
                            </a:graphic>
                          </wp:inline>
                        </w:drawing>
                      </w:r>
                    </w:p>
                  </w:txbxContent>
                </v:textbox>
                <w10:wrap type="square" anchorx="margin" anchory="margin"/>
              </v:shape>
            </w:pict>
          </mc:Fallback>
        </mc:AlternateContent>
      </w:r>
    </w:p>
    <w:p w14:paraId="7FA3B5A7" w14:textId="39212962" w:rsidR="008318BA" w:rsidRPr="001626E4" w:rsidRDefault="008318BA" w:rsidP="001626E4">
      <w:pPr>
        <w:autoSpaceDE w:val="0"/>
        <w:autoSpaceDN w:val="0"/>
        <w:adjustRightInd w:val="0"/>
        <w:spacing w:after="0" w:line="360" w:lineRule="auto"/>
        <w:rPr>
          <w:rFonts w:ascii="Times New Roman" w:hAnsi="Times New Roman" w:cs="Times New Roman"/>
          <w:i/>
          <w:iCs/>
          <w:sz w:val="24"/>
          <w:szCs w:val="24"/>
        </w:rPr>
      </w:pPr>
      <w:r w:rsidRPr="001626E4">
        <w:rPr>
          <w:rFonts w:ascii="Times New Roman" w:hAnsi="Times New Roman" w:cs="Times New Roman"/>
          <w:i/>
          <w:iCs/>
          <w:sz w:val="24"/>
          <w:szCs w:val="24"/>
        </w:rPr>
        <w:t>Figure 2.4. Short term plasticity in symmetric and asymmetric AES. (A) Cartoon depicting symmetric and asymmetric assembly of droplets and the interfacial membrane. (B) Accumulation and depression of current per unit area of the membrane (facilitation and depression) for varying T</w:t>
      </w:r>
      <w:r w:rsidRPr="001626E4">
        <w:rPr>
          <w:rFonts w:ascii="Times New Roman" w:hAnsi="Times New Roman" w:cs="Times New Roman"/>
          <w:i/>
          <w:iCs/>
          <w:sz w:val="24"/>
          <w:szCs w:val="24"/>
          <w:vertAlign w:val="subscript"/>
        </w:rPr>
        <w:t xml:space="preserve">OFF </w:t>
      </w:r>
      <w:r w:rsidRPr="001626E4">
        <w:rPr>
          <w:rFonts w:ascii="Times New Roman" w:hAnsi="Times New Roman" w:cs="Times New Roman"/>
          <w:i/>
          <w:iCs/>
          <w:sz w:val="24"/>
          <w:szCs w:val="24"/>
        </w:rPr>
        <w:t xml:space="preserve">values. (C) Depression of conductance of the device even with increased stimuli (voltage input) because of reverse electrowetting stemming from dipole potential difference of asymmetric droplets. (D) Simulation of short-term facilitation and depression in symmetric (blue lines) and asymmetric AES (magenta line).  </w:t>
      </w:r>
    </w:p>
    <w:p w14:paraId="3660C4FA" w14:textId="3FA7E1F4" w:rsidR="00872ECB" w:rsidRDefault="00872ECB">
      <w:pPr>
        <w:rPr>
          <w:rFonts w:ascii="Times New Roman" w:hAnsi="Times New Roman" w:cs="Times New Roman"/>
          <w:sz w:val="24"/>
          <w:szCs w:val="24"/>
        </w:rPr>
      </w:pPr>
      <w:r>
        <w:rPr>
          <w:rFonts w:ascii="Times New Roman" w:hAnsi="Times New Roman" w:cs="Times New Roman"/>
          <w:sz w:val="24"/>
          <w:szCs w:val="24"/>
        </w:rPr>
        <w:br w:type="page"/>
      </w:r>
    </w:p>
    <w:p w14:paraId="26942083" w14:textId="1BB01763" w:rsidR="004006E4" w:rsidRPr="00872ECB" w:rsidRDefault="00872ECB" w:rsidP="00872ECB">
      <w:pPr>
        <w:spacing w:line="360" w:lineRule="auto"/>
        <w:jc w:val="both"/>
        <w:rPr>
          <w:rFonts w:ascii="Times New Roman" w:hAnsi="Times New Roman" w:cs="Times New Roman"/>
          <w:sz w:val="24"/>
          <w:szCs w:val="24"/>
        </w:rPr>
      </w:pPr>
      <w:r w:rsidRPr="00872ECB">
        <w:rPr>
          <w:rFonts w:ascii="Times New Roman" w:hAnsi="Times New Roman" w:cs="Times New Roman"/>
          <w:sz w:val="24"/>
          <w:szCs w:val="24"/>
        </w:rPr>
        <w:lastRenderedPageBreak/>
        <w:t xml:space="preserve">(varying duty cycle, equal amplitude). Representative </w:t>
      </w:r>
      <w:r w:rsidRPr="00872ECB">
        <w:rPr>
          <w:rFonts w:ascii="Times New Roman" w:hAnsi="Times New Roman" w:cs="Times New Roman"/>
          <w:i/>
          <w:sz w:val="24"/>
          <w:szCs w:val="24"/>
        </w:rPr>
        <w:t>I-V</w:t>
      </w:r>
      <w:r w:rsidRPr="00872ECB">
        <w:rPr>
          <w:rFonts w:ascii="Times New Roman" w:hAnsi="Times New Roman" w:cs="Times New Roman"/>
          <w:sz w:val="24"/>
          <w:szCs w:val="24"/>
        </w:rPr>
        <w:t xml:space="preserve"> measurements for an asymmetric AES are provided in Figure 2.15. Here unlike the response in Figure 2.4B, we observe that current only decreases upon</w:t>
      </w:r>
    </w:p>
    <w:p w14:paraId="5AE9CCF4" w14:textId="5AA7969F" w:rsidR="005D30F9" w:rsidRPr="00872ECB" w:rsidRDefault="004006E4" w:rsidP="00872ECB">
      <w:pPr>
        <w:spacing w:line="360" w:lineRule="auto"/>
        <w:jc w:val="both"/>
        <w:rPr>
          <w:rFonts w:ascii="Times New Roman" w:hAnsi="Times New Roman" w:cs="Times New Roman"/>
          <w:sz w:val="24"/>
          <w:szCs w:val="24"/>
        </w:rPr>
      </w:pPr>
      <w:r w:rsidRPr="00872ECB">
        <w:rPr>
          <w:rFonts w:ascii="Times New Roman" w:hAnsi="Times New Roman" w:cs="Times New Roman"/>
          <w:sz w:val="24"/>
          <w:szCs w:val="24"/>
        </w:rPr>
        <w:t xml:space="preserve">application of a positive voltage. This occurs because the net membrane potential drops when voltage increases  </w:t>
      </w:r>
      <w:r w:rsidR="005D30F9" w:rsidRPr="00872ECB">
        <w:rPr>
          <w:rFonts w:ascii="Times New Roman" w:hAnsi="Times New Roman" w:cs="Times New Roman"/>
          <w:sz w:val="24"/>
          <w:szCs w:val="24"/>
        </w:rPr>
        <w:t xml:space="preserve">from 0 mV to +100 mV. The amount of decrease varies with the RMS value, which is consistent with the idea that the membrane becomes least conductive (see Figure </w:t>
      </w:r>
      <w:r w:rsidR="00F77B5F" w:rsidRPr="00872ECB">
        <w:rPr>
          <w:rFonts w:ascii="Times New Roman" w:hAnsi="Times New Roman" w:cs="Times New Roman"/>
          <w:sz w:val="24"/>
          <w:szCs w:val="24"/>
        </w:rPr>
        <w:t>2.15</w:t>
      </w:r>
      <w:r w:rsidR="005D30F9" w:rsidRPr="00872ECB">
        <w:rPr>
          <w:rFonts w:ascii="Times New Roman" w:hAnsi="Times New Roman" w:cs="Times New Roman"/>
          <w:sz w:val="24"/>
          <w:szCs w:val="24"/>
        </w:rPr>
        <w:t xml:space="preserve">) when the area is </w:t>
      </w:r>
      <w:r w:rsidRPr="00872ECB">
        <w:rPr>
          <w:rFonts w:ascii="Times New Roman" w:hAnsi="Times New Roman" w:cs="Times New Roman"/>
          <w:sz w:val="24"/>
          <w:szCs w:val="24"/>
        </w:rPr>
        <w:t>small,</w:t>
      </w:r>
      <w:r w:rsidR="005D30F9" w:rsidRPr="00872ECB">
        <w:rPr>
          <w:rFonts w:ascii="Times New Roman" w:hAnsi="Times New Roman" w:cs="Times New Roman"/>
          <w:sz w:val="24"/>
          <w:szCs w:val="24"/>
        </w:rPr>
        <w:t xml:space="preserve"> and the thickness is large which occurs at zero net potential. Quasi-static analysis (Figure </w:t>
      </w:r>
      <w:r w:rsidR="00F77B5F" w:rsidRPr="00872ECB">
        <w:rPr>
          <w:rFonts w:ascii="Times New Roman" w:hAnsi="Times New Roman" w:cs="Times New Roman"/>
          <w:sz w:val="24"/>
          <w:szCs w:val="24"/>
        </w:rPr>
        <w:t>2.16</w:t>
      </w:r>
      <w:r w:rsidR="005D30F9" w:rsidRPr="00872ECB">
        <w:rPr>
          <w:rFonts w:ascii="Times New Roman" w:hAnsi="Times New Roman" w:cs="Times New Roman"/>
          <w:sz w:val="24"/>
          <w:szCs w:val="24"/>
        </w:rPr>
        <w:t>) confirms that the interfacial area of an asymmetric AES responds to the transmembrane potential difference. However, we also observe the channel density to exhibit stronger increases with voltage at negative applied potentials, where the net membrane potential is larger, compared to positive stimuli. This effect is likely a combination of channel kinetics changing with the applied potential and the thickness of the membrane varying with respect to net membrane potential.</w:t>
      </w:r>
    </w:p>
    <w:p w14:paraId="0415A1AF" w14:textId="102DF70C" w:rsidR="005D30F9" w:rsidRPr="00872ECB" w:rsidRDefault="005D30F9" w:rsidP="00872ECB">
      <w:pPr>
        <w:spacing w:line="360" w:lineRule="auto"/>
        <w:jc w:val="both"/>
        <w:rPr>
          <w:rFonts w:ascii="Times New Roman" w:hAnsi="Times New Roman" w:cs="Times New Roman"/>
          <w:b/>
          <w:sz w:val="24"/>
          <w:szCs w:val="24"/>
        </w:rPr>
      </w:pPr>
      <w:r w:rsidRPr="00872ECB">
        <w:rPr>
          <w:rFonts w:ascii="Times New Roman" w:hAnsi="Times New Roman" w:cs="Times New Roman"/>
          <w:bCs/>
          <w:sz w:val="24"/>
          <w:szCs w:val="24"/>
        </w:rPr>
        <w:t xml:space="preserve">Figure </w:t>
      </w:r>
      <w:r w:rsidR="003D6AF2" w:rsidRPr="00872ECB">
        <w:rPr>
          <w:rFonts w:ascii="Times New Roman" w:hAnsi="Times New Roman" w:cs="Times New Roman"/>
          <w:bCs/>
          <w:sz w:val="24"/>
          <w:szCs w:val="24"/>
        </w:rPr>
        <w:t>2.</w:t>
      </w:r>
      <w:r w:rsidRPr="00872ECB">
        <w:rPr>
          <w:rFonts w:ascii="Times New Roman" w:hAnsi="Times New Roman" w:cs="Times New Roman"/>
          <w:bCs/>
          <w:sz w:val="24"/>
          <w:szCs w:val="24"/>
        </w:rPr>
        <w:t xml:space="preserve">4D (i) and (ii) show simulated peak currents for symmetric and asymmetric AES subjected to unipolar square pulse inputs (150 mV, 20 ms ON, 0 mV, variable duration </w:t>
      </w:r>
      <w:r w:rsidRPr="00872ECB">
        <w:rPr>
          <w:rFonts w:ascii="Times New Roman" w:hAnsi="Times New Roman" w:cs="Times New Roman"/>
          <w:bCs/>
          <w:i/>
          <w:sz w:val="24"/>
          <w:szCs w:val="24"/>
        </w:rPr>
        <w:t>T</w:t>
      </w:r>
      <w:r w:rsidRPr="00872ECB">
        <w:rPr>
          <w:rFonts w:ascii="Times New Roman" w:hAnsi="Times New Roman" w:cs="Times New Roman"/>
          <w:bCs/>
          <w:i/>
          <w:sz w:val="24"/>
          <w:szCs w:val="24"/>
          <w:vertAlign w:val="subscript"/>
        </w:rPr>
        <w:t>OFF</w:t>
      </w:r>
      <w:r w:rsidRPr="00872ECB">
        <w:rPr>
          <w:rFonts w:ascii="Times New Roman" w:hAnsi="Times New Roman" w:cs="Times New Roman"/>
          <w:bCs/>
          <w:sz w:val="24"/>
          <w:szCs w:val="24"/>
        </w:rPr>
        <w:t xml:space="preserve">). These trends bear close resemblance to the measured behaviors of symmetric and asymmetric AES devices as seen in Figure </w:t>
      </w:r>
      <w:r w:rsidR="003D6AF2" w:rsidRPr="00872ECB">
        <w:rPr>
          <w:rFonts w:ascii="Times New Roman" w:hAnsi="Times New Roman" w:cs="Times New Roman"/>
          <w:bCs/>
          <w:sz w:val="24"/>
          <w:szCs w:val="24"/>
        </w:rPr>
        <w:t>2.</w:t>
      </w:r>
      <w:r w:rsidRPr="00872ECB">
        <w:rPr>
          <w:rFonts w:ascii="Times New Roman" w:hAnsi="Times New Roman" w:cs="Times New Roman"/>
          <w:bCs/>
          <w:sz w:val="24"/>
          <w:szCs w:val="24"/>
        </w:rPr>
        <w:t xml:space="preserve">4B-C. For the asymmetric system, the voltage dependent channel density equation (Equation 5) and electrowetting equation (Equation 6) are modified to accommodate a net bias input of </w:t>
      </w:r>
      <m:oMath>
        <m:sSub>
          <m:sSubPr>
            <m:ctrlPr>
              <w:rPr>
                <w:rFonts w:ascii="Cambria Math" w:hAnsi="Cambria Math" w:cs="Times New Roman"/>
                <w:bCs/>
                <w:i/>
                <w:sz w:val="24"/>
                <w:szCs w:val="24"/>
              </w:rPr>
            </m:ctrlPr>
          </m:sSubPr>
          <m:e>
            <m:r>
              <w:rPr>
                <w:rFonts w:ascii="Cambria Math" w:hAnsi="Cambria Math" w:cs="Times New Roman"/>
                <w:sz w:val="24"/>
                <w:szCs w:val="24"/>
              </w:rPr>
              <m:t>v=v</m:t>
            </m:r>
          </m:e>
          <m:sub>
            <m:r>
              <w:rPr>
                <w:rFonts w:ascii="Cambria Math" w:hAnsi="Cambria Math" w:cs="Times New Roman"/>
                <w:sz w:val="24"/>
                <w:szCs w:val="24"/>
              </w:rPr>
              <m:t>appl</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int</m:t>
            </m:r>
          </m:sub>
        </m:sSub>
      </m:oMath>
      <w:r w:rsidRPr="00872ECB">
        <w:rPr>
          <w:rFonts w:ascii="Times New Roman" w:hAnsi="Times New Roman" w:cs="Times New Roman"/>
          <w:bCs/>
          <w:sz w:val="24"/>
          <w:szCs w:val="24"/>
        </w:rPr>
        <w:t>.</w:t>
      </w:r>
    </w:p>
    <w:p w14:paraId="4CE87BBC" w14:textId="2CA35B53" w:rsidR="005D30F9" w:rsidRPr="0063152F" w:rsidRDefault="005D30F9" w:rsidP="001626E4">
      <w:pPr>
        <w:spacing w:line="360" w:lineRule="auto"/>
        <w:jc w:val="both"/>
        <w:rPr>
          <w:rFonts w:ascii="Times New Roman" w:hAnsi="Times New Roman" w:cs="Times New Roman"/>
          <w:bCs/>
          <w:i/>
          <w:iCs/>
          <w:sz w:val="24"/>
          <w:szCs w:val="24"/>
        </w:rPr>
      </w:pPr>
      <w:r w:rsidRPr="0063152F">
        <w:rPr>
          <w:rFonts w:ascii="Times New Roman" w:hAnsi="Times New Roman" w:cs="Times New Roman"/>
          <w:bCs/>
          <w:i/>
          <w:iCs/>
          <w:sz w:val="24"/>
          <w:szCs w:val="24"/>
        </w:rPr>
        <w:t xml:space="preserve">AES enable variable synchronization of neurons. </w:t>
      </w:r>
      <w:r w:rsidRPr="0063152F">
        <w:rPr>
          <w:rFonts w:ascii="Times New Roman" w:hAnsi="Times New Roman" w:cs="Times New Roman"/>
          <w:sz w:val="24"/>
          <w:szCs w:val="24"/>
        </w:rPr>
        <w:t xml:space="preserve">Electrical synapses synchronize the activities of many neurons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&lt;EndNote&gt;&lt;Cite&gt;&lt;Author&gt;Magee&lt;/Author&gt;&lt;Year&gt;1997&lt;/Year&gt;&lt;RecNum&gt;66&lt;/RecNum&gt;&lt;DisplayText&gt;[68, 69]&lt;/DisplayText&gt;&lt;record&gt;&lt;rec-number&gt;66&lt;/rec-number&gt;&lt;foreign-keys&gt;&lt;key app="EN" db-id="wsd2x0dwo20dwqeta99pe5s2r0x292zz5ex2" timestamp="1569179919"&gt;66&lt;/key&gt;&lt;/foreign-keys&gt;&lt;ref-type name="Journal Article"&gt;17&lt;/ref-type&gt;&lt;contributors&gt;&lt;authors&gt;&lt;author&gt;Magee, Jeffrey C.&lt;/author&gt;&lt;author&gt;Johnston, Daniel&lt;/author&gt;&lt;/authors&gt;&lt;/contributors&gt;&lt;titles&gt;&lt;title&gt;A Synaptically Controlled, Associative Signal for Hebbian Plasticity in Hippocampal Neurons&lt;/title&gt;&lt;secondary-title&gt;Science&lt;/secondary-title&gt;&lt;/titles&gt;&lt;periodical&gt;&lt;full-title&gt;Science&lt;/full-title&gt;&lt;/periodical&gt;&lt;pages&gt;209&lt;/pages&gt;&lt;volume&gt;275&lt;/volume&gt;&lt;number&gt;5297&lt;/number&gt;&lt;dates&gt;&lt;year&gt;1997&lt;/year&gt;&lt;/dates&gt;&lt;urls&gt;&lt;related-urls&gt;&lt;url&gt;http://science.sciencemag.org/content/275/5297/209.abstract&lt;/url&gt;&lt;/related-urls&gt;&lt;/urls&gt;&lt;electronic-resource-num&gt;10.1126/science.275.5297.209&lt;/electronic-resource-num&gt;&lt;/record&gt;&lt;/Cite&gt;&lt;Cite&gt;&lt;Author&gt;Morris&lt;/Author&gt;&lt;Year&gt;1999&lt;/Year&gt;&lt;RecNum&gt;889&lt;/RecNum&gt;&lt;record&gt;&lt;rec-number&gt;889&lt;/rec-number&gt;&lt;foreign-keys&gt;&lt;key app="EN" db-id="2zrp5srxafwrepe2rs7p9ft7ets5wdfdfstd" timestamp="1622214208" guid="786dc730-d1f0-4aa1-92fa-f91924de6694"&gt;889&lt;/key&gt;&lt;/foreign-keys&gt;&lt;ref-type name="Journal Article"&gt;17&lt;/ref-type&gt;&lt;contributors&gt;&lt;authors&gt;&lt;author&gt;Morris, R. G. M.&lt;/author&gt;&lt;/authors&gt;&lt;/contributors&gt;&lt;titles&gt;&lt;title&gt;D.O. Hebb: The Organization of Behavior, Wiley: New York; 1949&lt;/title&gt;&lt;secondary-title&gt;Brain Research Bulletin&lt;/secondary-title&gt;&lt;/titles&gt;&lt;periodical&gt;&lt;full-title&gt;Brain Research Bulletin&lt;/full-title&gt;&lt;/periodical&gt;&lt;pages&gt;437&lt;/pages&gt;&lt;volume&gt;50&lt;/volume&gt;&lt;number&gt;5&lt;/number&gt;&lt;dates&gt;&lt;year&gt;1999&lt;/year&gt;&lt;pub-dates&gt;&lt;date&gt;1999/11/01/&lt;/date&gt;&lt;/pub-dates&gt;&lt;/dates&gt;&lt;isbn&gt;0361-9230&lt;/isbn&gt;&lt;urls&gt;&lt;related-urls&gt;&lt;url&gt;http://www.sciencedirect.com/science/article/pii/S0361923099001823&lt;/url&gt;&lt;/related-urls&gt;&lt;/urls&gt;&lt;electronic-resource-num&gt;https://doi.org/10.1016/S0361-9230(99)00182-3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[68, 69]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by allowing fast, threshold-independent sharing of action potentials and ionic gradients. The AES presented in this paper share several traits in common with ES, including a variable conductance that occurs at biologically relevant levels of voltage and which spans nominal conductance ranges similar to ES.  Therefore, to demonstrate that our voltage-dependent AES can synchronize neurons, we employ our model of AES conductance and simulate in MATLAB the responses of two Hodgkin-Huxley (H-H) neurons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&lt;EndNote&gt;&lt;Cite&gt;&lt;Author&gt;Hodgkin&lt;/Author&gt;&lt;Year&gt;1952&lt;/Year&gt;&lt;RecNum&gt;68&lt;/RecNum&gt;&lt;DisplayText&gt;[70]&lt;/DisplayText&gt;&lt;record&gt;&lt;rec-number&gt;68&lt;/rec-number&gt;&lt;foreign-keys&gt;&lt;key app="EN" db-id="wsd2x0dwo20dwqeta99pe5s2r0x292zz5ex2" timestamp="1569179919"&gt;68&lt;/key&gt;&lt;/foreign-keys&gt;&lt;ref-type name="Journal Article"&gt;17&lt;/ref-type&gt;&lt;contributors&gt;&lt;authors&gt;&lt;author&gt;Hodgkin, A. L.&lt;/author&gt;&lt;author&gt;Huxley, A. F.&lt;/author&gt;&lt;/authors&gt;&lt;/contributors&gt;&lt;titles&gt;&lt;title&gt;Currents carried by sodium and potassium ions through the membrane of the giant axon of Loligo&lt;/title&gt;&lt;secondary-title&gt;The Journal of physiology&lt;/secondary-title&gt;&lt;alt-title&gt;J Physiol&lt;/alt-title&gt;&lt;/titles&gt;&lt;periodical&gt;&lt;full-title&gt;The Journal of physiology&lt;/full-title&gt;&lt;/periodical&gt;&lt;pages&gt;449-472&lt;/pages&gt;&lt;volume&gt;116&lt;/volume&gt;&lt;number&gt;4&lt;/number&gt;&lt;keywords&gt;&lt;keyword&gt;*AXONS&lt;/keyword&gt;&lt;keyword&gt;*POTASSIUM/effects&lt;/keyword&gt;&lt;keyword&gt;*SODIUM/effects&lt;/keyword&gt;&lt;keyword&gt;Animals&lt;/keyword&gt;&lt;keyword&gt;*Ions&lt;/keyword&gt;&lt;keyword&gt;*Loligo&lt;/keyword&gt;&lt;keyword&gt;Potassium/*pharmacology&lt;/keyword&gt;&lt;keyword&gt;Sodium/*pharmacology&lt;/keyword&gt;&lt;keyword&gt;*Sodium, Dietary&lt;/keyword&gt;&lt;/keywords&gt;&lt;dates&gt;&lt;year&gt;1952&lt;/year&gt;&lt;/dates&gt;&lt;isbn&gt;0022-3751&amp;#xD;1469-7793&lt;/isbn&gt;&lt;accession-num&gt;14946713&lt;/accession-num&gt;&lt;urls&gt;&lt;related-urls&gt;&lt;url&gt;https://www.ncbi.nlm.nih.gov/pubmed/14946713&lt;/url&gt;&lt;url&gt;https://www.ncbi.nlm.nih.gov/pmc/articles/PMC1392213/&lt;/url&gt;&lt;/related-urls&gt;&lt;/urls&gt;&lt;electronic-resource-num&gt;10.1113/jphysiol.1952.sp004717&lt;/electronic-resource-num&gt;&lt;remote-database-name&gt;PubMed&lt;/remote-database-name&gt;&lt;language&gt;eng&lt;/language&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[70]</w:t>
      </w:r>
      <w:r w:rsidRPr="00855708">
        <w:rPr>
          <w:rFonts w:ascii="Times New Roman" w:hAnsi="Times New Roman" w:cs="Times New Roman"/>
          <w:sz w:val="24"/>
          <w:szCs w:val="24"/>
        </w:rPr>
        <w:fldChar w:fldCharType="end"/>
      </w:r>
      <w:r w:rsidRPr="0063152F" w:rsidDel="00F125D9">
        <w:rPr>
          <w:rFonts w:ascii="Times New Roman" w:hAnsi="Times New Roman" w:cs="Times New Roman"/>
          <w:sz w:val="24"/>
          <w:szCs w:val="24"/>
        </w:rPr>
        <w:t xml:space="preserve"> </w:t>
      </w:r>
      <w:r w:rsidRPr="0063152F">
        <w:rPr>
          <w:rFonts w:ascii="Times New Roman" w:hAnsi="Times New Roman" w:cs="Times New Roman"/>
          <w:sz w:val="24"/>
          <w:szCs w:val="24"/>
        </w:rPr>
        <w:t xml:space="preserve"> connected by our adaptive AES (illustrated in Figure </w:t>
      </w:r>
      <w:r w:rsidR="00F77B5F">
        <w:rPr>
          <w:rFonts w:ascii="Times New Roman" w:hAnsi="Times New Roman" w:cs="Times New Roman"/>
          <w:sz w:val="24"/>
          <w:szCs w:val="24"/>
        </w:rPr>
        <w:t>2.</w:t>
      </w:r>
      <w:r w:rsidRPr="0063152F">
        <w:rPr>
          <w:rFonts w:ascii="Times New Roman" w:hAnsi="Times New Roman" w:cs="Times New Roman"/>
          <w:sz w:val="24"/>
          <w:szCs w:val="24"/>
        </w:rPr>
        <w:t>5A). The variable resistances in the neurons represent the voltage-gated sodium and potassium channels in addition to leakage pathways. The neuron on the left is stimulated with a dc current density of 10 µA/cm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a level which is sufficient to elicit repeated oscillations. This injection charges neuron 1, whereby at a sufficient voltage the sodium channels </w:t>
      </w:r>
      <w:r w:rsidRPr="0063152F">
        <w:rPr>
          <w:rFonts w:ascii="Times New Roman" w:hAnsi="Times New Roman" w:cs="Times New Roman"/>
          <w:sz w:val="24"/>
          <w:szCs w:val="24"/>
        </w:rPr>
        <w:lastRenderedPageBreak/>
        <w:t xml:space="preserve">open in neuron 1, causing rapid depolarization of the cell. Then, at sufficiently positive voltage, potassium channels open, hyperpolarizing the cell and resetting the voltage. This nonlinear, oscillatory response creates an action potential with a spiking period of 15 ms. By connecting two neurons with a threshold-independent AES, some of the injected current can also enter neuron 2, where it can similarly charge and fire. The amount of current through the AES depends on its conductance, which in this application is modulated by the relative neuron voltages, </w:t>
      </w:r>
      <w:r w:rsidRPr="0063152F">
        <w:rPr>
          <w:rFonts w:ascii="Times New Roman" w:hAnsi="Times New Roman" w:cs="Times New Roman"/>
          <w:i/>
          <w:iCs/>
          <w:sz w:val="24"/>
          <w:szCs w:val="24"/>
        </w:rPr>
        <w:t>V</w:t>
      </w:r>
      <w:r w:rsidRPr="0063152F">
        <w:rPr>
          <w:rFonts w:ascii="Times New Roman" w:hAnsi="Times New Roman" w:cs="Times New Roman"/>
          <w:i/>
          <w:iCs/>
          <w:sz w:val="24"/>
          <w:szCs w:val="24"/>
          <w:vertAlign w:val="subscript"/>
        </w:rPr>
        <w:t>1</w:t>
      </w:r>
      <w:r w:rsidRPr="0063152F">
        <w:rPr>
          <w:rFonts w:ascii="Times New Roman" w:hAnsi="Times New Roman" w:cs="Times New Roman"/>
          <w:i/>
          <w:sz w:val="24"/>
          <w:szCs w:val="24"/>
          <w:vertAlign w:val="subscript"/>
        </w:rPr>
        <w:t xml:space="preserve"> </w:t>
      </w:r>
      <w:r w:rsidRPr="0063152F">
        <w:rPr>
          <w:rFonts w:ascii="Times New Roman" w:hAnsi="Times New Roman" w:cs="Times New Roman"/>
          <w:sz w:val="24"/>
          <w:szCs w:val="24"/>
        </w:rPr>
        <w:t xml:space="preserve">and </w:t>
      </w:r>
      <w:r w:rsidRPr="0063152F">
        <w:rPr>
          <w:rFonts w:ascii="Times New Roman" w:hAnsi="Times New Roman" w:cs="Times New Roman"/>
          <w:i/>
          <w:iCs/>
          <w:sz w:val="24"/>
          <w:szCs w:val="24"/>
        </w:rPr>
        <w:t>V</w:t>
      </w:r>
      <w:r w:rsidRPr="0063152F">
        <w:rPr>
          <w:rFonts w:ascii="Times New Roman" w:hAnsi="Times New Roman" w:cs="Times New Roman"/>
          <w:i/>
          <w:iCs/>
          <w:sz w:val="24"/>
          <w:szCs w:val="24"/>
          <w:vertAlign w:val="subscript"/>
        </w:rPr>
        <w:t>2</w:t>
      </w:r>
      <w:r w:rsidRPr="0063152F">
        <w:rPr>
          <w:rFonts w:ascii="Times New Roman" w:hAnsi="Times New Roman" w:cs="Times New Roman"/>
          <w:i/>
          <w:iCs/>
          <w:sz w:val="24"/>
          <w:szCs w:val="24"/>
        </w:rPr>
        <w:t>.</w:t>
      </w:r>
      <w:r w:rsidRPr="0063152F">
        <w:rPr>
          <w:rFonts w:ascii="Times New Roman" w:hAnsi="Times New Roman" w:cs="Times New Roman"/>
          <w:sz w:val="24"/>
          <w:szCs w:val="24"/>
        </w:rPr>
        <w:t xml:space="preserve"> For these simulations, we use the parameters defined in Supplementary Table 1 for a gramicidin doped DOPC membrane in C10. The voltage-dependent membrane capacitance of the AES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m:t>
            </m:r>
          </m:sub>
        </m:sSub>
      </m:oMath>
      <w:r w:rsidRPr="0063152F">
        <w:rPr>
          <w:rFonts w:ascii="Times New Roman" w:eastAsiaTheme="minorEastAsia" w:hAnsi="Times New Roman" w:cs="Times New Roman"/>
          <w:sz w:val="24"/>
          <w:szCs w:val="24"/>
        </w:rPr>
        <w:t xml:space="preserve"> = </w:t>
      </w:r>
      <w:r w:rsidRPr="0063152F">
        <w:rPr>
          <w:rFonts w:ascii="Times New Roman" w:hAnsi="Times New Roman" w:cs="Times New Roman"/>
          <w:sz w:val="24"/>
          <w:szCs w:val="24"/>
        </w:rPr>
        <w:t>0.496 µF/cm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is also included in the calculation, and we assume the active areas of the neuron and synapse (zero-volt area) are equal to the DIB area (3.3 x 10</w:t>
      </w:r>
      <w:r w:rsidRPr="0063152F">
        <w:rPr>
          <w:rFonts w:ascii="Times New Roman" w:hAnsi="Times New Roman" w:cs="Times New Roman"/>
          <w:sz w:val="24"/>
          <w:szCs w:val="24"/>
          <w:vertAlign w:val="superscript"/>
        </w:rPr>
        <w:t>-4</w:t>
      </w:r>
      <w:r w:rsidRPr="0063152F">
        <w:rPr>
          <w:rFonts w:ascii="Times New Roman" w:hAnsi="Times New Roman" w:cs="Times New Roman"/>
          <w:sz w:val="24"/>
          <w:szCs w:val="24"/>
        </w:rPr>
        <w:t xml:space="preserve"> </w:t>
      </w:r>
      <w:r w:rsidRPr="0063152F">
        <w:rPr>
          <w:rFonts w:ascii="Times New Roman" w:eastAsiaTheme="minorEastAsia" w:hAnsi="Times New Roman" w:cs="Times New Roman"/>
          <w:sz w:val="24"/>
          <w:szCs w:val="24"/>
        </w:rPr>
        <w:t>cm</w:t>
      </w:r>
      <w:r w:rsidRPr="0063152F">
        <w:rPr>
          <w:rFonts w:ascii="Times New Roman" w:eastAsiaTheme="minorEastAsia" w:hAnsi="Times New Roman" w:cs="Times New Roman"/>
          <w:sz w:val="24"/>
          <w:szCs w:val="24"/>
          <w:vertAlign w:val="superscript"/>
        </w:rPr>
        <w:t>2</w:t>
      </w:r>
      <w:r w:rsidRPr="0063152F">
        <w:rPr>
          <w:rFonts w:ascii="Times New Roman" w:eastAsiaTheme="minorEastAsia" w:hAnsi="Times New Roman" w:cs="Times New Roman"/>
          <w:sz w:val="24"/>
          <w:szCs w:val="24"/>
        </w:rPr>
        <w:t xml:space="preserve">) </w:t>
      </w:r>
      <w:r w:rsidRPr="0063152F">
        <w:rPr>
          <w:rFonts w:ascii="Times New Roman" w:hAnsi="Times New Roman" w:cs="Times New Roman"/>
          <w:sz w:val="24"/>
          <w:szCs w:val="24"/>
        </w:rPr>
        <w:t xml:space="preserve">observed in experiments. </w:t>
      </w:r>
    </w:p>
    <w:p w14:paraId="0DDFA7E1" w14:textId="06451334"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Figure </w:t>
      </w:r>
      <w:r w:rsidR="00F77B5F">
        <w:rPr>
          <w:rFonts w:ascii="Times New Roman" w:hAnsi="Times New Roman" w:cs="Times New Roman"/>
          <w:sz w:val="24"/>
          <w:szCs w:val="24"/>
        </w:rPr>
        <w:t>2.</w:t>
      </w:r>
      <w:r w:rsidRPr="0063152F">
        <w:rPr>
          <w:rFonts w:ascii="Times New Roman" w:hAnsi="Times New Roman" w:cs="Times New Roman"/>
          <w:sz w:val="24"/>
          <w:szCs w:val="24"/>
        </w:rPr>
        <w:t xml:space="preserve">5B shows the simulated voltages of both neurons versus time; Figures 5C-D show the computed nominal resistance of the AES and the spiking ratios (spike count of neuron 2 to that of neuron 1) and time lag between adjacent spikes, respectively. The simulation shows that only neuron 1 produces an action potential (Figure </w:t>
      </w:r>
      <w:r w:rsidR="00F77B5F">
        <w:rPr>
          <w:rFonts w:ascii="Times New Roman" w:hAnsi="Times New Roman" w:cs="Times New Roman"/>
          <w:sz w:val="24"/>
          <w:szCs w:val="24"/>
        </w:rPr>
        <w:t>2.</w:t>
      </w:r>
      <w:r w:rsidRPr="0063152F">
        <w:rPr>
          <w:rFonts w:ascii="Times New Roman" w:hAnsi="Times New Roman" w:cs="Times New Roman"/>
          <w:sz w:val="24"/>
          <w:szCs w:val="24"/>
        </w:rPr>
        <w:t xml:space="preserve">5B (i)). The initial AES resistance (~80 </w:t>
      </w:r>
      <m:oMath>
        <m:r>
          <m:rPr>
            <m:sty m:val="p"/>
          </m:rPr>
          <w:rPr>
            <w:rFonts w:ascii="Cambria Math" w:hAnsi="Cambria Math" w:cs="Times New Roman"/>
            <w:sz w:val="24"/>
            <w:szCs w:val="24"/>
          </w:rPr>
          <m:t>MΩ</m:t>
        </m:r>
      </m:oMath>
      <w:r w:rsidRPr="0063152F">
        <w:rPr>
          <w:rFonts w:ascii="Times New Roman" w:eastAsiaTheme="minorEastAsia" w:hAnsi="Times New Roman" w:cs="Times New Roman"/>
          <w:sz w:val="24"/>
          <w:szCs w:val="24"/>
        </w:rPr>
        <w:t>) limits charging of neuron 2, resulting</w:t>
      </w:r>
      <w:r w:rsidRPr="0063152F">
        <w:rPr>
          <w:rFonts w:ascii="Times New Roman" w:hAnsi="Times New Roman" w:cs="Times New Roman"/>
          <w:sz w:val="24"/>
          <w:szCs w:val="24"/>
        </w:rPr>
        <w:t xml:space="preserve"> in only sub-threshold oscillations with amplitudes of 6-8%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oMath>
      <w:r w:rsidRPr="0063152F">
        <w:rPr>
          <w:rFonts w:ascii="Times New Roman" w:hAnsi="Times New Roman" w:cs="Times New Roman"/>
          <w:sz w:val="24"/>
          <w:szCs w:val="24"/>
        </w:rPr>
        <w:t>. This response shows that initially neuron 2 is completely desynchronized from action potentials from neuron 1.</w:t>
      </w:r>
    </w:p>
    <w:p w14:paraId="5D3A96EC" w14:textId="0F87DA53" w:rsidR="00E209A6" w:rsidRDefault="005D30F9"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However, over time the difference in neuron voltages (38 mV RMS) lowers the resistance of the AES to reduce to ~34 </w:t>
      </w:r>
      <m:oMath>
        <m:r>
          <m:rPr>
            <m:sty m:val="p"/>
          </m:rPr>
          <w:rPr>
            <w:rFonts w:ascii="Cambria Math" w:hAnsi="Cambria Math" w:cs="Times New Roman"/>
            <w:sz w:val="24"/>
            <w:szCs w:val="24"/>
          </w:rPr>
          <m:t>MΩ</m:t>
        </m:r>
      </m:oMath>
      <w:r w:rsidRPr="0063152F">
        <w:rPr>
          <w:rFonts w:ascii="Times New Roman" w:hAnsi="Times New Roman" w:cs="Times New Roman"/>
          <w:sz w:val="24"/>
          <w:szCs w:val="24"/>
        </w:rPr>
        <w:t xml:space="preserve"> via bilayer area growth and increased channel density (Fig </w:t>
      </w:r>
      <w:r w:rsidR="00F77B5F">
        <w:rPr>
          <w:rFonts w:ascii="Times New Roman" w:hAnsi="Times New Roman" w:cs="Times New Roman"/>
          <w:sz w:val="24"/>
          <w:szCs w:val="24"/>
        </w:rPr>
        <w:t>2.17</w:t>
      </w:r>
      <w:r w:rsidRPr="0063152F">
        <w:rPr>
          <w:rFonts w:ascii="Times New Roman" w:hAnsi="Times New Roman" w:cs="Times New Roman"/>
          <w:sz w:val="24"/>
          <w:szCs w:val="24"/>
        </w:rPr>
        <w:t xml:space="preserve">). Neuron 2 begins generating action potentials when the AES resistance falls below 74 </w:t>
      </w:r>
      <m:oMath>
        <m:r>
          <m:rPr>
            <m:sty m:val="p"/>
          </m:rPr>
          <w:rPr>
            <w:rFonts w:ascii="Cambria Math" w:hAnsi="Cambria Math" w:cs="Times New Roman"/>
            <w:sz w:val="24"/>
            <w:szCs w:val="24"/>
          </w:rPr>
          <m:t>MΩ</m:t>
        </m:r>
      </m:oMath>
      <w:r w:rsidRPr="0063152F">
        <w:rPr>
          <w:rFonts w:ascii="Times New Roman" w:eastAsiaTheme="minorEastAsia" w:hAnsi="Times New Roman" w:cs="Times New Roman"/>
          <w:sz w:val="24"/>
          <w:szCs w:val="24"/>
        </w:rPr>
        <w:t>.</w:t>
      </w:r>
      <w:r w:rsidRPr="0063152F">
        <w:rPr>
          <w:rFonts w:ascii="Times New Roman" w:hAnsi="Times New Roman" w:cs="Times New Roman"/>
          <w:sz w:val="24"/>
          <w:szCs w:val="24"/>
        </w:rPr>
        <w:t xml:space="preserve"> This </w:t>
      </w:r>
      <w:r w:rsidR="00675300" w:rsidRPr="0063152F">
        <w:rPr>
          <w:rFonts w:ascii="Times New Roman" w:hAnsi="Times New Roman" w:cs="Times New Roman"/>
          <w:sz w:val="24"/>
          <w:szCs w:val="24"/>
        </w:rPr>
        <w:t xml:space="preserve">voltage-dependent adaptation allows increasingly more current to enter neuron 2 and further increases the rate of action potential generation. Figure </w:t>
      </w:r>
      <w:r w:rsidR="00F77B5F">
        <w:rPr>
          <w:rFonts w:ascii="Times New Roman" w:hAnsi="Times New Roman" w:cs="Times New Roman"/>
          <w:sz w:val="24"/>
          <w:szCs w:val="24"/>
        </w:rPr>
        <w:t>2.</w:t>
      </w:r>
      <w:r w:rsidR="00675300" w:rsidRPr="0063152F">
        <w:rPr>
          <w:rFonts w:ascii="Times New Roman" w:hAnsi="Times New Roman" w:cs="Times New Roman"/>
          <w:sz w:val="24"/>
          <w:szCs w:val="24"/>
        </w:rPr>
        <w:t xml:space="preserve">5B (ii-iv) show this adaptation; here we see neuron 2 exhibiting action potentials with increasing frequency over time (total simulation time is 100 s to capture the full adaptation of the AES). The spiking ratio increases incrementally during this time, where after approximately 67 s, when the AES resistance drops below ~40 </w:t>
      </w:r>
      <m:oMath>
        <m:r>
          <m:rPr>
            <m:sty m:val="p"/>
          </m:rPr>
          <w:rPr>
            <w:rFonts w:ascii="Cambria Math" w:hAnsi="Cambria Math" w:cs="Times New Roman"/>
            <w:sz w:val="24"/>
            <w:szCs w:val="24"/>
          </w:rPr>
          <m:t>MΩ</m:t>
        </m:r>
      </m:oMath>
      <w:r w:rsidR="00675300" w:rsidRPr="0063152F">
        <w:rPr>
          <w:rFonts w:ascii="Times New Roman" w:eastAsiaTheme="minorEastAsia" w:hAnsi="Times New Roman" w:cs="Times New Roman"/>
          <w:sz w:val="24"/>
          <w:szCs w:val="24"/>
        </w:rPr>
        <w:t>,</w:t>
      </w:r>
      <w:r w:rsidR="00675300" w:rsidRPr="0063152F">
        <w:rPr>
          <w:rFonts w:ascii="Times New Roman" w:hAnsi="Times New Roman" w:cs="Times New Roman"/>
          <w:sz w:val="24"/>
          <w:szCs w:val="24"/>
        </w:rPr>
        <w:t xml:space="preserve"> every action potential by neuron 1 coincides with one from neuron 2. While synchronized in frequency at this point, action potentials from neuron 2 still lag by ~2 ms those from neuron 1. This time lag decreases non-monotonically during the AES adaptation; specifically, it appears to decrease exponentially in time for each period of constant spiking ratios. An electrical synapse mimic for synchronizing spiking neurons—e.g., for use in artificial neural networks—has real advantages </w:t>
      </w:r>
    </w:p>
    <w:p w14:paraId="41A4B9CB" w14:textId="77777777" w:rsidR="008318BA" w:rsidRPr="001626E4" w:rsidRDefault="008318BA" w:rsidP="001626E4">
      <w:pPr>
        <w:spacing w:line="360" w:lineRule="auto"/>
        <w:rPr>
          <w:rFonts w:ascii="Times New Roman" w:hAnsi="Times New Roman" w:cs="Times New Roman"/>
          <w:i/>
          <w:iCs/>
          <w:sz w:val="24"/>
          <w:szCs w:val="24"/>
        </w:rPr>
      </w:pPr>
      <w:r w:rsidRPr="001626E4">
        <w:rPr>
          <w:rFonts w:ascii="Times New Roman" w:hAnsi="Times New Roman" w:cs="Times New Roman"/>
          <w:i/>
          <w:iCs/>
          <w:sz w:val="24"/>
          <w:szCs w:val="24"/>
        </w:rPr>
        <w:lastRenderedPageBreak/>
        <w:t>Figure 2.5. HH neuron synchronization through AES plasticity. (A) Illustration of two HH neurons joined by an AES. (B) Simulated neuron voltages versus time in response to a constant injected current into Neuron 1. (C) AES resistance versus time during adaption. (D) Neuron voltage spiking ratios and lag time between neuron spikes versus time.</w:t>
      </w:r>
    </w:p>
    <w:p w14:paraId="5C341492" w14:textId="77777777" w:rsidR="00E209A6" w:rsidRDefault="00E209A6" w:rsidP="00324395">
      <w:pPr>
        <w:spacing w:line="360" w:lineRule="auto"/>
        <w:jc w:val="both"/>
        <w:rPr>
          <w:rFonts w:ascii="Times New Roman" w:hAnsi="Times New Roman" w:cs="Times New Roman"/>
          <w:sz w:val="24"/>
          <w:szCs w:val="24"/>
        </w:rPr>
      </w:pPr>
    </w:p>
    <w:p w14:paraId="7E04DF15" w14:textId="651A0148" w:rsidR="00675300" w:rsidRPr="0063152F" w:rsidRDefault="00E209A6"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E8C4E3B" wp14:editId="59C0D6BC">
                <wp:simplePos x="0" y="0"/>
                <wp:positionH relativeFrom="margin">
                  <wp:align>center</wp:align>
                </wp:positionH>
                <wp:positionV relativeFrom="margin">
                  <wp:align>top</wp:align>
                </wp:positionV>
                <wp:extent cx="5994400" cy="4600575"/>
                <wp:effectExtent l="0" t="0" r="25400" b="28575"/>
                <wp:wrapSquare wrapText="bothSides"/>
                <wp:docPr id="63" name="Text Box 63"/>
                <wp:cNvGraphicFramePr/>
                <a:graphic xmlns:a="http://schemas.openxmlformats.org/drawingml/2006/main">
                  <a:graphicData uri="http://schemas.microsoft.com/office/word/2010/wordprocessingShape">
                    <wps:wsp>
                      <wps:cNvSpPr txBox="1"/>
                      <wps:spPr>
                        <a:xfrm>
                          <a:off x="0" y="0"/>
                          <a:ext cx="5994400" cy="4600575"/>
                        </a:xfrm>
                        <a:prstGeom prst="rect">
                          <a:avLst/>
                        </a:prstGeom>
                        <a:solidFill>
                          <a:schemeClr val="lt1"/>
                        </a:solidFill>
                        <a:ln w="6350">
                          <a:solidFill>
                            <a:prstClr val="black"/>
                          </a:solidFill>
                        </a:ln>
                      </wps:spPr>
                      <wps:txbx>
                        <w:txbxContent>
                          <w:p w14:paraId="4F162311" w14:textId="0814DA27" w:rsidR="00EB4A3B" w:rsidRDefault="00EB4A3B" w:rsidP="005D30F9">
                            <w:r>
                              <w:rPr>
                                <w:noProof/>
                              </w:rPr>
                              <w:drawing>
                                <wp:inline distT="0" distB="0" distL="0" distR="0" wp14:anchorId="1F4C1719" wp14:editId="451EDE57">
                                  <wp:extent cx="5805170" cy="4429760"/>
                                  <wp:effectExtent l="0" t="0" r="5080" b="8890"/>
                                  <wp:docPr id="29" name="Picture 29"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5.tif"/>
                                          <pic:cNvPicPr/>
                                        </pic:nvPicPr>
                                        <pic:blipFill>
                                          <a:blip r:embed="rId25">
                                            <a:extLst>
                                              <a:ext uri="{28A0092B-C50C-407E-A947-70E740481C1C}">
                                                <a14:useLocalDpi xmlns:a14="http://schemas.microsoft.com/office/drawing/2010/main" val="0"/>
                                              </a:ext>
                                            </a:extLst>
                                          </a:blip>
                                          <a:stretch>
                                            <a:fillRect/>
                                          </a:stretch>
                                        </pic:blipFill>
                                        <pic:spPr>
                                          <a:xfrm>
                                            <a:off x="0" y="0"/>
                                            <a:ext cx="5805170" cy="4429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C4E3B" id="Text Box 63" o:spid="_x0000_s1031" type="#_x0000_t202" style="position:absolute;left:0;text-align:left;margin-left:0;margin-top:0;width:472pt;height:362.25pt;z-index:251670528;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NpPAIAAIQEAAAOAAAAZHJzL2Uyb0RvYy54bWysVE1v2zAMvQ/YfxB0X+xkSdo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" fillcolor="white [3201]" strokeweight=".5pt">
                <v:textbox>
                  <w:txbxContent>
                    <w:p w14:paraId="4F162311" w14:textId="0814DA27" w:rsidR="00EB4A3B" w:rsidRDefault="00EB4A3B" w:rsidP="005D30F9">
                      <w:r>
                        <w:rPr>
                          <w:noProof/>
                        </w:rPr>
                        <w:drawing>
                          <wp:inline distT="0" distB="0" distL="0" distR="0" wp14:anchorId="1F4C1719" wp14:editId="451EDE57">
                            <wp:extent cx="5805170" cy="4429760"/>
                            <wp:effectExtent l="0" t="0" r="5080" b="8890"/>
                            <wp:docPr id="29" name="Picture 29"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5.tif"/>
                                    <pic:cNvPicPr/>
                                  </pic:nvPicPr>
                                  <pic:blipFill>
                                    <a:blip r:embed="rId26">
                                      <a:extLst>
                                        <a:ext uri="{28A0092B-C50C-407E-A947-70E740481C1C}">
                                          <a14:useLocalDpi xmlns:a14="http://schemas.microsoft.com/office/drawing/2010/main" val="0"/>
                                        </a:ext>
                                      </a:extLst>
                                    </a:blip>
                                    <a:stretch>
                                      <a:fillRect/>
                                    </a:stretch>
                                  </pic:blipFill>
                                  <pic:spPr>
                                    <a:xfrm>
                                      <a:off x="0" y="0"/>
                                      <a:ext cx="5805170" cy="4429760"/>
                                    </a:xfrm>
                                    <a:prstGeom prst="rect">
                                      <a:avLst/>
                                    </a:prstGeom>
                                  </pic:spPr>
                                </pic:pic>
                              </a:graphicData>
                            </a:graphic>
                          </wp:inline>
                        </w:drawing>
                      </w:r>
                    </w:p>
                  </w:txbxContent>
                </v:textbox>
                <w10:wrap type="square" anchorx="margin" anchory="margin"/>
              </v:shape>
            </w:pict>
          </mc:Fallback>
        </mc:AlternateContent>
      </w:r>
    </w:p>
    <w:p w14:paraId="22D7191B" w14:textId="77777777" w:rsidR="00E209A6" w:rsidRDefault="00E209A6">
      <w:pPr>
        <w:rPr>
          <w:rFonts w:ascii="Times New Roman" w:hAnsi="Times New Roman" w:cs="Times New Roman"/>
          <w:sz w:val="24"/>
          <w:szCs w:val="24"/>
        </w:rPr>
      </w:pPr>
      <w:r>
        <w:rPr>
          <w:rFonts w:ascii="Times New Roman" w:hAnsi="Times New Roman" w:cs="Times New Roman"/>
          <w:sz w:val="24"/>
          <w:szCs w:val="24"/>
        </w:rPr>
        <w:br w:type="page"/>
      </w:r>
    </w:p>
    <w:p w14:paraId="58F93B98" w14:textId="7B93B01E" w:rsidR="00E209A6" w:rsidRPr="006D4754" w:rsidRDefault="00872ECB" w:rsidP="00E209A6">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compared to devices mimicking the one-direction, threshold dependent variable conductance of a chemical synapse. The bidirectional conductance of the AES means that if neuron 2 were stimulated with current instead, neuron 1 could become synchronized. Additionally, the lack of a </w:t>
      </w:r>
      <w:r w:rsidR="00E209A6" w:rsidRPr="006D4754">
        <w:rPr>
          <w:rFonts w:ascii="Times New Roman" w:hAnsi="Times New Roman" w:cs="Times New Roman"/>
          <w:sz w:val="24"/>
          <w:szCs w:val="24"/>
        </w:rPr>
        <w:t xml:space="preserve">voltage-threshold for ion channel formation allows ions to quickly pass through the AES to charge and fire neuron 2 with minimal lag. In contrast, a memristive synaptic mimic constructed using alamethicin </w:t>
      </w:r>
      <w:r w:rsidR="00E209A6" w:rsidRPr="006D4754">
        <w:rPr>
          <w:rFonts w:ascii="Times New Roman" w:hAnsi="Times New Roman" w:cs="Times New Roman"/>
          <w:sz w:val="24"/>
          <w:szCs w:val="24"/>
        </w:rPr>
        <w:fldChar w:fldCharType="begin"/>
      </w:r>
      <w:r w:rsidR="00E209A6" w:rsidRPr="006D4754">
        <w:rPr>
          <w:rFonts w:ascii="Times New Roman" w:hAnsi="Times New Roman" w:cs="Times New Roman"/>
          <w:sz w:val="24"/>
          <w:szCs w:val="24"/>
        </w:rPr>
        <w:instrText xml:space="preserve"> ADDIN EN.CITE &lt;EndNote&gt;&lt;Cite&gt;&lt;Author&gt;Joseph S. Najem&lt;/Author&gt;&lt;Year&gt;2018&lt;/Year&gt;&lt;RecNum&gt;63&lt;/RecNum&gt;&lt;DisplayText&gt;[65]&lt;/DisplayText&gt;&lt;record&gt;&lt;rec-number&gt;63&lt;/rec-number&gt;&lt;foreign-keys&gt;&lt;key app="EN" db-id="wsd2x0dwo20dwqeta99pe5s2r0x292zz5ex2" timestamp="1569179918"&gt;63&lt;/key&gt;&lt;/foreign-keys&gt;&lt;ref-type name="Journal Article"&gt;17&lt;/ref-type&gt;&lt;contributors&gt;&lt;authors&gt;&lt;author&gt;Joseph S. Najem, Graham J. Taylor, Charles P. Collier and Stephen A. Sarles.&lt;/author&gt;&lt;/authors&gt;&lt;/contributors&gt;&lt;titles&gt;&lt;title&gt;Memristive Ion Channel-Doped Biomembranes as Synaptic Mimics&lt;/title&gt;&lt;secondary-title&gt;ACS Appl Mater Interfaces&lt;/secondary-title&gt;&lt;/titles&gt;&lt;periodical&gt;&lt;full-title&gt;ACS Appl Mater Interfaces&lt;/full-title&gt;&lt;/periodical&gt;&lt;edition&gt;03/23/2018&lt;/edition&gt;&lt;dates&gt;&lt;year&gt;2018&lt;/year&gt;&lt;/dates&gt;&lt;work-type&gt;Journal&lt;/work-type&gt;&lt;urls&gt;&lt;/urls&gt;&lt;/record&gt;&lt;/Cite&gt;&lt;/EndNote&gt;</w:instrText>
      </w:r>
      <w:r w:rsidR="00E209A6" w:rsidRPr="006D4754">
        <w:rPr>
          <w:rFonts w:ascii="Times New Roman" w:hAnsi="Times New Roman" w:cs="Times New Roman"/>
          <w:sz w:val="24"/>
          <w:szCs w:val="24"/>
        </w:rPr>
        <w:fldChar w:fldCharType="separate"/>
      </w:r>
      <w:r w:rsidR="00E209A6" w:rsidRPr="006D4754">
        <w:rPr>
          <w:rFonts w:ascii="Times New Roman" w:hAnsi="Times New Roman" w:cs="Times New Roman"/>
          <w:noProof/>
          <w:sz w:val="24"/>
          <w:szCs w:val="24"/>
        </w:rPr>
        <w:t>[65]</w:t>
      </w:r>
      <w:r w:rsidR="00E209A6" w:rsidRPr="006D4754">
        <w:rPr>
          <w:rFonts w:ascii="Times New Roman" w:hAnsi="Times New Roman" w:cs="Times New Roman"/>
          <w:sz w:val="24"/>
          <w:szCs w:val="24"/>
        </w:rPr>
        <w:fldChar w:fldCharType="end"/>
      </w:r>
      <w:r w:rsidR="00E209A6" w:rsidRPr="006D4754">
        <w:rPr>
          <w:rFonts w:ascii="Times New Roman" w:hAnsi="Times New Roman" w:cs="Times New Roman"/>
          <w:sz w:val="24"/>
          <w:szCs w:val="24"/>
        </w:rPr>
        <w:t xml:space="preserve"> exhibits much slower channel insertion kinetics, which would prevent successful synchronization of the two neurons. The simulation shows how the voltage-dependent plasticity of an AES can be used to adaptively couple spiking neurons, and the conditions for the calculations require some tuning to demonstrate this </w:t>
      </w:r>
    </w:p>
    <w:p w14:paraId="0924A966" w14:textId="6462D57F" w:rsidR="005D30F9" w:rsidRPr="0063152F" w:rsidRDefault="00675300"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functionality. </w:t>
      </w:r>
      <w:r w:rsidR="005D30F9" w:rsidRPr="0063152F">
        <w:rPr>
          <w:rFonts w:ascii="Times New Roman" w:hAnsi="Times New Roman" w:cs="Times New Roman"/>
          <w:sz w:val="24"/>
          <w:szCs w:val="24"/>
        </w:rPr>
        <w:t xml:space="preserve">Specifically, initial channel density,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D0</m:t>
            </m:r>
          </m:sub>
        </m:sSub>
      </m:oMath>
      <w:r w:rsidR="005D30F9" w:rsidRPr="0063152F">
        <w:rPr>
          <w:rFonts w:ascii="Times New Roman" w:hAnsi="Times New Roman" w:cs="Times New Roman"/>
          <w:sz w:val="24"/>
          <w:szCs w:val="24"/>
        </w:rPr>
        <w:t xml:space="preserve">, and the voltage dependency, </w:t>
      </w:r>
      <m:oMath>
        <m:r>
          <w:rPr>
            <w:rFonts w:ascii="Cambria Math" w:hAnsi="Cambria Math" w:cs="Times New Roman"/>
            <w:sz w:val="24"/>
            <w:szCs w:val="24"/>
          </w:rPr>
          <m:t>m</m:t>
        </m:r>
      </m:oMath>
      <w:r w:rsidR="005D30F9" w:rsidRPr="0063152F">
        <w:rPr>
          <w:rFonts w:ascii="Times New Roman" w:hAnsi="Times New Roman" w:cs="Times New Roman"/>
          <w:sz w:val="24"/>
          <w:szCs w:val="24"/>
        </w:rPr>
        <w:t>, of the synapse are set to 6.5 x 10</w:t>
      </w:r>
      <w:r w:rsidR="005D30F9" w:rsidRPr="0063152F">
        <w:rPr>
          <w:rFonts w:ascii="Times New Roman" w:hAnsi="Times New Roman" w:cs="Times New Roman"/>
          <w:sz w:val="24"/>
          <w:szCs w:val="24"/>
          <w:vertAlign w:val="superscript"/>
        </w:rPr>
        <w:t>6</w:t>
      </w:r>
      <w:r w:rsidR="005D30F9" w:rsidRPr="0063152F">
        <w:rPr>
          <w:rFonts w:ascii="Times New Roman" w:hAnsi="Times New Roman" w:cs="Times New Roman"/>
          <w:sz w:val="24"/>
          <w:szCs w:val="24"/>
        </w:rPr>
        <w:t xml:space="preserve"> and 2 x 10</w:t>
      </w:r>
      <w:r w:rsidR="005D30F9" w:rsidRPr="0063152F">
        <w:rPr>
          <w:rFonts w:ascii="Times New Roman" w:hAnsi="Times New Roman" w:cs="Times New Roman"/>
          <w:sz w:val="24"/>
          <w:szCs w:val="24"/>
          <w:vertAlign w:val="superscript"/>
        </w:rPr>
        <w:t>9</w:t>
      </w:r>
      <w:r w:rsidR="005D30F9" w:rsidRPr="0063152F">
        <w:rPr>
          <w:rFonts w:ascii="Times New Roman" w:hAnsi="Times New Roman" w:cs="Times New Roman"/>
          <w:sz w:val="24"/>
          <w:szCs w:val="24"/>
        </w:rPr>
        <w:t xml:space="preserve">, respectively, to ensure that the device exhibited an initial resistance of 80 </w:t>
      </w:r>
      <m:oMath>
        <m:r>
          <m:rPr>
            <m:sty m:val="p"/>
          </m:rPr>
          <w:rPr>
            <w:rFonts w:ascii="Cambria Math" w:hAnsi="Cambria Math" w:cs="Times New Roman"/>
            <w:sz w:val="24"/>
            <w:szCs w:val="24"/>
          </w:rPr>
          <m:t>MΩ</m:t>
        </m:r>
      </m:oMath>
      <w:r w:rsidR="005D30F9" w:rsidRPr="0063152F">
        <w:rPr>
          <w:rFonts w:ascii="Times New Roman" w:hAnsi="Times New Roman" w:cs="Times New Roman"/>
          <w:sz w:val="24"/>
          <w:szCs w:val="24"/>
        </w:rPr>
        <w:t xml:space="preserve"> and a large reduction in resistance at RMS voltages below 50 mV. In contrast, smaller values of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D0</m:t>
            </m:r>
          </m:sub>
        </m:sSub>
      </m:oMath>
      <w:r w:rsidR="005D30F9" w:rsidRPr="0063152F">
        <w:rPr>
          <w:rFonts w:ascii="Times New Roman" w:hAnsi="Times New Roman" w:cs="Times New Roman"/>
          <w:sz w:val="24"/>
          <w:szCs w:val="24"/>
        </w:rPr>
        <w:t xml:space="preserve"> and </w:t>
      </w:r>
      <m:oMath>
        <m:r>
          <w:rPr>
            <w:rFonts w:ascii="Cambria Math" w:hAnsi="Cambria Math" w:cs="Times New Roman"/>
            <w:sz w:val="24"/>
            <w:szCs w:val="24"/>
          </w:rPr>
          <m:t>m</m:t>
        </m:r>
      </m:oMath>
      <w:r w:rsidR="005D30F9" w:rsidRPr="0063152F">
        <w:rPr>
          <w:rFonts w:ascii="Times New Roman" w:hAnsi="Times New Roman" w:cs="Times New Roman"/>
          <w:sz w:val="24"/>
          <w:szCs w:val="24"/>
        </w:rPr>
        <w:t xml:space="preserve"> (such as those in Table 1) result in a highly resistive junction that does not sufficiently reduce to cause firing in neuron 2.  Nonetheless, the parameters used closely match experimentally obtained values on a symmetric DOPC membrane in C10 by mechanically reducing the membrane area after bilayer formation (see Supplementary Table S1 for measured values and Figure</w:t>
      </w:r>
      <w:r w:rsidR="00F77B5F">
        <w:rPr>
          <w:rFonts w:ascii="Times New Roman" w:hAnsi="Times New Roman" w:cs="Times New Roman"/>
          <w:sz w:val="24"/>
          <w:szCs w:val="24"/>
        </w:rPr>
        <w:t xml:space="preserve"> 2.10</w:t>
      </w:r>
      <w:r w:rsidR="005D30F9" w:rsidRPr="0063152F">
        <w:rPr>
          <w:rFonts w:ascii="Times New Roman" w:hAnsi="Times New Roman" w:cs="Times New Roman"/>
          <w:sz w:val="24"/>
          <w:szCs w:val="24"/>
        </w:rPr>
        <w:t xml:space="preserve"> for effect of membrane area on electrowetting sensitivity). In contrast, while an asymmetric AES displays short-term depression under a sufficiently large positive potential (see Figure </w:t>
      </w:r>
      <w:r w:rsidR="003D6AF2">
        <w:rPr>
          <w:rFonts w:ascii="Times New Roman" w:hAnsi="Times New Roman" w:cs="Times New Roman"/>
          <w:sz w:val="24"/>
          <w:szCs w:val="24"/>
        </w:rPr>
        <w:t>2.</w:t>
      </w:r>
      <w:r w:rsidR="005D30F9" w:rsidRPr="0063152F">
        <w:rPr>
          <w:rFonts w:ascii="Times New Roman" w:hAnsi="Times New Roman" w:cs="Times New Roman"/>
          <w:sz w:val="24"/>
          <w:szCs w:val="24"/>
        </w:rPr>
        <w:t xml:space="preserve">4C in the manuscript), the same device is unable to desynchronize H-H neurons because the average voltage across a highly conductive AES (required to synchronize neurons) is insufficient for appreciably changing AES. Figures </w:t>
      </w:r>
      <w:r w:rsidR="00F77B5F">
        <w:rPr>
          <w:rFonts w:ascii="Times New Roman" w:hAnsi="Times New Roman" w:cs="Times New Roman"/>
          <w:sz w:val="24"/>
          <w:szCs w:val="24"/>
        </w:rPr>
        <w:t>2.18</w:t>
      </w:r>
      <w:r w:rsidR="005D30F9" w:rsidRPr="0063152F">
        <w:rPr>
          <w:rFonts w:ascii="Times New Roman" w:hAnsi="Times New Roman" w:cs="Times New Roman"/>
          <w:sz w:val="24"/>
          <w:szCs w:val="24"/>
        </w:rPr>
        <w:t xml:space="preserve"> summarizes the response of an initially conductive AES placed between two Hodgkin-Huxley neurons.</w:t>
      </w:r>
    </w:p>
    <w:p w14:paraId="5E835D08"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In our simulation, the ratio of neuron area to synapse area is a parameter that strongly impacts the amount of nominal current flowing through the AES. This is based on the fact that Hodgkin-Huxley equations are normalized per area of the neuron membrane. Therefore, when the active area of the neuron is larger than that of the synapse, the synapse is considerably less conductive than the neurons. This change means that even less current passes through the AES, lowering the rate of firing of neuron 2. Less current through the AES also causes the </w:t>
      </w:r>
      <w:r w:rsidRPr="0063152F">
        <w:rPr>
          <w:rFonts w:ascii="Times New Roman" w:hAnsi="Times New Roman" w:cs="Times New Roman"/>
          <w:i/>
          <w:sz w:val="24"/>
          <w:szCs w:val="24"/>
        </w:rPr>
        <w:t>V</w:t>
      </w:r>
      <w:r w:rsidRPr="0063152F">
        <w:rPr>
          <w:rFonts w:ascii="Times New Roman" w:hAnsi="Times New Roman" w:cs="Times New Roman"/>
          <w:sz w:val="24"/>
          <w:szCs w:val="24"/>
          <w:vertAlign w:val="subscript"/>
        </w:rPr>
        <w:t>RMS</w:t>
      </w:r>
      <w:r w:rsidRPr="0063152F" w:rsidDel="001F449F">
        <w:rPr>
          <w:rFonts w:ascii="Times New Roman" w:hAnsi="Times New Roman" w:cs="Times New Roman"/>
          <w:sz w:val="24"/>
          <w:szCs w:val="24"/>
        </w:rPr>
        <w:t xml:space="preserve"> </w:t>
      </w:r>
      <w:r w:rsidRPr="0063152F">
        <w:rPr>
          <w:rFonts w:ascii="Times New Roman" w:hAnsi="Times New Roman" w:cs="Times New Roman"/>
          <w:sz w:val="24"/>
          <w:szCs w:val="24"/>
        </w:rPr>
        <w:t xml:space="preserve">difference between the neurons to shrink to 27 mV, which subsequently results in a smaller voltage-induced plasticity. Furthermore, higher neuron conductance means even larger reductions in AES resistance from the </w:t>
      </w:r>
      <w:r w:rsidRPr="0063152F">
        <w:rPr>
          <w:rFonts w:ascii="Times New Roman" w:hAnsi="Times New Roman" w:cs="Times New Roman"/>
          <w:sz w:val="24"/>
          <w:szCs w:val="24"/>
        </w:rPr>
        <w:lastRenderedPageBreak/>
        <w:t xml:space="preserve">same initial value (80 </w:t>
      </w:r>
      <m:oMath>
        <m:r>
          <m:rPr>
            <m:sty m:val="p"/>
          </m:rPr>
          <w:rPr>
            <w:rFonts w:ascii="Cambria Math" w:hAnsi="Cambria Math" w:cs="Times New Roman"/>
            <w:sz w:val="24"/>
            <w:szCs w:val="24"/>
          </w:rPr>
          <m:t>MΩ</m:t>
        </m:r>
      </m:oMath>
      <w:r w:rsidRPr="0063152F">
        <w:rPr>
          <w:rFonts w:ascii="Times New Roman" w:hAnsi="Times New Roman" w:cs="Times New Roman"/>
          <w:sz w:val="24"/>
          <w:szCs w:val="24"/>
        </w:rPr>
        <w:t xml:space="preserve">) are needed to fully synchronize the two neurons. For example, increasing the area ratio to just 10 raises the final synapse resistance to 50 </w:t>
      </w:r>
      <m:oMath>
        <m:r>
          <m:rPr>
            <m:sty m:val="p"/>
          </m:rPr>
          <w:rPr>
            <w:rFonts w:ascii="Cambria Math" w:hAnsi="Cambria Math" w:cs="Times New Roman"/>
            <w:sz w:val="24"/>
            <w:szCs w:val="24"/>
          </w:rPr>
          <m:t>MΩ</m:t>
        </m:r>
      </m:oMath>
      <w:r w:rsidRPr="0063152F">
        <w:rPr>
          <w:rFonts w:ascii="Times New Roman" w:hAnsi="Times New Roman" w:cs="Times New Roman"/>
          <w:sz w:val="24"/>
          <w:szCs w:val="24"/>
        </w:rPr>
        <w:t>, a value that now only results in sub-threshold voltage oscillations in neuron 2. This demonstrates that effectively matching the impedances of the neurons and the adjoining synapse is important for making use of voltage-activity plasticity in hardware-based neural circuits.</w:t>
      </w:r>
    </w:p>
    <w:p w14:paraId="7094F7D6" w14:textId="77777777" w:rsidR="005D30F9" w:rsidRPr="0063152F" w:rsidRDefault="005D30F9"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Conclusion</w:t>
      </w:r>
    </w:p>
    <w:p w14:paraId="1DF4B738"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We present a threshold-independent, artificial electrical synapse that exhibits volatile memristance and which mimics the composition, structure, and transport properties of an electrical synapse found in the mammalian brain. Our unique, two-terminal AES consists of a lipid bilayer membrane doped with gramicidin peptides that form conductive ion channels through the lipid bilayer. Like connexins in ES, these channels feature an end-to-end connection across both leaflets of the membrane and do not require a threshold-voltage to conduct ions. The current-voltage relationships of gramicidin-based AES exhibit pinched hysteresis at excitation frequencies between 10-100 mHz. Experiments reveal that the volatile memristive device is affected by two voltage-dependent state variables: the gramicidin channel concentration per unit area and membrane area, the product of which dictate the total number of channels in the AES and, thus the conductance of the device. In addition, the current-voltage relationships show that combinations of peptide concentration, oil composition, and lipid type and arrangement modulate the conductivity, nonlinearity, and hysteresis of the AES. Using a mathematical model of AES developed from empirical expressions for both state variables, we also show that the voltage-induced plasticity in an AES can dynamically synchronize the firing of two HH neurons, illustrating one of the key uses of ES in neural networks. </w:t>
      </w:r>
    </w:p>
    <w:p w14:paraId="4D250C76" w14:textId="02676C50"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Like the brain, ES functionality in neural networks may also enable greater cognitive power in neuromorphic circuits. Our AES devices, unlike most neuromorphic devices, mimic the continuously variable conduction, bidirectional ion transport, and activity-dependent plasticity of ES. These results also highlight that a biomolecular approach is one that enables uniquely modular transport properties and tunable plasticity that can be achieved at biologically relevant voltages.</w:t>
      </w:r>
    </w:p>
    <w:p w14:paraId="70BED7A5" w14:textId="77777777" w:rsidR="00FD1FA1" w:rsidRPr="0063152F" w:rsidRDefault="00FD1FA1" w:rsidP="00FD1FA1">
      <w:pPr>
        <w:pStyle w:val="Default"/>
        <w:spacing w:line="360" w:lineRule="auto"/>
        <w:jc w:val="both"/>
        <w:rPr>
          <w:bCs/>
          <w:color w:val="auto"/>
        </w:rPr>
      </w:pPr>
      <w:r w:rsidRPr="0063152F">
        <w:rPr>
          <w:bCs/>
          <w:color w:val="auto"/>
        </w:rPr>
        <w:t>The contents of this chapter have been published in Nanoscale journal published by the Royal Society of Chemistry in 2019,</w:t>
      </w:r>
    </w:p>
    <w:p w14:paraId="62375DBE" w14:textId="4F462C63" w:rsidR="00FD1FA1" w:rsidRPr="0063152F" w:rsidRDefault="00FD1FA1" w:rsidP="00FD1FA1">
      <w:pPr>
        <w:pStyle w:val="Default"/>
        <w:spacing w:line="360" w:lineRule="auto"/>
        <w:jc w:val="both"/>
        <w:rPr>
          <w:bCs/>
          <w:color w:val="auto"/>
        </w:rPr>
      </w:pPr>
      <w:r w:rsidRPr="0063152F">
        <w:rPr>
          <w:bCs/>
          <w:color w:val="auto"/>
        </w:rPr>
        <w:t>D</w:t>
      </w:r>
      <w:r w:rsidRPr="0063152F">
        <w:rPr>
          <w:color w:val="auto"/>
        </w:rPr>
        <w:t>OI: 10.1039/c9nr07288h</w:t>
      </w:r>
      <w:r w:rsidR="00872ECB">
        <w:rPr>
          <w:bCs/>
          <w:color w:val="auto"/>
        </w:rPr>
        <w:t xml:space="preserve">.        </w:t>
      </w:r>
      <w:r w:rsidRPr="0063152F">
        <w:rPr>
          <w:color w:val="auto"/>
        </w:rPr>
        <w:t>To be cited as : Nanoscale, 2019, 11, 18640</w:t>
      </w:r>
    </w:p>
    <w:p w14:paraId="2BDE41FE" w14:textId="5221A941" w:rsidR="005D30F9" w:rsidRPr="0063152F" w:rsidRDefault="00744C5C" w:rsidP="00872ECB">
      <w:pPr>
        <w:rPr>
          <w:rFonts w:ascii="Times New Roman" w:hAnsi="Times New Roman" w:cs="Times New Roman"/>
          <w:b/>
          <w:bCs/>
          <w:sz w:val="24"/>
          <w:szCs w:val="24"/>
        </w:rPr>
      </w:pPr>
      <w:r>
        <w:rPr>
          <w:rFonts w:ascii="Times New Roman" w:hAnsi="Times New Roman" w:cs="Times New Roman"/>
          <w:b/>
          <w:bCs/>
          <w:sz w:val="24"/>
          <w:szCs w:val="24"/>
        </w:rPr>
        <w:br w:type="page"/>
      </w:r>
      <w:r w:rsidR="005D30F9" w:rsidRPr="0063152F">
        <w:rPr>
          <w:rFonts w:ascii="Times New Roman" w:hAnsi="Times New Roman" w:cs="Times New Roman"/>
          <w:b/>
          <w:bCs/>
          <w:sz w:val="24"/>
          <w:szCs w:val="24"/>
        </w:rPr>
        <w:lastRenderedPageBreak/>
        <w:t>References</w:t>
      </w:r>
    </w:p>
    <w:p w14:paraId="089687B7"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EN.REFLIST </w:instrText>
      </w:r>
      <w:r w:rsidRPr="00855708">
        <w:rPr>
          <w:rFonts w:ascii="Times New Roman" w:hAnsi="Times New Roman" w:cs="Times New Roman"/>
          <w:sz w:val="24"/>
          <w:szCs w:val="24"/>
        </w:rPr>
        <w:fldChar w:fldCharType="separate"/>
      </w:r>
      <w:r w:rsidRPr="0063152F">
        <w:rPr>
          <w:rFonts w:ascii="Times New Roman" w:hAnsi="Times New Roman" w:cs="Times New Roman"/>
          <w:sz w:val="24"/>
          <w:szCs w:val="24"/>
        </w:rPr>
        <w:t>1.</w:t>
      </w:r>
      <w:r w:rsidRPr="0063152F">
        <w:rPr>
          <w:rFonts w:ascii="Times New Roman" w:hAnsi="Times New Roman" w:cs="Times New Roman"/>
          <w:sz w:val="24"/>
          <w:szCs w:val="24"/>
        </w:rPr>
        <w:tab/>
        <w:t xml:space="preserve">Chua, L.O., </w:t>
      </w:r>
      <w:r w:rsidRPr="0063152F">
        <w:rPr>
          <w:rFonts w:ascii="Times New Roman" w:hAnsi="Times New Roman" w:cs="Times New Roman"/>
          <w:i/>
          <w:sz w:val="24"/>
          <w:szCs w:val="24"/>
        </w:rPr>
        <w:t>Nonlinear circuit foundations for nanodevices. I. The four-element torus.</w:t>
      </w:r>
      <w:r w:rsidRPr="0063152F">
        <w:rPr>
          <w:rFonts w:ascii="Times New Roman" w:hAnsi="Times New Roman" w:cs="Times New Roman"/>
          <w:sz w:val="24"/>
          <w:szCs w:val="24"/>
        </w:rPr>
        <w:t xml:space="preserve"> Proceedings of the IEEE, 2003. </w:t>
      </w:r>
      <w:r w:rsidRPr="0063152F">
        <w:rPr>
          <w:rFonts w:ascii="Times New Roman" w:hAnsi="Times New Roman" w:cs="Times New Roman"/>
          <w:b/>
          <w:sz w:val="24"/>
          <w:szCs w:val="24"/>
        </w:rPr>
        <w:t>91</w:t>
      </w:r>
      <w:r w:rsidRPr="0063152F">
        <w:rPr>
          <w:rFonts w:ascii="Times New Roman" w:hAnsi="Times New Roman" w:cs="Times New Roman"/>
          <w:sz w:val="24"/>
          <w:szCs w:val="24"/>
        </w:rPr>
        <w:t>(11): p. 1830-1859.</w:t>
      </w:r>
    </w:p>
    <w:p w14:paraId="11E1342D"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w:t>
      </w:r>
      <w:r w:rsidRPr="0063152F">
        <w:rPr>
          <w:rFonts w:ascii="Times New Roman" w:hAnsi="Times New Roman" w:cs="Times New Roman"/>
          <w:sz w:val="24"/>
          <w:szCs w:val="24"/>
        </w:rPr>
        <w:tab/>
        <w:t xml:space="preserve">Chua, L., </w:t>
      </w:r>
      <w:r w:rsidRPr="0063152F">
        <w:rPr>
          <w:rFonts w:ascii="Times New Roman" w:hAnsi="Times New Roman" w:cs="Times New Roman"/>
          <w:i/>
          <w:sz w:val="24"/>
          <w:szCs w:val="24"/>
        </w:rPr>
        <w:t>Memristor-The missing circuit element.</w:t>
      </w:r>
      <w:r w:rsidRPr="0063152F">
        <w:rPr>
          <w:rFonts w:ascii="Times New Roman" w:hAnsi="Times New Roman" w:cs="Times New Roman"/>
          <w:sz w:val="24"/>
          <w:szCs w:val="24"/>
        </w:rPr>
        <w:t xml:space="preserve"> IEEE Transactions on Circuit Theory, 1971. </w:t>
      </w:r>
      <w:r w:rsidRPr="0063152F">
        <w:rPr>
          <w:rFonts w:ascii="Times New Roman" w:hAnsi="Times New Roman" w:cs="Times New Roman"/>
          <w:b/>
          <w:sz w:val="24"/>
          <w:szCs w:val="24"/>
        </w:rPr>
        <w:t>18</w:t>
      </w:r>
      <w:r w:rsidRPr="0063152F">
        <w:rPr>
          <w:rFonts w:ascii="Times New Roman" w:hAnsi="Times New Roman" w:cs="Times New Roman"/>
          <w:sz w:val="24"/>
          <w:szCs w:val="24"/>
        </w:rPr>
        <w:t>(5): p. 507-519.</w:t>
      </w:r>
    </w:p>
    <w:p w14:paraId="079B5AC6"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w:t>
      </w:r>
      <w:r w:rsidRPr="0063152F">
        <w:rPr>
          <w:rFonts w:ascii="Times New Roman" w:hAnsi="Times New Roman" w:cs="Times New Roman"/>
          <w:sz w:val="24"/>
          <w:szCs w:val="24"/>
        </w:rPr>
        <w:tab/>
        <w:t xml:space="preserve">Ventra, M.D., Y.V. Pershin, and L.O. Chua, </w:t>
      </w:r>
      <w:r w:rsidRPr="0063152F">
        <w:rPr>
          <w:rFonts w:ascii="Times New Roman" w:hAnsi="Times New Roman" w:cs="Times New Roman"/>
          <w:i/>
          <w:sz w:val="24"/>
          <w:szCs w:val="24"/>
        </w:rPr>
        <w:t>Circuit Elements With Memory: Memristors, Memcapacitors, and Meminductors.</w:t>
      </w:r>
      <w:r w:rsidRPr="0063152F">
        <w:rPr>
          <w:rFonts w:ascii="Times New Roman" w:hAnsi="Times New Roman" w:cs="Times New Roman"/>
          <w:sz w:val="24"/>
          <w:szCs w:val="24"/>
        </w:rPr>
        <w:t xml:space="preserve"> Proceedings of the IEEE, 2009. </w:t>
      </w:r>
      <w:r w:rsidRPr="0063152F">
        <w:rPr>
          <w:rFonts w:ascii="Times New Roman" w:hAnsi="Times New Roman" w:cs="Times New Roman"/>
          <w:b/>
          <w:sz w:val="24"/>
          <w:szCs w:val="24"/>
        </w:rPr>
        <w:t>97</w:t>
      </w:r>
      <w:r w:rsidRPr="0063152F">
        <w:rPr>
          <w:rFonts w:ascii="Times New Roman" w:hAnsi="Times New Roman" w:cs="Times New Roman"/>
          <w:sz w:val="24"/>
          <w:szCs w:val="24"/>
        </w:rPr>
        <w:t>(10): p. 1717-1724.</w:t>
      </w:r>
    </w:p>
    <w:p w14:paraId="6DF608C9"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w:t>
      </w:r>
      <w:r w:rsidRPr="0063152F">
        <w:rPr>
          <w:rFonts w:ascii="Times New Roman" w:hAnsi="Times New Roman" w:cs="Times New Roman"/>
          <w:sz w:val="24"/>
          <w:szCs w:val="24"/>
        </w:rPr>
        <w:tab/>
        <w:t xml:space="preserve">ZhenYu, Y., et al., </w:t>
      </w:r>
      <w:r w:rsidRPr="0063152F">
        <w:rPr>
          <w:rFonts w:ascii="Times New Roman" w:hAnsi="Times New Roman" w:cs="Times New Roman"/>
          <w:i/>
          <w:sz w:val="24"/>
          <w:szCs w:val="24"/>
        </w:rPr>
        <w:t>What are Memristor, Memcapacitor, and Meminductor?</w:t>
      </w:r>
      <w:r w:rsidRPr="0063152F">
        <w:rPr>
          <w:rFonts w:ascii="Times New Roman" w:hAnsi="Times New Roman" w:cs="Times New Roman"/>
          <w:sz w:val="24"/>
          <w:szCs w:val="24"/>
        </w:rPr>
        <w:t xml:space="preserve"> IEEE Transactions on Circuits and Systems II: Express Briefs, 2015. </w:t>
      </w:r>
      <w:r w:rsidRPr="0063152F">
        <w:rPr>
          <w:rFonts w:ascii="Times New Roman" w:hAnsi="Times New Roman" w:cs="Times New Roman"/>
          <w:b/>
          <w:sz w:val="24"/>
          <w:szCs w:val="24"/>
        </w:rPr>
        <w:t>62</w:t>
      </w:r>
      <w:r w:rsidRPr="0063152F">
        <w:rPr>
          <w:rFonts w:ascii="Times New Roman" w:hAnsi="Times New Roman" w:cs="Times New Roman"/>
          <w:sz w:val="24"/>
          <w:szCs w:val="24"/>
        </w:rPr>
        <w:t>(4): p. 402-406.</w:t>
      </w:r>
    </w:p>
    <w:p w14:paraId="12BC035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w:t>
      </w:r>
      <w:r w:rsidRPr="0063152F">
        <w:rPr>
          <w:rFonts w:ascii="Times New Roman" w:hAnsi="Times New Roman" w:cs="Times New Roman"/>
          <w:sz w:val="24"/>
          <w:szCs w:val="24"/>
        </w:rPr>
        <w:tab/>
        <w:t xml:space="preserve">Colicos, M.A., </w:t>
      </w:r>
      <w:r w:rsidRPr="0063152F">
        <w:rPr>
          <w:rFonts w:ascii="Times New Roman" w:hAnsi="Times New Roman" w:cs="Times New Roman"/>
          <w:i/>
          <w:sz w:val="24"/>
          <w:szCs w:val="24"/>
        </w:rPr>
        <w:t>Activity-Dependent Synaptic Plasticity</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Encyclopedia of Neuroscience</w:t>
      </w:r>
      <w:r w:rsidRPr="0063152F">
        <w:rPr>
          <w:rFonts w:ascii="Times New Roman" w:hAnsi="Times New Roman" w:cs="Times New Roman"/>
          <w:sz w:val="24"/>
          <w:szCs w:val="24"/>
        </w:rPr>
        <w:t>, M.D. Binder, N. Hirokawa, and U. Windhorst, Editors. 2009, Springer Berlin Heidelberg: Berlin, Heidelberg. p. 50-52.</w:t>
      </w:r>
    </w:p>
    <w:p w14:paraId="51D86E2E"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w:t>
      </w:r>
      <w:r w:rsidRPr="0063152F">
        <w:rPr>
          <w:rFonts w:ascii="Times New Roman" w:hAnsi="Times New Roman" w:cs="Times New Roman"/>
          <w:sz w:val="24"/>
          <w:szCs w:val="24"/>
        </w:rPr>
        <w:tab/>
        <w:t xml:space="preserve">Strukov, D.B., et al., </w:t>
      </w:r>
      <w:r w:rsidRPr="0063152F">
        <w:rPr>
          <w:rFonts w:ascii="Times New Roman" w:hAnsi="Times New Roman" w:cs="Times New Roman"/>
          <w:i/>
          <w:sz w:val="24"/>
          <w:szCs w:val="24"/>
        </w:rPr>
        <w:t>The missing memristor found.</w:t>
      </w:r>
      <w:r w:rsidRPr="0063152F">
        <w:rPr>
          <w:rFonts w:ascii="Times New Roman" w:hAnsi="Times New Roman" w:cs="Times New Roman"/>
          <w:sz w:val="24"/>
          <w:szCs w:val="24"/>
        </w:rPr>
        <w:t xml:space="preserve"> Nature, 2008. </w:t>
      </w:r>
      <w:r w:rsidRPr="0063152F">
        <w:rPr>
          <w:rFonts w:ascii="Times New Roman" w:hAnsi="Times New Roman" w:cs="Times New Roman"/>
          <w:b/>
          <w:sz w:val="24"/>
          <w:szCs w:val="24"/>
        </w:rPr>
        <w:t>453</w:t>
      </w:r>
      <w:r w:rsidRPr="0063152F">
        <w:rPr>
          <w:rFonts w:ascii="Times New Roman" w:hAnsi="Times New Roman" w:cs="Times New Roman"/>
          <w:sz w:val="24"/>
          <w:szCs w:val="24"/>
        </w:rPr>
        <w:t>(7191): p. 80-3.</w:t>
      </w:r>
    </w:p>
    <w:p w14:paraId="7707AB2E"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w:t>
      </w:r>
      <w:r w:rsidRPr="0063152F">
        <w:rPr>
          <w:rFonts w:ascii="Times New Roman" w:hAnsi="Times New Roman" w:cs="Times New Roman"/>
          <w:sz w:val="24"/>
          <w:szCs w:val="24"/>
        </w:rPr>
        <w:tab/>
        <w:t xml:space="preserve">Prodromakis, T., C. Toumazou, and L. Chua, </w:t>
      </w:r>
      <w:r w:rsidRPr="0063152F">
        <w:rPr>
          <w:rFonts w:ascii="Times New Roman" w:hAnsi="Times New Roman" w:cs="Times New Roman"/>
          <w:i/>
          <w:sz w:val="24"/>
          <w:szCs w:val="24"/>
        </w:rPr>
        <w:t>Two centuries of memristors.</w:t>
      </w:r>
      <w:r w:rsidRPr="0063152F">
        <w:rPr>
          <w:rFonts w:ascii="Times New Roman" w:hAnsi="Times New Roman" w:cs="Times New Roman"/>
          <w:sz w:val="24"/>
          <w:szCs w:val="24"/>
        </w:rPr>
        <w:t xml:space="preserve"> Nature Materials, 2012. </w:t>
      </w:r>
      <w:r w:rsidRPr="0063152F">
        <w:rPr>
          <w:rFonts w:ascii="Times New Roman" w:hAnsi="Times New Roman" w:cs="Times New Roman"/>
          <w:b/>
          <w:sz w:val="24"/>
          <w:szCs w:val="24"/>
        </w:rPr>
        <w:t>11</w:t>
      </w:r>
      <w:r w:rsidRPr="0063152F">
        <w:rPr>
          <w:rFonts w:ascii="Times New Roman" w:hAnsi="Times New Roman" w:cs="Times New Roman"/>
          <w:sz w:val="24"/>
          <w:szCs w:val="24"/>
        </w:rPr>
        <w:t>: p. 478.</w:t>
      </w:r>
    </w:p>
    <w:p w14:paraId="7C3F070F"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w:t>
      </w:r>
      <w:r w:rsidRPr="0063152F">
        <w:rPr>
          <w:rFonts w:ascii="Times New Roman" w:hAnsi="Times New Roman" w:cs="Times New Roman"/>
          <w:sz w:val="24"/>
          <w:szCs w:val="24"/>
        </w:rPr>
        <w:tab/>
        <w:t xml:space="preserve">Li, Y., et al., </w:t>
      </w:r>
      <w:r w:rsidRPr="0063152F">
        <w:rPr>
          <w:rFonts w:ascii="Times New Roman" w:hAnsi="Times New Roman" w:cs="Times New Roman"/>
          <w:i/>
          <w:sz w:val="24"/>
          <w:szCs w:val="24"/>
        </w:rPr>
        <w:t>Review of memristor devices in neuromorphic computing: materials sciences and device challenges.</w:t>
      </w:r>
      <w:r w:rsidRPr="0063152F">
        <w:rPr>
          <w:rFonts w:ascii="Times New Roman" w:hAnsi="Times New Roman" w:cs="Times New Roman"/>
          <w:sz w:val="24"/>
          <w:szCs w:val="24"/>
        </w:rPr>
        <w:t xml:space="preserve"> Journal of Physics D: Applied Physics, 2018. </w:t>
      </w:r>
      <w:r w:rsidRPr="0063152F">
        <w:rPr>
          <w:rFonts w:ascii="Times New Roman" w:hAnsi="Times New Roman" w:cs="Times New Roman"/>
          <w:b/>
          <w:sz w:val="24"/>
          <w:szCs w:val="24"/>
        </w:rPr>
        <w:t>51</w:t>
      </w:r>
      <w:r w:rsidRPr="0063152F">
        <w:rPr>
          <w:rFonts w:ascii="Times New Roman" w:hAnsi="Times New Roman" w:cs="Times New Roman"/>
          <w:sz w:val="24"/>
          <w:szCs w:val="24"/>
        </w:rPr>
        <w:t>(50): p. 503002.</w:t>
      </w:r>
    </w:p>
    <w:p w14:paraId="18FEB453"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w:t>
      </w:r>
      <w:r w:rsidRPr="0063152F">
        <w:rPr>
          <w:rFonts w:ascii="Times New Roman" w:hAnsi="Times New Roman" w:cs="Times New Roman"/>
          <w:sz w:val="24"/>
          <w:szCs w:val="24"/>
        </w:rPr>
        <w:tab/>
        <w:t xml:space="preserve">Haas, J.S., C.M. Greenwald, and A.E. Pereda, </w:t>
      </w:r>
      <w:r w:rsidRPr="0063152F">
        <w:rPr>
          <w:rFonts w:ascii="Times New Roman" w:hAnsi="Times New Roman" w:cs="Times New Roman"/>
          <w:i/>
          <w:sz w:val="24"/>
          <w:szCs w:val="24"/>
        </w:rPr>
        <w:t>Activity-dependent plasticity of electrical synapses: increasing evidence for its presence and functional roles in the mammalian brain.</w:t>
      </w:r>
      <w:r w:rsidRPr="0063152F">
        <w:rPr>
          <w:rFonts w:ascii="Times New Roman" w:hAnsi="Times New Roman" w:cs="Times New Roman"/>
          <w:sz w:val="24"/>
          <w:szCs w:val="24"/>
        </w:rPr>
        <w:t xml:space="preserve"> BMC cell biology, 2016. </w:t>
      </w:r>
      <w:r w:rsidRPr="0063152F">
        <w:rPr>
          <w:rFonts w:ascii="Times New Roman" w:hAnsi="Times New Roman" w:cs="Times New Roman"/>
          <w:b/>
          <w:sz w:val="24"/>
          <w:szCs w:val="24"/>
        </w:rPr>
        <w:t>17 Suppl 1</w:t>
      </w:r>
      <w:r w:rsidRPr="0063152F">
        <w:rPr>
          <w:rFonts w:ascii="Times New Roman" w:hAnsi="Times New Roman" w:cs="Times New Roman"/>
          <w:sz w:val="24"/>
          <w:szCs w:val="24"/>
        </w:rPr>
        <w:t>(Suppl 1): p. 14-14.</w:t>
      </w:r>
    </w:p>
    <w:p w14:paraId="7E58A0F3"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w:t>
      </w:r>
      <w:r w:rsidRPr="0063152F">
        <w:rPr>
          <w:rFonts w:ascii="Times New Roman" w:hAnsi="Times New Roman" w:cs="Times New Roman"/>
          <w:sz w:val="24"/>
          <w:szCs w:val="24"/>
        </w:rPr>
        <w:tab/>
        <w:t xml:space="preserve">Haas, J.S., B. Zavala, and C.E. Landisman, </w:t>
      </w:r>
      <w:r w:rsidRPr="0063152F">
        <w:rPr>
          <w:rFonts w:ascii="Times New Roman" w:hAnsi="Times New Roman" w:cs="Times New Roman"/>
          <w:i/>
          <w:sz w:val="24"/>
          <w:szCs w:val="24"/>
        </w:rPr>
        <w:t>Activity-Dependent Long-Term Depression of Electrical Synapses.</w:t>
      </w:r>
      <w:r w:rsidRPr="0063152F">
        <w:rPr>
          <w:rFonts w:ascii="Times New Roman" w:hAnsi="Times New Roman" w:cs="Times New Roman"/>
          <w:sz w:val="24"/>
          <w:szCs w:val="24"/>
        </w:rPr>
        <w:t xml:space="preserve"> Science, 2011. </w:t>
      </w:r>
      <w:r w:rsidRPr="0063152F">
        <w:rPr>
          <w:rFonts w:ascii="Times New Roman" w:hAnsi="Times New Roman" w:cs="Times New Roman"/>
          <w:b/>
          <w:sz w:val="24"/>
          <w:szCs w:val="24"/>
        </w:rPr>
        <w:t>334</w:t>
      </w:r>
      <w:r w:rsidRPr="0063152F">
        <w:rPr>
          <w:rFonts w:ascii="Times New Roman" w:hAnsi="Times New Roman" w:cs="Times New Roman"/>
          <w:sz w:val="24"/>
          <w:szCs w:val="24"/>
        </w:rPr>
        <w:t>(6054): p. 389.</w:t>
      </w:r>
    </w:p>
    <w:p w14:paraId="29239173"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w:t>
      </w:r>
      <w:r w:rsidRPr="0063152F">
        <w:rPr>
          <w:rFonts w:ascii="Times New Roman" w:hAnsi="Times New Roman" w:cs="Times New Roman"/>
          <w:sz w:val="24"/>
          <w:szCs w:val="24"/>
        </w:rPr>
        <w:tab/>
        <w:t xml:space="preserve">Haas, J.S., </w:t>
      </w:r>
      <w:r w:rsidRPr="0063152F">
        <w:rPr>
          <w:rFonts w:ascii="Times New Roman" w:hAnsi="Times New Roman" w:cs="Times New Roman"/>
          <w:i/>
          <w:sz w:val="24"/>
          <w:szCs w:val="24"/>
        </w:rPr>
        <w:t>A new measure for the strength of electrical synapses.</w:t>
      </w:r>
      <w:r w:rsidRPr="0063152F">
        <w:rPr>
          <w:rFonts w:ascii="Times New Roman" w:hAnsi="Times New Roman" w:cs="Times New Roman"/>
          <w:sz w:val="24"/>
          <w:szCs w:val="24"/>
        </w:rPr>
        <w:t xml:space="preserve"> Frontiers in cellular neuroscience, 2015. </w:t>
      </w:r>
      <w:r w:rsidRPr="0063152F">
        <w:rPr>
          <w:rFonts w:ascii="Times New Roman" w:hAnsi="Times New Roman" w:cs="Times New Roman"/>
          <w:b/>
          <w:sz w:val="24"/>
          <w:szCs w:val="24"/>
        </w:rPr>
        <w:t>9</w:t>
      </w:r>
      <w:r w:rsidRPr="0063152F">
        <w:rPr>
          <w:rFonts w:ascii="Times New Roman" w:hAnsi="Times New Roman" w:cs="Times New Roman"/>
          <w:sz w:val="24"/>
          <w:szCs w:val="24"/>
        </w:rPr>
        <w:t>: p. 378-378.</w:t>
      </w:r>
    </w:p>
    <w:p w14:paraId="548FB65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w:t>
      </w:r>
      <w:r w:rsidRPr="0063152F">
        <w:rPr>
          <w:rFonts w:ascii="Times New Roman" w:hAnsi="Times New Roman" w:cs="Times New Roman"/>
          <w:sz w:val="24"/>
          <w:szCs w:val="24"/>
        </w:rPr>
        <w:tab/>
        <w:t xml:space="preserve">Pereda, Alberto E., </w:t>
      </w:r>
      <w:r w:rsidRPr="0063152F">
        <w:rPr>
          <w:rFonts w:ascii="Times New Roman" w:hAnsi="Times New Roman" w:cs="Times New Roman"/>
          <w:i/>
          <w:sz w:val="24"/>
          <w:szCs w:val="24"/>
        </w:rPr>
        <w:t>The Variable Strength of Electrical Synapses.</w:t>
      </w:r>
      <w:r w:rsidRPr="0063152F">
        <w:rPr>
          <w:rFonts w:ascii="Times New Roman" w:hAnsi="Times New Roman" w:cs="Times New Roman"/>
          <w:sz w:val="24"/>
          <w:szCs w:val="24"/>
        </w:rPr>
        <w:t xml:space="preserve"> Neuron, 2016. </w:t>
      </w:r>
      <w:r w:rsidRPr="0063152F">
        <w:rPr>
          <w:rFonts w:ascii="Times New Roman" w:hAnsi="Times New Roman" w:cs="Times New Roman"/>
          <w:b/>
          <w:sz w:val="24"/>
          <w:szCs w:val="24"/>
        </w:rPr>
        <w:t>90</w:t>
      </w:r>
      <w:r w:rsidRPr="0063152F">
        <w:rPr>
          <w:rFonts w:ascii="Times New Roman" w:hAnsi="Times New Roman" w:cs="Times New Roman"/>
          <w:sz w:val="24"/>
          <w:szCs w:val="24"/>
        </w:rPr>
        <w:t>(5): p. 912-914.</w:t>
      </w:r>
    </w:p>
    <w:p w14:paraId="28528E48"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w:t>
      </w:r>
      <w:r w:rsidRPr="0063152F">
        <w:rPr>
          <w:rFonts w:ascii="Times New Roman" w:hAnsi="Times New Roman" w:cs="Times New Roman"/>
          <w:sz w:val="24"/>
          <w:szCs w:val="24"/>
        </w:rPr>
        <w:tab/>
        <w:t xml:space="preserve">Bloomfield, S.A., D. Xin, and T. Osborne, </w:t>
      </w:r>
      <w:r w:rsidRPr="0063152F">
        <w:rPr>
          <w:rFonts w:ascii="Times New Roman" w:hAnsi="Times New Roman" w:cs="Times New Roman"/>
          <w:i/>
          <w:sz w:val="24"/>
          <w:szCs w:val="24"/>
        </w:rPr>
        <w:t>Light-induced modulation of coupling between AII amacrine cells in the rabbit retina.</w:t>
      </w:r>
      <w:r w:rsidRPr="0063152F">
        <w:rPr>
          <w:rFonts w:ascii="Times New Roman" w:hAnsi="Times New Roman" w:cs="Times New Roman"/>
          <w:sz w:val="24"/>
          <w:szCs w:val="24"/>
        </w:rPr>
        <w:t xml:space="preserve"> Visual Neuroscience, 1997. </w:t>
      </w:r>
      <w:r w:rsidRPr="0063152F">
        <w:rPr>
          <w:rFonts w:ascii="Times New Roman" w:hAnsi="Times New Roman" w:cs="Times New Roman"/>
          <w:b/>
          <w:sz w:val="24"/>
          <w:szCs w:val="24"/>
        </w:rPr>
        <w:t>14</w:t>
      </w:r>
      <w:r w:rsidRPr="0063152F">
        <w:rPr>
          <w:rFonts w:ascii="Times New Roman" w:hAnsi="Times New Roman" w:cs="Times New Roman"/>
          <w:sz w:val="24"/>
          <w:szCs w:val="24"/>
        </w:rPr>
        <w:t>(3): p. 565-576.</w:t>
      </w:r>
    </w:p>
    <w:p w14:paraId="02292ADD"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14.</w:t>
      </w:r>
      <w:r w:rsidRPr="0063152F">
        <w:rPr>
          <w:rFonts w:ascii="Times New Roman" w:hAnsi="Times New Roman" w:cs="Times New Roman"/>
          <w:sz w:val="24"/>
          <w:szCs w:val="24"/>
        </w:rPr>
        <w:tab/>
        <w:t xml:space="preserve">Bloomfield, S.A., D. Xin, and S.E. Persky, </w:t>
      </w:r>
      <w:r w:rsidRPr="0063152F">
        <w:rPr>
          <w:rFonts w:ascii="Times New Roman" w:hAnsi="Times New Roman" w:cs="Times New Roman"/>
          <w:i/>
          <w:sz w:val="24"/>
          <w:szCs w:val="24"/>
        </w:rPr>
        <w:t>A comparison of receptive field and tracer coupling size of horizontal cells in the rabbit retina.</w:t>
      </w:r>
      <w:r w:rsidRPr="0063152F">
        <w:rPr>
          <w:rFonts w:ascii="Times New Roman" w:hAnsi="Times New Roman" w:cs="Times New Roman"/>
          <w:sz w:val="24"/>
          <w:szCs w:val="24"/>
        </w:rPr>
        <w:t xml:space="preserve"> Visual Neuroscience, 1995. </w:t>
      </w:r>
      <w:r w:rsidRPr="0063152F">
        <w:rPr>
          <w:rFonts w:ascii="Times New Roman" w:hAnsi="Times New Roman" w:cs="Times New Roman"/>
          <w:b/>
          <w:sz w:val="24"/>
          <w:szCs w:val="24"/>
        </w:rPr>
        <w:t>12</w:t>
      </w:r>
      <w:r w:rsidRPr="0063152F">
        <w:rPr>
          <w:rFonts w:ascii="Times New Roman" w:hAnsi="Times New Roman" w:cs="Times New Roman"/>
          <w:sz w:val="24"/>
          <w:szCs w:val="24"/>
        </w:rPr>
        <w:t>(5): p. 985-999.</w:t>
      </w:r>
    </w:p>
    <w:p w14:paraId="005E177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15.</w:t>
      </w:r>
      <w:r w:rsidRPr="0063152F">
        <w:rPr>
          <w:rFonts w:ascii="Times New Roman" w:hAnsi="Times New Roman" w:cs="Times New Roman"/>
          <w:sz w:val="24"/>
          <w:szCs w:val="24"/>
        </w:rPr>
        <w:tab/>
        <w:t xml:space="preserve">Connors, B.W. and M.A. Long, </w:t>
      </w:r>
      <w:r w:rsidRPr="0063152F">
        <w:rPr>
          <w:rFonts w:ascii="Times New Roman" w:hAnsi="Times New Roman" w:cs="Times New Roman"/>
          <w:i/>
          <w:sz w:val="24"/>
          <w:szCs w:val="24"/>
        </w:rPr>
        <w:t>ELECTRICAL SYNAPSES IN THE MAMMALIAN BRAIN.</w:t>
      </w:r>
      <w:r w:rsidRPr="0063152F">
        <w:rPr>
          <w:rFonts w:ascii="Times New Roman" w:hAnsi="Times New Roman" w:cs="Times New Roman"/>
          <w:sz w:val="24"/>
          <w:szCs w:val="24"/>
        </w:rPr>
        <w:t xml:space="preserve"> Annual Review of Neuroscience, 2004. </w:t>
      </w:r>
      <w:r w:rsidRPr="0063152F">
        <w:rPr>
          <w:rFonts w:ascii="Times New Roman" w:hAnsi="Times New Roman" w:cs="Times New Roman"/>
          <w:b/>
          <w:sz w:val="24"/>
          <w:szCs w:val="24"/>
        </w:rPr>
        <w:t>27</w:t>
      </w:r>
      <w:r w:rsidRPr="0063152F">
        <w:rPr>
          <w:rFonts w:ascii="Times New Roman" w:hAnsi="Times New Roman" w:cs="Times New Roman"/>
          <w:sz w:val="24"/>
          <w:szCs w:val="24"/>
        </w:rPr>
        <w:t>(1): p. 393-418.</w:t>
      </w:r>
    </w:p>
    <w:p w14:paraId="34B5CB2E"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w:t>
      </w:r>
      <w:r w:rsidRPr="0063152F">
        <w:rPr>
          <w:rFonts w:ascii="Times New Roman" w:hAnsi="Times New Roman" w:cs="Times New Roman"/>
          <w:sz w:val="24"/>
          <w:szCs w:val="24"/>
        </w:rPr>
        <w:tab/>
        <w:t xml:space="preserve">Bennett, M.V.L., </w:t>
      </w:r>
      <w:r w:rsidRPr="0063152F">
        <w:rPr>
          <w:rFonts w:ascii="Times New Roman" w:hAnsi="Times New Roman" w:cs="Times New Roman"/>
          <w:i/>
          <w:sz w:val="24"/>
          <w:szCs w:val="24"/>
        </w:rPr>
        <w:t>Gap junctions as electrical synapses.</w:t>
      </w:r>
      <w:r w:rsidRPr="0063152F">
        <w:rPr>
          <w:rFonts w:ascii="Times New Roman" w:hAnsi="Times New Roman" w:cs="Times New Roman"/>
          <w:sz w:val="24"/>
          <w:szCs w:val="24"/>
        </w:rPr>
        <w:t xml:space="preserve"> Journal of Neurocytology, 1997. </w:t>
      </w:r>
      <w:r w:rsidRPr="0063152F">
        <w:rPr>
          <w:rFonts w:ascii="Times New Roman" w:hAnsi="Times New Roman" w:cs="Times New Roman"/>
          <w:b/>
          <w:sz w:val="24"/>
          <w:szCs w:val="24"/>
        </w:rPr>
        <w:t>26</w:t>
      </w:r>
      <w:r w:rsidRPr="0063152F">
        <w:rPr>
          <w:rFonts w:ascii="Times New Roman" w:hAnsi="Times New Roman" w:cs="Times New Roman"/>
          <w:sz w:val="24"/>
          <w:szCs w:val="24"/>
        </w:rPr>
        <w:t>(6): p. 349-366.</w:t>
      </w:r>
    </w:p>
    <w:p w14:paraId="3D40639F"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w:t>
      </w:r>
      <w:r w:rsidRPr="0063152F">
        <w:rPr>
          <w:rFonts w:ascii="Times New Roman" w:hAnsi="Times New Roman" w:cs="Times New Roman"/>
          <w:sz w:val="24"/>
          <w:szCs w:val="24"/>
        </w:rPr>
        <w:tab/>
        <w:t xml:space="preserve">Tawfik, V.L. and P. Flood, </w:t>
      </w:r>
      <w:r w:rsidRPr="0063152F">
        <w:rPr>
          <w:rFonts w:ascii="Times New Roman" w:hAnsi="Times New Roman" w:cs="Times New Roman"/>
          <w:i/>
          <w:sz w:val="24"/>
          <w:szCs w:val="24"/>
        </w:rPr>
        <w:t>Electrical Synapses: High-speed Communication in the Maintenance of Neuropathic Pain.</w:t>
      </w:r>
      <w:r w:rsidRPr="0063152F">
        <w:rPr>
          <w:rFonts w:ascii="Times New Roman" w:hAnsi="Times New Roman" w:cs="Times New Roman"/>
          <w:sz w:val="24"/>
          <w:szCs w:val="24"/>
        </w:rPr>
        <w:t xml:space="preserve"> Anesthesiology: The Journal of the American Society of Anesthesiologists, 2016. </w:t>
      </w:r>
      <w:r w:rsidRPr="0063152F">
        <w:rPr>
          <w:rFonts w:ascii="Times New Roman" w:hAnsi="Times New Roman" w:cs="Times New Roman"/>
          <w:b/>
          <w:sz w:val="24"/>
          <w:szCs w:val="24"/>
        </w:rPr>
        <w:t>124</w:t>
      </w:r>
      <w:r w:rsidRPr="0063152F">
        <w:rPr>
          <w:rFonts w:ascii="Times New Roman" w:hAnsi="Times New Roman" w:cs="Times New Roman"/>
          <w:sz w:val="24"/>
          <w:szCs w:val="24"/>
        </w:rPr>
        <w:t>(1): p. 13-15.</w:t>
      </w:r>
    </w:p>
    <w:p w14:paraId="6A3A920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w:t>
      </w:r>
      <w:r w:rsidRPr="0063152F">
        <w:rPr>
          <w:rFonts w:ascii="Times New Roman" w:hAnsi="Times New Roman" w:cs="Times New Roman"/>
          <w:sz w:val="24"/>
          <w:szCs w:val="24"/>
        </w:rPr>
        <w:tab/>
        <w:t xml:space="preserve">Purves D, A.G., Fitzpatrick D, et al., , </w:t>
      </w:r>
      <w:r w:rsidRPr="0063152F">
        <w:rPr>
          <w:rFonts w:ascii="Times New Roman" w:hAnsi="Times New Roman" w:cs="Times New Roman"/>
          <w:i/>
          <w:sz w:val="24"/>
          <w:szCs w:val="24"/>
        </w:rPr>
        <w:t>Neuroscience.</w:t>
      </w:r>
      <w:r w:rsidRPr="0063152F">
        <w:rPr>
          <w:rFonts w:ascii="Times New Roman" w:hAnsi="Times New Roman" w:cs="Times New Roman"/>
          <w:sz w:val="24"/>
          <w:szCs w:val="24"/>
        </w:rPr>
        <w:t xml:space="preserve"> 2nd Edition ed. Electrical Synapse. 2001, Sunderland (MA): Sinauer Associates.</w:t>
      </w:r>
    </w:p>
    <w:p w14:paraId="640099B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w:t>
      </w:r>
      <w:r w:rsidRPr="0063152F">
        <w:rPr>
          <w:rFonts w:ascii="Times New Roman" w:hAnsi="Times New Roman" w:cs="Times New Roman"/>
          <w:sz w:val="24"/>
          <w:szCs w:val="24"/>
        </w:rPr>
        <w:tab/>
        <w:t xml:space="preserve">Rela, L. and L. Szczupak, </w:t>
      </w:r>
      <w:r w:rsidRPr="0063152F">
        <w:rPr>
          <w:rFonts w:ascii="Times New Roman" w:hAnsi="Times New Roman" w:cs="Times New Roman"/>
          <w:i/>
          <w:sz w:val="24"/>
          <w:szCs w:val="24"/>
        </w:rPr>
        <w:t>Gap junctions.</w:t>
      </w:r>
      <w:r w:rsidRPr="0063152F">
        <w:rPr>
          <w:rFonts w:ascii="Times New Roman" w:hAnsi="Times New Roman" w:cs="Times New Roman"/>
          <w:sz w:val="24"/>
          <w:szCs w:val="24"/>
        </w:rPr>
        <w:t xml:space="preserve"> Molecular Neurobiology, 2004. </w:t>
      </w:r>
      <w:r w:rsidRPr="0063152F">
        <w:rPr>
          <w:rFonts w:ascii="Times New Roman" w:hAnsi="Times New Roman" w:cs="Times New Roman"/>
          <w:b/>
          <w:sz w:val="24"/>
          <w:szCs w:val="24"/>
        </w:rPr>
        <w:t>30</w:t>
      </w:r>
      <w:r w:rsidRPr="0063152F">
        <w:rPr>
          <w:rFonts w:ascii="Times New Roman" w:hAnsi="Times New Roman" w:cs="Times New Roman"/>
          <w:sz w:val="24"/>
          <w:szCs w:val="24"/>
        </w:rPr>
        <w:t>(3): p. 341-357.</w:t>
      </w:r>
    </w:p>
    <w:p w14:paraId="0614E6E8"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20.</w:t>
      </w:r>
      <w:r w:rsidRPr="0063152F">
        <w:rPr>
          <w:rFonts w:ascii="Times New Roman" w:hAnsi="Times New Roman" w:cs="Times New Roman"/>
          <w:sz w:val="24"/>
          <w:szCs w:val="24"/>
        </w:rPr>
        <w:tab/>
        <w:t xml:space="preserve">Pereda, A.E., et al., </w:t>
      </w:r>
      <w:r w:rsidRPr="0063152F">
        <w:rPr>
          <w:rFonts w:ascii="Times New Roman" w:hAnsi="Times New Roman" w:cs="Times New Roman"/>
          <w:i/>
          <w:sz w:val="24"/>
          <w:szCs w:val="24"/>
        </w:rPr>
        <w:t>Gap junction-mediated electrical transmission: Regulatory mechanisms and plasticity.</w:t>
      </w:r>
      <w:r w:rsidRPr="0063152F">
        <w:rPr>
          <w:rFonts w:ascii="Times New Roman" w:hAnsi="Times New Roman" w:cs="Times New Roman"/>
          <w:sz w:val="24"/>
          <w:szCs w:val="24"/>
        </w:rPr>
        <w:t xml:space="preserve"> Biochimica et Biophysica Acta (BBA) - Biomembranes, 2013. </w:t>
      </w:r>
      <w:r w:rsidRPr="0063152F">
        <w:rPr>
          <w:rFonts w:ascii="Times New Roman" w:hAnsi="Times New Roman" w:cs="Times New Roman"/>
          <w:b/>
          <w:sz w:val="24"/>
          <w:szCs w:val="24"/>
        </w:rPr>
        <w:t>1828</w:t>
      </w:r>
      <w:r w:rsidRPr="0063152F">
        <w:rPr>
          <w:rFonts w:ascii="Times New Roman" w:hAnsi="Times New Roman" w:cs="Times New Roman"/>
          <w:sz w:val="24"/>
          <w:szCs w:val="24"/>
        </w:rPr>
        <w:t>(1): p. 134-146.</w:t>
      </w:r>
    </w:p>
    <w:p w14:paraId="6AEB1052"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21.</w:t>
      </w:r>
      <w:r w:rsidRPr="0063152F">
        <w:rPr>
          <w:rFonts w:ascii="Times New Roman" w:hAnsi="Times New Roman" w:cs="Times New Roman"/>
          <w:sz w:val="24"/>
          <w:szCs w:val="24"/>
        </w:rPr>
        <w:tab/>
        <w:t xml:space="preserve">Debanne, D. and M. Russier, </w:t>
      </w:r>
      <w:r w:rsidRPr="0063152F">
        <w:rPr>
          <w:rFonts w:ascii="Times New Roman" w:hAnsi="Times New Roman" w:cs="Times New Roman"/>
          <w:i/>
          <w:sz w:val="24"/>
          <w:szCs w:val="24"/>
        </w:rPr>
        <w:t>How do electrical synapses regulate their strength?</w:t>
      </w:r>
      <w:r w:rsidRPr="0063152F">
        <w:rPr>
          <w:rFonts w:ascii="Times New Roman" w:hAnsi="Times New Roman" w:cs="Times New Roman"/>
          <w:sz w:val="24"/>
          <w:szCs w:val="24"/>
        </w:rPr>
        <w:t xml:space="preserve"> The Journal of physiology, 2017. </w:t>
      </w:r>
      <w:r w:rsidRPr="0063152F">
        <w:rPr>
          <w:rFonts w:ascii="Times New Roman" w:hAnsi="Times New Roman" w:cs="Times New Roman"/>
          <w:b/>
          <w:sz w:val="24"/>
          <w:szCs w:val="24"/>
        </w:rPr>
        <w:t>595</w:t>
      </w:r>
      <w:r w:rsidRPr="0063152F">
        <w:rPr>
          <w:rFonts w:ascii="Times New Roman" w:hAnsi="Times New Roman" w:cs="Times New Roman"/>
          <w:sz w:val="24"/>
          <w:szCs w:val="24"/>
        </w:rPr>
        <w:t>(13): p. 4121-4122.</w:t>
      </w:r>
    </w:p>
    <w:p w14:paraId="56DE02E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22.</w:t>
      </w:r>
      <w:r w:rsidRPr="0063152F">
        <w:rPr>
          <w:rFonts w:ascii="Times New Roman" w:hAnsi="Times New Roman" w:cs="Times New Roman"/>
          <w:sz w:val="24"/>
          <w:szCs w:val="24"/>
        </w:rPr>
        <w:tab/>
        <w:t xml:space="preserve">Curti, S. and J. O’Brien, </w:t>
      </w:r>
      <w:r w:rsidRPr="0063152F">
        <w:rPr>
          <w:rFonts w:ascii="Times New Roman" w:hAnsi="Times New Roman" w:cs="Times New Roman"/>
          <w:i/>
          <w:sz w:val="24"/>
          <w:szCs w:val="24"/>
        </w:rPr>
        <w:t>Characteristics and plasticity of electrical synaptic transmission.</w:t>
      </w:r>
      <w:r w:rsidRPr="0063152F">
        <w:rPr>
          <w:rFonts w:ascii="Times New Roman" w:hAnsi="Times New Roman" w:cs="Times New Roman"/>
          <w:sz w:val="24"/>
          <w:szCs w:val="24"/>
        </w:rPr>
        <w:t xml:space="preserve"> BMC Cell Biology, 2016. </w:t>
      </w:r>
      <w:r w:rsidRPr="0063152F">
        <w:rPr>
          <w:rFonts w:ascii="Times New Roman" w:hAnsi="Times New Roman" w:cs="Times New Roman"/>
          <w:b/>
          <w:sz w:val="24"/>
          <w:szCs w:val="24"/>
        </w:rPr>
        <w:t>17</w:t>
      </w:r>
      <w:r w:rsidRPr="0063152F">
        <w:rPr>
          <w:rFonts w:ascii="Times New Roman" w:hAnsi="Times New Roman" w:cs="Times New Roman"/>
          <w:sz w:val="24"/>
          <w:szCs w:val="24"/>
        </w:rPr>
        <w:t>(1): p. 13.</w:t>
      </w:r>
    </w:p>
    <w:p w14:paraId="1E229EDB"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23.</w:t>
      </w:r>
      <w:r w:rsidRPr="0063152F">
        <w:rPr>
          <w:rFonts w:ascii="Times New Roman" w:hAnsi="Times New Roman" w:cs="Times New Roman"/>
          <w:sz w:val="24"/>
          <w:szCs w:val="24"/>
        </w:rPr>
        <w:tab/>
        <w:t xml:space="preserve">L. Harris, A., </w:t>
      </w:r>
      <w:r w:rsidRPr="0063152F">
        <w:rPr>
          <w:rFonts w:ascii="Times New Roman" w:hAnsi="Times New Roman" w:cs="Times New Roman"/>
          <w:i/>
          <w:sz w:val="24"/>
          <w:szCs w:val="24"/>
        </w:rPr>
        <w:t>Emerging issues of connexin channels: biophysics fills the gap.</w:t>
      </w:r>
      <w:r w:rsidRPr="0063152F">
        <w:rPr>
          <w:rFonts w:ascii="Times New Roman" w:hAnsi="Times New Roman" w:cs="Times New Roman"/>
          <w:sz w:val="24"/>
          <w:szCs w:val="24"/>
        </w:rPr>
        <w:t xml:space="preserve"> Quarterly Reviews of Biophysics, 2001. </w:t>
      </w:r>
      <w:r w:rsidRPr="0063152F">
        <w:rPr>
          <w:rFonts w:ascii="Times New Roman" w:hAnsi="Times New Roman" w:cs="Times New Roman"/>
          <w:b/>
          <w:sz w:val="24"/>
          <w:szCs w:val="24"/>
        </w:rPr>
        <w:t>34</w:t>
      </w:r>
      <w:r w:rsidRPr="0063152F">
        <w:rPr>
          <w:rFonts w:ascii="Times New Roman" w:hAnsi="Times New Roman" w:cs="Times New Roman"/>
          <w:sz w:val="24"/>
          <w:szCs w:val="24"/>
        </w:rPr>
        <w:t>(3): p. 325-472.</w:t>
      </w:r>
    </w:p>
    <w:p w14:paraId="3134F4D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24.</w:t>
      </w:r>
      <w:r w:rsidRPr="0063152F">
        <w:rPr>
          <w:rFonts w:ascii="Times New Roman" w:hAnsi="Times New Roman" w:cs="Times New Roman"/>
          <w:sz w:val="24"/>
          <w:szCs w:val="24"/>
        </w:rPr>
        <w:tab/>
        <w:t xml:space="preserve">Bukauskas, F.F. and V.K. Verselis, </w:t>
      </w:r>
      <w:r w:rsidRPr="0063152F">
        <w:rPr>
          <w:rFonts w:ascii="Times New Roman" w:hAnsi="Times New Roman" w:cs="Times New Roman"/>
          <w:i/>
          <w:sz w:val="24"/>
          <w:szCs w:val="24"/>
        </w:rPr>
        <w:t>Gap junction channel gating.</w:t>
      </w:r>
      <w:r w:rsidRPr="0063152F">
        <w:rPr>
          <w:rFonts w:ascii="Times New Roman" w:hAnsi="Times New Roman" w:cs="Times New Roman"/>
          <w:sz w:val="24"/>
          <w:szCs w:val="24"/>
        </w:rPr>
        <w:t xml:space="preserve"> Biochimica et Biophysica Acta (BBA) - Biomembranes, 2004. </w:t>
      </w:r>
      <w:r w:rsidRPr="0063152F">
        <w:rPr>
          <w:rFonts w:ascii="Times New Roman" w:hAnsi="Times New Roman" w:cs="Times New Roman"/>
          <w:b/>
          <w:sz w:val="24"/>
          <w:szCs w:val="24"/>
        </w:rPr>
        <w:t>1662</w:t>
      </w:r>
      <w:r w:rsidRPr="0063152F">
        <w:rPr>
          <w:rFonts w:ascii="Times New Roman" w:hAnsi="Times New Roman" w:cs="Times New Roman"/>
          <w:sz w:val="24"/>
          <w:szCs w:val="24"/>
        </w:rPr>
        <w:t>(1): p. 42-60.</w:t>
      </w:r>
    </w:p>
    <w:p w14:paraId="57A2190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25.</w:t>
      </w:r>
      <w:r w:rsidRPr="0063152F">
        <w:rPr>
          <w:rFonts w:ascii="Times New Roman" w:hAnsi="Times New Roman" w:cs="Times New Roman"/>
          <w:sz w:val="24"/>
          <w:szCs w:val="24"/>
        </w:rPr>
        <w:tab/>
        <w:t xml:space="preserve">Rozental, R., et al., </w:t>
      </w:r>
      <w:r w:rsidRPr="0063152F">
        <w:rPr>
          <w:rFonts w:ascii="Times New Roman" w:hAnsi="Times New Roman" w:cs="Times New Roman"/>
          <w:i/>
          <w:sz w:val="24"/>
          <w:szCs w:val="24"/>
        </w:rPr>
        <w:t>Temporal expression of neuronal connexins during hippocampal ontogeny.</w:t>
      </w:r>
      <w:r w:rsidRPr="0063152F">
        <w:rPr>
          <w:rFonts w:ascii="Times New Roman" w:hAnsi="Times New Roman" w:cs="Times New Roman"/>
          <w:sz w:val="24"/>
          <w:szCs w:val="24"/>
        </w:rPr>
        <w:t xml:space="preserve"> Brain Research Reviews, 2000. </w:t>
      </w:r>
      <w:r w:rsidRPr="0063152F">
        <w:rPr>
          <w:rFonts w:ascii="Times New Roman" w:hAnsi="Times New Roman" w:cs="Times New Roman"/>
          <w:b/>
          <w:sz w:val="24"/>
          <w:szCs w:val="24"/>
        </w:rPr>
        <w:t>32</w:t>
      </w:r>
      <w:r w:rsidRPr="0063152F">
        <w:rPr>
          <w:rFonts w:ascii="Times New Roman" w:hAnsi="Times New Roman" w:cs="Times New Roman"/>
          <w:sz w:val="24"/>
          <w:szCs w:val="24"/>
        </w:rPr>
        <w:t>(1): p. 57-71.</w:t>
      </w:r>
    </w:p>
    <w:p w14:paraId="00A5EB9F"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26.</w:t>
      </w:r>
      <w:r w:rsidRPr="0063152F">
        <w:rPr>
          <w:rFonts w:ascii="Times New Roman" w:hAnsi="Times New Roman" w:cs="Times New Roman"/>
          <w:sz w:val="24"/>
          <w:szCs w:val="24"/>
        </w:rPr>
        <w:tab/>
        <w:t xml:space="preserve">Belousov, A.B. and J.D. Fontes, </w:t>
      </w:r>
      <w:r w:rsidRPr="0063152F">
        <w:rPr>
          <w:rFonts w:ascii="Times New Roman" w:hAnsi="Times New Roman" w:cs="Times New Roman"/>
          <w:i/>
          <w:sz w:val="24"/>
          <w:szCs w:val="24"/>
        </w:rPr>
        <w:t>Neuronal gap junctions: making and breaking connections during development and injury.</w:t>
      </w:r>
      <w:r w:rsidRPr="0063152F">
        <w:rPr>
          <w:rFonts w:ascii="Times New Roman" w:hAnsi="Times New Roman" w:cs="Times New Roman"/>
          <w:sz w:val="24"/>
          <w:szCs w:val="24"/>
        </w:rPr>
        <w:t xml:space="preserve"> Trends in Neurosciences, 2013. </w:t>
      </w:r>
      <w:r w:rsidRPr="0063152F">
        <w:rPr>
          <w:rFonts w:ascii="Times New Roman" w:hAnsi="Times New Roman" w:cs="Times New Roman"/>
          <w:b/>
          <w:sz w:val="24"/>
          <w:szCs w:val="24"/>
        </w:rPr>
        <w:t>36</w:t>
      </w:r>
      <w:r w:rsidRPr="0063152F">
        <w:rPr>
          <w:rFonts w:ascii="Times New Roman" w:hAnsi="Times New Roman" w:cs="Times New Roman"/>
          <w:sz w:val="24"/>
          <w:szCs w:val="24"/>
        </w:rPr>
        <w:t>(4): p. 227-236.</w:t>
      </w:r>
    </w:p>
    <w:p w14:paraId="784CE556"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27.</w:t>
      </w:r>
      <w:r w:rsidRPr="0063152F">
        <w:rPr>
          <w:rFonts w:ascii="Times New Roman" w:hAnsi="Times New Roman" w:cs="Times New Roman"/>
          <w:sz w:val="24"/>
          <w:szCs w:val="24"/>
        </w:rPr>
        <w:tab/>
        <w:t xml:space="preserve">Samoilova, M., et al., </w:t>
      </w:r>
      <w:r w:rsidRPr="0063152F">
        <w:rPr>
          <w:rFonts w:ascii="Times New Roman" w:hAnsi="Times New Roman" w:cs="Times New Roman"/>
          <w:i/>
          <w:sz w:val="24"/>
          <w:szCs w:val="24"/>
        </w:rPr>
        <w:t>Epileptiform activity in hippocampal slice cultures exposed chronically to bicuculline: increased gap junctional function and expression.</w:t>
      </w:r>
      <w:r w:rsidRPr="0063152F">
        <w:rPr>
          <w:rFonts w:ascii="Times New Roman" w:hAnsi="Times New Roman" w:cs="Times New Roman"/>
          <w:sz w:val="24"/>
          <w:szCs w:val="24"/>
        </w:rPr>
        <w:t xml:space="preserve"> Journal of Neurochemistry, 2003. </w:t>
      </w:r>
      <w:r w:rsidRPr="0063152F">
        <w:rPr>
          <w:rFonts w:ascii="Times New Roman" w:hAnsi="Times New Roman" w:cs="Times New Roman"/>
          <w:b/>
          <w:sz w:val="24"/>
          <w:szCs w:val="24"/>
        </w:rPr>
        <w:t>86</w:t>
      </w:r>
      <w:r w:rsidRPr="0063152F">
        <w:rPr>
          <w:rFonts w:ascii="Times New Roman" w:hAnsi="Times New Roman" w:cs="Times New Roman"/>
          <w:sz w:val="24"/>
          <w:szCs w:val="24"/>
        </w:rPr>
        <w:t>(3): p. 687-699.</w:t>
      </w:r>
    </w:p>
    <w:p w14:paraId="39070563"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28.</w:t>
      </w:r>
      <w:r w:rsidRPr="0063152F">
        <w:rPr>
          <w:rFonts w:ascii="Times New Roman" w:hAnsi="Times New Roman" w:cs="Times New Roman"/>
          <w:sz w:val="24"/>
          <w:szCs w:val="24"/>
        </w:rPr>
        <w:tab/>
        <w:t xml:space="preserve">Spira, M.E. and M.V.L. Bennett, </w:t>
      </w:r>
      <w:r w:rsidRPr="0063152F">
        <w:rPr>
          <w:rFonts w:ascii="Times New Roman" w:hAnsi="Times New Roman" w:cs="Times New Roman"/>
          <w:i/>
          <w:sz w:val="24"/>
          <w:szCs w:val="24"/>
        </w:rPr>
        <w:t>Synaptic control of electronic coupling between neurons.</w:t>
      </w:r>
      <w:r w:rsidRPr="0063152F">
        <w:rPr>
          <w:rFonts w:ascii="Times New Roman" w:hAnsi="Times New Roman" w:cs="Times New Roman"/>
          <w:sz w:val="24"/>
          <w:szCs w:val="24"/>
        </w:rPr>
        <w:t xml:space="preserve"> Brain Research, 1972. </w:t>
      </w:r>
      <w:r w:rsidRPr="0063152F">
        <w:rPr>
          <w:rFonts w:ascii="Times New Roman" w:hAnsi="Times New Roman" w:cs="Times New Roman"/>
          <w:b/>
          <w:sz w:val="24"/>
          <w:szCs w:val="24"/>
        </w:rPr>
        <w:t>37</w:t>
      </w:r>
      <w:r w:rsidRPr="0063152F">
        <w:rPr>
          <w:rFonts w:ascii="Times New Roman" w:hAnsi="Times New Roman" w:cs="Times New Roman"/>
          <w:sz w:val="24"/>
          <w:szCs w:val="24"/>
        </w:rPr>
        <w:t>(2): p. 294-300.</w:t>
      </w:r>
    </w:p>
    <w:p w14:paraId="5D66709E"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29.</w:t>
      </w:r>
      <w:r w:rsidRPr="0063152F">
        <w:rPr>
          <w:rFonts w:ascii="Times New Roman" w:hAnsi="Times New Roman" w:cs="Times New Roman"/>
          <w:sz w:val="24"/>
          <w:szCs w:val="24"/>
        </w:rPr>
        <w:tab/>
        <w:t xml:space="preserve">Carew, T.J. and E.R. Kandel, </w:t>
      </w:r>
      <w:r w:rsidRPr="0063152F">
        <w:rPr>
          <w:rFonts w:ascii="Times New Roman" w:hAnsi="Times New Roman" w:cs="Times New Roman"/>
          <w:i/>
          <w:sz w:val="24"/>
          <w:szCs w:val="24"/>
        </w:rPr>
        <w:t>Two functional effects of decreased conductance EPSP&amp;#039;s: synaptic augmentation and increased electrotonic coupling.</w:t>
      </w:r>
      <w:r w:rsidRPr="0063152F">
        <w:rPr>
          <w:rFonts w:ascii="Times New Roman" w:hAnsi="Times New Roman" w:cs="Times New Roman"/>
          <w:sz w:val="24"/>
          <w:szCs w:val="24"/>
        </w:rPr>
        <w:t xml:space="preserve"> Science, 1976. </w:t>
      </w:r>
      <w:r w:rsidRPr="0063152F">
        <w:rPr>
          <w:rFonts w:ascii="Times New Roman" w:hAnsi="Times New Roman" w:cs="Times New Roman"/>
          <w:b/>
          <w:sz w:val="24"/>
          <w:szCs w:val="24"/>
        </w:rPr>
        <w:t>192</w:t>
      </w:r>
      <w:r w:rsidRPr="0063152F">
        <w:rPr>
          <w:rFonts w:ascii="Times New Roman" w:hAnsi="Times New Roman" w:cs="Times New Roman"/>
          <w:sz w:val="24"/>
          <w:szCs w:val="24"/>
        </w:rPr>
        <w:t>(4235): p. 150.</w:t>
      </w:r>
    </w:p>
    <w:p w14:paraId="3DFB4C71"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30.</w:t>
      </w:r>
      <w:r w:rsidRPr="0063152F">
        <w:rPr>
          <w:rFonts w:ascii="Times New Roman" w:hAnsi="Times New Roman" w:cs="Times New Roman"/>
          <w:sz w:val="24"/>
          <w:szCs w:val="24"/>
        </w:rPr>
        <w:tab/>
        <w:t xml:space="preserve">Lefler, Y., Y. Yarom, and Marylka Y. Uusisaari, </w:t>
      </w:r>
      <w:r w:rsidRPr="0063152F">
        <w:rPr>
          <w:rFonts w:ascii="Times New Roman" w:hAnsi="Times New Roman" w:cs="Times New Roman"/>
          <w:i/>
          <w:sz w:val="24"/>
          <w:szCs w:val="24"/>
        </w:rPr>
        <w:t>Cerebellar Inhibitory Input to the Inferior Olive Decreases Electrical Coupling and Blocks Subthreshold Oscillations.</w:t>
      </w:r>
      <w:r w:rsidRPr="0063152F">
        <w:rPr>
          <w:rFonts w:ascii="Times New Roman" w:hAnsi="Times New Roman" w:cs="Times New Roman"/>
          <w:sz w:val="24"/>
          <w:szCs w:val="24"/>
        </w:rPr>
        <w:t xml:space="preserve"> Neuron, 2014. </w:t>
      </w:r>
      <w:r w:rsidRPr="0063152F">
        <w:rPr>
          <w:rFonts w:ascii="Times New Roman" w:hAnsi="Times New Roman" w:cs="Times New Roman"/>
          <w:b/>
          <w:sz w:val="24"/>
          <w:szCs w:val="24"/>
        </w:rPr>
        <w:t>81</w:t>
      </w:r>
      <w:r w:rsidRPr="0063152F">
        <w:rPr>
          <w:rFonts w:ascii="Times New Roman" w:hAnsi="Times New Roman" w:cs="Times New Roman"/>
          <w:sz w:val="24"/>
          <w:szCs w:val="24"/>
        </w:rPr>
        <w:t>(6): p. 1389-1400.</w:t>
      </w:r>
    </w:p>
    <w:p w14:paraId="6CB06C3B"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31.</w:t>
      </w:r>
      <w:r w:rsidRPr="0063152F">
        <w:rPr>
          <w:rFonts w:ascii="Times New Roman" w:hAnsi="Times New Roman" w:cs="Times New Roman"/>
          <w:sz w:val="24"/>
          <w:szCs w:val="24"/>
        </w:rPr>
        <w:tab/>
        <w:t xml:space="preserve">Jaslove, S.W. and P.R. Brink, </w:t>
      </w:r>
      <w:r w:rsidRPr="0063152F">
        <w:rPr>
          <w:rFonts w:ascii="Times New Roman" w:hAnsi="Times New Roman" w:cs="Times New Roman"/>
          <w:i/>
          <w:sz w:val="24"/>
          <w:szCs w:val="24"/>
        </w:rPr>
        <w:t>Electrotonic Coupling in the Nervous System</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Cell-to-Cell Communication</w:t>
      </w:r>
      <w:r w:rsidRPr="0063152F">
        <w:rPr>
          <w:rFonts w:ascii="Times New Roman" w:hAnsi="Times New Roman" w:cs="Times New Roman"/>
          <w:sz w:val="24"/>
          <w:szCs w:val="24"/>
        </w:rPr>
        <w:t>, W.C. De Mello, Editor. 1987, Springer US: Boston, MA. p. 103-147.</w:t>
      </w:r>
    </w:p>
    <w:p w14:paraId="473503D3"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32.</w:t>
      </w:r>
      <w:r w:rsidRPr="0063152F">
        <w:rPr>
          <w:rFonts w:ascii="Times New Roman" w:hAnsi="Times New Roman" w:cs="Times New Roman"/>
          <w:sz w:val="24"/>
          <w:szCs w:val="24"/>
        </w:rPr>
        <w:tab/>
        <w:t xml:space="preserve">Chiolerio, A., et al., </w:t>
      </w:r>
      <w:r w:rsidRPr="0063152F">
        <w:rPr>
          <w:rFonts w:ascii="Times New Roman" w:hAnsi="Times New Roman" w:cs="Times New Roman"/>
          <w:i/>
          <w:sz w:val="24"/>
          <w:szCs w:val="24"/>
        </w:rPr>
        <w:t>Coupling Resistive Switching Devices with Neurons: State of the Art and Perspectives.</w:t>
      </w:r>
      <w:r w:rsidRPr="0063152F">
        <w:rPr>
          <w:rFonts w:ascii="Times New Roman" w:hAnsi="Times New Roman" w:cs="Times New Roman"/>
          <w:sz w:val="24"/>
          <w:szCs w:val="24"/>
        </w:rPr>
        <w:t xml:space="preserve"> Frontiers in neuroscience, 2017. </w:t>
      </w:r>
      <w:r w:rsidRPr="0063152F">
        <w:rPr>
          <w:rFonts w:ascii="Times New Roman" w:hAnsi="Times New Roman" w:cs="Times New Roman"/>
          <w:b/>
          <w:sz w:val="24"/>
          <w:szCs w:val="24"/>
        </w:rPr>
        <w:t>11</w:t>
      </w:r>
      <w:r w:rsidRPr="0063152F">
        <w:rPr>
          <w:rFonts w:ascii="Times New Roman" w:hAnsi="Times New Roman" w:cs="Times New Roman"/>
          <w:sz w:val="24"/>
          <w:szCs w:val="24"/>
        </w:rPr>
        <w:t>: p. 70-70.</w:t>
      </w:r>
    </w:p>
    <w:p w14:paraId="57E0A12C"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33.</w:t>
      </w:r>
      <w:r w:rsidRPr="0063152F">
        <w:rPr>
          <w:rFonts w:ascii="Times New Roman" w:hAnsi="Times New Roman" w:cs="Times New Roman"/>
          <w:sz w:val="24"/>
          <w:szCs w:val="24"/>
        </w:rPr>
        <w:tab/>
        <w:t xml:space="preserve">Yang, J.J., et al., </w:t>
      </w:r>
      <w:r w:rsidRPr="0063152F">
        <w:rPr>
          <w:rFonts w:ascii="Times New Roman" w:hAnsi="Times New Roman" w:cs="Times New Roman"/>
          <w:i/>
          <w:sz w:val="24"/>
          <w:szCs w:val="24"/>
        </w:rPr>
        <w:t>Memristive switching mechanism for metal/oxide/metal nanodevices.</w:t>
      </w:r>
      <w:r w:rsidRPr="0063152F">
        <w:rPr>
          <w:rFonts w:ascii="Times New Roman" w:hAnsi="Times New Roman" w:cs="Times New Roman"/>
          <w:sz w:val="24"/>
          <w:szCs w:val="24"/>
        </w:rPr>
        <w:t xml:space="preserve"> Nature Nanotechnology, 2008. </w:t>
      </w:r>
      <w:r w:rsidRPr="0063152F">
        <w:rPr>
          <w:rFonts w:ascii="Times New Roman" w:hAnsi="Times New Roman" w:cs="Times New Roman"/>
          <w:b/>
          <w:sz w:val="24"/>
          <w:szCs w:val="24"/>
        </w:rPr>
        <w:t>3</w:t>
      </w:r>
      <w:r w:rsidRPr="0063152F">
        <w:rPr>
          <w:rFonts w:ascii="Times New Roman" w:hAnsi="Times New Roman" w:cs="Times New Roman"/>
          <w:sz w:val="24"/>
          <w:szCs w:val="24"/>
        </w:rPr>
        <w:t>: p. 429.</w:t>
      </w:r>
    </w:p>
    <w:p w14:paraId="5F9407EC"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34.</w:t>
      </w:r>
      <w:r w:rsidRPr="0063152F">
        <w:rPr>
          <w:rFonts w:ascii="Times New Roman" w:hAnsi="Times New Roman" w:cs="Times New Roman"/>
          <w:sz w:val="24"/>
          <w:szCs w:val="24"/>
        </w:rPr>
        <w:tab/>
        <w:t xml:space="preserve">Waser, R. and M. Aono, </w:t>
      </w:r>
      <w:r w:rsidRPr="0063152F">
        <w:rPr>
          <w:rFonts w:ascii="Times New Roman" w:hAnsi="Times New Roman" w:cs="Times New Roman"/>
          <w:i/>
          <w:sz w:val="24"/>
          <w:szCs w:val="24"/>
        </w:rPr>
        <w:t>Nanoionics-based resistive switching memories.</w:t>
      </w:r>
      <w:r w:rsidRPr="0063152F">
        <w:rPr>
          <w:rFonts w:ascii="Times New Roman" w:hAnsi="Times New Roman" w:cs="Times New Roman"/>
          <w:sz w:val="24"/>
          <w:szCs w:val="24"/>
        </w:rPr>
        <w:t xml:space="preserve"> Nature Materials, 2007. </w:t>
      </w:r>
      <w:r w:rsidRPr="0063152F">
        <w:rPr>
          <w:rFonts w:ascii="Times New Roman" w:hAnsi="Times New Roman" w:cs="Times New Roman"/>
          <w:b/>
          <w:sz w:val="24"/>
          <w:szCs w:val="24"/>
        </w:rPr>
        <w:t>6</w:t>
      </w:r>
      <w:r w:rsidRPr="0063152F">
        <w:rPr>
          <w:rFonts w:ascii="Times New Roman" w:hAnsi="Times New Roman" w:cs="Times New Roman"/>
          <w:sz w:val="24"/>
          <w:szCs w:val="24"/>
        </w:rPr>
        <w:t>: p. 833.</w:t>
      </w:r>
    </w:p>
    <w:p w14:paraId="4D00DB0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35.</w:t>
      </w:r>
      <w:r w:rsidRPr="0063152F">
        <w:rPr>
          <w:rFonts w:ascii="Times New Roman" w:hAnsi="Times New Roman" w:cs="Times New Roman"/>
          <w:sz w:val="24"/>
          <w:szCs w:val="24"/>
        </w:rPr>
        <w:tab/>
        <w:t xml:space="preserve">Jo, S.H. and W. Lu, </w:t>
      </w:r>
      <w:r w:rsidRPr="0063152F">
        <w:rPr>
          <w:rFonts w:ascii="Times New Roman" w:hAnsi="Times New Roman" w:cs="Times New Roman"/>
          <w:i/>
          <w:sz w:val="24"/>
          <w:szCs w:val="24"/>
        </w:rPr>
        <w:t>CMOS Compatible Nanoscale Nonvolatile Resistance Switching Memory.</w:t>
      </w:r>
      <w:r w:rsidRPr="0063152F">
        <w:rPr>
          <w:rFonts w:ascii="Times New Roman" w:hAnsi="Times New Roman" w:cs="Times New Roman"/>
          <w:sz w:val="24"/>
          <w:szCs w:val="24"/>
        </w:rPr>
        <w:t xml:space="preserve"> Nano Letters, 2008. </w:t>
      </w:r>
      <w:r w:rsidRPr="0063152F">
        <w:rPr>
          <w:rFonts w:ascii="Times New Roman" w:hAnsi="Times New Roman" w:cs="Times New Roman"/>
          <w:b/>
          <w:sz w:val="24"/>
          <w:szCs w:val="24"/>
        </w:rPr>
        <w:t>8</w:t>
      </w:r>
      <w:r w:rsidRPr="0063152F">
        <w:rPr>
          <w:rFonts w:ascii="Times New Roman" w:hAnsi="Times New Roman" w:cs="Times New Roman"/>
          <w:sz w:val="24"/>
          <w:szCs w:val="24"/>
        </w:rPr>
        <w:t>(2): p. 392-397.</w:t>
      </w:r>
    </w:p>
    <w:p w14:paraId="34DE68E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36.</w:t>
      </w:r>
      <w:r w:rsidRPr="0063152F">
        <w:rPr>
          <w:rFonts w:ascii="Times New Roman" w:hAnsi="Times New Roman" w:cs="Times New Roman"/>
          <w:sz w:val="24"/>
          <w:szCs w:val="24"/>
        </w:rPr>
        <w:tab/>
        <w:t xml:space="preserve">Jo, S.H., K.-H. Kim, and W. Lu, </w:t>
      </w:r>
      <w:r w:rsidRPr="0063152F">
        <w:rPr>
          <w:rFonts w:ascii="Times New Roman" w:hAnsi="Times New Roman" w:cs="Times New Roman"/>
          <w:i/>
          <w:sz w:val="24"/>
          <w:szCs w:val="24"/>
        </w:rPr>
        <w:t>Programmable Resistance Switching in Nanoscale Two-Terminal Devices.</w:t>
      </w:r>
      <w:r w:rsidRPr="0063152F">
        <w:rPr>
          <w:rFonts w:ascii="Times New Roman" w:hAnsi="Times New Roman" w:cs="Times New Roman"/>
          <w:sz w:val="24"/>
          <w:szCs w:val="24"/>
        </w:rPr>
        <w:t xml:space="preserve"> Nano Letters, 2009. </w:t>
      </w:r>
      <w:r w:rsidRPr="0063152F">
        <w:rPr>
          <w:rFonts w:ascii="Times New Roman" w:hAnsi="Times New Roman" w:cs="Times New Roman"/>
          <w:b/>
          <w:sz w:val="24"/>
          <w:szCs w:val="24"/>
        </w:rPr>
        <w:t>9</w:t>
      </w:r>
      <w:r w:rsidRPr="0063152F">
        <w:rPr>
          <w:rFonts w:ascii="Times New Roman" w:hAnsi="Times New Roman" w:cs="Times New Roman"/>
          <w:sz w:val="24"/>
          <w:szCs w:val="24"/>
        </w:rPr>
        <w:t>(1): p. 496-500.</w:t>
      </w:r>
    </w:p>
    <w:p w14:paraId="536BB1A6"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37.</w:t>
      </w:r>
      <w:r w:rsidRPr="0063152F">
        <w:rPr>
          <w:rFonts w:ascii="Times New Roman" w:hAnsi="Times New Roman" w:cs="Times New Roman"/>
          <w:sz w:val="24"/>
          <w:szCs w:val="24"/>
        </w:rPr>
        <w:tab/>
        <w:t xml:space="preserve">Syu, Y.-E., et al., </w:t>
      </w:r>
      <w:r w:rsidRPr="0063152F">
        <w:rPr>
          <w:rFonts w:ascii="Times New Roman" w:hAnsi="Times New Roman" w:cs="Times New Roman"/>
          <w:i/>
          <w:sz w:val="24"/>
          <w:szCs w:val="24"/>
        </w:rPr>
        <w:t>Atomic-level quantized reaction of HfOx memristor.</w:t>
      </w:r>
      <w:r w:rsidRPr="0063152F">
        <w:rPr>
          <w:rFonts w:ascii="Times New Roman" w:hAnsi="Times New Roman" w:cs="Times New Roman"/>
          <w:sz w:val="24"/>
          <w:szCs w:val="24"/>
        </w:rPr>
        <w:t xml:space="preserve"> Applied Physics Letters, 2013. </w:t>
      </w:r>
      <w:r w:rsidRPr="0063152F">
        <w:rPr>
          <w:rFonts w:ascii="Times New Roman" w:hAnsi="Times New Roman" w:cs="Times New Roman"/>
          <w:b/>
          <w:sz w:val="24"/>
          <w:szCs w:val="24"/>
        </w:rPr>
        <w:t>102</w:t>
      </w:r>
      <w:r w:rsidRPr="0063152F">
        <w:rPr>
          <w:rFonts w:ascii="Times New Roman" w:hAnsi="Times New Roman" w:cs="Times New Roman"/>
          <w:sz w:val="24"/>
          <w:szCs w:val="24"/>
        </w:rPr>
        <w:t>(17): p. 172903.</w:t>
      </w:r>
    </w:p>
    <w:p w14:paraId="658B0292"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38.</w:t>
      </w:r>
      <w:r w:rsidRPr="0063152F">
        <w:rPr>
          <w:rFonts w:ascii="Times New Roman" w:hAnsi="Times New Roman" w:cs="Times New Roman"/>
          <w:sz w:val="24"/>
          <w:szCs w:val="24"/>
        </w:rPr>
        <w:tab/>
        <w:t xml:space="preserve">Lv, Z., et al., </w:t>
      </w:r>
      <w:r w:rsidRPr="0063152F">
        <w:rPr>
          <w:rFonts w:ascii="Times New Roman" w:hAnsi="Times New Roman" w:cs="Times New Roman"/>
          <w:i/>
          <w:sz w:val="24"/>
          <w:szCs w:val="24"/>
        </w:rPr>
        <w:t>From biomaterial-based data storage to bio-inspired artificial synapse.</w:t>
      </w:r>
      <w:r w:rsidRPr="0063152F">
        <w:rPr>
          <w:rFonts w:ascii="Times New Roman" w:hAnsi="Times New Roman" w:cs="Times New Roman"/>
          <w:sz w:val="24"/>
          <w:szCs w:val="24"/>
        </w:rPr>
        <w:t xml:space="preserve"> Materials Today, 2018. </w:t>
      </w:r>
      <w:r w:rsidRPr="0063152F">
        <w:rPr>
          <w:rFonts w:ascii="Times New Roman" w:hAnsi="Times New Roman" w:cs="Times New Roman"/>
          <w:b/>
          <w:sz w:val="24"/>
          <w:szCs w:val="24"/>
        </w:rPr>
        <w:t>21</w:t>
      </w:r>
      <w:r w:rsidRPr="0063152F">
        <w:rPr>
          <w:rFonts w:ascii="Times New Roman" w:hAnsi="Times New Roman" w:cs="Times New Roman"/>
          <w:sz w:val="24"/>
          <w:szCs w:val="24"/>
        </w:rPr>
        <w:t>(5): p. 537-552.</w:t>
      </w:r>
    </w:p>
    <w:p w14:paraId="20EE9001"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39.</w:t>
      </w:r>
      <w:r w:rsidRPr="0063152F">
        <w:rPr>
          <w:rFonts w:ascii="Times New Roman" w:hAnsi="Times New Roman" w:cs="Times New Roman"/>
          <w:sz w:val="24"/>
          <w:szCs w:val="24"/>
        </w:rPr>
        <w:tab/>
        <w:t xml:space="preserve">Duan, N., et al., </w:t>
      </w:r>
      <w:r w:rsidRPr="0063152F">
        <w:rPr>
          <w:rFonts w:ascii="Times New Roman" w:hAnsi="Times New Roman" w:cs="Times New Roman"/>
          <w:i/>
          <w:sz w:val="24"/>
          <w:szCs w:val="24"/>
        </w:rPr>
        <w:t>Gate Modulation of Excitatory and Inhibitory Synaptic Plasticity in a Low-Temperature Polysilicon Thin Film Synaptic Transistor.</w:t>
      </w:r>
      <w:r w:rsidRPr="0063152F">
        <w:rPr>
          <w:rFonts w:ascii="Times New Roman" w:hAnsi="Times New Roman" w:cs="Times New Roman"/>
          <w:sz w:val="24"/>
          <w:szCs w:val="24"/>
        </w:rPr>
        <w:t xml:space="preserve"> ACS Applied Electronic Materials, 2019. </w:t>
      </w:r>
      <w:r w:rsidRPr="0063152F">
        <w:rPr>
          <w:rFonts w:ascii="Times New Roman" w:hAnsi="Times New Roman" w:cs="Times New Roman"/>
          <w:b/>
          <w:sz w:val="24"/>
          <w:szCs w:val="24"/>
        </w:rPr>
        <w:t>1</w:t>
      </w:r>
      <w:r w:rsidRPr="0063152F">
        <w:rPr>
          <w:rFonts w:ascii="Times New Roman" w:hAnsi="Times New Roman" w:cs="Times New Roman"/>
          <w:sz w:val="24"/>
          <w:szCs w:val="24"/>
        </w:rPr>
        <w:t>(1): p. 132-140.</w:t>
      </w:r>
    </w:p>
    <w:p w14:paraId="7B173E97"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40.</w:t>
      </w:r>
      <w:r w:rsidRPr="0063152F">
        <w:rPr>
          <w:rFonts w:ascii="Times New Roman" w:hAnsi="Times New Roman" w:cs="Times New Roman"/>
          <w:sz w:val="24"/>
          <w:szCs w:val="24"/>
        </w:rPr>
        <w:tab/>
        <w:t xml:space="preserve">Südhof T.C., S.K., </w:t>
      </w:r>
      <w:r w:rsidRPr="0063152F">
        <w:rPr>
          <w:rFonts w:ascii="Times New Roman" w:hAnsi="Times New Roman" w:cs="Times New Roman"/>
          <w:i/>
          <w:sz w:val="24"/>
          <w:szCs w:val="24"/>
        </w:rPr>
        <w:t>Neurotransmitter Release</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Pharmacology of Neurotransmitter Release. Handbook of Experimental Pharmacology</w:t>
      </w:r>
      <w:r w:rsidRPr="0063152F">
        <w:rPr>
          <w:rFonts w:ascii="Times New Roman" w:hAnsi="Times New Roman" w:cs="Times New Roman"/>
          <w:sz w:val="24"/>
          <w:szCs w:val="24"/>
        </w:rPr>
        <w:t>. 2008, Springer: Berlin, Heidelberg.</w:t>
      </w:r>
    </w:p>
    <w:p w14:paraId="45C92AF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41.</w:t>
      </w:r>
      <w:r w:rsidRPr="0063152F">
        <w:rPr>
          <w:rFonts w:ascii="Times New Roman" w:hAnsi="Times New Roman" w:cs="Times New Roman"/>
          <w:sz w:val="24"/>
          <w:szCs w:val="24"/>
        </w:rPr>
        <w:tab/>
        <w:t xml:space="preserve">Berco, D., et al., </w:t>
      </w:r>
      <w:r w:rsidRPr="0063152F">
        <w:rPr>
          <w:rFonts w:ascii="Times New Roman" w:hAnsi="Times New Roman" w:cs="Times New Roman"/>
          <w:i/>
          <w:sz w:val="24"/>
          <w:szCs w:val="24"/>
        </w:rPr>
        <w:t>Nanoscale Conductive Filament with Alternating Rectification as an Artificial Synapse Building Block.</w:t>
      </w:r>
      <w:r w:rsidRPr="0063152F">
        <w:rPr>
          <w:rFonts w:ascii="Times New Roman" w:hAnsi="Times New Roman" w:cs="Times New Roman"/>
          <w:sz w:val="24"/>
          <w:szCs w:val="24"/>
        </w:rPr>
        <w:t xml:space="preserve"> ACS Nano, 2018. </w:t>
      </w:r>
      <w:r w:rsidRPr="0063152F">
        <w:rPr>
          <w:rFonts w:ascii="Times New Roman" w:hAnsi="Times New Roman" w:cs="Times New Roman"/>
          <w:b/>
          <w:sz w:val="24"/>
          <w:szCs w:val="24"/>
        </w:rPr>
        <w:t>12</w:t>
      </w:r>
      <w:r w:rsidRPr="0063152F">
        <w:rPr>
          <w:rFonts w:ascii="Times New Roman" w:hAnsi="Times New Roman" w:cs="Times New Roman"/>
          <w:sz w:val="24"/>
          <w:szCs w:val="24"/>
        </w:rPr>
        <w:t>(6): p. 5946-5955.</w:t>
      </w:r>
    </w:p>
    <w:p w14:paraId="5181B578"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42.</w:t>
      </w:r>
      <w:r w:rsidRPr="0063152F">
        <w:rPr>
          <w:rFonts w:ascii="Times New Roman" w:hAnsi="Times New Roman" w:cs="Times New Roman"/>
          <w:sz w:val="24"/>
          <w:szCs w:val="24"/>
        </w:rPr>
        <w:tab/>
        <w:t xml:space="preserve">Najem, J.S., et al., </w:t>
      </w:r>
      <w:r w:rsidRPr="0063152F">
        <w:rPr>
          <w:rFonts w:ascii="Times New Roman" w:hAnsi="Times New Roman" w:cs="Times New Roman"/>
          <w:i/>
          <w:sz w:val="24"/>
          <w:szCs w:val="24"/>
        </w:rPr>
        <w:t>Dynamical nonlinear memory capacitance in biomimetic membranes.</w:t>
      </w:r>
      <w:r w:rsidRPr="0063152F">
        <w:rPr>
          <w:rFonts w:ascii="Times New Roman" w:hAnsi="Times New Roman" w:cs="Times New Roman"/>
          <w:sz w:val="24"/>
          <w:szCs w:val="24"/>
        </w:rPr>
        <w:t xml:space="preserve"> Nature Communications, 2019. </w:t>
      </w:r>
      <w:r w:rsidRPr="0063152F">
        <w:rPr>
          <w:rFonts w:ascii="Times New Roman" w:hAnsi="Times New Roman" w:cs="Times New Roman"/>
          <w:b/>
          <w:sz w:val="24"/>
          <w:szCs w:val="24"/>
        </w:rPr>
        <w:t>10</w:t>
      </w:r>
      <w:r w:rsidRPr="0063152F">
        <w:rPr>
          <w:rFonts w:ascii="Times New Roman" w:hAnsi="Times New Roman" w:cs="Times New Roman"/>
          <w:sz w:val="24"/>
          <w:szCs w:val="24"/>
        </w:rPr>
        <w:t>(1): p. 3239.</w:t>
      </w:r>
    </w:p>
    <w:p w14:paraId="781BACD5"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43.</w:t>
      </w:r>
      <w:r w:rsidRPr="0063152F">
        <w:rPr>
          <w:rFonts w:ascii="Times New Roman" w:hAnsi="Times New Roman" w:cs="Times New Roman"/>
          <w:sz w:val="24"/>
          <w:szCs w:val="24"/>
        </w:rPr>
        <w:tab/>
        <w:t xml:space="preserve">Najem, J.S., et al., </w:t>
      </w:r>
      <w:r w:rsidRPr="0063152F">
        <w:rPr>
          <w:rFonts w:ascii="Times New Roman" w:hAnsi="Times New Roman" w:cs="Times New Roman"/>
          <w:i/>
          <w:sz w:val="24"/>
          <w:szCs w:val="24"/>
        </w:rPr>
        <w:t>Memristive Ion Channel-Doped Biomembranes as Synaptic Mimics.</w:t>
      </w:r>
      <w:r w:rsidRPr="0063152F">
        <w:rPr>
          <w:rFonts w:ascii="Times New Roman" w:hAnsi="Times New Roman" w:cs="Times New Roman"/>
          <w:sz w:val="24"/>
          <w:szCs w:val="24"/>
        </w:rPr>
        <w:t xml:space="preserve"> ACS Nano, 2018. </w:t>
      </w:r>
      <w:r w:rsidRPr="0063152F">
        <w:rPr>
          <w:rFonts w:ascii="Times New Roman" w:hAnsi="Times New Roman" w:cs="Times New Roman"/>
          <w:b/>
          <w:sz w:val="24"/>
          <w:szCs w:val="24"/>
        </w:rPr>
        <w:t>12</w:t>
      </w:r>
      <w:r w:rsidRPr="0063152F">
        <w:rPr>
          <w:rFonts w:ascii="Times New Roman" w:hAnsi="Times New Roman" w:cs="Times New Roman"/>
          <w:sz w:val="24"/>
          <w:szCs w:val="24"/>
        </w:rPr>
        <w:t>(5): p. 4702-4711.</w:t>
      </w:r>
    </w:p>
    <w:p w14:paraId="58C26B5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44.</w:t>
      </w:r>
      <w:r w:rsidRPr="0063152F">
        <w:rPr>
          <w:rFonts w:ascii="Times New Roman" w:hAnsi="Times New Roman" w:cs="Times New Roman"/>
          <w:sz w:val="24"/>
          <w:szCs w:val="24"/>
        </w:rPr>
        <w:tab/>
        <w:t xml:space="preserve">Bamberg, E. and P. Läuger, </w:t>
      </w:r>
      <w:r w:rsidRPr="0063152F">
        <w:rPr>
          <w:rFonts w:ascii="Times New Roman" w:hAnsi="Times New Roman" w:cs="Times New Roman"/>
          <w:i/>
          <w:sz w:val="24"/>
          <w:szCs w:val="24"/>
        </w:rPr>
        <w:t>Channel formation kinetics of gramicidin A in lipid bilayer membranes.</w:t>
      </w:r>
      <w:r w:rsidRPr="0063152F">
        <w:rPr>
          <w:rFonts w:ascii="Times New Roman" w:hAnsi="Times New Roman" w:cs="Times New Roman"/>
          <w:sz w:val="24"/>
          <w:szCs w:val="24"/>
        </w:rPr>
        <w:t xml:space="preserve"> The Journal of Membrane Biology, 1973. </w:t>
      </w:r>
      <w:r w:rsidRPr="0063152F">
        <w:rPr>
          <w:rFonts w:ascii="Times New Roman" w:hAnsi="Times New Roman" w:cs="Times New Roman"/>
          <w:b/>
          <w:sz w:val="24"/>
          <w:szCs w:val="24"/>
        </w:rPr>
        <w:t>11</w:t>
      </w:r>
      <w:r w:rsidRPr="0063152F">
        <w:rPr>
          <w:rFonts w:ascii="Times New Roman" w:hAnsi="Times New Roman" w:cs="Times New Roman"/>
          <w:sz w:val="24"/>
          <w:szCs w:val="24"/>
        </w:rPr>
        <w:t>(1): p. 177-194.</w:t>
      </w:r>
    </w:p>
    <w:p w14:paraId="359C4A69"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45.</w:t>
      </w:r>
      <w:r w:rsidRPr="0063152F">
        <w:rPr>
          <w:rFonts w:ascii="Times New Roman" w:hAnsi="Times New Roman" w:cs="Times New Roman"/>
          <w:sz w:val="24"/>
          <w:szCs w:val="24"/>
        </w:rPr>
        <w:tab/>
        <w:t xml:space="preserve">Clement, N.R. and J.M. Gould, </w:t>
      </w:r>
      <w:r w:rsidRPr="0063152F">
        <w:rPr>
          <w:rFonts w:ascii="Times New Roman" w:hAnsi="Times New Roman" w:cs="Times New Roman"/>
          <w:i/>
          <w:sz w:val="24"/>
          <w:szCs w:val="24"/>
        </w:rPr>
        <w:t>Kinetics for the development of gramicidin-induced ion permeability in unilamellar phospholipid vesicles.</w:t>
      </w:r>
      <w:r w:rsidRPr="0063152F">
        <w:rPr>
          <w:rFonts w:ascii="Times New Roman" w:hAnsi="Times New Roman" w:cs="Times New Roman"/>
          <w:sz w:val="24"/>
          <w:szCs w:val="24"/>
        </w:rPr>
        <w:t xml:space="preserve"> Biochemistry, 1981. </w:t>
      </w:r>
      <w:r w:rsidRPr="0063152F">
        <w:rPr>
          <w:rFonts w:ascii="Times New Roman" w:hAnsi="Times New Roman" w:cs="Times New Roman"/>
          <w:b/>
          <w:sz w:val="24"/>
          <w:szCs w:val="24"/>
        </w:rPr>
        <w:t>20</w:t>
      </w:r>
      <w:r w:rsidRPr="0063152F">
        <w:rPr>
          <w:rFonts w:ascii="Times New Roman" w:hAnsi="Times New Roman" w:cs="Times New Roman"/>
          <w:sz w:val="24"/>
          <w:szCs w:val="24"/>
        </w:rPr>
        <w:t>(6): p. 1544-1548.</w:t>
      </w:r>
    </w:p>
    <w:p w14:paraId="47DF704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46.</w:t>
      </w:r>
      <w:r w:rsidRPr="0063152F">
        <w:rPr>
          <w:rFonts w:ascii="Times New Roman" w:hAnsi="Times New Roman" w:cs="Times New Roman"/>
          <w:sz w:val="24"/>
          <w:szCs w:val="24"/>
        </w:rPr>
        <w:tab/>
        <w:t xml:space="preserve">Johnson, M.E., et al., </w:t>
      </w:r>
      <w:r w:rsidRPr="0063152F">
        <w:rPr>
          <w:rFonts w:ascii="Times New Roman" w:hAnsi="Times New Roman" w:cs="Times New Roman"/>
          <w:i/>
          <w:sz w:val="24"/>
          <w:szCs w:val="24"/>
        </w:rPr>
        <w:t>A synthetic lecithin containing branched-chain fatty acids: Physical properties and membrane studies.</w:t>
      </w:r>
      <w:r w:rsidRPr="0063152F">
        <w:rPr>
          <w:rFonts w:ascii="Times New Roman" w:hAnsi="Times New Roman" w:cs="Times New Roman"/>
          <w:sz w:val="24"/>
          <w:szCs w:val="24"/>
        </w:rPr>
        <w:t xml:space="preserve"> Biochimica et Biophysica Acta (BBA) - Biomembranes, 1973. </w:t>
      </w:r>
      <w:r w:rsidRPr="0063152F">
        <w:rPr>
          <w:rFonts w:ascii="Times New Roman" w:hAnsi="Times New Roman" w:cs="Times New Roman"/>
          <w:b/>
          <w:sz w:val="24"/>
          <w:szCs w:val="24"/>
        </w:rPr>
        <w:t>291</w:t>
      </w:r>
      <w:r w:rsidRPr="0063152F">
        <w:rPr>
          <w:rFonts w:ascii="Times New Roman" w:hAnsi="Times New Roman" w:cs="Times New Roman"/>
          <w:sz w:val="24"/>
          <w:szCs w:val="24"/>
        </w:rPr>
        <w:t>(3): p. 587-591.</w:t>
      </w:r>
    </w:p>
    <w:p w14:paraId="61E2BD8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47.</w:t>
      </w:r>
      <w:r w:rsidRPr="0063152F">
        <w:rPr>
          <w:rFonts w:ascii="Times New Roman" w:hAnsi="Times New Roman" w:cs="Times New Roman"/>
          <w:sz w:val="24"/>
          <w:szCs w:val="24"/>
        </w:rPr>
        <w:tab/>
        <w:t xml:space="preserve">Hladky, S.B. and D.A. Haydon, </w:t>
      </w:r>
      <w:r w:rsidRPr="0063152F">
        <w:rPr>
          <w:rFonts w:ascii="Times New Roman" w:hAnsi="Times New Roman" w:cs="Times New Roman"/>
          <w:i/>
          <w:sz w:val="24"/>
          <w:szCs w:val="24"/>
        </w:rPr>
        <w:t>Ion transfer across lipid membranes in the presence of gramicidin A: I. Studies of the unit conductance channel.</w:t>
      </w:r>
      <w:r w:rsidRPr="0063152F">
        <w:rPr>
          <w:rFonts w:ascii="Times New Roman" w:hAnsi="Times New Roman" w:cs="Times New Roman"/>
          <w:sz w:val="24"/>
          <w:szCs w:val="24"/>
        </w:rPr>
        <w:t xml:space="preserve"> Biochimica et Biophysica Acta (BBA) - Biomembranes, 1972. </w:t>
      </w:r>
      <w:r w:rsidRPr="0063152F">
        <w:rPr>
          <w:rFonts w:ascii="Times New Roman" w:hAnsi="Times New Roman" w:cs="Times New Roman"/>
          <w:b/>
          <w:sz w:val="24"/>
          <w:szCs w:val="24"/>
        </w:rPr>
        <w:t>274</w:t>
      </w:r>
      <w:r w:rsidRPr="0063152F">
        <w:rPr>
          <w:rFonts w:ascii="Times New Roman" w:hAnsi="Times New Roman" w:cs="Times New Roman"/>
          <w:sz w:val="24"/>
          <w:szCs w:val="24"/>
        </w:rPr>
        <w:t>(2): p. 294-312.</w:t>
      </w:r>
    </w:p>
    <w:p w14:paraId="528E32FE"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48.</w:t>
      </w:r>
      <w:r w:rsidRPr="0063152F">
        <w:rPr>
          <w:rFonts w:ascii="Times New Roman" w:hAnsi="Times New Roman" w:cs="Times New Roman"/>
          <w:sz w:val="24"/>
          <w:szCs w:val="24"/>
        </w:rPr>
        <w:tab/>
        <w:t xml:space="preserve">Andersen, O.S., </w:t>
      </w:r>
      <w:r w:rsidRPr="0063152F">
        <w:rPr>
          <w:rFonts w:ascii="Times New Roman" w:hAnsi="Times New Roman" w:cs="Times New Roman"/>
          <w:i/>
          <w:sz w:val="24"/>
          <w:szCs w:val="24"/>
        </w:rPr>
        <w:t>Ion movement through gramicidin A channels. Single-channel measurements at very high potentials.</w:t>
      </w:r>
      <w:r w:rsidRPr="0063152F">
        <w:rPr>
          <w:rFonts w:ascii="Times New Roman" w:hAnsi="Times New Roman" w:cs="Times New Roman"/>
          <w:sz w:val="24"/>
          <w:szCs w:val="24"/>
        </w:rPr>
        <w:t xml:space="preserve"> Biophysical journal, 1983. </w:t>
      </w:r>
      <w:r w:rsidRPr="0063152F">
        <w:rPr>
          <w:rFonts w:ascii="Times New Roman" w:hAnsi="Times New Roman" w:cs="Times New Roman"/>
          <w:b/>
          <w:sz w:val="24"/>
          <w:szCs w:val="24"/>
        </w:rPr>
        <w:t>41</w:t>
      </w:r>
      <w:r w:rsidRPr="0063152F">
        <w:rPr>
          <w:rFonts w:ascii="Times New Roman" w:hAnsi="Times New Roman" w:cs="Times New Roman"/>
          <w:sz w:val="24"/>
          <w:szCs w:val="24"/>
        </w:rPr>
        <w:t>(2): p. 119-133.</w:t>
      </w:r>
    </w:p>
    <w:p w14:paraId="34472EA3"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49.</w:t>
      </w:r>
      <w:r w:rsidRPr="0063152F">
        <w:rPr>
          <w:rFonts w:ascii="Times New Roman" w:hAnsi="Times New Roman" w:cs="Times New Roman"/>
          <w:sz w:val="24"/>
          <w:szCs w:val="24"/>
        </w:rPr>
        <w:tab/>
        <w:t xml:space="preserve">Muller, J.M., G. van Ginkel, and E.E. van Faassen, </w:t>
      </w:r>
      <w:r w:rsidRPr="0063152F">
        <w:rPr>
          <w:rFonts w:ascii="Times New Roman" w:hAnsi="Times New Roman" w:cs="Times New Roman"/>
          <w:i/>
          <w:sz w:val="24"/>
          <w:szCs w:val="24"/>
        </w:rPr>
        <w:t>Effect of Lipid Molecular Structure and Gramicidin A on the Core of Lipid Vesicle Bilayers. A Time-Resolved Fluorescence Depolarization Study.</w:t>
      </w:r>
      <w:r w:rsidRPr="0063152F">
        <w:rPr>
          <w:rFonts w:ascii="Times New Roman" w:hAnsi="Times New Roman" w:cs="Times New Roman"/>
          <w:sz w:val="24"/>
          <w:szCs w:val="24"/>
        </w:rPr>
        <w:t xml:space="preserve"> Biochemistry, 1996. </w:t>
      </w:r>
      <w:r w:rsidRPr="0063152F">
        <w:rPr>
          <w:rFonts w:ascii="Times New Roman" w:hAnsi="Times New Roman" w:cs="Times New Roman"/>
          <w:b/>
          <w:sz w:val="24"/>
          <w:szCs w:val="24"/>
        </w:rPr>
        <w:t>35</w:t>
      </w:r>
      <w:r w:rsidRPr="0063152F">
        <w:rPr>
          <w:rFonts w:ascii="Times New Roman" w:hAnsi="Times New Roman" w:cs="Times New Roman"/>
          <w:sz w:val="24"/>
          <w:szCs w:val="24"/>
        </w:rPr>
        <w:t>(2): p. 488-497.</w:t>
      </w:r>
    </w:p>
    <w:p w14:paraId="29D5006D"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50.</w:t>
      </w:r>
      <w:r w:rsidRPr="0063152F">
        <w:rPr>
          <w:rFonts w:ascii="Times New Roman" w:hAnsi="Times New Roman" w:cs="Times New Roman"/>
          <w:sz w:val="24"/>
          <w:szCs w:val="24"/>
        </w:rPr>
        <w:tab/>
        <w:t xml:space="preserve">Camaleńo-Delgado, J.-M., X.K. Zhao, and J.H. Fendler, </w:t>
      </w:r>
      <w:r w:rsidRPr="0063152F">
        <w:rPr>
          <w:rFonts w:ascii="Times New Roman" w:hAnsi="Times New Roman" w:cs="Times New Roman"/>
          <w:i/>
          <w:sz w:val="24"/>
          <w:szCs w:val="24"/>
        </w:rPr>
        <w:t>Intrinsic gramicidin fluorescence lifetimes in bilayer lipid membranes and in vesicles.</w:t>
      </w:r>
      <w:r w:rsidRPr="0063152F">
        <w:rPr>
          <w:rFonts w:ascii="Times New Roman" w:hAnsi="Times New Roman" w:cs="Times New Roman"/>
          <w:sz w:val="24"/>
          <w:szCs w:val="24"/>
        </w:rPr>
        <w:t xml:space="preserve"> Canadian Journal of Chemistry, 1990. </w:t>
      </w:r>
      <w:r w:rsidRPr="0063152F">
        <w:rPr>
          <w:rFonts w:ascii="Times New Roman" w:hAnsi="Times New Roman" w:cs="Times New Roman"/>
          <w:b/>
          <w:sz w:val="24"/>
          <w:szCs w:val="24"/>
        </w:rPr>
        <w:t>68</w:t>
      </w:r>
      <w:r w:rsidRPr="0063152F">
        <w:rPr>
          <w:rFonts w:ascii="Times New Roman" w:hAnsi="Times New Roman" w:cs="Times New Roman"/>
          <w:sz w:val="24"/>
          <w:szCs w:val="24"/>
        </w:rPr>
        <w:t>(6): p. 888-896.</w:t>
      </w:r>
    </w:p>
    <w:p w14:paraId="6B7E2DF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51.</w:t>
      </w:r>
      <w:r w:rsidRPr="0063152F">
        <w:rPr>
          <w:rFonts w:ascii="Times New Roman" w:hAnsi="Times New Roman" w:cs="Times New Roman"/>
          <w:sz w:val="24"/>
          <w:szCs w:val="24"/>
        </w:rPr>
        <w:tab/>
        <w:t xml:space="preserve">Chua, L.O. and K. Sung Mo, </w:t>
      </w:r>
      <w:r w:rsidRPr="0063152F">
        <w:rPr>
          <w:rFonts w:ascii="Times New Roman" w:hAnsi="Times New Roman" w:cs="Times New Roman"/>
          <w:i/>
          <w:sz w:val="24"/>
          <w:szCs w:val="24"/>
        </w:rPr>
        <w:t>Memristive devices and systems.</w:t>
      </w:r>
      <w:r w:rsidRPr="0063152F">
        <w:rPr>
          <w:rFonts w:ascii="Times New Roman" w:hAnsi="Times New Roman" w:cs="Times New Roman"/>
          <w:sz w:val="24"/>
          <w:szCs w:val="24"/>
        </w:rPr>
        <w:t xml:space="preserve"> Proceedings of the IEEE, 1976. </w:t>
      </w:r>
      <w:r w:rsidRPr="0063152F">
        <w:rPr>
          <w:rFonts w:ascii="Times New Roman" w:hAnsi="Times New Roman" w:cs="Times New Roman"/>
          <w:b/>
          <w:sz w:val="24"/>
          <w:szCs w:val="24"/>
        </w:rPr>
        <w:t>64</w:t>
      </w:r>
      <w:r w:rsidRPr="0063152F">
        <w:rPr>
          <w:rFonts w:ascii="Times New Roman" w:hAnsi="Times New Roman" w:cs="Times New Roman"/>
          <w:sz w:val="24"/>
          <w:szCs w:val="24"/>
        </w:rPr>
        <w:t>(2): p. 209-223.</w:t>
      </w:r>
    </w:p>
    <w:p w14:paraId="62B52FF2"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52.</w:t>
      </w:r>
      <w:r w:rsidRPr="0063152F">
        <w:rPr>
          <w:rFonts w:ascii="Times New Roman" w:hAnsi="Times New Roman" w:cs="Times New Roman"/>
          <w:sz w:val="24"/>
          <w:szCs w:val="24"/>
        </w:rPr>
        <w:tab/>
        <w:t xml:space="preserve">Kim, H., M. Pd. Sah, and S. Adhikari, </w:t>
      </w:r>
      <w:r w:rsidRPr="0063152F">
        <w:rPr>
          <w:rFonts w:ascii="Times New Roman" w:hAnsi="Times New Roman" w:cs="Times New Roman"/>
          <w:i/>
          <w:sz w:val="24"/>
          <w:szCs w:val="24"/>
        </w:rPr>
        <w:t>Pinched Hysteresis Loops is the Fingerprint of Memristive Devices</w:t>
      </w:r>
      <w:r w:rsidRPr="0063152F">
        <w:rPr>
          <w:rFonts w:ascii="Times New Roman" w:hAnsi="Times New Roman" w:cs="Times New Roman"/>
          <w:sz w:val="24"/>
          <w:szCs w:val="24"/>
        </w:rPr>
        <w:t>. 2012.</w:t>
      </w:r>
    </w:p>
    <w:p w14:paraId="5BFD3626"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53.</w:t>
      </w:r>
      <w:r w:rsidRPr="0063152F">
        <w:rPr>
          <w:rFonts w:ascii="Times New Roman" w:hAnsi="Times New Roman" w:cs="Times New Roman"/>
          <w:sz w:val="24"/>
          <w:szCs w:val="24"/>
        </w:rPr>
        <w:tab/>
        <w:t xml:space="preserve">Chua, L., </w:t>
      </w:r>
      <w:r w:rsidRPr="0063152F">
        <w:rPr>
          <w:rFonts w:ascii="Times New Roman" w:hAnsi="Times New Roman" w:cs="Times New Roman"/>
          <w:i/>
          <w:sz w:val="24"/>
          <w:szCs w:val="24"/>
        </w:rPr>
        <w:t>Resistance switching memories are memristors.</w:t>
      </w:r>
      <w:r w:rsidRPr="0063152F">
        <w:rPr>
          <w:rFonts w:ascii="Times New Roman" w:hAnsi="Times New Roman" w:cs="Times New Roman"/>
          <w:sz w:val="24"/>
          <w:szCs w:val="24"/>
        </w:rPr>
        <w:t xml:space="preserve"> Applied Physics A, 2011. </w:t>
      </w:r>
      <w:r w:rsidRPr="0063152F">
        <w:rPr>
          <w:rFonts w:ascii="Times New Roman" w:hAnsi="Times New Roman" w:cs="Times New Roman"/>
          <w:b/>
          <w:sz w:val="24"/>
          <w:szCs w:val="24"/>
        </w:rPr>
        <w:t>102</w:t>
      </w:r>
      <w:r w:rsidRPr="0063152F">
        <w:rPr>
          <w:rFonts w:ascii="Times New Roman" w:hAnsi="Times New Roman" w:cs="Times New Roman"/>
          <w:sz w:val="24"/>
          <w:szCs w:val="24"/>
        </w:rPr>
        <w:t>(4): p. 765-783.</w:t>
      </w:r>
    </w:p>
    <w:p w14:paraId="1C13247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54.</w:t>
      </w:r>
      <w:r w:rsidRPr="0063152F">
        <w:rPr>
          <w:rFonts w:ascii="Times New Roman" w:hAnsi="Times New Roman" w:cs="Times New Roman"/>
          <w:sz w:val="24"/>
          <w:szCs w:val="24"/>
        </w:rPr>
        <w:tab/>
        <w:t xml:space="preserve">Flood Sung, Y.Y., Li Zhang, Tao Xiang, Philip H.S. Torr, Timothy M. Hospedales </w:t>
      </w:r>
      <w:r w:rsidRPr="0063152F">
        <w:rPr>
          <w:rFonts w:ascii="Times New Roman" w:hAnsi="Times New Roman" w:cs="Times New Roman"/>
          <w:i/>
          <w:sz w:val="24"/>
          <w:szCs w:val="24"/>
        </w:rPr>
        <w:t>Learning to Compare: Relation Network for Few-Shot Learning.</w:t>
      </w:r>
      <w:r w:rsidRPr="0063152F">
        <w:rPr>
          <w:rFonts w:ascii="Times New Roman" w:hAnsi="Times New Roman" w:cs="Times New Roman"/>
          <w:sz w:val="24"/>
          <w:szCs w:val="24"/>
        </w:rPr>
        <w:t xml:space="preserve"> IEEE/CVF Conference on computer vision and pattern recognition, 2018: p. 1199-1208.</w:t>
      </w:r>
    </w:p>
    <w:p w14:paraId="256B198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55.</w:t>
      </w:r>
      <w:r w:rsidRPr="0063152F">
        <w:rPr>
          <w:rFonts w:ascii="Times New Roman" w:hAnsi="Times New Roman" w:cs="Times New Roman"/>
          <w:sz w:val="24"/>
          <w:szCs w:val="24"/>
        </w:rPr>
        <w:tab/>
        <w:t xml:space="preserve">Taylor, G.J., et al., </w:t>
      </w:r>
      <w:r w:rsidRPr="0063152F">
        <w:rPr>
          <w:rFonts w:ascii="Times New Roman" w:hAnsi="Times New Roman" w:cs="Times New Roman"/>
          <w:i/>
          <w:sz w:val="24"/>
          <w:szCs w:val="24"/>
        </w:rPr>
        <w:t>Direct in situ measurement of specific capacitance, monolayer tension, and bilayer tension in a droplet interface bilayer.</w:t>
      </w:r>
      <w:r w:rsidRPr="0063152F">
        <w:rPr>
          <w:rFonts w:ascii="Times New Roman" w:hAnsi="Times New Roman" w:cs="Times New Roman"/>
          <w:sz w:val="24"/>
          <w:szCs w:val="24"/>
        </w:rPr>
        <w:t xml:space="preserve"> Soft Matter, 2015. </w:t>
      </w:r>
      <w:r w:rsidRPr="0063152F">
        <w:rPr>
          <w:rFonts w:ascii="Times New Roman" w:hAnsi="Times New Roman" w:cs="Times New Roman"/>
          <w:b/>
          <w:sz w:val="24"/>
          <w:szCs w:val="24"/>
        </w:rPr>
        <w:t>11</w:t>
      </w:r>
      <w:r w:rsidRPr="0063152F">
        <w:rPr>
          <w:rFonts w:ascii="Times New Roman" w:hAnsi="Times New Roman" w:cs="Times New Roman"/>
          <w:sz w:val="24"/>
          <w:szCs w:val="24"/>
        </w:rPr>
        <w:t>(38): p. 7592-7605.</w:t>
      </w:r>
    </w:p>
    <w:p w14:paraId="18BF85F9"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56.</w:t>
      </w:r>
      <w:r w:rsidRPr="0063152F">
        <w:rPr>
          <w:rFonts w:ascii="Times New Roman" w:hAnsi="Times New Roman" w:cs="Times New Roman"/>
          <w:sz w:val="24"/>
          <w:szCs w:val="24"/>
        </w:rPr>
        <w:tab/>
        <w:t xml:space="preserve">Gross, L.C.M., et al., </w:t>
      </w:r>
      <w:r w:rsidRPr="0063152F">
        <w:rPr>
          <w:rFonts w:ascii="Times New Roman" w:hAnsi="Times New Roman" w:cs="Times New Roman"/>
          <w:i/>
          <w:sz w:val="24"/>
          <w:szCs w:val="24"/>
        </w:rPr>
        <w:t>Determining Membrane Capacitance by Dynamic Control of Droplet Interface Bilayer Area.</w:t>
      </w:r>
      <w:r w:rsidRPr="0063152F">
        <w:rPr>
          <w:rFonts w:ascii="Times New Roman" w:hAnsi="Times New Roman" w:cs="Times New Roman"/>
          <w:sz w:val="24"/>
          <w:szCs w:val="24"/>
        </w:rPr>
        <w:t xml:space="preserve"> Langmuir, 2011. </w:t>
      </w:r>
      <w:r w:rsidRPr="0063152F">
        <w:rPr>
          <w:rFonts w:ascii="Times New Roman" w:hAnsi="Times New Roman" w:cs="Times New Roman"/>
          <w:b/>
          <w:sz w:val="24"/>
          <w:szCs w:val="24"/>
        </w:rPr>
        <w:t>27</w:t>
      </w:r>
      <w:r w:rsidRPr="0063152F">
        <w:rPr>
          <w:rFonts w:ascii="Times New Roman" w:hAnsi="Times New Roman" w:cs="Times New Roman"/>
          <w:sz w:val="24"/>
          <w:szCs w:val="24"/>
        </w:rPr>
        <w:t>(23): p. 14335-14342.</w:t>
      </w:r>
    </w:p>
    <w:p w14:paraId="068355D6"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57.</w:t>
      </w:r>
      <w:r w:rsidRPr="0063152F">
        <w:rPr>
          <w:rFonts w:ascii="Times New Roman" w:hAnsi="Times New Roman" w:cs="Times New Roman"/>
          <w:sz w:val="24"/>
          <w:szCs w:val="24"/>
        </w:rPr>
        <w:tab/>
        <w:t xml:space="preserve">Venkatesan, G.A., et al., </w:t>
      </w:r>
      <w:r w:rsidRPr="0063152F">
        <w:rPr>
          <w:rFonts w:ascii="Times New Roman" w:hAnsi="Times New Roman" w:cs="Times New Roman"/>
          <w:i/>
          <w:sz w:val="24"/>
          <w:szCs w:val="24"/>
        </w:rPr>
        <w:t>Adsorption Kinetics Dictate Monolayer Self-Assembly for Both Lipid-In and Lipid-Out Approaches to Droplet Interface Bilayer Formation.</w:t>
      </w:r>
      <w:r w:rsidRPr="0063152F">
        <w:rPr>
          <w:rFonts w:ascii="Times New Roman" w:hAnsi="Times New Roman" w:cs="Times New Roman"/>
          <w:sz w:val="24"/>
          <w:szCs w:val="24"/>
        </w:rPr>
        <w:t xml:space="preserve"> Langmuir, 2015. </w:t>
      </w:r>
      <w:r w:rsidRPr="0063152F">
        <w:rPr>
          <w:rFonts w:ascii="Times New Roman" w:hAnsi="Times New Roman" w:cs="Times New Roman"/>
          <w:b/>
          <w:sz w:val="24"/>
          <w:szCs w:val="24"/>
        </w:rPr>
        <w:t>31</w:t>
      </w:r>
      <w:r w:rsidRPr="0063152F">
        <w:rPr>
          <w:rFonts w:ascii="Times New Roman" w:hAnsi="Times New Roman" w:cs="Times New Roman"/>
          <w:sz w:val="24"/>
          <w:szCs w:val="24"/>
        </w:rPr>
        <w:t>(47): p. 12883-12893.</w:t>
      </w:r>
    </w:p>
    <w:p w14:paraId="7780A4F1"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58.</w:t>
      </w:r>
      <w:r w:rsidRPr="0063152F">
        <w:rPr>
          <w:rFonts w:ascii="Times New Roman" w:hAnsi="Times New Roman" w:cs="Times New Roman"/>
          <w:sz w:val="24"/>
          <w:szCs w:val="24"/>
        </w:rPr>
        <w:tab/>
        <w:t xml:space="preserve">White, S.H. and T.E. Thompson, </w:t>
      </w:r>
      <w:r w:rsidRPr="0063152F">
        <w:rPr>
          <w:rFonts w:ascii="Times New Roman" w:hAnsi="Times New Roman" w:cs="Times New Roman"/>
          <w:i/>
          <w:sz w:val="24"/>
          <w:szCs w:val="24"/>
        </w:rPr>
        <w:t>Capacitance, area, and thickness variations in thin lipid films.</w:t>
      </w:r>
      <w:r w:rsidRPr="0063152F">
        <w:rPr>
          <w:rFonts w:ascii="Times New Roman" w:hAnsi="Times New Roman" w:cs="Times New Roman"/>
          <w:sz w:val="24"/>
          <w:szCs w:val="24"/>
        </w:rPr>
        <w:t xml:space="preserve"> Biochimica et Biophysica Acta (BBA) - Biomembranes, 1973. </w:t>
      </w:r>
      <w:r w:rsidRPr="0063152F">
        <w:rPr>
          <w:rFonts w:ascii="Times New Roman" w:hAnsi="Times New Roman" w:cs="Times New Roman"/>
          <w:b/>
          <w:sz w:val="24"/>
          <w:szCs w:val="24"/>
        </w:rPr>
        <w:t>323</w:t>
      </w:r>
      <w:r w:rsidRPr="0063152F">
        <w:rPr>
          <w:rFonts w:ascii="Times New Roman" w:hAnsi="Times New Roman" w:cs="Times New Roman"/>
          <w:sz w:val="24"/>
          <w:szCs w:val="24"/>
        </w:rPr>
        <w:t>(1): p. 7-22.</w:t>
      </w:r>
    </w:p>
    <w:p w14:paraId="1D44A637"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59.</w:t>
      </w:r>
      <w:r w:rsidRPr="0063152F">
        <w:rPr>
          <w:rFonts w:ascii="Times New Roman" w:hAnsi="Times New Roman" w:cs="Times New Roman"/>
          <w:sz w:val="24"/>
          <w:szCs w:val="24"/>
        </w:rPr>
        <w:tab/>
        <w:t xml:space="preserve">White, S.H., </w:t>
      </w:r>
      <w:r w:rsidRPr="0063152F">
        <w:rPr>
          <w:rFonts w:ascii="Times New Roman" w:hAnsi="Times New Roman" w:cs="Times New Roman"/>
          <w:i/>
          <w:sz w:val="24"/>
          <w:szCs w:val="24"/>
        </w:rPr>
        <w:t>Formation of "solvent-free" black lipid bilayer membranes from glyceryl monooleate dispersed in squalene.</w:t>
      </w:r>
      <w:r w:rsidRPr="0063152F">
        <w:rPr>
          <w:rFonts w:ascii="Times New Roman" w:hAnsi="Times New Roman" w:cs="Times New Roman"/>
          <w:sz w:val="24"/>
          <w:szCs w:val="24"/>
        </w:rPr>
        <w:t xml:space="preserve"> Biophysical journal, 1978. </w:t>
      </w:r>
      <w:r w:rsidRPr="0063152F">
        <w:rPr>
          <w:rFonts w:ascii="Times New Roman" w:hAnsi="Times New Roman" w:cs="Times New Roman"/>
          <w:b/>
          <w:sz w:val="24"/>
          <w:szCs w:val="24"/>
        </w:rPr>
        <w:t>23</w:t>
      </w:r>
      <w:r w:rsidRPr="0063152F">
        <w:rPr>
          <w:rFonts w:ascii="Times New Roman" w:hAnsi="Times New Roman" w:cs="Times New Roman"/>
          <w:sz w:val="24"/>
          <w:szCs w:val="24"/>
        </w:rPr>
        <w:t>(3): p. 337-347.</w:t>
      </w:r>
    </w:p>
    <w:p w14:paraId="6DA95EC6"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60.</w:t>
      </w:r>
      <w:r w:rsidRPr="0063152F">
        <w:rPr>
          <w:rFonts w:ascii="Times New Roman" w:hAnsi="Times New Roman" w:cs="Times New Roman"/>
          <w:sz w:val="24"/>
          <w:szCs w:val="24"/>
        </w:rPr>
        <w:tab/>
        <w:t xml:space="preserve">McIntosh, T.J., S.A. Simon, and R.C. MacDonald, </w:t>
      </w:r>
      <w:r w:rsidRPr="0063152F">
        <w:rPr>
          <w:rFonts w:ascii="Times New Roman" w:hAnsi="Times New Roman" w:cs="Times New Roman"/>
          <w:i/>
          <w:sz w:val="24"/>
          <w:szCs w:val="24"/>
        </w:rPr>
        <w:t>The organization of n-alkanes in lipid bilayers.</w:t>
      </w:r>
      <w:r w:rsidRPr="0063152F">
        <w:rPr>
          <w:rFonts w:ascii="Times New Roman" w:hAnsi="Times New Roman" w:cs="Times New Roman"/>
          <w:sz w:val="24"/>
          <w:szCs w:val="24"/>
        </w:rPr>
        <w:t xml:space="preserve"> Biochimica et Biophysica Acta (BBA) - Biomembranes, 1980. </w:t>
      </w:r>
      <w:r w:rsidRPr="0063152F">
        <w:rPr>
          <w:rFonts w:ascii="Times New Roman" w:hAnsi="Times New Roman" w:cs="Times New Roman"/>
          <w:b/>
          <w:sz w:val="24"/>
          <w:szCs w:val="24"/>
        </w:rPr>
        <w:t>597</w:t>
      </w:r>
      <w:r w:rsidRPr="0063152F">
        <w:rPr>
          <w:rFonts w:ascii="Times New Roman" w:hAnsi="Times New Roman" w:cs="Times New Roman"/>
          <w:sz w:val="24"/>
          <w:szCs w:val="24"/>
        </w:rPr>
        <w:t>(3): p. 445-463.</w:t>
      </w:r>
    </w:p>
    <w:p w14:paraId="15A5C71F"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61.</w:t>
      </w:r>
      <w:r w:rsidRPr="0063152F">
        <w:rPr>
          <w:rFonts w:ascii="Times New Roman" w:hAnsi="Times New Roman" w:cs="Times New Roman"/>
          <w:sz w:val="24"/>
          <w:szCs w:val="24"/>
        </w:rPr>
        <w:tab/>
        <w:t xml:space="preserve">Bamberg, E., H.J. Apell, and H. Alpes, </w:t>
      </w:r>
      <w:r w:rsidRPr="0063152F">
        <w:rPr>
          <w:rFonts w:ascii="Times New Roman" w:hAnsi="Times New Roman" w:cs="Times New Roman"/>
          <w:i/>
          <w:sz w:val="24"/>
          <w:szCs w:val="24"/>
        </w:rPr>
        <w:t>Structure of the gramicidin A channel: discrimination between the piL,D and the beta helix by electrical measurements with lipid bilayer membranes.</w:t>
      </w:r>
      <w:r w:rsidRPr="0063152F">
        <w:rPr>
          <w:rFonts w:ascii="Times New Roman" w:hAnsi="Times New Roman" w:cs="Times New Roman"/>
          <w:sz w:val="24"/>
          <w:szCs w:val="24"/>
        </w:rPr>
        <w:t xml:space="preserve"> Proceedings of the National Academy of Sciences of the United States of America, 1977. </w:t>
      </w:r>
      <w:r w:rsidRPr="0063152F">
        <w:rPr>
          <w:rFonts w:ascii="Times New Roman" w:hAnsi="Times New Roman" w:cs="Times New Roman"/>
          <w:b/>
          <w:sz w:val="24"/>
          <w:szCs w:val="24"/>
        </w:rPr>
        <w:t>74</w:t>
      </w:r>
      <w:r w:rsidRPr="0063152F">
        <w:rPr>
          <w:rFonts w:ascii="Times New Roman" w:hAnsi="Times New Roman" w:cs="Times New Roman"/>
          <w:sz w:val="24"/>
          <w:szCs w:val="24"/>
        </w:rPr>
        <w:t>(6): p. 2402-2406.</w:t>
      </w:r>
    </w:p>
    <w:p w14:paraId="13D4A70A"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62.</w:t>
      </w:r>
      <w:r w:rsidRPr="0063152F">
        <w:rPr>
          <w:rFonts w:ascii="Times New Roman" w:hAnsi="Times New Roman" w:cs="Times New Roman"/>
          <w:sz w:val="24"/>
          <w:szCs w:val="24"/>
        </w:rPr>
        <w:tab/>
        <w:t xml:space="preserve">Urry, D.W., </w:t>
      </w:r>
      <w:r w:rsidRPr="0063152F">
        <w:rPr>
          <w:rFonts w:ascii="Times New Roman" w:hAnsi="Times New Roman" w:cs="Times New Roman"/>
          <w:i/>
          <w:sz w:val="24"/>
          <w:szCs w:val="24"/>
        </w:rPr>
        <w:t>The gramicidin A transmembrane channel: a proposed pi(L,D) helix.</w:t>
      </w:r>
      <w:r w:rsidRPr="0063152F">
        <w:rPr>
          <w:rFonts w:ascii="Times New Roman" w:hAnsi="Times New Roman" w:cs="Times New Roman"/>
          <w:sz w:val="24"/>
          <w:szCs w:val="24"/>
        </w:rPr>
        <w:t xml:space="preserve"> Proceedings of the National Academy of Sciences of the United States of America, 1971. </w:t>
      </w:r>
      <w:r w:rsidRPr="0063152F">
        <w:rPr>
          <w:rFonts w:ascii="Times New Roman" w:hAnsi="Times New Roman" w:cs="Times New Roman"/>
          <w:b/>
          <w:sz w:val="24"/>
          <w:szCs w:val="24"/>
        </w:rPr>
        <w:t>68</w:t>
      </w:r>
      <w:r w:rsidRPr="0063152F">
        <w:rPr>
          <w:rFonts w:ascii="Times New Roman" w:hAnsi="Times New Roman" w:cs="Times New Roman"/>
          <w:sz w:val="24"/>
          <w:szCs w:val="24"/>
        </w:rPr>
        <w:t>(3): p. 672-676.</w:t>
      </w:r>
    </w:p>
    <w:p w14:paraId="6018D5A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63.</w:t>
      </w:r>
      <w:r w:rsidRPr="0063152F">
        <w:rPr>
          <w:rFonts w:ascii="Times New Roman" w:hAnsi="Times New Roman" w:cs="Times New Roman"/>
          <w:sz w:val="24"/>
          <w:szCs w:val="24"/>
        </w:rPr>
        <w:tab/>
        <w:t xml:space="preserve">Jones, T.L., et al., </w:t>
      </w:r>
      <w:r w:rsidRPr="0063152F">
        <w:rPr>
          <w:rFonts w:ascii="Times New Roman" w:hAnsi="Times New Roman" w:cs="Times New Roman"/>
          <w:i/>
          <w:sz w:val="24"/>
          <w:szCs w:val="24"/>
        </w:rPr>
        <w:t>Gramicidin channels are internally gated.</w:t>
      </w:r>
      <w:r w:rsidRPr="0063152F">
        <w:rPr>
          <w:rFonts w:ascii="Times New Roman" w:hAnsi="Times New Roman" w:cs="Times New Roman"/>
          <w:sz w:val="24"/>
          <w:szCs w:val="24"/>
        </w:rPr>
        <w:t xml:space="preserve"> Biophysical journal, 2010. </w:t>
      </w:r>
      <w:r w:rsidRPr="0063152F">
        <w:rPr>
          <w:rFonts w:ascii="Times New Roman" w:hAnsi="Times New Roman" w:cs="Times New Roman"/>
          <w:b/>
          <w:sz w:val="24"/>
          <w:szCs w:val="24"/>
        </w:rPr>
        <w:t>98</w:t>
      </w:r>
      <w:r w:rsidRPr="0063152F">
        <w:rPr>
          <w:rFonts w:ascii="Times New Roman" w:hAnsi="Times New Roman" w:cs="Times New Roman"/>
          <w:sz w:val="24"/>
          <w:szCs w:val="24"/>
        </w:rPr>
        <w:t>(8): p. 1486-1493.</w:t>
      </w:r>
    </w:p>
    <w:p w14:paraId="33C8D875"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64.</w:t>
      </w:r>
      <w:r w:rsidRPr="0063152F">
        <w:rPr>
          <w:rFonts w:ascii="Times New Roman" w:hAnsi="Times New Roman" w:cs="Times New Roman"/>
          <w:sz w:val="24"/>
          <w:szCs w:val="24"/>
        </w:rPr>
        <w:tab/>
        <w:t xml:space="preserve">Bamberg, E. and R. Benz, </w:t>
      </w:r>
      <w:r w:rsidRPr="0063152F">
        <w:rPr>
          <w:rFonts w:ascii="Times New Roman" w:hAnsi="Times New Roman" w:cs="Times New Roman"/>
          <w:i/>
          <w:sz w:val="24"/>
          <w:szCs w:val="24"/>
        </w:rPr>
        <w:t>Voltage-induced thickness changes of lipid bilayer membranes and the effect of an electric field on gramicidin A channel formation.</w:t>
      </w:r>
      <w:r w:rsidRPr="0063152F">
        <w:rPr>
          <w:rFonts w:ascii="Times New Roman" w:hAnsi="Times New Roman" w:cs="Times New Roman"/>
          <w:sz w:val="24"/>
          <w:szCs w:val="24"/>
        </w:rPr>
        <w:t xml:space="preserve"> Biochimica et Biophysica Acta (BBA) - Biomembranes, 1976. </w:t>
      </w:r>
      <w:r w:rsidRPr="0063152F">
        <w:rPr>
          <w:rFonts w:ascii="Times New Roman" w:hAnsi="Times New Roman" w:cs="Times New Roman"/>
          <w:b/>
          <w:sz w:val="24"/>
          <w:szCs w:val="24"/>
        </w:rPr>
        <w:t>426</w:t>
      </w:r>
      <w:r w:rsidRPr="0063152F">
        <w:rPr>
          <w:rFonts w:ascii="Times New Roman" w:hAnsi="Times New Roman" w:cs="Times New Roman"/>
          <w:sz w:val="24"/>
          <w:szCs w:val="24"/>
        </w:rPr>
        <w:t>(3): p. 570-580.</w:t>
      </w:r>
    </w:p>
    <w:p w14:paraId="3B24DF37"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65.</w:t>
      </w:r>
      <w:r w:rsidRPr="0063152F">
        <w:rPr>
          <w:rFonts w:ascii="Times New Roman" w:hAnsi="Times New Roman" w:cs="Times New Roman"/>
          <w:sz w:val="24"/>
          <w:szCs w:val="24"/>
        </w:rPr>
        <w:tab/>
        <w:t xml:space="preserve">Joseph S. Najem, G.J.T., Charles P. Collier and Stephen A. Sarles., </w:t>
      </w:r>
      <w:r w:rsidRPr="0063152F">
        <w:rPr>
          <w:rFonts w:ascii="Times New Roman" w:hAnsi="Times New Roman" w:cs="Times New Roman"/>
          <w:i/>
          <w:sz w:val="24"/>
          <w:szCs w:val="24"/>
        </w:rPr>
        <w:t>Memristive Ion Channel-Doped Biomembranes as Synaptic Mimics.</w:t>
      </w:r>
      <w:r w:rsidRPr="0063152F">
        <w:rPr>
          <w:rFonts w:ascii="Times New Roman" w:hAnsi="Times New Roman" w:cs="Times New Roman"/>
          <w:sz w:val="24"/>
          <w:szCs w:val="24"/>
        </w:rPr>
        <w:t xml:space="preserve"> ACS Appl Mater Interfaces, 2018.</w:t>
      </w:r>
    </w:p>
    <w:p w14:paraId="10940B3D"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66.</w:t>
      </w:r>
      <w:r w:rsidRPr="0063152F">
        <w:rPr>
          <w:rFonts w:ascii="Times New Roman" w:hAnsi="Times New Roman" w:cs="Times New Roman"/>
          <w:sz w:val="24"/>
          <w:szCs w:val="24"/>
        </w:rPr>
        <w:tab/>
        <w:t xml:space="preserve">Stevens, C.F. and Y. Wang, </w:t>
      </w:r>
      <w:r w:rsidRPr="0063152F">
        <w:rPr>
          <w:rFonts w:ascii="Times New Roman" w:hAnsi="Times New Roman" w:cs="Times New Roman"/>
          <w:i/>
          <w:sz w:val="24"/>
          <w:szCs w:val="24"/>
        </w:rPr>
        <w:t>Facilitation and depression at single central synapses.</w:t>
      </w:r>
      <w:r w:rsidRPr="0063152F">
        <w:rPr>
          <w:rFonts w:ascii="Times New Roman" w:hAnsi="Times New Roman" w:cs="Times New Roman"/>
          <w:sz w:val="24"/>
          <w:szCs w:val="24"/>
        </w:rPr>
        <w:t xml:space="preserve"> Neuron, 1995. </w:t>
      </w:r>
      <w:r w:rsidRPr="0063152F">
        <w:rPr>
          <w:rFonts w:ascii="Times New Roman" w:hAnsi="Times New Roman" w:cs="Times New Roman"/>
          <w:b/>
          <w:sz w:val="24"/>
          <w:szCs w:val="24"/>
        </w:rPr>
        <w:t>14</w:t>
      </w:r>
      <w:r w:rsidRPr="0063152F">
        <w:rPr>
          <w:rFonts w:ascii="Times New Roman" w:hAnsi="Times New Roman" w:cs="Times New Roman"/>
          <w:sz w:val="24"/>
          <w:szCs w:val="24"/>
        </w:rPr>
        <w:t>(4): p. 795-802.</w:t>
      </w:r>
    </w:p>
    <w:p w14:paraId="1A7FD6DD"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67.</w:t>
      </w:r>
      <w:r w:rsidRPr="0063152F">
        <w:rPr>
          <w:rFonts w:ascii="Times New Roman" w:hAnsi="Times New Roman" w:cs="Times New Roman"/>
          <w:sz w:val="24"/>
          <w:szCs w:val="24"/>
        </w:rPr>
        <w:tab/>
        <w:t xml:space="preserve">Landisman, C.E. and B.W. Connors, </w:t>
      </w:r>
      <w:r w:rsidRPr="0063152F">
        <w:rPr>
          <w:rFonts w:ascii="Times New Roman" w:hAnsi="Times New Roman" w:cs="Times New Roman"/>
          <w:i/>
          <w:sz w:val="24"/>
          <w:szCs w:val="24"/>
        </w:rPr>
        <w:t>Long-Term Modulation of Electrical Synapses in the Mammalian Thalamus.</w:t>
      </w:r>
      <w:r w:rsidRPr="0063152F">
        <w:rPr>
          <w:rFonts w:ascii="Times New Roman" w:hAnsi="Times New Roman" w:cs="Times New Roman"/>
          <w:sz w:val="24"/>
          <w:szCs w:val="24"/>
        </w:rPr>
        <w:t xml:space="preserve"> Science, 2005. </w:t>
      </w:r>
      <w:r w:rsidRPr="0063152F">
        <w:rPr>
          <w:rFonts w:ascii="Times New Roman" w:hAnsi="Times New Roman" w:cs="Times New Roman"/>
          <w:b/>
          <w:sz w:val="24"/>
          <w:szCs w:val="24"/>
        </w:rPr>
        <w:t>310</w:t>
      </w:r>
      <w:r w:rsidRPr="0063152F">
        <w:rPr>
          <w:rFonts w:ascii="Times New Roman" w:hAnsi="Times New Roman" w:cs="Times New Roman"/>
          <w:sz w:val="24"/>
          <w:szCs w:val="24"/>
        </w:rPr>
        <w:t>(5755): p. 1809.</w:t>
      </w:r>
    </w:p>
    <w:p w14:paraId="35629C8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68.</w:t>
      </w:r>
      <w:r w:rsidRPr="0063152F">
        <w:rPr>
          <w:rFonts w:ascii="Times New Roman" w:hAnsi="Times New Roman" w:cs="Times New Roman"/>
          <w:sz w:val="24"/>
          <w:szCs w:val="24"/>
        </w:rPr>
        <w:tab/>
        <w:t xml:space="preserve">Magee, J.C. and D. Johnston, </w:t>
      </w:r>
      <w:r w:rsidRPr="0063152F">
        <w:rPr>
          <w:rFonts w:ascii="Times New Roman" w:hAnsi="Times New Roman" w:cs="Times New Roman"/>
          <w:i/>
          <w:sz w:val="24"/>
          <w:szCs w:val="24"/>
        </w:rPr>
        <w:t>A Synaptically Controlled, Associative Signal for Hebbian Plasticity in Hippocampal Neurons.</w:t>
      </w:r>
      <w:r w:rsidRPr="0063152F">
        <w:rPr>
          <w:rFonts w:ascii="Times New Roman" w:hAnsi="Times New Roman" w:cs="Times New Roman"/>
          <w:sz w:val="24"/>
          <w:szCs w:val="24"/>
        </w:rPr>
        <w:t xml:space="preserve"> Science, 1997. </w:t>
      </w:r>
      <w:r w:rsidRPr="0063152F">
        <w:rPr>
          <w:rFonts w:ascii="Times New Roman" w:hAnsi="Times New Roman" w:cs="Times New Roman"/>
          <w:b/>
          <w:sz w:val="24"/>
          <w:szCs w:val="24"/>
        </w:rPr>
        <w:t>275</w:t>
      </w:r>
      <w:r w:rsidRPr="0063152F">
        <w:rPr>
          <w:rFonts w:ascii="Times New Roman" w:hAnsi="Times New Roman" w:cs="Times New Roman"/>
          <w:sz w:val="24"/>
          <w:szCs w:val="24"/>
        </w:rPr>
        <w:t>(5297): p. 209.</w:t>
      </w:r>
    </w:p>
    <w:p w14:paraId="231AA787"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69.</w:t>
      </w:r>
      <w:r w:rsidRPr="0063152F">
        <w:rPr>
          <w:rFonts w:ascii="Times New Roman" w:hAnsi="Times New Roman" w:cs="Times New Roman"/>
          <w:sz w:val="24"/>
          <w:szCs w:val="24"/>
        </w:rPr>
        <w:tab/>
        <w:t xml:space="preserve">Morris, R.G.M., </w:t>
      </w:r>
      <w:r w:rsidRPr="0063152F">
        <w:rPr>
          <w:rFonts w:ascii="Times New Roman" w:hAnsi="Times New Roman" w:cs="Times New Roman"/>
          <w:i/>
          <w:sz w:val="24"/>
          <w:szCs w:val="24"/>
        </w:rPr>
        <w:t>D.O. Hebb: The Organization of Behavior, Wiley: New York; 1949.</w:t>
      </w:r>
      <w:r w:rsidRPr="0063152F">
        <w:rPr>
          <w:rFonts w:ascii="Times New Roman" w:hAnsi="Times New Roman" w:cs="Times New Roman"/>
          <w:sz w:val="24"/>
          <w:szCs w:val="24"/>
        </w:rPr>
        <w:t xml:space="preserve"> Brain Research Bulletin, 1999. </w:t>
      </w:r>
      <w:r w:rsidRPr="0063152F">
        <w:rPr>
          <w:rFonts w:ascii="Times New Roman" w:hAnsi="Times New Roman" w:cs="Times New Roman"/>
          <w:b/>
          <w:sz w:val="24"/>
          <w:szCs w:val="24"/>
        </w:rPr>
        <w:t>50</w:t>
      </w:r>
      <w:r w:rsidRPr="0063152F">
        <w:rPr>
          <w:rFonts w:ascii="Times New Roman" w:hAnsi="Times New Roman" w:cs="Times New Roman"/>
          <w:sz w:val="24"/>
          <w:szCs w:val="24"/>
        </w:rPr>
        <w:t>(5): p. 437.</w:t>
      </w:r>
    </w:p>
    <w:p w14:paraId="5099B56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70.</w:t>
      </w:r>
      <w:r w:rsidRPr="0063152F">
        <w:rPr>
          <w:rFonts w:ascii="Times New Roman" w:hAnsi="Times New Roman" w:cs="Times New Roman"/>
          <w:sz w:val="24"/>
          <w:szCs w:val="24"/>
        </w:rPr>
        <w:tab/>
        <w:t xml:space="preserve">Hodgkin, A.L. and A.F. Huxley, </w:t>
      </w:r>
      <w:r w:rsidRPr="0063152F">
        <w:rPr>
          <w:rFonts w:ascii="Times New Roman" w:hAnsi="Times New Roman" w:cs="Times New Roman"/>
          <w:i/>
          <w:sz w:val="24"/>
          <w:szCs w:val="24"/>
        </w:rPr>
        <w:t>Currents carried by sodium and potassium ions through the membrane of the giant axon of Loligo.</w:t>
      </w:r>
      <w:r w:rsidRPr="0063152F">
        <w:rPr>
          <w:rFonts w:ascii="Times New Roman" w:hAnsi="Times New Roman" w:cs="Times New Roman"/>
          <w:sz w:val="24"/>
          <w:szCs w:val="24"/>
        </w:rPr>
        <w:t xml:space="preserve"> The Journal of physiology, 1952. </w:t>
      </w:r>
      <w:r w:rsidRPr="0063152F">
        <w:rPr>
          <w:rFonts w:ascii="Times New Roman" w:hAnsi="Times New Roman" w:cs="Times New Roman"/>
          <w:b/>
          <w:sz w:val="24"/>
          <w:szCs w:val="24"/>
        </w:rPr>
        <w:t>116</w:t>
      </w:r>
      <w:r w:rsidRPr="0063152F">
        <w:rPr>
          <w:rFonts w:ascii="Times New Roman" w:hAnsi="Times New Roman" w:cs="Times New Roman"/>
          <w:sz w:val="24"/>
          <w:szCs w:val="24"/>
        </w:rPr>
        <w:t>(4): p. 449-472.</w:t>
      </w:r>
    </w:p>
    <w:p w14:paraId="33D0A4E1"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71.</w:t>
      </w:r>
      <w:r w:rsidRPr="0063152F">
        <w:rPr>
          <w:rFonts w:ascii="Times New Roman" w:hAnsi="Times New Roman" w:cs="Times New Roman"/>
          <w:sz w:val="24"/>
          <w:szCs w:val="24"/>
        </w:rPr>
        <w:tab/>
        <w:t xml:space="preserve">Taylor, G.J. and S.A. Sarles, </w:t>
      </w:r>
      <w:r w:rsidRPr="0063152F">
        <w:rPr>
          <w:rFonts w:ascii="Times New Roman" w:hAnsi="Times New Roman" w:cs="Times New Roman"/>
          <w:i/>
          <w:sz w:val="24"/>
          <w:szCs w:val="24"/>
        </w:rPr>
        <w:t>Heating-enabled formation of droplet interface bilayers using Escherichia coli total lipid extract.</w:t>
      </w:r>
      <w:r w:rsidRPr="0063152F">
        <w:rPr>
          <w:rFonts w:ascii="Times New Roman" w:hAnsi="Times New Roman" w:cs="Times New Roman"/>
          <w:sz w:val="24"/>
          <w:szCs w:val="24"/>
        </w:rPr>
        <w:t xml:space="preserve"> Langmuir, 2014. </w:t>
      </w:r>
      <w:r w:rsidRPr="0063152F">
        <w:rPr>
          <w:rFonts w:ascii="Times New Roman" w:hAnsi="Times New Roman" w:cs="Times New Roman"/>
          <w:b/>
          <w:sz w:val="24"/>
          <w:szCs w:val="24"/>
        </w:rPr>
        <w:t>31</w:t>
      </w:r>
      <w:r w:rsidRPr="0063152F">
        <w:rPr>
          <w:rFonts w:ascii="Times New Roman" w:hAnsi="Times New Roman" w:cs="Times New Roman"/>
          <w:sz w:val="24"/>
          <w:szCs w:val="24"/>
        </w:rPr>
        <w:t>(1): p. 325-337.</w:t>
      </w:r>
    </w:p>
    <w:p w14:paraId="665226A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72.</w:t>
      </w:r>
      <w:r w:rsidRPr="0063152F">
        <w:rPr>
          <w:rFonts w:ascii="Times New Roman" w:hAnsi="Times New Roman" w:cs="Times New Roman"/>
          <w:sz w:val="24"/>
          <w:szCs w:val="24"/>
        </w:rPr>
        <w:tab/>
        <w:t xml:space="preserve">Au - Najem, J.S., et al., </w:t>
      </w:r>
      <w:r w:rsidRPr="0063152F">
        <w:rPr>
          <w:rFonts w:ascii="Times New Roman" w:hAnsi="Times New Roman" w:cs="Times New Roman"/>
          <w:i/>
          <w:sz w:val="24"/>
          <w:szCs w:val="24"/>
        </w:rPr>
        <w:t>Assembly and Characterization of Biomolecular Memristors Consisting of Ion Channel-doped Lipid Membranes.</w:t>
      </w:r>
      <w:r w:rsidRPr="0063152F">
        <w:rPr>
          <w:rFonts w:ascii="Times New Roman" w:hAnsi="Times New Roman" w:cs="Times New Roman"/>
          <w:sz w:val="24"/>
          <w:szCs w:val="24"/>
        </w:rPr>
        <w:t xml:space="preserve"> JoVE, 2019(145): p. e58998.</w:t>
      </w:r>
    </w:p>
    <w:p w14:paraId="78A0AEA0" w14:textId="77777777" w:rsidR="005D30F9" w:rsidRPr="0063152F" w:rsidRDefault="005D30F9" w:rsidP="001626E4">
      <w:pPr>
        <w:pStyle w:val="EndNoteBibliography"/>
        <w:spacing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73.</w:t>
      </w:r>
      <w:r w:rsidRPr="0063152F">
        <w:rPr>
          <w:rFonts w:ascii="Times New Roman" w:hAnsi="Times New Roman" w:cs="Times New Roman"/>
          <w:sz w:val="24"/>
          <w:szCs w:val="24"/>
        </w:rPr>
        <w:tab/>
        <w:t xml:space="preserve">Okazaki, T., et al., </w:t>
      </w:r>
      <w:r w:rsidRPr="0063152F">
        <w:rPr>
          <w:rFonts w:ascii="Times New Roman" w:hAnsi="Times New Roman" w:cs="Times New Roman"/>
          <w:i/>
          <w:sz w:val="24"/>
          <w:szCs w:val="24"/>
        </w:rPr>
        <w:t>Ion channels of alamethicin dimer N-terminally linked by disulfide bond.</w:t>
      </w:r>
      <w:r w:rsidRPr="0063152F">
        <w:rPr>
          <w:rFonts w:ascii="Times New Roman" w:hAnsi="Times New Roman" w:cs="Times New Roman"/>
          <w:sz w:val="24"/>
          <w:szCs w:val="24"/>
        </w:rPr>
        <w:t xml:space="preserve"> Biophysical journal, 2003. </w:t>
      </w:r>
      <w:r w:rsidRPr="0063152F">
        <w:rPr>
          <w:rFonts w:ascii="Times New Roman" w:hAnsi="Times New Roman" w:cs="Times New Roman"/>
          <w:b/>
          <w:sz w:val="24"/>
          <w:szCs w:val="24"/>
        </w:rPr>
        <w:t>85</w:t>
      </w:r>
      <w:r w:rsidRPr="0063152F">
        <w:rPr>
          <w:rFonts w:ascii="Times New Roman" w:hAnsi="Times New Roman" w:cs="Times New Roman"/>
          <w:sz w:val="24"/>
          <w:szCs w:val="24"/>
        </w:rPr>
        <w:t>(1): p. 267-273.</w:t>
      </w:r>
    </w:p>
    <w:p w14:paraId="47581C8C" w14:textId="77777777" w:rsidR="005D30F9" w:rsidRPr="0063152F" w:rsidRDefault="005D30F9" w:rsidP="001626E4">
      <w:pPr>
        <w:pStyle w:val="ListParagraph"/>
        <w:spacing w:line="360" w:lineRule="auto"/>
        <w:jc w:val="both"/>
        <w:rPr>
          <w:rFonts w:ascii="Times New Roman" w:hAnsi="Times New Roman" w:cs="Times New Roman"/>
          <w:sz w:val="24"/>
          <w:szCs w:val="24"/>
        </w:rPr>
      </w:pPr>
      <w:r w:rsidRPr="00855708">
        <w:rPr>
          <w:rFonts w:ascii="Times New Roman" w:hAnsi="Times New Roman" w:cs="Times New Roman"/>
          <w:sz w:val="24"/>
          <w:szCs w:val="24"/>
        </w:rPr>
        <w:fldChar w:fldCharType="end"/>
      </w:r>
    </w:p>
    <w:p w14:paraId="1A4BFA68"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6FD22F8F"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6D778199"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1CB3C624"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37C51AC9"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1FA16458"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0D9336D9"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63ABE31E" w14:textId="77777777" w:rsidR="005D30F9" w:rsidRPr="0063152F" w:rsidRDefault="005D30F9" w:rsidP="001626E4">
      <w:pPr>
        <w:pStyle w:val="ListParagraph"/>
        <w:spacing w:line="360" w:lineRule="auto"/>
        <w:jc w:val="both"/>
        <w:rPr>
          <w:rFonts w:ascii="Times New Roman" w:hAnsi="Times New Roman" w:cs="Times New Roman"/>
          <w:sz w:val="24"/>
          <w:szCs w:val="24"/>
        </w:rPr>
      </w:pPr>
    </w:p>
    <w:p w14:paraId="5434F041" w14:textId="647133FE" w:rsidR="00E209A6" w:rsidRDefault="00E209A6">
      <w:pPr>
        <w:rPr>
          <w:rFonts w:ascii="Times New Roman" w:hAnsi="Times New Roman" w:cs="Times New Roman"/>
          <w:sz w:val="24"/>
          <w:szCs w:val="24"/>
        </w:rPr>
      </w:pPr>
      <w:r>
        <w:rPr>
          <w:rFonts w:ascii="Times New Roman" w:hAnsi="Times New Roman" w:cs="Times New Roman"/>
          <w:sz w:val="24"/>
          <w:szCs w:val="24"/>
        </w:rPr>
        <w:br w:type="page"/>
      </w:r>
    </w:p>
    <w:p w14:paraId="68189A79" w14:textId="6B60E616" w:rsidR="005D30F9" w:rsidRPr="0063152F" w:rsidRDefault="005D30F9" w:rsidP="001626E4">
      <w:pPr>
        <w:pStyle w:val="Heading1"/>
        <w:spacing w:line="360" w:lineRule="auto"/>
        <w:jc w:val="both"/>
      </w:pPr>
      <w:r w:rsidRPr="0063152F">
        <w:lastRenderedPageBreak/>
        <w:t>A</w:t>
      </w:r>
      <w:r w:rsidR="007F2E82">
        <w:t>ppendix</w:t>
      </w:r>
      <w:r w:rsidRPr="0063152F">
        <w:t xml:space="preserve"> </w:t>
      </w:r>
    </w:p>
    <w:p w14:paraId="12EB0E51" w14:textId="77777777" w:rsidR="005D30F9" w:rsidRPr="0063152F" w:rsidRDefault="005D30F9" w:rsidP="001626E4">
      <w:pPr>
        <w:spacing w:line="360" w:lineRule="auto"/>
        <w:jc w:val="both"/>
        <w:rPr>
          <w:rFonts w:ascii="Times New Roman" w:hAnsi="Times New Roman" w:cs="Times New Roman"/>
          <w:b/>
          <w:sz w:val="24"/>
          <w:szCs w:val="24"/>
        </w:rPr>
      </w:pPr>
    </w:p>
    <w:p w14:paraId="5E9104A7" w14:textId="77777777" w:rsidR="005D30F9" w:rsidRPr="00872ECB" w:rsidRDefault="005D30F9" w:rsidP="001626E4">
      <w:pPr>
        <w:spacing w:line="360" w:lineRule="auto"/>
        <w:jc w:val="both"/>
        <w:rPr>
          <w:rFonts w:ascii="Times New Roman" w:hAnsi="Times New Roman" w:cs="Times New Roman"/>
          <w:bCs/>
          <w:sz w:val="24"/>
          <w:szCs w:val="24"/>
        </w:rPr>
      </w:pPr>
      <w:r w:rsidRPr="00872ECB">
        <w:rPr>
          <w:rFonts w:ascii="Times New Roman" w:hAnsi="Times New Roman" w:cs="Times New Roman"/>
          <w:bCs/>
          <w:sz w:val="24"/>
          <w:szCs w:val="24"/>
        </w:rPr>
        <w:t>Derivation of state equations for an artificial electrical synapse</w:t>
      </w:r>
    </w:p>
    <w:p w14:paraId="7C6C6297"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 nominal current through our artificial electrical synapse (AES)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660"/>
        <w:gridCol w:w="1255"/>
      </w:tblGrid>
      <w:tr w:rsidR="005D30F9" w:rsidRPr="0063152F" w14:paraId="06B097FD" w14:textId="77777777" w:rsidTr="00B53891">
        <w:tc>
          <w:tcPr>
            <w:tcW w:w="1435" w:type="dxa"/>
          </w:tcPr>
          <w:p w14:paraId="650F3895" w14:textId="77777777" w:rsidR="005D30F9" w:rsidRPr="0063152F" w:rsidRDefault="005D30F9" w:rsidP="001626E4">
            <w:pPr>
              <w:spacing w:line="360" w:lineRule="auto"/>
              <w:jc w:val="both"/>
              <w:rPr>
                <w:rFonts w:ascii="Times New Roman" w:hAnsi="Times New Roman" w:cs="Times New Roman"/>
                <w:sz w:val="24"/>
                <w:szCs w:val="24"/>
              </w:rPr>
            </w:pPr>
          </w:p>
        </w:tc>
        <w:tc>
          <w:tcPr>
            <w:tcW w:w="6660" w:type="dxa"/>
          </w:tcPr>
          <w:p w14:paraId="13FAA48B" w14:textId="77777777" w:rsidR="005D30F9" w:rsidRPr="0063152F" w:rsidRDefault="005D30F9" w:rsidP="001626E4">
            <w:pPr>
              <w:spacing w:line="360" w:lineRule="auto"/>
              <w:jc w:val="both"/>
              <w:rPr>
                <w:rFonts w:ascii="Times New Roman" w:hAnsi="Times New Roman" w:cs="Times New Roman"/>
                <w:i/>
                <w:iCs/>
                <w:sz w:val="24"/>
                <w:szCs w:val="24"/>
              </w:rPr>
            </w:pPr>
            <m:oMathPara>
              <m:oMath>
                <m:r>
                  <w:rPr>
                    <w:rFonts w:ascii="Cambria Math" w:hAnsi="Cambria Math" w:cs="Times New Roman"/>
                    <w:sz w:val="24"/>
                    <w:szCs w:val="24"/>
                  </w:rPr>
                  <m:t>I=G</m:t>
                </m:r>
                <m:d>
                  <m:dPr>
                    <m:ctrlPr>
                      <w:rPr>
                        <w:rFonts w:ascii="Cambria Math" w:hAnsi="Cambria Math" w:cs="Times New Roman"/>
                        <w:i/>
                        <w:iCs/>
                        <w:sz w:val="24"/>
                        <w:szCs w:val="24"/>
                      </w:rPr>
                    </m:ctrlPr>
                  </m:dPr>
                  <m:e>
                    <m:r>
                      <m:rPr>
                        <m:sty m:val="b"/>
                      </m:rPr>
                      <w:rPr>
                        <w:rFonts w:ascii="Cambria Math" w:hAnsi="Cambria Math" w:cs="Times New Roman"/>
                        <w:sz w:val="24"/>
                        <w:szCs w:val="24"/>
                      </w:rPr>
                      <m:t>x</m:t>
                    </m:r>
                  </m:e>
                </m:d>
                <m:r>
                  <w:rPr>
                    <w:rFonts w:ascii="Cambria Math" w:hAnsi="Cambria Math" w:cs="Times New Roman"/>
                    <w:sz w:val="24"/>
                    <w:szCs w:val="24"/>
                  </w:rPr>
                  <m:t>V</m:t>
                </m:r>
              </m:oMath>
            </m:oMathPara>
          </w:p>
        </w:tc>
        <w:tc>
          <w:tcPr>
            <w:tcW w:w="1255" w:type="dxa"/>
          </w:tcPr>
          <w:p w14:paraId="11871801"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S1</w:t>
            </w:r>
          </w:p>
        </w:tc>
      </w:tr>
    </w:tbl>
    <w:p w14:paraId="3FC36C2C"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br/>
        <w:t xml:space="preserve">where </w:t>
      </w:r>
      <m:oMath>
        <m:r>
          <w:rPr>
            <w:rFonts w:ascii="Cambria Math" w:hAnsi="Cambria Math" w:cs="Times New Roman"/>
            <w:sz w:val="24"/>
            <w:szCs w:val="24"/>
          </w:rPr>
          <m:t>G</m:t>
        </m:r>
      </m:oMath>
      <w:r w:rsidRPr="0063152F">
        <w:rPr>
          <w:rFonts w:ascii="Times New Roman" w:eastAsiaTheme="minorEastAsia" w:hAnsi="Times New Roman" w:cs="Times New Roman"/>
          <w:sz w:val="24"/>
          <w:szCs w:val="24"/>
        </w:rPr>
        <w:t xml:space="preserve"> is the non-linear conductance and </w:t>
      </w:r>
      <m:oMath>
        <m:r>
          <m:rPr>
            <m:sty m:val="b"/>
          </m:rPr>
          <w:rPr>
            <w:rFonts w:ascii="Cambria Math" w:hAnsi="Cambria Math" w:cs="Times New Roman"/>
            <w:sz w:val="24"/>
            <w:szCs w:val="24"/>
          </w:rPr>
          <m:t>x</m:t>
        </m:r>
      </m:oMath>
      <w:r w:rsidRPr="0063152F">
        <w:rPr>
          <w:rFonts w:ascii="Times New Roman" w:eastAsiaTheme="minorEastAsia" w:hAnsi="Times New Roman" w:cs="Times New Roman"/>
          <w:sz w:val="24"/>
          <w:szCs w:val="24"/>
        </w:rPr>
        <w:t xml:space="preserve"> represents multiple, voltage-dependent state variables </w:t>
      </w:r>
      <w:r w:rsidRPr="00855708">
        <w:rPr>
          <w:rFonts w:ascii="Times New Roman" w:eastAsiaTheme="minorEastAsia" w:hAnsi="Times New Roman" w:cs="Times New Roman"/>
          <w:sz w:val="24"/>
          <w:szCs w:val="24"/>
        </w:rPr>
        <w:fldChar w:fldCharType="begin"/>
      </w:r>
      <w:r w:rsidRPr="0063152F">
        <w:rPr>
          <w:rFonts w:ascii="Times New Roman" w:eastAsiaTheme="minorEastAsia" w:hAnsi="Times New Roman" w:cs="Times New Roman"/>
          <w:sz w:val="24"/>
          <w:szCs w:val="24"/>
        </w:rPr>
        <w:instrText xml:space="preserve"> ADDIN EN.CITE &lt;EndNote&gt;&lt;Cite&gt;&lt;Author&gt;Strukov&lt;/Author&gt;&lt;Year&gt;2008&lt;/Year&gt;&lt;RecNum&gt;913&lt;/RecNum&gt;&lt;DisplayText&gt;[1]&lt;/DisplayText&gt;&lt;record&gt;&lt;rec-number&gt;913&lt;/rec-number&gt;&lt;foreign-keys&gt;&lt;key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Pr="00855708">
        <w:rPr>
          <w:rFonts w:ascii="Times New Roman" w:eastAsiaTheme="minorEastAsia" w:hAnsi="Times New Roman" w:cs="Times New Roman"/>
          <w:sz w:val="24"/>
          <w:szCs w:val="24"/>
        </w:rPr>
        <w:fldChar w:fldCharType="separate"/>
      </w:r>
      <w:r w:rsidRPr="0063152F">
        <w:rPr>
          <w:rFonts w:ascii="Times New Roman" w:eastAsiaTheme="minorEastAsia" w:hAnsi="Times New Roman" w:cs="Times New Roman"/>
          <w:noProof/>
          <w:sz w:val="24"/>
          <w:szCs w:val="24"/>
        </w:rPr>
        <w:t>[1]</w:t>
      </w:r>
      <w:r w:rsidRPr="00855708">
        <w:rPr>
          <w:rFonts w:ascii="Times New Roman" w:eastAsiaTheme="minorEastAsia" w:hAnsi="Times New Roman" w:cs="Times New Roman"/>
          <w:sz w:val="24"/>
          <w:szCs w:val="24"/>
        </w:rPr>
        <w:fldChar w:fldCharType="end"/>
      </w:r>
      <w:r w:rsidRPr="0063152F">
        <w:rPr>
          <w:rFonts w:ascii="Times New Roman" w:eastAsiaTheme="minorEastAsia" w:hAnsi="Times New Roman" w:cs="Times New Roman"/>
          <w:sz w:val="24"/>
          <w:szCs w:val="24"/>
        </w:rPr>
        <w:t>. The dynamic equations defining the voltage-dependence of the state variables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6570"/>
        <w:gridCol w:w="1255"/>
      </w:tblGrid>
      <w:tr w:rsidR="005D30F9" w:rsidRPr="0063152F" w14:paraId="21D04B61" w14:textId="77777777" w:rsidTr="00B53891">
        <w:tc>
          <w:tcPr>
            <w:tcW w:w="1525" w:type="dxa"/>
          </w:tcPr>
          <w:p w14:paraId="4719B4B7" w14:textId="77777777" w:rsidR="005D30F9" w:rsidRPr="0063152F" w:rsidRDefault="005D30F9" w:rsidP="001626E4">
            <w:pPr>
              <w:spacing w:line="360" w:lineRule="auto"/>
              <w:jc w:val="both"/>
              <w:rPr>
                <w:rFonts w:ascii="Times New Roman" w:hAnsi="Times New Roman" w:cs="Times New Roman"/>
                <w:sz w:val="24"/>
                <w:szCs w:val="24"/>
              </w:rPr>
            </w:pPr>
          </w:p>
        </w:tc>
        <w:tc>
          <w:tcPr>
            <w:tcW w:w="6570" w:type="dxa"/>
          </w:tcPr>
          <w:p w14:paraId="4036BD6D" w14:textId="77777777" w:rsidR="005D30F9" w:rsidRPr="0063152F" w:rsidRDefault="00277EB3" w:rsidP="001626E4">
            <w:pPr>
              <w:spacing w:line="360" w:lineRule="auto"/>
              <w:jc w:val="both"/>
              <w:rPr>
                <w:rFonts w:ascii="Times New Roman" w:hAnsi="Times New Roman" w:cs="Times New Roman"/>
                <w:i/>
                <w:iCs/>
                <w:sz w:val="24"/>
                <w:szCs w:val="24"/>
              </w:rPr>
            </w:pPr>
            <m:oMathPara>
              <m:oMath>
                <m:f>
                  <m:fPr>
                    <m:ctrlPr>
                      <w:rPr>
                        <w:rFonts w:ascii="Cambria Math" w:hAnsi="Cambria Math" w:cs="Times New Roman"/>
                        <w:i/>
                        <w:iCs/>
                        <w:sz w:val="24"/>
                        <w:szCs w:val="24"/>
                      </w:rPr>
                    </m:ctrlPr>
                  </m:fPr>
                  <m:num>
                    <m:r>
                      <w:rPr>
                        <w:rFonts w:ascii="Cambria Math" w:hAnsi="Cambria Math" w:cs="Times New Roman"/>
                        <w:sz w:val="24"/>
                        <w:szCs w:val="24"/>
                      </w:rPr>
                      <m:t>d</m:t>
                    </m:r>
                    <m:r>
                      <m:rPr>
                        <m:sty m:val="b"/>
                      </m:rPr>
                      <w:rPr>
                        <w:rFonts w:ascii="Cambria Math" w:hAnsi="Cambria Math" w:cs="Times New Roman"/>
                        <w:sz w:val="24"/>
                        <w:szCs w:val="24"/>
                      </w:rPr>
                      <m:t>x</m:t>
                    </m:r>
                  </m:num>
                  <m:den>
                    <m:r>
                      <w:rPr>
                        <w:rFonts w:ascii="Cambria Math" w:hAnsi="Cambria Math" w:cs="Times New Roman"/>
                        <w:sz w:val="24"/>
                        <w:szCs w:val="24"/>
                      </w:rPr>
                      <m:t>dt</m:t>
                    </m:r>
                  </m:den>
                </m:f>
                <m:r>
                  <w:rPr>
                    <w:rFonts w:ascii="Cambria Math" w:hAnsi="Cambria Math" w:cs="Times New Roman"/>
                    <w:sz w:val="24"/>
                    <w:szCs w:val="24"/>
                  </w:rPr>
                  <m:t>=f</m:t>
                </m:r>
                <m:d>
                  <m:dPr>
                    <m:ctrlPr>
                      <w:rPr>
                        <w:rFonts w:ascii="Cambria Math" w:hAnsi="Cambria Math" w:cs="Times New Roman"/>
                        <w:i/>
                        <w:sz w:val="24"/>
                        <w:szCs w:val="24"/>
                      </w:rPr>
                    </m:ctrlPr>
                  </m:dPr>
                  <m:e>
                    <m:r>
                      <m:rPr>
                        <m:sty m:val="b"/>
                      </m:rPr>
                      <w:rPr>
                        <w:rFonts w:ascii="Cambria Math" w:hAnsi="Cambria Math" w:cs="Times New Roman"/>
                        <w:sz w:val="24"/>
                        <w:szCs w:val="24"/>
                      </w:rPr>
                      <m:t>x</m:t>
                    </m:r>
                    <m:r>
                      <w:rPr>
                        <w:rFonts w:ascii="Cambria Math" w:hAnsi="Cambria Math" w:cs="Times New Roman"/>
                        <w:sz w:val="24"/>
                        <w:szCs w:val="24"/>
                      </w:rPr>
                      <m:t>;V</m:t>
                    </m:r>
                  </m:e>
                </m:d>
                <m:r>
                  <w:rPr>
                    <w:rFonts w:ascii="Cambria Math" w:eastAsiaTheme="minorEastAsia" w:hAnsi="Cambria Math" w:cs="Times New Roman"/>
                    <w:sz w:val="24"/>
                    <w:szCs w:val="24"/>
                  </w:rPr>
                  <m:t>.</m:t>
                </m:r>
              </m:oMath>
            </m:oMathPara>
          </w:p>
        </w:tc>
        <w:tc>
          <w:tcPr>
            <w:tcW w:w="1255" w:type="dxa"/>
          </w:tcPr>
          <w:p w14:paraId="0F0DDC7C"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S2</w:t>
            </w:r>
          </w:p>
        </w:tc>
      </w:tr>
    </w:tbl>
    <w:p w14:paraId="4EE882E8"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br/>
        <w:t xml:space="preserve">The nonlinear and hysteretic plots of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in Figures 1 C-E</w:t>
      </w:r>
      <w:r w:rsidRPr="0063152F">
        <w:rPr>
          <w:rFonts w:ascii="Times New Roman" w:hAnsi="Times New Roman" w:cs="Times New Roman"/>
          <w:noProof/>
          <w:sz w:val="24"/>
          <w:szCs w:val="24"/>
        </w:rPr>
        <w:t xml:space="preserve"> </w:t>
      </w:r>
      <w:r w:rsidRPr="0063152F">
        <w:rPr>
          <w:rFonts w:ascii="Times New Roman" w:hAnsi="Times New Roman" w:cs="Times New Roman"/>
          <w:sz w:val="24"/>
          <w:szCs w:val="24"/>
        </w:rPr>
        <w:t xml:space="preserve">display the voltage-dependent conductance of a memristive AES. Since ions cross the membrane through gramicidin dimers and not via the insulating membrane, the nominal conductance is determined by the total number of gramicidin channels present in the interface. Our experiments further reveal that the number of gramicidin channels per unit area,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Pr="0063152F">
        <w:rPr>
          <w:rFonts w:ascii="Times New Roman" w:eastAsiaTheme="minorEastAsia" w:hAnsi="Times New Roman" w:cs="Times New Roman"/>
          <w:iCs/>
          <w:sz w:val="24"/>
          <w:szCs w:val="24"/>
        </w:rPr>
        <w:t>,</w:t>
      </w:r>
      <w:r w:rsidRPr="0063152F">
        <w:rPr>
          <w:rFonts w:ascii="Times New Roman" w:eastAsiaTheme="minorEastAsia" w:hAnsi="Times New Roman" w:cs="Times New Roman"/>
          <w:sz w:val="24"/>
          <w:szCs w:val="24"/>
        </w:rPr>
        <w:t xml:space="preserve"> and the fractional increase in area, </w:t>
      </w:r>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oMath>
      <w:r w:rsidRPr="0063152F">
        <w:rPr>
          <w:rFonts w:ascii="Times New Roman" w:eastAsiaTheme="minorEastAsia" w:hAnsi="Times New Roman" w:cs="Times New Roman"/>
          <w:sz w:val="24"/>
          <w:szCs w:val="24"/>
        </w:rPr>
        <w:t>, are the two, independent, voltage-controlled state variables in an AES. Therefore, equation S1 is rewritten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660"/>
        <w:gridCol w:w="1255"/>
      </w:tblGrid>
      <w:tr w:rsidR="005D30F9" w:rsidRPr="0063152F" w14:paraId="0C98B387" w14:textId="77777777" w:rsidTr="00B53891">
        <w:tc>
          <w:tcPr>
            <w:tcW w:w="1435" w:type="dxa"/>
          </w:tcPr>
          <w:p w14:paraId="48F2E0BD" w14:textId="77777777" w:rsidR="005D30F9" w:rsidRPr="0063152F" w:rsidRDefault="005D30F9" w:rsidP="001626E4">
            <w:pPr>
              <w:spacing w:line="360" w:lineRule="auto"/>
              <w:jc w:val="both"/>
              <w:rPr>
                <w:rFonts w:ascii="Times New Roman" w:hAnsi="Times New Roman" w:cs="Times New Roman"/>
                <w:sz w:val="24"/>
                <w:szCs w:val="24"/>
              </w:rPr>
            </w:pPr>
          </w:p>
        </w:tc>
        <w:tc>
          <w:tcPr>
            <w:tcW w:w="6660" w:type="dxa"/>
          </w:tcPr>
          <w:p w14:paraId="28A48010" w14:textId="77777777" w:rsidR="005D30F9" w:rsidRPr="0063152F" w:rsidRDefault="005D30F9" w:rsidP="001626E4">
            <w:pPr>
              <w:spacing w:line="360" w:lineRule="auto"/>
              <w:jc w:val="both"/>
              <w:rPr>
                <w:rFonts w:ascii="Times New Roman" w:hAnsi="Times New Roman" w:cs="Times New Roman"/>
                <w:i/>
                <w:iCs/>
                <w:sz w:val="24"/>
                <w:szCs w:val="24"/>
              </w:rPr>
            </w:pPr>
            <m:oMath>
              <m:r>
                <w:rPr>
                  <w:rFonts w:ascii="Cambria Math" w:hAnsi="Cambria Math" w:cs="Times New Roman"/>
                  <w:sz w:val="24"/>
                  <w:szCs w:val="24"/>
                </w:rPr>
                <m:t>I=G</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e>
              </m:d>
              <m:r>
                <w:rPr>
                  <w:rFonts w:ascii="Cambria Math" w:hAnsi="Cambria Math" w:cs="Times New Roman"/>
                  <w:sz w:val="24"/>
                  <w:szCs w:val="24"/>
                </w:rPr>
                <m:t>V</m:t>
              </m:r>
            </m:oMath>
            <w:r w:rsidRPr="0063152F">
              <w:rPr>
                <w:rFonts w:ascii="Times New Roman" w:eastAsiaTheme="minorEastAsia" w:hAnsi="Times New Roman" w:cs="Times New Roman"/>
                <w:i/>
                <w:iCs/>
                <w:sz w:val="24"/>
                <w:szCs w:val="24"/>
              </w:rPr>
              <w:t>.</w:t>
            </w:r>
          </w:p>
        </w:tc>
        <w:tc>
          <w:tcPr>
            <w:tcW w:w="1255" w:type="dxa"/>
          </w:tcPr>
          <w:p w14:paraId="49D1B1A4" w14:textId="77777777" w:rsidR="005D30F9" w:rsidRPr="0063152F" w:rsidRDefault="005D30F9" w:rsidP="001626E4">
            <w:pPr>
              <w:spacing w:line="360" w:lineRule="auto"/>
              <w:jc w:val="both"/>
              <w:rPr>
                <w:rFonts w:ascii="Times New Roman" w:hAnsi="Times New Roman" w:cs="Times New Roman"/>
                <w:iCs/>
                <w:sz w:val="24"/>
                <w:szCs w:val="24"/>
              </w:rPr>
            </w:pPr>
            <w:r w:rsidRPr="0063152F">
              <w:rPr>
                <w:rFonts w:ascii="Times New Roman" w:hAnsi="Times New Roman" w:cs="Times New Roman"/>
                <w:iCs/>
                <w:sz w:val="24"/>
                <w:szCs w:val="24"/>
              </w:rPr>
              <w:t>S3</w:t>
            </w:r>
          </w:p>
        </w:tc>
      </w:tr>
    </w:tbl>
    <w:p w14:paraId="592BF871" w14:textId="77777777" w:rsidR="005D30F9" w:rsidRPr="00872ECB" w:rsidRDefault="005D30F9" w:rsidP="001626E4">
      <w:pPr>
        <w:spacing w:line="360" w:lineRule="auto"/>
        <w:jc w:val="both"/>
        <w:rPr>
          <w:rFonts w:ascii="Times New Roman" w:hAnsi="Times New Roman" w:cs="Times New Roman"/>
          <w:bCs/>
          <w:sz w:val="24"/>
          <w:szCs w:val="24"/>
        </w:rPr>
      </w:pPr>
      <w:r w:rsidRPr="0063152F">
        <w:rPr>
          <w:rFonts w:ascii="Times New Roman" w:hAnsi="Times New Roman" w:cs="Times New Roman"/>
          <w:sz w:val="24"/>
          <w:szCs w:val="24"/>
        </w:rPr>
        <w:br/>
      </w:r>
      <w:r w:rsidRPr="00872ECB">
        <w:rPr>
          <w:rFonts w:ascii="Times New Roman" w:hAnsi="Times New Roman" w:cs="Times New Roman"/>
          <w:bCs/>
          <w:sz w:val="24"/>
          <w:szCs w:val="24"/>
        </w:rPr>
        <w:t>Voltage dependent dynamic change in membrane area</w:t>
      </w:r>
    </w:p>
    <w:p w14:paraId="06E6DBF3"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t xml:space="preserve">The area of a droplet interface bilayer (DIB) increases dynamically in response to an increase in net transmembrane voltage due to electrowetting (EW), which reduces the net interfacial tension of the membrane </w:t>
      </w:r>
      <w:r w:rsidRPr="00855708">
        <w:rPr>
          <w:rFonts w:ascii="Times New Roman" w:hAnsi="Times New Roman" w:cs="Times New Roman"/>
          <w:sz w:val="24"/>
          <w:szCs w:val="24"/>
        </w:rPr>
        <w:fldChar w:fldCharType="begin">
          <w:fldData xml:space="preserve">PEVuZE5vdGU+PENpdGU+PEF1dGhvcj5XaGl0ZTwvQXV0aG9yPjxZZWFyPjE5NzM8L1llYXI+PFJl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PEVuZE5vdGU+PENpdGU+PEF1dGhvcj5XaGl0ZTwvQXV0aG9yPjxZZWFyPjE5NzM8L1llYXI+PFJl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This relaxation increase changes the contact angle between droplets and, through conservation of droplet volumes, leads to a larger contact (i.e., bilayer) area. The steady state fractional increase in bilayer area at constant thickness, </w:t>
      </w:r>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oMath>
      <w:r w:rsidRPr="0063152F">
        <w:rPr>
          <w:rFonts w:ascii="Times New Roman" w:eastAsiaTheme="minorEastAsia" w:hAnsi="Times New Roman" w:cs="Times New Roman"/>
          <w:iCs/>
          <w:sz w:val="24"/>
          <w:szCs w:val="24"/>
        </w:rPr>
        <w:t xml:space="preserve">, </w:t>
      </w:r>
      <w:r w:rsidRPr="0063152F">
        <w:rPr>
          <w:rFonts w:ascii="Times New Roman" w:eastAsiaTheme="minorEastAsia" w:hAnsi="Times New Roman" w:cs="Times New Roman"/>
          <w:sz w:val="24"/>
          <w:szCs w:val="24"/>
        </w:rPr>
        <w:t>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6750"/>
        <w:gridCol w:w="1345"/>
      </w:tblGrid>
      <w:tr w:rsidR="005D30F9" w:rsidRPr="0063152F" w14:paraId="60561E7C" w14:textId="77777777" w:rsidTr="00B53891">
        <w:tc>
          <w:tcPr>
            <w:tcW w:w="1255" w:type="dxa"/>
          </w:tcPr>
          <w:p w14:paraId="6190A509" w14:textId="77777777" w:rsidR="005D30F9" w:rsidRPr="0063152F" w:rsidRDefault="005D30F9" w:rsidP="001626E4">
            <w:pPr>
              <w:spacing w:line="360" w:lineRule="auto"/>
              <w:jc w:val="both"/>
              <w:rPr>
                <w:rFonts w:ascii="Times New Roman" w:eastAsiaTheme="minorEastAsia" w:hAnsi="Times New Roman" w:cs="Times New Roman"/>
                <w:sz w:val="24"/>
                <w:szCs w:val="24"/>
              </w:rPr>
            </w:pPr>
          </w:p>
        </w:tc>
        <w:tc>
          <w:tcPr>
            <w:tcW w:w="6750" w:type="dxa"/>
          </w:tcPr>
          <w:p w14:paraId="0518271C" w14:textId="77777777" w:rsidR="005D30F9" w:rsidRPr="0063152F" w:rsidRDefault="00277EB3" w:rsidP="001626E4">
            <w:pPr>
              <w:spacing w:line="360" w:lineRule="auto"/>
              <w:jc w:val="both"/>
              <w:rPr>
                <w:rFonts w:ascii="Times New Roman" w:eastAsiaTheme="minorEastAsia" w:hAnsi="Times New Roman" w:cs="Times New Roman"/>
                <w:i/>
                <w:iCs/>
                <w:sz w:val="24"/>
                <w:szCs w:val="24"/>
              </w:rPr>
            </w:pPr>
            <m:oMathPara>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m:t>
                    </m:r>
                  </m:sub>
                </m:sSub>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V</m:t>
                    </m:r>
                  </m:e>
                </m:d>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A</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V</m:t>
                        </m:r>
                      </m:e>
                    </m:d>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num>
                  <m:den>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den>
                </m:f>
                <m: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αV</m:t>
                    </m:r>
                  </m:e>
                  <m:sup>
                    <m:r>
                      <w:rPr>
                        <w:rFonts w:ascii="Cambria Math" w:eastAsiaTheme="minorEastAsia" w:hAnsi="Cambria Math" w:cs="Times New Roman"/>
                        <w:sz w:val="24"/>
                        <w:szCs w:val="24"/>
                      </w:rPr>
                      <m:t>2</m:t>
                    </m:r>
                  </m:sup>
                </m:sSup>
              </m:oMath>
            </m:oMathPara>
          </w:p>
        </w:tc>
        <w:tc>
          <w:tcPr>
            <w:tcW w:w="1345" w:type="dxa"/>
          </w:tcPr>
          <w:p w14:paraId="0AA112AD" w14:textId="433FE75E"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t>S</w:t>
            </w:r>
            <w:r w:rsidR="008444CE">
              <w:rPr>
                <w:rFonts w:ascii="Times New Roman" w:eastAsiaTheme="minorEastAsia" w:hAnsi="Times New Roman" w:cs="Times New Roman"/>
                <w:sz w:val="24"/>
                <w:szCs w:val="24"/>
              </w:rPr>
              <w:t>4</w:t>
            </w:r>
          </w:p>
        </w:tc>
      </w:tr>
    </w:tbl>
    <w:p w14:paraId="62DC5842"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br/>
        <w:t xml:space="preserve">where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oMath>
      <w:r w:rsidRPr="0063152F">
        <w:rPr>
          <w:rFonts w:ascii="Times New Roman" w:eastAsiaTheme="minorEastAsia" w:hAnsi="Times New Roman" w:cs="Times New Roman"/>
          <w:sz w:val="24"/>
          <w:szCs w:val="24"/>
        </w:rPr>
        <w:t xml:space="preserve"> and</w:t>
      </w:r>
      <w:r w:rsidRPr="0063152F">
        <w:rPr>
          <w:rFonts w:ascii="Times New Roman" w:eastAsiaTheme="minorEastAsia" w:hAnsi="Times New Roman" w:cs="Times New Roman"/>
          <w:i/>
          <w:sz w:val="24"/>
          <w:szCs w:val="24"/>
        </w:rPr>
        <w:t xml:space="preserve"> α</w:t>
      </w:r>
      <w:r w:rsidRPr="0063152F">
        <w:rPr>
          <w:rFonts w:ascii="Times New Roman" w:eastAsiaTheme="minorEastAsia" w:hAnsi="Times New Roman" w:cs="Times New Roman"/>
          <w:sz w:val="24"/>
          <w:szCs w:val="24"/>
        </w:rPr>
        <w:t xml:space="preserve"> are the bilayer area at zero volts and voltage sensitivity constant, respectively</w:t>
      </w:r>
      <w:r w:rsidRPr="00855708">
        <w:rPr>
          <w:rFonts w:ascii="Times New Roman" w:eastAsiaTheme="minorEastAsia" w:hAnsi="Times New Roman" w:cs="Times New Roman"/>
          <w:sz w:val="24"/>
          <w:szCs w:val="24"/>
        </w:rPr>
        <w:fldChar w:fldCharType="begin"/>
      </w:r>
      <w:r w:rsidRPr="0063152F">
        <w:rPr>
          <w:rFonts w:ascii="Times New Roman" w:eastAsiaTheme="minorEastAsia" w:hAnsi="Times New Roman" w:cs="Times New Roman"/>
          <w:sz w:val="24"/>
          <w:szCs w:val="24"/>
        </w:rPr>
        <w:instrText xml:space="preserve"> ADDIN EN.CITE &lt;EndNote&gt;&lt;Cite&gt;&lt;Author&gt;Taylor&lt;/Author&gt;&lt;Year&gt;2015&lt;/Year&gt;&lt;RecNum&gt;1034&lt;/RecNum&gt;&lt;DisplayText&gt;[4]&lt;/DisplayText&gt;&lt;record&gt;&lt;rec-number&gt;1034&lt;/rec-number&gt;&lt;foreign-keys&gt;&lt;key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855708">
        <w:rPr>
          <w:rFonts w:ascii="Times New Roman" w:eastAsiaTheme="minorEastAsia" w:hAnsi="Times New Roman" w:cs="Times New Roman"/>
          <w:sz w:val="24"/>
          <w:szCs w:val="24"/>
        </w:rPr>
        <w:fldChar w:fldCharType="separate"/>
      </w:r>
      <w:r w:rsidRPr="0063152F">
        <w:rPr>
          <w:rFonts w:ascii="Times New Roman" w:eastAsiaTheme="minorEastAsia" w:hAnsi="Times New Roman" w:cs="Times New Roman"/>
          <w:noProof/>
          <w:sz w:val="24"/>
          <w:szCs w:val="24"/>
        </w:rPr>
        <w:t>[4]</w:t>
      </w:r>
      <w:r w:rsidRPr="00855708">
        <w:rPr>
          <w:rFonts w:ascii="Times New Roman" w:eastAsiaTheme="minorEastAsia" w:hAnsi="Times New Roman" w:cs="Times New Roman"/>
          <w:sz w:val="24"/>
          <w:szCs w:val="24"/>
        </w:rPr>
        <w:fldChar w:fldCharType="end"/>
      </w:r>
      <w:r w:rsidRPr="0063152F">
        <w:rPr>
          <w:rFonts w:ascii="Times New Roman" w:eastAsiaTheme="minorEastAsia" w:hAnsi="Times New Roman" w:cs="Times New Roman"/>
          <w:sz w:val="24"/>
          <w:szCs w:val="24"/>
        </w:rPr>
        <w:t xml:space="preserve">. </w:t>
      </w:r>
      <w:r w:rsidRPr="0063152F">
        <w:rPr>
          <w:rFonts w:ascii="Times New Roman" w:eastAsiaTheme="minorEastAsia" w:hAnsi="Times New Roman" w:cs="Times New Roman"/>
          <w:sz w:val="24"/>
          <w:szCs w:val="24"/>
        </w:rPr>
        <w:lastRenderedPageBreak/>
        <w:t>Based on observations that changes in area display first-order exponential time responses, we express dynamic fractional changes in area as:</w:t>
      </w:r>
    </w:p>
    <w:tbl>
      <w:tblPr>
        <w:tblStyle w:val="TableGrid"/>
        <w:tblW w:w="9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146"/>
        <w:gridCol w:w="3146"/>
      </w:tblGrid>
      <w:tr w:rsidR="005D30F9" w:rsidRPr="0063152F" w14:paraId="7C82CCA0" w14:textId="77777777" w:rsidTr="00B53891">
        <w:trPr>
          <w:trHeight w:val="731"/>
        </w:trPr>
        <w:tc>
          <w:tcPr>
            <w:tcW w:w="3145" w:type="dxa"/>
          </w:tcPr>
          <w:p w14:paraId="3A32B451" w14:textId="77777777" w:rsidR="005D30F9" w:rsidRPr="0063152F" w:rsidRDefault="005D30F9" w:rsidP="001626E4">
            <w:pPr>
              <w:spacing w:line="360" w:lineRule="auto"/>
              <w:jc w:val="both"/>
              <w:rPr>
                <w:rFonts w:ascii="Times New Roman" w:hAnsi="Times New Roman" w:cs="Times New Roman"/>
                <w:sz w:val="24"/>
                <w:szCs w:val="24"/>
              </w:rPr>
            </w:pPr>
          </w:p>
        </w:tc>
        <w:tc>
          <w:tcPr>
            <w:tcW w:w="3146" w:type="dxa"/>
          </w:tcPr>
          <w:p w14:paraId="463C672F" w14:textId="77777777" w:rsidR="005D30F9" w:rsidRPr="0063152F" w:rsidRDefault="00277EB3" w:rsidP="001626E4">
            <w:pPr>
              <w:spacing w:line="360" w:lineRule="auto"/>
              <w:jc w:val="both"/>
              <w:rPr>
                <w:rFonts w:ascii="Times New Roman" w:hAnsi="Times New Roman" w:cs="Times New Roman"/>
                <w:i/>
                <w:iCs/>
                <w:sz w:val="24"/>
                <w:szCs w:val="24"/>
              </w:rPr>
            </w:pPr>
            <m:oMathPara>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dA</m:t>
                        </m:r>
                      </m:e>
                      <m:sub>
                        <m:r>
                          <w:rPr>
                            <w:rFonts w:ascii="Cambria Math" w:hAnsi="Cambria Math" w:cs="Times New Roman"/>
                            <w:sz w:val="24"/>
                            <w:szCs w:val="24"/>
                          </w:rPr>
                          <m:t>m</m:t>
                        </m:r>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den>
                </m:f>
                <m:d>
                  <m:dPr>
                    <m:ctrlPr>
                      <w:rPr>
                        <w:rFonts w:ascii="Cambria Math" w:hAnsi="Cambria Math" w:cs="Times New Roman"/>
                        <w:i/>
                        <w:sz w:val="24"/>
                        <w:szCs w:val="24"/>
                      </w:rPr>
                    </m:ctrlPr>
                  </m:dPr>
                  <m:e>
                    <m:r>
                      <w:rPr>
                        <w:rFonts w:ascii="Cambria Math" w:hAnsi="Cambria Math" w:cs="Times New Roman"/>
                        <w:sz w:val="24"/>
                        <w:szCs w:val="24"/>
                      </w:rPr>
                      <m:t>α</m:t>
                    </m:r>
                    <m:sSup>
                      <m:sSupPr>
                        <m:ctrlPr>
                          <w:rPr>
                            <w:rFonts w:ascii="Cambria Math" w:hAnsi="Cambria Math" w:cs="Times New Roman"/>
                            <w:i/>
                            <w:iCs/>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d>
                      <m:dPr>
                        <m:ctrlPr>
                          <w:rPr>
                            <w:rFonts w:ascii="Cambria Math" w:hAnsi="Cambria Math" w:cs="Times New Roman"/>
                            <w:i/>
                            <w:iCs/>
                            <w:sz w:val="24"/>
                            <w:szCs w:val="24"/>
                          </w:rPr>
                        </m:ctrlPr>
                      </m:dPr>
                      <m:e>
                        <m:r>
                          <w:rPr>
                            <w:rFonts w:ascii="Cambria Math" w:hAnsi="Cambria Math" w:cs="Times New Roman"/>
                            <w:sz w:val="24"/>
                            <w:szCs w:val="24"/>
                          </w:rPr>
                          <m:t>t</m:t>
                        </m:r>
                      </m:e>
                    </m:d>
                  </m:e>
                </m:d>
              </m:oMath>
            </m:oMathPara>
          </w:p>
        </w:tc>
        <w:tc>
          <w:tcPr>
            <w:tcW w:w="3146" w:type="dxa"/>
          </w:tcPr>
          <w:p w14:paraId="164F5529"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S7</w:t>
            </w:r>
          </w:p>
        </w:tc>
      </w:tr>
    </w:tbl>
    <w:p w14:paraId="40F101F2"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t xml:space="preserve">where </w:t>
      </w: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oMath>
      <w:r w:rsidRPr="0063152F">
        <w:rPr>
          <w:rFonts w:ascii="Times New Roman" w:eastAsiaTheme="minorEastAsia" w:hAnsi="Times New Roman" w:cs="Times New Roman"/>
          <w:sz w:val="24"/>
          <w:szCs w:val="24"/>
        </w:rPr>
        <w:t xml:space="preserve"> is the characteristic time constant for electrowetting. </w:t>
      </w:r>
    </w:p>
    <w:p w14:paraId="78E48970" w14:textId="0957B935" w:rsidR="005D30F9" w:rsidRPr="00872ECB" w:rsidRDefault="005D30F9" w:rsidP="001626E4">
      <w:pPr>
        <w:spacing w:line="360" w:lineRule="auto"/>
        <w:jc w:val="both"/>
        <w:rPr>
          <w:rFonts w:ascii="Times New Roman" w:hAnsi="Times New Roman" w:cs="Times New Roman"/>
          <w:bCs/>
          <w:sz w:val="24"/>
          <w:szCs w:val="24"/>
        </w:rPr>
      </w:pPr>
      <w:r w:rsidRPr="00872ECB">
        <w:rPr>
          <w:rFonts w:ascii="Times New Roman" w:hAnsi="Times New Roman" w:cs="Times New Roman"/>
          <w:bCs/>
          <w:sz w:val="24"/>
          <w:szCs w:val="24"/>
        </w:rPr>
        <w:t xml:space="preserve">Nominal conductance, </w:t>
      </w:r>
      <m:oMath>
        <m:r>
          <w:rPr>
            <w:rFonts w:ascii="Cambria Math" w:hAnsi="Cambria Math" w:cs="Times New Roman"/>
            <w:sz w:val="24"/>
            <w:szCs w:val="24"/>
          </w:rPr>
          <m:t>G</m:t>
        </m:r>
      </m:oMath>
    </w:p>
    <w:p w14:paraId="7279766F"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With the empirical expressions for voltage-dependent channel density (equations 4 and 5) and the fractional change in area upon electrowetting (equation S7), we write the total conductance term of equation S3 as:</w:t>
      </w:r>
    </w:p>
    <w:tbl>
      <w:tblPr>
        <w:tblStyle w:val="TableGrid"/>
        <w:tblW w:w="9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6825"/>
        <w:gridCol w:w="1360"/>
      </w:tblGrid>
      <w:tr w:rsidR="005D30F9" w:rsidRPr="0063152F" w14:paraId="665F99C9" w14:textId="77777777" w:rsidTr="00B53891">
        <w:trPr>
          <w:trHeight w:val="428"/>
        </w:trPr>
        <w:tc>
          <w:tcPr>
            <w:tcW w:w="1269" w:type="dxa"/>
          </w:tcPr>
          <w:p w14:paraId="38C17E21" w14:textId="77777777" w:rsidR="005D30F9" w:rsidRPr="0063152F" w:rsidRDefault="005D30F9" w:rsidP="001626E4">
            <w:pPr>
              <w:spacing w:line="360" w:lineRule="auto"/>
              <w:jc w:val="both"/>
              <w:rPr>
                <w:rFonts w:ascii="Times New Roman" w:hAnsi="Times New Roman" w:cs="Times New Roman"/>
                <w:sz w:val="24"/>
                <w:szCs w:val="24"/>
              </w:rPr>
            </w:pPr>
          </w:p>
        </w:tc>
        <w:tc>
          <w:tcPr>
            <w:tcW w:w="6825" w:type="dxa"/>
          </w:tcPr>
          <w:p w14:paraId="721090ED" w14:textId="77777777" w:rsidR="005D30F9" w:rsidRPr="0063152F" w:rsidRDefault="005D30F9" w:rsidP="001626E4">
            <w:pPr>
              <w:spacing w:line="360" w:lineRule="auto"/>
              <w:jc w:val="both"/>
              <w:rPr>
                <w:rFonts w:ascii="Times New Roman" w:hAnsi="Times New Roman" w:cs="Times New Roman"/>
                <w:i/>
                <w:sz w:val="24"/>
                <w:szCs w:val="24"/>
              </w:rPr>
            </w:pPr>
            <m:oMathPara>
              <m:oMath>
                <m:r>
                  <w:rPr>
                    <w:rFonts w:ascii="Cambria Math" w:hAnsi="Cambria Math" w:cs="Times New Roman"/>
                    <w:sz w:val="24"/>
                    <w:szCs w:val="24"/>
                  </w:rPr>
                  <m:t>G</m:t>
                </m:r>
                <m:d>
                  <m:dPr>
                    <m:ctrlPr>
                      <w:rPr>
                        <w:rFonts w:ascii="Cambria Math" w:hAnsi="Cambria Math" w:cs="Times New Roman"/>
                        <w:i/>
                        <w:iCs/>
                        <w:sz w:val="24"/>
                        <w:szCs w:val="24"/>
                      </w:rPr>
                    </m:ctrlPr>
                  </m:dPr>
                  <m:e>
                    <m:r>
                      <w:rPr>
                        <w:rFonts w:ascii="Cambria Math" w:hAnsi="Cambria Math" w:cs="Times New Roman"/>
                        <w:sz w:val="24"/>
                        <w:szCs w:val="24"/>
                      </w:rPr>
                      <m:t>V,t</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G</m:t>
                    </m:r>
                  </m:e>
                  <m:sub>
                    <m:r>
                      <w:rPr>
                        <w:rFonts w:ascii="Cambria Math" w:hAnsi="Cambria Math" w:cs="Times New Roman"/>
                        <w:sz w:val="24"/>
                        <w:szCs w:val="24"/>
                      </w:rPr>
                      <m:t>u</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d>
                      <m:dPr>
                        <m:ctrlPr>
                          <w:rPr>
                            <w:rFonts w:ascii="Cambria Math" w:hAnsi="Cambria Math" w:cs="Times New Roman"/>
                            <w:i/>
                            <w:iCs/>
                            <w:sz w:val="24"/>
                            <w:szCs w:val="24"/>
                          </w:rPr>
                        </m:ctrlPr>
                      </m:dPr>
                      <m:e>
                        <m:r>
                          <w:rPr>
                            <w:rFonts w:ascii="Cambria Math" w:hAnsi="Cambria Math" w:cs="Times New Roman"/>
                            <w:sz w:val="24"/>
                            <w:szCs w:val="24"/>
                          </w:rPr>
                          <m:t>V,t</m:t>
                        </m:r>
                      </m:e>
                    </m:d>
                  </m:e>
                </m:d>
              </m:oMath>
            </m:oMathPara>
          </w:p>
        </w:tc>
        <w:tc>
          <w:tcPr>
            <w:tcW w:w="1360" w:type="dxa"/>
          </w:tcPr>
          <w:p w14:paraId="0094C53E" w14:textId="059BE93A"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S</w:t>
            </w:r>
            <w:r w:rsidR="008444CE">
              <w:rPr>
                <w:rFonts w:ascii="Times New Roman" w:hAnsi="Times New Roman" w:cs="Times New Roman"/>
                <w:sz w:val="24"/>
                <w:szCs w:val="24"/>
              </w:rPr>
              <w:t>5</w:t>
            </w:r>
          </w:p>
        </w:tc>
      </w:tr>
    </w:tbl>
    <w:p w14:paraId="7C9BB20C"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br/>
        <w:t xml:space="preserve">where </w:t>
      </w:r>
      <m:oMath>
        <m:sSub>
          <m:sSubPr>
            <m:ctrlPr>
              <w:rPr>
                <w:rFonts w:ascii="Cambria Math" w:hAnsi="Cambria Math" w:cs="Times New Roman"/>
                <w:i/>
                <w:iCs/>
                <w:sz w:val="24"/>
                <w:szCs w:val="24"/>
              </w:rPr>
            </m:ctrlPr>
          </m:sSubPr>
          <m:e>
            <m:r>
              <w:rPr>
                <w:rFonts w:ascii="Cambria Math" w:hAnsi="Cambria Math" w:cs="Times New Roman"/>
                <w:sz w:val="24"/>
                <w:szCs w:val="24"/>
              </w:rPr>
              <m:t>G</m:t>
            </m:r>
          </m:e>
          <m:sub>
            <m:r>
              <w:rPr>
                <w:rFonts w:ascii="Cambria Math" w:hAnsi="Cambria Math" w:cs="Times New Roman"/>
                <w:sz w:val="24"/>
                <w:szCs w:val="24"/>
              </w:rPr>
              <m:t>u</m:t>
            </m:r>
          </m:sub>
        </m:sSub>
      </m:oMath>
      <w:r w:rsidRPr="0063152F">
        <w:rPr>
          <w:rFonts w:ascii="Times New Roman" w:eastAsiaTheme="minorEastAsia" w:hAnsi="Times New Roman" w:cs="Times New Roman"/>
          <w:sz w:val="24"/>
          <w:szCs w:val="24"/>
        </w:rPr>
        <w:t xml:space="preserve"> is the unit conductance single gramicidin channel (5.8 pS).</w:t>
      </w:r>
    </w:p>
    <w:p w14:paraId="7C0A6F97"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br w:type="page"/>
      </w:r>
    </w:p>
    <w:p w14:paraId="3767F02A" w14:textId="77777777" w:rsidR="005D30F9" w:rsidRPr="0063152F" w:rsidRDefault="005D30F9" w:rsidP="001626E4">
      <w:pPr>
        <w:spacing w:line="360" w:lineRule="auto"/>
        <w:jc w:val="both"/>
        <w:rPr>
          <w:rFonts w:ascii="Times New Roman" w:eastAsiaTheme="minorEastAsia" w:hAnsi="Times New Roman" w:cs="Times New Roman"/>
          <w:sz w:val="24"/>
          <w:szCs w:val="24"/>
        </w:rPr>
      </w:pPr>
    </w:p>
    <w:p w14:paraId="29753BEC" w14:textId="77777777" w:rsidR="005D30F9" w:rsidRPr="0063152F" w:rsidRDefault="005D30F9" w:rsidP="001626E4">
      <w:pPr>
        <w:spacing w:line="360" w:lineRule="auto"/>
        <w:jc w:val="both"/>
        <w:rPr>
          <w:rFonts w:ascii="Times New Roman" w:eastAsiaTheme="minorEastAsia" w:hAnsi="Times New Roman" w:cs="Times New Roman"/>
          <w:sz w:val="24"/>
          <w:szCs w:val="24"/>
        </w:rPr>
      </w:pPr>
      <w:r w:rsidRPr="00855708">
        <w:rPr>
          <w:rFonts w:ascii="Times New Roman" w:eastAsiaTheme="minorEastAsia" w:hAnsi="Times New Roman" w:cs="Times New Roman"/>
          <w:noProof/>
          <w:sz w:val="24"/>
          <w:szCs w:val="24"/>
        </w:rPr>
        <w:drawing>
          <wp:inline distT="0" distB="0" distL="0" distR="0" wp14:anchorId="7D73E04E" wp14:editId="61711615">
            <wp:extent cx="5943600" cy="4718304"/>
            <wp:effectExtent l="0" t="0" r="0" b="6350"/>
            <wp:docPr id="1856" name="Picture 1856" descr="A close 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tup(new).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11889D36" w14:textId="0568D1CB"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2.6</w:t>
      </w:r>
      <w:r w:rsidRPr="007F2E82">
        <w:rPr>
          <w:rFonts w:ascii="Times New Roman" w:hAnsi="Times New Roman" w:cs="Times New Roman"/>
          <w:sz w:val="24"/>
          <w:szCs w:val="24"/>
        </w:rPr>
        <w:t>. Experimental</w:t>
      </w:r>
      <w:r w:rsidRPr="0063152F">
        <w:rPr>
          <w:rFonts w:ascii="Times New Roman" w:hAnsi="Times New Roman" w:cs="Times New Roman"/>
          <w:sz w:val="24"/>
          <w:szCs w:val="24"/>
        </w:rPr>
        <w:t xml:space="preserve"> setup used to assemble and characterize droplet-interface bilayer-based artificial electrical synapse. Two lipid-encased aqueous droplets in oil are brought in contact to form a planar lipid bilayer. Ag/AgCl electrodes inserted into the droplets enable application of voltage and measurement of ionic current via a patch clamp amplifier. The ball-shaped electrode tips are coated with hydrophilic agarose gel to aid adhesion to the hanging droplets. A 3-axis micromanipulator supporting each electrode/droplet provides accurate droplet positioning and manipulation for the study. The lipid bilayer devoid of any peptides can be modelled as a parallel resistor-capacitor circuit with typical values of 10 GΩ and 0.63 μF/cm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respectively for the nominal resistance and specific capacitance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&lt;EndNote&gt;&lt;Cite&gt;&lt;Author&gt;Taylor&lt;/Author&gt;&lt;Year&gt;2015&lt;/Year&gt;&lt;RecNum&gt;1034&lt;/RecNum&gt;&lt;DisplayText&gt;[4]&lt;/DisplayText&gt;&lt;record&gt;&lt;rec-number&gt;1034&lt;/rec-number&gt;&lt;foreign-keys&gt;&lt;key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4103D73D" w14:textId="77777777" w:rsidR="005D30F9" w:rsidRPr="0063152F" w:rsidRDefault="005D30F9" w:rsidP="001626E4">
      <w:pPr>
        <w:spacing w:line="360" w:lineRule="auto"/>
        <w:jc w:val="both"/>
        <w:rPr>
          <w:rFonts w:ascii="Times New Roman" w:hAnsi="Times New Roman" w:cs="Times New Roman"/>
          <w:sz w:val="24"/>
          <w:szCs w:val="24"/>
        </w:rPr>
      </w:pPr>
    </w:p>
    <w:p w14:paraId="4B6528F5" w14:textId="77777777" w:rsidR="005D30F9" w:rsidRPr="0063152F" w:rsidRDefault="005D30F9" w:rsidP="001626E4">
      <w:pPr>
        <w:spacing w:line="360" w:lineRule="auto"/>
        <w:jc w:val="both"/>
        <w:rPr>
          <w:rFonts w:ascii="Times New Roman" w:hAnsi="Times New Roman" w:cs="Times New Roman"/>
          <w:sz w:val="24"/>
          <w:szCs w:val="24"/>
        </w:rPr>
      </w:pPr>
    </w:p>
    <w:p w14:paraId="02E12B21" w14:textId="77777777" w:rsidR="005D30F9" w:rsidRPr="0063152F" w:rsidRDefault="005D30F9" w:rsidP="001626E4">
      <w:pPr>
        <w:spacing w:line="360" w:lineRule="auto"/>
        <w:jc w:val="both"/>
        <w:rPr>
          <w:rFonts w:ascii="Times New Roman" w:hAnsi="Times New Roman" w:cs="Times New Roman"/>
          <w:sz w:val="24"/>
          <w:szCs w:val="24"/>
        </w:rPr>
      </w:pPr>
    </w:p>
    <w:p w14:paraId="13404897" w14:textId="77777777" w:rsidR="005D30F9" w:rsidRPr="0063152F" w:rsidRDefault="005D30F9"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4A69064F" wp14:editId="3A23E701">
            <wp:extent cx="5943600" cy="4718304"/>
            <wp:effectExtent l="0" t="0" r="0" b="6350"/>
            <wp:docPr id="30" name="Picture 30"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2(ne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r w:rsidRPr="00855708">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E61F732" wp14:editId="5F54E6DE">
                <wp:simplePos x="0" y="0"/>
                <wp:positionH relativeFrom="column">
                  <wp:posOffset>8710930</wp:posOffset>
                </wp:positionH>
                <wp:positionV relativeFrom="paragraph">
                  <wp:posOffset>1604010</wp:posOffset>
                </wp:positionV>
                <wp:extent cx="531340" cy="0"/>
                <wp:effectExtent l="0" t="0" r="0" b="0"/>
                <wp:wrapNone/>
                <wp:docPr id="15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3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strokecolor="black [3213]" w14:anchorId="62278C55" strokeweight="1.5pt"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85.9pt,126.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11aayAEAAPkDAAAOAAAAZHJzL2Uyb0RvYy54bWysU8Fu1DAQvSPxD5bvbJKWIog220Orcqmg ouUDXGe8sbA9lm022b9n7GyyFSAkEBcr9sx7fu95sr2erGEHCFGj63izqTkDJ7HXbt/xr093b95z FpNwvTDooONHiPx69/rVdvQtXOCApofAiMTFdvQdH1LybVVFOYAVcYMeHBUVBisSbcO+6oMYid2a 6qKu31Ujht4HlBAjnd7ORb4r/EqBTJ+VipCY6ThpS2UNZX3Oa7XbinYfhB+0PMkQ/6DCCu3o0pXq ViTBvgf9C5XVMmBElTYSbYVKaQnFA7lp6p/cPA7CQ/FC4US/xhT/H638dLhxDyFLl5N79Pcov0UK pRp9bNdi3kQ/t00q2NxO2tlUgjyuQcKUmKTDq8vm8i3FLZdSJdoF50NMHwEtyx8dN9pli6IVh/uY 8s2iXVrysXFspMH6UF/VpS2i0f2dNiYXy5jAjQnsIOiB09TkByWGF120M+5kaPZQ3KSjgZn/Cyim e1LdzBfk0TtzCinBpYXXOOrOMEUKVuBJ2Z+Ap/4MhTKWfwNeEeVmdGkFW+0w/E72OQo19y8JzL5z BM/YHx/C8tY0XyW507+QB/jlvsDPf+zuBwAAAP//AwBQSwMEFAAGAAgAAAAhADI5H4XiAAAADQEA AA8AAABkcnMvZG93bnJldi54bWxMj8FOwzAQRO9I/IO1SFwq6iSQFkKcCiKQegNaBNdtvE0C8TqK 3Tbw9bgSEhxnZzTzNl+MphN7GlxrWUE8jUAQV1a3XCt4XT9eXINwHlljZ5kUfJGDRXF6kmOm7YFf aL/ytQgl7DJU0HjfZ1K6qiGDbmp74uBt7WDQBznUUg94COWmk0kUzaTBlsNCgz2VDVWfq51RsH26 ebt/n5TPD2uznJdx/eEm47dS52fj3S0IT6P/C8MRP6BDEZg2dsfaiS7oy3kc2L2CJE1mII6RqzRN QWx+T7LI5f8vih8AAAD//wMAUEsBAi0AFAAGAAgAAAAhALaDOJL+AAAA4QEAABMAAAAAAAAAAAAA AAAAAAAAAFtDb250ZW50X1R5cGVzXS54bWxQSwECLQAUAAYACAAAACEAOP0h/9YAAACUAQAACwAA AAAAAAAAAAAAAAAvAQAAX3JlbHMvLnJlbHNQSwECLQAUAAYACAAAACEA2NdWmsgBAAD5AwAADgAA AAAAAAAAAAAAAAAuAgAAZHJzL2Uyb0RvYy54bWxQSwECLQAUAAYACAAAACEAMjkfheIAAAANAQAA DwAAAAAAAAAAAAAAAAAiBAAAZHJzL2Rvd25yZXYueG1sUEsFBgAAAAAEAAQA8wAAADEFAAAAAA== " id="Straight Connector 25" to="727.75pt,126.3pt" o:spid="_x0000_s1026">
                <v:stroke joinstyle="miter"/>
                <o:lock shapetype="f" v:ext="edit"/>
              </v:line>
            </w:pict>
          </mc:Fallback>
        </mc:AlternateContent>
      </w:r>
    </w:p>
    <w:p w14:paraId="242D73CB" w14:textId="4BEE7B92" w:rsidR="005D30F9" w:rsidRPr="0063152F" w:rsidRDefault="005D30F9" w:rsidP="001626E4">
      <w:pPr>
        <w:spacing w:line="360" w:lineRule="auto"/>
        <w:jc w:val="both"/>
        <w:rPr>
          <w:rFonts w:ascii="Times New Roman" w:hAnsi="Times New Roman" w:cs="Times New Roman"/>
          <w:b/>
          <w:bCs/>
          <w:sz w:val="24"/>
          <w:szCs w:val="24"/>
        </w:rPr>
      </w:pPr>
      <w:r w:rsidRPr="007F2E82">
        <w:rPr>
          <w:rFonts w:ascii="Times New Roman" w:hAnsi="Times New Roman" w:cs="Times New Roman"/>
          <w:sz w:val="24"/>
          <w:szCs w:val="24"/>
        </w:rPr>
        <w:t>Figure 2</w:t>
      </w:r>
      <w:r w:rsidR="004805EB" w:rsidRPr="007F2E82">
        <w:rPr>
          <w:rFonts w:ascii="Times New Roman" w:hAnsi="Times New Roman" w:cs="Times New Roman"/>
          <w:sz w:val="24"/>
          <w:szCs w:val="24"/>
        </w:rPr>
        <w:t>.7</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relationship of an insulating DOPC membrane in hexadecane oil (C16) in response to a 200 mV sinusoidal bias voltage. In absence of any ion conducting gramicidin channels, the elliptical current response stems from frequency-dependent capacitive current.</w:t>
      </w:r>
    </w:p>
    <w:p w14:paraId="7EC0004B" w14:textId="77777777" w:rsidR="005D30F9" w:rsidRPr="0063152F" w:rsidRDefault="005D30F9" w:rsidP="001626E4">
      <w:pPr>
        <w:spacing w:line="360" w:lineRule="auto"/>
        <w:jc w:val="both"/>
        <w:rPr>
          <w:rFonts w:ascii="Times New Roman" w:hAnsi="Times New Roman" w:cs="Times New Roman"/>
          <w:b/>
          <w:bCs/>
          <w:sz w:val="24"/>
          <w:szCs w:val="24"/>
        </w:rPr>
      </w:pPr>
      <w:r w:rsidRPr="00855708">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5729CB35" wp14:editId="7965940E">
                <wp:simplePos x="0" y="0"/>
                <wp:positionH relativeFrom="column">
                  <wp:posOffset>8710930</wp:posOffset>
                </wp:positionH>
                <wp:positionV relativeFrom="paragraph">
                  <wp:posOffset>930910</wp:posOffset>
                </wp:positionV>
                <wp:extent cx="0" cy="710518"/>
                <wp:effectExtent l="76200" t="38100" r="57150" b="13970"/>
                <wp:wrapNone/>
                <wp:docPr id="149"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051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path="m,l21600,21600e" w14:anchorId="0929CE71" o:spt="32" o:oned="t" coordsize="21600,21600" filled="f" id="_x0000_t32">
                <v:path fillok="f" o:connecttype="none" arrowok="t"/>
                <o:lock shapetype="t" v:ext="edit"/>
              </v:shapetype>
              <v:shape strokecolor="black [3213]" strokeweight="1.5pt" style="position:absolute;margin-left:685.9pt;margin-top:73.3pt;width:0;height:55.9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u8zl5gEAAC0EAAAOAAAAZHJzL2Uyb0RvYy54bWysU8Fu1DAQvSPxD1bubJJKhRJttoct5VJB RYG769iJheOx7GGT/XvGdjbLlhOIixV75s2892ayvZ1Hww7SBw22LepNVTBpBXTa9m3x7ev9m5uC BeS24wasbIujDMXt7vWr7eQaeQUDmE56RkVsaCbXFgOia8oyiEGOPGzASUtBBX7kSFffl53nE1Uf TXlVVW/LCXznPAgZAr3e5WCxS/WVkgI/KxUkMtMWxA3T6dP5HM9yt+VN77kbtFho8H9gMXJtqela 6o4jZz+9/qPUqIWHAAo3AsYSlNJCJg2kpq5eqHkauJNJC5kT3GpT+H9lxafD3j76SF3M9sk9gPgR yJRycqFZg/ESXE6blR+ZMtp9p3knzaSCzcnS42qpnJGJ/Cjo9V1dXdc30e2SN7FCbOh8wI8SRhY/ 2iKg57ofcA/W0tzA5+r88BAwA0+ACDaWTUTgfXVdJRIBjO7utTExmNZH7o1nB06Dx7leWl9kIdfm g+0YHh1tJnrNbW/kkmnsYkLWnRzAo5G59xepmO5IX+b4oh8XQlo89TSWsiNMEbsVuLCOe34meglc 8iNUplX+G/CKSJ3B4goetQWfPbvsfrZJ5fyTA1l3tOAZuuOjP+0H7WQa6PL/xKX//Z7g57989wsA AP//AwBQSwMEFAAGAAgAAAAhAK8bSeTgAAAADQEAAA8AAABkcnMvZG93bnJldi54bWxMj0FPwzAM he9I/IfISFwQS7exspWmE0JwnBDdtHOamqascaom28q/xxMHuPnZT8/fy9ej68QJh9B6UjCdJCCQ jK9bahTstm/3SxAhaqp15wkVfGOAdXF9leus9mf6wFMZG8EhFDKtwMbYZ1IGY9HpMPE9Et8+/eB0 ZDk0sh70mcNdJ2dJkkqnW+IPVvf4YtEcyqNT8FWaA+43o7nbbmL5ulpJO6/elbq9GZ+fQEQc458Z LviMDgUzVf5IdRAd6/njlNkjTw9pCuJi+V1VCmaL5QJkkcv/LYofAAAA//8DAFBLAQItABQABgAI AAAAIQC2gziS/gAAAOEBAAATAAAAAAAAAAAAAAAAAAAAAABbQ29udGVudF9UeXBlc10ueG1sUEsB Ai0AFAAGAAgAAAAhADj9If/WAAAAlAEAAAsAAAAAAAAAAAAAAAAALwEAAF9yZWxzLy5yZWxzUEsB Ai0AFAAGAAgAAAAhAAC7zOXmAQAALQQAAA4AAAAAAAAAAAAAAAAALgIAAGRycy9lMm9Eb2MueG1s UEsBAi0AFAAGAAgAAAAhAK8bSeTgAAAADQEAAA8AAAAAAAAAAAAAAAAAQAQAAGRycy9kb3ducmV2 LnhtbFBLBQYAAAAABAAEAPMAAABNBQAAAAA= " id="Straight Arrow Connector 22" type="#_x0000_t32" o:spid="_x0000_s1026">
                <v:stroke joinstyle="miter" endarrow="block"/>
                <o:lock shapetype="f" v:ext="edit"/>
              </v:shape>
            </w:pict>
          </mc:Fallback>
        </mc:AlternateContent>
      </w:r>
      <w:r w:rsidRPr="00855708">
        <w:rPr>
          <w:rFonts w:ascii="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48EDDB31" wp14:editId="67FEB540">
                <wp:simplePos x="0" y="0"/>
                <wp:positionH relativeFrom="column">
                  <wp:posOffset>8710930</wp:posOffset>
                </wp:positionH>
                <wp:positionV relativeFrom="paragraph">
                  <wp:posOffset>1603375</wp:posOffset>
                </wp:positionV>
                <wp:extent cx="531340" cy="0"/>
                <wp:effectExtent l="0" t="0" r="0" b="0"/>
                <wp:wrapNone/>
                <wp:docPr id="26" name="Straight Connector 25">
                  <a:extLst xmlns:a="http://schemas.openxmlformats.org/drawingml/2006/main">
                    <a:ext uri="{FF2B5EF4-FFF2-40B4-BE49-F238E27FC236}">
                      <a16:creationId xmlns:a16="http://schemas.microsoft.com/office/drawing/2014/main" id="{65635F20-D045-4A18-AFFB-65197D2D3A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3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strokecolor="black [3213]" w14:anchorId="14C5E01A" strokeweight="1.5pt"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85.9pt,126.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11aayAEAAPkDAAAOAAAAZHJzL2Uyb0RvYy54bWysU8Fu1DAQvSPxD5bvbJKWIog220Orcqmg ouUDXGe8sbA9lm022b9n7GyyFSAkEBcr9sx7fu95sr2erGEHCFGj63izqTkDJ7HXbt/xr093b95z FpNwvTDooONHiPx69/rVdvQtXOCApofAiMTFdvQdH1LybVVFOYAVcYMeHBUVBisSbcO+6oMYid2a 6qKu31Ujht4HlBAjnd7ORb4r/EqBTJ+VipCY6ThpS2UNZX3Oa7XbinYfhB+0PMkQ/6DCCu3o0pXq ViTBvgf9C5XVMmBElTYSbYVKaQnFA7lp6p/cPA7CQ/FC4US/xhT/H638dLhxDyFLl5N79Pcov0UK pRp9bNdi3kQ/t00q2NxO2tlUgjyuQcKUmKTDq8vm8i3FLZdSJdoF50NMHwEtyx8dN9pli6IVh/uY 8s2iXVrysXFspMH6UF/VpS2i0f2dNiYXy5jAjQnsIOiB09TkByWGF120M+5kaPZQ3KSjgZn/Cyim e1LdzBfk0TtzCinBpYXXOOrOMEUKVuBJ2Z+Ap/4MhTKWfwNeEeVmdGkFW+0w/E72OQo19y8JzL5z BM/YHx/C8tY0XyW507+QB/jlvsDPf+zuBwAAAP//AwBQSwMEFAAGAAgAAAAhAPy/oWvhAAAADQEA AA8AAABkcnMvZG93bnJldi54bWxMj0FPwzAMhe9I/IfISFymLW2hDErTCSqQuAHbBNes8dpC41RN thV+PZ6EBDc/++n5e/litJ3Y4+BbRwriWQQCqXKmpVrBevU4vQbhgyajO0eo4As9LIrTk1xnxh3o FffLUAsOIZ9pBU0IfSalrxq02s9cj8S3rRusDiyHWppBHzjcdjKJoitpdUv8odE9lg1Wn8udVbB9 vnm7f5+ULw8r+zQv4/rDT8Zvpc7PxrtbEAHH8GeGIz6jQ8FMG7cj40XH+mIeM3tQkKRJCuJouUxT nja/K1nk8n+L4gcAAP//AwBQSwECLQAUAAYACAAAACEAtoM4kv4AAADhAQAAEwAAAAAAAAAAAAAA AAAAAAAAW0NvbnRlbnRfVHlwZXNdLnhtbFBLAQItABQABgAIAAAAIQA4/SH/1gAAAJQBAAALAAAA AAAAAAAAAAAAAC8BAABfcmVscy8ucmVsc1BLAQItABQABgAIAAAAIQDY11aayAEAAPkDAAAOAAAA AAAAAAAAAAAAAC4CAABkcnMvZTJvRG9jLnhtbFBLAQItABQABgAIAAAAIQD8v6Fr4QAAAA0BAAAP AAAAAAAAAAAAAAAAACIEAABkcnMvZG93bnJldi54bWxQSwUGAAAAAAQABADzAAAAMAUAAAAA " id="Straight Connector 25" to="727.75pt,126.25pt" o:spid="_x0000_s1026">
                <v:stroke joinstyle="miter"/>
                <o:lock shapetype="f" v:ext="edit"/>
              </v:line>
            </w:pict>
          </mc:Fallback>
        </mc:AlternateContent>
      </w:r>
    </w:p>
    <w:p w14:paraId="26D83D60" w14:textId="77777777" w:rsidR="005D30F9" w:rsidRPr="0063152F" w:rsidRDefault="005D30F9"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317C38E9" wp14:editId="05A00243">
            <wp:extent cx="5943600" cy="4718304"/>
            <wp:effectExtent l="0" t="0" r="0" b="6350"/>
            <wp:docPr id="1857" name="Picture 1857"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3 (ne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50B756BA" w14:textId="7F67CB48"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2.8</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i/>
          <w:sz w:val="24"/>
          <w:szCs w:val="24"/>
        </w:rPr>
        <w:t>I-V</w:t>
      </w:r>
      <w:r w:rsidRPr="0063152F">
        <w:rPr>
          <w:rFonts w:ascii="Times New Roman" w:hAnsi="Times New Roman" w:cs="Times New Roman"/>
          <w:sz w:val="24"/>
          <w:szCs w:val="24"/>
        </w:rPr>
        <w:t xml:space="preserve"> relationship of AES at varying gramicidin concentrations when excited with 200 mV sinusoidal bias voltage at 10 mHz frequency. The 0 mV pinching points are shifted here for discrete pictorial representation. The data show that increased number of gramicidin pores leads to higher currents due to higher numbers of ions traversing the membrane in the same voltage range.</w:t>
      </w:r>
    </w:p>
    <w:p w14:paraId="24870905" w14:textId="77777777" w:rsidR="005D30F9" w:rsidRPr="0063152F" w:rsidRDefault="005D30F9" w:rsidP="001626E4">
      <w:pPr>
        <w:spacing w:line="360" w:lineRule="auto"/>
        <w:jc w:val="both"/>
        <w:rPr>
          <w:rFonts w:ascii="Times New Roman" w:hAnsi="Times New Roman" w:cs="Times New Roman"/>
          <w:sz w:val="24"/>
          <w:szCs w:val="24"/>
        </w:rPr>
      </w:pPr>
    </w:p>
    <w:p w14:paraId="6B71CA6C" w14:textId="77777777" w:rsidR="005D30F9" w:rsidRPr="0063152F" w:rsidRDefault="005D30F9" w:rsidP="001626E4">
      <w:pPr>
        <w:spacing w:line="360" w:lineRule="auto"/>
        <w:jc w:val="both"/>
        <w:rPr>
          <w:rFonts w:ascii="Times New Roman" w:hAnsi="Times New Roman" w:cs="Times New Roman"/>
          <w:sz w:val="24"/>
          <w:szCs w:val="24"/>
        </w:rPr>
      </w:pPr>
    </w:p>
    <w:p w14:paraId="076F87A0" w14:textId="77777777" w:rsidR="005D30F9" w:rsidRPr="0063152F" w:rsidRDefault="005D30F9" w:rsidP="001626E4">
      <w:pPr>
        <w:spacing w:line="360" w:lineRule="auto"/>
        <w:jc w:val="both"/>
        <w:rPr>
          <w:rFonts w:ascii="Times New Roman" w:hAnsi="Times New Roman" w:cs="Times New Roman"/>
          <w:sz w:val="24"/>
          <w:szCs w:val="24"/>
        </w:rPr>
      </w:pPr>
    </w:p>
    <w:p w14:paraId="5CB2B84D" w14:textId="77777777" w:rsidR="005D30F9" w:rsidRPr="0063152F" w:rsidRDefault="005D30F9" w:rsidP="001626E4">
      <w:pPr>
        <w:spacing w:line="360" w:lineRule="auto"/>
        <w:jc w:val="both"/>
        <w:rPr>
          <w:rFonts w:ascii="Times New Roman" w:hAnsi="Times New Roman" w:cs="Times New Roman"/>
          <w:sz w:val="24"/>
          <w:szCs w:val="24"/>
        </w:rPr>
      </w:pPr>
    </w:p>
    <w:p w14:paraId="4F553E22" w14:textId="77777777" w:rsidR="005D30F9" w:rsidRPr="0063152F" w:rsidRDefault="005D30F9" w:rsidP="001626E4">
      <w:pPr>
        <w:spacing w:line="360" w:lineRule="auto"/>
        <w:jc w:val="both"/>
        <w:rPr>
          <w:rFonts w:ascii="Times New Roman" w:hAnsi="Times New Roman" w:cs="Times New Roman"/>
          <w:sz w:val="24"/>
          <w:szCs w:val="24"/>
        </w:rPr>
      </w:pPr>
    </w:p>
    <w:p w14:paraId="143D883A" w14:textId="77777777" w:rsidR="005D30F9" w:rsidRPr="0063152F" w:rsidRDefault="005D30F9" w:rsidP="001626E4">
      <w:pPr>
        <w:spacing w:line="360" w:lineRule="auto"/>
        <w:jc w:val="both"/>
        <w:rPr>
          <w:rFonts w:ascii="Times New Roman" w:hAnsi="Times New Roman" w:cs="Times New Roman"/>
          <w:sz w:val="24"/>
          <w:szCs w:val="24"/>
        </w:rPr>
      </w:pPr>
    </w:p>
    <w:p w14:paraId="179FE5CD" w14:textId="77777777" w:rsidR="005D30F9" w:rsidRPr="0063152F" w:rsidRDefault="005D30F9" w:rsidP="001626E4">
      <w:pPr>
        <w:spacing w:line="360" w:lineRule="auto"/>
        <w:jc w:val="both"/>
        <w:rPr>
          <w:rFonts w:ascii="Times New Roman" w:hAnsi="Times New Roman" w:cs="Times New Roman"/>
          <w:sz w:val="24"/>
          <w:szCs w:val="24"/>
        </w:rPr>
      </w:pPr>
    </w:p>
    <w:p w14:paraId="6C3F9CF2" w14:textId="77777777" w:rsidR="005D30F9" w:rsidRPr="0063152F" w:rsidRDefault="005D30F9"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66837FFB" wp14:editId="5DD1B080">
            <wp:extent cx="5943600" cy="4718304"/>
            <wp:effectExtent l="0" t="0" r="0" b="6350"/>
            <wp:docPr id="1858" name="Picture 1858" descr="A close up of a map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tau(new).tif"/>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5F74E7F3" w14:textId="170777F8"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2.9</w:t>
      </w:r>
      <w:r w:rsidRPr="007F2E82">
        <w:rPr>
          <w:rFonts w:ascii="Times New Roman" w:hAnsi="Times New Roman" w:cs="Times New Roman"/>
          <w:sz w:val="24"/>
          <w:szCs w:val="24"/>
        </w:rPr>
        <w:t>.</w:t>
      </w:r>
      <w:r w:rsidRPr="0063152F">
        <w:rPr>
          <w:rFonts w:ascii="Times New Roman" w:hAnsi="Times New Roman" w:cs="Times New Roman"/>
          <w:sz w:val="24"/>
          <w:szCs w:val="24"/>
        </w:rPr>
        <w:t xml:space="preserve"> Bilayer area growth and decay. The bilayer is allowed to form at 0 mV applied bias. Once the bilayer reaches an equilibrium area, a step voltage of +200 mV is applied for 60 s and then removed. The growth and decay in bilayer area are assessed via image analysis of the connected droplets. For each lipid/oil combination, we report the average time constant from the two dynamic processes.</w:t>
      </w:r>
    </w:p>
    <w:p w14:paraId="22F32ED2" w14:textId="77777777" w:rsidR="005D30F9" w:rsidRPr="0063152F" w:rsidRDefault="005D30F9" w:rsidP="001626E4">
      <w:pPr>
        <w:spacing w:line="360" w:lineRule="auto"/>
        <w:jc w:val="both"/>
        <w:rPr>
          <w:rFonts w:ascii="Times New Roman" w:hAnsi="Times New Roman" w:cs="Times New Roman"/>
          <w:sz w:val="24"/>
          <w:szCs w:val="24"/>
        </w:rPr>
      </w:pPr>
    </w:p>
    <w:p w14:paraId="6657E416" w14:textId="77777777" w:rsidR="005D30F9" w:rsidRPr="0063152F" w:rsidRDefault="005D30F9" w:rsidP="001626E4">
      <w:pPr>
        <w:spacing w:line="360" w:lineRule="auto"/>
        <w:jc w:val="both"/>
        <w:rPr>
          <w:rFonts w:ascii="Times New Roman" w:hAnsi="Times New Roman" w:cs="Times New Roman"/>
          <w:sz w:val="24"/>
          <w:szCs w:val="24"/>
        </w:rPr>
      </w:pPr>
    </w:p>
    <w:p w14:paraId="54D609DD" w14:textId="77777777" w:rsidR="005D30F9" w:rsidRPr="0063152F" w:rsidRDefault="005D30F9" w:rsidP="001626E4">
      <w:pPr>
        <w:spacing w:line="360" w:lineRule="auto"/>
        <w:jc w:val="both"/>
        <w:rPr>
          <w:rFonts w:ascii="Times New Roman" w:hAnsi="Times New Roman" w:cs="Times New Roman"/>
          <w:sz w:val="24"/>
          <w:szCs w:val="24"/>
        </w:rPr>
      </w:pPr>
    </w:p>
    <w:p w14:paraId="32455660" w14:textId="77777777" w:rsidR="005D30F9" w:rsidRPr="0063152F" w:rsidRDefault="005D30F9" w:rsidP="001626E4">
      <w:pPr>
        <w:spacing w:line="360" w:lineRule="auto"/>
        <w:jc w:val="both"/>
        <w:rPr>
          <w:rFonts w:ascii="Times New Roman" w:hAnsi="Times New Roman" w:cs="Times New Roman"/>
          <w:sz w:val="24"/>
          <w:szCs w:val="24"/>
        </w:rPr>
      </w:pPr>
    </w:p>
    <w:p w14:paraId="290F7AB7" w14:textId="77777777" w:rsidR="005D30F9" w:rsidRPr="0063152F" w:rsidRDefault="005D30F9"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506D030E" wp14:editId="011B00CA">
            <wp:extent cx="5943600" cy="4718304"/>
            <wp:effectExtent l="0" t="0" r="0" b="6350"/>
            <wp:docPr id="31" name="Picture 31"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5.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51E39027" w14:textId="1492161A"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2.10</w:t>
      </w:r>
      <w:r w:rsidRPr="007F2E82">
        <w:rPr>
          <w:rFonts w:ascii="Times New Roman" w:hAnsi="Times New Roman" w:cs="Times New Roman"/>
          <w:sz w:val="24"/>
          <w:szCs w:val="24"/>
        </w:rPr>
        <w:t>.</w:t>
      </w:r>
      <w:r w:rsidRPr="0063152F">
        <w:rPr>
          <w:rFonts w:ascii="Times New Roman" w:hAnsi="Times New Roman" w:cs="Times New Roman"/>
          <w:sz w:val="24"/>
          <w:szCs w:val="24"/>
        </w:rPr>
        <w:t xml:space="preserve"> Steady-state normalized area of a DOPC bilayer in C16, for different starting areas prescribed through electrode/droplet positioning in response to discrete voltage steps. Each bilayer that forms can have a different nominal area depending on droplet volumes and positioning on electrodes. Therefore, all data reported in the manuscript represent those obtained from bilayers of equal zero-volt areas (either 7.0 x 10</w:t>
      </w:r>
      <w:r w:rsidRPr="0063152F">
        <w:rPr>
          <w:rFonts w:ascii="Times New Roman" w:hAnsi="Times New Roman" w:cs="Times New Roman"/>
          <w:sz w:val="24"/>
          <w:szCs w:val="24"/>
          <w:vertAlign w:val="superscript"/>
        </w:rPr>
        <w:t>-4</w:t>
      </w:r>
      <w:r w:rsidRPr="0063152F">
        <w:rPr>
          <w:rFonts w:ascii="Times New Roman" w:hAnsi="Times New Roman" w:cs="Times New Roman"/>
          <w:sz w:val="24"/>
          <w:szCs w:val="24"/>
        </w:rPr>
        <w:t xml:space="preserve"> 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for C16 or 3.3 x 10</w:t>
      </w:r>
      <w:r w:rsidRPr="0063152F">
        <w:rPr>
          <w:rFonts w:ascii="Times New Roman" w:hAnsi="Times New Roman" w:cs="Times New Roman"/>
          <w:sz w:val="24"/>
          <w:szCs w:val="24"/>
          <w:vertAlign w:val="superscript"/>
        </w:rPr>
        <w:t>-4</w:t>
      </w:r>
      <w:r w:rsidRPr="0063152F">
        <w:rPr>
          <w:rFonts w:ascii="Times New Roman" w:hAnsi="Times New Roman" w:cs="Times New Roman"/>
          <w:sz w:val="24"/>
          <w:szCs w:val="24"/>
        </w:rPr>
        <w:t xml:space="preserve"> 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for C10). To reach this target, the droplets were either brought closer or separated as needed.  The data provided here show that when droplets are separated slightly to reduce the nominal area of the bilayer, the membrane exhibits a stronger normalized electrowetting sensitivity.</w:t>
      </w:r>
      <w:r w:rsidRPr="0063152F" w:rsidDel="008D6454">
        <w:rPr>
          <w:rFonts w:ascii="Times New Roman" w:hAnsi="Times New Roman" w:cs="Times New Roman"/>
          <w:sz w:val="24"/>
          <w:szCs w:val="24"/>
        </w:rPr>
        <w:t xml:space="preserve"> </w:t>
      </w:r>
    </w:p>
    <w:p w14:paraId="221E018F" w14:textId="77777777" w:rsidR="005D30F9" w:rsidRPr="0063152F" w:rsidRDefault="005D30F9" w:rsidP="001626E4">
      <w:pPr>
        <w:spacing w:line="360" w:lineRule="auto"/>
        <w:jc w:val="both"/>
        <w:rPr>
          <w:rFonts w:ascii="Times New Roman" w:hAnsi="Times New Roman" w:cs="Times New Roman"/>
          <w:sz w:val="24"/>
          <w:szCs w:val="24"/>
        </w:rPr>
      </w:pPr>
    </w:p>
    <w:p w14:paraId="742E992C" w14:textId="77777777" w:rsidR="005D30F9" w:rsidRPr="0063152F" w:rsidRDefault="005D30F9" w:rsidP="001626E4">
      <w:pPr>
        <w:spacing w:line="360" w:lineRule="auto"/>
        <w:jc w:val="both"/>
        <w:rPr>
          <w:rFonts w:ascii="Times New Roman" w:hAnsi="Times New Roman" w:cs="Times New Roman"/>
          <w:sz w:val="24"/>
          <w:szCs w:val="24"/>
        </w:rPr>
      </w:pPr>
    </w:p>
    <w:p w14:paraId="3AB71F1A" w14:textId="77777777" w:rsidR="005D30F9" w:rsidRPr="0063152F" w:rsidRDefault="005D30F9" w:rsidP="001626E4">
      <w:pPr>
        <w:spacing w:line="360" w:lineRule="auto"/>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03F9EA8D" wp14:editId="25A7DA4C">
            <wp:extent cx="5943920" cy="4718304"/>
            <wp:effectExtent l="0" t="0" r="0" b="6350"/>
            <wp:docPr id="145" name="Picture 145"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d_vs_V_no_g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920" cy="4718304"/>
                    </a:xfrm>
                    <a:prstGeom prst="rect">
                      <a:avLst/>
                    </a:prstGeom>
                  </pic:spPr>
                </pic:pic>
              </a:graphicData>
            </a:graphic>
          </wp:inline>
        </w:drawing>
      </w:r>
    </w:p>
    <w:p w14:paraId="1E30F480" w14:textId="5087FB1D"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2.11</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bCs/>
          <w:sz w:val="24"/>
          <w:szCs w:val="24"/>
        </w:rPr>
        <w:t>Steady-state dielectric thickness versus applied voltage for a DOPC and DPhPC lipid membrane without gramicidin peptides in it. It reflects the thinning of a DOPC from an initially thicker (electrocompression) state in response to increase in bias voltage. Whereas a DPhPC membrane does not undergo significant thinning.</w:t>
      </w:r>
    </w:p>
    <w:p w14:paraId="572093FC" w14:textId="77777777" w:rsidR="005D30F9" w:rsidRPr="0063152F" w:rsidRDefault="005D30F9" w:rsidP="001626E4">
      <w:pPr>
        <w:spacing w:line="360" w:lineRule="auto"/>
        <w:jc w:val="both"/>
        <w:rPr>
          <w:rFonts w:ascii="Times New Roman" w:hAnsi="Times New Roman" w:cs="Times New Roman"/>
          <w:sz w:val="24"/>
          <w:szCs w:val="24"/>
        </w:rPr>
      </w:pPr>
    </w:p>
    <w:p w14:paraId="17DA2150" w14:textId="77777777" w:rsidR="005D30F9" w:rsidRPr="0063152F" w:rsidRDefault="005D30F9" w:rsidP="001626E4">
      <w:pPr>
        <w:spacing w:line="360" w:lineRule="auto"/>
        <w:jc w:val="both"/>
        <w:rPr>
          <w:rFonts w:ascii="Times New Roman" w:hAnsi="Times New Roman" w:cs="Times New Roman"/>
          <w:sz w:val="24"/>
          <w:szCs w:val="24"/>
        </w:rPr>
      </w:pPr>
    </w:p>
    <w:p w14:paraId="263CA9B8" w14:textId="77777777" w:rsidR="005D30F9" w:rsidRPr="0063152F" w:rsidRDefault="005D30F9" w:rsidP="001626E4">
      <w:pPr>
        <w:spacing w:line="360" w:lineRule="auto"/>
        <w:jc w:val="both"/>
        <w:rPr>
          <w:rFonts w:ascii="Times New Roman" w:hAnsi="Times New Roman" w:cs="Times New Roman"/>
          <w:b/>
          <w:bCs/>
          <w:sz w:val="24"/>
          <w:szCs w:val="24"/>
        </w:rPr>
      </w:pPr>
      <w:r w:rsidRPr="00855708">
        <w:rPr>
          <w:rFonts w:ascii="Times New Roman" w:hAnsi="Times New Roman" w:cs="Times New Roman"/>
          <w:b/>
          <w:bCs/>
          <w:noProof/>
          <w:sz w:val="24"/>
          <w:szCs w:val="24"/>
        </w:rPr>
        <w:lastRenderedPageBreak/>
        <w:drawing>
          <wp:inline distT="0" distB="0" distL="0" distR="0" wp14:anchorId="336E67FD" wp14:editId="2D982F50">
            <wp:extent cx="5943600" cy="4718304"/>
            <wp:effectExtent l="0" t="0" r="0" b="6350"/>
            <wp:docPr id="10" name="Picture 10" descr="A screenshot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7(new).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0047BF68" w14:textId="43668EFB"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2.12</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sz w:val="24"/>
          <w:szCs w:val="24"/>
        </w:rPr>
        <w:t xml:space="preserve">Transient current measurements following step-wise changes in applied voltage on a gramicidin-doped DOPC AES formed in C16. (B) is an enlarged representation of (A). The data in (C) show the slower, long-term changes in current that occur at the same time constant of electrowetting, indicating a rise in the number of channels due to an increase in membrane area. Importantly and unlike the work by Bamberg, et al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&lt;EndNote&gt;&lt;Cite&gt;&lt;Author&gt;Bamberg&lt;/Author&gt;&lt;Year&gt;1973&lt;/Year&gt;&lt;RecNum&gt;112&lt;/RecNum&gt;&lt;DisplayText&gt;[6, 7]&lt;/DisplayText&gt;&lt;record&gt;&lt;rec-number&gt;112&lt;/rec-number&gt;&lt;foreign-keys&gt;&lt;key app="EN" db-id="20zxewr5xrvz5nes92rpxs2r5v52sxax5wwt" timestamp="0"&gt;112&lt;/key&gt;&lt;/foreign-keys&gt;&lt;ref-type name="Journal Article"&gt;17&lt;/ref-type&gt;&lt;contributors&gt;&lt;authors&gt;&lt;author&gt;Bamberg, E.&lt;/author&gt;&lt;author&gt;Läuger, P.&lt;/author&gt;&lt;/authors&gt;&lt;/contributors&gt;&lt;titles&gt;&lt;title&gt;Channel formation kinetics of gramicidin A in lipid bilayer membranes&lt;/title&gt;&lt;secondary-title&gt;The Journal of Membrane Biology&lt;/secondary-title&gt;&lt;/titles&gt;&lt;pages&gt;177-194&lt;/pages&gt;&lt;volume&gt;11&lt;/volume&gt;&lt;number&gt;1&lt;/number&gt;&lt;dates&gt;&lt;year&gt;1973&lt;/year&gt;&lt;pub-dates&gt;&lt;date&gt;December 01&lt;/date&gt;&lt;/pub-dates&gt;&lt;/dates&gt;&lt;isbn&gt;1432-1424&lt;/isbn&gt;&lt;label&gt;Bamberg1973&lt;/label&gt;&lt;work-type&gt;journal article&lt;/work-type&gt;&lt;urls&gt;&lt;related-urls&gt;&lt;url&gt;https://doi.org/10.1007/BF01869820&lt;/url&gt;&lt;/related-urls&gt;&lt;/urls&gt;&lt;electronic-resource-num&gt;10.1007/bf01869820&lt;/electronic-resource-num&gt;&lt;/record&gt;&lt;/Cite&gt;&lt;Cite&gt;&lt;Author&gt;Gross&lt;/Author&gt;&lt;Year&gt;2011&lt;/Year&gt;&lt;RecNum&gt;8&lt;/RecNum&gt;&lt;record&gt;&lt;rec-number&gt;8&lt;/rec-number&gt;&lt;foreign-keys&gt;&lt;key app="EN" db-id="20zxewr5xrvz5nes92rpxs2r5v52sxax5wwt" timestamp="0"&gt;8&lt;/key&gt;&lt;/foreign-keys&gt;&lt;ref-type name="Journal Article"&gt;17&lt;/ref-type&gt;&lt;contributors&gt;&lt;authors&gt;&lt;author&gt;Gross, Linda C. M.&lt;/author&gt;&lt;author&gt;Heron, Andrew J.&lt;/author&gt;&lt;author&gt;Baca, Sylvan C.&lt;/author&gt;&lt;author&gt;Wallace, Mark I.&lt;/author&gt;&lt;/authors&gt;&lt;/contributors&gt;&lt;titles&gt;&lt;title&gt;Determining Membrane Capacitance by Dynamic Control of Droplet Interface Bilayer Area&lt;/title&gt;&lt;secondary-title&gt;Langmuir&lt;/secondary-title&gt;&lt;/titles&gt;&lt;periodical&gt;&lt;full-title&gt;Langmuir&lt;/full-title&gt;&lt;/periodical&gt;&lt;pages&gt;14335-14342&lt;/pages&gt;&lt;volume&gt;27&lt;/volume&gt;&lt;number&gt;23&lt;/number&gt;&lt;dates&gt;&lt;year&gt;2011&lt;/year&gt;&lt;pub-dates&gt;&lt;date&gt;2011/12/06&lt;/date&gt;&lt;/pub-dates&gt;&lt;/dates&gt;&lt;publisher&gt;American Chemical Society&lt;/publisher&gt;&lt;isbn&gt;0743-7463&lt;/isbn&gt;&lt;urls&gt;&lt;related-urls&gt;&lt;url&gt;http://dx.doi.org/10.1021/la203081v&lt;/url&gt;&lt;/related-urls&gt;&lt;/urls&gt;&lt;electronic-resource-num&gt;10.1021/la203081v&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 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which showed exponential current rises in the first second after a voltage increase, which they used to quantify the kinetics of gramicidin insertion, the data in (A-B) shows that current is flat immediately following the brief capacitive spike. This difference is attributed to much higher concentration of gramicidin used and indicates that the kinetics of channel rearrangement with voltage are nearly instantaneous, which means that hysteretic changes in current are rate-limited by geometrical changes to the bilayer and not due to voltage-dependent channel kinetics.</w:t>
      </w:r>
    </w:p>
    <w:p w14:paraId="051F3DDB" w14:textId="77777777" w:rsidR="005D30F9" w:rsidRPr="0063152F" w:rsidRDefault="005D30F9" w:rsidP="001626E4">
      <w:pPr>
        <w:spacing w:line="360" w:lineRule="auto"/>
        <w:jc w:val="both"/>
        <w:rPr>
          <w:rFonts w:ascii="Times New Roman" w:hAnsi="Times New Roman" w:cs="Times New Roman"/>
          <w:sz w:val="24"/>
          <w:szCs w:val="24"/>
        </w:rPr>
      </w:pPr>
    </w:p>
    <w:p w14:paraId="1A94B395" w14:textId="77777777" w:rsidR="005D30F9" w:rsidRPr="0063152F" w:rsidRDefault="005D30F9" w:rsidP="001626E4">
      <w:pPr>
        <w:spacing w:line="360" w:lineRule="auto"/>
        <w:jc w:val="both"/>
        <w:rPr>
          <w:rFonts w:ascii="Times New Roman" w:hAnsi="Times New Roman" w:cs="Times New Roman"/>
          <w:b/>
          <w:bCs/>
          <w:sz w:val="24"/>
          <w:szCs w:val="24"/>
        </w:rPr>
      </w:pPr>
      <w:r w:rsidRPr="00855708">
        <w:rPr>
          <w:rFonts w:ascii="Times New Roman" w:hAnsi="Times New Roman" w:cs="Times New Roman"/>
          <w:b/>
          <w:bCs/>
          <w:noProof/>
          <w:sz w:val="24"/>
          <w:szCs w:val="24"/>
        </w:rPr>
        <w:lastRenderedPageBreak/>
        <w:drawing>
          <wp:inline distT="0" distB="0" distL="0" distR="0" wp14:anchorId="425BDC74" wp14:editId="59251BCD">
            <wp:extent cx="5943600" cy="4533900"/>
            <wp:effectExtent l="0" t="0" r="0" b="0"/>
            <wp:docPr id="1859" name="Picture 1859"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8.tif"/>
                    <pic:cNvPicPr/>
                  </pic:nvPicPr>
                  <pic:blipFill>
                    <a:blip r:embed="rId34">
                      <a:extLst>
                        <a:ext uri="{28A0092B-C50C-407E-A947-70E740481C1C}">
                          <a14:useLocalDpi xmlns:a14="http://schemas.microsoft.com/office/drawing/2010/main" val="0"/>
                        </a:ext>
                      </a:extLst>
                    </a:blip>
                    <a:stretch>
                      <a:fillRect/>
                    </a:stretch>
                  </pic:blipFill>
                  <pic:spPr>
                    <a:xfrm>
                      <a:off x="0" y="0"/>
                      <a:ext cx="5943600" cy="4533900"/>
                    </a:xfrm>
                    <a:prstGeom prst="rect">
                      <a:avLst/>
                    </a:prstGeom>
                  </pic:spPr>
                </pic:pic>
              </a:graphicData>
            </a:graphic>
          </wp:inline>
        </w:drawing>
      </w:r>
    </w:p>
    <w:p w14:paraId="55BA175F" w14:textId="77777777" w:rsidR="005D30F9" w:rsidRPr="0063152F" w:rsidRDefault="005D30F9" w:rsidP="001626E4">
      <w:pPr>
        <w:spacing w:line="360" w:lineRule="auto"/>
        <w:jc w:val="both"/>
        <w:rPr>
          <w:rFonts w:ascii="Times New Roman" w:hAnsi="Times New Roman" w:cs="Times New Roman"/>
          <w:b/>
          <w:bCs/>
          <w:sz w:val="24"/>
          <w:szCs w:val="24"/>
        </w:rPr>
      </w:pPr>
    </w:p>
    <w:p w14:paraId="5F1F72D9" w14:textId="0BB96FC4"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2.13</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sz w:val="24"/>
          <w:szCs w:val="24"/>
        </w:rPr>
        <w:t>Nominal channel density versus voltage for different lipids in both oils (C16 and C10). DOPC in C10 exhibits a lower concentration of channels at 0 mV and a steeper rise with increasing voltage compared to DOPC in C16 or DPhPC in C16. This is due to the fact that DOPC in C10 is thicker at 0 mV (which limits channel insertion) and thins considerably with increasing voltage.</w:t>
      </w:r>
    </w:p>
    <w:p w14:paraId="11DF3775" w14:textId="42FF50C5" w:rsidR="005D30F9" w:rsidRPr="0063152F" w:rsidRDefault="005D30F9" w:rsidP="001626E4">
      <w:pPr>
        <w:pStyle w:val="Heading1"/>
        <w:spacing w:line="360" w:lineRule="auto"/>
        <w:jc w:val="both"/>
      </w:pPr>
      <w:r w:rsidRPr="00855708">
        <w:rPr>
          <w:noProof/>
        </w:rPr>
        <mc:AlternateContent>
          <mc:Choice Requires="wps">
            <w:drawing>
              <wp:anchor distT="0" distB="0" distL="114300" distR="114300" simplePos="0" relativeHeight="251671552" behindDoc="0" locked="0" layoutInCell="1" allowOverlap="1" wp14:anchorId="7FA87EE8" wp14:editId="7E1978A6">
                <wp:simplePos x="0" y="0"/>
                <wp:positionH relativeFrom="column">
                  <wp:posOffset>3079115</wp:posOffset>
                </wp:positionH>
                <wp:positionV relativeFrom="paragraph">
                  <wp:posOffset>2343785</wp:posOffset>
                </wp:positionV>
                <wp:extent cx="1186625" cy="0"/>
                <wp:effectExtent l="0" t="0" r="0" b="0"/>
                <wp:wrapNone/>
                <wp:docPr id="4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662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strokecolor="black [3213]" w14:anchorId="2C13CB97"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42.45pt,184.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1zow1QEAABsEAAAOAAAAZHJzL2Uyb0RvYy54bWysU01v1DAQvSPxHyzf2SQrdVWizfbQVeFQ QUXhB7j2eGPhL9lmk/33jJ1slgISourF8tgz7817Hm9vRqPJEUJUzna0WdWUgOVOKHvo6Levd++u KYmJWcG0s9DRE0R6s3v7Zjv4Ftaud1pAIAhiYzv4jvYp+baqIu/BsLhyHixeShcMSxiGQyUCGxDd 6Gpd15tqcEH44DjEiKf76ZLuCr6UwNNnKSMkojuKvaWyhrI+5bXabVl7CMz3is9tsBd0YZiySLpA 7Vli5EdQf0AZxYOLTqYVd6ZyUioORQOqaerf1Dz2zEPRguZEv9gUXw+Wfzre2oeQW+ejffT3jn+P aEo1+NgulzmIfkobZTBEauU/4nsXzaiCjMXS02IpjIlwPGya681mfUUJP99VrM0QmdGHmD6AMyRv OqqVzWpZy473MeUmLin5WFsydPT9FcLlMDqtxJ3SugR5YOBWB3Jk+NRpbPLTIsCzrMyzZ7GfkgTu 5ixtZ8mTyqI3nTRMtF9AEiWymon4ORfjHGw682mL2blMYmdLYf3vwjk/l0IZ3P8pXioKs7NpKTbK uvA39otFcso/OzDpzhY8OXF6COdpwAksjs6/JY/4r3Epv/zp3U8AAAD//wMAUEsDBBQABgAIAAAA IQB8P0tP4AAAAAsBAAAPAAAAZHJzL2Rvd25yZXYueG1sTI/BTsMwDIbvSLxDZCQuiKWFUtbSdOqQ OLDbOnbgljWmrUicKsm28vYECQmOtj/9/v5qNRvNTuj8aElAukiAIXVWjdQLeNu93C6B+SBJSW0J BXyhh1V9eVHJUtkzbfHUhp7FEPKlFDCEMJWc+25AI/3CTkjx9mGdkSGOrufKyXMMN5rfJUnOjRwp fhjkhM8Ddp/t0QjIt1nmmuJ1t9fYNg/Fzfp9s18LcX01N0/AAs7hD4Yf/agOdXQ62CMpz7SAbJkV ERVwnxcpsEjkj2ksc/jd8Lri/zvU3wAAAP//AwBQSwECLQAUAAYACAAAACEAtoM4kv4AAADhAQAA EwAAAAAAAAAAAAAAAAAAAAAAW0NvbnRlbnRfVHlwZXNdLnhtbFBLAQItABQABgAIAAAAIQA4/SH/ 1gAAAJQBAAALAAAAAAAAAAAAAAAAAC8BAABfcmVscy8ucmVsc1BLAQItABQABgAIAAAAIQBQ1zow 1QEAABsEAAAOAAAAAAAAAAAAAAAAAC4CAABkcnMvZTJvRG9jLnhtbFBLAQItABQABgAIAAAAIQB8 P0tP4AAAAAsBAAAPAAAAAAAAAAAAAAAAAC8EAABkcnMvZG93bnJldi54bWxQSwUGAAAAAAQABADz AAAAPAUAAAAA " id="Straight Connector 6" to="335.9pt,184.55pt" o:spid="_x0000_s1026">
                <v:stroke joinstyle="miter" dashstyle="dash"/>
                <o:lock shapetype="f" v:ext="edit"/>
              </v:line>
            </w:pict>
          </mc:Fallback>
        </mc:AlternateContent>
      </w:r>
    </w:p>
    <w:p w14:paraId="3B5F3D20" w14:textId="77777777" w:rsidR="005D30F9" w:rsidRPr="0063152F" w:rsidRDefault="005D30F9" w:rsidP="001626E4">
      <w:pPr>
        <w:spacing w:line="360" w:lineRule="auto"/>
        <w:jc w:val="both"/>
        <w:rPr>
          <w:rFonts w:ascii="Times New Roman" w:hAnsi="Times New Roman" w:cs="Times New Roman"/>
          <w:b/>
          <w:sz w:val="24"/>
          <w:szCs w:val="24"/>
        </w:rPr>
      </w:pPr>
      <w:r w:rsidRPr="00855708">
        <w:rPr>
          <w:rFonts w:ascii="Times New Roman" w:hAnsi="Times New Roman" w:cs="Times New Roman"/>
          <w:b/>
          <w:noProof/>
          <w:sz w:val="24"/>
          <w:szCs w:val="24"/>
        </w:rPr>
        <w:lastRenderedPageBreak/>
        <w:drawing>
          <wp:inline distT="0" distB="0" distL="0" distR="0" wp14:anchorId="32366793" wp14:editId="6C304233">
            <wp:extent cx="5943600" cy="4718304"/>
            <wp:effectExtent l="0" t="0" r="0" b="6350"/>
            <wp:docPr id="13" name="Picture 13" descr="A close up of text on a whit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S9 (new).tif"/>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4FB8C240" w14:textId="640158B7" w:rsidR="005D30F9" w:rsidRPr="0063152F" w:rsidRDefault="005D30F9" w:rsidP="001626E4">
      <w:pPr>
        <w:spacing w:line="360" w:lineRule="auto"/>
        <w:jc w:val="both"/>
        <w:rPr>
          <w:rFonts w:ascii="Times New Roman" w:hAnsi="Times New Roman" w:cs="Times New Roman"/>
          <w:bCs/>
          <w:sz w:val="24"/>
          <w:szCs w:val="24"/>
        </w:rPr>
      </w:pPr>
      <w:r w:rsidRPr="007F2E82">
        <w:rPr>
          <w:rFonts w:ascii="Times New Roman" w:hAnsi="Times New Roman" w:cs="Times New Roman"/>
          <w:bCs/>
          <w:sz w:val="24"/>
          <w:szCs w:val="24"/>
        </w:rPr>
        <w:t xml:space="preserve">Figure </w:t>
      </w:r>
      <w:r w:rsidR="004805EB" w:rsidRPr="007F2E82">
        <w:rPr>
          <w:rFonts w:ascii="Times New Roman" w:hAnsi="Times New Roman" w:cs="Times New Roman"/>
          <w:bCs/>
          <w:sz w:val="24"/>
          <w:szCs w:val="24"/>
        </w:rPr>
        <w:t>2.14</w:t>
      </w:r>
      <w:r w:rsidRPr="007F2E82">
        <w:rPr>
          <w:rFonts w:ascii="Times New Roman" w:hAnsi="Times New Roman" w:cs="Times New Roman"/>
          <w:bCs/>
          <w:sz w:val="24"/>
          <w:szCs w:val="24"/>
        </w:rPr>
        <w:t>.</w:t>
      </w:r>
      <w:r w:rsidRPr="0063152F">
        <w:rPr>
          <w:rFonts w:ascii="Times New Roman" w:hAnsi="Times New Roman" w:cs="Times New Roman"/>
          <w:bCs/>
          <w:sz w:val="24"/>
          <w:szCs w:val="24"/>
        </w:rPr>
        <w:t xml:space="preserve"> Comparison of experimental data (red) and simulated (blue) dynamic current (in blue) for a DPhPC AES in C16 in response to a 0.01Hz, 200mV bias (top) and a DOPC AES in C10 subjected to a 0.001Hz, 200 mV bias (bottom).</w:t>
      </w:r>
    </w:p>
    <w:p w14:paraId="7E00F1FB" w14:textId="77777777" w:rsidR="005D30F9" w:rsidRPr="0063152F" w:rsidRDefault="005D30F9" w:rsidP="001626E4">
      <w:pPr>
        <w:spacing w:line="360" w:lineRule="auto"/>
        <w:jc w:val="both"/>
        <w:rPr>
          <w:rFonts w:ascii="Times New Roman" w:hAnsi="Times New Roman" w:cs="Times New Roman"/>
          <w:b/>
          <w:sz w:val="24"/>
          <w:szCs w:val="24"/>
        </w:rPr>
      </w:pPr>
    </w:p>
    <w:p w14:paraId="05501722" w14:textId="77777777" w:rsidR="005D30F9" w:rsidRPr="0063152F" w:rsidRDefault="005D30F9" w:rsidP="001626E4">
      <w:pPr>
        <w:spacing w:line="360" w:lineRule="auto"/>
        <w:jc w:val="both"/>
        <w:rPr>
          <w:rFonts w:ascii="Times New Roman" w:hAnsi="Times New Roman" w:cs="Times New Roman"/>
          <w:noProof/>
          <w:sz w:val="24"/>
          <w:szCs w:val="24"/>
        </w:rPr>
      </w:pPr>
      <w:r w:rsidRPr="00855708">
        <w:rPr>
          <w:rFonts w:ascii="Times New Roman" w:hAnsi="Times New Roman" w:cs="Times New Roman"/>
          <w:noProof/>
          <w:sz w:val="24"/>
          <w:szCs w:val="24"/>
        </w:rPr>
        <w:lastRenderedPageBreak/>
        <w:drawing>
          <wp:inline distT="0" distB="0" distL="0" distR="0" wp14:anchorId="12688987" wp14:editId="4F70C234">
            <wp:extent cx="5943600" cy="4714875"/>
            <wp:effectExtent l="0" t="0" r="0" b="9525"/>
            <wp:docPr id="32" name="Picture 32" descr="A screenshot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0.tif"/>
                    <pic:cNvPicPr/>
                  </pic:nvPicPr>
                  <pic:blipFill>
                    <a:blip r:embed="rId36">
                      <a:extLst>
                        <a:ext uri="{28A0092B-C50C-407E-A947-70E740481C1C}">
                          <a14:useLocalDpi xmlns:a14="http://schemas.microsoft.com/office/drawing/2010/main" val="0"/>
                        </a:ext>
                      </a:extLst>
                    </a:blip>
                    <a:stretch>
                      <a:fillRect/>
                    </a:stretch>
                  </pic:blipFill>
                  <pic:spPr>
                    <a:xfrm>
                      <a:off x="0" y="0"/>
                      <a:ext cx="5943600" cy="4714875"/>
                    </a:xfrm>
                    <a:prstGeom prst="rect">
                      <a:avLst/>
                    </a:prstGeom>
                  </pic:spPr>
                </pic:pic>
              </a:graphicData>
            </a:graphic>
          </wp:inline>
        </w:drawing>
      </w:r>
    </w:p>
    <w:p w14:paraId="6C942B05" w14:textId="77777777" w:rsidR="005D30F9" w:rsidRPr="0063152F" w:rsidRDefault="005D30F9" w:rsidP="001626E4">
      <w:pPr>
        <w:spacing w:line="360" w:lineRule="auto"/>
        <w:jc w:val="both"/>
        <w:rPr>
          <w:rFonts w:ascii="Times New Roman" w:hAnsi="Times New Roman" w:cs="Times New Roman"/>
          <w:noProof/>
          <w:sz w:val="24"/>
          <w:szCs w:val="24"/>
        </w:rPr>
      </w:pPr>
    </w:p>
    <w:p w14:paraId="0B435D73" w14:textId="7EA2CCE6"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bCs/>
          <w:sz w:val="24"/>
          <w:szCs w:val="24"/>
        </w:rPr>
        <w:t xml:space="preserve">Figure </w:t>
      </w:r>
      <w:r w:rsidR="004805EB" w:rsidRPr="007F2E82">
        <w:rPr>
          <w:rFonts w:ascii="Times New Roman" w:hAnsi="Times New Roman" w:cs="Times New Roman"/>
          <w:bCs/>
          <w:sz w:val="24"/>
          <w:szCs w:val="24"/>
        </w:rPr>
        <w:t>2.15</w:t>
      </w:r>
      <w:r w:rsidRPr="007F2E82">
        <w:rPr>
          <w:rFonts w:ascii="Times New Roman" w:hAnsi="Times New Roman" w:cs="Times New Roman"/>
          <w:bCs/>
          <w:sz w:val="24"/>
          <w:szCs w:val="24"/>
        </w:rPr>
        <w:t>.</w:t>
      </w:r>
      <w:r w:rsidRPr="0063152F">
        <w:rPr>
          <w:rFonts w:ascii="Times New Roman" w:hAnsi="Times New Roman" w:cs="Times New Roman"/>
          <w:b/>
          <w:sz w:val="24"/>
          <w:szCs w:val="24"/>
        </w:rPr>
        <w:t xml:space="preserve"> </w:t>
      </w:r>
      <w:r w:rsidRPr="0063152F">
        <w:rPr>
          <w:rFonts w:ascii="Times New Roman" w:hAnsi="Times New Roman" w:cs="Times New Roman"/>
          <w:bCs/>
          <w:i/>
          <w:iCs/>
          <w:sz w:val="24"/>
          <w:szCs w:val="24"/>
        </w:rPr>
        <w:t>I-V</w:t>
      </w:r>
      <w:r w:rsidRPr="0063152F">
        <w:rPr>
          <w:rFonts w:ascii="Times New Roman" w:hAnsi="Times New Roman" w:cs="Times New Roman"/>
          <w:bCs/>
          <w:sz w:val="24"/>
          <w:szCs w:val="24"/>
        </w:rPr>
        <w:t xml:space="preserve"> response of an asymmetric AES consisting of </w:t>
      </w:r>
      <w:r w:rsidRPr="0063152F">
        <w:rPr>
          <w:rFonts w:ascii="Times New Roman" w:hAnsi="Times New Roman" w:cs="Times New Roman"/>
          <w:sz w:val="24"/>
          <w:szCs w:val="24"/>
        </w:rPr>
        <w:t>one DOPC leaflet and one leaflet containing a 1:1 molar mixture of DOPC and 1,2-di-O-phytanoyl-sn-glycero-phosphocholine (DOPhPC)</w:t>
      </w:r>
      <w:r w:rsidRPr="0063152F">
        <w:rPr>
          <w:rFonts w:ascii="Times New Roman" w:hAnsi="Times New Roman" w:cs="Times New Roman"/>
          <w:bCs/>
          <w:sz w:val="24"/>
          <w:szCs w:val="24"/>
        </w:rPr>
        <w:t xml:space="preserve"> and formed in C10 environment to 100 mHz sinusoidal voltage. The red trace depicts the first cycle of the </w:t>
      </w:r>
      <w:r w:rsidRPr="0063152F">
        <w:rPr>
          <w:rFonts w:ascii="Times New Roman" w:hAnsi="Times New Roman" w:cs="Times New Roman"/>
          <w:bCs/>
          <w:i/>
          <w:sz w:val="24"/>
          <w:szCs w:val="24"/>
        </w:rPr>
        <w:t>I-V</w:t>
      </w:r>
      <w:r w:rsidRPr="0063152F">
        <w:rPr>
          <w:rFonts w:ascii="Times New Roman" w:hAnsi="Times New Roman" w:cs="Times New Roman"/>
          <w:bCs/>
          <w:sz w:val="24"/>
          <w:szCs w:val="24"/>
        </w:rPr>
        <w:t xml:space="preserve"> sweep, where the device starts from an elevated membrane area (compared to A</w:t>
      </w:r>
      <w:r w:rsidRPr="0063152F">
        <w:rPr>
          <w:rFonts w:ascii="Times New Roman" w:hAnsi="Times New Roman" w:cs="Times New Roman"/>
          <w:bCs/>
          <w:sz w:val="24"/>
          <w:szCs w:val="24"/>
          <w:vertAlign w:val="subscript"/>
        </w:rPr>
        <w:t>0</w:t>
      </w:r>
      <w:r w:rsidRPr="0063152F">
        <w:rPr>
          <w:rFonts w:ascii="Times New Roman" w:hAnsi="Times New Roman" w:cs="Times New Roman"/>
          <w:bCs/>
          <w:sz w:val="24"/>
          <w:szCs w:val="24"/>
        </w:rPr>
        <w:t>, the area at zero membrane potential) stemming from the non-zero net transmembrane potential difference that exists when 0 mV is applied. The blue trace represents the current response after it has reached steady state conditions of electrowetting (EW) and electrocompression (EC).</w:t>
      </w:r>
    </w:p>
    <w:p w14:paraId="3264B75B" w14:textId="77777777" w:rsidR="005D30F9" w:rsidRPr="0063152F" w:rsidRDefault="005D30F9" w:rsidP="001626E4">
      <w:pPr>
        <w:spacing w:line="360" w:lineRule="auto"/>
        <w:jc w:val="both"/>
        <w:rPr>
          <w:rFonts w:ascii="Times New Roman" w:hAnsi="Times New Roman" w:cs="Times New Roman"/>
          <w:b/>
          <w:bCs/>
          <w:sz w:val="24"/>
          <w:szCs w:val="24"/>
        </w:rPr>
      </w:pPr>
      <w:r w:rsidRPr="00855708">
        <w:rPr>
          <w:rFonts w:ascii="Times New Roman" w:hAnsi="Times New Roman" w:cs="Times New Roman"/>
          <w:b/>
          <w:bCs/>
          <w:noProof/>
          <w:sz w:val="24"/>
          <w:szCs w:val="24"/>
        </w:rPr>
        <w:lastRenderedPageBreak/>
        <w:drawing>
          <wp:inline distT="0" distB="0" distL="0" distR="0" wp14:anchorId="33D72DA4" wp14:editId="60FEC3DE">
            <wp:extent cx="5943600" cy="4714875"/>
            <wp:effectExtent l="0" t="0" r="0" b="9525"/>
            <wp:docPr id="33" name="Picture 33"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11.tif"/>
                    <pic:cNvPicPr/>
                  </pic:nvPicPr>
                  <pic:blipFill>
                    <a:blip r:embed="rId37">
                      <a:extLst>
                        <a:ext uri="{28A0092B-C50C-407E-A947-70E740481C1C}">
                          <a14:useLocalDpi xmlns:a14="http://schemas.microsoft.com/office/drawing/2010/main" val="0"/>
                        </a:ext>
                      </a:extLst>
                    </a:blip>
                    <a:stretch>
                      <a:fillRect/>
                    </a:stretch>
                  </pic:blipFill>
                  <pic:spPr>
                    <a:xfrm>
                      <a:off x="0" y="0"/>
                      <a:ext cx="5943600" cy="4714875"/>
                    </a:xfrm>
                    <a:prstGeom prst="rect">
                      <a:avLst/>
                    </a:prstGeom>
                  </pic:spPr>
                </pic:pic>
              </a:graphicData>
            </a:graphic>
          </wp:inline>
        </w:drawing>
      </w:r>
      <w:r w:rsidRPr="0063152F">
        <w:rPr>
          <w:rFonts w:ascii="Times New Roman" w:hAnsi="Times New Roman" w:cs="Times New Roman"/>
          <w:b/>
          <w:bCs/>
          <w:sz w:val="24"/>
          <w:szCs w:val="24"/>
        </w:rPr>
        <w:br/>
      </w:r>
    </w:p>
    <w:p w14:paraId="5CDAE8D6" w14:textId="15CD28A5"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2.16</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bCs/>
          <w:sz w:val="24"/>
          <w:szCs w:val="24"/>
        </w:rPr>
        <w:t xml:space="preserve">Experimental characterization of voltage-dependent </w:t>
      </w:r>
      <w:r w:rsidRPr="0063152F">
        <w:rPr>
          <w:rFonts w:ascii="Times New Roman" w:hAnsi="Times New Roman" w:cs="Times New Roman"/>
          <w:sz w:val="24"/>
          <w:szCs w:val="24"/>
        </w:rPr>
        <w:t>state variables for an asymmetric AES. (A) Quasi-static membrane area versus applied voltage reveals a parabolic relationship with a minimum that occurs when the applied voltage is equal and opposite to the intrinsic membrane potential (</w:t>
      </w:r>
      <m:oMath>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int</m:t>
            </m:r>
          </m:sub>
        </m:sSub>
        <m:r>
          <w:rPr>
            <w:rFonts w:ascii="Cambria Math" w:hAnsi="Cambria Math" w:cs="Times New Roman"/>
            <w:sz w:val="24"/>
            <w:szCs w:val="24"/>
          </w:rPr>
          <m:t>≈-85</m:t>
        </m:r>
      </m:oMath>
      <w:r w:rsidRPr="0063152F">
        <w:rPr>
          <w:rFonts w:ascii="Times New Roman" w:eastAsiaTheme="minorEastAsia" w:hAnsi="Times New Roman" w:cs="Times New Roman"/>
          <w:bCs/>
          <w:sz w:val="24"/>
          <w:szCs w:val="24"/>
        </w:rPr>
        <w:t xml:space="preserve"> mV)</w:t>
      </w:r>
      <w:r w:rsidRPr="0063152F">
        <w:rPr>
          <w:rFonts w:ascii="Times New Roman" w:hAnsi="Times New Roman" w:cs="Times New Roman"/>
          <w:sz w:val="24"/>
          <w:szCs w:val="24"/>
        </w:rPr>
        <w:t>. The drop in the membrane area with applied positive voltages results from a compensation of net transmembrane potential (</w:t>
      </w:r>
      <m:oMath>
        <m:sSub>
          <m:sSubPr>
            <m:ctrlPr>
              <w:rPr>
                <w:rFonts w:ascii="Cambria Math" w:hAnsi="Cambria Math" w:cs="Times New Roman"/>
                <w:bCs/>
                <w:i/>
                <w:sz w:val="24"/>
                <w:szCs w:val="24"/>
              </w:rPr>
            </m:ctrlPr>
          </m:sSubPr>
          <m:e>
            <m:r>
              <w:rPr>
                <w:rFonts w:ascii="Cambria Math" w:hAnsi="Cambria Math" w:cs="Times New Roman"/>
                <w:sz w:val="24"/>
                <w:szCs w:val="24"/>
              </w:rPr>
              <m:t>v=v</m:t>
            </m:r>
          </m:e>
          <m:sub>
            <m:r>
              <w:rPr>
                <w:rFonts w:ascii="Cambria Math" w:hAnsi="Cambria Math" w:cs="Times New Roman"/>
                <w:sz w:val="24"/>
                <w:szCs w:val="24"/>
              </w:rPr>
              <m:t>appl</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int</m:t>
            </m:r>
          </m:sub>
        </m:sSub>
      </m:oMath>
      <w:r w:rsidRPr="0063152F">
        <w:rPr>
          <w:rFonts w:ascii="Times New Roman" w:hAnsi="Times New Roman" w:cs="Times New Roman"/>
          <w:bCs/>
          <w:sz w:val="24"/>
          <w:szCs w:val="24"/>
        </w:rPr>
        <w:t>)</w:t>
      </w:r>
      <w:r w:rsidRPr="0063152F">
        <w:rPr>
          <w:rFonts w:ascii="Times New Roman" w:hAnsi="Times New Roman" w:cs="Times New Roman"/>
          <w:sz w:val="24"/>
          <w:szCs w:val="24"/>
        </w:rPr>
        <w:t>, whereas the steep increase in the area with negative voltages stems from the increase in the total net potential across the membrane. (B) Quasi-static total number of gramicidin channels versus voltage. (C) &amp; (D) displays the rise in channel density which is fueled by an increase in number of channels with voltage and a decrease in membrane area. The slope is steeper for negative voltages because electro compression is playing a crucial role along with electrowetting to help the channels populate the membrane.</w:t>
      </w:r>
    </w:p>
    <w:p w14:paraId="55233E38" w14:textId="77777777" w:rsidR="005D30F9" w:rsidRPr="0063152F" w:rsidRDefault="005D30F9"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br/>
      </w:r>
      <w:r w:rsidRPr="00855708">
        <w:rPr>
          <w:rFonts w:ascii="Times New Roman" w:hAnsi="Times New Roman" w:cs="Times New Roman"/>
          <w:noProof/>
          <w:sz w:val="24"/>
          <w:szCs w:val="24"/>
        </w:rPr>
        <w:drawing>
          <wp:inline distT="0" distB="0" distL="0" distR="0" wp14:anchorId="28AD0CF1" wp14:editId="11D6459B">
            <wp:extent cx="5943600" cy="4718304"/>
            <wp:effectExtent l="0" t="0" r="0" b="6350"/>
            <wp:docPr id="11" name="Picture 11" descr="A close up of a map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S-HH.tif"/>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5943600" cy="4718304"/>
                    </a:xfrm>
                    <a:prstGeom prst="rect">
                      <a:avLst/>
                    </a:prstGeom>
                  </pic:spPr>
                </pic:pic>
              </a:graphicData>
            </a:graphic>
          </wp:inline>
        </w:drawing>
      </w:r>
    </w:p>
    <w:p w14:paraId="4416DA70" w14:textId="751D9D68"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2.17</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bCs/>
          <w:sz w:val="24"/>
          <w:szCs w:val="24"/>
        </w:rPr>
        <w:t>Simulated</w:t>
      </w:r>
      <w:r w:rsidRPr="0063152F">
        <w:rPr>
          <w:rFonts w:ascii="Times New Roman" w:hAnsi="Times New Roman" w:cs="Times New Roman"/>
          <w:sz w:val="24"/>
          <w:szCs w:val="24"/>
        </w:rPr>
        <w:t xml:space="preserve"> bilayer area (top) and channel density (bottom) versus time for the AES during constant current injection of 10 µA/cm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into neuron 1.</w:t>
      </w:r>
    </w:p>
    <w:p w14:paraId="3BC6CA56" w14:textId="77777777" w:rsidR="005D30F9" w:rsidRPr="0063152F" w:rsidRDefault="005D30F9" w:rsidP="001626E4">
      <w:pPr>
        <w:spacing w:line="360" w:lineRule="auto"/>
        <w:jc w:val="both"/>
        <w:rPr>
          <w:rFonts w:ascii="Times New Roman" w:hAnsi="Times New Roman" w:cs="Times New Roman"/>
          <w:sz w:val="24"/>
          <w:szCs w:val="24"/>
        </w:rPr>
      </w:pPr>
    </w:p>
    <w:p w14:paraId="544D224D" w14:textId="77777777" w:rsidR="005D30F9" w:rsidRPr="0063152F" w:rsidRDefault="005D30F9" w:rsidP="001626E4">
      <w:pPr>
        <w:spacing w:line="360" w:lineRule="auto"/>
        <w:jc w:val="both"/>
        <w:rPr>
          <w:rFonts w:ascii="Times New Roman" w:hAnsi="Times New Roman" w:cs="Times New Roman"/>
          <w:b/>
          <w:bCs/>
          <w:sz w:val="24"/>
          <w:szCs w:val="24"/>
        </w:rPr>
      </w:pPr>
      <w:r w:rsidRPr="00855708">
        <w:rPr>
          <w:rFonts w:ascii="Times New Roman" w:hAnsi="Times New Roman" w:cs="Times New Roman"/>
          <w:b/>
          <w:bCs/>
          <w:noProof/>
          <w:sz w:val="24"/>
          <w:szCs w:val="24"/>
        </w:rPr>
        <w:lastRenderedPageBreak/>
        <w:drawing>
          <wp:inline distT="0" distB="0" distL="0" distR="0" wp14:anchorId="64390CCB" wp14:editId="7BACBE81">
            <wp:extent cx="5943600" cy="4714875"/>
            <wp:effectExtent l="0" t="0" r="0" b="9525"/>
            <wp:docPr id="9" name="Picture 9" descr="A close up of a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13.tif"/>
                    <pic:cNvPicPr/>
                  </pic:nvPicPr>
                  <pic:blipFill>
                    <a:blip r:embed="rId39">
                      <a:extLst>
                        <a:ext uri="{28A0092B-C50C-407E-A947-70E740481C1C}">
                          <a14:useLocalDpi xmlns:a14="http://schemas.microsoft.com/office/drawing/2010/main" val="0"/>
                        </a:ext>
                      </a:extLst>
                    </a:blip>
                    <a:stretch>
                      <a:fillRect/>
                    </a:stretch>
                  </pic:blipFill>
                  <pic:spPr>
                    <a:xfrm>
                      <a:off x="0" y="0"/>
                      <a:ext cx="5943600" cy="4714875"/>
                    </a:xfrm>
                    <a:prstGeom prst="rect">
                      <a:avLst/>
                    </a:prstGeom>
                  </pic:spPr>
                </pic:pic>
              </a:graphicData>
            </a:graphic>
          </wp:inline>
        </w:drawing>
      </w:r>
    </w:p>
    <w:p w14:paraId="2E29D4BE" w14:textId="7A9D06DF" w:rsidR="005D30F9" w:rsidRPr="0063152F" w:rsidRDefault="005D30F9" w:rsidP="001626E4">
      <w:pPr>
        <w:spacing w:line="360" w:lineRule="auto"/>
        <w:jc w:val="both"/>
        <w:rPr>
          <w:rFonts w:ascii="Times New Roman" w:hAnsi="Times New Roman" w:cs="Times New Roman"/>
          <w:sz w:val="24"/>
          <w:szCs w:val="24"/>
        </w:rPr>
      </w:pPr>
      <w:r w:rsidRPr="007F2E82">
        <w:rPr>
          <w:rFonts w:ascii="Times New Roman" w:hAnsi="Times New Roman" w:cs="Times New Roman"/>
          <w:sz w:val="24"/>
          <w:szCs w:val="24"/>
        </w:rPr>
        <w:t xml:space="preserve">Figure </w:t>
      </w:r>
      <w:r w:rsidR="004805EB" w:rsidRPr="007F2E82">
        <w:rPr>
          <w:rFonts w:ascii="Times New Roman" w:hAnsi="Times New Roman" w:cs="Times New Roman"/>
          <w:sz w:val="24"/>
          <w:szCs w:val="24"/>
        </w:rPr>
        <w:t>2.18</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sz w:val="24"/>
          <w:szCs w:val="24"/>
        </w:rPr>
        <w:t>Simulation of asymmetric AES interfacing two fully synchronized Hodgkin-Huxley neurons.</w:t>
      </w:r>
      <w:r w:rsidRPr="0063152F">
        <w:rPr>
          <w:rFonts w:ascii="Times New Roman" w:hAnsi="Times New Roman" w:cs="Times New Roman"/>
          <w:b/>
          <w:bCs/>
          <w:sz w:val="24"/>
          <w:szCs w:val="24"/>
        </w:rPr>
        <w:t xml:space="preserve"> (</w:t>
      </w:r>
      <w:r w:rsidRPr="0063152F">
        <w:rPr>
          <w:rFonts w:ascii="Times New Roman" w:hAnsi="Times New Roman" w:cs="Times New Roman"/>
          <w:sz w:val="24"/>
          <w:szCs w:val="24"/>
        </w:rPr>
        <w:t>A, B) Changes in membrane area and channel density versus time (over 100 s). (C) Neuron voltage spiking ratios and lag time versus time. This simulation included a constant current injection of 10 µA/cm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into neuron 1 and assumed an initial AES resistance of 30 M</w:t>
      </w:r>
      <w:r w:rsidRPr="0063152F">
        <w:rPr>
          <w:rFonts w:ascii="Times New Roman" w:hAnsi="Times New Roman" w:cs="Times New Roman"/>
          <w:sz w:val="24"/>
          <w:szCs w:val="24"/>
        </w:rPr>
        <w:sym w:font="Symbol" w:char="F057"/>
      </w:r>
      <w:r w:rsidRPr="0063152F">
        <w:rPr>
          <w:rFonts w:ascii="Times New Roman" w:hAnsi="Times New Roman" w:cs="Times New Roman"/>
          <w:sz w:val="24"/>
          <w:szCs w:val="24"/>
        </w:rPr>
        <w:t xml:space="preserve">, a value low enough to synchronize the action potentials of both neurons. The channel density voltage-dependency was empirically modeled using a linear fit of the quasi-static channel density versus squared voltage data for positive applied potentials (Figure </w:t>
      </w:r>
      <w:r w:rsidR="00C00135">
        <w:rPr>
          <w:rFonts w:ascii="Times New Roman" w:hAnsi="Times New Roman" w:cs="Times New Roman"/>
          <w:sz w:val="24"/>
          <w:szCs w:val="24"/>
        </w:rPr>
        <w:t>2.16</w:t>
      </w:r>
      <w:r w:rsidRPr="0063152F">
        <w:rPr>
          <w:rFonts w:ascii="Times New Roman" w:hAnsi="Times New Roman" w:cs="Times New Roman"/>
          <w:sz w:val="24"/>
          <w:szCs w:val="24"/>
        </w:rPr>
        <w:t>D); the fitting results are provided in Supplementary Table S1.</w:t>
      </w:r>
    </w:p>
    <w:p w14:paraId="15D33EAA" w14:textId="77777777" w:rsidR="005D30F9" w:rsidRPr="0063152F" w:rsidRDefault="005D30F9" w:rsidP="001626E4">
      <w:pPr>
        <w:spacing w:line="360" w:lineRule="auto"/>
        <w:jc w:val="both"/>
        <w:rPr>
          <w:rFonts w:ascii="Times New Roman" w:hAnsi="Times New Roman" w:cs="Times New Roman"/>
          <w:sz w:val="24"/>
          <w:szCs w:val="24"/>
        </w:rPr>
      </w:pPr>
    </w:p>
    <w:p w14:paraId="6417B7BA" w14:textId="77777777" w:rsidR="005D30F9" w:rsidRPr="0063152F" w:rsidRDefault="005D30F9" w:rsidP="001626E4">
      <w:pPr>
        <w:spacing w:line="360" w:lineRule="auto"/>
        <w:jc w:val="both"/>
        <w:rPr>
          <w:rFonts w:ascii="Times New Roman" w:hAnsi="Times New Roman" w:cs="Times New Roman"/>
          <w:sz w:val="24"/>
          <w:szCs w:val="24"/>
        </w:rPr>
      </w:pPr>
    </w:p>
    <w:p w14:paraId="387EC415" w14:textId="77777777" w:rsidR="005D30F9" w:rsidRPr="0063152F" w:rsidRDefault="005D30F9" w:rsidP="001626E4">
      <w:pPr>
        <w:spacing w:line="360" w:lineRule="auto"/>
        <w:jc w:val="both"/>
        <w:rPr>
          <w:rFonts w:ascii="Times New Roman" w:hAnsi="Times New Roman" w:cs="Times New Roman"/>
          <w:b/>
          <w:bCs/>
          <w:sz w:val="24"/>
          <w:szCs w:val="24"/>
        </w:rPr>
      </w:pPr>
    </w:p>
    <w:p w14:paraId="72353C02" w14:textId="0C2C9D7D" w:rsidR="005D30F9" w:rsidRPr="0063152F" w:rsidRDefault="005D30F9" w:rsidP="001626E4">
      <w:pPr>
        <w:spacing w:line="360" w:lineRule="auto"/>
        <w:jc w:val="both"/>
        <w:rPr>
          <w:rFonts w:ascii="Times New Roman" w:hAnsi="Times New Roman" w:cs="Times New Roman"/>
          <w:b/>
          <w:bCs/>
          <w:sz w:val="24"/>
          <w:szCs w:val="24"/>
        </w:rPr>
      </w:pPr>
      <w:r w:rsidRPr="007F2E82">
        <w:rPr>
          <w:rFonts w:ascii="Times New Roman" w:hAnsi="Times New Roman" w:cs="Times New Roman"/>
          <w:sz w:val="24"/>
          <w:szCs w:val="24"/>
        </w:rPr>
        <w:lastRenderedPageBreak/>
        <w:t xml:space="preserve">Table </w:t>
      </w:r>
      <w:r w:rsidR="008444CE" w:rsidRPr="007F2E82">
        <w:rPr>
          <w:rFonts w:ascii="Times New Roman" w:hAnsi="Times New Roman" w:cs="Times New Roman"/>
          <w:sz w:val="24"/>
          <w:szCs w:val="24"/>
        </w:rPr>
        <w:t>2.2</w:t>
      </w:r>
      <w:r w:rsidRPr="007F2E82">
        <w:rPr>
          <w:rFonts w:ascii="Times New Roman" w:hAnsi="Times New Roman" w:cs="Times New Roman"/>
          <w:sz w:val="24"/>
          <w:szCs w:val="24"/>
        </w:rPr>
        <w:t>.</w:t>
      </w:r>
      <w:r w:rsidRPr="0063152F">
        <w:rPr>
          <w:rFonts w:ascii="Times New Roman" w:hAnsi="Times New Roman" w:cs="Times New Roman"/>
          <w:b/>
          <w:bCs/>
          <w:sz w:val="24"/>
          <w:szCs w:val="24"/>
        </w:rPr>
        <w:t xml:space="preserve"> </w:t>
      </w:r>
      <w:r w:rsidRPr="0063152F">
        <w:rPr>
          <w:rFonts w:ascii="Times New Roman" w:hAnsi="Times New Roman" w:cs="Times New Roman"/>
          <w:sz w:val="24"/>
          <w:szCs w:val="24"/>
        </w:rPr>
        <w:t>EW, EC, and gramicidin channel density dependencies on voltage obtained when the membrane area was reduced through mechanical droplet manipulation.</w:t>
      </w:r>
    </w:p>
    <w:tbl>
      <w:tblPr>
        <w:tblStyle w:val="TableGrid"/>
        <w:tblW w:w="8905" w:type="dxa"/>
        <w:tblLook w:val="04A0" w:firstRow="1" w:lastRow="0" w:firstColumn="1" w:lastColumn="0" w:noHBand="0" w:noVBand="1"/>
      </w:tblPr>
      <w:tblGrid>
        <w:gridCol w:w="2352"/>
        <w:gridCol w:w="1089"/>
        <w:gridCol w:w="1319"/>
        <w:gridCol w:w="1627"/>
        <w:gridCol w:w="2518"/>
      </w:tblGrid>
      <w:tr w:rsidR="005D30F9" w:rsidRPr="0063152F" w14:paraId="49C8F053" w14:textId="77777777" w:rsidTr="00EB4A3B">
        <w:trPr>
          <w:trHeight w:val="233"/>
        </w:trPr>
        <w:tc>
          <w:tcPr>
            <w:tcW w:w="2005" w:type="dxa"/>
            <w:vMerge w:val="restart"/>
            <w:vAlign w:val="bottom"/>
          </w:tcPr>
          <w:p w14:paraId="7F4C0585"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Membrane/Oil</w:t>
            </w:r>
          </w:p>
        </w:tc>
        <w:tc>
          <w:tcPr>
            <w:tcW w:w="2490" w:type="dxa"/>
            <w:gridSpan w:val="2"/>
            <w:vAlign w:val="bottom"/>
          </w:tcPr>
          <w:p w14:paraId="227CB5A1"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EW area growth</w:t>
            </w:r>
          </w:p>
        </w:tc>
        <w:tc>
          <w:tcPr>
            <w:tcW w:w="1710" w:type="dxa"/>
            <w:vAlign w:val="bottom"/>
          </w:tcPr>
          <w:p w14:paraId="2550B423"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EC thinning</w:t>
            </w:r>
          </w:p>
        </w:tc>
        <w:tc>
          <w:tcPr>
            <w:tcW w:w="2700" w:type="dxa"/>
            <w:vMerge w:val="restart"/>
            <w:vAlign w:val="bottom"/>
          </w:tcPr>
          <w:p w14:paraId="241B639B"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Channel Density </w:t>
            </w:r>
            <m:oMath>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e>
              </m:d>
            </m:oMath>
          </w:p>
        </w:tc>
      </w:tr>
      <w:tr w:rsidR="005D30F9" w:rsidRPr="0063152F" w14:paraId="2D3D47AA" w14:textId="77777777" w:rsidTr="00EB4A3B">
        <w:trPr>
          <w:trHeight w:val="233"/>
        </w:trPr>
        <w:tc>
          <w:tcPr>
            <w:tcW w:w="2005" w:type="dxa"/>
            <w:vMerge/>
          </w:tcPr>
          <w:p w14:paraId="3CB870C7" w14:textId="77777777" w:rsidR="005D30F9" w:rsidRPr="0063152F" w:rsidRDefault="005D30F9" w:rsidP="001626E4">
            <w:pPr>
              <w:spacing w:after="40" w:line="360" w:lineRule="auto"/>
              <w:jc w:val="both"/>
              <w:rPr>
                <w:rFonts w:ascii="Times New Roman" w:hAnsi="Times New Roman" w:cs="Times New Roman"/>
                <w:sz w:val="24"/>
                <w:szCs w:val="24"/>
              </w:rPr>
            </w:pPr>
          </w:p>
        </w:tc>
        <w:tc>
          <w:tcPr>
            <w:tcW w:w="1140" w:type="dxa"/>
          </w:tcPr>
          <w:p w14:paraId="0ACB46DB" w14:textId="77777777" w:rsidR="005D30F9" w:rsidRPr="0063152F" w:rsidRDefault="00277EB3" w:rsidP="001626E4">
            <w:pPr>
              <w:spacing w:after="4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ew</m:t>
                  </m:r>
                </m:sub>
              </m:sSub>
            </m:oMath>
            <w:r w:rsidR="005D30F9" w:rsidRPr="0063152F">
              <w:rPr>
                <w:rFonts w:ascii="Times New Roman" w:eastAsiaTheme="minorEastAsia" w:hAnsi="Times New Roman" w:cs="Times New Roman"/>
                <w:sz w:val="24"/>
                <w:szCs w:val="24"/>
              </w:rPr>
              <w:t xml:space="preserve"> (s)</w:t>
            </w:r>
          </w:p>
        </w:tc>
        <w:tc>
          <w:tcPr>
            <w:tcW w:w="1350" w:type="dxa"/>
          </w:tcPr>
          <w:p w14:paraId="3369FAC1" w14:textId="77777777" w:rsidR="005D30F9" w:rsidRPr="0063152F" w:rsidRDefault="005D30F9" w:rsidP="001626E4">
            <w:pPr>
              <w:spacing w:after="40"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α </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e>
                </m:d>
              </m:oMath>
            </m:oMathPara>
          </w:p>
        </w:tc>
        <w:tc>
          <w:tcPr>
            <w:tcW w:w="1710" w:type="dxa"/>
          </w:tcPr>
          <w:p w14:paraId="03C584A0" w14:textId="77777777" w:rsidR="005D30F9" w:rsidRPr="0063152F" w:rsidRDefault="00277EB3" w:rsidP="001626E4">
            <w:pPr>
              <w:spacing w:after="4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ec</m:t>
                  </m:r>
                </m:sub>
              </m:sSub>
            </m:oMath>
            <w:r w:rsidR="005D30F9" w:rsidRPr="0063152F">
              <w:rPr>
                <w:rFonts w:ascii="Times New Roman" w:eastAsiaTheme="minorEastAsia" w:hAnsi="Times New Roman" w:cs="Times New Roman"/>
                <w:sz w:val="24"/>
                <w:szCs w:val="24"/>
              </w:rPr>
              <w:t xml:space="preserve"> (s)</w:t>
            </w:r>
          </w:p>
        </w:tc>
        <w:tc>
          <w:tcPr>
            <w:tcW w:w="2700" w:type="dxa"/>
            <w:vMerge/>
          </w:tcPr>
          <w:p w14:paraId="4B7D9EAE" w14:textId="77777777" w:rsidR="005D30F9" w:rsidRPr="0063152F" w:rsidRDefault="005D30F9" w:rsidP="001626E4">
            <w:pPr>
              <w:spacing w:after="40" w:line="360" w:lineRule="auto"/>
              <w:jc w:val="both"/>
              <w:rPr>
                <w:rFonts w:ascii="Times New Roman" w:hAnsi="Times New Roman" w:cs="Times New Roman"/>
                <w:sz w:val="24"/>
                <w:szCs w:val="24"/>
              </w:rPr>
            </w:pPr>
          </w:p>
        </w:tc>
      </w:tr>
      <w:tr w:rsidR="005D30F9" w:rsidRPr="0063152F" w14:paraId="06D013E8" w14:textId="77777777" w:rsidTr="00EB4A3B">
        <w:trPr>
          <w:trHeight w:val="241"/>
        </w:trPr>
        <w:tc>
          <w:tcPr>
            <w:tcW w:w="2005" w:type="dxa"/>
          </w:tcPr>
          <w:p w14:paraId="22F2FF0E"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DOPC/C10</w:t>
            </w:r>
          </w:p>
        </w:tc>
        <w:tc>
          <w:tcPr>
            <w:tcW w:w="1140" w:type="dxa"/>
          </w:tcPr>
          <w:p w14:paraId="5F2F7BB3" w14:textId="77777777" w:rsidR="005D30F9" w:rsidRPr="0063152F" w:rsidRDefault="005D30F9" w:rsidP="001626E4">
            <w:pPr>
              <w:spacing w:after="40"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t>1.</w:t>
            </w:r>
            <m:oMath>
              <m:r>
                <w:rPr>
                  <w:rFonts w:ascii="Cambria Math" w:eastAsiaTheme="minorEastAsia" w:hAnsi="Cambria Math" w:cs="Times New Roman"/>
                  <w:sz w:val="24"/>
                  <w:szCs w:val="24"/>
                </w:rPr>
                <m:t>8±0.2</m:t>
              </m:r>
            </m:oMath>
            <w:r w:rsidRPr="0063152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=3)</w:t>
            </w:r>
          </w:p>
        </w:tc>
        <w:tc>
          <w:tcPr>
            <w:tcW w:w="1350" w:type="dxa"/>
          </w:tcPr>
          <w:p w14:paraId="3BA96409"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75.3</w:t>
            </w:r>
            <m:oMath>
              <m:r>
                <w:rPr>
                  <w:rFonts w:ascii="Cambria Math" w:eastAsiaTheme="minorEastAsia" w:hAnsi="Cambria Math" w:cs="Times New Roman"/>
                  <w:sz w:val="24"/>
                  <w:szCs w:val="24"/>
                </w:rPr>
                <m:t>±0.2</m:t>
              </m:r>
            </m:oMath>
            <w:r w:rsidRPr="0063152F">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=4)</w:t>
            </w:r>
          </w:p>
        </w:tc>
        <w:tc>
          <w:tcPr>
            <w:tcW w:w="1710" w:type="dxa"/>
          </w:tcPr>
          <w:p w14:paraId="6C6F7739" w14:textId="77777777" w:rsidR="005D30F9" w:rsidRPr="0063152F" w:rsidRDefault="005D30F9" w:rsidP="001626E4">
            <w:pPr>
              <w:spacing w:after="40" w:line="360" w:lineRule="auto"/>
              <w:jc w:val="both"/>
              <w:rPr>
                <w:rFonts w:ascii="Times New Roman" w:eastAsiaTheme="minorEastAsia" w:hAnsi="Times New Roman" w:cs="Times New Roman"/>
                <w:sz w:val="24"/>
                <w:szCs w:val="24"/>
              </w:rPr>
            </w:pPr>
            <w:r w:rsidRPr="0063152F">
              <w:rPr>
                <w:rFonts w:ascii="Times New Roman" w:hAnsi="Times New Roman" w:cs="Times New Roman"/>
                <w:sz w:val="24"/>
                <w:szCs w:val="24"/>
              </w:rPr>
              <w:t>22.3</w:t>
            </w:r>
            <m:oMath>
              <m:r>
                <w:rPr>
                  <w:rFonts w:ascii="Cambria Math" w:eastAsiaTheme="minorEastAsia" w:hAnsi="Cambria Math" w:cs="Times New Roman"/>
                  <w:sz w:val="24"/>
                  <w:szCs w:val="24"/>
                </w:rPr>
                <m:t>±</m:t>
              </m:r>
            </m:oMath>
            <w:r w:rsidRPr="0063152F">
              <w:rPr>
                <w:rFonts w:ascii="Times New Roman" w:eastAsiaTheme="minorEastAsia" w:hAnsi="Times New Roman" w:cs="Times New Roman"/>
                <w:sz w:val="24"/>
                <w:szCs w:val="24"/>
              </w:rPr>
              <w:t>0.3</w:t>
            </w:r>
          </w:p>
          <w:p w14:paraId="0B3DAA44"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=3)</w:t>
            </w:r>
          </w:p>
        </w:tc>
        <w:tc>
          <w:tcPr>
            <w:tcW w:w="2700" w:type="dxa"/>
          </w:tcPr>
          <w:p w14:paraId="57B99D30" w14:textId="77777777" w:rsidR="005D30F9" w:rsidRPr="0063152F" w:rsidRDefault="00277EB3" w:rsidP="001626E4">
            <w:pPr>
              <w:spacing w:after="40"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=2000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+10</m:t>
                </m:r>
              </m:oMath>
            </m:oMathPara>
          </w:p>
        </w:tc>
      </w:tr>
      <w:tr w:rsidR="005D30F9" w:rsidRPr="0063152F" w14:paraId="1C1A096A" w14:textId="77777777" w:rsidTr="00EB4A3B">
        <w:trPr>
          <w:trHeight w:val="241"/>
        </w:trPr>
        <w:tc>
          <w:tcPr>
            <w:tcW w:w="2005" w:type="dxa"/>
          </w:tcPr>
          <w:p w14:paraId="77985A1C"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DOPC/C10</w:t>
            </w:r>
          </w:p>
        </w:tc>
        <w:tc>
          <w:tcPr>
            <w:tcW w:w="1140" w:type="dxa"/>
          </w:tcPr>
          <w:p w14:paraId="2AC5D22B" w14:textId="77777777" w:rsidR="005D30F9" w:rsidRPr="0063152F" w:rsidRDefault="005D30F9" w:rsidP="001626E4">
            <w:pPr>
              <w:spacing w:after="40"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t>1.</w:t>
            </w:r>
            <m:oMath>
              <m:r>
                <w:rPr>
                  <w:rFonts w:ascii="Cambria Math" w:eastAsiaTheme="minorEastAsia" w:hAnsi="Cambria Math" w:cs="Times New Roman"/>
                  <w:sz w:val="24"/>
                  <w:szCs w:val="24"/>
                </w:rPr>
                <m:t>8±0.2</m:t>
              </m:r>
            </m:oMath>
            <w:r w:rsidRPr="0063152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=3)</w:t>
            </w:r>
          </w:p>
        </w:tc>
        <w:tc>
          <w:tcPr>
            <w:tcW w:w="1350" w:type="dxa"/>
          </w:tcPr>
          <w:p w14:paraId="021C87FA"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75.3</w:t>
            </w:r>
            <m:oMath>
              <m:r>
                <w:rPr>
                  <w:rFonts w:ascii="Cambria Math" w:eastAsiaTheme="minorEastAsia" w:hAnsi="Cambria Math" w:cs="Times New Roman"/>
                  <w:sz w:val="24"/>
                  <w:szCs w:val="24"/>
                </w:rPr>
                <m:t>±0.2</m:t>
              </m:r>
            </m:oMath>
            <w:r w:rsidRPr="0063152F">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=4)</w:t>
            </w:r>
          </w:p>
        </w:tc>
        <w:tc>
          <w:tcPr>
            <w:tcW w:w="1710" w:type="dxa"/>
          </w:tcPr>
          <w:p w14:paraId="1B9938D2"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22.3</w:t>
            </w:r>
            <m:oMath>
              <m:r>
                <w:rPr>
                  <w:rFonts w:ascii="Cambria Math" w:eastAsiaTheme="minorEastAsia" w:hAnsi="Cambria Math" w:cs="Times New Roman"/>
                  <w:sz w:val="24"/>
                  <w:szCs w:val="24"/>
                </w:rPr>
                <m:t>±</m:t>
              </m:r>
            </m:oMath>
            <w:r w:rsidRPr="0063152F">
              <w:rPr>
                <w:rFonts w:ascii="Times New Roman" w:eastAsiaTheme="minorEastAsia" w:hAnsi="Times New Roman" w:cs="Times New Roman"/>
                <w:sz w:val="24"/>
                <w:szCs w:val="24"/>
              </w:rPr>
              <w:t>0.3</w:t>
            </w:r>
            <w:r w:rsidRPr="0063152F">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=3)</w:t>
            </w:r>
          </w:p>
        </w:tc>
        <w:tc>
          <w:tcPr>
            <w:tcW w:w="2700" w:type="dxa"/>
          </w:tcPr>
          <w:p w14:paraId="60259034" w14:textId="77777777" w:rsidR="005D30F9" w:rsidRPr="0063152F" w:rsidRDefault="00277EB3" w:rsidP="001626E4">
            <w:pPr>
              <w:spacing w:after="40"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=10000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+40</m:t>
                </m:r>
              </m:oMath>
            </m:oMathPara>
          </w:p>
        </w:tc>
      </w:tr>
      <w:tr w:rsidR="005D30F9" w:rsidRPr="0063152F" w14:paraId="5CBA0923" w14:textId="77777777" w:rsidTr="00EB4A3B">
        <w:trPr>
          <w:trHeight w:val="241"/>
        </w:trPr>
        <w:tc>
          <w:tcPr>
            <w:tcW w:w="2005" w:type="dxa"/>
          </w:tcPr>
          <w:p w14:paraId="2DE7D7EA"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DOPC: DOPC+DOPhPC/C10</w:t>
            </w:r>
          </w:p>
        </w:tc>
        <w:tc>
          <w:tcPr>
            <w:tcW w:w="1140" w:type="dxa"/>
          </w:tcPr>
          <w:p w14:paraId="3252EC86" w14:textId="77777777" w:rsidR="005D30F9" w:rsidRPr="0063152F" w:rsidRDefault="005D30F9" w:rsidP="001626E4">
            <w:pPr>
              <w:spacing w:after="40" w:line="360" w:lineRule="auto"/>
              <w:jc w:val="both"/>
              <w:rPr>
                <w:rFonts w:ascii="Times New Roman" w:eastAsiaTheme="minorEastAsia" w:hAnsi="Times New Roman" w:cs="Times New Roman"/>
                <w:sz w:val="24"/>
                <w:szCs w:val="24"/>
              </w:rPr>
            </w:pPr>
            <w:r w:rsidRPr="0063152F">
              <w:rPr>
                <w:rFonts w:ascii="Times New Roman" w:eastAsiaTheme="minorEastAsia" w:hAnsi="Times New Roman" w:cs="Times New Roman"/>
                <w:sz w:val="24"/>
                <w:szCs w:val="24"/>
              </w:rPr>
              <w:t>1.</w:t>
            </w:r>
            <m:oMath>
              <m:r>
                <w:rPr>
                  <w:rFonts w:ascii="Cambria Math" w:eastAsiaTheme="minorEastAsia" w:hAnsi="Cambria Math" w:cs="Times New Roman"/>
                  <w:sz w:val="24"/>
                  <w:szCs w:val="24"/>
                </w:rPr>
                <m:t>8±0.2</m:t>
              </m:r>
            </m:oMath>
            <w:r w:rsidRPr="0063152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=3)</w:t>
            </w:r>
          </w:p>
        </w:tc>
        <w:tc>
          <w:tcPr>
            <w:tcW w:w="1350" w:type="dxa"/>
          </w:tcPr>
          <w:p w14:paraId="32489338"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69.9</w:t>
            </w:r>
            <m:oMath>
              <m:r>
                <w:rPr>
                  <w:rFonts w:ascii="Cambria Math" w:eastAsiaTheme="minorEastAsia" w:hAnsi="Cambria Math" w:cs="Times New Roman"/>
                  <w:sz w:val="24"/>
                  <w:szCs w:val="24"/>
                </w:rPr>
                <m:t>±0.2</m:t>
              </m:r>
            </m:oMath>
            <w:r w:rsidRPr="0063152F">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=4)</w:t>
            </w:r>
          </w:p>
        </w:tc>
        <w:tc>
          <w:tcPr>
            <w:tcW w:w="1710" w:type="dxa"/>
          </w:tcPr>
          <w:p w14:paraId="25448A36" w14:textId="77777777" w:rsidR="005D30F9" w:rsidRPr="0063152F" w:rsidRDefault="005D30F9" w:rsidP="001626E4">
            <w:pPr>
              <w:spacing w:after="40" w:line="360" w:lineRule="auto"/>
              <w:jc w:val="both"/>
              <w:rPr>
                <w:rFonts w:ascii="Times New Roman" w:hAnsi="Times New Roman" w:cs="Times New Roman"/>
                <w:sz w:val="24"/>
                <w:szCs w:val="24"/>
              </w:rPr>
            </w:pPr>
            <w:r w:rsidRPr="0063152F">
              <w:rPr>
                <w:rFonts w:ascii="Times New Roman" w:hAnsi="Times New Roman" w:cs="Times New Roman"/>
                <w:sz w:val="24"/>
                <w:szCs w:val="24"/>
              </w:rPr>
              <w:t>22.3</w:t>
            </w:r>
            <m:oMath>
              <m:r>
                <w:rPr>
                  <w:rFonts w:ascii="Cambria Math" w:eastAsiaTheme="minorEastAsia" w:hAnsi="Cambria Math" w:cs="Times New Roman"/>
                  <w:sz w:val="24"/>
                  <w:szCs w:val="24"/>
                </w:rPr>
                <m:t>±</m:t>
              </m:r>
            </m:oMath>
            <w:r w:rsidRPr="0063152F">
              <w:rPr>
                <w:rFonts w:ascii="Times New Roman" w:eastAsiaTheme="minorEastAsia" w:hAnsi="Times New Roman" w:cs="Times New Roman"/>
                <w:sz w:val="24"/>
                <w:szCs w:val="24"/>
              </w:rPr>
              <w:t>0.3</w:t>
            </w:r>
            <w:r w:rsidRPr="0063152F">
              <w:rPr>
                <w:rFonts w:ascii="Times New Roman" w:eastAsiaTheme="minorEastAsia" w:hAnsi="Times New Roman" w:cs="Times New Roman"/>
                <w:sz w:val="24"/>
                <w:szCs w:val="24"/>
              </w:rPr>
              <w:br/>
              <w:t>(</w:t>
            </w:r>
            <m:oMath>
              <m:r>
                <w:rPr>
                  <w:rFonts w:ascii="Cambria Math" w:eastAsiaTheme="minorEastAsia" w:hAnsi="Cambria Math" w:cs="Times New Roman"/>
                  <w:sz w:val="24"/>
                  <w:szCs w:val="24"/>
                </w:rPr>
                <m:t>n</m:t>
              </m:r>
            </m:oMath>
            <w:r w:rsidRPr="0063152F">
              <w:rPr>
                <w:rFonts w:ascii="Times New Roman" w:eastAsiaTheme="minorEastAsia" w:hAnsi="Times New Roman" w:cs="Times New Roman"/>
                <w:sz w:val="24"/>
                <w:szCs w:val="24"/>
              </w:rPr>
              <w:t>=3)</w:t>
            </w:r>
          </w:p>
        </w:tc>
        <w:tc>
          <w:tcPr>
            <w:tcW w:w="2700" w:type="dxa"/>
          </w:tcPr>
          <w:p w14:paraId="5176FC4D" w14:textId="77777777" w:rsidR="005D30F9" w:rsidRPr="0063152F" w:rsidRDefault="00277EB3" w:rsidP="001626E4">
            <w:pPr>
              <w:spacing w:after="40" w:line="360" w:lineRule="auto"/>
              <w:jc w:val="both"/>
              <w:rPr>
                <w:rFonts w:ascii="Times New Roman" w:eastAsia="Calibri"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=100</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+4.5</m:t>
                </m:r>
              </m:oMath>
            </m:oMathPara>
          </w:p>
        </w:tc>
      </w:tr>
    </w:tbl>
    <w:p w14:paraId="67FD6485" w14:textId="77777777" w:rsidR="005D30F9" w:rsidRPr="0063152F" w:rsidRDefault="005D30F9" w:rsidP="001626E4">
      <w:pPr>
        <w:spacing w:line="360" w:lineRule="auto"/>
        <w:jc w:val="both"/>
        <w:rPr>
          <w:rFonts w:ascii="Times New Roman" w:hAnsi="Times New Roman" w:cs="Times New Roman"/>
          <w:sz w:val="24"/>
          <w:szCs w:val="24"/>
        </w:rPr>
      </w:pPr>
    </w:p>
    <w:p w14:paraId="459365CE" w14:textId="42B564BB" w:rsidR="005D30F9" w:rsidRDefault="006F57CE" w:rsidP="001626E4">
      <w:pPr>
        <w:rPr>
          <w:rFonts w:ascii="Times New Roman" w:hAnsi="Times New Roman" w:cs="Times New Roman"/>
          <w:b/>
          <w:sz w:val="24"/>
          <w:szCs w:val="24"/>
        </w:rPr>
      </w:pPr>
      <w:r>
        <w:rPr>
          <w:rFonts w:ascii="Times New Roman" w:hAnsi="Times New Roman" w:cs="Times New Roman"/>
          <w:b/>
          <w:sz w:val="24"/>
          <w:szCs w:val="24"/>
        </w:rPr>
        <w:br w:type="page"/>
      </w:r>
    </w:p>
    <w:p w14:paraId="2C5B4F33" w14:textId="77777777" w:rsidR="005D30F9" w:rsidRPr="00D55188" w:rsidRDefault="005D30F9" w:rsidP="001626E4">
      <w:pPr>
        <w:rPr>
          <w:rFonts w:ascii="Times New Roman" w:hAnsi="Times New Roman" w:cs="Times New Roman"/>
          <w:b/>
          <w:sz w:val="24"/>
          <w:szCs w:val="24"/>
        </w:rPr>
      </w:pPr>
      <w:r w:rsidRPr="00D55188">
        <w:rPr>
          <w:rFonts w:ascii="Times New Roman" w:hAnsi="Times New Roman" w:cs="Times New Roman"/>
          <w:b/>
          <w:sz w:val="24"/>
          <w:szCs w:val="24"/>
        </w:rPr>
        <w:lastRenderedPageBreak/>
        <w:t>References</w:t>
      </w:r>
    </w:p>
    <w:p w14:paraId="45FA2261"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EN.REFLIST </w:instrText>
      </w:r>
      <w:r w:rsidRPr="00855708">
        <w:rPr>
          <w:rFonts w:ascii="Times New Roman" w:hAnsi="Times New Roman" w:cs="Times New Roman"/>
          <w:sz w:val="24"/>
          <w:szCs w:val="24"/>
        </w:rPr>
        <w:fldChar w:fldCharType="separate"/>
      </w:r>
      <w:r w:rsidRPr="0063152F">
        <w:rPr>
          <w:rFonts w:ascii="Times New Roman" w:hAnsi="Times New Roman" w:cs="Times New Roman"/>
          <w:sz w:val="24"/>
          <w:szCs w:val="24"/>
        </w:rPr>
        <w:t>1.</w:t>
      </w:r>
      <w:r w:rsidRPr="0063152F">
        <w:rPr>
          <w:rFonts w:ascii="Times New Roman" w:hAnsi="Times New Roman" w:cs="Times New Roman"/>
          <w:sz w:val="24"/>
          <w:szCs w:val="24"/>
        </w:rPr>
        <w:tab/>
        <w:t xml:space="preserve">Strukov, D.B., et al., </w:t>
      </w:r>
      <w:r w:rsidRPr="0063152F">
        <w:rPr>
          <w:rFonts w:ascii="Times New Roman" w:hAnsi="Times New Roman" w:cs="Times New Roman"/>
          <w:i/>
          <w:sz w:val="24"/>
          <w:szCs w:val="24"/>
        </w:rPr>
        <w:t>The missing memristor found.</w:t>
      </w:r>
      <w:r w:rsidRPr="0063152F">
        <w:rPr>
          <w:rFonts w:ascii="Times New Roman" w:hAnsi="Times New Roman" w:cs="Times New Roman"/>
          <w:sz w:val="24"/>
          <w:szCs w:val="24"/>
        </w:rPr>
        <w:t xml:space="preserve"> Nature, 2008. </w:t>
      </w:r>
      <w:r w:rsidRPr="0063152F">
        <w:rPr>
          <w:rFonts w:ascii="Times New Roman" w:hAnsi="Times New Roman" w:cs="Times New Roman"/>
          <w:b/>
          <w:sz w:val="24"/>
          <w:szCs w:val="24"/>
        </w:rPr>
        <w:t>453</w:t>
      </w:r>
      <w:r w:rsidRPr="0063152F">
        <w:rPr>
          <w:rFonts w:ascii="Times New Roman" w:hAnsi="Times New Roman" w:cs="Times New Roman"/>
          <w:sz w:val="24"/>
          <w:szCs w:val="24"/>
        </w:rPr>
        <w:t>(7191): p. 80-3.</w:t>
      </w:r>
    </w:p>
    <w:p w14:paraId="2805CEB0"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w:t>
      </w:r>
      <w:r w:rsidRPr="0063152F">
        <w:rPr>
          <w:rFonts w:ascii="Times New Roman" w:hAnsi="Times New Roman" w:cs="Times New Roman"/>
          <w:sz w:val="24"/>
          <w:szCs w:val="24"/>
        </w:rPr>
        <w:tab/>
        <w:t xml:space="preserve">White, S.H. and T.E. Thompson, </w:t>
      </w:r>
      <w:r w:rsidRPr="0063152F">
        <w:rPr>
          <w:rFonts w:ascii="Times New Roman" w:hAnsi="Times New Roman" w:cs="Times New Roman"/>
          <w:i/>
          <w:sz w:val="24"/>
          <w:szCs w:val="24"/>
        </w:rPr>
        <w:t>Capacitance, area, and thickness variations in thin lipid films.</w:t>
      </w:r>
      <w:r w:rsidRPr="0063152F">
        <w:rPr>
          <w:rFonts w:ascii="Times New Roman" w:hAnsi="Times New Roman" w:cs="Times New Roman"/>
          <w:sz w:val="24"/>
          <w:szCs w:val="24"/>
        </w:rPr>
        <w:t xml:space="preserve"> Biochimica et Biophysica Acta (BBA) - Biomembranes, 1973. </w:t>
      </w:r>
      <w:r w:rsidRPr="0063152F">
        <w:rPr>
          <w:rFonts w:ascii="Times New Roman" w:hAnsi="Times New Roman" w:cs="Times New Roman"/>
          <w:b/>
          <w:sz w:val="24"/>
          <w:szCs w:val="24"/>
        </w:rPr>
        <w:t>323</w:t>
      </w:r>
      <w:r w:rsidRPr="0063152F">
        <w:rPr>
          <w:rFonts w:ascii="Times New Roman" w:hAnsi="Times New Roman" w:cs="Times New Roman"/>
          <w:sz w:val="24"/>
          <w:szCs w:val="24"/>
        </w:rPr>
        <w:t>(1): p. 7-22.</w:t>
      </w:r>
    </w:p>
    <w:p w14:paraId="01D6FB8D"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w:t>
      </w:r>
      <w:r w:rsidRPr="0063152F">
        <w:rPr>
          <w:rFonts w:ascii="Times New Roman" w:hAnsi="Times New Roman" w:cs="Times New Roman"/>
          <w:sz w:val="24"/>
          <w:szCs w:val="24"/>
        </w:rPr>
        <w:tab/>
        <w:t xml:space="preserve">White, S.H. and W. Chang, </w:t>
      </w:r>
      <w:r w:rsidRPr="0063152F">
        <w:rPr>
          <w:rFonts w:ascii="Times New Roman" w:hAnsi="Times New Roman" w:cs="Times New Roman"/>
          <w:i/>
          <w:sz w:val="24"/>
          <w:szCs w:val="24"/>
        </w:rPr>
        <w:t>Voltage dependence of the capacitance and area of black lipid membranes.</w:t>
      </w:r>
      <w:r w:rsidRPr="0063152F">
        <w:rPr>
          <w:rFonts w:ascii="Times New Roman" w:hAnsi="Times New Roman" w:cs="Times New Roman"/>
          <w:sz w:val="24"/>
          <w:szCs w:val="24"/>
        </w:rPr>
        <w:t xml:space="preserve"> Biophysical journal, 1981. </w:t>
      </w:r>
      <w:r w:rsidRPr="0063152F">
        <w:rPr>
          <w:rFonts w:ascii="Times New Roman" w:hAnsi="Times New Roman" w:cs="Times New Roman"/>
          <w:b/>
          <w:sz w:val="24"/>
          <w:szCs w:val="24"/>
        </w:rPr>
        <w:t>36</w:t>
      </w:r>
      <w:r w:rsidRPr="0063152F">
        <w:rPr>
          <w:rFonts w:ascii="Times New Roman" w:hAnsi="Times New Roman" w:cs="Times New Roman"/>
          <w:sz w:val="24"/>
          <w:szCs w:val="24"/>
        </w:rPr>
        <w:t>(2): p. 449-453.</w:t>
      </w:r>
    </w:p>
    <w:p w14:paraId="2F7CF9E2"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w:t>
      </w:r>
      <w:r w:rsidRPr="0063152F">
        <w:rPr>
          <w:rFonts w:ascii="Times New Roman" w:hAnsi="Times New Roman" w:cs="Times New Roman"/>
          <w:sz w:val="24"/>
          <w:szCs w:val="24"/>
        </w:rPr>
        <w:tab/>
        <w:t xml:space="preserve">Taylor, G.J., et al., </w:t>
      </w:r>
      <w:r w:rsidRPr="0063152F">
        <w:rPr>
          <w:rFonts w:ascii="Times New Roman" w:hAnsi="Times New Roman" w:cs="Times New Roman"/>
          <w:i/>
          <w:sz w:val="24"/>
          <w:szCs w:val="24"/>
        </w:rPr>
        <w:t>Direct in situ measurement of specific capacitance, monolayer tension, and bilayer tension in a droplet interface bilayer.</w:t>
      </w:r>
      <w:r w:rsidRPr="0063152F">
        <w:rPr>
          <w:rFonts w:ascii="Times New Roman" w:hAnsi="Times New Roman" w:cs="Times New Roman"/>
          <w:sz w:val="24"/>
          <w:szCs w:val="24"/>
        </w:rPr>
        <w:t xml:space="preserve"> Soft Matter, 2015. </w:t>
      </w:r>
      <w:r w:rsidRPr="0063152F">
        <w:rPr>
          <w:rFonts w:ascii="Times New Roman" w:hAnsi="Times New Roman" w:cs="Times New Roman"/>
          <w:b/>
          <w:sz w:val="24"/>
          <w:szCs w:val="24"/>
        </w:rPr>
        <w:t>11</w:t>
      </w:r>
      <w:r w:rsidRPr="0063152F">
        <w:rPr>
          <w:rFonts w:ascii="Times New Roman" w:hAnsi="Times New Roman" w:cs="Times New Roman"/>
          <w:sz w:val="24"/>
          <w:szCs w:val="24"/>
        </w:rPr>
        <w:t>(38): p. 7592-7605.</w:t>
      </w:r>
    </w:p>
    <w:p w14:paraId="688B2CA4"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w:t>
      </w:r>
      <w:r w:rsidRPr="0063152F">
        <w:rPr>
          <w:rFonts w:ascii="Times New Roman" w:hAnsi="Times New Roman" w:cs="Times New Roman"/>
          <w:sz w:val="24"/>
          <w:szCs w:val="24"/>
        </w:rPr>
        <w:tab/>
        <w:t xml:space="preserve">Najem, J.S., et al., </w:t>
      </w:r>
      <w:r w:rsidRPr="0063152F">
        <w:rPr>
          <w:rFonts w:ascii="Times New Roman" w:hAnsi="Times New Roman" w:cs="Times New Roman"/>
          <w:i/>
          <w:sz w:val="24"/>
          <w:szCs w:val="24"/>
        </w:rPr>
        <w:t>Dynamical nonlinear memory capacitance in biomimetic membranes.</w:t>
      </w:r>
      <w:r w:rsidRPr="0063152F">
        <w:rPr>
          <w:rFonts w:ascii="Times New Roman" w:hAnsi="Times New Roman" w:cs="Times New Roman"/>
          <w:sz w:val="24"/>
          <w:szCs w:val="24"/>
        </w:rPr>
        <w:t xml:space="preserve"> Nature Communications, 2019. </w:t>
      </w:r>
      <w:r w:rsidRPr="0063152F">
        <w:rPr>
          <w:rFonts w:ascii="Times New Roman" w:hAnsi="Times New Roman" w:cs="Times New Roman"/>
          <w:b/>
          <w:sz w:val="24"/>
          <w:szCs w:val="24"/>
        </w:rPr>
        <w:t>10</w:t>
      </w:r>
      <w:r w:rsidRPr="0063152F">
        <w:rPr>
          <w:rFonts w:ascii="Times New Roman" w:hAnsi="Times New Roman" w:cs="Times New Roman"/>
          <w:sz w:val="24"/>
          <w:szCs w:val="24"/>
        </w:rPr>
        <w:t>(1): p. 3239.</w:t>
      </w:r>
    </w:p>
    <w:p w14:paraId="3E3C82BE" w14:textId="77777777" w:rsidR="005D30F9" w:rsidRPr="0063152F" w:rsidRDefault="005D30F9"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w:t>
      </w:r>
      <w:r w:rsidRPr="0063152F">
        <w:rPr>
          <w:rFonts w:ascii="Times New Roman" w:hAnsi="Times New Roman" w:cs="Times New Roman"/>
          <w:sz w:val="24"/>
          <w:szCs w:val="24"/>
        </w:rPr>
        <w:tab/>
        <w:t xml:space="preserve">Bamberg, E. and P. Läuger, </w:t>
      </w:r>
      <w:r w:rsidRPr="0063152F">
        <w:rPr>
          <w:rFonts w:ascii="Times New Roman" w:hAnsi="Times New Roman" w:cs="Times New Roman"/>
          <w:i/>
          <w:sz w:val="24"/>
          <w:szCs w:val="24"/>
        </w:rPr>
        <w:t>Channel formation kinetics of gramicidin A in lipid bilayer membranes.</w:t>
      </w:r>
      <w:r w:rsidRPr="0063152F">
        <w:rPr>
          <w:rFonts w:ascii="Times New Roman" w:hAnsi="Times New Roman" w:cs="Times New Roman"/>
          <w:sz w:val="24"/>
          <w:szCs w:val="24"/>
        </w:rPr>
        <w:t xml:space="preserve"> The Journal of Membrane Biology, 1973. </w:t>
      </w:r>
      <w:r w:rsidRPr="0063152F">
        <w:rPr>
          <w:rFonts w:ascii="Times New Roman" w:hAnsi="Times New Roman" w:cs="Times New Roman"/>
          <w:b/>
          <w:sz w:val="24"/>
          <w:szCs w:val="24"/>
        </w:rPr>
        <w:t>11</w:t>
      </w:r>
      <w:r w:rsidRPr="0063152F">
        <w:rPr>
          <w:rFonts w:ascii="Times New Roman" w:hAnsi="Times New Roman" w:cs="Times New Roman"/>
          <w:sz w:val="24"/>
          <w:szCs w:val="24"/>
        </w:rPr>
        <w:t>(1): p. 177-194.</w:t>
      </w:r>
    </w:p>
    <w:p w14:paraId="327093D5" w14:textId="77777777" w:rsidR="005D30F9" w:rsidRPr="0063152F" w:rsidRDefault="005D30F9" w:rsidP="001626E4">
      <w:pPr>
        <w:pStyle w:val="EndNoteBibliography"/>
        <w:spacing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w:t>
      </w:r>
      <w:r w:rsidRPr="0063152F">
        <w:rPr>
          <w:rFonts w:ascii="Times New Roman" w:hAnsi="Times New Roman" w:cs="Times New Roman"/>
          <w:sz w:val="24"/>
          <w:szCs w:val="24"/>
        </w:rPr>
        <w:tab/>
        <w:t xml:space="preserve">Gross, L.C.M., et al., </w:t>
      </w:r>
      <w:r w:rsidRPr="0063152F">
        <w:rPr>
          <w:rFonts w:ascii="Times New Roman" w:hAnsi="Times New Roman" w:cs="Times New Roman"/>
          <w:i/>
          <w:sz w:val="24"/>
          <w:szCs w:val="24"/>
        </w:rPr>
        <w:t>Determining Membrane Capacitance by Dynamic Control of Droplet Interface Bilayer Area.</w:t>
      </w:r>
      <w:r w:rsidRPr="0063152F">
        <w:rPr>
          <w:rFonts w:ascii="Times New Roman" w:hAnsi="Times New Roman" w:cs="Times New Roman"/>
          <w:sz w:val="24"/>
          <w:szCs w:val="24"/>
        </w:rPr>
        <w:t xml:space="preserve"> Langmuir, 2011. </w:t>
      </w:r>
      <w:r w:rsidRPr="0063152F">
        <w:rPr>
          <w:rFonts w:ascii="Times New Roman" w:hAnsi="Times New Roman" w:cs="Times New Roman"/>
          <w:b/>
          <w:sz w:val="24"/>
          <w:szCs w:val="24"/>
        </w:rPr>
        <w:t>27</w:t>
      </w:r>
      <w:r w:rsidRPr="0063152F">
        <w:rPr>
          <w:rFonts w:ascii="Times New Roman" w:hAnsi="Times New Roman" w:cs="Times New Roman"/>
          <w:sz w:val="24"/>
          <w:szCs w:val="24"/>
        </w:rPr>
        <w:t>(23): p. 14335-14342.</w:t>
      </w:r>
    </w:p>
    <w:p w14:paraId="558CABE8" w14:textId="77777777" w:rsidR="009F1960" w:rsidRPr="0063152F" w:rsidRDefault="005D30F9" w:rsidP="001626E4">
      <w:pPr>
        <w:spacing w:line="360" w:lineRule="auto"/>
        <w:jc w:val="both"/>
        <w:rPr>
          <w:rFonts w:ascii="Times New Roman" w:hAnsi="Times New Roman" w:cs="Times New Roman"/>
          <w:sz w:val="24"/>
          <w:szCs w:val="24"/>
        </w:rPr>
      </w:pPr>
      <w:r w:rsidRPr="00855708">
        <w:rPr>
          <w:rFonts w:ascii="Times New Roman" w:hAnsi="Times New Roman" w:cs="Times New Roman"/>
          <w:sz w:val="24"/>
          <w:szCs w:val="24"/>
        </w:rPr>
        <w:fldChar w:fldCharType="end"/>
      </w:r>
    </w:p>
    <w:p w14:paraId="2A37E0C5" w14:textId="77777777" w:rsidR="009F1960" w:rsidRPr="0063152F" w:rsidRDefault="009F1960" w:rsidP="001626E4">
      <w:pPr>
        <w:spacing w:line="360" w:lineRule="auto"/>
        <w:jc w:val="both"/>
        <w:rPr>
          <w:rFonts w:ascii="Times New Roman" w:hAnsi="Times New Roman" w:cs="Times New Roman"/>
          <w:sz w:val="24"/>
          <w:szCs w:val="24"/>
        </w:rPr>
      </w:pPr>
    </w:p>
    <w:p w14:paraId="44ACA613" w14:textId="6604A9CF" w:rsidR="009F1960" w:rsidRPr="0063152F" w:rsidRDefault="009F1960" w:rsidP="001626E4">
      <w:pPr>
        <w:spacing w:line="360" w:lineRule="auto"/>
        <w:jc w:val="both"/>
        <w:rPr>
          <w:rFonts w:ascii="Times New Roman" w:hAnsi="Times New Roman" w:cs="Times New Roman"/>
          <w:sz w:val="24"/>
          <w:szCs w:val="24"/>
        </w:rPr>
      </w:pPr>
    </w:p>
    <w:p w14:paraId="5BF35AAA" w14:textId="21EA1E40" w:rsidR="00675300" w:rsidRPr="0063152F" w:rsidRDefault="00675300" w:rsidP="001626E4">
      <w:pPr>
        <w:spacing w:line="360" w:lineRule="auto"/>
        <w:jc w:val="both"/>
        <w:rPr>
          <w:rFonts w:ascii="Times New Roman" w:hAnsi="Times New Roman" w:cs="Times New Roman"/>
          <w:sz w:val="24"/>
          <w:szCs w:val="24"/>
        </w:rPr>
      </w:pPr>
    </w:p>
    <w:p w14:paraId="2D9745B5" w14:textId="1F59FD09" w:rsidR="00675300" w:rsidRPr="0063152F" w:rsidRDefault="00675300" w:rsidP="001626E4">
      <w:pPr>
        <w:spacing w:line="360" w:lineRule="auto"/>
        <w:jc w:val="both"/>
        <w:rPr>
          <w:rFonts w:ascii="Times New Roman" w:hAnsi="Times New Roman" w:cs="Times New Roman"/>
          <w:sz w:val="24"/>
          <w:szCs w:val="24"/>
        </w:rPr>
      </w:pPr>
    </w:p>
    <w:p w14:paraId="5A4CF24C" w14:textId="54F83802" w:rsidR="00675300" w:rsidRPr="0063152F" w:rsidRDefault="00675300" w:rsidP="001626E4">
      <w:pPr>
        <w:spacing w:line="360" w:lineRule="auto"/>
        <w:jc w:val="both"/>
        <w:rPr>
          <w:rFonts w:ascii="Times New Roman" w:hAnsi="Times New Roman" w:cs="Times New Roman"/>
          <w:sz w:val="24"/>
          <w:szCs w:val="24"/>
        </w:rPr>
      </w:pPr>
    </w:p>
    <w:p w14:paraId="51897BDE" w14:textId="2261D701" w:rsidR="00675300" w:rsidRPr="0063152F" w:rsidRDefault="00675300" w:rsidP="001626E4">
      <w:pPr>
        <w:spacing w:line="360" w:lineRule="auto"/>
        <w:jc w:val="both"/>
        <w:rPr>
          <w:rFonts w:ascii="Times New Roman" w:hAnsi="Times New Roman" w:cs="Times New Roman"/>
          <w:sz w:val="24"/>
          <w:szCs w:val="24"/>
        </w:rPr>
      </w:pPr>
    </w:p>
    <w:p w14:paraId="7D93CB27" w14:textId="77777777" w:rsidR="009F1960" w:rsidRPr="0063152F" w:rsidRDefault="009F1960" w:rsidP="001626E4">
      <w:pPr>
        <w:spacing w:line="360" w:lineRule="auto"/>
        <w:jc w:val="both"/>
        <w:rPr>
          <w:rFonts w:ascii="Times New Roman" w:hAnsi="Times New Roman" w:cs="Times New Roman"/>
          <w:sz w:val="24"/>
          <w:szCs w:val="24"/>
        </w:rPr>
      </w:pPr>
    </w:p>
    <w:p w14:paraId="2CEB367A" w14:textId="77777777" w:rsidR="00E428EC" w:rsidRPr="001626E4" w:rsidRDefault="00E428EC" w:rsidP="001626E4">
      <w:pPr>
        <w:jc w:val="both"/>
        <w:rPr>
          <w:rFonts w:ascii="Times New Roman" w:hAnsi="Times New Roman" w:cs="Times New Roman"/>
          <w:b/>
          <w:bCs/>
          <w:sz w:val="24"/>
          <w:szCs w:val="24"/>
          <w:lang w:val="en-CA"/>
        </w:rPr>
      </w:pPr>
      <w:r w:rsidRPr="001626E4">
        <w:rPr>
          <w:rFonts w:ascii="Times New Roman" w:hAnsi="Times New Roman" w:cs="Times New Roman"/>
          <w:bCs/>
          <w:sz w:val="24"/>
          <w:szCs w:val="24"/>
        </w:rPr>
        <w:br w:type="page"/>
      </w:r>
    </w:p>
    <w:p w14:paraId="3116C9FE" w14:textId="7A80EEFD" w:rsidR="009F1960" w:rsidRPr="001626E4" w:rsidRDefault="009F1960" w:rsidP="007A7E13">
      <w:pPr>
        <w:pStyle w:val="Title"/>
        <w:spacing w:line="360" w:lineRule="auto"/>
        <w:rPr>
          <w:rFonts w:ascii="Times New Roman" w:hAnsi="Times New Roman" w:cs="Times New Roman"/>
          <w:sz w:val="24"/>
        </w:rPr>
      </w:pPr>
      <w:r w:rsidRPr="001626E4">
        <w:rPr>
          <w:rFonts w:ascii="Times New Roman" w:hAnsi="Times New Roman" w:cs="Times New Roman"/>
          <w:bCs/>
          <w:sz w:val="24"/>
        </w:rPr>
        <w:lastRenderedPageBreak/>
        <w:t>CHAPTER III</w:t>
      </w:r>
      <w:r w:rsidRPr="001626E4">
        <w:rPr>
          <w:rFonts w:ascii="Times New Roman" w:hAnsi="Times New Roman" w:cs="Times New Roman"/>
          <w:b w:val="0"/>
          <w:bCs/>
          <w:sz w:val="24"/>
        </w:rPr>
        <w:t>.  Comprehensive assessment of homogeneous hybrid droplet interface bilayers assembled from binary mixtures of DPhPC phospholipids and PB-</w:t>
      </w:r>
      <w:r w:rsidRPr="001626E4">
        <w:rPr>
          <w:rFonts w:ascii="Times New Roman" w:hAnsi="Times New Roman" w:cs="Times New Roman"/>
          <w:b w:val="0"/>
          <w:bCs/>
          <w:i/>
          <w:sz w:val="24"/>
        </w:rPr>
        <w:t>b</w:t>
      </w:r>
      <w:r w:rsidRPr="001626E4">
        <w:rPr>
          <w:rFonts w:ascii="Times New Roman" w:hAnsi="Times New Roman" w:cs="Times New Roman"/>
          <w:b w:val="0"/>
          <w:bCs/>
          <w:sz w:val="24"/>
        </w:rPr>
        <w:t>-PEO di-block copolymers</w:t>
      </w:r>
    </w:p>
    <w:p w14:paraId="5BD20888" w14:textId="77777777" w:rsidR="009F1960" w:rsidRPr="001626E4" w:rsidRDefault="009F1960" w:rsidP="001626E4">
      <w:pPr>
        <w:spacing w:line="360" w:lineRule="auto"/>
        <w:jc w:val="both"/>
        <w:rPr>
          <w:rFonts w:ascii="Times New Roman" w:hAnsi="Times New Roman" w:cs="Times New Roman"/>
          <w:sz w:val="24"/>
          <w:szCs w:val="24"/>
        </w:rPr>
      </w:pPr>
    </w:p>
    <w:p w14:paraId="04959B3E" w14:textId="77777777" w:rsidR="009F1960" w:rsidRPr="001626E4" w:rsidRDefault="009F1960" w:rsidP="001626E4">
      <w:pPr>
        <w:spacing w:line="360" w:lineRule="auto"/>
        <w:jc w:val="both"/>
        <w:rPr>
          <w:rFonts w:ascii="Times New Roman" w:hAnsi="Times New Roman" w:cs="Times New Roman"/>
          <w:sz w:val="24"/>
          <w:szCs w:val="24"/>
        </w:rPr>
      </w:pPr>
    </w:p>
    <w:p w14:paraId="7A715BC2" w14:textId="77777777" w:rsidR="009F1960" w:rsidRPr="001626E4" w:rsidRDefault="009F1960" w:rsidP="001626E4">
      <w:pPr>
        <w:spacing w:line="360" w:lineRule="auto"/>
        <w:jc w:val="both"/>
        <w:rPr>
          <w:rFonts w:ascii="Times New Roman" w:hAnsi="Times New Roman" w:cs="Times New Roman"/>
          <w:sz w:val="24"/>
          <w:szCs w:val="24"/>
        </w:rPr>
      </w:pPr>
    </w:p>
    <w:p w14:paraId="69DA1131" w14:textId="77777777" w:rsidR="009F1960" w:rsidRPr="001626E4" w:rsidRDefault="009F1960" w:rsidP="001626E4">
      <w:pPr>
        <w:spacing w:line="360" w:lineRule="auto"/>
        <w:jc w:val="both"/>
        <w:rPr>
          <w:rFonts w:ascii="Times New Roman" w:hAnsi="Times New Roman" w:cs="Times New Roman"/>
          <w:sz w:val="24"/>
          <w:szCs w:val="24"/>
        </w:rPr>
      </w:pPr>
    </w:p>
    <w:p w14:paraId="6DD27E68" w14:textId="77777777" w:rsidR="009F1960" w:rsidRPr="001626E4" w:rsidRDefault="009F1960" w:rsidP="001626E4">
      <w:pPr>
        <w:spacing w:line="360" w:lineRule="auto"/>
        <w:jc w:val="both"/>
        <w:rPr>
          <w:rFonts w:ascii="Times New Roman" w:hAnsi="Times New Roman" w:cs="Times New Roman"/>
          <w:sz w:val="24"/>
          <w:szCs w:val="24"/>
        </w:rPr>
      </w:pPr>
    </w:p>
    <w:p w14:paraId="3F48546B" w14:textId="77777777" w:rsidR="009F1960" w:rsidRPr="001626E4" w:rsidRDefault="009F1960" w:rsidP="001626E4">
      <w:pPr>
        <w:spacing w:line="360" w:lineRule="auto"/>
        <w:jc w:val="both"/>
        <w:rPr>
          <w:rFonts w:ascii="Times New Roman" w:hAnsi="Times New Roman" w:cs="Times New Roman"/>
          <w:sz w:val="24"/>
          <w:szCs w:val="24"/>
        </w:rPr>
      </w:pPr>
    </w:p>
    <w:p w14:paraId="54DB516E" w14:textId="77777777" w:rsidR="009F1960" w:rsidRPr="001626E4" w:rsidRDefault="009F1960" w:rsidP="001626E4">
      <w:pPr>
        <w:spacing w:line="360" w:lineRule="auto"/>
        <w:jc w:val="both"/>
        <w:rPr>
          <w:rFonts w:ascii="Times New Roman" w:hAnsi="Times New Roman" w:cs="Times New Roman"/>
          <w:sz w:val="24"/>
          <w:szCs w:val="24"/>
        </w:rPr>
      </w:pPr>
    </w:p>
    <w:p w14:paraId="7CCFCA84" w14:textId="77777777" w:rsidR="009F1960" w:rsidRPr="001626E4" w:rsidRDefault="009F1960" w:rsidP="001626E4">
      <w:pPr>
        <w:spacing w:line="360" w:lineRule="auto"/>
        <w:jc w:val="both"/>
        <w:rPr>
          <w:rFonts w:ascii="Times New Roman" w:hAnsi="Times New Roman" w:cs="Times New Roman"/>
          <w:sz w:val="24"/>
          <w:szCs w:val="24"/>
        </w:rPr>
      </w:pPr>
    </w:p>
    <w:p w14:paraId="4A9916D3" w14:textId="77777777" w:rsidR="009F1960" w:rsidRPr="001626E4" w:rsidRDefault="009F1960" w:rsidP="001626E4">
      <w:pPr>
        <w:spacing w:line="360" w:lineRule="auto"/>
        <w:jc w:val="both"/>
        <w:rPr>
          <w:rFonts w:ascii="Times New Roman" w:hAnsi="Times New Roman" w:cs="Times New Roman"/>
          <w:sz w:val="24"/>
          <w:szCs w:val="24"/>
        </w:rPr>
      </w:pPr>
    </w:p>
    <w:p w14:paraId="6E0D73A4" w14:textId="77777777" w:rsidR="009F1960" w:rsidRPr="001626E4" w:rsidRDefault="009F1960" w:rsidP="001626E4">
      <w:pPr>
        <w:spacing w:line="360" w:lineRule="auto"/>
        <w:jc w:val="both"/>
        <w:rPr>
          <w:rFonts w:ascii="Times New Roman" w:hAnsi="Times New Roman" w:cs="Times New Roman"/>
          <w:sz w:val="24"/>
          <w:szCs w:val="24"/>
        </w:rPr>
      </w:pPr>
    </w:p>
    <w:p w14:paraId="151A565D" w14:textId="77777777" w:rsidR="009F1960" w:rsidRPr="001626E4" w:rsidRDefault="009F1960" w:rsidP="001626E4">
      <w:pPr>
        <w:spacing w:line="360" w:lineRule="auto"/>
        <w:jc w:val="both"/>
        <w:rPr>
          <w:rFonts w:ascii="Times New Roman" w:hAnsi="Times New Roman" w:cs="Times New Roman"/>
          <w:sz w:val="24"/>
          <w:szCs w:val="24"/>
        </w:rPr>
      </w:pPr>
    </w:p>
    <w:p w14:paraId="2E6FE3F6" w14:textId="77777777" w:rsidR="009F1960" w:rsidRPr="001626E4" w:rsidRDefault="009F1960" w:rsidP="001626E4">
      <w:pPr>
        <w:spacing w:line="360" w:lineRule="auto"/>
        <w:jc w:val="both"/>
        <w:rPr>
          <w:rFonts w:ascii="Times New Roman" w:hAnsi="Times New Roman" w:cs="Times New Roman"/>
          <w:sz w:val="24"/>
          <w:szCs w:val="24"/>
        </w:rPr>
      </w:pPr>
    </w:p>
    <w:p w14:paraId="1589145C" w14:textId="77777777" w:rsidR="009F1960" w:rsidRPr="001626E4" w:rsidRDefault="009F1960" w:rsidP="001626E4">
      <w:pPr>
        <w:spacing w:line="360" w:lineRule="auto"/>
        <w:jc w:val="both"/>
        <w:rPr>
          <w:rFonts w:ascii="Times New Roman" w:hAnsi="Times New Roman" w:cs="Times New Roman"/>
          <w:sz w:val="24"/>
          <w:szCs w:val="24"/>
        </w:rPr>
      </w:pPr>
    </w:p>
    <w:p w14:paraId="46DEC58B" w14:textId="77777777" w:rsidR="009F1960" w:rsidRPr="001626E4" w:rsidRDefault="009F1960" w:rsidP="001626E4">
      <w:pPr>
        <w:spacing w:line="360" w:lineRule="auto"/>
        <w:jc w:val="both"/>
        <w:rPr>
          <w:rFonts w:ascii="Times New Roman" w:hAnsi="Times New Roman" w:cs="Times New Roman"/>
          <w:sz w:val="24"/>
          <w:szCs w:val="24"/>
        </w:rPr>
      </w:pPr>
    </w:p>
    <w:p w14:paraId="6B4D4135" w14:textId="77777777" w:rsidR="009F1960" w:rsidRPr="001626E4" w:rsidRDefault="009F1960" w:rsidP="001626E4">
      <w:pPr>
        <w:spacing w:line="360" w:lineRule="auto"/>
        <w:jc w:val="both"/>
        <w:rPr>
          <w:rFonts w:ascii="Times New Roman" w:hAnsi="Times New Roman" w:cs="Times New Roman"/>
          <w:sz w:val="24"/>
          <w:szCs w:val="24"/>
        </w:rPr>
      </w:pPr>
    </w:p>
    <w:p w14:paraId="0DCB74AF" w14:textId="77777777" w:rsidR="009F1960" w:rsidRPr="001626E4" w:rsidRDefault="009F1960" w:rsidP="001626E4">
      <w:pPr>
        <w:spacing w:line="360" w:lineRule="auto"/>
        <w:jc w:val="both"/>
        <w:rPr>
          <w:rFonts w:ascii="Times New Roman" w:hAnsi="Times New Roman" w:cs="Times New Roman"/>
          <w:sz w:val="24"/>
          <w:szCs w:val="24"/>
        </w:rPr>
      </w:pPr>
    </w:p>
    <w:p w14:paraId="51481CBD" w14:textId="77777777" w:rsidR="009F1960" w:rsidRPr="001626E4" w:rsidRDefault="009F1960" w:rsidP="001626E4">
      <w:pPr>
        <w:spacing w:line="360" w:lineRule="auto"/>
        <w:jc w:val="both"/>
        <w:rPr>
          <w:rFonts w:ascii="Times New Roman" w:hAnsi="Times New Roman" w:cs="Times New Roman"/>
          <w:sz w:val="24"/>
          <w:szCs w:val="24"/>
        </w:rPr>
      </w:pPr>
    </w:p>
    <w:p w14:paraId="56835D38" w14:textId="77777777" w:rsidR="009F1960" w:rsidRPr="001626E4" w:rsidRDefault="009F1960" w:rsidP="001626E4">
      <w:pPr>
        <w:spacing w:line="360" w:lineRule="auto"/>
        <w:jc w:val="both"/>
        <w:rPr>
          <w:rFonts w:ascii="Times New Roman" w:hAnsi="Times New Roman" w:cs="Times New Roman"/>
          <w:sz w:val="24"/>
          <w:szCs w:val="24"/>
        </w:rPr>
      </w:pPr>
    </w:p>
    <w:p w14:paraId="089C1007" w14:textId="77777777" w:rsidR="009F1960" w:rsidRPr="001626E4" w:rsidRDefault="009F1960" w:rsidP="001626E4">
      <w:pPr>
        <w:spacing w:line="360" w:lineRule="auto"/>
        <w:jc w:val="both"/>
        <w:rPr>
          <w:rFonts w:ascii="Times New Roman" w:hAnsi="Times New Roman" w:cs="Times New Roman"/>
          <w:sz w:val="24"/>
          <w:szCs w:val="24"/>
        </w:rPr>
      </w:pPr>
    </w:p>
    <w:p w14:paraId="661F987C" w14:textId="5A5B7AF3" w:rsidR="00E209A6" w:rsidRDefault="00E209A6">
      <w:pPr>
        <w:rPr>
          <w:rFonts w:ascii="Times New Roman" w:hAnsi="Times New Roman" w:cs="Times New Roman"/>
          <w:b/>
          <w:sz w:val="24"/>
          <w:szCs w:val="24"/>
        </w:rPr>
      </w:pPr>
      <w:r>
        <w:br w:type="page"/>
      </w:r>
    </w:p>
    <w:p w14:paraId="6963DD20" w14:textId="41E7321A" w:rsidR="009F1960" w:rsidRPr="0063152F" w:rsidRDefault="009F1960" w:rsidP="001626E4">
      <w:pPr>
        <w:pStyle w:val="Heading1"/>
        <w:spacing w:line="360" w:lineRule="auto"/>
        <w:jc w:val="both"/>
      </w:pPr>
      <w:r w:rsidRPr="0063152F">
        <w:lastRenderedPageBreak/>
        <w:t>Abstract</w:t>
      </w:r>
    </w:p>
    <w:p w14:paraId="3726FECD"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Hybrid membranes built from phospholipids and amphiphilic block copolymers seek to capitalize on the benefits of both constituents for constructing biomimetic interfaces with improved performance. However, hybrid membranes have not been formed or studied using the droplet interface bilayer (DIB) method, an approach that offers advantages for revealing nanoscale changes in membrane structure and mechanics and offers a path toward assembling higher-order tissues. We report on </w:t>
      </w:r>
      <w:r w:rsidRPr="001626E4">
        <w:rPr>
          <w:rFonts w:ascii="Times New Roman" w:hAnsi="Times New Roman" w:cs="Times New Roman"/>
          <w:i/>
          <w:sz w:val="24"/>
          <w:szCs w:val="24"/>
        </w:rPr>
        <w:t>hybrid</w:t>
      </w:r>
      <w:r w:rsidRPr="001626E4">
        <w:rPr>
          <w:rFonts w:ascii="Times New Roman" w:hAnsi="Times New Roman" w:cs="Times New Roman"/>
          <w:sz w:val="24"/>
          <w:szCs w:val="24"/>
        </w:rPr>
        <w:t xml:space="preserve"> droplet interface bilayers (hDIBs) formed in hexadecane from binary mixtures of synthetic diphytanoyl phosphatidylcholine (DPhPC) lipids and low molecular weight 1,2 polybutadiene-b-polyethylene oxide (PBPEO) amphiphilic block copolymers and use electrophysiology measurements and imaging to comprehensively assess the effects of PBPEO in the membrane. This work reveals that hDIBs containing up to 15 mol% PBPEO in DPhPC are not phase-separated into lipid-rich and polymer-rich domains, remain highly resistive to ion transport, and are stable—including under applied voltage. Moreover, they exhibit hydrophobic thicknesses similar to DPhPC-only bilayers, but also have significantly lower values of membrane tension. These characteristics coincide with reduced energy of adhesion between droplets and the formation of alamethicin ion channels at significantly lower threshold voltages, demonstrating that even moderate amounts of amphiphilic block copolymers in a lipid bilayer provide a route for tuning the physical properties of a biomimetic membrane. </w:t>
      </w:r>
    </w:p>
    <w:p w14:paraId="6E09C0B5" w14:textId="77777777" w:rsidR="009F1960" w:rsidRPr="0063152F" w:rsidRDefault="009F1960" w:rsidP="001626E4">
      <w:pPr>
        <w:pStyle w:val="Heading1"/>
        <w:spacing w:line="360" w:lineRule="auto"/>
        <w:jc w:val="both"/>
      </w:pPr>
      <w:r w:rsidRPr="0063152F">
        <w:t xml:space="preserve"> Introduction</w:t>
      </w:r>
    </w:p>
    <w:p w14:paraId="0732CF7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The many active and passive functions performed by cellular membranes motivate the need for effective materials and methods to obtain biomimetic model membranes with similar capabilities. For example, biomimetic membranes in the form of spherical vesicles and planar bilayers are needed for researching biophysical mechanisms related to selective transport, ion channel gating, and stimuli-responsive transmembrane signaling. They are also key to developing functional materials that offer either similar capabilities to membranes or controlled interactions with cellular interfaces. Such technologies hold significant promise for applications such as biosensing</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&lt;EndNote&gt;&lt;Cite&gt;&lt;Author&gt;Zhang&lt;/Author&gt;&lt;Year&gt;2016&lt;/Year&gt;&lt;RecNum&gt;4499&lt;/RecNum&gt;&lt;DisplayText&gt;[1]&lt;/DisplayText&gt;&lt;record&gt;&lt;rec-number&gt;4499&lt;/rec-number&gt;&lt;foreign-keys&gt;&lt;key app="EN" db-id="dftt95wehr5daxevdvhpwfsw0x9wstswevzr" timestamp="1635795149"&gt;4499&lt;/key&gt;&lt;/foreign-keys&gt;&lt;ref-type name="Journal Article"&gt;17&lt;/ref-type&gt;&lt;contributors&gt;&lt;authors&gt;&lt;author&gt;Zhang, Yi&lt;/author&gt;&lt;author&gt;Inal, Sahika&lt;/author&gt;&lt;author&gt;Hsia, Chih-Yun&lt;/author&gt;&lt;author&gt;Ferro, Magali&lt;/author&gt;&lt;author&gt;Ferro, Marc&lt;/author&gt;&lt;author&gt;Daniel, Susan&lt;/author&gt;&lt;author&gt;Owens, Roisin M.&lt;/author&gt;&lt;/authors&gt;&lt;/contributors&gt;&lt;titles&gt;&lt;title&gt;Supported Lipid Bilayer Assembly on PEDOT:PSS Films and Transistors&lt;/title&gt;&lt;secondary-title&gt;Advanced Functional Materials&lt;/secondary-title&gt;&lt;/titles&gt;&lt;periodical&gt;&lt;full-title&gt;Advanced Functional Materials&lt;/full-title&gt;&lt;/periodical&gt;&lt;pages&gt;7304-7313&lt;/pages&gt;&lt;volume&gt;26&lt;/volume&gt;&lt;number&gt;40&lt;/number&gt;&lt;keywords&gt;&lt;keyword&gt;bioelectronics&lt;/keyword&gt;&lt;keyword&gt;OECT&lt;/keyword&gt;&lt;keyword&gt;PEDOT:PSS&lt;/keyword&gt;&lt;keyword&gt;supported lipid bilayers&lt;/keyword&gt;&lt;keyword&gt;vesicle fusion&lt;/keyword&gt;&lt;/keywords&gt;&lt;dates&gt;&lt;year&gt;2016&lt;/year&gt;&lt;pub-dates&gt;&lt;date&gt;2016/10/01&lt;/date&gt;&lt;/pub-dates&gt;&lt;/dates&gt;&lt;publisher&gt;John Wiley &amp;amp; Sons, Ltd&lt;/publisher&gt;&lt;isbn&gt;1616-301X&lt;/isbn&gt;&lt;work-type&gt;https://doi.org/10.1002/adfm.201602123&lt;/work-type&gt;&lt;urls&gt;&lt;related-urls&gt;&lt;url&gt;https://doi.org/10.1002/adfm.201602123&lt;/url&gt;&lt;/related-urls&gt;&lt;/urls&gt;&lt;electronic-resource-num&gt;https://doi.org/10.1002/adfm.201602123&lt;/electronic-resource-num&gt;&lt;access-date&gt;2021/11/01&lt;/access-date&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nanoparticle-assisted drug-delivery</w:t>
      </w:r>
      <w:r w:rsidRPr="001626E4">
        <w:rPr>
          <w:rFonts w:ascii="Times New Roman" w:hAnsi="Times New Roman" w:cs="Times New Roman"/>
          <w:sz w:val="24"/>
          <w:szCs w:val="24"/>
        </w:rPr>
        <w:fldChar w:fldCharType="begin">
          <w:fldData xml:space="preserve">PEVuZE5vdGU+PENpdGU+PEF1dGhvcj5KZXdlbGw8L0F1dGhvcj48WWVhcj4yMDExPC9ZZWFyPjxS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PEVuZE5vdGU+PENpdGU+PEF1dGhvcj5KZXdlbGw8L0F1dGhvcj48WWVhcj4yMDExPC9ZZWFyPjxS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 3]</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DNA sequencing</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&lt;EndNote&gt;&lt;Cite&gt;&lt;Author&gt;Astier&lt;/Author&gt;&lt;Year&gt;2006&lt;/Year&gt;&lt;RecNum&gt;699&lt;/RecNum&gt;&lt;DisplayText&gt;[4]&lt;/DisplayText&gt;&lt;record&gt;&lt;rec-number&gt;699&lt;/rec-number&gt;&lt;foreign-keys&gt;&lt;key app="EN" db-id="dftt95wehr5daxevdvhpwfsw0x9wstswevzr" timestamp="1280430654" guid="628dcc17-a65d-411a-b2eb-2d30142501e2"&gt;699&lt;/key&gt;&lt;/foreign-keys&gt;&lt;ref-type name="Journal Article"&gt;17&lt;/ref-type&gt;&lt;contributors&gt;&lt;authors&gt;&lt;author&gt;Astier, Yann&lt;/author&gt;&lt;author&gt;Braha, Orit&lt;/author&gt;&lt;author&gt;Bayley, Hagan&lt;/author&gt;&lt;/authors&gt;&lt;/contributors&gt;&lt;titles&gt;&lt;title&gt;Toward Single Molecule DNA Sequencing:  Direct Identification of Ribonucleoside and Deoxyribonucleoside 5‘-Monophosphates by Using an Engineered Protein Nanopore Equipped with a Molecular Adapter&lt;/title&gt;&lt;secondary-title&gt;Journal of the American Chemical Society&lt;/secondary-title&gt;&lt;/titles&gt;&lt;periodical&gt;&lt;full-title&gt;Journal of the American Chemical Society&lt;/full-title&gt;&lt;/periodical&gt;&lt;pages&gt;1705-1710&lt;/pages&gt;&lt;volume&gt;128&lt;/volume&gt;&lt;number&gt;5&lt;/number&gt;&lt;dates&gt;&lt;year&gt;2006&lt;/year&gt;&lt;/dates&gt;&lt;publisher&gt;American Chemical Society&lt;/publisher&gt;&lt;isbn&gt;0002-7863&lt;/isbn&gt;&lt;urls&gt;&lt;related-urls&gt;&lt;url&gt;http://dx.doi.org/10.1021/ja057123+&lt;/url&gt;&lt;/related-urls&gt;&lt;/urls&gt;&lt;electronic-resource-num&gt;10.1021/ja057123+&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[4]</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artificial tissue development</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&lt;EndNote&gt;&lt;Cite&gt;&lt;Author&gt;Bayley&lt;/Author&gt;&lt;Year&gt;2019&lt;/Year&gt;&lt;RecNum&gt;3957&lt;/RecNum&gt;&lt;DisplayText&gt;[5]&lt;/DisplayText&gt;&lt;record&gt;&lt;rec-number&gt;3957&lt;/rec-number&gt;&lt;foreign-keys&gt;&lt;key app="EN" db-id="dftt95wehr5daxevdvhpwfsw0x9wstswevzr" timestamp="1575468734"&gt;3957&lt;/key&gt;&lt;/foreign-keys&gt;&lt;ref-type name="Journal Article"&gt;17&lt;/ref-type&gt;&lt;contributors&gt;&lt;authors&gt;&lt;author&gt;Bayley, Hagan&lt;/author&gt;&lt;author&gt;Cazimoglu, Idil&lt;/author&gt;&lt;author&gt;Hoskin, Charlotte E. G.&lt;/author&gt;&lt;/authors&gt;&lt;/contributors&gt;&lt;titles&gt;&lt;title&gt;Synthetic tissues&lt;/title&gt;&lt;secondary-title&gt;Emerging Topics in Life Sciences&lt;/secondary-title&gt;&lt;/titles&gt;&lt;periodical&gt;&lt;full-title&gt;Emerging Topics in Life Sciences&lt;/full-title&gt;&lt;/periodical&gt;&lt;pages&gt;615-622&lt;/pages&gt;&lt;volume&gt;3&lt;/volume&gt;&lt;number&gt;5&lt;/number&gt;&lt;dates&gt;&lt;year&gt;2019&lt;/year&gt;&lt;/dates&gt;&lt;isbn&gt;2397-8554&lt;/isbn&gt;&lt;urls&gt;&lt;related-urls&gt;&lt;url&gt;https://doi.org/10.1042/ETLS20190120&lt;/url&gt;&lt;/related-urls&gt;&lt;/urls&gt;&lt;electronic-resource-num&gt;10.1042/ETLS20190120&lt;/electronic-resource-num&gt;&lt;access-date&gt;12/4/2019&lt;/access-date&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and  desalination and bio-separations</w:t>
      </w:r>
      <w:r w:rsidRPr="001626E4">
        <w:rPr>
          <w:rFonts w:ascii="Times New Roman" w:hAnsi="Times New Roman" w:cs="Times New Roman"/>
          <w:sz w:val="24"/>
          <w:szCs w:val="24"/>
        </w:rPr>
        <w:fldChar w:fldCharType="begin">
          <w:fldData xml:space="preserve">PEVuZE5vdGU+PENpdGU+PEF1dGhvcj5Tb25nPC9BdXRob3I+PFllYXI+MjAyMDwvWWVhcj48UmVj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PEVuZE5vdGU+PENpdGU+PEF1dGhvcj5Tb25nPC9BdXRob3I+PFllYXI+MjAyMDwvWWVhcj48UmVj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[6-8]</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w:t>
      </w:r>
    </w:p>
    <w:p w14:paraId="434E2834"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Biomimetic membranes are usually assembled from either phospholipids (PL)</w:t>
      </w:r>
      <w:r w:rsidRPr="001626E4">
        <w:rPr>
          <w:rFonts w:ascii="Times New Roman" w:hAnsi="Times New Roman" w:cs="Times New Roman"/>
          <w:sz w:val="24"/>
          <w:szCs w:val="24"/>
        </w:rPr>
        <w:fldChar w:fldCharType="begin">
          <w:fldData xml:space="preserve">PEVuZE5vdGU+PENpdGU+PEF1dGhvcj5PdHRvdmE8L0F1dGhvcj48WWVhcj4xOTk3PC9ZZWFyPjxS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PEVuZE5vdGU+PENpdGU+PEF1dGhvcj5PdHRvdmE8L0F1dGhvcj48WWVhcj4xOTk3PC9ZZWFyPjxS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[9, 10]</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or amphiphilic block copolymers (BCP)</w:t>
      </w:r>
      <w:r w:rsidRPr="001626E4">
        <w:rPr>
          <w:rFonts w:ascii="Times New Roman" w:hAnsi="Times New Roman" w:cs="Times New Roman"/>
          <w:sz w:val="24"/>
          <w:szCs w:val="24"/>
        </w:rPr>
        <w:fldChar w:fldCharType="begin">
          <w:fldData xml:space="preserve">PEVuZE5vdGU+PENpdGU+PEF1dGhvcj5OYXJkaW48L0F1dGhvcj48WWVhcj4yMDAwPC9ZZWFyPjxS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==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PEVuZE5vdGU+PENpdGU+PEF1dGhvcj5OYXJkaW48L0F1dGhvcj48WWVhcj4yMDAwPC9ZZWFyPjxS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==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[11-14]</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(e.g., diblock or triblock architectures with </w:t>
      </w:r>
      <w:r w:rsidRPr="001626E4">
        <w:rPr>
          <w:rFonts w:ascii="Times New Roman" w:hAnsi="Times New Roman" w:cs="Times New Roman"/>
          <w:sz w:val="24"/>
          <w:szCs w:val="24"/>
        </w:rPr>
        <w:lastRenderedPageBreak/>
        <w:t>alternating hydrophilic and hydrophobic blocks) organized into a bilayer. Amphiphilic BCPs are most frequently constructed from poly(2-methyl oxazoline) (PMOXA) or poly(ethylene oxide) (PEO) hydrophilic groups, linked to poly(butadiene) (PB), poly(dimethyl siloxane) (PDMS), or poly(isoprene) (PI) hydrophobic blocks</w:t>
      </w:r>
      <w:r w:rsidRPr="001626E4">
        <w:rPr>
          <w:rFonts w:ascii="Times New Roman" w:hAnsi="Times New Roman" w:cs="Times New Roman"/>
          <w:sz w:val="24"/>
          <w:szCs w:val="24"/>
        </w:rPr>
        <w:fldChar w:fldCharType="begin">
          <w:fldData xml:space="preserve">PEVuZE5vdGU+PENpdGU+PEF1dGhvcj5Lcnl3a28tQ2VuZHJvd3NrYTwvQXV0aG9yPjxZZWFyPjIw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PEVuZE5vdGU+PENpdGU+PEF1dGhvcj5Lcnl3a28tQ2VuZHJvd3NrYTwvQXV0aG9yPjxZZWFyPjIw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[15, 16]</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While synthetic or naturally derived PL closely resemble lipid compositions in cells and yield membranes with similar dimensions and physical properties, their use </w:t>
      </w:r>
      <w:r w:rsidRPr="001626E4">
        <w:rPr>
          <w:rFonts w:ascii="Times New Roman" w:hAnsi="Times New Roman" w:cs="Times New Roman"/>
          <w:i/>
          <w:sz w:val="24"/>
          <w:szCs w:val="24"/>
        </w:rPr>
        <w:t>ex vivo</w:t>
      </w:r>
      <w:r w:rsidRPr="001626E4">
        <w:rPr>
          <w:rFonts w:ascii="Times New Roman" w:hAnsi="Times New Roman" w:cs="Times New Roman"/>
          <w:sz w:val="24"/>
          <w:szCs w:val="24"/>
        </w:rPr>
        <w:t xml:space="preserve"> is often curtailed by chemical degradation, higher permeability </w:t>
      </w:r>
      <w:r w:rsidRPr="001626E4">
        <w:rPr>
          <w:rFonts w:ascii="Times New Roman" w:hAnsi="Times New Roman" w:cs="Times New Roman"/>
          <w:strike/>
          <w:sz w:val="24"/>
          <w:szCs w:val="24"/>
        </w:rPr>
        <w:t>to water</w:t>
      </w:r>
      <w:r w:rsidRPr="001626E4">
        <w:rPr>
          <w:rFonts w:ascii="Times New Roman" w:hAnsi="Times New Roman" w:cs="Times New Roman"/>
          <w:sz w:val="24"/>
          <w:szCs w:val="24"/>
        </w:rPr>
        <w:t xml:space="preserve">, and limited mechanical strength (e.g., bending rigidity, lysis strain) </w:t>
      </w:r>
      <w:r w:rsidRPr="001626E4">
        <w:rPr>
          <w:rFonts w:ascii="Times New Roman" w:hAnsi="Times New Roman" w:cs="Times New Roman"/>
          <w:sz w:val="24"/>
          <w:szCs w:val="24"/>
        </w:rPr>
        <w:fldChar w:fldCharType="begin">
          <w:fldData xml:space="preserve">PEVuZE5vdGU+PENpdGU+PEF1dGhvcj5SdXlzc2NoYWVydDwvQXV0aG9yPjxZZWFyPjIwMDU8L1ll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=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PEVuZE5vdGU+PENpdGU+PEF1dGhvcj5SdXlzc2NoYWVydDwvQXV0aG9yPjxZZWFyPjIwMDU8L1ll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=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[17-20]</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In contrast, while many BCP-based membranes hold advantages in these same metrics, using BCP in place of PL can result in artificially large hydrophobic thicknesses </w:t>
      </w:r>
      <w:r w:rsidRPr="001626E4">
        <w:rPr>
          <w:rFonts w:ascii="Times New Roman" w:hAnsi="Times New Roman" w:cs="Times New Roman"/>
          <w:sz w:val="24"/>
          <w:szCs w:val="24"/>
        </w:rPr>
        <w:fldChar w:fldCharType="begin">
          <w:fldData xml:space="preserve">PEVuZE5vdGU+PENpdGU+PEF1dGhvcj5XaW56ZW48L0F1dGhvcj48WWVhcj4yMDEzPC9ZZWFyPjxS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PEVuZE5vdGU+PENpdGU+PEF1dGhvcj5XaW56ZW48L0F1dGhvcj48WWVhcj4yMDEzPC9ZZWFyPjxS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[21, 22]</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and reduced lateral fluidity</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&lt;EndNote&gt;&lt;Cite&gt;&lt;Author&gt;Ruysschaert&lt;/Author&gt;&lt;Year&gt;2005&lt;/Year&gt;&lt;RecNum&gt;4492&lt;/RecNum&gt;&lt;DisplayText&gt;[17]&lt;/DisplayText&gt;&lt;record&gt;&lt;rec-number&gt;4492&lt;/rec-number&gt;&lt;foreign-keys&gt;&lt;key app="EN" db-id="dftt95wehr5daxevdvhpwfsw0x9wstswevzr" timestamp="1635345846"&gt;4492&lt;/key&gt;&lt;/foreign-keys&gt;&lt;ref-type name="Journal Article"&gt;17&lt;/ref-type&gt;&lt;contributors&gt;&lt;authors&gt;&lt;author&gt;Ruysschaert, Tristan&lt;/author&gt;&lt;author&gt;Sonnen, Andreas F. P.&lt;/author&gt;&lt;author&gt;Haefele, Thomas&lt;/author&gt;&lt;author&gt;Meier, Wolfgang&lt;/author&gt;&lt;author&gt;Winterhalter, Mathias&lt;/author&gt;&lt;author&gt;Fournier, Didier&lt;/author&gt;&lt;/authors&gt;&lt;/contributors&gt;&lt;titles&gt;&lt;title&gt;Hybrid Nanocapsules:  Interactions of ABA Block Copolymers with Liposomes&lt;/title&gt;&lt;secondary-title&gt;Journal of the American Chemical Society&lt;/secondary-title&gt;&lt;/titles&gt;&lt;periodical&gt;&lt;full-title&gt;Journal of the American Chemical Society&lt;/full-title&gt;&lt;/periodical&gt;&lt;pages&gt;6242-6247&lt;/pages&gt;&lt;volume&gt;127&lt;/volume&gt;&lt;number&gt;17&lt;/number&gt;&lt;dates&gt;&lt;year&gt;2005&lt;/year&gt;&lt;pub-dates&gt;&lt;date&gt;2005/05/01&lt;/date&gt;&lt;/pub-dates&gt;&lt;/dates&gt;&lt;publisher&gt;American Chemical Society&lt;/publisher&gt;&lt;isbn&gt;0002-7863&lt;/isbn&gt;&lt;urls&gt;&lt;related-urls&gt;&lt;url&gt;https://doi.org/10.1021/ja043600x&lt;/url&gt;&lt;/related-urls&gt;&lt;/urls&gt;&lt;electronic-resource-num&gt;10.1021/ja043600x&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[17]</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which limit the ability to host transmembrane biomolecules for selective signaling and transport.</w:t>
      </w:r>
    </w:p>
    <w:p w14:paraId="2869252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Alternatively, hybrid membranes combine BCP and PL, seeking to leverage the most favorable properties of each constituent in the resulting biomimetic membrane. This approach has been taken by several groups, many of which used PB-</w:t>
      </w:r>
      <w:r w:rsidRPr="001626E4">
        <w:rPr>
          <w:rFonts w:ascii="Times New Roman" w:hAnsi="Times New Roman" w:cs="Times New Roman"/>
          <w:i/>
          <w:sz w:val="24"/>
          <w:szCs w:val="24"/>
        </w:rPr>
        <w:t>b</w:t>
      </w:r>
      <w:r w:rsidRPr="001626E4">
        <w:rPr>
          <w:rFonts w:ascii="Times New Roman" w:hAnsi="Times New Roman" w:cs="Times New Roman"/>
          <w:sz w:val="24"/>
          <w:szCs w:val="24"/>
        </w:rPr>
        <w:t xml:space="preserve">-PEO BCPs in combination with phosphatidylcholine (PC) lipids </w:t>
      </w:r>
      <w:r w:rsidRPr="001626E4">
        <w:rPr>
          <w:rFonts w:ascii="Times New Roman" w:hAnsi="Times New Roman" w:cs="Times New Roman"/>
          <w:sz w:val="24"/>
          <w:szCs w:val="24"/>
        </w:rPr>
        <w:fldChar w:fldCharType="begin">
          <w:fldData xml:space="preserve">PEVuZE5vdGU+PENpdGU+PEF1dGhvcj5SdXlzc2NoYWVydDwvQXV0aG9yPjxZZWFyPjIwMDU8L1ll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PEVuZE5vdGU+PENpdGU+PEF1dGhvcj5SdXlzc2NoYWVydDwvQXV0aG9yPjxZZWFyPjIwMDU8L1ll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[17, 21, 23-35]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The results from these studies demonstrate that hybrid PL-BCP membranes in the form of vesicles or planar bilayers can exhibit properties superior to PL-only or BCP-only models</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&lt;EndNote&gt;&lt;Cite&gt;&lt;Author&gt;Gettel&lt;/Author&gt;&lt;Year&gt;2014&lt;/Year&gt;&lt;RecNum&gt;4497&lt;/RecNum&gt;&lt;DisplayText&gt;[28]&lt;/DisplayText&gt;&lt;record&gt;&lt;rec-number&gt;4497&lt;/rec-number&gt;&lt;foreign-keys&gt;&lt;key app="EN" db-id="dftt95wehr5daxevdvhpwfsw0x9wstswevzr" timestamp="1635381434"&gt;4497&lt;/key&gt;&lt;/foreign-keys&gt;&lt;ref-type name="Journal Article"&gt;17&lt;/ref-type&gt;&lt;contributors&gt;&lt;authors&gt;&lt;author&gt;Gettel, Douglas L.&lt;/author&gt;&lt;author&gt;Sanborn, Jeremy&lt;/author&gt;&lt;author&gt;Patel, Mira A.&lt;/author&gt;&lt;author&gt;de Hoog, Hans-Peter&lt;/author&gt;&lt;author&gt;Liedberg, Bo&lt;/author&gt;&lt;author&gt;Nallani, Madhavan&lt;/author&gt;&lt;author&gt;Parikh, Atul N.&lt;/author&gt;&lt;/authors&gt;&lt;/contributors&gt;&lt;titles&gt;&lt;title&gt;Mixing, Diffusion, and Percolation in Binary Supported Membranes Containing Mixtures of Lipids and Amphiphilic Block Copolymers&lt;/title&gt;&lt;secondary-title&gt;Journal of the American Chemical Society&lt;/secondary-title&gt;&lt;/titles&gt;&lt;periodical&gt;&lt;full-title&gt;Journal of the American Chemical Society&lt;/full-title&gt;&lt;/periodical&gt;&lt;pages&gt;10186-10189&lt;/pages&gt;&lt;volume&gt;136&lt;/volume&gt;&lt;number&gt;29&lt;/number&gt;&lt;dates&gt;&lt;year&gt;2014&lt;/year&gt;&lt;pub-dates&gt;&lt;date&gt;2014/07/23&lt;/date&gt;&lt;/pub-dates&gt;&lt;/dates&gt;&lt;publisher&gt;American Chemical Society&lt;/publisher&gt;&lt;isbn&gt;0002-7863&lt;/isbn&gt;&lt;urls&gt;&lt;related-urls&gt;&lt;url&gt;https://doi.org/10.1021/ja5037308&lt;/url&gt;&lt;/related-urls&gt;&lt;/urls&gt;&lt;electronic-resource-num&gt;10.1021/ja5037308&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[28]</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Depending on the types of PL and BCP used and their relative fractions in the membrane, hybrid membranes can exist as homogeneous mixtures or as laterally phase-separated PL and BCP domains. Thus, the local environment (e.g. hydrophobic thickness, lateral fluidity, chemical functionality) of a hybrid membrane can be tailored to recognize membrane-active species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&lt;EndNote&gt;&lt;Cite&gt;&lt;Author&gt;Nam&lt;/Author&gt;&lt;Year&gt;2011&lt;/Year&gt;&lt;RecNum&gt;4491&lt;/RecNum&gt;&lt;DisplayText&gt;[25]&lt;/DisplayText&gt;&lt;record&gt;&lt;rec-number&gt;4491&lt;/rec-number&gt;&lt;foreign-keys&gt;&lt;key app="EN" db-id="dftt95wehr5daxevdvhpwfsw0x9wstswevzr" timestamp="1635345834"&gt;4491&lt;/key&gt;&lt;/foreign-keys&gt;&lt;ref-type name="Journal Article"&gt;17&lt;/ref-type&gt;&lt;contributors&gt;&lt;authors&gt;&lt;author&gt;Nam, Jin&lt;/author&gt;&lt;author&gt;Beales, Paul A.&lt;/author&gt;&lt;author&gt;Vanderlick, T. Kyle&lt;/author&gt;&lt;/authors&gt;&lt;/contributors&gt;&lt;titles&gt;&lt;title&gt;Giant Phospholipid/Block Copolymer Hybrid Vesicles: Mixing Behavior and Domain Formation&lt;/title&gt;&lt;secondary-title&gt;Langmuir&lt;/secondary-title&gt;&lt;/titles&gt;&lt;periodical&gt;&lt;full-title&gt;Langmuir&lt;/full-title&gt;&lt;/periodical&gt;&lt;pages&gt;1-6&lt;/pages&gt;&lt;volume&gt;27&lt;/volume&gt;&lt;number&gt;1&lt;/number&gt;&lt;dates&gt;&lt;year&gt;2011&lt;/year&gt;&lt;pub-dates&gt;&lt;date&gt;2011/01/04&lt;/date&gt;&lt;/pub-dates&gt;&lt;/dates&gt;&lt;publisher&gt;American Chemical Society&lt;/publisher&gt;&lt;isbn&gt;0743-7463&lt;/isbn&gt;&lt;urls&gt;&lt;related-urls&gt;&lt;url&gt;https://doi.org/10.1021/la103428g&lt;/url&gt;&lt;/related-urls&gt;&lt;/urls&gt;&lt;electronic-resource-num&gt;10.1021/la103428g&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and host integral membrane proteins including OmpF </w:t>
      </w:r>
      <w:r w:rsidRPr="001626E4">
        <w:rPr>
          <w:rFonts w:ascii="Times New Roman" w:hAnsi="Times New Roman" w:cs="Times New Roman"/>
          <w:sz w:val="24"/>
          <w:szCs w:val="24"/>
        </w:rPr>
        <w:fldChar w:fldCharType="begin">
          <w:fldData xml:space="preserve">PEVuZE5vdGU+PENpdGU+PEF1dGhvcj5UaG9tYTwvQXV0aG9yPjxZZWFyPjIwMTI8L1llYXI+PFJl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==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PEVuZE5vdGU+PENpdGU+PEF1dGhvcj5UaG9tYTwvQXV0aG9yPjxZZWFyPjIwMTI8L1llYXI+PFJl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==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[32, 36]</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and potassium channels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&lt;EndNote&gt;&lt;Cite&gt;&lt;Author&gt;Kowal&lt;/Author&gt;&lt;Year&gt;2015&lt;/Year&gt;&lt;RecNum&gt;4429&lt;/RecNum&gt;&lt;DisplayText&gt;[35]&lt;/DisplayText&gt;&lt;record&gt;&lt;rec-number&gt;4429&lt;/rec-number&gt;&lt;foreign-keys&gt;&lt;key app="EN" db-id="dftt95wehr5daxevdvhpwfsw0x9wstswevzr" timestamp="1624926731"&gt;4429&lt;/key&gt;&lt;/foreign-keys&gt;&lt;ref-type name="Journal Article"&gt;17&lt;/ref-type&gt;&lt;contributors&gt;&lt;authors&gt;&lt;author&gt;Kowal, Justyna&lt;/author&gt;&lt;author&gt;Wu, Dalin&lt;/author&gt;&lt;author&gt;Mikhalevich, Viktoria&lt;/author&gt;&lt;author&gt;Palivan, Cornelia G.&lt;/author&gt;&lt;author&gt;Meier, Wolfgang&lt;/author&gt;&lt;/authors&gt;&lt;/contributors&gt;&lt;titles&gt;&lt;title&gt;Hybrid Polymer–Lipid Films as Platforms for Directed Membrane Protein Insertion&lt;/title&gt;&lt;secondary-title&gt;Langmuir&lt;/secondary-title&gt;&lt;/titles&gt;&lt;periodical&gt;&lt;full-title&gt;Langmuir&lt;/full-title&gt;&lt;/periodical&gt;&lt;pages&gt;4868-4877&lt;/pages&gt;&lt;volume&gt;31&lt;/volume&gt;&lt;number&gt;17&lt;/number&gt;&lt;dates&gt;&lt;year&gt;2015&lt;/year&gt;&lt;pub-dates&gt;&lt;date&gt;2015/05/05&lt;/date&gt;&lt;/pub-dates&gt;&lt;/dates&gt;&lt;publisher&gt;American Chemical Society&lt;/publisher&gt;&lt;isbn&gt;0743-7463&lt;/isbn&gt;&lt;urls&gt;&lt;related-urls&gt;&lt;url&gt;https://doi.org/10.1021/acs.langmuir.5b00388&lt;/url&gt;&lt;/related-urls&gt;&lt;/urls&gt;&lt;electronic-resource-num&gt;10.1021/acs.langmuir.5b00388&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[35]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whilst also improving the global characteristics (e.g., permeability, stability, dehydration resistance) </w:t>
      </w:r>
      <w:r w:rsidRPr="001626E4">
        <w:rPr>
          <w:rFonts w:ascii="Times New Roman" w:hAnsi="Times New Roman" w:cs="Times New Roman"/>
          <w:sz w:val="24"/>
          <w:szCs w:val="24"/>
        </w:rPr>
        <w:fldChar w:fldCharType="begin">
          <w:fldData xml:space="preserve">PEVuZE5vdGU+PENpdGU+PEF1dGhvcj5HZXR0ZWw8L0F1dGhvcj48WWVhcj4yMDE0PC9ZZWFyPjxS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PEVuZE5vdGU+PENpdGU+PEF1dGhvcj5HZXR0ZWw8L0F1dGhvcj48WWVhcj4yMDE0PC9ZZWFyPjxS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[17, 27, 28, 37]</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However, the benefits of hybrid membranes may not materialize until methods to assemble and comprehensively assess them move beyond closed vesicles and fragile planar bilayers.</w:t>
      </w:r>
    </w:p>
    <w:p w14:paraId="64C380A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The droplet interface bilayer (DIB) technique permits assembling a fluid bilayer membrane between two surfactant-coated water droplets immersed in oil </w:t>
      </w:r>
      <w:r w:rsidRPr="001626E4">
        <w:rPr>
          <w:rFonts w:ascii="Times New Roman" w:hAnsi="Times New Roman" w:cs="Times New Roman"/>
          <w:sz w:val="24"/>
          <w:szCs w:val="24"/>
        </w:rPr>
        <w:fldChar w:fldCharType="begin">
          <w:fldData xml:space="preserve">PEVuZE5vdGU+PENpdGU+PEF1dGhvcj5CYXlsZXk8L0F1dGhvcj48WWVhcj4yMDA4PC9ZZWFyPjxS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==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PEVuZE5vdGU+PENpdGU+PEF1dGhvcj5CYXlsZXk8L0F1dGhvcj48WWVhcj4yMDA4PC9ZZWFyPjxS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==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[38-40]</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Compared to planar membranes painted across apertures or resting on solid surfaces, a DIB membrane (or </w:t>
      </w:r>
      <w:r w:rsidRPr="001626E4">
        <w:rPr>
          <w:rFonts w:ascii="Times New Roman" w:hAnsi="Times New Roman" w:cs="Times New Roman"/>
          <w:i/>
          <w:sz w:val="24"/>
          <w:szCs w:val="24"/>
        </w:rPr>
        <w:t>DIB</w:t>
      </w:r>
      <w:r w:rsidRPr="001626E4">
        <w:rPr>
          <w:rFonts w:ascii="Times New Roman" w:hAnsi="Times New Roman" w:cs="Times New Roman"/>
          <w:sz w:val="24"/>
          <w:szCs w:val="24"/>
        </w:rPr>
        <w:t xml:space="preserve">) offers key advantages: a simpler formation that demands less user skill, greater longevity due to removed interactions with a substrate, independent aqueous volumes needed to perform electrophysiology and establish leaflet asymmetry and direct control over bilayer area. These plusses translate into </w:t>
      </w:r>
      <w:r w:rsidRPr="001626E4">
        <w:rPr>
          <w:rFonts w:ascii="Times New Roman" w:hAnsi="Times New Roman" w:cs="Times New Roman"/>
          <w:sz w:val="24"/>
          <w:szCs w:val="24"/>
        </w:rPr>
        <w:lastRenderedPageBreak/>
        <w:t xml:space="preserve">greater control for use in a wide variety of experimental studies. Hence DIBs have been used by microbiologists, chemists, and physicists to explore </w:t>
      </w:r>
      <w:r w:rsidRPr="001626E4">
        <w:rPr>
          <w:rFonts w:ascii="Times New Roman" w:hAnsi="Times New Roman" w:cs="Times New Roman"/>
          <w:i/>
          <w:sz w:val="24"/>
          <w:szCs w:val="24"/>
        </w:rPr>
        <w:t>in situ</w:t>
      </w:r>
      <w:r w:rsidRPr="001626E4">
        <w:rPr>
          <w:rFonts w:ascii="Times New Roman" w:hAnsi="Times New Roman" w:cs="Times New Roman"/>
          <w:sz w:val="24"/>
          <w:szCs w:val="24"/>
        </w:rPr>
        <w:t xml:space="preserve"> a variety of basic biophysical questions and processes</w:t>
      </w:r>
      <w:r w:rsidRPr="001626E4">
        <w:rPr>
          <w:rFonts w:ascii="Times New Roman" w:hAnsi="Times New Roman" w:cs="Times New Roman"/>
          <w:sz w:val="24"/>
          <w:szCs w:val="24"/>
        </w:rPr>
        <w:fldChar w:fldCharType="begin">
          <w:fldData xml:space="preserve">PEVuZE5vdGU+PENpdGU+PEF1dGhvcj5NcnVldHVzYXRvcm48L0F1dGhvcj48WWVhcj4yMDE1PC9Z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PEVuZE5vdGU+PENpdGU+PEF1dGhvcj5NcnVldHVzYXRvcm48L0F1dGhvcj48WWVhcj4yMDE1PC9Z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[41-44]</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as well as by engineers to develop biomimetic sensors</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&lt;EndNote&gt;&lt;Cite&gt;&lt;Author&gt;Sarles&lt;/Author&gt;&lt;Year&gt;2011&lt;/Year&gt;&lt;RecNum&gt;888&lt;/RecNum&gt;&lt;DisplayText&gt;[45, 46]&lt;/DisplayText&gt;&lt;record&gt;&lt;rec-number&gt;888&lt;/rec-number&gt;&lt;foreign-keys&gt;&lt;key app="EN" db-id="dftt95wehr5daxevdvhpwfsw0x9wstswevzr" timestamp="1304521600" guid="3f52e14e-3629-4536-9a8b-17923b02886d"&gt;888&lt;/key&gt;&lt;/foreign-keys&gt;&lt;ref-type name="Journal Article"&gt;17&lt;/ref-type&gt;&lt;contributors&gt;&lt;authors&gt;&lt;author&gt;Sarles, Stephen A.&lt;/author&gt;&lt;author&gt;Madden, John D. W.&lt;/author&gt;&lt;author&gt;Leo, Donald J.&lt;/author&gt;&lt;/authors&gt;&lt;/contributors&gt;&lt;titles&gt;&lt;title&gt;Hair cell inspired mechanotransduction with a gel-supported, artificial lipid membrane&lt;/title&gt;&lt;secondary-title&gt;Soft Matter&lt;/secondary-title&gt;&lt;/titles&gt;&lt;periodical&gt;&lt;full-title&gt;Soft Matter&lt;/full-title&gt;&lt;/periodical&gt;&lt;pages&gt;4644-4653&lt;/pages&gt;&lt;volume&gt;7&lt;/volume&gt;&lt;number&gt;10&lt;/number&gt;&lt;dates&gt;&lt;year&gt;2011&lt;/year&gt;&lt;/dates&gt;&lt;publisher&gt;The Royal Society of Chemistry&lt;/publisher&gt;&lt;isbn&gt;1744-683X&lt;/isbn&gt;&lt;urls&gt;&lt;related-urls&gt;&lt;url&gt;http://dx.doi.org/10.1039/C1SM05120B&lt;/url&gt;&lt;/related-urls&gt;&lt;/urls&gt;&lt;/record&gt;&lt;/Cite&gt;&lt;Cite&gt;&lt;Author&gt;Tamaddoni&lt;/Author&gt;&lt;Year&gt;2016&lt;/Year&gt;&lt;RecNum&gt;3181&lt;/RecNum&gt;&lt;record&gt;&lt;rec-number&gt;3181&lt;/rec-number&gt;&lt;foreign-keys&gt;&lt;key app="EN" db-id="dftt95wehr5daxevdvhpwfsw0x9wstswevzr" timestamp="1461934590" guid="2c0a16e2-b291-43b9-b18d-9bd772fec19c"&gt;3181&lt;/key&gt;&lt;/foreign-keys&gt;&lt;ref-type name="Journal Article"&gt;17&lt;/ref-type&gt;&lt;contributors&gt;&lt;authors&gt;&lt;author&gt;Nima Tamaddoni&lt;/author&gt;&lt;author&gt;Stephen A. Sarles&lt;/author&gt;&lt;/authors&gt;&lt;/contributors&gt;&lt;titles&gt;&lt;title&gt;Toward cell-inspired materials that feel: measurements and modeling of mechanotransduction in droplet-based, multi-membrane arrays&lt;/title&gt;&lt;secondary-title&gt;Bioinspiration &amp;amp; Biomimetics&lt;/secondary-title&gt;&lt;/titles&gt;&lt;periodical&gt;&lt;full-title&gt;Bioinspiration &amp;amp; Biomimetics&lt;/full-title&gt;&lt;/periodical&gt;&lt;pages&gt;036008&lt;/pages&gt;&lt;volume&gt;11&lt;/volume&gt;&lt;number&gt;3&lt;/number&gt;&lt;dates&gt;&lt;year&gt;2016&lt;/year&gt;&lt;/dates&gt;&lt;isbn&gt;1748-3190&lt;/isbn&gt;&lt;urls&gt;&lt;related-urls&gt;&lt;url&gt;http://stacks.iop.org/1748-3190/11/i=3/a=036008&lt;/url&gt;&lt;/related-urls&gt;&lt;/urls&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[45, 46]</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energy conversion devices</w:t>
      </w:r>
      <w:r w:rsidRPr="001626E4">
        <w:rPr>
          <w:rFonts w:ascii="Times New Roman" w:hAnsi="Times New Roman" w:cs="Times New Roman"/>
          <w:sz w:val="24"/>
          <w:szCs w:val="24"/>
        </w:rPr>
        <w:fldChar w:fldCharType="begin">
          <w:fldData xml:space="preserve">PEVuZE5vdGU+PENpdGU+PEF1dGhvcj5YdTwvQXV0aG9yPjxZZWFyPjIwMDg8L1llYXI+PFJlY051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PEVuZE5vdGU+PENpdGU+PEF1dGhvcj5YdTwvQXV0aG9yPjxZZWFyPjIwMDg8L1llYXI+PFJlY051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[47, 48]</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and even brain-inspired computing elements</w:t>
      </w:r>
      <w:r w:rsidRPr="001626E4">
        <w:rPr>
          <w:rFonts w:ascii="Times New Roman" w:hAnsi="Times New Roman" w:cs="Times New Roman"/>
          <w:sz w:val="24"/>
          <w:szCs w:val="24"/>
        </w:rPr>
        <w:fldChar w:fldCharType="begin">
          <w:fldData xml:space="preserve">PEVuZE5vdGU+PENpdGU+PEF1dGhvcj5OYWplbTwvQXV0aG9yPjxZZWFyPjIwMTg8L1llYXI+PFJl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PEVuZE5vdGU+PENpdGU+PEF1dGhvcj5OYWplbTwvQXV0aG9yPjxZZWFyPjIwMTg8L1llYXI+PFJl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[49-52]</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Moreover, because an adhesive droplet-based approach is inherently modular, the DIB technique translates well to microfluidic environments for high throughput analyses</w:t>
      </w:r>
      <w:r w:rsidRPr="001626E4">
        <w:rPr>
          <w:rFonts w:ascii="Times New Roman" w:hAnsi="Times New Roman" w:cs="Times New Roman"/>
          <w:sz w:val="24"/>
          <w:szCs w:val="24"/>
        </w:rPr>
        <w:fldChar w:fldCharType="begin">
          <w:fldData xml:space="preserve">PEVuZE5vdGU+PENpdGU+PEF1dGhvcj5UYXlsb3I8L0F1dGhvcj48WWVhcj4yMDE4PC9ZZWFyPjxS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PEVuZE5vdGU+PENpdGU+PEF1dGhvcj5UYXlsb3I8L0F1dGhvcj48WWVhcj4yMDE4PC9ZZWFyPjxS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[53-55]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and it permits connecting many droplets together to construct 3D tissue-like synthetic materials</w:t>
      </w:r>
      <w:r w:rsidRPr="001626E4">
        <w:rPr>
          <w:rFonts w:ascii="Times New Roman" w:hAnsi="Times New Roman" w:cs="Times New Roman"/>
          <w:sz w:val="24"/>
          <w:szCs w:val="24"/>
        </w:rPr>
        <w:fldChar w:fldCharType="begin">
          <w:fldData xml:space="preserve">PEVuZE5vdGU+PENpdGU+PEF1dGhvcj5WaWxsYXI8L0F1dGhvcj48WWVhcj4yMDEzPC9ZZWFyPjxS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PEVuZE5vdGU+PENpdGU+PEF1dGhvcj5WaWxsYXI8L0F1dGhvcj48WWVhcj4yMDEzPC9ZZWFyPjxS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[56-58]</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In the latter, droplet networks enabled by bilayer-stabilized adhesive droplets result in a compartmentalized soft material that closely mimics the hierarchy of living cells and tissues achieved via membrane barriers. This approach at synthetic tissues establishes the potential to obtain emergent functional properties within biological membrane-inspired—and perhaps biocompatible materials—that sense, actuate, learn, and remember.</w:t>
      </w:r>
    </w:p>
    <w:p w14:paraId="3B2BF3BE"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DIBs are typically formed from either synthetic PL or natural lipid extracts. Far less research has been reported on assembling DIBs from non-PL surfactants, such as BCPs, despite a potential payoff of improved biomimetic membranes. We previously examined the dynamics of DIB formation using ABA-type block copolymers, which exhibited voltage-triggered reversible adhesion</w:t>
      </w:r>
      <w:r w:rsidRPr="001626E4">
        <w:rPr>
          <w:rFonts w:ascii="Times New Roman" w:hAnsi="Times New Roman" w:cs="Times New Roman"/>
          <w:sz w:val="24"/>
          <w:szCs w:val="24"/>
        </w:rPr>
        <w:fldChar w:fldCharType="begin">
          <w:fldData xml:space="preserve">PEVuZE5vdGU+PENpdGU+PEF1dGhvcj5UYW1hZGRvbmk8L0F1dGhvcj48WWVhcj4yMDE2PC9ZZWFy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PEVuZE5vdGU+PENpdGU+PEF1dGhvcj5UYW1hZGRvbmk8L0F1dGhvcj48WWVhcj4yMDE2PC9ZZWFy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[59, 60]</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This behavior resulted from the hair-pin arrangements of the surfactants at the oil-water interface. Depending on the oil, these bilayer interfaces exhibited hydrophobic thicknesses of 10-20 nm, far too thick for supporting transmembrane species (e.g., proteins, ion channels) needed to selectively regulate transport between compartments. This work reiterated the importance of molecular-scale interactions between the solvent and the hydrophobic portion of the BCP molecule in determining whether bilayer formation (via oil exclusion from between droplets) is energetically favorable</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&lt;EndNote&gt;&lt;Cite&gt;&lt;Author&gt;Tamaddoni&lt;/Author&gt;&lt;Year&gt;2016&lt;/Year&gt;&lt;RecNum&gt;3183&lt;/RecNum&gt;&lt;DisplayText&gt;[59]&lt;/DisplayText&gt;&lt;record&gt;&lt;rec-number&gt;3183&lt;/rec-number&gt;&lt;foreign-keys&gt;&lt;key app="EN" db-id="dftt95wehr5daxevdvhpwfsw0x9wstswevzr" timestamp="1463145473" guid="1cc8b1ec-ebae-4936-b120-ab189f81006e"&gt;3183&lt;/key&gt;&lt;/foreign-keys&gt;&lt;ref-type name="Journal Article"&gt;17&lt;/ref-type&gt;&lt;contributors&gt;&lt;authors&gt;&lt;author&gt;Tamaddoni, Nima&lt;/author&gt;&lt;author&gt;Taylor, Graham&lt;/author&gt;&lt;author&gt;Hepburn, Trevor&lt;/author&gt;&lt;author&gt;Michael Kilbey, S.&lt;/author&gt;&lt;author&gt;Sarles, Stephen A.&lt;/author&gt;&lt;/authors&gt;&lt;/contributors&gt;&lt;titles&gt;&lt;title&gt;Reversible, voltage-activated formation of biomimetic membranes between triblock copolymer-coated aqueous droplets in good solvents&lt;/title&gt;&lt;secondary-title&gt;Soft Matter&lt;/secondary-title&gt;&lt;/titles&gt;&lt;periodical&gt;&lt;full-title&gt;Soft Matter&lt;/full-title&gt;&lt;/periodical&gt;&lt;pages&gt;5096 - 5109&lt;/pages&gt;&lt;volume&gt;12&lt;/volume&gt;&lt;dates&gt;&lt;year&gt;2016&lt;/year&gt;&lt;/dates&gt;&lt;publisher&gt;The Royal Society of Chemistry&lt;/publisher&gt;&lt;isbn&gt;1744-683X&lt;/isbn&gt;&lt;work-type&gt;10.1039/C6SM00400H&lt;/work-type&gt;&lt;urls&gt;&lt;related-urls&gt;&lt;url&gt;http://dx.doi.org/10.1039/C6SM00400H&lt;/url&gt;&lt;/related-urls&gt;&lt;/urls&gt;&lt;electronic-resource-num&gt;10.1039/C6SM00400H&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[59]</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Alternatively, our attempts to assemble DIBs from similar types of diblock BCP (e.g., PMOXA-</w:t>
      </w:r>
      <w:r w:rsidRPr="001626E4">
        <w:rPr>
          <w:rFonts w:ascii="Times New Roman" w:hAnsi="Times New Roman" w:cs="Times New Roman"/>
          <w:i/>
          <w:sz w:val="24"/>
          <w:szCs w:val="24"/>
        </w:rPr>
        <w:t>b</w:t>
      </w:r>
      <w:r w:rsidRPr="001626E4">
        <w:rPr>
          <w:rFonts w:ascii="Times New Roman" w:hAnsi="Times New Roman" w:cs="Times New Roman"/>
          <w:sz w:val="24"/>
          <w:szCs w:val="24"/>
        </w:rPr>
        <w:t>-PDMS, PDMS-</w:t>
      </w:r>
      <w:r w:rsidRPr="001626E4">
        <w:rPr>
          <w:rFonts w:ascii="Times New Roman" w:hAnsi="Times New Roman" w:cs="Times New Roman"/>
          <w:i/>
          <w:sz w:val="24"/>
          <w:szCs w:val="24"/>
        </w:rPr>
        <w:t>b</w:t>
      </w:r>
      <w:r w:rsidRPr="001626E4">
        <w:rPr>
          <w:rFonts w:ascii="Times New Roman" w:hAnsi="Times New Roman" w:cs="Times New Roman"/>
          <w:sz w:val="24"/>
          <w:szCs w:val="24"/>
        </w:rPr>
        <w:t>-PEO, MW &gt;= 2kDa) have thus far failed to yield stable polymeric DIBs.</w:t>
      </w:r>
    </w:p>
    <w:p w14:paraId="20328EC6"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Motivated by the potential advantages of hybrid membranes and the opportunity to investigate them using electrophysiology and the DIB technique, we report on </w:t>
      </w:r>
      <w:r w:rsidRPr="001626E4">
        <w:rPr>
          <w:rFonts w:ascii="Times New Roman" w:hAnsi="Times New Roman" w:cs="Times New Roman"/>
          <w:i/>
          <w:sz w:val="24"/>
          <w:szCs w:val="24"/>
        </w:rPr>
        <w:t>hybrid DIBs</w:t>
      </w:r>
      <w:r w:rsidRPr="001626E4">
        <w:rPr>
          <w:rFonts w:ascii="Times New Roman" w:hAnsi="Times New Roman" w:cs="Times New Roman"/>
          <w:sz w:val="24"/>
          <w:szCs w:val="24"/>
        </w:rPr>
        <w:t xml:space="preserve"> (hDIBs) assembled in hexadecane from symmetric binary mixtures of DPhPC phospholipids and PBPEO diblock copolymers, components that individually yield membranes with low permeabilities to small molecules, ions, and water </w:t>
      </w:r>
      <w:r w:rsidRPr="001626E4">
        <w:rPr>
          <w:rFonts w:ascii="Times New Roman" w:hAnsi="Times New Roman" w:cs="Times New Roman"/>
          <w:sz w:val="24"/>
          <w:szCs w:val="24"/>
        </w:rPr>
        <w:fldChar w:fldCharType="begin">
          <w:fldData xml:space="preserve">PEVuZE5vdGU+PENpdGU+PEF1dGhvcj5SdWl6LVDDqXJlejwvQXV0aG9yPjxZZWFyPjIwMTg8L1ll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=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PEVuZE5vdGU+PENpdGU+PEF1dGhvcj5SdWl6LVDDqXJlejwvQXV0aG9yPjxZZWFyPjIwMTg8L1ll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=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[37, 42]</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The diblock selected for this study is a carboxylic acid </w:t>
      </w:r>
      <w:r w:rsidRPr="001626E4">
        <w:rPr>
          <w:rFonts w:ascii="Times New Roman" w:hAnsi="Times New Roman" w:cs="Times New Roman"/>
          <w:sz w:val="24"/>
          <w:szCs w:val="24"/>
        </w:rPr>
        <w:lastRenderedPageBreak/>
        <w:t>terminated 1,2 poly(butadiene)-co-poly(ethylene oxide) copolymer (PBPEO from here on). We chose a low molecular weight (short-chain) variant (PB</w:t>
      </w:r>
      <w:r w:rsidRPr="001626E4">
        <w:rPr>
          <w:rFonts w:ascii="Times New Roman" w:hAnsi="Times New Roman" w:cs="Times New Roman"/>
          <w:sz w:val="24"/>
          <w:szCs w:val="24"/>
          <w:vertAlign w:val="subscript"/>
        </w:rPr>
        <w:t>12</w:t>
      </w:r>
      <w:r w:rsidRPr="001626E4">
        <w:rPr>
          <w:rFonts w:ascii="Times New Roman" w:hAnsi="Times New Roman" w:cs="Times New Roman"/>
          <w:sz w:val="24"/>
          <w:szCs w:val="24"/>
        </w:rPr>
        <w:t>PEO</w:t>
      </w:r>
      <w:r w:rsidRPr="001626E4">
        <w:rPr>
          <w:rFonts w:ascii="Times New Roman" w:hAnsi="Times New Roman" w:cs="Times New Roman"/>
          <w:sz w:val="24"/>
          <w:szCs w:val="24"/>
          <w:vertAlign w:val="subscript"/>
        </w:rPr>
        <w:t>8</w:t>
      </w:r>
      <w:r w:rsidRPr="001626E4">
        <w:rPr>
          <w:rFonts w:ascii="Times New Roman" w:hAnsi="Times New Roman" w:cs="Times New Roman"/>
          <w:sz w:val="24"/>
          <w:szCs w:val="24"/>
        </w:rPr>
        <w:t xml:space="preserve">-COOH, MW ~ 1000 g/mol) because it results in sufficiently thin polymer bilayer membranes capable of hosting both biological OmpF membrane proteins </w:t>
      </w:r>
      <w:r w:rsidRPr="001626E4">
        <w:rPr>
          <w:rFonts w:ascii="Times New Roman" w:hAnsi="Times New Roman" w:cs="Times New Roman"/>
          <w:sz w:val="24"/>
          <w:szCs w:val="24"/>
        </w:rPr>
        <w:fldChar w:fldCharType="begin">
          <w:fldData xml:space="preserve">PEVuZE5vdGU+PENpdGU+PEF1dGhvcj5LbGFyYTwvQXV0aG9yPjxZZWFyPjIwMTY8L1llYXI+PFJl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PEVuZE5vdGU+PENpdGU+PEF1dGhvcj5LbGFyYTwvQXV0aG9yPjxZZWFyPjIwMTY8L1llYXI+PFJl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[61, 62]</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and artificial transmembrane channels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&lt;EndNote&gt;&lt;Cite&gt;&lt;Author&gt;Shen&lt;/Author&gt;&lt;Year&gt;2018&lt;/Year&gt;&lt;RecNum&gt;3991&lt;/RecNum&gt;&lt;DisplayText&gt;[63]&lt;/DisplayText&gt;&lt;record&gt;&lt;rec-number&gt;3991&lt;/rec-number&gt;&lt;foreign-keys&gt;&lt;key app="EN" db-id="dftt95wehr5daxevdvhpwfsw0x9wstswevzr" timestamp="1576766078"&gt;3991&lt;/key&gt;&lt;/foreign-keys&gt;&lt;ref-type name="Journal Article"&gt;17&lt;/ref-type&gt;&lt;contributors&gt;&lt;authors&gt;&lt;author&gt;Shen, Yue-xiao&lt;/author&gt;&lt;author&gt;Song, Woochul&lt;/author&gt;&lt;author&gt;Barden, D. Ryan&lt;/author&gt;&lt;author&gt;Ren, Tingwei&lt;/author&gt;&lt;author&gt;Lang, Chao&lt;/author&gt;&lt;author&gt;Feroz, Hasin&lt;/author&gt;&lt;author&gt;Henderson, Codey B.&lt;/author&gt;&lt;author&gt;Saboe, Patrick O.&lt;/author&gt;&lt;author&gt;Tsai, Daniel&lt;/author&gt;&lt;author&gt;Yan, Hengjing&lt;/author&gt;&lt;author&gt;Butler, Peter J.&lt;/author&gt;&lt;author&gt;Bazan, Guillermo C.&lt;/author&gt;&lt;author&gt;Phillip, William A.&lt;/author&gt;&lt;author&gt;Hickey, Robert J.&lt;/author&gt;&lt;author&gt;Cremer, Paul S.&lt;/author&gt;&lt;author&gt;Vashisth, Harish&lt;/author&gt;&lt;author&gt;Kumar, Manish&lt;/author&gt;&lt;/authors&gt;&lt;/contributors&gt;&lt;titles&gt;&lt;title&gt;Achieving high permeability and enhanced selectivity for Angstrom-scale separations using artificial water channel membranes&lt;/title&gt;&lt;secondary-title&gt;Nature Communications&lt;/secondary-title&gt;&lt;/titles&gt;&lt;periodical&gt;&lt;full-title&gt;Nature Communications&lt;/full-title&gt;&lt;/periodical&gt;&lt;pages&gt;2294&lt;/pages&gt;&lt;volume&gt;9&lt;/volume&gt;&lt;number&gt;1&lt;/number&gt;&lt;dates&gt;&lt;year&gt;2018&lt;/year&gt;&lt;pub-dates&gt;&lt;date&gt;2018/06/12&lt;/date&gt;&lt;/pub-dates&gt;&lt;/dates&gt;&lt;isbn&gt;2041-1723&lt;/isbn&gt;&lt;urls&gt;&lt;related-urls&gt;&lt;url&gt;https://doi.org/10.1038/s41467-018-04604-y&lt;/url&gt;&lt;/related-urls&gt;&lt;/urls&gt;&lt;electronic-resource-num&gt;10.1038/s41467-018-04604-y&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[63]</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The objectives of the study are to use a combination of simultaneous electrical measurements and imaging to comprehensively characterize the effects of PBPEO concentration on the equilibrium physical properties (e.g., electrical resistance, thickness, stability under voltage, membrane tension, and adhesion energy), the distribution of PBPEO within the bilayer, and the insertion of voltage-activated ion channels in DPhPC:PBPEO hDIBs. This approach shows how electrical measurements of hDIBs can reveal greater understanding of the effects of BCPS in hybrid membranes.</w:t>
      </w:r>
    </w:p>
    <w:p w14:paraId="4E9C1819" w14:textId="77777777" w:rsidR="009F1960" w:rsidRPr="0063152F" w:rsidRDefault="009F1960" w:rsidP="001626E4">
      <w:pPr>
        <w:pStyle w:val="Heading1"/>
        <w:spacing w:line="360" w:lineRule="auto"/>
        <w:jc w:val="both"/>
      </w:pPr>
      <w:r w:rsidRPr="0063152F">
        <w:t>Materials &amp; Methods</w:t>
      </w:r>
    </w:p>
    <w:p w14:paraId="55554C93" w14:textId="77777777" w:rsidR="009F1960" w:rsidRPr="001626E4" w:rsidRDefault="009F1960" w:rsidP="001626E4">
      <w:pPr>
        <w:spacing w:line="360" w:lineRule="auto"/>
        <w:jc w:val="both"/>
        <w:rPr>
          <w:rFonts w:ascii="Times New Roman" w:hAnsi="Times New Roman" w:cs="Times New Roman"/>
          <w:sz w:val="24"/>
          <w:szCs w:val="24"/>
          <w:highlight w:val="yellow"/>
        </w:rPr>
      </w:pPr>
      <w:r w:rsidRPr="001626E4">
        <w:rPr>
          <w:rFonts w:ascii="Times New Roman" w:hAnsi="Times New Roman" w:cs="Times New Roman"/>
          <w:i/>
          <w:sz w:val="24"/>
          <w:szCs w:val="24"/>
        </w:rPr>
        <w:t>Materials.</w:t>
      </w:r>
      <w:r w:rsidRPr="001626E4">
        <w:rPr>
          <w:rFonts w:ascii="Times New Roman" w:hAnsi="Times New Roman" w:cs="Times New Roman"/>
          <w:sz w:val="24"/>
          <w:szCs w:val="24"/>
        </w:rPr>
        <w:t xml:space="preserve"> The aqueous droplets used to construct DIBs consisted of phospholipid vesicles, salt, and buffering agent in 99.99% pure deionized water. Potassium chloride (KCl), 3-(</w:t>
      </w:r>
      <w:r w:rsidRPr="001626E4">
        <w:rPr>
          <w:rFonts w:ascii="Times New Roman" w:hAnsi="Times New Roman" w:cs="Times New Roman"/>
          <w:i/>
          <w:sz w:val="24"/>
          <w:szCs w:val="24"/>
        </w:rPr>
        <w:t>N</w:t>
      </w:r>
      <w:r w:rsidRPr="001626E4">
        <w:rPr>
          <w:rFonts w:ascii="Times New Roman" w:hAnsi="Times New Roman" w:cs="Times New Roman"/>
          <w:sz w:val="24"/>
          <w:szCs w:val="24"/>
        </w:rPr>
        <w:t>-morpholino) propanesulfonic acid (MOPS), sodium hydroxide (NaOH), agarose (C</w:t>
      </w:r>
      <w:r w:rsidRPr="001626E4">
        <w:rPr>
          <w:rFonts w:ascii="Times New Roman" w:hAnsi="Times New Roman" w:cs="Times New Roman"/>
          <w:sz w:val="24"/>
          <w:szCs w:val="24"/>
          <w:vertAlign w:val="subscript"/>
        </w:rPr>
        <w:t>12</w:t>
      </w:r>
      <w:r w:rsidRPr="001626E4">
        <w:rPr>
          <w:rFonts w:ascii="Times New Roman" w:hAnsi="Times New Roman" w:cs="Times New Roman"/>
          <w:sz w:val="24"/>
          <w:szCs w:val="24"/>
        </w:rPr>
        <w:t>H</w:t>
      </w:r>
      <w:r w:rsidRPr="001626E4">
        <w:rPr>
          <w:rFonts w:ascii="Times New Roman" w:hAnsi="Times New Roman" w:cs="Times New Roman"/>
          <w:sz w:val="24"/>
          <w:szCs w:val="24"/>
          <w:vertAlign w:val="subscript"/>
        </w:rPr>
        <w:t>18</w:t>
      </w:r>
      <w:r w:rsidRPr="001626E4">
        <w:rPr>
          <w:rFonts w:ascii="Times New Roman" w:hAnsi="Times New Roman" w:cs="Times New Roman"/>
          <w:sz w:val="24"/>
          <w:szCs w:val="24"/>
        </w:rPr>
        <w:t>O</w:t>
      </w:r>
      <w:r w:rsidRPr="001626E4">
        <w:rPr>
          <w:rFonts w:ascii="Times New Roman" w:hAnsi="Times New Roman" w:cs="Times New Roman"/>
          <w:sz w:val="24"/>
          <w:szCs w:val="24"/>
          <w:vertAlign w:val="subscript"/>
        </w:rPr>
        <w:t>9</w:t>
      </w:r>
      <w:r w:rsidRPr="001626E4">
        <w:rPr>
          <w:rFonts w:ascii="Times New Roman" w:hAnsi="Times New Roman" w:cs="Times New Roman"/>
          <w:sz w:val="24"/>
          <w:szCs w:val="24"/>
        </w:rPr>
        <w:t xml:space="preserve">), sucrose, </w:t>
      </w:r>
      <w:r w:rsidRPr="001626E4">
        <w:rPr>
          <w:rFonts w:ascii="Times New Roman" w:hAnsi="Times New Roman" w:cs="Times New Roman"/>
          <w:i/>
          <w:sz w:val="24"/>
          <w:szCs w:val="24"/>
        </w:rPr>
        <w:t>n</w:t>
      </w:r>
      <w:r w:rsidRPr="001626E4">
        <w:rPr>
          <w:rFonts w:ascii="Times New Roman" w:hAnsi="Times New Roman" w:cs="Times New Roman"/>
          <w:sz w:val="24"/>
          <w:szCs w:val="24"/>
        </w:rPr>
        <w:t>-hexadecane (99% pure), ethanol, and isopropyl alcohol were purchased from Sigma Aldrich. DPhPC lipids (&gt;99% purity) were obtained from Avanti Polar Lipids, Inc and used without further purification. The diblock material used in this work is a carboxylic acid terminated 1,2 polybutadiene-block-polyethylene oxide (PB</w:t>
      </w:r>
      <w:r w:rsidRPr="001626E4">
        <w:rPr>
          <w:rFonts w:ascii="Times New Roman" w:hAnsi="Times New Roman" w:cs="Times New Roman"/>
          <w:sz w:val="24"/>
          <w:szCs w:val="24"/>
          <w:vertAlign w:val="subscript"/>
        </w:rPr>
        <w:t>12</w:t>
      </w:r>
      <w:r w:rsidRPr="001626E4">
        <w:rPr>
          <w:rFonts w:ascii="Times New Roman" w:hAnsi="Times New Roman" w:cs="Times New Roman"/>
          <w:sz w:val="24"/>
          <w:szCs w:val="24"/>
        </w:rPr>
        <w:t>-</w:t>
      </w:r>
      <w:r w:rsidRPr="001626E4">
        <w:rPr>
          <w:rFonts w:ascii="Times New Roman" w:hAnsi="Times New Roman" w:cs="Times New Roman"/>
          <w:i/>
          <w:sz w:val="24"/>
          <w:szCs w:val="24"/>
        </w:rPr>
        <w:t>b</w:t>
      </w:r>
      <w:r w:rsidRPr="001626E4">
        <w:rPr>
          <w:rFonts w:ascii="Times New Roman" w:hAnsi="Times New Roman" w:cs="Times New Roman"/>
          <w:sz w:val="24"/>
          <w:szCs w:val="24"/>
        </w:rPr>
        <w:t>-PEO</w:t>
      </w:r>
      <w:r w:rsidRPr="001626E4">
        <w:rPr>
          <w:rFonts w:ascii="Times New Roman" w:hAnsi="Times New Roman" w:cs="Times New Roman"/>
          <w:sz w:val="24"/>
          <w:szCs w:val="24"/>
          <w:vertAlign w:val="subscript"/>
        </w:rPr>
        <w:t>8</w:t>
      </w:r>
      <w:r w:rsidRPr="001626E4">
        <w:rPr>
          <w:rFonts w:ascii="Times New Roman" w:hAnsi="Times New Roman" w:cs="Times New Roman"/>
          <w:sz w:val="24"/>
          <w:szCs w:val="24"/>
        </w:rPr>
        <w:t xml:space="preserve">-COOH, MW ~ 1000 g/mol, PDI = 1.18) synthesized via anionic polymerization as described elsewhere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&lt;EndNote&gt;&lt;Cite&gt;&lt;Author&gt;Klara&lt;/Author&gt;&lt;Year&gt;2016&lt;/Year&gt;&lt;RecNum&gt;4577&lt;/RecNum&gt;&lt;DisplayText&gt;[61]&lt;/DisplayText&gt;&lt;record&gt;&lt;rec-number&gt;4577&lt;/rec-number&gt;&lt;foreign-keys&gt;&lt;key app="EN" db-id="dftt95wehr5daxevdvhpwfsw0x9wstswevzr" timestamp="1645824151"&gt;4577&lt;/key&gt;&lt;/foreign-keys&gt;&lt;ref-type name="Journal Article"&gt;17&lt;/ref-type&gt;&lt;contributors&gt;&lt;authors&gt;&lt;author&gt;Klara, Steven S.&lt;/author&gt;&lt;author&gt;Saboe, Patrick O.&lt;/author&gt;&lt;author&gt;Sines, Ian T.&lt;/author&gt;&lt;author&gt;Babaei, Mahnoush&lt;/author&gt;&lt;author&gt;Chiu, Po-Lin&lt;/author&gt;&lt;author&gt;DeZorzi, Rita&lt;/author&gt;&lt;author&gt;Dayal, Kaushik&lt;/author&gt;&lt;author&gt;Walz, Thomas&lt;/author&gt;&lt;author&gt;Kumar, Manish&lt;/author&gt;&lt;author&gt;Mauter, Meagan S.&lt;/author&gt;&lt;/authors&gt;&lt;/contributors&gt;&lt;titles&gt;&lt;title&gt;Magnetically Directed Two-Dimensional Crystallization of OmpF Membrane Proteins in Block Copolymers&lt;/title&gt;&lt;secondary-title&gt;Journal of the American Chemical Society&lt;/secondary-title&gt;&lt;/titles&gt;&lt;periodical&gt;&lt;full-title&gt;Journal of the American Chemical Society&lt;/full-title&gt;&lt;/periodical&gt;&lt;pages&gt;28-31&lt;/pages&gt;&lt;volume&gt;138&lt;/volume&gt;&lt;number&gt;1&lt;/number&gt;&lt;dates&gt;&lt;year&gt;2016&lt;/year&gt;&lt;pub-dates&gt;&lt;date&gt;2016/01/13&lt;/date&gt;&lt;/pub-dates&gt;&lt;/dates&gt;&lt;publisher&gt;American Chemical Society&lt;/publisher&gt;&lt;isbn&gt;0002-7863&lt;/isbn&gt;&lt;urls&gt;&lt;related-urls&gt;&lt;url&gt;https://doi.org/10.1021/jacs.5b03320&lt;/url&gt;&lt;/related-urls&gt;&lt;/urls&gt;&lt;electronic-resource-num&gt;10.1021/jacs.5b03320&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[61]</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w:t>
      </w:r>
    </w:p>
    <w:p w14:paraId="446786E8"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Large unilamellar vesicles (LUVs) preparation</w:t>
      </w:r>
      <w:r w:rsidRPr="001626E4">
        <w:rPr>
          <w:rFonts w:ascii="Times New Roman" w:hAnsi="Times New Roman" w:cs="Times New Roman"/>
          <w:sz w:val="24"/>
          <w:szCs w:val="24"/>
        </w:rPr>
        <w:t xml:space="preserve">. To prepare a solution of hybrid LUVs, PBPEO was first solvated in chloroform at a concentration of 10 mg/mL and then mixed with DPhPC lipids dissolved in chloroform at the desired lipid:polymer molar ratio. The chloroform was then evaporated first using a gentle nitrogen stream and then under vacuum for 3 h. Once the solvent fully evaporated, the lipid:polymer film was then rehydrated with 500 mM KCl 10 mM MOPS buffer to a final lipid concentration of 2 mg/ml (see Table S1 in the supplementary information (SI) for total amphiphile concentrations of mixed vesicle solutions). The hydrated suspension was subjected to 5 freeze-then-thaw cycles with passive cooling and heating at -20 </w:t>
      </w:r>
      <w:r w:rsidRPr="001626E4">
        <w:rPr>
          <w:rFonts w:ascii="Times New Roman" w:hAnsi="Times New Roman" w:cs="Times New Roman"/>
          <w:sz w:val="24"/>
          <w:szCs w:val="24"/>
        </w:rPr>
        <w:sym w:font="Symbol" w:char="F0B0"/>
      </w:r>
      <w:r w:rsidRPr="001626E4">
        <w:rPr>
          <w:rFonts w:ascii="Times New Roman" w:hAnsi="Times New Roman" w:cs="Times New Roman"/>
          <w:sz w:val="24"/>
          <w:szCs w:val="24"/>
        </w:rPr>
        <w:t xml:space="preserve">C and ~20 </w:t>
      </w:r>
      <w:r w:rsidRPr="001626E4">
        <w:rPr>
          <w:rFonts w:ascii="Times New Roman" w:hAnsi="Times New Roman" w:cs="Times New Roman"/>
          <w:sz w:val="24"/>
          <w:szCs w:val="24"/>
        </w:rPr>
        <w:sym w:font="Symbol" w:char="F0B0"/>
      </w:r>
      <w:r w:rsidRPr="001626E4">
        <w:rPr>
          <w:rFonts w:ascii="Times New Roman" w:hAnsi="Times New Roman" w:cs="Times New Roman"/>
          <w:sz w:val="24"/>
          <w:szCs w:val="24"/>
        </w:rPr>
        <w:t xml:space="preserve">C, respectively, to create a solution of multilamellar vesicles. Large unilamellar vesicles were formed </w:t>
      </w:r>
      <w:r w:rsidRPr="001626E4">
        <w:rPr>
          <w:rFonts w:ascii="Times New Roman" w:hAnsi="Times New Roman" w:cs="Times New Roman"/>
          <w:sz w:val="24"/>
          <w:szCs w:val="24"/>
        </w:rPr>
        <w:lastRenderedPageBreak/>
        <w:t xml:space="preserve">by extrusion, using 11 passes through a 100 nm-pore polycarbonate membrane (Whatman) in an Avanti Mini Extruder. Extruded LUV solutions were stored at 4 </w:t>
      </w:r>
      <w:r w:rsidRPr="001626E4">
        <w:rPr>
          <w:rFonts w:ascii="Times New Roman" w:hAnsi="Times New Roman" w:cs="Times New Roman"/>
          <w:sz w:val="24"/>
          <w:szCs w:val="24"/>
        </w:rPr>
        <w:sym w:font="Symbol" w:char="F0B0"/>
      </w:r>
      <w:r w:rsidRPr="001626E4">
        <w:rPr>
          <w:rFonts w:ascii="Times New Roman" w:hAnsi="Times New Roman" w:cs="Times New Roman"/>
          <w:sz w:val="24"/>
          <w:szCs w:val="24"/>
        </w:rPr>
        <w:t>C until further use.</w:t>
      </w:r>
    </w:p>
    <w:p w14:paraId="52AF5483" w14:textId="0553BBE2"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DIB formation.</w:t>
      </w:r>
      <w:r w:rsidRPr="001626E4">
        <w:rPr>
          <w:rFonts w:ascii="Times New Roman" w:hAnsi="Times New Roman" w:cs="Times New Roman"/>
          <w:sz w:val="24"/>
          <w:szCs w:val="24"/>
        </w:rPr>
        <w:t xml:space="preserve"> DIBs were formed at room temperature (22 </w:t>
      </w:r>
      <w:r w:rsidRPr="001626E4">
        <w:rPr>
          <w:rFonts w:ascii="Times New Roman" w:hAnsi="Times New Roman" w:cs="Times New Roman"/>
          <w:sz w:val="24"/>
          <w:szCs w:val="24"/>
        </w:rPr>
        <w:sym w:font="Symbol" w:char="F0B0"/>
      </w:r>
      <w:r w:rsidRPr="001626E4">
        <w:rPr>
          <w:rFonts w:ascii="Times New Roman" w:hAnsi="Times New Roman" w:cs="Times New Roman"/>
          <w:sz w:val="24"/>
          <w:szCs w:val="24"/>
        </w:rPr>
        <w:t xml:space="preserve">C) between two, 300 nL aqueous droplets of LUV solution suspended on agarose-coated wire-type electrodes in an oil-filled reservoir as described elsewhere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&lt;EndNote&gt;&lt;Cite&gt;&lt;Author&gt;Taylor&lt;/Author&gt;&lt;Year&gt;2014&lt;/Year&gt;&lt;RecNum&gt;3474&lt;/RecNum&gt;&lt;DisplayText&gt;[64]&lt;/DisplayText&gt;&lt;record&gt;&lt;rec-number&gt;3474&lt;/rec-number&gt;&lt;foreign-keys&gt;&lt;key app="EN" db-id="dftt95wehr5daxevdvhpwfsw0x9wstswevzr" timestamp="1515093097"&gt;3474&lt;/key&gt;&lt;/foreign-keys&gt;&lt;ref-type name="Journal Article"&gt;17&lt;/ref-type&gt;&lt;contributors&gt;&lt;authors&gt;&lt;author&gt;Taylor, Graham J&lt;/author&gt;&lt;author&gt;Sarles, Stephen A&lt;/author&gt;&lt;/authors&gt;&lt;/contributors&gt;&lt;titles&gt;&lt;title&gt;Heating-enabled formation of droplet interface bilayers using Escherichia coli total lipid extract&lt;/title&gt;&lt;secondary-title&gt;Langmuir&lt;/secondary-title&gt;&lt;/titles&gt;&lt;periodical&gt;&lt;full-title&gt;Langmuir&lt;/full-title&gt;&lt;/periodical&gt;&lt;pages&gt;325-337&lt;/pages&gt;&lt;volume&gt;31&lt;/volume&gt;&lt;number&gt;1&lt;/number&gt;&lt;dates&gt;&lt;year&gt;2014&lt;/year&gt;&lt;/dates&gt;&lt;isbn&gt;0743-7463&lt;/isbn&gt;&lt;urls&gt;&lt;/urls&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[64]</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The oil reservoir and droplets were centered above a 4X objective lens on an inverted microscope. The positions of both electrodes were controlled by manual, three-axis micromanipulators. A lipid bilayer was formed by bringing droplets into contact following a brief incubation period to ensure lipid monolayer assembly. To aid in holding droplets, electrodes were lowered in the oil such that the bottom of the droplets gently rest on the substrate. Bottom-view images (Figure </w:t>
      </w:r>
      <w:r w:rsidR="00601736">
        <w:rPr>
          <w:rFonts w:ascii="Times New Roman" w:hAnsi="Times New Roman" w:cs="Times New Roman"/>
          <w:sz w:val="24"/>
          <w:szCs w:val="24"/>
        </w:rPr>
        <w:t>3.</w:t>
      </w:r>
      <w:r w:rsidRPr="001626E4">
        <w:rPr>
          <w:rFonts w:ascii="Times New Roman" w:hAnsi="Times New Roman" w:cs="Times New Roman"/>
          <w:sz w:val="24"/>
          <w:szCs w:val="24"/>
        </w:rPr>
        <w:t xml:space="preserve">1A) of connected droplets were obtained using a QIClick-F-M-12-C (SN: Q31274) camera controlled by Micromanager software.  Side view images of connected droplets (Figure </w:t>
      </w:r>
      <w:r w:rsidR="00C00135">
        <w:rPr>
          <w:rFonts w:ascii="Times New Roman" w:hAnsi="Times New Roman" w:cs="Times New Roman"/>
          <w:sz w:val="24"/>
          <w:szCs w:val="24"/>
        </w:rPr>
        <w:t>3.5</w:t>
      </w:r>
      <w:r w:rsidRPr="001626E4">
        <w:rPr>
          <w:rFonts w:ascii="Times New Roman" w:hAnsi="Times New Roman" w:cs="Times New Roman"/>
          <w:sz w:val="24"/>
          <w:szCs w:val="24"/>
        </w:rPr>
        <w:t xml:space="preserve"> in the </w:t>
      </w:r>
      <w:r w:rsidR="00C00135">
        <w:rPr>
          <w:rFonts w:ascii="Times New Roman" w:hAnsi="Times New Roman" w:cs="Times New Roman"/>
          <w:sz w:val="24"/>
          <w:szCs w:val="24"/>
        </w:rPr>
        <w:t>appendix</w:t>
      </w:r>
      <w:r w:rsidRPr="001626E4">
        <w:rPr>
          <w:rFonts w:ascii="Times New Roman" w:hAnsi="Times New Roman" w:cs="Times New Roman"/>
          <w:sz w:val="24"/>
          <w:szCs w:val="24"/>
        </w:rPr>
        <w:t xml:space="preserve">) were obtained using an IDS-UI-3360CP-M_GL R2 camera controlled by IDS suite software. Images from both views were used to estimate membrane area for computing specific capacitance and thickness as described elsewhere </w:t>
      </w:r>
      <w:r w:rsidRPr="001626E4">
        <w:rPr>
          <w:rFonts w:ascii="Times New Roman" w:hAnsi="Times New Roman" w:cs="Times New Roman"/>
          <w:sz w:val="24"/>
          <w:szCs w:val="24"/>
        </w:rPr>
        <w:fldChar w:fldCharType="begin">
          <w:fldData xml:space="preserve">PEVuZE5vdGU+PENpdGU+PEF1dGhvcj5FbC1CZXlyb3V0aHk8L0F1dGhvcj48WWVhcj4yMDE5PC9Z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PEVuZE5vdGU+PENpdGU+PEF1dGhvcj5FbC1CZXlyb3V0aHk8L0F1dGhvcj48WWVhcj4yMDE5PC9Z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w:t>
      </w:r>
    </w:p>
    <w:p w14:paraId="2B4A0473"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Giant unilamellar vesicles (GUVs)</w:t>
      </w:r>
      <w:r w:rsidRPr="001626E4">
        <w:rPr>
          <w:rFonts w:ascii="Times New Roman" w:hAnsi="Times New Roman" w:cs="Times New Roman"/>
          <w:sz w:val="24"/>
          <w:szCs w:val="24"/>
        </w:rPr>
        <w:t xml:space="preserve"> </w:t>
      </w:r>
      <w:r w:rsidRPr="001626E4">
        <w:rPr>
          <w:rFonts w:ascii="Times New Roman" w:hAnsi="Times New Roman" w:cs="Times New Roman"/>
          <w:i/>
          <w:sz w:val="24"/>
          <w:szCs w:val="24"/>
        </w:rPr>
        <w:t>formation and confocal imaging.</w:t>
      </w:r>
      <w:r w:rsidRPr="001626E4">
        <w:rPr>
          <w:rFonts w:ascii="Times New Roman" w:hAnsi="Times New Roman" w:cs="Times New Roman"/>
          <w:sz w:val="24"/>
          <w:szCs w:val="24"/>
        </w:rPr>
        <w:t xml:space="preserve"> Giant unilamellar vesicles (GUVs) were formed via gel-assisted swelling. PBPEO</w:t>
      </w:r>
      <w:r w:rsidRPr="001626E4">
        <w:rPr>
          <w:rFonts w:ascii="Times New Roman" w:hAnsi="Times New Roman" w:cs="Times New Roman"/>
          <w:sz w:val="24"/>
          <w:szCs w:val="24"/>
          <w:vertAlign w:val="subscript"/>
        </w:rPr>
        <w:t xml:space="preserve"> </w:t>
      </w:r>
      <w:r w:rsidRPr="001626E4">
        <w:rPr>
          <w:rFonts w:ascii="Times New Roman" w:hAnsi="Times New Roman" w:cs="Times New Roman"/>
          <w:sz w:val="24"/>
          <w:szCs w:val="24"/>
        </w:rPr>
        <w:t>and lipids dissolved in chloroform are mixed at various PL:BCP molar ratios: 100:0, 90:10, 80:20, and 50:50. Nile Red hydrophobic dye was added to all mixtures at a final concentration of 0.1 mol%. A petri dish was plasma cleaned for 1 min and then spin-coated with a warm 1 wt/vol% agarose solution, which was left to dry at room temperature. Small droplets of lipid/BCP mixture were deposited onto the agarose coated petri dish that was then placed under a gentle stream of nitrogen for a few min and then in a desiccator for one h to evaporate the chloroform. The GUV growth buffer containing 400 mM sucrose in water was added and left for 30 min for swelling to proceed and form GUVs. For harvesting the GUVs, the narrow end of a 100 µl pipette tip was cut to create a larger opening and avoid damaging GUVs. Confocal fluorescence imaging was performed at room temperature using a Nikon Eclipse Ti2-E confocal microscope equipped with a 60X oil immersion objective and a 561 nm laser line.</w:t>
      </w:r>
    </w:p>
    <w:p w14:paraId="519987F8"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Electrophysiology.</w:t>
      </w:r>
      <w:r w:rsidRPr="001626E4">
        <w:rPr>
          <w:rFonts w:ascii="Times New Roman" w:hAnsi="Times New Roman" w:cs="Times New Roman"/>
          <w:b/>
          <w:sz w:val="24"/>
          <w:szCs w:val="24"/>
        </w:rPr>
        <w:t xml:space="preserve"> </w:t>
      </w:r>
      <w:r w:rsidRPr="001626E4">
        <w:rPr>
          <w:rFonts w:ascii="Times New Roman" w:hAnsi="Times New Roman" w:cs="Times New Roman"/>
          <w:sz w:val="24"/>
          <w:szCs w:val="24"/>
        </w:rPr>
        <w:t xml:space="preserve">Bilayer current measurements were made using an Axopatch 200B patch clamp amplifier and Digidata 1440A data acquisition system (Molecular Devices). All recordings were made at room temperature with appropriate shielding using a well-grounded Faraday cage in place </w:t>
      </w:r>
      <w:r w:rsidRPr="001626E4">
        <w:rPr>
          <w:rFonts w:ascii="Times New Roman" w:hAnsi="Times New Roman" w:cs="Times New Roman"/>
          <w:sz w:val="24"/>
          <w:szCs w:val="24"/>
        </w:rPr>
        <w:lastRenderedPageBreak/>
        <w:t>to minimize noise. Voltage waveforms were generated using either a Hewlett-Packard 3314A function generator or a National Instruments Compact DAQ with a NI 9263 analog output module controlled by a custom LabVIEW script. Voltages from these sources were sent to the headstage of the Axopatch 200B via the external input to the amplifier. Current measurements were lowpass filtered at 1 kHz on the Axopatch 200B and then sampled at 20 kHz. All data were processed using Matlab.</w:t>
      </w:r>
    </w:p>
    <w:p w14:paraId="0A0206E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 xml:space="preserve">Monolayer formation and interfacial tension measurement. </w:t>
      </w:r>
      <w:r w:rsidRPr="001626E4">
        <w:rPr>
          <w:rFonts w:ascii="Times New Roman" w:hAnsi="Times New Roman" w:cs="Times New Roman"/>
          <w:sz w:val="24"/>
          <w:szCs w:val="24"/>
        </w:rPr>
        <w:t>Pendant drop tensiometry was performed on a Dataphysics OCA 15EC to assess monolayer formation at the oil-water interface, including measuring equilibrium tension. A Teflon-coated blunt tip needle with a 0.72mm inner diameter was used for dispensing 1µL volumes of the aqueous phase into a quartz cuvette filled with hexadecane. Images of the hanging droplets were collected once per second, and interfacial tension was calculated using Laplace-Young fitting in DataPhysics SCA20 software. Experiments were performed at room temperature.</w:t>
      </w:r>
    </w:p>
    <w:p w14:paraId="0AD02656" w14:textId="77777777" w:rsidR="009F1960" w:rsidRPr="0063152F" w:rsidRDefault="009F1960" w:rsidP="001626E4">
      <w:pPr>
        <w:pStyle w:val="Heading1"/>
        <w:spacing w:line="360" w:lineRule="auto"/>
        <w:jc w:val="both"/>
      </w:pPr>
      <w:r w:rsidRPr="0063152F">
        <w:t>Results and Discussion</w:t>
      </w:r>
    </w:p>
    <w:p w14:paraId="6E5B7739" w14:textId="77777777" w:rsidR="009F1960" w:rsidRPr="001626E4" w:rsidRDefault="009F1960" w:rsidP="001626E4">
      <w:pPr>
        <w:spacing w:line="360" w:lineRule="auto"/>
        <w:jc w:val="both"/>
        <w:rPr>
          <w:rFonts w:ascii="Times New Roman" w:hAnsi="Times New Roman" w:cs="Times New Roman"/>
          <w:bCs/>
          <w:i/>
          <w:iCs/>
          <w:sz w:val="24"/>
          <w:szCs w:val="24"/>
        </w:rPr>
      </w:pPr>
      <w:r w:rsidRPr="001626E4">
        <w:rPr>
          <w:rFonts w:ascii="Times New Roman" w:hAnsi="Times New Roman" w:cs="Times New Roman"/>
          <w:bCs/>
          <w:i/>
          <w:iCs/>
          <w:sz w:val="24"/>
          <w:szCs w:val="24"/>
        </w:rPr>
        <w:t>hDIB formation and electrical characterization</w:t>
      </w:r>
    </w:p>
    <w:p w14:paraId="27A42FCC" w14:textId="182F7B74" w:rsidR="002D2F39" w:rsidRPr="001626E4" w:rsidRDefault="009F1960" w:rsidP="00324395">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In addition to DPhPC-only DIBs that are well characterized </w:t>
      </w:r>
      <w:r w:rsidRPr="001626E4">
        <w:rPr>
          <w:rFonts w:ascii="Times New Roman" w:hAnsi="Times New Roman" w:cs="Times New Roman"/>
          <w:sz w:val="24"/>
          <w:szCs w:val="24"/>
        </w:rPr>
        <w:fldChar w:fldCharType="begin">
          <w:fldData xml:space="preserve">PEVuZE5vdGU+PENpdGU+PEF1dGhvcj5WZW5rYXRlc2FuPC9BdXRob3I+PFllYXI+MjAxNjwvWWVh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==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PEVuZE5vdGU+PENpdGU+PEF1dGhvcj5WZW5rYXRlc2FuPC9BdXRob3I+PFllYXI+MjAxNjwvWWVh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==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[66-68]</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hDIBs with symmetric leaflet compositions were assembled in hexadecane oil with 300 nL droplets of LUV solution consisting of binary mixtures of DPhPC phospholipids and PBPEO diblock copolymers. The chemical structures for these amphiphiles are compared in Figure </w:t>
      </w:r>
      <w:r w:rsidR="00C00135">
        <w:rPr>
          <w:rFonts w:ascii="Times New Roman" w:hAnsi="Times New Roman" w:cs="Times New Roman"/>
          <w:sz w:val="24"/>
          <w:szCs w:val="24"/>
        </w:rPr>
        <w:t>3.6</w:t>
      </w:r>
      <w:r w:rsidRPr="001626E4">
        <w:rPr>
          <w:rFonts w:ascii="Times New Roman" w:hAnsi="Times New Roman" w:cs="Times New Roman"/>
          <w:sz w:val="24"/>
          <w:szCs w:val="24"/>
        </w:rPr>
        <w:t xml:space="preserve"> in the </w:t>
      </w:r>
      <w:r w:rsidR="00C00135">
        <w:rPr>
          <w:rFonts w:ascii="Times New Roman" w:hAnsi="Times New Roman" w:cs="Times New Roman"/>
          <w:sz w:val="24"/>
          <w:szCs w:val="24"/>
        </w:rPr>
        <w:t>appendix</w:t>
      </w:r>
      <w:r w:rsidRPr="001626E4">
        <w:rPr>
          <w:rFonts w:ascii="Times New Roman" w:hAnsi="Times New Roman" w:cs="Times New Roman"/>
          <w:sz w:val="24"/>
          <w:szCs w:val="24"/>
        </w:rPr>
        <w:t xml:space="preserve">, and Table 1 in the SI shows that these solutions spontaneously reduce the interfacial tension from a value of ~45-50 mN/m for the neat oil-water interface within a few minutes, indicating the adsorption of amphiphiles and formation of well-packed monolayers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&lt;EndNote&gt;&lt;Cite&gt;&lt;Author&gt;Venkatesan&lt;/Author&gt;&lt;Year&gt;2015&lt;/Year&gt;&lt;RecNum&gt;3046&lt;/RecNum&gt;&lt;DisplayText&gt;[69]&lt;/DisplayText&gt;&lt;record&gt;&lt;rec-number&gt;3046&lt;/rec-number&gt;&lt;foreign-keys&gt;&lt;key app="EN" db-id="dftt95wehr5daxevdvhpwfsw0x9wstswevzr" timestamp="1449002221" guid="b2462046-9c4e-4743-940e-2600a9a5836b"&gt;3046&lt;/key&gt;&lt;/foreign-keys&gt;&lt;ref-type name="Journal Article"&gt;17&lt;/ref-type&gt;&lt;contributors&gt;&lt;authors&gt;&lt;author&gt;Venkatesan, Guru A.&lt;/author&gt;&lt;author&gt;Lee, Joonho&lt;/author&gt;&lt;author&gt;Farimani, Amir Barati&lt;/author&gt;&lt;author&gt;Heiranian, Mohammad&lt;/author&gt;&lt;author&gt;Collier, C. Patrick&lt;/author&gt;&lt;author&gt;Aluru, Narayana R.&lt;/author&gt;&lt;author&gt;Sarles, Stephen A.&lt;/author&gt;&lt;/authors&gt;&lt;/contributors&gt;&lt;titles&gt;&lt;title&gt;Adsorption Kinetics Dictate Monolayer Self-Assembly for Both Lipid-In and Lipid-Out Approaches to Droplet Interface Bilayer Formation&lt;/title&gt;&lt;secondary-title&gt;Langmuir&lt;/secondary-title&gt;&lt;/titles&gt;&lt;periodical&gt;&lt;full-title&gt;Langmuir&lt;/full-title&gt;&lt;/periodical&gt;&lt;pages&gt;12883-12893&lt;/pages&gt;&lt;volume&gt;31&lt;/volume&gt;&lt;number&gt;47&lt;/number&gt;&lt;dates&gt;&lt;year&gt;2015&lt;/year&gt;&lt;pub-dates&gt;&lt;date&gt;2015/12/01&lt;/date&gt;&lt;/pub-dates&gt;&lt;/dates&gt;&lt;publisher&gt;American Chemical Society&lt;/publisher&gt;&lt;isbn&gt;0743-7463&lt;/isbn&gt;&lt;urls&gt;&lt;related-urls&gt;&lt;url&gt;http://dx.doi.org/10.1021/acs.langmuir.5b02293&lt;/url&gt;&lt;/related-urls&gt;&lt;/urls&gt;&lt;electronic-resource-num&gt;10.1021/acs.langmuir.5b02293&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[69]</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At PBPEO fractions up to 15 mol%, which produced equilibrium monolayer tensions below 1 mN/m at the oil-water interface, we observed spontaneous bilayer formation between contacting droplets in hexadecane; i.e., no applied voltage was needed to induce bilayer thinning as previously observed with triblock BCPs</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&lt;EndNote&gt;&lt;Cite&gt;&lt;Author&gt;Tamaddoni&lt;/Author&gt;&lt;Year&gt;2016&lt;/Year&gt;&lt;RecNum&gt;3183&lt;/RecNum&gt;&lt;DisplayText&gt;[59]&lt;/DisplayText&gt;&lt;record&gt;&lt;rec-number&gt;3183&lt;/rec-number&gt;&lt;foreign-keys&gt;&lt;key app="EN" db-id="dftt95wehr5daxevdvhpwfsw0x9wstswevzr" timestamp="1463145473" guid="1cc8b1ec-ebae-4936-b120-ab189f81006e"&gt;3183&lt;/key&gt;&lt;/foreign-keys&gt;&lt;ref-type name="Journal Article"&gt;17&lt;/ref-type&gt;&lt;contributors&gt;&lt;authors&gt;&lt;author&gt;Tamaddoni, Nima&lt;/author&gt;&lt;author&gt;Taylor, Graham&lt;/author&gt;&lt;author&gt;Hepburn, Trevor&lt;/author&gt;&lt;author&gt;Michael Kilbey, S.&lt;/author&gt;&lt;author&gt;Sarles, Stephen A.&lt;/author&gt;&lt;/authors&gt;&lt;/contributors&gt;&lt;titles&gt;&lt;title&gt;Reversible, voltage-activated formation of biomimetic membranes between triblock copolymer-coated aqueous droplets in good solvents&lt;/title&gt;&lt;secondary-title&gt;Soft Matter&lt;/secondary-title&gt;&lt;/titles&gt;&lt;periodical&gt;&lt;full-title&gt;Soft Matter&lt;/full-title&gt;&lt;/periodical&gt;&lt;pages&gt;5096 - 5109&lt;/pages&gt;&lt;volume&gt;12&lt;/volume&gt;&lt;dates&gt;&lt;year&gt;2016&lt;/year&gt;&lt;/dates&gt;&lt;publisher&gt;The Royal Society of Chemistry&lt;/publisher&gt;&lt;isbn&gt;1744-683X&lt;/isbn&gt;&lt;work-type&gt;10.1039/C6SM00400H&lt;/work-type&gt;&lt;urls&gt;&lt;related-urls&gt;&lt;url&gt;http://dx.doi.org/10.1039/C6SM00400H&lt;/url&gt;&lt;/related-urls&gt;&lt;/urls&gt;&lt;electronic-resource-num&gt;10.1039/C6SM00400H&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[59]</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However, unlike lipid-only DIBs that exhibit bilayer thinning within ~1 min, hDIBS often required more than 10 min for thinning to initiate after droplet contact. This delayed response is especially prominent at PBPEO molar ratios above 10 mol% in the LUVs. Interfacial thinning (and removal of excess oil) results in visual changes to the shared interface between droplets, as well as an increase in the amplitude of capacitive current induced by an AC voltage applied </w:t>
      </w:r>
      <w:r w:rsidRPr="001626E4">
        <w:rPr>
          <w:rFonts w:ascii="Times New Roman" w:hAnsi="Times New Roman" w:cs="Times New Roman"/>
          <w:sz w:val="24"/>
          <w:szCs w:val="24"/>
        </w:rPr>
        <w:lastRenderedPageBreak/>
        <w:t xml:space="preserve">between the two supporting electrodes. In hexadecane, the area, </w:t>
      </w:r>
      <w:r w:rsidRPr="001626E4">
        <w:rPr>
          <w:rFonts w:ascii="Times New Roman" w:hAnsi="Times New Roman" w:cs="Times New Roman"/>
          <w:i/>
          <w:sz w:val="24"/>
          <w:szCs w:val="24"/>
        </w:rPr>
        <w:t>A</w:t>
      </w:r>
      <w:r w:rsidRPr="001626E4">
        <w:rPr>
          <w:rFonts w:ascii="Times New Roman" w:hAnsi="Times New Roman" w:cs="Times New Roman"/>
          <w:sz w:val="24"/>
          <w:szCs w:val="24"/>
        </w:rPr>
        <w:t xml:space="preserve">, (and thus the contact angle, </w:t>
      </w:r>
      <m:oMath>
        <m:r>
          <w:rPr>
            <w:rFonts w:ascii="Cambria Math" w:hAnsi="Cambria Math" w:cs="Times New Roman"/>
            <w:sz w:val="24"/>
            <w:szCs w:val="24"/>
          </w:rPr>
          <m:t>θ</m:t>
        </m:r>
      </m:oMath>
      <w:r w:rsidRPr="001626E4">
        <w:rPr>
          <w:rFonts w:ascii="Times New Roman" w:hAnsi="Times New Roman" w:cs="Times New Roman"/>
          <w:sz w:val="24"/>
          <w:szCs w:val="24"/>
        </w:rPr>
        <w:t xml:space="preserve">) of the interface reaches an equilibrium state within 60 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REF _Ref89281649 \h  \* MERGEFORMAT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sz w:val="24"/>
          <w:szCs w:val="24"/>
        </w:rPr>
        <w:t xml:space="preserve">Figure </w:t>
      </w:r>
      <w:r w:rsidR="00EA7766">
        <w:rPr>
          <w:rFonts w:ascii="Times New Roman" w:hAnsi="Times New Roman" w:cs="Times New Roman"/>
          <w:sz w:val="24"/>
          <w:szCs w:val="24"/>
        </w:rPr>
        <w:t>3.</w:t>
      </w:r>
      <w:r w:rsidRPr="001626E4">
        <w:rPr>
          <w:rFonts w:ascii="Times New Roman" w:hAnsi="Times New Roman" w:cs="Times New Roman"/>
          <w:noProof/>
          <w:sz w:val="24"/>
          <w:szCs w:val="24"/>
        </w:rPr>
        <w:t>1</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A compares bottom-view images of a DPhPC-only DIB and an hDIB formed with 15 mol% PBPEO in the LUVs, both taken at their equilibrium zero-volt configurations. Compared to the DPhPC only case, the addition of PBPEO resulted in a smaller equilibrium bilayer area and lower contact angle (see Figure </w:t>
      </w:r>
      <w:r w:rsidR="004F21A6">
        <w:rPr>
          <w:rFonts w:ascii="Times New Roman" w:hAnsi="Times New Roman" w:cs="Times New Roman"/>
          <w:sz w:val="24"/>
          <w:szCs w:val="24"/>
        </w:rPr>
        <w:t>3.</w:t>
      </w:r>
      <w:r w:rsidRPr="001626E4">
        <w:rPr>
          <w:rFonts w:ascii="Times New Roman" w:hAnsi="Times New Roman" w:cs="Times New Roman"/>
          <w:sz w:val="24"/>
          <w:szCs w:val="24"/>
        </w:rPr>
        <w:t>3a). Finally, though, the proportion of PBPEO in the droplet interface may differ from that found in the LUVs, we denote hDIB compositions from here on using the molar ratio of polymers to lipids in LUVs, as is common in describing DIBs from mixtures of species</w:t>
      </w:r>
      <w:r w:rsidRPr="001626E4">
        <w:rPr>
          <w:rFonts w:ascii="Times New Roman" w:hAnsi="Times New Roman" w:cs="Times New Roman"/>
          <w:sz w:val="24"/>
          <w:szCs w:val="24"/>
        </w:rPr>
        <w:fldChar w:fldCharType="begin">
          <w:fldData xml:space="preserve">PEVuZE5vdGU+PENpdGU+PEF1dGhvcj5UYXlsb3I8L0F1dGhvcj48WWVhcj4yMDE1PC9ZZWFyPjxS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PEVuZE5vdGU+PENpdGU+PEF1dGhvcj5UYXlsb3I8L0F1dGhvcj48WWVhcj4yMDE1PC9ZZWFyPjxS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[70, 71]</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w:t>
      </w:r>
    </w:p>
    <w:p w14:paraId="60A44C45" w14:textId="77777777" w:rsidR="002D2F39" w:rsidRPr="001626E4" w:rsidRDefault="002D2F39" w:rsidP="002D2F39">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At PBPEO molar fractions greater than 15 mol%, contacting droplets routinely coalesced (i.e., no stable membrane was formed) either before or shortly after thinning began. This same result was observed for 100% PBPEO LUV solutions, which is consistent with the finding that polymer-only monolayers display higher values of equilibrium monolayer tension (&gt;5 mN/m, Table S1) at the hexadecane water interface, indicating a lower packing density is obtained with only PBPEO amphiphiles. Lower monolayer tensions correspond to higher packing density, a requirement for stabilizing a bilayer between droplets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&lt;EndNote&gt;&lt;Cite&gt;&lt;Author&gt;Venkatesan&lt;/Author&gt;&lt;Year&gt;2015&lt;/Year&gt;&lt;RecNum&gt;3046&lt;/RecNum&gt;&lt;DisplayText&gt;[69]&lt;/DisplayText&gt;&lt;record&gt;&lt;rec-number&gt;3046&lt;/rec-number&gt;&lt;foreign-keys&gt;&lt;key app="EN" db-id="dftt95wehr5daxevdvhpwfsw0x9wstswevzr" timestamp="1449002221" guid="b2462046-9c4e-4743-940e-2600a9a5836b"&gt;3046&lt;/key&gt;&lt;/foreign-keys&gt;&lt;ref-type name="Journal Article"&gt;17&lt;/ref-type&gt;&lt;contributors&gt;&lt;authors&gt;&lt;author&gt;Venkatesan, Guru A.&lt;/author&gt;&lt;author&gt;Lee, Joonho&lt;/author&gt;&lt;author&gt;Farimani, Amir Barati&lt;/author&gt;&lt;author&gt;Heiranian, Mohammad&lt;/author&gt;&lt;author&gt;Collier, C. Patrick&lt;/author&gt;&lt;author&gt;Aluru, Narayana R.&lt;/author&gt;&lt;author&gt;Sarles, Stephen A.&lt;/author&gt;&lt;/authors&gt;&lt;/contributors&gt;&lt;titles&gt;&lt;title&gt;Adsorption Kinetics Dictate Monolayer Self-Assembly for Both Lipid-In and Lipid-Out Approaches to Droplet Interface Bilayer Formation&lt;/title&gt;&lt;secondary-title&gt;Langmuir&lt;/secondary-title&gt;&lt;/titles&gt;&lt;periodical&gt;&lt;full-title&gt;Langmuir&lt;/full-title&gt;&lt;/periodical&gt;&lt;pages&gt;12883-12893&lt;/pages&gt;&lt;volume&gt;31&lt;/volume&gt;&lt;number&gt;47&lt;/number&gt;&lt;dates&gt;&lt;year&gt;2015&lt;/year&gt;&lt;pub-dates&gt;&lt;date&gt;2015/12/01&lt;/date&gt;&lt;/pub-dates&gt;&lt;/dates&gt;&lt;publisher&gt;American Chemical Society&lt;/publisher&gt;&lt;isbn&gt;0743-7463&lt;/isbn&gt;&lt;urls&gt;&lt;related-urls&gt;&lt;url&gt;http://dx.doi.org/10.1021/acs.langmuir.5b02293&lt;/url&gt;&lt;/related-urls&gt;&lt;/urls&gt;&lt;electronic-resource-num&gt;10.1021/acs.langmuir.5b02293&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[69]</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Alternatively, we found that incorporating PBPEO into the oil phase instead resulted in an average equilibrium tension of only ~0.5 mN/m (Table S1). Yet, while putting DPhPC lipids in hexadecane is a viable route to forming a DIB, droplets submerged in PBPEO-hexadecane did not connect to form a thinned bilayer, even under the application of voltage. Therefore, ensuing measurements focus solely on hDIBs formed with aqueous LUV solutions at PBPEO molar ratios from 0-15 mol%.</w:t>
      </w:r>
    </w:p>
    <w:p w14:paraId="443F514C" w14:textId="61EC3AEC" w:rsidR="006F57CE" w:rsidRPr="001626E4" w:rsidRDefault="002D2F39"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shd w:val="clear" w:color="auto" w:fill="FFFFFF"/>
        </w:rPr>
        <w:t xml:space="preserve">To approximate how PL and BCP distribute in an hDIB, we assembled and imaged giant unilamellar vesicles (GUVs) from mixtures of the two species and added 0.1 mol% Nile Red, a lipophilic fluorescent dye. As control cases, DPhPC vesicles were found to be uniformly fluorescent (Figure </w:t>
      </w:r>
      <w:r w:rsidR="00EA7766">
        <w:rPr>
          <w:rFonts w:ascii="Times New Roman" w:hAnsi="Times New Roman" w:cs="Times New Roman"/>
          <w:sz w:val="24"/>
          <w:szCs w:val="24"/>
          <w:shd w:val="clear" w:color="auto" w:fill="FFFFFF"/>
        </w:rPr>
        <w:t>3.</w:t>
      </w:r>
      <w:r w:rsidRPr="001626E4">
        <w:rPr>
          <w:rFonts w:ascii="Times New Roman" w:hAnsi="Times New Roman" w:cs="Times New Roman"/>
          <w:sz w:val="24"/>
          <w:szCs w:val="24"/>
          <w:shd w:val="clear" w:color="auto" w:fill="FFFFFF"/>
        </w:rPr>
        <w:t xml:space="preserve">1B), while PBPEO- only GUVs exhibited no fluorescence, despite being visible in brightfield with phase contrast (Figure </w:t>
      </w:r>
      <w:r w:rsidR="00C00135">
        <w:rPr>
          <w:rFonts w:ascii="Times New Roman" w:hAnsi="Times New Roman" w:cs="Times New Roman"/>
          <w:sz w:val="24"/>
          <w:szCs w:val="24"/>
          <w:shd w:val="clear" w:color="auto" w:fill="FFFFFF"/>
        </w:rPr>
        <w:t>3.7</w:t>
      </w:r>
      <w:r w:rsidRPr="001626E4">
        <w:rPr>
          <w:rFonts w:ascii="Times New Roman" w:hAnsi="Times New Roman" w:cs="Times New Roman"/>
          <w:sz w:val="24"/>
          <w:szCs w:val="24"/>
          <w:shd w:val="clear" w:color="auto" w:fill="FFFFFF"/>
        </w:rPr>
        <w:t xml:space="preserve">). </w:t>
      </w:r>
      <w:r w:rsidR="006F57CE" w:rsidRPr="00C75904">
        <w:rPr>
          <w:rFonts w:ascii="Times New Roman" w:hAnsi="Times New Roman" w:cs="Times New Roman"/>
          <w:sz w:val="24"/>
          <w:szCs w:val="24"/>
        </w:rPr>
        <w:t>For the latter, the dye precipitated into irregular clumps in the viewing chamber. However, mixtures of lipids and PBPEO were observed to be fluorescen</w:t>
      </w:r>
      <w:r w:rsidR="006F57CE" w:rsidRPr="00C75904">
        <w:rPr>
          <w:rFonts w:ascii="Times New Roman" w:hAnsi="Times New Roman" w:cs="Times New Roman"/>
          <w:sz w:val="24"/>
          <w:szCs w:val="24"/>
          <w:shd w:val="clear" w:color="auto" w:fill="FFFFFF"/>
        </w:rPr>
        <w:t xml:space="preserve">t, either uniformly or locally depending on the lipid type. Vesicles appeared uniformly fluorescent at the tested molar ratios of 5%, 10%, 20%, 50%, and 80% PBPEO (Figure </w:t>
      </w:r>
      <w:r w:rsidR="00EA7766">
        <w:rPr>
          <w:rFonts w:ascii="Times New Roman" w:hAnsi="Times New Roman" w:cs="Times New Roman"/>
          <w:sz w:val="24"/>
          <w:szCs w:val="24"/>
          <w:shd w:val="clear" w:color="auto" w:fill="FFFFFF"/>
        </w:rPr>
        <w:t>3.</w:t>
      </w:r>
      <w:r w:rsidR="006F57CE" w:rsidRPr="00C75904">
        <w:rPr>
          <w:rFonts w:ascii="Times New Roman" w:hAnsi="Times New Roman" w:cs="Times New Roman"/>
          <w:sz w:val="24"/>
          <w:szCs w:val="24"/>
          <w:shd w:val="clear" w:color="auto" w:fill="FFFFFF"/>
        </w:rPr>
        <w:t>1B, and Figures S4-S6) when PBPEO was</w:t>
      </w:r>
      <w:r w:rsidR="006F57CE">
        <w:rPr>
          <w:rFonts w:ascii="Times New Roman" w:hAnsi="Times New Roman" w:cs="Times New Roman"/>
          <w:sz w:val="24"/>
          <w:szCs w:val="24"/>
          <w:shd w:val="clear" w:color="auto" w:fill="FFFFFF"/>
        </w:rPr>
        <w:t xml:space="preserve"> </w:t>
      </w:r>
      <w:r w:rsidR="006F57CE" w:rsidRPr="00C75904">
        <w:rPr>
          <w:rFonts w:ascii="Times New Roman" w:hAnsi="Times New Roman" w:cs="Times New Roman"/>
          <w:sz w:val="24"/>
          <w:szCs w:val="24"/>
          <w:shd w:val="clear" w:color="auto" w:fill="FFFFFF"/>
        </w:rPr>
        <w:t xml:space="preserve">combined with DPhPC, and we did not find evidence of GUVs visible in brightfield but not in fluorescence mode, which would have occurred if there </w:t>
      </w:r>
    </w:p>
    <w:p w14:paraId="182AA46A" w14:textId="51DE3E42" w:rsidR="009F1960" w:rsidRPr="001626E4" w:rsidRDefault="006F57CE" w:rsidP="001626E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8416" behindDoc="0" locked="0" layoutInCell="1" allowOverlap="1" wp14:anchorId="560759B2" wp14:editId="34B978F8">
                <wp:simplePos x="0" y="0"/>
                <wp:positionH relativeFrom="column">
                  <wp:posOffset>628650</wp:posOffset>
                </wp:positionH>
                <wp:positionV relativeFrom="paragraph">
                  <wp:posOffset>19049</wp:posOffset>
                </wp:positionV>
                <wp:extent cx="4857750" cy="2809875"/>
                <wp:effectExtent l="0" t="0" r="19050" b="28575"/>
                <wp:wrapNone/>
                <wp:docPr id="1875" name="Rectangle 1875"/>
                <wp:cNvGraphicFramePr/>
                <a:graphic xmlns:a="http://schemas.openxmlformats.org/drawingml/2006/main">
                  <a:graphicData uri="http://schemas.microsoft.com/office/word/2010/wordprocessingShape">
                    <wps:wsp>
                      <wps:cNvSpPr/>
                      <wps:spPr>
                        <a:xfrm>
                          <a:off x="0" y="0"/>
                          <a:ext cx="4857750" cy="2809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83225" id="Rectangle 1875" o:spid="_x0000_s1026" style="position:absolute;margin-left:49.5pt;margin-top:1.5pt;width:382.5pt;height:22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" filled="f" strokecolor="black [3213]" strokeweight="1pt"/>
            </w:pict>
          </mc:Fallback>
        </mc:AlternateContent>
      </w:r>
    </w:p>
    <w:p w14:paraId="36F23526" w14:textId="77777777" w:rsidR="009F1960" w:rsidRPr="001626E4" w:rsidRDefault="009F1960">
      <w:pPr>
        <w:keepNext/>
        <w:spacing w:line="360" w:lineRule="auto"/>
        <w:jc w:val="center"/>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597F264A" wp14:editId="59DF0621">
            <wp:extent cx="3999648" cy="2335794"/>
            <wp:effectExtent l="0" t="0" r="1270" b="1270"/>
            <wp:docPr id="24" name="Picture 24" descr="Graphical user interfac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99648" cy="2335794"/>
                    </a:xfrm>
                    <a:prstGeom prst="rect">
                      <a:avLst/>
                    </a:prstGeom>
                  </pic:spPr>
                </pic:pic>
              </a:graphicData>
            </a:graphic>
          </wp:inline>
        </w:drawing>
      </w:r>
    </w:p>
    <w:p w14:paraId="04EDC6F4" w14:textId="67DAB0B5" w:rsidR="009F1960" w:rsidRPr="001626E4" w:rsidRDefault="009F1960" w:rsidP="001626E4">
      <w:pPr>
        <w:spacing w:line="360" w:lineRule="auto"/>
        <w:jc w:val="both"/>
        <w:rPr>
          <w:rFonts w:ascii="Times New Roman" w:hAnsi="Times New Roman" w:cs="Times New Roman"/>
          <w:i/>
          <w:sz w:val="24"/>
          <w:szCs w:val="24"/>
        </w:rPr>
      </w:pPr>
      <w:bookmarkStart w:id="11" w:name="_Ref89281649"/>
      <w:r w:rsidRPr="00535CCB">
        <w:rPr>
          <w:rFonts w:ascii="Times New Roman" w:hAnsi="Times New Roman" w:cs="Times New Roman"/>
          <w:i/>
          <w:iCs/>
          <w:sz w:val="24"/>
          <w:szCs w:val="24"/>
        </w:rPr>
        <w:t xml:space="preserve">Figure </w:t>
      </w:r>
      <w:r w:rsidR="00630D0F" w:rsidRPr="00535CCB">
        <w:rPr>
          <w:rFonts w:ascii="Times New Roman" w:hAnsi="Times New Roman" w:cs="Times New Roman"/>
          <w:i/>
          <w:iCs/>
          <w:sz w:val="24"/>
          <w:szCs w:val="24"/>
        </w:rPr>
        <w:t>3.</w:t>
      </w:r>
      <w:r w:rsidRPr="00535CCB">
        <w:rPr>
          <w:rFonts w:ascii="Times New Roman" w:hAnsi="Times New Roman" w:cs="Times New Roman"/>
          <w:i/>
          <w:iCs/>
          <w:sz w:val="24"/>
          <w:szCs w:val="24"/>
        </w:rPr>
        <w:fldChar w:fldCharType="begin"/>
      </w:r>
      <w:r w:rsidRPr="00535CCB">
        <w:rPr>
          <w:rFonts w:ascii="Times New Roman" w:hAnsi="Times New Roman" w:cs="Times New Roman"/>
          <w:i/>
          <w:iCs/>
          <w:sz w:val="24"/>
          <w:szCs w:val="24"/>
        </w:rPr>
        <w:instrText xml:space="preserve"> SEQ Figure \* ARABIC </w:instrText>
      </w:r>
      <w:r w:rsidRPr="00535CCB">
        <w:rPr>
          <w:rFonts w:ascii="Times New Roman" w:hAnsi="Times New Roman" w:cs="Times New Roman"/>
          <w:i/>
          <w:iCs/>
          <w:sz w:val="24"/>
          <w:szCs w:val="24"/>
        </w:rPr>
        <w:fldChar w:fldCharType="separate"/>
      </w:r>
      <w:r w:rsidRPr="00535CCB">
        <w:rPr>
          <w:rFonts w:ascii="Times New Roman" w:hAnsi="Times New Roman" w:cs="Times New Roman"/>
          <w:i/>
          <w:iCs/>
          <w:noProof/>
          <w:sz w:val="24"/>
          <w:szCs w:val="24"/>
        </w:rPr>
        <w:t>1</w:t>
      </w:r>
      <w:r w:rsidRPr="00535CCB">
        <w:rPr>
          <w:rFonts w:ascii="Times New Roman" w:hAnsi="Times New Roman" w:cs="Times New Roman"/>
          <w:i/>
          <w:iCs/>
          <w:noProof/>
          <w:sz w:val="24"/>
          <w:szCs w:val="24"/>
        </w:rPr>
        <w:fldChar w:fldCharType="end"/>
      </w:r>
      <w:bookmarkEnd w:id="11"/>
      <w:r w:rsidRPr="00535CCB">
        <w:rPr>
          <w:rFonts w:ascii="Times New Roman" w:hAnsi="Times New Roman" w:cs="Times New Roman"/>
          <w:i/>
          <w:iCs/>
          <w:sz w:val="24"/>
          <w:szCs w:val="24"/>
        </w:rPr>
        <w:t xml:space="preserve">: </w:t>
      </w:r>
      <w:r w:rsidRPr="00535CCB">
        <w:rPr>
          <w:rFonts w:ascii="Times New Roman" w:hAnsi="Times New Roman" w:cs="Times New Roman"/>
          <w:bCs/>
          <w:i/>
          <w:iCs/>
          <w:sz w:val="24"/>
          <w:szCs w:val="24"/>
        </w:rPr>
        <w:t>Hybrid</w:t>
      </w:r>
      <w:r w:rsidRPr="001626E4">
        <w:rPr>
          <w:rFonts w:ascii="Times New Roman" w:hAnsi="Times New Roman" w:cs="Times New Roman"/>
          <w:bCs/>
          <w:i/>
          <w:sz w:val="24"/>
          <w:szCs w:val="24"/>
        </w:rPr>
        <w:t xml:space="preserve"> DIBs and GUVs</w:t>
      </w:r>
      <w:r w:rsidRPr="001626E4">
        <w:rPr>
          <w:rFonts w:ascii="Times New Roman" w:hAnsi="Times New Roman" w:cs="Times New Roman"/>
          <w:b/>
          <w:i/>
          <w:sz w:val="24"/>
          <w:szCs w:val="24"/>
        </w:rPr>
        <w:t>.</w:t>
      </w:r>
      <w:r w:rsidRPr="001626E4">
        <w:rPr>
          <w:rFonts w:ascii="Times New Roman" w:hAnsi="Times New Roman" w:cs="Times New Roman"/>
          <w:i/>
          <w:sz w:val="24"/>
          <w:szCs w:val="24"/>
        </w:rPr>
        <w:t xml:space="preserve"> (A) </w:t>
      </w:r>
      <w:r w:rsidRPr="001626E4">
        <w:rPr>
          <w:rFonts w:ascii="Times New Roman" w:hAnsi="Times New Roman" w:cs="Times New Roman"/>
          <w:i/>
          <w:iCs/>
          <w:sz w:val="24"/>
          <w:szCs w:val="24"/>
        </w:rPr>
        <w:t>bottom-view images of a DPhPC DIB (left) to an hDIB with 15 mol% PBPEO (right). (B) Confocal images near the equators of lipid-only and hybrid lipid-polymer GUVs containing 0.1 mol% Nile Red. % denotes molar fractions.</w:t>
      </w:r>
    </w:p>
    <w:p w14:paraId="1B9D8320" w14:textId="77777777" w:rsidR="002D2F39" w:rsidRPr="001626E4" w:rsidRDefault="002D2F39" w:rsidP="00324395">
      <w:pPr>
        <w:spacing w:line="360" w:lineRule="auto"/>
        <w:jc w:val="both"/>
        <w:rPr>
          <w:rFonts w:ascii="Times New Roman" w:hAnsi="Times New Roman" w:cs="Times New Roman"/>
          <w:sz w:val="24"/>
          <w:szCs w:val="24"/>
        </w:rPr>
      </w:pPr>
    </w:p>
    <w:p w14:paraId="3EFC115E" w14:textId="77777777" w:rsidR="002D2F39" w:rsidRPr="001626E4" w:rsidRDefault="002D2F39" w:rsidP="00324395">
      <w:pPr>
        <w:spacing w:line="360" w:lineRule="auto"/>
        <w:jc w:val="both"/>
        <w:rPr>
          <w:rFonts w:ascii="Times New Roman" w:hAnsi="Times New Roman" w:cs="Times New Roman"/>
          <w:sz w:val="24"/>
          <w:szCs w:val="24"/>
        </w:rPr>
      </w:pPr>
    </w:p>
    <w:p w14:paraId="2E310FFD" w14:textId="77777777" w:rsidR="002D2F39" w:rsidRPr="001626E4" w:rsidRDefault="002D2F39" w:rsidP="00324395">
      <w:pPr>
        <w:spacing w:line="360" w:lineRule="auto"/>
        <w:jc w:val="both"/>
        <w:rPr>
          <w:rFonts w:ascii="Times New Roman" w:hAnsi="Times New Roman" w:cs="Times New Roman"/>
          <w:sz w:val="24"/>
          <w:szCs w:val="24"/>
        </w:rPr>
      </w:pPr>
    </w:p>
    <w:p w14:paraId="32F9175D" w14:textId="77777777" w:rsidR="002D2F39" w:rsidRPr="001626E4" w:rsidRDefault="002D2F39" w:rsidP="00324395">
      <w:pPr>
        <w:spacing w:line="360" w:lineRule="auto"/>
        <w:jc w:val="both"/>
        <w:rPr>
          <w:rFonts w:ascii="Times New Roman" w:hAnsi="Times New Roman" w:cs="Times New Roman"/>
          <w:sz w:val="24"/>
          <w:szCs w:val="24"/>
        </w:rPr>
      </w:pPr>
    </w:p>
    <w:p w14:paraId="7FF69A4E" w14:textId="77777777" w:rsidR="002D2F39" w:rsidRPr="001626E4" w:rsidRDefault="002D2F39" w:rsidP="00324395">
      <w:pPr>
        <w:spacing w:line="360" w:lineRule="auto"/>
        <w:jc w:val="both"/>
        <w:rPr>
          <w:rFonts w:ascii="Times New Roman" w:hAnsi="Times New Roman" w:cs="Times New Roman"/>
          <w:sz w:val="24"/>
          <w:szCs w:val="24"/>
        </w:rPr>
      </w:pPr>
    </w:p>
    <w:p w14:paraId="0B98B929" w14:textId="77777777" w:rsidR="002D2F39" w:rsidRPr="001626E4" w:rsidRDefault="002D2F39" w:rsidP="00324395">
      <w:pPr>
        <w:spacing w:line="360" w:lineRule="auto"/>
        <w:jc w:val="both"/>
        <w:rPr>
          <w:rFonts w:ascii="Times New Roman" w:hAnsi="Times New Roman" w:cs="Times New Roman"/>
          <w:sz w:val="24"/>
          <w:szCs w:val="24"/>
        </w:rPr>
      </w:pPr>
    </w:p>
    <w:p w14:paraId="2219C950" w14:textId="77777777" w:rsidR="002D2F39" w:rsidRPr="001626E4" w:rsidRDefault="002D2F39" w:rsidP="00324395">
      <w:pPr>
        <w:spacing w:line="360" w:lineRule="auto"/>
        <w:jc w:val="both"/>
        <w:rPr>
          <w:rFonts w:ascii="Times New Roman" w:hAnsi="Times New Roman" w:cs="Times New Roman"/>
          <w:sz w:val="24"/>
          <w:szCs w:val="24"/>
        </w:rPr>
      </w:pPr>
    </w:p>
    <w:p w14:paraId="64DFF52A" w14:textId="77777777" w:rsidR="002D2F39" w:rsidRPr="001626E4" w:rsidRDefault="002D2F39" w:rsidP="00324395">
      <w:pPr>
        <w:spacing w:line="360" w:lineRule="auto"/>
        <w:jc w:val="both"/>
        <w:rPr>
          <w:rFonts w:ascii="Times New Roman" w:hAnsi="Times New Roman" w:cs="Times New Roman"/>
          <w:sz w:val="24"/>
          <w:szCs w:val="24"/>
        </w:rPr>
      </w:pPr>
    </w:p>
    <w:p w14:paraId="2112C98C" w14:textId="77777777" w:rsidR="002D2F39" w:rsidRPr="001626E4" w:rsidRDefault="002D2F39" w:rsidP="00324395">
      <w:pPr>
        <w:spacing w:line="360" w:lineRule="auto"/>
        <w:jc w:val="both"/>
        <w:rPr>
          <w:rFonts w:ascii="Times New Roman" w:hAnsi="Times New Roman" w:cs="Times New Roman"/>
          <w:sz w:val="24"/>
          <w:szCs w:val="24"/>
        </w:rPr>
      </w:pPr>
    </w:p>
    <w:p w14:paraId="4576A315" w14:textId="77777777" w:rsidR="002D2F39" w:rsidRPr="001626E4" w:rsidRDefault="002D2F39" w:rsidP="00324395">
      <w:pPr>
        <w:spacing w:line="360" w:lineRule="auto"/>
        <w:jc w:val="both"/>
        <w:rPr>
          <w:rFonts w:ascii="Times New Roman" w:hAnsi="Times New Roman" w:cs="Times New Roman"/>
          <w:sz w:val="24"/>
          <w:szCs w:val="24"/>
        </w:rPr>
      </w:pPr>
    </w:p>
    <w:p w14:paraId="3CAA1EB2" w14:textId="77777777" w:rsidR="002D2F39" w:rsidRPr="001626E4" w:rsidRDefault="002D2F39" w:rsidP="00324395">
      <w:pPr>
        <w:spacing w:line="360" w:lineRule="auto"/>
        <w:jc w:val="both"/>
        <w:rPr>
          <w:rFonts w:ascii="Times New Roman" w:hAnsi="Times New Roman" w:cs="Times New Roman"/>
          <w:sz w:val="24"/>
          <w:szCs w:val="24"/>
        </w:rPr>
      </w:pPr>
    </w:p>
    <w:p w14:paraId="357197E6" w14:textId="77777777" w:rsidR="002D2F39" w:rsidRPr="001626E4" w:rsidRDefault="002D2F39">
      <w:pPr>
        <w:rPr>
          <w:rFonts w:ascii="Times New Roman" w:hAnsi="Times New Roman" w:cs="Times New Roman"/>
          <w:sz w:val="24"/>
          <w:szCs w:val="24"/>
        </w:rPr>
      </w:pPr>
      <w:r w:rsidRPr="001626E4">
        <w:rPr>
          <w:rFonts w:ascii="Times New Roman" w:hAnsi="Times New Roman" w:cs="Times New Roman"/>
          <w:sz w:val="24"/>
          <w:szCs w:val="24"/>
        </w:rPr>
        <w:br w:type="page"/>
      </w:r>
    </w:p>
    <w:p w14:paraId="6FD39BBB" w14:textId="42B70265" w:rsidR="009F1960" w:rsidRPr="001626E4" w:rsidRDefault="006F57CE" w:rsidP="001626E4">
      <w:pPr>
        <w:spacing w:line="360" w:lineRule="auto"/>
        <w:jc w:val="both"/>
        <w:rPr>
          <w:rFonts w:ascii="Times New Roman" w:hAnsi="Times New Roman" w:cs="Times New Roman"/>
          <w:sz w:val="24"/>
          <w:szCs w:val="24"/>
        </w:rPr>
      </w:pPr>
      <w:r w:rsidRPr="00C75904">
        <w:rPr>
          <w:rFonts w:ascii="Times New Roman" w:hAnsi="Times New Roman" w:cs="Times New Roman"/>
          <w:sz w:val="24"/>
          <w:szCs w:val="24"/>
          <w:shd w:val="clear" w:color="auto" w:fill="FFFFFF"/>
        </w:rPr>
        <w:lastRenderedPageBreak/>
        <w:t xml:space="preserve">were PBPEO-only vesicles present. This was true even at a PBPEO concentration of 80 mol % (Figure </w:t>
      </w:r>
      <w:r w:rsidR="00C00135">
        <w:rPr>
          <w:rFonts w:ascii="Times New Roman" w:hAnsi="Times New Roman" w:cs="Times New Roman"/>
          <w:sz w:val="24"/>
          <w:szCs w:val="24"/>
          <w:shd w:val="clear" w:color="auto" w:fill="FFFFFF"/>
        </w:rPr>
        <w:t>3.8</w:t>
      </w:r>
      <w:r w:rsidRPr="00C75904">
        <w:rPr>
          <w:rFonts w:ascii="Times New Roman" w:hAnsi="Times New Roman" w:cs="Times New Roman"/>
          <w:sz w:val="24"/>
          <w:szCs w:val="24"/>
          <w:shd w:val="clear" w:color="auto" w:fill="FFFFFF"/>
        </w:rPr>
        <w:t>), where PBPEO outnumber</w:t>
      </w:r>
      <w:r w:rsidRPr="0063152F" w:rsidDel="006F57CE">
        <w:rPr>
          <w:rFonts w:ascii="Times New Roman" w:hAnsi="Times New Roman" w:cs="Times New Roman"/>
          <w:sz w:val="24"/>
          <w:szCs w:val="24"/>
        </w:rPr>
        <w:t xml:space="preserve"> </w:t>
      </w:r>
      <w:r w:rsidR="009F1960" w:rsidRPr="001626E4">
        <w:rPr>
          <w:rFonts w:ascii="Times New Roman" w:hAnsi="Times New Roman" w:cs="Times New Roman"/>
          <w:sz w:val="24"/>
          <w:szCs w:val="24"/>
          <w:shd w:val="clear" w:color="auto" w:fill="FFFFFF"/>
        </w:rPr>
        <w:t xml:space="preserve">DPhPC 4:1. </w:t>
      </w:r>
      <w:r w:rsidR="009F1960" w:rsidRPr="001626E4">
        <w:rPr>
          <w:rFonts w:ascii="Times New Roman" w:hAnsi="Times New Roman" w:cs="Times New Roman"/>
          <w:sz w:val="24"/>
          <w:szCs w:val="24"/>
        </w:rPr>
        <w:t xml:space="preserve">The observation that fluorescence intensity is noticeably lower for GUVs with 80 mol% versus 20 mol% PBPEO (Figure </w:t>
      </w:r>
      <w:r w:rsidR="00C00135">
        <w:rPr>
          <w:rFonts w:ascii="Times New Roman" w:hAnsi="Times New Roman" w:cs="Times New Roman"/>
          <w:sz w:val="24"/>
          <w:szCs w:val="24"/>
        </w:rPr>
        <w:t>3.10</w:t>
      </w:r>
      <w:r w:rsidR="009F1960" w:rsidRPr="001626E4">
        <w:rPr>
          <w:rFonts w:ascii="Times New Roman" w:hAnsi="Times New Roman" w:cs="Times New Roman"/>
          <w:sz w:val="24"/>
          <w:szCs w:val="24"/>
        </w:rPr>
        <w:t>) shows that more PBPEO leads to less Nile Red in the vesicle and a weaker fluorescent signal. In contrast, we observed locally non-fluorescent regions in GUVs comprised of 20 mol% PBPEO and 80 mol% DPPC (Figure</w:t>
      </w:r>
      <w:r w:rsidR="00C95A0E">
        <w:rPr>
          <w:rFonts w:ascii="Times New Roman" w:hAnsi="Times New Roman" w:cs="Times New Roman"/>
          <w:sz w:val="24"/>
          <w:szCs w:val="24"/>
        </w:rPr>
        <w:t xml:space="preserve"> 3.</w:t>
      </w:r>
      <w:r w:rsidR="009F1960" w:rsidRPr="001626E4">
        <w:rPr>
          <w:rFonts w:ascii="Times New Roman" w:hAnsi="Times New Roman" w:cs="Times New Roman"/>
          <w:sz w:val="24"/>
          <w:szCs w:val="24"/>
        </w:rPr>
        <w:t>1B), suggesting co-existing lipid-rich (fluorescent) and polymer-rich (non-fluorescent) regions in these membranes. Phase separation was routinely observed in many (</w:t>
      </w:r>
      <m:oMath>
        <m:r>
          <w:rPr>
            <w:rFonts w:ascii="Cambria Math" w:hAnsi="Cambria Math" w:cs="Times New Roman"/>
            <w:sz w:val="24"/>
            <w:szCs w:val="24"/>
          </w:rPr>
          <m:t>n</m:t>
        </m:r>
      </m:oMath>
      <w:r w:rsidR="009F1960" w:rsidRPr="001626E4">
        <w:rPr>
          <w:rFonts w:ascii="Times New Roman" w:hAnsi="Times New Roman" w:cs="Times New Roman"/>
          <w:sz w:val="24"/>
          <w:szCs w:val="24"/>
        </w:rPr>
        <w:t xml:space="preserve">&gt;10) separate DPPC:PBPEO GUVs (Figure </w:t>
      </w:r>
      <w:r w:rsidR="00C00135">
        <w:rPr>
          <w:rFonts w:ascii="Times New Roman" w:hAnsi="Times New Roman" w:cs="Times New Roman"/>
          <w:sz w:val="24"/>
          <w:szCs w:val="24"/>
        </w:rPr>
        <w:t>3.11</w:t>
      </w:r>
      <w:r w:rsidR="009F1960" w:rsidRPr="001626E4">
        <w:rPr>
          <w:rFonts w:ascii="Times New Roman" w:hAnsi="Times New Roman" w:cs="Times New Roman"/>
          <w:sz w:val="24"/>
          <w:szCs w:val="24"/>
        </w:rPr>
        <w:t xml:space="preserve">), which we qualitatively confirmed by viewing multiple vertical slices on separate GUVs. Phase separation in hybrid vesicles is common, especially when a high melting point lipid such as DPPC is used </w:t>
      </w:r>
      <w:r w:rsidR="009F1960" w:rsidRPr="001626E4">
        <w:rPr>
          <w:rFonts w:ascii="Times New Roman" w:hAnsi="Times New Roman" w:cs="Times New Roman"/>
          <w:sz w:val="24"/>
          <w:szCs w:val="24"/>
        </w:rPr>
        <w:fldChar w:fldCharType="begin">
          <w:fldData xml:space="preserve">PEVuZE5vdGU+PENpdGU+PEF1dGhvcj5Lb3dhbDwvQXV0aG9yPjxZZWFyPjIwMTU8L1llYXI+PFJl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</w:fldData>
        </w:fldChar>
      </w:r>
      <w:r w:rsidR="009F1960" w:rsidRPr="001626E4">
        <w:rPr>
          <w:rFonts w:ascii="Times New Roman" w:hAnsi="Times New Roman" w:cs="Times New Roman"/>
          <w:sz w:val="24"/>
          <w:szCs w:val="24"/>
        </w:rPr>
        <w:instrText xml:space="preserve"> ADDIN EN.CITE </w:instrText>
      </w:r>
      <w:r w:rsidR="009F1960" w:rsidRPr="001626E4">
        <w:rPr>
          <w:rFonts w:ascii="Times New Roman" w:hAnsi="Times New Roman" w:cs="Times New Roman"/>
          <w:sz w:val="24"/>
          <w:szCs w:val="24"/>
        </w:rPr>
        <w:fldChar w:fldCharType="begin">
          <w:fldData xml:space="preserve">PEVuZE5vdGU+PENpdGU+PEF1dGhvcj5Lb3dhbDwvQXV0aG9yPjxZZWFyPjIwMTU8L1llYXI+PFJl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</w:fldData>
        </w:fldChar>
      </w:r>
      <w:r w:rsidR="009F1960" w:rsidRPr="001626E4">
        <w:rPr>
          <w:rFonts w:ascii="Times New Roman" w:hAnsi="Times New Roman" w:cs="Times New Roman"/>
          <w:sz w:val="24"/>
          <w:szCs w:val="24"/>
        </w:rPr>
        <w:instrText xml:space="preserve"> ADDIN EN.CITE.DATA </w:instrText>
      </w:r>
      <w:r w:rsidR="009F1960" w:rsidRPr="001626E4">
        <w:rPr>
          <w:rFonts w:ascii="Times New Roman" w:hAnsi="Times New Roman" w:cs="Times New Roman"/>
          <w:sz w:val="24"/>
          <w:szCs w:val="24"/>
        </w:rPr>
      </w:r>
      <w:r w:rsidR="009F1960" w:rsidRPr="001626E4">
        <w:rPr>
          <w:rFonts w:ascii="Times New Roman" w:hAnsi="Times New Roman" w:cs="Times New Roman"/>
          <w:sz w:val="24"/>
          <w:szCs w:val="24"/>
        </w:rPr>
        <w:fldChar w:fldCharType="end"/>
      </w:r>
      <w:r w:rsidR="009F1960" w:rsidRPr="001626E4">
        <w:rPr>
          <w:rFonts w:ascii="Times New Roman" w:hAnsi="Times New Roman" w:cs="Times New Roman"/>
          <w:sz w:val="24"/>
          <w:szCs w:val="24"/>
        </w:rPr>
      </w:r>
      <w:r w:rsidR="009F1960" w:rsidRPr="001626E4">
        <w:rPr>
          <w:rFonts w:ascii="Times New Roman" w:hAnsi="Times New Roman" w:cs="Times New Roman"/>
          <w:sz w:val="24"/>
          <w:szCs w:val="24"/>
        </w:rPr>
        <w:fldChar w:fldCharType="separate"/>
      </w:r>
      <w:r w:rsidR="009F1960" w:rsidRPr="001626E4">
        <w:rPr>
          <w:rFonts w:ascii="Times New Roman" w:hAnsi="Times New Roman" w:cs="Times New Roman"/>
          <w:noProof/>
          <w:sz w:val="24"/>
          <w:szCs w:val="24"/>
        </w:rPr>
        <w:t>[26, 35, 36]</w:t>
      </w:r>
      <w:r w:rsidR="009F1960" w:rsidRPr="001626E4">
        <w:rPr>
          <w:rFonts w:ascii="Times New Roman" w:hAnsi="Times New Roman" w:cs="Times New Roman"/>
          <w:sz w:val="24"/>
          <w:szCs w:val="24"/>
        </w:rPr>
        <w:fldChar w:fldCharType="end"/>
      </w:r>
      <w:r w:rsidR="009F1960" w:rsidRPr="001626E4">
        <w:rPr>
          <w:rFonts w:ascii="Times New Roman" w:hAnsi="Times New Roman" w:cs="Times New Roman"/>
          <w:sz w:val="24"/>
          <w:szCs w:val="24"/>
        </w:rPr>
        <w:t xml:space="preserve">. </w:t>
      </w:r>
    </w:p>
    <w:p w14:paraId="240A536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Therefore, in combination with our finding that mixtures of DPhPC and PBPEO (even at high copolymer:lipid ratios) do not produce visible non-fluorescent GUVs, we conclude that PBPEO is present in the GUVs and that DPhPC and PBPEO are evenly mixed. Thus, we expect DIBs formed from mixed vesicles to consist of similar lipid:polymer ratios and remain homogeneously mixed. Mixing of these constituents makes sense given that DPhPC is in a liquid crystalline fluid phase at room temperature</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&lt;EndNote&gt;&lt;Cite&gt;&lt;Author&gt;Kara&lt;/Author&gt;&lt;Year&gt;2017&lt;/Year&gt;&lt;RecNum&gt;4635&lt;/RecNum&gt;&lt;DisplayText&gt;[72]&lt;/DisplayText&gt;&lt;record&gt;&lt;rec-number&gt;4635&lt;/rec-number&gt;&lt;foreign-keys&gt;&lt;key app="EN" db-id="dftt95wehr5daxevdvhpwfsw0x9wstswevzr" timestamp="1648566263"&gt;4635&lt;/key&gt;&lt;/foreign-keys&gt;&lt;ref-type name="Journal Article"&gt;17&lt;/ref-type&gt;&lt;contributors&gt;&lt;authors&gt;&lt;author&gt;Kara, Sezgin&lt;/author&gt;&lt;author&gt;Afonin, Sergii&lt;/author&gt;&lt;author&gt;Babii, Oleg&lt;/author&gt;&lt;author&gt;Tkachenko, Anton N.&lt;/author&gt;&lt;author&gt;Komarov, Igor V.&lt;/author&gt;&lt;author&gt;Ulrich, Anne S.&lt;/author&gt;&lt;/authors&gt;&lt;/contributors&gt;&lt;titles&gt;&lt;title&gt;Diphytanoyl lipids as model systems for studying membrane-active peptides&lt;/title&gt;&lt;secondary-title&gt;Biochimica et Biophysica Acta (BBA) - Biomembranes&lt;/secondary-title&gt;&lt;/titles&gt;&lt;periodical&gt;&lt;full-title&gt;Biochimica et Biophysica Acta (BBA) - Biomembranes&lt;/full-title&gt;&lt;/periodical&gt;&lt;pages&gt;1828-1837&lt;/pages&gt;&lt;volume&gt;1859&lt;/volume&gt;&lt;number&gt;10&lt;/number&gt;&lt;keywords&gt;&lt;keyword&gt;Antimicrobial peptide PGLa&lt;/keyword&gt;&lt;keyword&gt;Oriented circular dichroism&lt;/keyword&gt;&lt;keyword&gt;Diphytanoyl phospholipids&lt;/keyword&gt;&lt;keyword&gt;Membrane-active peptides&lt;/keyword&gt;&lt;keyword&gt;Peptide-lipid interactions&lt;/keyword&gt;&lt;keyword&gt;Solid-state P NMR and F NMR spectroscopy&lt;/keyword&gt;&lt;/keywords&gt;&lt;dates&gt;&lt;year&gt;2017&lt;/year&gt;&lt;pub-dates&gt;&lt;date&gt;2017/10/01/&lt;/date&gt;&lt;/pub-dates&gt;&lt;/dates&gt;&lt;isbn&gt;0005-2736&lt;/isbn&gt;&lt;urls&gt;&lt;related-urls&gt;&lt;url&gt;https://www.sciencedirect.com/science/article/pii/S0005273617301840&lt;/url&gt;&lt;/related-urls&gt;&lt;/urls&gt;&lt;electronic-resource-num&gt;https://doi.org/10.1016/j.bbamem.2017.06.003&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[72]</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and the low molecular weight of the PBPEO polymer chosen for this work is expected to minimize the difference in hydrophobic thickness that can drive phase separation. These conditions are consistent with those from Gettel et al, who observed that a low molecular weight PIPEO diblock copolymer forms well-mixed hybrid bilayers when combined with fluid-phase POPC lipids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&lt;EndNote&gt;&lt;Cite&gt;&lt;Author&gt;Gettel&lt;/Author&gt;&lt;Year&gt;2014&lt;/Year&gt;&lt;RecNum&gt;4497&lt;/RecNum&gt;&lt;DisplayText&gt;[28]&lt;/DisplayText&gt;&lt;record&gt;&lt;rec-number&gt;4497&lt;/rec-number&gt;&lt;foreign-keys&gt;&lt;key app="EN" db-id="dftt95wehr5daxevdvhpwfsw0x9wstswevzr" timestamp="1635381434"&gt;4497&lt;/key&gt;&lt;/foreign-keys&gt;&lt;ref-type name="Journal Article"&gt;17&lt;/ref-type&gt;&lt;contributors&gt;&lt;authors&gt;&lt;author&gt;Gettel, Douglas L.&lt;/author&gt;&lt;author&gt;Sanborn, Jeremy&lt;/author&gt;&lt;author&gt;Patel, Mira A.&lt;/author&gt;&lt;author&gt;de Hoog, Hans-Peter&lt;/author&gt;&lt;author&gt;Liedberg, Bo&lt;/author&gt;&lt;author&gt;Nallani, Madhavan&lt;/author&gt;&lt;author&gt;Parikh, Atul N.&lt;/author&gt;&lt;/authors&gt;&lt;/contributors&gt;&lt;titles&gt;&lt;title&gt;Mixing, Diffusion, and Percolation in Binary Supported Membranes Containing Mixtures of Lipids and Amphiphilic Block Copolymers&lt;/title&gt;&lt;secondary-title&gt;Journal of the American Chemical Society&lt;/secondary-title&gt;&lt;/titles&gt;&lt;periodical&gt;&lt;full-title&gt;Journal of the American Chemical Society&lt;/full-title&gt;&lt;/periodical&gt;&lt;pages&gt;10186-10189&lt;/pages&gt;&lt;volume&gt;136&lt;/volume&gt;&lt;number&gt;29&lt;/number&gt;&lt;dates&gt;&lt;year&gt;2014&lt;/year&gt;&lt;pub-dates&gt;&lt;date&gt;2014/07/23&lt;/date&gt;&lt;/pub-dates&gt;&lt;/dates&gt;&lt;publisher&gt;American Chemical Society&lt;/publisher&gt;&lt;isbn&gt;0002-7863&lt;/isbn&gt;&lt;urls&gt;&lt;related-urls&gt;&lt;url&gt;https://doi.org/10.1021/ja5037308&lt;/url&gt;&lt;/related-urls&gt;&lt;/urls&gt;&lt;electronic-resource-num&gt;10.1021/ja5037308&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sz w:val="24"/>
          <w:szCs w:val="24"/>
        </w:rPr>
        <w:t>[28]</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w:t>
      </w:r>
    </w:p>
    <w:p w14:paraId="46B69975" w14:textId="760C13E2" w:rsidR="00611192" w:rsidRPr="006D4754" w:rsidRDefault="009F1960" w:rsidP="00611192">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To evaluate the equivalent electrical parameters and assess structural differences in DPhPC-based hDIBs, we applied a 10 mV, 10Hz triangular voltage waveform between connected droplets and measured the induced square-wave current using a patch-clamp amplifier. As discussed elsewhere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&lt;EndNote&gt;&lt;Cite&gt;&lt;Author&gt;Taylor&lt;/Author&gt;&lt;Year&gt;2015&lt;/Year&gt;&lt;RecNum&gt;1034&lt;/RecNum&gt;&lt;DisplayText&gt;[67]&lt;/DisplayText&gt;&lt;record&gt;&lt;rec-number&gt;1034&lt;/rec-number&gt;&lt;foreign-keys&gt;&lt;key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[67]</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the square wave current response can be analyzed to extract nominal values of bilayer resistance, </w:t>
      </w:r>
      <w:r w:rsidRPr="001626E4">
        <w:rPr>
          <w:rFonts w:ascii="Times New Roman" w:hAnsi="Times New Roman" w:cs="Times New Roman"/>
          <w:i/>
          <w:sz w:val="24"/>
          <w:szCs w:val="24"/>
        </w:rPr>
        <w:t>R</w:t>
      </w:r>
      <w:r w:rsidRPr="001626E4">
        <w:rPr>
          <w:rFonts w:ascii="Times New Roman" w:hAnsi="Times New Roman" w:cs="Times New Roman"/>
          <w:sz w:val="24"/>
          <w:szCs w:val="24"/>
        </w:rPr>
        <w:t xml:space="preserve">, and capacitance, </w:t>
      </w:r>
      <w:r w:rsidRPr="001626E4">
        <w:rPr>
          <w:rFonts w:ascii="Times New Roman" w:hAnsi="Times New Roman" w:cs="Times New Roman"/>
          <w:i/>
          <w:sz w:val="24"/>
          <w:szCs w:val="24"/>
        </w:rPr>
        <w:t>C</w:t>
      </w:r>
      <w:r w:rsidRPr="001626E4">
        <w:rPr>
          <w:rFonts w:ascii="Times New Roman" w:hAnsi="Times New Roman" w:cs="Times New Roman"/>
          <w:sz w:val="24"/>
          <w:szCs w:val="24"/>
        </w:rPr>
        <w:t xml:space="preserve">. A DC voltage can also be superimposed onto the AC signal to evaluate these quantities at nonzero average transmembrane potentials. Bottom view images of the connected droplets are intermittently obtained during electrical measurements to assess </w:t>
      </w:r>
      <w:r w:rsidRPr="001626E4">
        <w:rPr>
          <w:rFonts w:ascii="Times New Roman" w:hAnsi="Times New Roman" w:cs="Times New Roman"/>
          <w:i/>
          <w:sz w:val="24"/>
          <w:szCs w:val="24"/>
        </w:rPr>
        <w:t>A</w:t>
      </w:r>
      <w:r w:rsidRPr="001626E4">
        <w:rPr>
          <w:rFonts w:ascii="Times New Roman" w:hAnsi="Times New Roman" w:cs="Times New Roman"/>
          <w:sz w:val="24"/>
          <w:szCs w:val="24"/>
        </w:rPr>
        <w:t xml:space="preserve"> and </w:t>
      </w:r>
      <m:oMath>
        <m:r>
          <w:rPr>
            <w:rFonts w:ascii="Cambria Math" w:hAnsi="Cambria Math" w:cs="Times New Roman"/>
            <w:sz w:val="24"/>
            <w:szCs w:val="24"/>
          </w:rPr>
          <m:t>θ</m:t>
        </m:r>
      </m:oMath>
      <w:r w:rsidRPr="001626E4">
        <w:rPr>
          <w:rFonts w:ascii="Times New Roman" w:eastAsiaTheme="minorEastAsia" w:hAnsi="Times New Roman" w:cs="Times New Roman"/>
          <w:sz w:val="24"/>
          <w:szCs w:val="24"/>
        </w:rPr>
        <w:t xml:space="preserve"> versus membrane composition and applied voltage</w:t>
      </w:r>
      <w:r w:rsidRPr="001626E4">
        <w:rPr>
          <w:rFonts w:ascii="Times New Roman" w:hAnsi="Times New Roman" w:cs="Times New Roman"/>
          <w:sz w:val="24"/>
          <w:szCs w:val="24"/>
        </w:rPr>
        <w:t xml:space="preserve">. </w:t>
      </w:r>
      <w:r w:rsidR="002D2F39" w:rsidRPr="001626E4">
        <w:rPr>
          <w:rFonts w:ascii="Times New Roman" w:hAnsi="Times New Roman" w:cs="Times New Roman"/>
          <w:sz w:val="24"/>
          <w:szCs w:val="24"/>
        </w:rPr>
        <w:fldChar w:fldCharType="begin"/>
      </w:r>
      <w:r w:rsidR="002D2F39" w:rsidRPr="001626E4">
        <w:rPr>
          <w:rFonts w:ascii="Times New Roman" w:hAnsi="Times New Roman" w:cs="Times New Roman"/>
          <w:sz w:val="24"/>
          <w:szCs w:val="24"/>
        </w:rPr>
        <w:instrText xml:space="preserve"> REF _Ref89281603 \h  \* MERGEFORMAT </w:instrText>
      </w:r>
      <w:r w:rsidR="002D2F39" w:rsidRPr="001626E4">
        <w:rPr>
          <w:rFonts w:ascii="Times New Roman" w:hAnsi="Times New Roman" w:cs="Times New Roman"/>
          <w:sz w:val="24"/>
          <w:szCs w:val="24"/>
        </w:rPr>
      </w:r>
      <w:r w:rsidR="002D2F39" w:rsidRPr="001626E4">
        <w:rPr>
          <w:rFonts w:ascii="Times New Roman" w:hAnsi="Times New Roman" w:cs="Times New Roman"/>
          <w:sz w:val="24"/>
          <w:szCs w:val="24"/>
        </w:rPr>
        <w:fldChar w:fldCharType="separate"/>
      </w:r>
      <w:r w:rsidR="002D2F39" w:rsidRPr="001626E4">
        <w:rPr>
          <w:rFonts w:ascii="Times New Roman" w:hAnsi="Times New Roman" w:cs="Times New Roman"/>
          <w:sz w:val="24"/>
          <w:szCs w:val="24"/>
        </w:rPr>
        <w:t xml:space="preserve">Figure </w:t>
      </w:r>
      <w:r w:rsidR="005203B4">
        <w:rPr>
          <w:rFonts w:ascii="Times New Roman" w:hAnsi="Times New Roman" w:cs="Times New Roman"/>
          <w:sz w:val="24"/>
          <w:szCs w:val="24"/>
        </w:rPr>
        <w:t>3.</w:t>
      </w:r>
      <w:r w:rsidR="002D2F39" w:rsidRPr="001626E4">
        <w:rPr>
          <w:rFonts w:ascii="Times New Roman" w:hAnsi="Times New Roman" w:cs="Times New Roman"/>
          <w:noProof/>
          <w:sz w:val="24"/>
          <w:szCs w:val="24"/>
        </w:rPr>
        <w:t>2</w:t>
      </w:r>
      <w:r w:rsidR="002D2F39" w:rsidRPr="001626E4">
        <w:rPr>
          <w:rFonts w:ascii="Times New Roman" w:hAnsi="Times New Roman" w:cs="Times New Roman"/>
          <w:sz w:val="24"/>
          <w:szCs w:val="24"/>
        </w:rPr>
        <w:fldChar w:fldCharType="end"/>
      </w:r>
      <w:r w:rsidR="002D2F39" w:rsidRPr="001626E4">
        <w:rPr>
          <w:rFonts w:ascii="Times New Roman" w:hAnsi="Times New Roman" w:cs="Times New Roman"/>
          <w:sz w:val="24"/>
          <w:szCs w:val="24"/>
        </w:rPr>
        <w:t xml:space="preserve">A and Table 1 present average values of specific membrane resistance,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m:t>
            </m:r>
          </m:sub>
        </m:sSub>
      </m:oMath>
      <w:r w:rsidR="002D2F39" w:rsidRPr="001626E4">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m:t>
            </m:r>
          </m:sub>
        </m:sSub>
        <m:r>
          <w:rPr>
            <w:rFonts w:ascii="Cambria Math" w:hAnsi="Cambria Math" w:cs="Times New Roman"/>
            <w:sz w:val="24"/>
            <w:szCs w:val="24"/>
          </w:rPr>
          <m:t>=R×A</m:t>
        </m:r>
      </m:oMath>
      <w:r w:rsidR="002D2F39" w:rsidRPr="001626E4">
        <w:rPr>
          <w:rFonts w:ascii="Times New Roman" w:hAnsi="Times New Roman" w:cs="Times New Roman"/>
          <w:sz w:val="24"/>
          <w:szCs w:val="24"/>
        </w:rPr>
        <w:t xml:space="preserve">) measured at 0 and 200 mV DC for varying percentages of PBPEO. Across all compositions, we observe values of specific </w:t>
      </w:r>
      <w:r w:rsidR="002D2F39" w:rsidRPr="001626E4">
        <w:rPr>
          <w:rFonts w:ascii="Times New Roman" w:hAnsi="Times New Roman" w:cs="Times New Roman"/>
          <w:sz w:val="24"/>
          <w:szCs w:val="24"/>
        </w:rPr>
        <w:lastRenderedPageBreak/>
        <w:t>resistance on the order of 1-25 MΩ cm</w:t>
      </w:r>
      <w:r w:rsidR="002D2F39" w:rsidRPr="001626E4">
        <w:rPr>
          <w:rFonts w:ascii="Times New Roman" w:hAnsi="Times New Roman" w:cs="Times New Roman"/>
          <w:sz w:val="24"/>
          <w:szCs w:val="24"/>
          <w:vertAlign w:val="superscript"/>
        </w:rPr>
        <w:t>2</w:t>
      </w:r>
      <w:r w:rsidR="002D2F39" w:rsidRPr="001626E4">
        <w:rPr>
          <w:rFonts w:ascii="Times New Roman" w:hAnsi="Times New Roman" w:cs="Times New Roman"/>
          <w:sz w:val="24"/>
          <w:szCs w:val="24"/>
        </w:rPr>
        <w:t>, which indicates that both lipid-only and hybrid</w:t>
      </w:r>
      <w:r w:rsidR="00611192">
        <w:rPr>
          <w:rFonts w:ascii="Times New Roman" w:hAnsi="Times New Roman" w:cs="Times New Roman"/>
          <w:sz w:val="24"/>
          <w:szCs w:val="24"/>
        </w:rPr>
        <w:t>.</w:t>
      </w:r>
      <w:r w:rsidR="00611192" w:rsidRPr="006D4754">
        <w:rPr>
          <w:rFonts w:ascii="Times New Roman" w:hAnsi="Times New Roman" w:cs="Times New Roman"/>
          <w:sz w:val="24"/>
          <w:szCs w:val="24"/>
        </w:rPr>
        <w:t>interfaces create an effective ionic seal between the two droplets. Increasing the transmembrane potential</w:t>
      </w:r>
      <w:r w:rsidR="00611192" w:rsidRPr="006D4754" w:rsidDel="002D2F39">
        <w:rPr>
          <w:rFonts w:ascii="Times New Roman" w:hAnsi="Times New Roman" w:cs="Times New Roman"/>
          <w:sz w:val="24"/>
          <w:szCs w:val="24"/>
        </w:rPr>
        <w:t xml:space="preserve"> </w:t>
      </w:r>
      <w:r w:rsidR="00611192" w:rsidRPr="006D4754">
        <w:rPr>
          <w:rFonts w:ascii="Times New Roman" w:hAnsi="Times New Roman" w:cs="Times New Roman"/>
          <w:sz w:val="24"/>
          <w:szCs w:val="24"/>
        </w:rPr>
        <w:t>to 200mV significantly reduces the values of specific resistance (possibly due to electroporation aided by voltage-induced thinning or electrowetting-driven reductions in membrane tension); however, all values remain above 1 MΩ cm</w:t>
      </w:r>
      <w:r w:rsidR="00611192" w:rsidRPr="006D4754">
        <w:rPr>
          <w:rFonts w:ascii="Times New Roman" w:hAnsi="Times New Roman" w:cs="Times New Roman"/>
          <w:sz w:val="24"/>
          <w:szCs w:val="24"/>
          <w:vertAlign w:val="superscript"/>
        </w:rPr>
        <w:t>2</w:t>
      </w:r>
      <w:r w:rsidR="00611192" w:rsidRPr="006D4754">
        <w:rPr>
          <w:rFonts w:ascii="Times New Roman" w:hAnsi="Times New Roman" w:cs="Times New Roman"/>
          <w:sz w:val="24"/>
          <w:szCs w:val="24"/>
        </w:rPr>
        <w:t xml:space="preserve">, and there is no clear trend that increasing amounts of PBPEO lowers the specific resistance under applied voltage. </w:t>
      </w:r>
    </w:p>
    <w:p w14:paraId="1987E03F" w14:textId="27F8F44B" w:rsidR="001536D2" w:rsidRDefault="00611192">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 xml:space="preserve">Similarly,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REF _Ref89281603 \h  \* MERGEFORMAT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sz w:val="24"/>
          <w:szCs w:val="24"/>
        </w:rPr>
        <w:t xml:space="preserve">Figure </w:t>
      </w:r>
      <w:r w:rsidR="005203B4">
        <w:rPr>
          <w:rFonts w:ascii="Times New Roman" w:hAnsi="Times New Roman" w:cs="Times New Roman"/>
          <w:sz w:val="24"/>
          <w:szCs w:val="24"/>
        </w:rPr>
        <w:t>3.</w:t>
      </w:r>
      <w:r w:rsidRPr="006D4754">
        <w:rPr>
          <w:rFonts w:ascii="Times New Roman" w:hAnsi="Times New Roman" w:cs="Times New Roman"/>
          <w:noProof/>
          <w:sz w:val="24"/>
          <w:szCs w:val="24"/>
        </w:rPr>
        <w:t>2</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B and Table 1 compare the average values of specific capacitance,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m:t>
            </m:r>
          </m:sub>
        </m:sSub>
        <m:r>
          <w:rPr>
            <w:rFonts w:ascii="Cambria Math" w:hAnsi="Cambria Math" w:cs="Times New Roman"/>
            <w:sz w:val="24"/>
            <w:szCs w:val="24"/>
          </w:rPr>
          <m:t>=δC/δA</m:t>
        </m:r>
      </m:oMath>
      <w:r w:rsidRPr="006D4754">
        <w:rPr>
          <w:rFonts w:ascii="Times New Roman" w:eastAsiaTheme="minorEastAsia" w:hAnsi="Times New Roman" w:cs="Times New Roman"/>
          <w:sz w:val="24"/>
          <w:szCs w:val="24"/>
        </w:rPr>
        <w:t xml:space="preserve">), </w:t>
      </w:r>
      <w:r w:rsidRPr="006D4754">
        <w:rPr>
          <w:rFonts w:ascii="Times New Roman" w:hAnsi="Times New Roman" w:cs="Times New Roman"/>
          <w:sz w:val="24"/>
          <w:szCs w:val="24"/>
        </w:rPr>
        <w:t xml:space="preserve">measured for hDIBs with various percentages of PBPEO. Specific capacitance is determined as described elsewhere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&lt;EndNote&gt;&lt;Cite&gt;&lt;Author&gt;Taylor&lt;/Author&gt;&lt;Year&gt;2015&lt;/Year&gt;&lt;RecNum&gt;1034&lt;/RecNum&gt;&lt;DisplayText&gt;[67]&lt;/DisplayText&gt;&lt;record&gt;&lt;rec-number&gt;1034&lt;/rec-number&gt;&lt;foreign-keys&gt;&lt;key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[67]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These data reveal that hDIBs containing up to 10 mol% PBPEO exhibit values of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Pr>
          <w:rFonts w:ascii="Times New Roman" w:hAnsi="Times New Roman" w:cs="Times New Roman"/>
          <w:sz w:val="24"/>
          <w:szCs w:val="24"/>
        </w:rPr>
        <w:t xml:space="preserve"> similar to DPhPC-only DIBs at 0 mV DC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Pr>
          <w:rFonts w:ascii="Times New Roman" w:hAnsi="Times New Roman" w:cs="Times New Roman"/>
          <w:sz w:val="24"/>
          <w:szCs w:val="24"/>
        </w:rPr>
        <w:t xml:space="preserve"> = 0.64 µF/cm</w:t>
      </w:r>
      <w:r w:rsidRPr="006D4754">
        <w:rPr>
          <w:rFonts w:ascii="Times New Roman" w:hAnsi="Times New Roman" w:cs="Times New Roman"/>
          <w:sz w:val="24"/>
          <w:szCs w:val="24"/>
          <w:vertAlign w:val="superscript"/>
        </w:rPr>
        <w:t>2</w:t>
      </w:r>
      <w:r w:rsidRPr="006D4754">
        <w:rPr>
          <w:rFonts w:ascii="Times New Roman" w:hAnsi="Times New Roman" w:cs="Times New Roman"/>
          <w:sz w:val="24"/>
          <w:szCs w:val="24"/>
        </w:rPr>
        <w:t xml:space="preserv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&lt;EndNote&gt;&lt;Cite&gt;&lt;Author&gt;Taylor&lt;/Author&gt;&lt;Year&gt;2015&lt;/Year&gt;&lt;RecNum&gt;1034&lt;/RecNum&gt;&lt;DisplayText&gt;[67]&lt;/DisplayText&gt;&lt;record&gt;&lt;rec-number&gt;1034&lt;/rec-number&gt;&lt;foreign-keys&gt;&lt;key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[67]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Since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Pr>
          <w:rFonts w:ascii="Times New Roman" w:hAnsi="Times New Roman" w:cs="Times New Roman"/>
          <w:sz w:val="24"/>
          <w:szCs w:val="24"/>
        </w:rPr>
        <w:t xml:space="preserve"> represents the ratio of dielectric permittivity, </w:t>
      </w:r>
      <m:oMath>
        <m:r>
          <w:rPr>
            <w:rFonts w:ascii="Cambria Math" w:hAnsi="Cambria Math" w:cs="Times New Roman"/>
            <w:sz w:val="24"/>
            <w:szCs w:val="24"/>
          </w:rPr>
          <m:t>ϵ</m:t>
        </m:r>
      </m:oMath>
      <w:r w:rsidRPr="006D4754">
        <w:rPr>
          <w:rFonts w:ascii="Times New Roman" w:eastAsiaTheme="minorEastAsia" w:hAnsi="Times New Roman" w:cs="Times New Roman"/>
          <w:sz w:val="24"/>
          <w:szCs w:val="24"/>
        </w:rPr>
        <w:t>,</w:t>
      </w:r>
      <w:r w:rsidRPr="006D4754">
        <w:rPr>
          <w:rFonts w:ascii="Times New Roman" w:hAnsi="Times New Roman" w:cs="Times New Roman"/>
          <w:sz w:val="24"/>
          <w:szCs w:val="24"/>
        </w:rPr>
        <w:t xml:space="preserve"> to hydrophobic thickness, </w:t>
      </w:r>
      <m:oMath>
        <m:r>
          <w:rPr>
            <w:rFonts w:ascii="Cambria Math" w:hAnsi="Cambria Math" w:cs="Times New Roman"/>
            <w:sz w:val="24"/>
            <w:szCs w:val="24"/>
          </w:rPr>
          <m:t>t</m:t>
        </m:r>
      </m:oMath>
      <w:r w:rsidRPr="006D4754">
        <w:rPr>
          <w:rFonts w:ascii="Times New Roman" w:eastAsiaTheme="minorEastAsia" w:hAnsi="Times New Roman" w:cs="Times New Roman"/>
          <w:sz w:val="24"/>
          <w:szCs w:val="24"/>
        </w:rPr>
        <w:t>,</w:t>
      </w:r>
      <w:r w:rsidRPr="006D4754">
        <w:rPr>
          <w:rFonts w:ascii="Times New Roman" w:hAnsi="Times New Roman" w:cs="Times New Roman"/>
          <w:sz w:val="24"/>
          <w:szCs w:val="24"/>
        </w:rPr>
        <w:t xml:space="preserve"> matching values of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Pr>
          <w:rFonts w:ascii="Times New Roman" w:hAnsi="Times New Roman" w:cs="Times New Roman"/>
          <w:sz w:val="24"/>
          <w:szCs w:val="24"/>
        </w:rPr>
        <w:t xml:space="preserve"> and similar hydrophobic region dielectric constants (2.2 for DPhPC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&lt;EndNote&gt;&lt;Cite&gt;&lt;Author&gt;Taylor&lt;/Author&gt;&lt;Year&gt;2015&lt;/Year&gt;&lt;RecNum&gt;1034&lt;/RecNum&gt;&lt;DisplayText&gt;[67]&lt;/DisplayText&gt;&lt;record&gt;&lt;rec-number&gt;1034&lt;/rec-number&gt;&lt;foreign-keys&gt;&lt;key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[67]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vs. 2.5 for PB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&lt;EndNote&gt;&lt;Cite&gt;&lt;Author&gt;Pegoraro&lt;/Author&gt;&lt;Year&gt;1963&lt;/Year&gt;&lt;RecNum&gt;4526&lt;/RecNum&gt;&lt;DisplayText&gt;[73]&lt;/DisplayText&gt;&lt;record&gt;&lt;rec-number&gt;4526&lt;/rec-number&gt;&lt;foreign-keys&gt;&lt;key app="EN" db-id="dftt95wehr5daxevdvhpwfsw0x9wstswevzr" timestamp="1640706991"&gt;4526&lt;/key&gt;&lt;/foreign-keys&gt;&lt;ref-type name="Journal Article"&gt;17&lt;/ref-type&gt;&lt;contributors&gt;&lt;authors&gt;&lt;author&gt;Pegoraro, M.&lt;/author&gt;&lt;author&gt;Mitoraj, K.&lt;/author&gt;&lt;/authors&gt;&lt;/contributors&gt;&lt;titles&gt;&lt;title&gt;Dielectric properties of trans-1,4 polybutadiene&lt;/title&gt;&lt;secondary-title&gt;Die Makromolekulare Chemie&lt;/secondary-title&gt;&lt;/titles&gt;&lt;periodical&gt;&lt;full-title&gt;Die Makromolekulare Chemie&lt;/full-title&gt;&lt;/periodical&gt;&lt;pages&gt;132-138&lt;/pages&gt;&lt;volume&gt;61&lt;/volume&gt;&lt;number&gt;1&lt;/number&gt;&lt;dates&gt;&lt;year&gt;1963&lt;/year&gt;&lt;pub-dates&gt;&lt;date&gt;1963/01/01&lt;/date&gt;&lt;/pub-dates&gt;&lt;/dates&gt;&lt;publisher&gt;John Wiley &amp;amp; Sons, Ltd&lt;/publisher&gt;&lt;isbn&gt;0025-116X&lt;/isbn&gt;&lt;work-type&gt;https://doi.org/10.1002/macp.1963.020610112&lt;/work-type&gt;&lt;urls&gt;&lt;related-urls&gt;&lt;url&gt;https://doi.org/10.1002/macp.1963.020610112&lt;/url&gt;&lt;/related-urls&gt;&lt;/urls&gt;&lt;electronic-resource-num&gt;https://doi.org/10.1002/macp.1963.020610112&lt;/electronic-resource-num&gt;&lt;access-date&gt;2021/12/28&lt;/access-date&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[73]</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imply that hDIBs formed with 10 mol% or less PBPEO have similar hydrophobic thicknesses at 0 mV (Table 1). However, at 15 mol% PBPEO, the value of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Pr>
          <w:rFonts w:ascii="Times New Roman" w:hAnsi="Times New Roman" w:cs="Times New Roman"/>
          <w:sz w:val="24"/>
          <w:szCs w:val="24"/>
        </w:rPr>
        <w:t xml:space="preserve"> measured at 0 mV DC decreases to ~0.55 µF/cm</w:t>
      </w:r>
      <w:r w:rsidRPr="006D4754">
        <w:rPr>
          <w:rFonts w:ascii="Times New Roman" w:hAnsi="Times New Roman" w:cs="Times New Roman"/>
          <w:sz w:val="24"/>
          <w:szCs w:val="24"/>
          <w:vertAlign w:val="superscript"/>
        </w:rPr>
        <w:t>2</w:t>
      </w:r>
      <w:r w:rsidRPr="006D4754">
        <w:rPr>
          <w:rFonts w:ascii="Times New Roman" w:hAnsi="Times New Roman" w:cs="Times New Roman"/>
          <w:sz w:val="24"/>
          <w:szCs w:val="24"/>
        </w:rPr>
        <w:t xml:space="preserve">, which corresponds to a 3-4Å increase in hydrophobic thickness. Additionally, measurements of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sidDel="003965F5">
        <w:rPr>
          <w:rFonts w:ascii="Times New Roman" w:hAnsi="Times New Roman" w:cs="Times New Roman"/>
          <w:sz w:val="24"/>
          <w:szCs w:val="24"/>
        </w:rPr>
        <w:t xml:space="preserve"> </w:t>
      </w:r>
      <w:r w:rsidRPr="006D4754">
        <w:rPr>
          <w:rFonts w:ascii="Times New Roman" w:hAnsi="Times New Roman" w:cs="Times New Roman"/>
          <w:sz w:val="24"/>
          <w:szCs w:val="24"/>
        </w:rPr>
        <w:t xml:space="preserve">at 200 mV DC are used to gauge changes in thickness due to voltage-induced oil exclusion or bilayer compression </w:t>
      </w:r>
      <w:r w:rsidRPr="006D4754">
        <w:rPr>
          <w:rFonts w:ascii="Times New Roman" w:hAnsi="Times New Roman" w:cs="Times New Roman"/>
          <w:sz w:val="24"/>
          <w:szCs w:val="24"/>
        </w:rPr>
        <w:fldChar w:fldCharType="begin">
          <w:fldData xml:space="preserve">PEVuZE5vdGU+PENpdGU+PEF1dGhvcj5Hcm9zczwvQXV0aG9yPjxZZWFyPjIwMTE8L1llYXI+PFJl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=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PEVuZE5vdGU+PENpdGU+PEF1dGhvcj5Hcm9zczwvQXV0aG9yPjxZZWFyPjIwMTE8L1llYXI+PFJl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=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[51, 68]</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All membrane types show higher values of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sidDel="003965F5">
        <w:rPr>
          <w:rFonts w:ascii="Times New Roman" w:hAnsi="Times New Roman" w:cs="Times New Roman"/>
          <w:sz w:val="24"/>
          <w:szCs w:val="24"/>
        </w:rPr>
        <w:t xml:space="preserve"> </w:t>
      </w:r>
      <w:r w:rsidRPr="006D4754">
        <w:rPr>
          <w:rFonts w:ascii="Times New Roman" w:hAnsi="Times New Roman" w:cs="Times New Roman"/>
          <w:sz w:val="24"/>
          <w:szCs w:val="24"/>
        </w:rPr>
        <w:t xml:space="preserve">at 200 mV DC compared to their respective values at 0 mV DC, and the largest increase is observed for 15 mol% PBPEO, where </w:t>
      </w:r>
      <w:r w:rsidRPr="006D4754">
        <w:rPr>
          <w:rFonts w:ascii="Times New Roman" w:hAnsi="Times New Roman" w:cs="Times New Roman"/>
          <w:i/>
          <w:sz w:val="24"/>
          <w:szCs w:val="24"/>
        </w:rPr>
        <w:t>C</w:t>
      </w:r>
      <w:r w:rsidRPr="006D4754">
        <w:rPr>
          <w:rFonts w:ascii="Times New Roman" w:hAnsi="Times New Roman" w:cs="Times New Roman"/>
          <w:i/>
          <w:sz w:val="24"/>
          <w:szCs w:val="24"/>
          <w:vertAlign w:val="subscript"/>
        </w:rPr>
        <w:t>m</w:t>
      </w:r>
      <w:r w:rsidRPr="006D4754" w:rsidDel="003965F5">
        <w:rPr>
          <w:rFonts w:ascii="Times New Roman" w:hAnsi="Times New Roman" w:cs="Times New Roman"/>
          <w:sz w:val="24"/>
          <w:szCs w:val="24"/>
        </w:rPr>
        <w:t xml:space="preserve"> </w:t>
      </w:r>
      <w:r w:rsidRPr="006D4754">
        <w:rPr>
          <w:rFonts w:ascii="Times New Roman" w:hAnsi="Times New Roman" w:cs="Times New Roman"/>
          <w:sz w:val="24"/>
          <w:szCs w:val="24"/>
        </w:rPr>
        <w:t>increases to an average value of ~0.62 µF/cm</w:t>
      </w:r>
      <w:r w:rsidRPr="006D4754">
        <w:rPr>
          <w:rFonts w:ascii="Times New Roman" w:hAnsi="Times New Roman" w:cs="Times New Roman"/>
          <w:sz w:val="24"/>
          <w:szCs w:val="24"/>
          <w:vertAlign w:val="superscript"/>
        </w:rPr>
        <w:t>2</w:t>
      </w:r>
      <w:r w:rsidRPr="006D4754">
        <w:rPr>
          <w:rFonts w:ascii="Times New Roman" w:hAnsi="Times New Roman" w:cs="Times New Roman"/>
          <w:sz w:val="24"/>
          <w:szCs w:val="24"/>
        </w:rPr>
        <w:t xml:space="preserve">. This higher sensitivity to voltage correlates to the larger initial (zero-volt) thickness, and it suggests that a greater amount of oil-exclusion or membrane compression can occur when approximately 1 in 7 molecules in the membrane is PBPEO. Unfortunately, we failed to form bilayers with a PBPEO composition higher than 15 mol%. Therefore, it remains unknown how much thicker a PBPEO-only bilayer would be or how much its thickness decreases when a DC voltage is applied. </w:t>
      </w:r>
    </w:p>
    <w:p w14:paraId="6688582E" w14:textId="0CB28471" w:rsidR="00611192" w:rsidRDefault="00611192">
      <w:pPr>
        <w:spacing w:line="360" w:lineRule="auto"/>
        <w:jc w:val="both"/>
        <w:rPr>
          <w:rFonts w:ascii="Times New Roman" w:hAnsi="Times New Roman" w:cs="Times New Roman"/>
          <w:bCs/>
          <w:i/>
          <w:iCs/>
          <w:sz w:val="24"/>
          <w:szCs w:val="24"/>
        </w:rPr>
      </w:pPr>
      <w:r w:rsidRPr="006D4754">
        <w:rPr>
          <w:rFonts w:ascii="Times New Roman" w:hAnsi="Times New Roman" w:cs="Times New Roman"/>
          <w:bCs/>
          <w:i/>
          <w:iCs/>
          <w:sz w:val="24"/>
          <w:szCs w:val="24"/>
        </w:rPr>
        <w:t>Equilibrium energetics of hDIBs</w:t>
      </w:r>
    </w:p>
    <w:p w14:paraId="183F0999" w14:textId="06A7F7C1" w:rsidR="001536D2" w:rsidRPr="001626E4" w:rsidRDefault="001536D2" w:rsidP="001626E4">
      <w:pPr>
        <w:spacing w:line="360" w:lineRule="auto"/>
        <w:jc w:val="both"/>
        <w:rPr>
          <w:rFonts w:ascii="Times New Roman" w:hAnsi="Times New Roman" w:cs="Times New Roman"/>
          <w:sz w:val="24"/>
          <w:szCs w:val="24"/>
        </w:rPr>
      </w:pPr>
      <w:r w:rsidRPr="00C75904">
        <w:rPr>
          <w:rFonts w:ascii="Times New Roman" w:hAnsi="Times New Roman" w:cs="Times New Roman"/>
          <w:sz w:val="24"/>
          <w:szCs w:val="24"/>
        </w:rPr>
        <w:t xml:space="preserve">As observed in the image of 15 mol% PBPEO hDIB in Figure </w:t>
      </w:r>
      <w:r w:rsidR="00C95A0E">
        <w:rPr>
          <w:rFonts w:ascii="Times New Roman" w:hAnsi="Times New Roman" w:cs="Times New Roman"/>
          <w:sz w:val="24"/>
          <w:szCs w:val="24"/>
        </w:rPr>
        <w:t>3.</w:t>
      </w:r>
      <w:r w:rsidRPr="00C75904">
        <w:rPr>
          <w:rFonts w:ascii="Times New Roman" w:hAnsi="Times New Roman" w:cs="Times New Roman"/>
          <w:sz w:val="24"/>
          <w:szCs w:val="24"/>
        </w:rPr>
        <w:t xml:space="preserve">1A, the presence of PBPEO in the interface results in adhered droplets with smaller values of contact area and contact angle at 0 mV than are observed for a DPhPC-only DIB. </w:t>
      </w:r>
      <w:r w:rsidRPr="00C75904">
        <w:rPr>
          <w:rFonts w:ascii="Times New Roman" w:hAnsi="Times New Roman" w:cs="Times New Roman"/>
          <w:sz w:val="24"/>
          <w:szCs w:val="24"/>
        </w:rPr>
        <w:fldChar w:fldCharType="begin"/>
      </w:r>
      <w:r w:rsidRPr="00C75904">
        <w:rPr>
          <w:rFonts w:ascii="Times New Roman" w:hAnsi="Times New Roman" w:cs="Times New Roman"/>
          <w:sz w:val="24"/>
          <w:szCs w:val="24"/>
        </w:rPr>
        <w:instrText xml:space="preserve"> REF _Ref89282299 \h  \* MERGEFORMAT </w:instrText>
      </w:r>
      <w:r w:rsidRPr="00C75904">
        <w:rPr>
          <w:rFonts w:ascii="Times New Roman" w:hAnsi="Times New Roman" w:cs="Times New Roman"/>
          <w:sz w:val="24"/>
          <w:szCs w:val="24"/>
        </w:rPr>
      </w:r>
      <w:r w:rsidRPr="00C75904">
        <w:rPr>
          <w:rFonts w:ascii="Times New Roman" w:hAnsi="Times New Roman" w:cs="Times New Roman"/>
          <w:sz w:val="24"/>
          <w:szCs w:val="24"/>
        </w:rPr>
        <w:fldChar w:fldCharType="separate"/>
      </w:r>
      <w:r w:rsidRPr="00C75904">
        <w:rPr>
          <w:rFonts w:ascii="Times New Roman" w:hAnsi="Times New Roman" w:cs="Times New Roman"/>
          <w:sz w:val="24"/>
          <w:szCs w:val="24"/>
        </w:rPr>
        <w:t xml:space="preserve">Figure </w:t>
      </w:r>
      <w:r w:rsidR="004F21A6">
        <w:rPr>
          <w:rFonts w:ascii="Times New Roman" w:hAnsi="Times New Roman" w:cs="Times New Roman"/>
          <w:sz w:val="24"/>
          <w:szCs w:val="24"/>
        </w:rPr>
        <w:t>3.</w:t>
      </w:r>
      <w:r w:rsidRPr="00C75904">
        <w:rPr>
          <w:rFonts w:ascii="Times New Roman" w:hAnsi="Times New Roman" w:cs="Times New Roman"/>
          <w:noProof/>
          <w:sz w:val="24"/>
          <w:szCs w:val="24"/>
        </w:rPr>
        <w:t>3</w:t>
      </w:r>
      <w:r w:rsidRPr="00C75904">
        <w:rPr>
          <w:rFonts w:ascii="Times New Roman" w:hAnsi="Times New Roman" w:cs="Times New Roman"/>
          <w:sz w:val="24"/>
          <w:szCs w:val="24"/>
        </w:rPr>
        <w:fldChar w:fldCharType="end"/>
      </w:r>
      <w:r w:rsidRPr="00C75904">
        <w:rPr>
          <w:rFonts w:ascii="Times New Roman" w:hAnsi="Times New Roman" w:cs="Times New Roman"/>
          <w:sz w:val="24"/>
          <w:szCs w:val="24"/>
        </w:rPr>
        <w:t>A confirms this trend, showing that the average</w:t>
      </w:r>
      <w:r w:rsidRPr="001536D2">
        <w:rPr>
          <w:rFonts w:ascii="Times New Roman" w:hAnsi="Times New Roman" w:cs="Times New Roman"/>
          <w:sz w:val="24"/>
          <w:szCs w:val="24"/>
        </w:rPr>
        <w:t xml:space="preserve"> </w:t>
      </w:r>
    </w:p>
    <w:p w14:paraId="0E95B8DF" w14:textId="1EA54285" w:rsidR="009F1960" w:rsidRPr="001626E4" w:rsidRDefault="001536D2" w:rsidP="001626E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9440" behindDoc="0" locked="0" layoutInCell="1" allowOverlap="1" wp14:anchorId="44F59C64" wp14:editId="7037AA21">
                <wp:simplePos x="0" y="0"/>
                <wp:positionH relativeFrom="margin">
                  <wp:align>right</wp:align>
                </wp:positionH>
                <wp:positionV relativeFrom="paragraph">
                  <wp:posOffset>9525</wp:posOffset>
                </wp:positionV>
                <wp:extent cx="5924550" cy="2162175"/>
                <wp:effectExtent l="0" t="0" r="19050" b="28575"/>
                <wp:wrapNone/>
                <wp:docPr id="1876" name="Rectangle 1876"/>
                <wp:cNvGraphicFramePr/>
                <a:graphic xmlns:a="http://schemas.openxmlformats.org/drawingml/2006/main">
                  <a:graphicData uri="http://schemas.microsoft.com/office/word/2010/wordprocessingShape">
                    <wps:wsp>
                      <wps:cNvSpPr/>
                      <wps:spPr>
                        <a:xfrm>
                          <a:off x="0" y="0"/>
                          <a:ext cx="5924550" cy="2162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BCD5B" id="Rectangle 1876" o:spid="_x0000_s1026" style="position:absolute;margin-left:415.3pt;margin-top:.75pt;width:466.5pt;height:170.25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" filled="f" strokecolor="black [3213]" strokeweight="1pt">
                <w10:wrap anchorx="margin"/>
              </v:rect>
            </w:pict>
          </mc:Fallback>
        </mc:AlternateContent>
      </w:r>
      <w:r w:rsidR="009F1960" w:rsidRPr="001626E4">
        <w:rPr>
          <w:rFonts w:ascii="Times New Roman" w:hAnsi="Times New Roman" w:cs="Times New Roman"/>
          <w:noProof/>
          <w:sz w:val="24"/>
          <w:szCs w:val="24"/>
        </w:rPr>
        <w:drawing>
          <wp:inline distT="0" distB="0" distL="0" distR="0" wp14:anchorId="7E800F53" wp14:editId="11D8D7F8">
            <wp:extent cx="5486400" cy="2057400"/>
            <wp:effectExtent l="0" t="0" r="0" b="0"/>
            <wp:docPr id="25" name="Picture 25" descr="Chart, bar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  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6400" cy="2057400"/>
                    </a:xfrm>
                    <a:prstGeom prst="rect">
                      <a:avLst/>
                    </a:prstGeom>
                  </pic:spPr>
                </pic:pic>
              </a:graphicData>
            </a:graphic>
          </wp:inline>
        </w:drawing>
      </w:r>
    </w:p>
    <w:p w14:paraId="20E2089F" w14:textId="76F5AD74" w:rsidR="009F1960" w:rsidRPr="001626E4" w:rsidRDefault="009F1960" w:rsidP="001626E4">
      <w:pPr>
        <w:spacing w:line="360" w:lineRule="auto"/>
        <w:jc w:val="both"/>
        <w:rPr>
          <w:rFonts w:ascii="Times New Roman" w:hAnsi="Times New Roman" w:cs="Times New Roman"/>
          <w:sz w:val="24"/>
          <w:szCs w:val="24"/>
        </w:rPr>
      </w:pPr>
      <w:bookmarkStart w:id="12" w:name="_Ref89281603"/>
      <w:r w:rsidRPr="00535CCB">
        <w:rPr>
          <w:rFonts w:ascii="Times New Roman" w:hAnsi="Times New Roman" w:cs="Times New Roman"/>
          <w:i/>
          <w:iCs/>
          <w:sz w:val="24"/>
          <w:szCs w:val="24"/>
        </w:rPr>
        <w:t xml:space="preserve">Figure </w:t>
      </w:r>
      <w:r w:rsidR="001536D2" w:rsidRPr="00535CCB">
        <w:rPr>
          <w:rFonts w:ascii="Times New Roman" w:hAnsi="Times New Roman" w:cs="Times New Roman"/>
          <w:i/>
          <w:iCs/>
          <w:sz w:val="24"/>
          <w:szCs w:val="24"/>
        </w:rPr>
        <w:t>3.</w:t>
      </w:r>
      <w:r w:rsidRPr="00535CCB">
        <w:rPr>
          <w:rFonts w:ascii="Times New Roman" w:hAnsi="Times New Roman" w:cs="Times New Roman"/>
          <w:i/>
          <w:iCs/>
          <w:sz w:val="24"/>
          <w:szCs w:val="24"/>
        </w:rPr>
        <w:fldChar w:fldCharType="begin"/>
      </w:r>
      <w:r w:rsidRPr="00535CCB">
        <w:rPr>
          <w:rFonts w:ascii="Times New Roman" w:hAnsi="Times New Roman" w:cs="Times New Roman"/>
          <w:i/>
          <w:iCs/>
          <w:sz w:val="24"/>
          <w:szCs w:val="24"/>
        </w:rPr>
        <w:instrText xml:space="preserve"> SEQ Figure \* ARABIC </w:instrText>
      </w:r>
      <w:r w:rsidRPr="00535CCB">
        <w:rPr>
          <w:rFonts w:ascii="Times New Roman" w:hAnsi="Times New Roman" w:cs="Times New Roman"/>
          <w:i/>
          <w:iCs/>
          <w:sz w:val="24"/>
          <w:szCs w:val="24"/>
        </w:rPr>
        <w:fldChar w:fldCharType="separate"/>
      </w:r>
      <w:r w:rsidRPr="00535CCB">
        <w:rPr>
          <w:rFonts w:ascii="Times New Roman" w:hAnsi="Times New Roman" w:cs="Times New Roman"/>
          <w:i/>
          <w:iCs/>
          <w:noProof/>
          <w:sz w:val="24"/>
          <w:szCs w:val="24"/>
        </w:rPr>
        <w:t>2</w:t>
      </w:r>
      <w:r w:rsidRPr="00535CCB">
        <w:rPr>
          <w:rFonts w:ascii="Times New Roman" w:hAnsi="Times New Roman" w:cs="Times New Roman"/>
          <w:i/>
          <w:iCs/>
          <w:noProof/>
          <w:sz w:val="24"/>
          <w:szCs w:val="24"/>
        </w:rPr>
        <w:fldChar w:fldCharType="end"/>
      </w:r>
      <w:bookmarkEnd w:id="12"/>
      <w:r w:rsidR="001536D2" w:rsidRPr="00535CCB">
        <w:rPr>
          <w:rFonts w:ascii="Times New Roman" w:hAnsi="Times New Roman" w:cs="Times New Roman"/>
          <w:i/>
          <w:iCs/>
          <w:sz w:val="24"/>
          <w:szCs w:val="24"/>
        </w:rPr>
        <w:t>.</w:t>
      </w:r>
      <w:r w:rsidRPr="00535CCB">
        <w:rPr>
          <w:rFonts w:ascii="Times New Roman" w:hAnsi="Times New Roman" w:cs="Times New Roman"/>
          <w:i/>
          <w:iCs/>
          <w:sz w:val="24"/>
          <w:szCs w:val="24"/>
        </w:rPr>
        <w:t xml:space="preserve"> </w:t>
      </w:r>
      <w:r w:rsidRPr="00535CCB">
        <w:rPr>
          <w:rFonts w:ascii="Times New Roman" w:hAnsi="Times New Roman" w:cs="Times New Roman"/>
          <w:bCs/>
          <w:i/>
          <w:iCs/>
          <w:sz w:val="24"/>
          <w:szCs w:val="24"/>
        </w:rPr>
        <w:t>Electrical</w:t>
      </w:r>
      <w:r w:rsidRPr="001626E4">
        <w:rPr>
          <w:rFonts w:ascii="Times New Roman" w:hAnsi="Times New Roman" w:cs="Times New Roman"/>
          <w:bCs/>
          <w:i/>
          <w:iCs/>
          <w:sz w:val="24"/>
          <w:szCs w:val="24"/>
        </w:rPr>
        <w:t xml:space="preserve"> properties of hDIBs.</w:t>
      </w:r>
      <w:r w:rsidRPr="001626E4">
        <w:rPr>
          <w:rFonts w:ascii="Times New Roman" w:hAnsi="Times New Roman" w:cs="Times New Roman"/>
          <w:i/>
          <w:iCs/>
          <w:sz w:val="24"/>
          <w:szCs w:val="24"/>
        </w:rPr>
        <w:t xml:space="preserve"> (A) Membrane resistance measured at 0 mV (blue, n = 7) and 200 mV (red, n = 5). (B) Specific capacitance at 0 mV (green) and 200 mV (orange). </w:t>
      </w:r>
      <w:r w:rsidRPr="001626E4">
        <w:rPr>
          <w:rFonts w:ascii="Times New Roman" w:hAnsi="Times New Roman" w:cs="Times New Roman"/>
          <w:sz w:val="24"/>
          <w:szCs w:val="24"/>
        </w:rPr>
        <w:t xml:space="preserve">Error bars represent one standard deviation; </w:t>
      </w:r>
      <w:r w:rsidRPr="001626E4">
        <w:rPr>
          <w:rFonts w:ascii="Times New Roman" w:hAnsi="Times New Roman" w:cs="Times New Roman"/>
          <w:i/>
          <w:iCs/>
          <w:sz w:val="24"/>
          <w:szCs w:val="24"/>
        </w:rPr>
        <w:t>*denotes significant differences, where p &lt; 0.05.</w:t>
      </w:r>
    </w:p>
    <w:p w14:paraId="5ABC7ED4" w14:textId="77777777" w:rsidR="00E172AB" w:rsidRPr="001626E4" w:rsidRDefault="00E172AB" w:rsidP="00324395">
      <w:pPr>
        <w:spacing w:line="360" w:lineRule="auto"/>
        <w:jc w:val="both"/>
        <w:rPr>
          <w:rFonts w:ascii="Times New Roman" w:hAnsi="Times New Roman" w:cs="Times New Roman"/>
          <w:sz w:val="24"/>
          <w:szCs w:val="24"/>
        </w:rPr>
      </w:pPr>
    </w:p>
    <w:p w14:paraId="0717A67A" w14:textId="77777777" w:rsidR="00E172AB" w:rsidRPr="001626E4" w:rsidRDefault="00E172AB" w:rsidP="00324395">
      <w:pPr>
        <w:spacing w:line="360" w:lineRule="auto"/>
        <w:jc w:val="both"/>
        <w:rPr>
          <w:rFonts w:ascii="Times New Roman" w:hAnsi="Times New Roman" w:cs="Times New Roman"/>
          <w:sz w:val="24"/>
          <w:szCs w:val="24"/>
        </w:rPr>
      </w:pPr>
    </w:p>
    <w:p w14:paraId="729F6851" w14:textId="77777777" w:rsidR="00E172AB" w:rsidRPr="001626E4" w:rsidRDefault="00E172AB" w:rsidP="00324395">
      <w:pPr>
        <w:spacing w:line="360" w:lineRule="auto"/>
        <w:jc w:val="both"/>
        <w:rPr>
          <w:rFonts w:ascii="Times New Roman" w:hAnsi="Times New Roman" w:cs="Times New Roman"/>
          <w:sz w:val="24"/>
          <w:szCs w:val="24"/>
        </w:rPr>
      </w:pPr>
    </w:p>
    <w:p w14:paraId="758EAF7A" w14:textId="77777777" w:rsidR="00E172AB" w:rsidRPr="001626E4" w:rsidRDefault="00E172AB" w:rsidP="00324395">
      <w:pPr>
        <w:spacing w:line="360" w:lineRule="auto"/>
        <w:jc w:val="both"/>
        <w:rPr>
          <w:rFonts w:ascii="Times New Roman" w:hAnsi="Times New Roman" w:cs="Times New Roman"/>
          <w:sz w:val="24"/>
          <w:szCs w:val="24"/>
        </w:rPr>
      </w:pPr>
    </w:p>
    <w:p w14:paraId="4D0FB088" w14:textId="77777777" w:rsidR="00E172AB" w:rsidRPr="001626E4" w:rsidRDefault="00E172AB" w:rsidP="00324395">
      <w:pPr>
        <w:spacing w:line="360" w:lineRule="auto"/>
        <w:jc w:val="both"/>
        <w:rPr>
          <w:rFonts w:ascii="Times New Roman" w:hAnsi="Times New Roman" w:cs="Times New Roman"/>
          <w:sz w:val="24"/>
          <w:szCs w:val="24"/>
        </w:rPr>
      </w:pPr>
    </w:p>
    <w:p w14:paraId="74E1A959" w14:textId="77777777" w:rsidR="00E172AB" w:rsidRPr="001626E4" w:rsidRDefault="00E172AB" w:rsidP="00324395">
      <w:pPr>
        <w:spacing w:line="360" w:lineRule="auto"/>
        <w:jc w:val="both"/>
        <w:rPr>
          <w:rFonts w:ascii="Times New Roman" w:hAnsi="Times New Roman" w:cs="Times New Roman"/>
          <w:sz w:val="24"/>
          <w:szCs w:val="24"/>
        </w:rPr>
      </w:pPr>
    </w:p>
    <w:p w14:paraId="53F9205D" w14:textId="77777777" w:rsidR="00E172AB" w:rsidRPr="001626E4" w:rsidRDefault="00E172AB">
      <w:pPr>
        <w:rPr>
          <w:rFonts w:ascii="Times New Roman" w:hAnsi="Times New Roman" w:cs="Times New Roman"/>
          <w:sz w:val="24"/>
          <w:szCs w:val="24"/>
        </w:rPr>
      </w:pPr>
      <w:r w:rsidRPr="001626E4">
        <w:rPr>
          <w:rFonts w:ascii="Times New Roman" w:hAnsi="Times New Roman" w:cs="Times New Roman"/>
          <w:sz w:val="24"/>
          <w:szCs w:val="24"/>
        </w:rPr>
        <w:br w:type="page"/>
      </w:r>
    </w:p>
    <w:p w14:paraId="7EEB9FB0" w14:textId="27C8E081" w:rsidR="00E172AB" w:rsidRPr="001626E4" w:rsidRDefault="001536D2" w:rsidP="00E172AB">
      <w:pPr>
        <w:spacing w:line="360" w:lineRule="auto"/>
        <w:jc w:val="both"/>
        <w:rPr>
          <w:rFonts w:ascii="Times New Roman" w:eastAsiaTheme="minorEastAsia" w:hAnsi="Times New Roman" w:cs="Times New Roman"/>
          <w:sz w:val="24"/>
          <w:szCs w:val="24"/>
        </w:rPr>
      </w:pPr>
      <w:r w:rsidRPr="00C75904">
        <w:rPr>
          <w:rFonts w:ascii="Times New Roman" w:hAnsi="Times New Roman" w:cs="Times New Roman"/>
          <w:sz w:val="24"/>
          <w:szCs w:val="24"/>
        </w:rPr>
        <w:lastRenderedPageBreak/>
        <w:t xml:space="preserve">contact angle at 0 mV,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0</m:t>
            </m:r>
          </m:sub>
        </m:sSub>
      </m:oMath>
      <w:r w:rsidRPr="00C75904">
        <w:rPr>
          <w:rFonts w:ascii="Times New Roman" w:eastAsiaTheme="minorEastAsia" w:hAnsi="Times New Roman" w:cs="Times New Roman"/>
          <w:sz w:val="24"/>
          <w:szCs w:val="24"/>
        </w:rPr>
        <w:t>,</w:t>
      </w:r>
      <w:r w:rsidRPr="00C75904">
        <w:rPr>
          <w:rFonts w:ascii="Times New Roman" w:hAnsi="Times New Roman" w:cs="Times New Roman"/>
          <w:sz w:val="24"/>
          <w:szCs w:val="24"/>
        </w:rPr>
        <w:t xml:space="preserve"> decreases linearly from 34</w:t>
      </w:r>
      <m:oMath>
        <m:r>
          <w:rPr>
            <w:rFonts w:ascii="Cambria Math" w:hAnsi="Cambria Math" w:cs="Times New Roman"/>
            <w:sz w:val="24"/>
            <w:szCs w:val="24"/>
          </w:rPr>
          <m:t>°</m:t>
        </m:r>
      </m:oMath>
      <w:r w:rsidRPr="00C75904">
        <w:rPr>
          <w:rFonts w:ascii="Times New Roman" w:eastAsiaTheme="minorEastAsia" w:hAnsi="Times New Roman" w:cs="Times New Roman"/>
          <w:sz w:val="24"/>
          <w:szCs w:val="24"/>
        </w:rPr>
        <w:t xml:space="preserve"> at 0% PBPEO to ~24</w:t>
      </w:r>
      <m:oMath>
        <m:r>
          <w:rPr>
            <w:rFonts w:ascii="Cambria Math" w:eastAsiaTheme="minorEastAsia" w:hAnsi="Cambria Math" w:cs="Times New Roman"/>
            <w:sz w:val="24"/>
            <w:szCs w:val="24"/>
          </w:rPr>
          <m:t>°</m:t>
        </m:r>
      </m:oMath>
      <w:r w:rsidRPr="00C75904">
        <w:rPr>
          <w:rFonts w:ascii="Times New Roman" w:eastAsiaTheme="minorEastAsia" w:hAnsi="Times New Roman" w:cs="Times New Roman"/>
          <w:sz w:val="24"/>
          <w:szCs w:val="24"/>
        </w:rPr>
        <w:t xml:space="preserve"> at 15 mol% PBPEO. </w:t>
      </w:r>
      <w:r w:rsidRPr="00C75904">
        <w:rPr>
          <w:rFonts w:ascii="Times New Roman" w:hAnsi="Times New Roman" w:cs="Times New Roman"/>
          <w:sz w:val="24"/>
          <w:szCs w:val="24"/>
        </w:rPr>
        <w:t xml:space="preserve">This reduction in contact reflects a lower gain in free energy through spontaneous adhesion </w:t>
      </w:r>
      <w:r w:rsidRPr="00C75904">
        <w:rPr>
          <w:rFonts w:ascii="Times New Roman" w:hAnsi="Times New Roman" w:cs="Times New Roman"/>
          <w:sz w:val="24"/>
          <w:szCs w:val="24"/>
        </w:rPr>
        <w:fldChar w:fldCharType="begin"/>
      </w:r>
      <w:r w:rsidRPr="00C75904">
        <w:rPr>
          <w:rFonts w:ascii="Times New Roman" w:hAnsi="Times New Roman" w:cs="Times New Roman"/>
          <w:sz w:val="24"/>
          <w:szCs w:val="24"/>
        </w:rPr>
        <w:instrText xml:space="preserve"> ADDIN EN.CITE &lt;EndNote&gt;&lt;Cite&gt;&lt;Author&gt;Poulin&lt;/Author&gt;&lt;Year&gt;1998&lt;/Year&gt;&lt;RecNum&gt;1240&lt;/RecNum&gt;&lt;DisplayText&gt;[74]&lt;/DisplayText&gt;&lt;record&gt;&lt;rec-number&gt;1240&lt;/rec-number&gt;&lt;foreign-keys&gt;&lt;key app="EN" db-id="dftt95wehr5daxevdvhpwfsw0x9wstswevzr" timestamp="1321326715" guid="faed280a-6f78-4a93-b723-00034f914e2a"&gt;1240&lt;/key&gt;&lt;/foreign-keys&gt;&lt;ref-type name="Journal Article"&gt;17&lt;/ref-type&gt;&lt;contributors&gt;&lt;authors&gt;&lt;author&gt;Poulin, P.&lt;/author&gt;&lt;author&gt;Bibette, J.&lt;/author&gt;&lt;/authors&gt;&lt;/contributors&gt;&lt;titles&gt;&lt;title&gt;Adhesion of Water Droplets in Organic Solvent&lt;/title&gt;&lt;secondary-title&gt;Langmuir&lt;/secondary-title&gt;&lt;/titles&gt;&lt;periodical&gt;&lt;full-title&gt;Langmuir&lt;/full-title&gt;&lt;/periodical&gt;&lt;pages&gt;6341-6343&lt;/pages&gt;&lt;volume&gt;14&lt;/volume&gt;&lt;number&gt;22&lt;/number&gt;&lt;dates&gt;&lt;year&gt;1998&lt;/year&gt;&lt;pub-dates&gt;&lt;date&gt;1998/10/01&lt;/date&gt;&lt;/pub-dates&gt;&lt;/dates&gt;&lt;publisher&gt;American Chemical Society&lt;/publisher&gt;&lt;isbn&gt;0743-7463&lt;/isbn&gt;&lt;urls&gt;&lt;related-urls&gt;&lt;url&gt;http://dx.doi.org/10.1021/la9801413&lt;/url&gt;&lt;/related-urls&gt;&lt;/urls&gt;&lt;electronic-resource-num&gt;10.1021/la9801413&lt;/electronic-resource-num&gt;&lt;access-date&gt;2011/11/14&lt;/access-date&gt;&lt;/record&gt;&lt;/Cite&gt;&lt;/EndNote&gt;</w:instrText>
      </w:r>
      <w:r w:rsidRPr="00C75904">
        <w:rPr>
          <w:rFonts w:ascii="Times New Roman" w:hAnsi="Times New Roman" w:cs="Times New Roman"/>
          <w:sz w:val="24"/>
          <w:szCs w:val="24"/>
        </w:rPr>
        <w:fldChar w:fldCharType="separate"/>
      </w:r>
      <w:r w:rsidRPr="00C75904">
        <w:rPr>
          <w:rFonts w:ascii="Times New Roman" w:hAnsi="Times New Roman" w:cs="Times New Roman"/>
          <w:noProof/>
          <w:sz w:val="24"/>
          <w:szCs w:val="24"/>
        </w:rPr>
        <w:t>[74]</w:t>
      </w:r>
      <w:r w:rsidRPr="00C75904">
        <w:rPr>
          <w:rFonts w:ascii="Times New Roman" w:hAnsi="Times New Roman" w:cs="Times New Roman"/>
          <w:sz w:val="24"/>
          <w:szCs w:val="24"/>
        </w:rPr>
        <w:fldChar w:fldCharType="end"/>
      </w:r>
      <w:r w:rsidRPr="00C75904">
        <w:rPr>
          <w:rFonts w:ascii="Times New Roman" w:hAnsi="Times New Roman" w:cs="Times New Roman"/>
          <w:sz w:val="24"/>
          <w:szCs w:val="24"/>
        </w:rPr>
        <w:t>.</w:t>
      </w:r>
      <w:r>
        <w:rPr>
          <w:rFonts w:ascii="Times New Roman" w:hAnsi="Times New Roman" w:cs="Times New Roman"/>
          <w:sz w:val="24"/>
          <w:szCs w:val="24"/>
        </w:rPr>
        <w:t xml:space="preserve"> </w:t>
      </w:r>
      <w:r w:rsidR="00E172AB" w:rsidRPr="001626E4">
        <w:rPr>
          <w:rFonts w:ascii="Times New Roman" w:hAnsi="Times New Roman" w:cs="Times New Roman"/>
          <w:sz w:val="24"/>
          <w:szCs w:val="24"/>
        </w:rPr>
        <w:t xml:space="preserve">To quantify how much the PBPEO alters the tensions of the monolayers,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m</m:t>
            </m:r>
          </m:sub>
        </m:sSub>
      </m:oMath>
      <w:r w:rsidR="00E172AB" w:rsidRPr="001626E4">
        <w:rPr>
          <w:rFonts w:ascii="Times New Roman" w:eastAsiaTheme="minorEastAsia" w:hAnsi="Times New Roman" w:cs="Times New Roman"/>
          <w:sz w:val="24"/>
          <w:szCs w:val="24"/>
        </w:rPr>
        <w:t>,</w:t>
      </w:r>
      <w:r w:rsidR="00E172AB" w:rsidRPr="001626E4">
        <w:rPr>
          <w:rFonts w:ascii="Times New Roman" w:hAnsi="Times New Roman" w:cs="Times New Roman"/>
          <w:sz w:val="24"/>
          <w:szCs w:val="24"/>
        </w:rPr>
        <w:t xml:space="preserve">  and bilayer,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oMath>
      <w:r w:rsidR="00E172AB" w:rsidRPr="001626E4">
        <w:rPr>
          <w:rFonts w:ascii="Times New Roman" w:eastAsiaTheme="minorEastAsia" w:hAnsi="Times New Roman" w:cs="Times New Roman"/>
          <w:sz w:val="24"/>
          <w:szCs w:val="24"/>
        </w:rPr>
        <w:t>,</w:t>
      </w:r>
      <w:r w:rsidR="00E172AB" w:rsidRPr="001626E4">
        <w:rPr>
          <w:rFonts w:ascii="Times New Roman" w:hAnsi="Times New Roman" w:cs="Times New Roman"/>
          <w:sz w:val="24"/>
          <w:szCs w:val="24"/>
        </w:rPr>
        <w:t xml:space="preserve"> and the resulting adhesive energy describing the connected droplet pair, we employed an established technique </w:t>
      </w:r>
      <w:r w:rsidR="00E172AB" w:rsidRPr="001626E4">
        <w:rPr>
          <w:rFonts w:ascii="Times New Roman" w:hAnsi="Times New Roman" w:cs="Times New Roman"/>
          <w:sz w:val="24"/>
          <w:szCs w:val="24"/>
        </w:rPr>
        <w:fldChar w:fldCharType="begin"/>
      </w:r>
      <w:r w:rsidR="00E172AB" w:rsidRPr="001626E4">
        <w:rPr>
          <w:rFonts w:ascii="Times New Roman" w:hAnsi="Times New Roman" w:cs="Times New Roman"/>
          <w:sz w:val="24"/>
          <w:szCs w:val="24"/>
        </w:rPr>
        <w:instrText xml:space="preserve"> ADDIN EN.CITE &lt;EndNote&gt;&lt;Cite&gt;&lt;Author&gt;Taylor&lt;/Author&gt;&lt;Year&gt;2015&lt;/Year&gt;&lt;RecNum&gt;1034&lt;/RecNum&gt;&lt;DisplayText&gt;[67]&lt;/DisplayText&gt;&lt;record&gt;&lt;rec-number&gt;1034&lt;/rec-number&gt;&lt;foreign-keys&gt;&lt;key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00E172AB" w:rsidRPr="001626E4">
        <w:rPr>
          <w:rFonts w:ascii="Times New Roman" w:hAnsi="Times New Roman" w:cs="Times New Roman"/>
          <w:sz w:val="24"/>
          <w:szCs w:val="24"/>
        </w:rPr>
        <w:fldChar w:fldCharType="separate"/>
      </w:r>
      <w:r w:rsidR="00E172AB" w:rsidRPr="001626E4">
        <w:rPr>
          <w:rFonts w:ascii="Times New Roman" w:hAnsi="Times New Roman" w:cs="Times New Roman"/>
          <w:noProof/>
          <w:sz w:val="24"/>
          <w:szCs w:val="24"/>
        </w:rPr>
        <w:t>[67]</w:t>
      </w:r>
      <w:r w:rsidR="00E172AB" w:rsidRPr="001626E4">
        <w:rPr>
          <w:rFonts w:ascii="Times New Roman" w:hAnsi="Times New Roman" w:cs="Times New Roman"/>
          <w:sz w:val="24"/>
          <w:szCs w:val="24"/>
        </w:rPr>
        <w:fldChar w:fldCharType="end"/>
      </w:r>
      <w:r w:rsidR="00E172AB" w:rsidRPr="001626E4">
        <w:rPr>
          <w:rFonts w:ascii="Times New Roman" w:hAnsi="Times New Roman" w:cs="Times New Roman"/>
          <w:sz w:val="24"/>
          <w:szCs w:val="24"/>
        </w:rPr>
        <w:t xml:space="preserve"> to first determine equilibrium values of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m</m:t>
            </m:r>
          </m:sub>
        </m:sSub>
      </m:oMath>
      <w:r w:rsidR="00E172AB" w:rsidRPr="001626E4">
        <w:rPr>
          <w:rFonts w:ascii="Times New Roman" w:eastAsiaTheme="minorEastAsia" w:hAnsi="Times New Roman" w:cs="Times New Roman"/>
          <w:sz w:val="24"/>
          <w:szCs w:val="24"/>
        </w:rPr>
        <w:t xml:space="preserve">. This is achieved by </w:t>
      </w:r>
      <w:r w:rsidR="00E172AB" w:rsidRPr="001626E4">
        <w:rPr>
          <w:rFonts w:ascii="Times New Roman" w:hAnsi="Times New Roman" w:cs="Times New Roman"/>
          <w:sz w:val="24"/>
          <w:szCs w:val="24"/>
        </w:rPr>
        <w:t xml:space="preserve">measuring changes in </w:t>
      </w:r>
      <m:oMath>
        <m:r>
          <w:rPr>
            <w:rFonts w:ascii="Cambria Math" w:hAnsi="Cambria Math" w:cs="Times New Roman"/>
            <w:sz w:val="24"/>
            <w:szCs w:val="24"/>
          </w:rPr>
          <m:t>θ</m:t>
        </m:r>
      </m:oMath>
      <w:r w:rsidR="00E172AB" w:rsidRPr="001626E4">
        <w:rPr>
          <w:rFonts w:ascii="Times New Roman" w:eastAsiaTheme="minorEastAsia" w:hAnsi="Times New Roman" w:cs="Times New Roman"/>
          <w:sz w:val="24"/>
          <w:szCs w:val="24"/>
        </w:rPr>
        <w:t xml:space="preserve"> caused by applied voltage</w:t>
      </w:r>
      <w:r w:rsidR="00E172AB" w:rsidRPr="001626E4">
        <w:rPr>
          <w:rFonts w:ascii="Times New Roman" w:hAnsi="Times New Roman" w:cs="Times New Roman"/>
          <w:sz w:val="24"/>
          <w:szCs w:val="24"/>
        </w:rPr>
        <w:t>.</w:t>
      </w:r>
    </w:p>
    <w:p w14:paraId="69EAE8C7" w14:textId="5F3E06A2" w:rsidR="00E172AB" w:rsidRPr="001626E4" w:rsidRDefault="00E172AB" w:rsidP="00E172AB">
      <w:pPr>
        <w:spacing w:line="360" w:lineRule="auto"/>
        <w:jc w:val="both"/>
        <w:rPr>
          <w:rFonts w:ascii="Times New Roman" w:hAnsi="Times New Roman" w:cs="Times New Roman"/>
          <w:sz w:val="24"/>
          <w:szCs w:val="24"/>
          <w:highlight w:val="yellow"/>
        </w:rPr>
      </w:pPr>
      <w:r w:rsidRPr="001626E4">
        <w:rPr>
          <w:rFonts w:ascii="Times New Roman" w:eastAsiaTheme="minorEastAsia" w:hAnsi="Times New Roman" w:cs="Times New Roman"/>
          <w:sz w:val="24"/>
          <w:szCs w:val="24"/>
        </w:rPr>
        <w:t xml:space="preserve">Due to electrowetting, an applied voltage charges the capacitive interface and lowers the apparent bilayer tension,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b</m:t>
            </m:r>
          </m:sub>
        </m:sSub>
      </m:oMath>
      <w:r w:rsidRPr="001626E4">
        <w:rPr>
          <w:rFonts w:ascii="Times New Roman" w:eastAsiaTheme="minorEastAsia" w:hAnsi="Times New Roman" w:cs="Times New Roman"/>
          <w:sz w:val="24"/>
          <w:szCs w:val="24"/>
        </w:rPr>
        <w:t xml:space="preserve">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&lt;EndNote&gt;&lt;Cite&gt;&lt;Author&gt;Taylor&lt;/Author&gt;&lt;Year&gt;2015&lt;/Year&gt;&lt;RecNum&gt;1034&lt;/RecNum&gt;&lt;DisplayText&gt;[67]&lt;/DisplayText&gt;&lt;record&gt;&lt;rec-number&gt;1034&lt;/rec-number&gt;&lt;foreign-keys&gt;&lt;key app="EN" db-id="2zrp5srxafwrepe2rs7p9ft7ets5wdfdfstd" timestamp="1622985408" guid="da890479-4c69-45b2-80e6-de98c2915b84"&gt;1034&lt;/key&gt;&lt;/foreign-keys&gt;&lt;ref-type name="Journal Article"&gt;17&lt;/ref-type&gt;&lt;contributors&gt;&lt;authors&gt;&lt;author&gt;Taylor, Graham J.&lt;/author&gt;&lt;author&gt;Venkatesan, Guru A.&lt;/author&gt;&lt;author&gt;Collier, C. Patrick&lt;/author&gt;&lt;author&gt;Sarles, Stephen A.&lt;/author&gt;&lt;/authors&gt;&lt;/contributors&gt;&lt;titles&gt;&lt;title&gt;Direct in situ measurement of specific capacitance, monolayer tension, and bilayer tension in a droplet interface bilayer&lt;/title&gt;&lt;secondary-title&gt;Soft Matter&lt;/secondary-title&gt;&lt;/titles&gt;&lt;periodical&gt;&lt;full-title&gt;Soft Matter&lt;/full-title&gt;&lt;/periodical&gt;&lt;pages&gt;7592-7605&lt;/pages&gt;&lt;volume&gt;11&lt;/volume&gt;&lt;number&gt;38&lt;/number&gt;&lt;dates&gt;&lt;year&gt;2015&lt;/year&gt;&lt;/dates&gt;&lt;publisher&gt;The Royal Society of Chemistry&lt;/publisher&gt;&lt;isbn&gt;1744-683X&lt;/isbn&gt;&lt;work-type&gt;10.1039/C5SM01005E&lt;/work-type&gt;&lt;urls&gt;&lt;related-urls&gt;&lt;url&gt;http://dx.doi.org/10.1039/C5SM01005E&lt;/url&gt;&lt;/related-urls&gt;&lt;/urls&gt;&lt;electronic-resource-num&gt;10.1039/C5SM01005E&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[67]</w:t>
      </w:r>
      <w:r w:rsidRPr="001626E4">
        <w:rPr>
          <w:rFonts w:ascii="Times New Roman" w:hAnsi="Times New Roman" w:cs="Times New Roman"/>
          <w:sz w:val="24"/>
          <w:szCs w:val="24"/>
        </w:rPr>
        <w:fldChar w:fldCharType="end"/>
      </w:r>
      <w:r w:rsidRPr="001626E4">
        <w:rPr>
          <w:rFonts w:ascii="Times New Roman" w:eastAsiaTheme="minorEastAsia" w:hAnsi="Times New Roman" w:cs="Times New Roman"/>
          <w:sz w:val="24"/>
          <w:szCs w:val="24"/>
        </w:rPr>
        <w:t xml:space="preserve">. This relaxation in bilayer tension leads to concomitant increases in contact area and angle needed to satisfy the three-force balance (Figure </w:t>
      </w:r>
      <w:r w:rsidR="00C95A0E">
        <w:rPr>
          <w:rFonts w:ascii="Times New Roman" w:eastAsiaTheme="minorEastAsia" w:hAnsi="Times New Roman" w:cs="Times New Roman"/>
          <w:sz w:val="24"/>
          <w:szCs w:val="24"/>
        </w:rPr>
        <w:t>3.</w:t>
      </w:r>
      <w:r w:rsidRPr="001626E4">
        <w:rPr>
          <w:rFonts w:ascii="Times New Roman" w:eastAsiaTheme="minorEastAsia" w:hAnsi="Times New Roman" w:cs="Times New Roman"/>
          <w:sz w:val="24"/>
          <w:szCs w:val="24"/>
        </w:rPr>
        <w:t xml:space="preserve">1A) and conserve the fixed droplet volumes.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REF _Ref89282299 \h  \* MERGEFORMAT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sz w:val="24"/>
          <w:szCs w:val="24"/>
        </w:rPr>
        <w:t xml:space="preserve">Figure </w:t>
      </w:r>
      <w:r w:rsidR="004F21A6">
        <w:rPr>
          <w:rFonts w:ascii="Times New Roman" w:hAnsi="Times New Roman" w:cs="Times New Roman"/>
          <w:sz w:val="24"/>
          <w:szCs w:val="24"/>
        </w:rPr>
        <w:t>3.</w:t>
      </w:r>
      <w:r w:rsidRPr="001626E4">
        <w:rPr>
          <w:rFonts w:ascii="Times New Roman" w:hAnsi="Times New Roman" w:cs="Times New Roman"/>
          <w:noProof/>
          <w:sz w:val="24"/>
          <w:szCs w:val="24"/>
        </w:rPr>
        <w:t>3</w:t>
      </w:r>
      <w:r w:rsidRPr="001626E4">
        <w:rPr>
          <w:rFonts w:ascii="Times New Roman" w:hAnsi="Times New Roman" w:cs="Times New Roman"/>
          <w:sz w:val="24"/>
          <w:szCs w:val="24"/>
        </w:rPr>
        <w:fldChar w:fldCharType="end"/>
      </w:r>
      <w:r w:rsidRPr="001626E4">
        <w:rPr>
          <w:rFonts w:ascii="Times New Roman" w:eastAsiaTheme="minorEastAsia" w:hAnsi="Times New Roman" w:cs="Times New Roman"/>
          <w:sz w:val="24"/>
          <w:szCs w:val="24"/>
        </w:rPr>
        <w:t xml:space="preserve">b </w:t>
      </w:r>
    </w:p>
    <w:p w14:paraId="204B0ACF" w14:textId="4393A376" w:rsidR="00611192" w:rsidRPr="006D4754" w:rsidRDefault="00611192" w:rsidP="00611192">
      <w:pPr>
        <w:spacing w:line="360" w:lineRule="auto"/>
        <w:jc w:val="both"/>
        <w:rPr>
          <w:rFonts w:ascii="Times New Roman" w:eastAsiaTheme="minorEastAsia" w:hAnsi="Times New Roman" w:cs="Times New Roman"/>
          <w:sz w:val="24"/>
          <w:szCs w:val="24"/>
        </w:rPr>
      </w:pPr>
      <w:r w:rsidRPr="006D4754">
        <w:rPr>
          <w:rFonts w:ascii="Times New Roman" w:eastAsiaTheme="minorEastAsia" w:hAnsi="Times New Roman" w:cs="Times New Roman"/>
          <w:sz w:val="24"/>
          <w:szCs w:val="24"/>
        </w:rPr>
        <w:t xml:space="preserve">shows these changes in contact angle due to electrowetting, quantified as the change in the cosine of </w:t>
      </w:r>
      <m:oMath>
        <m:r>
          <w:rPr>
            <w:rFonts w:ascii="Cambria Math" w:eastAsiaTheme="minorEastAsia" w:hAnsi="Cambria Math" w:cs="Times New Roman"/>
            <w:sz w:val="24"/>
            <w:szCs w:val="24"/>
          </w:rPr>
          <m:t>θ</m:t>
        </m:r>
      </m:oMath>
      <w:r w:rsidRPr="006D4754">
        <w:rPr>
          <w:rFonts w:ascii="Times New Roman" w:eastAsiaTheme="minorEastAsia" w:hAnsi="Times New Roman" w:cs="Times New Roman"/>
          <w:sz w:val="24"/>
          <w:szCs w:val="24"/>
        </w:rPr>
        <w:t xml:space="preserve"> versus the square of the applied DC voltage for each membrane type. These data exhibit   linear relationships, where the slope for a given series is governed by the ratio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oMath>
      <w:r w:rsidRPr="006D4754">
        <w:rPr>
          <w:rFonts w:ascii="Times New Roman" w:eastAsiaTheme="minorEastAsia" w:hAnsi="Times New Roman" w:cs="Times New Roman"/>
          <w:sz w:val="24"/>
          <w:szCs w:val="24"/>
        </w:rPr>
        <w:t xml:space="preserve">. Therefore, performing a linear regression on each data series resulted in values of slope for each membrane composition that were used with their corresponding value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m</m:t>
            </m:r>
          </m:sub>
        </m:sSub>
      </m:oMath>
      <w:r w:rsidRPr="006D4754">
        <w:rPr>
          <w:rFonts w:ascii="Times New Roman" w:eastAsiaTheme="minorEastAsia" w:hAnsi="Times New Roman" w:cs="Times New Roman"/>
          <w:sz w:val="24"/>
          <w:szCs w:val="24"/>
        </w:rPr>
        <w:t xml:space="preserve"> (Table </w:t>
      </w:r>
      <w:r w:rsidR="00881D6B">
        <w:rPr>
          <w:rFonts w:ascii="Times New Roman" w:eastAsiaTheme="minorEastAsia" w:hAnsi="Times New Roman" w:cs="Times New Roman"/>
          <w:sz w:val="24"/>
          <w:szCs w:val="24"/>
        </w:rPr>
        <w:t>3.</w:t>
      </w:r>
      <w:r w:rsidRPr="006D4754">
        <w:rPr>
          <w:rFonts w:ascii="Times New Roman" w:eastAsiaTheme="minorEastAsia" w:hAnsi="Times New Roman" w:cs="Times New Roman"/>
          <w:sz w:val="24"/>
          <w:szCs w:val="24"/>
        </w:rPr>
        <w:t xml:space="preserve">1) to determine average values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oMath>
      <w:r w:rsidRPr="006D4754">
        <w:rPr>
          <w:rFonts w:ascii="Times New Roman" w:eastAsiaTheme="minorEastAsia" w:hAnsi="Times New Roman" w:cs="Times New Roman"/>
          <w:sz w:val="24"/>
          <w:szCs w:val="24"/>
        </w:rPr>
        <w:t xml:space="preserve"> </w:t>
      </w:r>
      <w:r w:rsidRPr="006D4754">
        <w:rPr>
          <w:rFonts w:ascii="Times New Roman" w:eastAsiaTheme="minorEastAsia" w:hAnsi="Times New Roman" w:cs="Times New Roman"/>
          <w:sz w:val="24"/>
          <w:szCs w:val="24"/>
        </w:rPr>
        <w:fldChar w:fldCharType="begin"/>
      </w:r>
      <w:r w:rsidRPr="006D4754">
        <w:rPr>
          <w:rFonts w:ascii="Times New Roman" w:eastAsiaTheme="minorEastAsia" w:hAnsi="Times New Roman" w:cs="Times New Roman"/>
          <w:sz w:val="24"/>
          <w:szCs w:val="24"/>
        </w:rPr>
        <w:instrText xml:space="preserve"> ADDIN EN.CITE &lt;EndNote&gt;&lt;Cite&gt;&lt;Author&gt;Kang&lt;/Author&gt;&lt;Year&gt;2020&lt;/Year&gt;&lt;RecNum&gt;4485&lt;/RecNum&gt;&lt;DisplayText&gt;[30]&lt;/DisplayText&gt;&lt;record&gt;&lt;rec-number&gt;4485&lt;/rec-number&gt;&lt;foreign-keys&gt;&lt;key app="EN" db-id="dftt95wehr5daxevdvhpwfsw0x9wstswevzr" timestamp="1635343265"&gt;4485&lt;/key&gt;&lt;/foreign-keys&gt;&lt;ref-type name="Journal Article"&gt;17&lt;/ref-type&gt;&lt;contributors&gt;&lt;authors&gt;&lt;author&gt;Kang, Jeong Yi&lt;/author&gt;&lt;author&gt;Choi, Ikjang&lt;/author&gt;&lt;author&gt;Seo, Mintae&lt;/author&gt;&lt;author&gt;Lee, Jin Yong&lt;/author&gt;&lt;author&gt;Hong, Sungjun&lt;/author&gt;&lt;author&gt;Gong, Gyeonghyeon&lt;/author&gt;&lt;author&gt;Shin, Song Seok&lt;/author&gt;&lt;author&gt;Lee, Youngbok&lt;/author&gt;&lt;author&gt;Kim, Jin Woong&lt;/author&gt;&lt;/authors&gt;&lt;/contributors&gt;&lt;titles&gt;&lt;title&gt;Enhancing membrane modulus of giant unilamellar lipid vesicles by lateral co-assembly of amphiphilic triblock copolymers&lt;/title&gt;&lt;secondary-title&gt;Journal of colloid and interface science&lt;/secondary-title&gt;&lt;/titles&gt;&lt;periodical&gt;&lt;full-title&gt;Journal of Colloid and Interface Science&lt;/full-title&gt;&lt;/periodical&gt;&lt;pages&gt;318-326&lt;/pages&gt;&lt;volume&gt;561&lt;/volume&gt;&lt;dates&gt;&lt;year&gt;2020&lt;/year&gt;&lt;/dates&gt;&lt;isbn&gt;0021-9797&lt;/isbn&gt;&lt;urls&gt;&lt;/urls&gt;&lt;/record&gt;&lt;/Cite&gt;&lt;/EndNote&gt;</w:instrText>
      </w:r>
      <w:r w:rsidRPr="006D4754">
        <w:rPr>
          <w:rFonts w:ascii="Times New Roman" w:eastAsiaTheme="minorEastAsia" w:hAnsi="Times New Roman" w:cs="Times New Roman"/>
          <w:sz w:val="24"/>
          <w:szCs w:val="24"/>
        </w:rPr>
        <w:fldChar w:fldCharType="separate"/>
      </w:r>
      <w:r w:rsidRPr="006D4754">
        <w:rPr>
          <w:rFonts w:ascii="Times New Roman" w:eastAsiaTheme="minorEastAsia" w:hAnsi="Times New Roman" w:cs="Times New Roman"/>
          <w:noProof/>
          <w:sz w:val="24"/>
          <w:szCs w:val="24"/>
        </w:rPr>
        <w:t>[30]</w:t>
      </w:r>
      <w:r w:rsidRPr="006D4754">
        <w:rPr>
          <w:rFonts w:ascii="Times New Roman" w:eastAsiaTheme="minorEastAsia" w:hAnsi="Times New Roman" w:cs="Times New Roman"/>
          <w:sz w:val="24"/>
          <w:szCs w:val="24"/>
        </w:rPr>
        <w:fldChar w:fldCharType="end"/>
      </w:r>
      <w:r w:rsidRPr="006D4754">
        <w:rPr>
          <w:rFonts w:ascii="Times New Roman" w:eastAsiaTheme="minorEastAsia" w:hAnsi="Times New Roman" w:cs="Times New Roman"/>
          <w:sz w:val="24"/>
          <w:szCs w:val="24"/>
        </w:rPr>
        <w:t xml:space="preserv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REF _Ref89282299 \h  \* MERGEFORMAT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sz w:val="24"/>
          <w:szCs w:val="24"/>
        </w:rPr>
        <w:t xml:space="preserve">Figure </w:t>
      </w:r>
      <w:r w:rsidR="004F21A6">
        <w:rPr>
          <w:rFonts w:ascii="Times New Roman" w:hAnsi="Times New Roman" w:cs="Times New Roman"/>
          <w:sz w:val="24"/>
          <w:szCs w:val="24"/>
        </w:rPr>
        <w:t>3.</w:t>
      </w:r>
      <w:r w:rsidRPr="006D4754">
        <w:rPr>
          <w:rFonts w:ascii="Times New Roman" w:hAnsi="Times New Roman" w:cs="Times New Roman"/>
          <w:noProof/>
          <w:sz w:val="24"/>
          <w:szCs w:val="24"/>
        </w:rPr>
        <w:t>3</w:t>
      </w:r>
      <w:r w:rsidRPr="006D4754">
        <w:rPr>
          <w:rFonts w:ascii="Times New Roman" w:hAnsi="Times New Roman" w:cs="Times New Roman"/>
          <w:sz w:val="24"/>
          <w:szCs w:val="24"/>
        </w:rPr>
        <w:fldChar w:fldCharType="end"/>
      </w:r>
      <w:r w:rsidRPr="006D4754">
        <w:rPr>
          <w:rFonts w:ascii="Times New Roman" w:eastAsiaTheme="minorEastAsia" w:hAnsi="Times New Roman" w:cs="Times New Roman"/>
          <w:sz w:val="24"/>
          <w:szCs w:val="24"/>
        </w:rPr>
        <w:t xml:space="preserve">C and Table </w:t>
      </w:r>
      <w:r w:rsidR="00881D6B">
        <w:rPr>
          <w:rFonts w:ascii="Times New Roman" w:eastAsiaTheme="minorEastAsia" w:hAnsi="Times New Roman" w:cs="Times New Roman"/>
          <w:sz w:val="24"/>
          <w:szCs w:val="24"/>
        </w:rPr>
        <w:t>3.</w:t>
      </w:r>
      <w:r w:rsidRPr="006D4754">
        <w:rPr>
          <w:rFonts w:ascii="Times New Roman" w:eastAsiaTheme="minorEastAsia" w:hAnsi="Times New Roman" w:cs="Times New Roman"/>
          <w:sz w:val="24"/>
          <w:szCs w:val="24"/>
        </w:rPr>
        <w:t xml:space="preserve">1 show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oMath>
      <w:r w:rsidRPr="006D4754">
        <w:rPr>
          <w:rFonts w:ascii="Times New Roman" w:eastAsiaTheme="minorEastAsia" w:hAnsi="Times New Roman" w:cs="Times New Roman"/>
          <w:sz w:val="24"/>
          <w:szCs w:val="24"/>
        </w:rPr>
        <w:t xml:space="preserve"> decreases from 0.95 mN/m for a DPhPC-only DIB to ~0.56 mN/m for a DIB containing 15 mol% PBPEO. </w:t>
      </w:r>
      <w:r w:rsidRPr="006D4754">
        <w:rPr>
          <w:rFonts w:ascii="Times New Roman" w:hAnsi="Times New Roman" w:cs="Times New Roman"/>
          <w:sz w:val="24"/>
          <w:szCs w:val="24"/>
        </w:rPr>
        <w:t xml:space="preserve">These differences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oMath>
      <w:r w:rsidRPr="006D4754">
        <w:rPr>
          <w:rFonts w:ascii="Times New Roman" w:eastAsiaTheme="minorEastAsia" w:hAnsi="Times New Roman" w:cs="Times New Roman"/>
          <w:sz w:val="24"/>
          <w:szCs w:val="24"/>
        </w:rPr>
        <w:t xml:space="preserve"> </w:t>
      </w:r>
      <w:r w:rsidRPr="006D4754">
        <w:rPr>
          <w:rFonts w:ascii="Times New Roman" w:hAnsi="Times New Roman" w:cs="Times New Roman"/>
          <w:sz w:val="24"/>
          <w:szCs w:val="24"/>
        </w:rPr>
        <w:t xml:space="preserve">show that PBPEO molecules present in the membrane reduce interactions between oil and water molecules at the droplet surfaces. This could stem from hydrophobic PB blocks increasing the lateral packing density of amphiphiles in the monolayers or hydrophilic PEO blocks adopting mushroom like conformations that shield the hydrophobic lipid tails from water. Spectroscopy techniques such as vibrational sum frequency generation </w:t>
      </w:r>
      <w:r w:rsidRPr="006D4754">
        <w:rPr>
          <w:rFonts w:ascii="Times New Roman" w:hAnsi="Times New Roman" w:cs="Times New Roman"/>
          <w:sz w:val="24"/>
          <w:szCs w:val="24"/>
        </w:rPr>
        <w:fldChar w:fldCharType="begin">
          <w:fldData xml:space="preserve">PEVuZE5vdGU+PENpdGU+PEF1dGhvcj5CYXNoYW08L0F1dGhvcj48WWVhcj4yMDIxPC9ZZWFyPjxS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PEVuZE5vdGU+PENpdGU+PEF1dGhvcj5CYXNoYW08L0F1dGhvcj48WWVhcj4yMDIxPC9ZZWFyPjxS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[75, 76]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could be used to reveal PBPEO’s specific mechanisms of action. The zero-volt tension of the bilayer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oMath>
      <w:r w:rsidRPr="006D4754">
        <w:rPr>
          <w:rFonts w:ascii="Times New Roman" w:eastAsiaTheme="minorEastAsia" w:hAnsi="Times New Roman" w:cs="Times New Roman"/>
          <w:sz w:val="24"/>
          <w:szCs w:val="24"/>
        </w:rPr>
        <w:t xml:space="preserve"> was then computed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194"/>
        <w:gridCol w:w="3096"/>
      </w:tblGrid>
      <w:tr w:rsidR="00611192" w:rsidRPr="006D4754" w14:paraId="4D5D02AD" w14:textId="77777777" w:rsidTr="006D4754">
        <w:tc>
          <w:tcPr>
            <w:tcW w:w="3356" w:type="dxa"/>
          </w:tcPr>
          <w:p w14:paraId="79EA6443" w14:textId="77777777" w:rsidR="00611192" w:rsidRPr="006D4754" w:rsidRDefault="00611192" w:rsidP="006D4754">
            <w:pPr>
              <w:spacing w:line="360" w:lineRule="auto"/>
              <w:jc w:val="both"/>
              <w:rPr>
                <w:rFonts w:ascii="Times New Roman" w:eastAsiaTheme="minorEastAsia" w:hAnsi="Times New Roman" w:cs="Times New Roman"/>
                <w:sz w:val="24"/>
                <w:szCs w:val="24"/>
              </w:rPr>
            </w:pPr>
          </w:p>
        </w:tc>
        <w:tc>
          <w:tcPr>
            <w:tcW w:w="3357" w:type="dxa"/>
          </w:tcPr>
          <w:p w14:paraId="30155FF8" w14:textId="77777777" w:rsidR="00611192" w:rsidRPr="006D4754" w:rsidRDefault="00277EB3" w:rsidP="006D4754">
            <w:pPr>
              <w:spacing w:line="360" w:lineRule="auto"/>
              <w:jc w:val="both"/>
              <w:rPr>
                <w:rFonts w:ascii="Times New Roman" w:eastAsiaTheme="minorEastAsia" w:hAnsi="Times New Roman" w:cs="Times New Roman"/>
                <w:i/>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sSub>
                  <m:sSubPr>
                    <m:ctrlPr>
                      <w:rPr>
                        <w:rFonts w:ascii="Cambria Math" w:eastAsiaTheme="minorEastAsia" w:hAnsi="Cambria Math" w:cs="Times New Roman"/>
                        <w:i/>
                        <w:sz w:val="24"/>
                        <w:szCs w:val="24"/>
                      </w:rPr>
                    </m:ctrlPr>
                  </m:sSubPr>
                  <m:e>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r>
                          <w:rPr>
                            <w:rFonts w:ascii="Cambria Math" w:eastAsiaTheme="minorEastAsia" w:hAnsi="Cambria Math" w:cs="Times New Roman"/>
                            <w:sz w:val="24"/>
                            <w:szCs w:val="24"/>
                          </w:rPr>
                          <m:t>θ</m:t>
                        </m:r>
                      </m:e>
                    </m:func>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oMath>
            </m:oMathPara>
          </w:p>
        </w:tc>
        <w:tc>
          <w:tcPr>
            <w:tcW w:w="3357" w:type="dxa"/>
          </w:tcPr>
          <w:p w14:paraId="3F0F69DC" w14:textId="77777777" w:rsidR="00611192" w:rsidRPr="006D4754" w:rsidRDefault="00611192" w:rsidP="006D4754">
            <w:pPr>
              <w:spacing w:line="360" w:lineRule="auto"/>
              <w:jc w:val="both"/>
              <w:rPr>
                <w:rFonts w:ascii="Times New Roman" w:eastAsiaTheme="minorEastAsia" w:hAnsi="Times New Roman" w:cs="Times New Roman"/>
                <w:sz w:val="24"/>
                <w:szCs w:val="24"/>
              </w:rPr>
            </w:pPr>
            <w:r w:rsidRPr="006D4754">
              <w:rPr>
                <w:rFonts w:ascii="Times New Roman" w:eastAsiaTheme="minorEastAsia" w:hAnsi="Times New Roman" w:cs="Times New Roman"/>
                <w:sz w:val="24"/>
                <w:szCs w:val="24"/>
              </w:rPr>
              <w:t>(1)</w:t>
            </w:r>
          </w:p>
        </w:tc>
      </w:tr>
    </w:tbl>
    <w:p w14:paraId="130C7490" w14:textId="60598D34" w:rsidR="00A558BC" w:rsidRDefault="00611192">
      <w:pPr>
        <w:spacing w:line="360" w:lineRule="auto"/>
        <w:jc w:val="both"/>
        <w:rPr>
          <w:rFonts w:ascii="Times New Roman" w:hAnsi="Times New Roman" w:cs="Times New Roman"/>
          <w:sz w:val="24"/>
          <w:szCs w:val="24"/>
          <w:shd w:val="clear" w:color="auto" w:fill="FFFFFF"/>
        </w:rPr>
      </w:pPr>
      <w:r w:rsidRPr="006D4754">
        <w:rPr>
          <w:rFonts w:ascii="Times New Roman" w:eastAsiaTheme="minorEastAsia" w:hAnsi="Times New Roman" w:cs="Times New Roman"/>
          <w:sz w:val="24"/>
          <w:szCs w:val="24"/>
        </w:rPr>
        <w:t xml:space="preserve">Values reported in Table 1 show that PBPEO in the interface lowers the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6D4754">
        <w:rPr>
          <w:rFonts w:ascii="Times New Roman" w:eastAsiaTheme="minorEastAsia" w:hAnsi="Times New Roman" w:cs="Times New Roman"/>
          <w:sz w:val="24"/>
          <w:szCs w:val="24"/>
        </w:rPr>
        <w:t>by an amount proportional to the molar percentage of PBPEO. Thus, these measurements reveal that an hDIB formed by DPhPC and PBPEO has a similar hydrophobic thickness but a reduced lateral tension,</w:t>
      </w:r>
      <w:r w:rsidR="00A558BC">
        <w:rPr>
          <w:rFonts w:ascii="Times New Roman" w:eastAsiaTheme="minorEastAsia" w:hAnsi="Times New Roman" w:cs="Times New Roman"/>
          <w:sz w:val="24"/>
          <w:szCs w:val="24"/>
        </w:rPr>
        <w:t xml:space="preserve"> </w:t>
      </w:r>
      <w:r w:rsidR="00A558BC" w:rsidRPr="00C75904">
        <w:rPr>
          <w:rFonts w:ascii="Times New Roman" w:eastAsiaTheme="minorEastAsia" w:hAnsi="Times New Roman" w:cs="Times New Roman"/>
          <w:sz w:val="24"/>
          <w:szCs w:val="24"/>
        </w:rPr>
        <w:t xml:space="preserve">a relationship that may affect the interactions of membrane-active species, such as transmembrane channels or engineered particles. </w:t>
      </w:r>
      <w:r w:rsidR="00A558BC" w:rsidRPr="00C75904">
        <w:rPr>
          <w:rFonts w:ascii="Times New Roman" w:hAnsi="Times New Roman" w:cs="Times New Roman"/>
          <w:sz w:val="24"/>
          <w:szCs w:val="24"/>
        </w:rPr>
        <w:t>Finally,</w:t>
      </w:r>
      <w:r w:rsidR="00A558BC" w:rsidRPr="00C75904">
        <w:rPr>
          <w:rFonts w:ascii="Times New Roman" w:eastAsiaTheme="minorEastAsia" w:hAnsi="Times New Roman" w:cs="Times New Roman"/>
          <w:sz w:val="24"/>
          <w:szCs w:val="24"/>
        </w:rPr>
        <w:t xml:space="preserve"> the free energy of formation, </w:t>
      </w:r>
      <m:oMath>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m:t>
        </m:r>
      </m:oMath>
      <w:r w:rsidR="00A558BC" w:rsidRPr="00C75904">
        <w:rPr>
          <w:rFonts w:ascii="Times New Roman" w:eastAsiaTheme="minorEastAsia" w:hAnsi="Times New Roman" w:cs="Times New Roman"/>
          <w:sz w:val="24"/>
          <w:szCs w:val="24"/>
        </w:rPr>
        <w:t>, was calculated using:</w:t>
      </w:r>
    </w:p>
    <w:p w14:paraId="110C7790" w14:textId="627F0550" w:rsidR="009F1960" w:rsidRPr="001626E4" w:rsidRDefault="009F1960" w:rsidP="001626E4">
      <w:pPr>
        <w:spacing w:line="360" w:lineRule="auto"/>
        <w:jc w:val="both"/>
        <w:rPr>
          <w:rFonts w:ascii="Times New Roman" w:hAnsi="Times New Roman" w:cs="Times New Roman"/>
          <w:sz w:val="24"/>
          <w:szCs w:val="24"/>
          <w:shd w:val="clear" w:color="auto" w:fill="FFFFFF"/>
        </w:rPr>
      </w:pPr>
      <w:r w:rsidRPr="001626E4">
        <w:rPr>
          <w:rFonts w:ascii="Times New Roman" w:hAnsi="Times New Roman" w:cs="Times New Roman"/>
          <w:i/>
          <w:iCs/>
          <w:sz w:val="24"/>
          <w:szCs w:val="24"/>
          <w:shd w:val="clear" w:color="auto" w:fill="FFFFFF"/>
        </w:rPr>
        <w:lastRenderedPageBreak/>
        <w:t xml:space="preserve">Table </w:t>
      </w:r>
      <w:r w:rsidR="00A558BC">
        <w:rPr>
          <w:rFonts w:ascii="Times New Roman" w:hAnsi="Times New Roman" w:cs="Times New Roman"/>
          <w:i/>
          <w:iCs/>
          <w:sz w:val="24"/>
          <w:szCs w:val="24"/>
          <w:shd w:val="clear" w:color="auto" w:fill="FFFFFF"/>
        </w:rPr>
        <w:t>3.</w:t>
      </w:r>
      <w:r w:rsidRPr="001626E4">
        <w:rPr>
          <w:rFonts w:ascii="Times New Roman" w:hAnsi="Times New Roman" w:cs="Times New Roman"/>
          <w:i/>
          <w:iCs/>
          <w:sz w:val="24"/>
          <w:szCs w:val="24"/>
          <w:shd w:val="clear" w:color="auto" w:fill="FFFFFF"/>
        </w:rPr>
        <w:t>1. Summary of measured hDIB physical parameters* at 0 mV</w:t>
      </w:r>
      <w:r w:rsidRPr="001626E4">
        <w:rPr>
          <w:rFonts w:ascii="Times New Roman" w:hAnsi="Times New Roman" w:cs="Times New Roman"/>
          <w:sz w:val="24"/>
          <w:szCs w:val="24"/>
          <w:shd w:val="clear" w:color="auto" w:fill="FFFFFF"/>
        </w:rPr>
        <w:t>.</w:t>
      </w:r>
    </w:p>
    <w:tbl>
      <w:tblPr>
        <w:tblStyle w:val="TableGrid1"/>
        <w:tblW w:w="9540" w:type="dxa"/>
        <w:tblInd w:w="85" w:type="dxa"/>
        <w:tblLayout w:type="fixed"/>
        <w:tblCellMar>
          <w:left w:w="58" w:type="dxa"/>
          <w:right w:w="58" w:type="dxa"/>
        </w:tblCellMar>
        <w:tblLook w:val="04A0" w:firstRow="1" w:lastRow="0" w:firstColumn="1" w:lastColumn="0" w:noHBand="0" w:noVBand="1"/>
      </w:tblPr>
      <w:tblGrid>
        <w:gridCol w:w="900"/>
        <w:gridCol w:w="1350"/>
        <w:gridCol w:w="1260"/>
        <w:gridCol w:w="1350"/>
        <w:gridCol w:w="1080"/>
        <w:gridCol w:w="1170"/>
        <w:gridCol w:w="1080"/>
        <w:gridCol w:w="1350"/>
      </w:tblGrid>
      <w:tr w:rsidR="009F1960" w:rsidRPr="0063152F" w14:paraId="16EC1AB5" w14:textId="77777777" w:rsidTr="00EB4A3B">
        <w:trPr>
          <w:trHeight w:val="890"/>
        </w:trPr>
        <w:tc>
          <w:tcPr>
            <w:tcW w:w="900" w:type="dxa"/>
            <w:vAlign w:val="bottom"/>
          </w:tcPr>
          <w:p w14:paraId="2653851D" w14:textId="77777777" w:rsidR="009F1960" w:rsidRPr="001626E4" w:rsidRDefault="009F1960" w:rsidP="001626E4">
            <w:pPr>
              <w:spacing w:line="360" w:lineRule="auto"/>
              <w:ind w:right="25"/>
              <w:jc w:val="both"/>
              <w:rPr>
                <w:rFonts w:ascii="Times New Roman" w:hAnsi="Times New Roman" w:cs="Times New Roman"/>
                <w:shd w:val="clear" w:color="auto" w:fill="FFFFFF"/>
              </w:rPr>
            </w:pPr>
            <w:r w:rsidRPr="008E3371">
              <w:rPr>
                <w:rFonts w:ascii="Times New Roman" w:hAnsi="Times New Roman" w:cs="Times New Roman"/>
                <w:shd w:val="clear" w:color="auto" w:fill="FFFFFF"/>
              </w:rPr>
              <w:t>PBPEO mol%</w:t>
            </w:r>
          </w:p>
        </w:tc>
        <w:tc>
          <w:tcPr>
            <w:tcW w:w="1350" w:type="dxa"/>
            <w:vAlign w:val="bottom"/>
          </w:tcPr>
          <w:p w14:paraId="6D266D0B" w14:textId="77777777" w:rsidR="009F1960" w:rsidRPr="001626E4" w:rsidRDefault="009F1960" w:rsidP="001626E4">
            <w:pPr>
              <w:spacing w:line="360" w:lineRule="auto"/>
              <w:jc w:val="both"/>
              <w:rPr>
                <w:rFonts w:ascii="Times New Roman" w:hAnsi="Times New Roman" w:cs="Times New Roman"/>
                <w:shd w:val="clear" w:color="auto" w:fill="FFFFFF"/>
              </w:rPr>
            </w:pPr>
            <w:r w:rsidRPr="008E3371">
              <w:rPr>
                <w:rFonts w:ascii="Times New Roman" w:hAnsi="Times New Roman" w:cs="Times New Roman"/>
                <w:shd w:val="clear" w:color="auto" w:fill="FFFFFF"/>
              </w:rPr>
              <w:t xml:space="preserve">Specific Resistance, </w:t>
            </w:r>
            <w:r w:rsidRPr="008E3371">
              <w:rPr>
                <w:rFonts w:ascii="Times New Roman" w:hAnsi="Times New Roman" w:cs="Times New Roman"/>
                <w:i/>
                <w:shd w:val="clear" w:color="auto" w:fill="FFFFFF"/>
              </w:rPr>
              <w:t>R</w:t>
            </w:r>
            <w:r w:rsidRPr="008E3371">
              <w:rPr>
                <w:rFonts w:ascii="Times New Roman" w:hAnsi="Times New Roman" w:cs="Times New Roman"/>
                <w:i/>
                <w:shd w:val="clear" w:color="auto" w:fill="FFFFFF"/>
                <w:vertAlign w:val="subscript"/>
              </w:rPr>
              <w:t>m</w:t>
            </w:r>
            <w:r w:rsidRPr="008E3371">
              <w:rPr>
                <w:rFonts w:ascii="Times New Roman" w:hAnsi="Times New Roman" w:cs="Times New Roman"/>
                <w:i/>
                <w:shd w:val="clear" w:color="auto" w:fill="FFFFFF"/>
              </w:rPr>
              <w:t xml:space="preserve"> </w:t>
            </w:r>
            <w:r w:rsidRPr="008E3371">
              <w:rPr>
                <w:rFonts w:ascii="Times New Roman" w:hAnsi="Times New Roman" w:cs="Times New Roman"/>
                <w:shd w:val="clear" w:color="auto" w:fill="FFFFFF"/>
              </w:rPr>
              <w:t>[MΩ</w:t>
            </w:r>
            <w:r w:rsidRPr="008E3371">
              <w:rPr>
                <w:rFonts w:ascii="Times New Roman" w:hAnsi="Times New Roman" w:cs="Times New Roman"/>
                <w:shd w:val="clear" w:color="auto" w:fill="FFFFFF"/>
              </w:rPr>
              <w:sym w:font="Symbol" w:char="F0D7"/>
            </w:r>
            <w:r w:rsidRPr="008E3371">
              <w:rPr>
                <w:rFonts w:ascii="Times New Roman" w:hAnsi="Times New Roman" w:cs="Times New Roman"/>
                <w:shd w:val="clear" w:color="auto" w:fill="FFFFFF"/>
              </w:rPr>
              <w:t>cm</w:t>
            </w:r>
            <w:r w:rsidRPr="008E3371">
              <w:rPr>
                <w:rFonts w:ascii="Times New Roman" w:hAnsi="Times New Roman" w:cs="Times New Roman"/>
                <w:shd w:val="clear" w:color="auto" w:fill="FFFFFF"/>
                <w:vertAlign w:val="superscript"/>
              </w:rPr>
              <w:t>2</w:t>
            </w:r>
            <w:r w:rsidRPr="008E3371">
              <w:rPr>
                <w:rFonts w:ascii="Times New Roman" w:hAnsi="Times New Roman" w:cs="Times New Roman"/>
                <w:shd w:val="clear" w:color="auto" w:fill="FFFFFF"/>
              </w:rPr>
              <w:t>]</w:t>
            </w:r>
          </w:p>
        </w:tc>
        <w:tc>
          <w:tcPr>
            <w:tcW w:w="1260" w:type="dxa"/>
            <w:vAlign w:val="bottom"/>
          </w:tcPr>
          <w:p w14:paraId="76323215" w14:textId="77777777" w:rsidR="009F1960" w:rsidRPr="001626E4" w:rsidRDefault="009F1960" w:rsidP="001626E4">
            <w:pPr>
              <w:spacing w:line="360" w:lineRule="auto"/>
              <w:jc w:val="both"/>
              <w:rPr>
                <w:rFonts w:ascii="Times New Roman" w:hAnsi="Times New Roman" w:cs="Times New Roman"/>
                <w:shd w:val="clear" w:color="auto" w:fill="FFFFFF"/>
              </w:rPr>
            </w:pPr>
            <w:r w:rsidRPr="008E3371">
              <w:rPr>
                <w:rFonts w:ascii="Times New Roman" w:hAnsi="Times New Roman" w:cs="Times New Roman"/>
                <w:shd w:val="clear" w:color="auto" w:fill="FFFFFF"/>
              </w:rPr>
              <w:t xml:space="preserve">Specific Capacitance, </w:t>
            </w:r>
            <w:r w:rsidRPr="008E3371">
              <w:rPr>
                <w:rFonts w:ascii="Times New Roman" w:hAnsi="Times New Roman" w:cs="Times New Roman"/>
                <w:i/>
                <w:shd w:val="clear" w:color="auto" w:fill="FFFFFF"/>
              </w:rPr>
              <w:t>C</w:t>
            </w:r>
            <w:r w:rsidRPr="008E3371">
              <w:rPr>
                <w:rFonts w:ascii="Times New Roman" w:hAnsi="Times New Roman" w:cs="Times New Roman"/>
                <w:i/>
                <w:shd w:val="clear" w:color="auto" w:fill="FFFFFF"/>
                <w:vertAlign w:val="subscript"/>
              </w:rPr>
              <w:t>m</w:t>
            </w:r>
            <w:r w:rsidRPr="008E3371">
              <w:rPr>
                <w:rFonts w:ascii="Times New Roman" w:hAnsi="Times New Roman" w:cs="Times New Roman"/>
                <w:shd w:val="clear" w:color="auto" w:fill="FFFFFF"/>
              </w:rPr>
              <w:t xml:space="preserve"> [µF/cm</w:t>
            </w:r>
            <w:r w:rsidRPr="008E3371">
              <w:rPr>
                <w:rFonts w:ascii="Times New Roman" w:hAnsi="Times New Roman" w:cs="Times New Roman"/>
                <w:shd w:val="clear" w:color="auto" w:fill="FFFFFF"/>
                <w:vertAlign w:val="superscript"/>
              </w:rPr>
              <w:t>2</w:t>
            </w:r>
            <w:r w:rsidRPr="008E3371">
              <w:rPr>
                <w:rFonts w:ascii="Times New Roman" w:hAnsi="Times New Roman" w:cs="Times New Roman"/>
                <w:shd w:val="clear" w:color="auto" w:fill="FFFFFF"/>
              </w:rPr>
              <w:t>]</w:t>
            </w:r>
          </w:p>
        </w:tc>
        <w:tc>
          <w:tcPr>
            <w:tcW w:w="1350" w:type="dxa"/>
            <w:vAlign w:val="bottom"/>
          </w:tcPr>
          <w:p w14:paraId="7EB84FD4" w14:textId="77777777" w:rsidR="009F1960" w:rsidRPr="001626E4" w:rsidRDefault="009F1960" w:rsidP="001626E4">
            <w:pPr>
              <w:spacing w:line="360" w:lineRule="auto"/>
              <w:jc w:val="both"/>
              <w:rPr>
                <w:rFonts w:ascii="Times New Roman" w:hAnsi="Times New Roman" w:cs="Times New Roman"/>
                <w:shd w:val="clear" w:color="auto" w:fill="FFFFFF"/>
              </w:rPr>
            </w:pPr>
            <w:r w:rsidRPr="008E3371">
              <w:rPr>
                <w:rFonts w:ascii="Times New Roman" w:hAnsi="Times New Roman" w:cs="Times New Roman"/>
                <w:shd w:val="clear" w:color="auto" w:fill="FFFFFF"/>
              </w:rPr>
              <w:t>Hydrophobic thickness</w:t>
            </w:r>
            <w:r w:rsidRPr="008E3371">
              <w:rPr>
                <w:rFonts w:ascii="Times New Roman" w:hAnsi="Times New Roman" w:cs="Times New Roman"/>
                <w:shd w:val="clear" w:color="auto" w:fill="FFFFFF"/>
                <w:vertAlign w:val="superscript"/>
              </w:rPr>
              <w:t>†</w:t>
            </w:r>
            <w:r w:rsidRPr="008E3371">
              <w:rPr>
                <w:rFonts w:ascii="Times New Roman" w:hAnsi="Times New Roman" w:cs="Times New Roman"/>
                <w:shd w:val="clear" w:color="auto" w:fill="FFFFFF"/>
              </w:rPr>
              <w:t xml:space="preserve">, </w:t>
            </w:r>
          </w:p>
          <w:p w14:paraId="7FDB701F" w14:textId="77777777" w:rsidR="009F1960" w:rsidRPr="001626E4" w:rsidRDefault="009F1960" w:rsidP="001626E4">
            <w:pPr>
              <w:spacing w:line="360" w:lineRule="auto"/>
              <w:jc w:val="both"/>
              <w:rPr>
                <w:rFonts w:ascii="Times New Roman" w:hAnsi="Times New Roman" w:cs="Times New Roman"/>
                <w:shd w:val="clear" w:color="auto" w:fill="FFFFFF"/>
              </w:rPr>
            </w:pPr>
            <w:r w:rsidRPr="008E3371">
              <w:rPr>
                <w:rFonts w:ascii="Times New Roman" w:hAnsi="Times New Roman" w:cs="Times New Roman"/>
                <w:i/>
                <w:shd w:val="clear" w:color="auto" w:fill="FFFFFF"/>
              </w:rPr>
              <w:t xml:space="preserve">t </w:t>
            </w:r>
            <w:r w:rsidRPr="008E3371">
              <w:rPr>
                <w:rFonts w:ascii="Times New Roman" w:hAnsi="Times New Roman" w:cs="Times New Roman"/>
                <w:shd w:val="clear" w:color="auto" w:fill="FFFFFF"/>
              </w:rPr>
              <w:t>[Å]</w:t>
            </w:r>
          </w:p>
        </w:tc>
        <w:tc>
          <w:tcPr>
            <w:tcW w:w="1080" w:type="dxa"/>
            <w:vAlign w:val="bottom"/>
          </w:tcPr>
          <w:p w14:paraId="20695C0F" w14:textId="77777777" w:rsidR="009F1960" w:rsidRPr="001626E4" w:rsidRDefault="009F1960" w:rsidP="001626E4">
            <w:pPr>
              <w:spacing w:line="360" w:lineRule="auto"/>
              <w:jc w:val="both"/>
              <w:rPr>
                <w:rFonts w:ascii="Times New Roman" w:eastAsiaTheme="minorEastAsia" w:hAnsi="Times New Roman" w:cs="Times New Roman"/>
                <w:shd w:val="clear" w:color="auto" w:fill="FFFFFF"/>
              </w:rPr>
            </w:pPr>
            <w:r w:rsidRPr="008E3371">
              <w:rPr>
                <w:rFonts w:ascii="Times New Roman" w:eastAsiaTheme="minorEastAsia" w:hAnsi="Times New Roman" w:cs="Times New Roman"/>
                <w:shd w:val="clear" w:color="auto" w:fill="FFFFFF"/>
              </w:rPr>
              <w:t>Contact Angle,</w:t>
            </w:r>
          </w:p>
          <w:p w14:paraId="04FD7C9A" w14:textId="77777777" w:rsidR="009F1960" w:rsidRPr="001626E4" w:rsidRDefault="00277EB3" w:rsidP="001626E4">
            <w:pPr>
              <w:spacing w:line="360" w:lineRule="auto"/>
              <w:jc w:val="both"/>
              <w:rPr>
                <w:rFonts w:ascii="Times New Roman" w:hAnsi="Times New Roman" w:cs="Times New Roman"/>
                <w:shd w:val="clear" w:color="auto" w:fill="FFFFFF"/>
              </w:rPr>
            </w:pPr>
            <m:oMathPara>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θ</m:t>
                    </m:r>
                  </m:e>
                  <m:sub>
                    <m:r>
                      <w:rPr>
                        <w:rFonts w:ascii="Cambria Math" w:hAnsi="Cambria Math" w:cs="Times New Roman"/>
                        <w:shd w:val="clear" w:color="auto" w:fill="FFFFFF"/>
                      </w:rPr>
                      <m:t xml:space="preserve">0 </m:t>
                    </m:r>
                  </m:sub>
                </m:sSub>
                <m:r>
                  <w:rPr>
                    <w:rFonts w:ascii="Cambria Math" w:hAnsi="Cambria Math" w:cs="Times New Roman"/>
                    <w:shd w:val="clear" w:color="auto" w:fill="FFFFFF"/>
                  </w:rPr>
                  <m:t>[°]</m:t>
                </m:r>
              </m:oMath>
            </m:oMathPara>
          </w:p>
        </w:tc>
        <w:tc>
          <w:tcPr>
            <w:tcW w:w="1170" w:type="dxa"/>
            <w:vAlign w:val="bottom"/>
          </w:tcPr>
          <w:p w14:paraId="0BA1C88F" w14:textId="77777777" w:rsidR="009F1960" w:rsidRPr="001626E4" w:rsidRDefault="009F1960" w:rsidP="001626E4">
            <w:pPr>
              <w:spacing w:line="360" w:lineRule="auto"/>
              <w:jc w:val="both"/>
              <w:rPr>
                <w:rFonts w:ascii="Times New Roman" w:eastAsiaTheme="minorEastAsia" w:hAnsi="Times New Roman" w:cs="Times New Roman"/>
                <w:shd w:val="clear" w:color="auto" w:fill="FFFFFF"/>
              </w:rPr>
            </w:pPr>
            <w:r w:rsidRPr="008E3371">
              <w:rPr>
                <w:rFonts w:ascii="Times New Roman" w:eastAsiaTheme="minorEastAsia" w:hAnsi="Times New Roman" w:cs="Times New Roman"/>
                <w:shd w:val="clear" w:color="auto" w:fill="FFFFFF"/>
              </w:rPr>
              <w:t>Monolayer Tension,</w:t>
            </w:r>
          </w:p>
          <w:p w14:paraId="5897DAA8" w14:textId="77777777" w:rsidR="009F1960" w:rsidRPr="001626E4" w:rsidRDefault="00277EB3" w:rsidP="001626E4">
            <w:pPr>
              <w:spacing w:line="360" w:lineRule="auto"/>
              <w:jc w:val="both"/>
              <w:rPr>
                <w:rFonts w:ascii="Times New Roman" w:hAnsi="Times New Roman" w:cs="Times New Roman"/>
                <w:shd w:val="clear" w:color="auto" w:fill="FFFFFF"/>
              </w:rPr>
            </w:pP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γ</m:t>
                  </m:r>
                </m:e>
                <m:sub>
                  <m:r>
                    <w:rPr>
                      <w:rFonts w:ascii="Cambria Math" w:hAnsi="Cambria Math" w:cs="Times New Roman"/>
                      <w:shd w:val="clear" w:color="auto" w:fill="FFFFFF"/>
                    </w:rPr>
                    <m:t>m</m:t>
                  </m:r>
                </m:sub>
              </m:sSub>
            </m:oMath>
            <w:r w:rsidR="009F1960" w:rsidRPr="008E3371">
              <w:rPr>
                <w:rFonts w:ascii="Times New Roman" w:eastAsiaTheme="minorEastAsia" w:hAnsi="Times New Roman" w:cs="Times New Roman"/>
                <w:shd w:val="clear" w:color="auto" w:fill="FFFFFF"/>
              </w:rPr>
              <w:t xml:space="preserve"> [N/m]</w:t>
            </w:r>
          </w:p>
        </w:tc>
        <w:tc>
          <w:tcPr>
            <w:tcW w:w="1080" w:type="dxa"/>
            <w:vAlign w:val="bottom"/>
          </w:tcPr>
          <w:p w14:paraId="54AC4E86" w14:textId="77777777" w:rsidR="009F1960" w:rsidRPr="001626E4" w:rsidRDefault="009F1960" w:rsidP="001626E4">
            <w:pPr>
              <w:spacing w:line="360" w:lineRule="auto"/>
              <w:jc w:val="both"/>
              <w:rPr>
                <w:rFonts w:ascii="Times New Roman" w:eastAsiaTheme="minorEastAsia" w:hAnsi="Times New Roman" w:cs="Times New Roman"/>
                <w:shd w:val="clear" w:color="auto" w:fill="FFFFFF"/>
              </w:rPr>
            </w:pPr>
            <w:r w:rsidRPr="008E3371">
              <w:rPr>
                <w:rFonts w:ascii="Times New Roman" w:eastAsiaTheme="minorEastAsia" w:hAnsi="Times New Roman" w:cs="Times New Roman"/>
                <w:shd w:val="clear" w:color="auto" w:fill="FFFFFF"/>
              </w:rPr>
              <w:t>Bilayer Tension,</w:t>
            </w:r>
          </w:p>
          <w:p w14:paraId="714D4F4E" w14:textId="77777777" w:rsidR="009F1960" w:rsidRPr="001626E4" w:rsidRDefault="00277EB3" w:rsidP="001626E4">
            <w:pPr>
              <w:spacing w:line="360" w:lineRule="auto"/>
              <w:jc w:val="both"/>
              <w:rPr>
                <w:rFonts w:ascii="Times New Roman" w:hAnsi="Times New Roman" w:cs="Times New Roman"/>
                <w:shd w:val="clear" w:color="auto" w:fill="FFFFFF"/>
              </w:rPr>
            </w:pPr>
            <m:oMath>
              <m:sSub>
                <m:sSubPr>
                  <m:ctrlPr>
                    <w:rPr>
                      <w:rFonts w:ascii="Cambria Math" w:hAnsi="Cambria Math" w:cs="Times New Roman"/>
                      <w:i/>
                      <w:shd w:val="clear" w:color="auto" w:fill="FFFFFF"/>
                    </w:rPr>
                  </m:ctrlPr>
                </m:sSubPr>
                <m:e>
                  <m:r>
                    <w:rPr>
                      <w:rFonts w:ascii="Cambria Math" w:hAnsi="Cambria Math" w:cs="Times New Roman"/>
                      <w:shd w:val="clear" w:color="auto" w:fill="FFFFFF"/>
                    </w:rPr>
                    <m:t>γ</m:t>
                  </m:r>
                </m:e>
                <m:sub>
                  <m:r>
                    <w:rPr>
                      <w:rFonts w:ascii="Cambria Math" w:hAnsi="Cambria Math" w:cs="Times New Roman"/>
                      <w:shd w:val="clear" w:color="auto" w:fill="FFFFFF"/>
                    </w:rPr>
                    <m:t>b</m:t>
                  </m:r>
                </m:sub>
              </m:sSub>
            </m:oMath>
            <w:r w:rsidR="009F1960" w:rsidRPr="008E3371">
              <w:rPr>
                <w:rFonts w:ascii="Times New Roman" w:eastAsiaTheme="minorEastAsia" w:hAnsi="Times New Roman" w:cs="Times New Roman"/>
                <w:shd w:val="clear" w:color="auto" w:fill="FFFFFF"/>
              </w:rPr>
              <w:t xml:space="preserve"> [N/m]</w:t>
            </w:r>
          </w:p>
        </w:tc>
        <w:tc>
          <w:tcPr>
            <w:tcW w:w="1350" w:type="dxa"/>
            <w:vAlign w:val="bottom"/>
          </w:tcPr>
          <w:p w14:paraId="3DE8615E" w14:textId="77777777" w:rsidR="009F1960" w:rsidRPr="001626E4" w:rsidRDefault="009F1960" w:rsidP="001626E4">
            <w:pPr>
              <w:spacing w:line="360" w:lineRule="auto"/>
              <w:jc w:val="both"/>
              <w:rPr>
                <w:rFonts w:ascii="Times New Roman" w:hAnsi="Times New Roman" w:cs="Times New Roman"/>
                <w:shd w:val="clear" w:color="auto" w:fill="FFFFFF"/>
              </w:rPr>
            </w:pPr>
            <w:r w:rsidRPr="008E3371">
              <w:rPr>
                <w:rFonts w:ascii="Times New Roman" w:hAnsi="Times New Roman" w:cs="Times New Roman"/>
                <w:shd w:val="clear" w:color="auto" w:fill="FFFFFF"/>
              </w:rPr>
              <w:t xml:space="preserve">Free Energy of Formation, </w:t>
            </w:r>
            <w:r w:rsidRPr="008E3371">
              <w:rPr>
                <w:rFonts w:ascii="Times New Roman" w:hAnsi="Times New Roman" w:cs="Times New Roman"/>
                <w:i/>
                <w:shd w:val="clear" w:color="auto" w:fill="FFFFFF"/>
              </w:rPr>
              <w:t>∆F</w:t>
            </w:r>
            <w:r w:rsidRPr="008E3371">
              <w:rPr>
                <w:rFonts w:ascii="Times New Roman" w:hAnsi="Times New Roman" w:cs="Times New Roman"/>
                <w:shd w:val="clear" w:color="auto" w:fill="FFFFFF"/>
              </w:rPr>
              <w:t xml:space="preserve"> [mJ/m</w:t>
            </w:r>
            <w:r w:rsidRPr="008E3371">
              <w:rPr>
                <w:rFonts w:ascii="Times New Roman" w:hAnsi="Times New Roman" w:cs="Times New Roman"/>
                <w:shd w:val="clear" w:color="auto" w:fill="FFFFFF"/>
                <w:vertAlign w:val="superscript"/>
              </w:rPr>
              <w:t>2</w:t>
            </w:r>
            <w:r w:rsidRPr="008E3371">
              <w:rPr>
                <w:rFonts w:ascii="Times New Roman" w:hAnsi="Times New Roman" w:cs="Times New Roman"/>
                <w:shd w:val="clear" w:color="auto" w:fill="FFFFFF"/>
              </w:rPr>
              <w:t>]</w:t>
            </w:r>
          </w:p>
        </w:tc>
      </w:tr>
      <w:tr w:rsidR="009F1960" w:rsidRPr="0063152F" w14:paraId="695E403C" w14:textId="77777777" w:rsidTr="00EB4A3B">
        <w:trPr>
          <w:trHeight w:val="323"/>
        </w:trPr>
        <w:tc>
          <w:tcPr>
            <w:tcW w:w="900" w:type="dxa"/>
          </w:tcPr>
          <w:p w14:paraId="7AC95722" w14:textId="77777777" w:rsidR="009F1960" w:rsidRPr="001626E4" w:rsidRDefault="009F1960" w:rsidP="001626E4">
            <w:pPr>
              <w:spacing w:line="360" w:lineRule="auto"/>
              <w:ind w:right="25"/>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0</w:t>
            </w:r>
          </w:p>
        </w:tc>
        <w:tc>
          <w:tcPr>
            <w:tcW w:w="1350" w:type="dxa"/>
          </w:tcPr>
          <w:p w14:paraId="1920BB33"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13.9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3.92</w:t>
            </w:r>
          </w:p>
        </w:tc>
        <w:tc>
          <w:tcPr>
            <w:tcW w:w="1260" w:type="dxa"/>
          </w:tcPr>
          <w:p w14:paraId="17BA5325"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0.65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0.01</w:t>
            </w:r>
          </w:p>
        </w:tc>
        <w:tc>
          <w:tcPr>
            <w:tcW w:w="1350" w:type="dxa"/>
          </w:tcPr>
          <w:p w14:paraId="62146E15"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30.00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0.04</w:t>
            </w:r>
          </w:p>
        </w:tc>
        <w:tc>
          <w:tcPr>
            <w:tcW w:w="1080" w:type="dxa"/>
          </w:tcPr>
          <w:p w14:paraId="44D00BF2"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33.5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0.33</w:t>
            </w:r>
          </w:p>
        </w:tc>
        <w:tc>
          <w:tcPr>
            <w:tcW w:w="1170" w:type="dxa"/>
          </w:tcPr>
          <w:p w14:paraId="7C672777"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0.95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0.10</w:t>
            </w:r>
          </w:p>
        </w:tc>
        <w:tc>
          <w:tcPr>
            <w:tcW w:w="1080" w:type="dxa"/>
          </w:tcPr>
          <w:p w14:paraId="1C61F74B"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1.58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0.10</w:t>
            </w:r>
          </w:p>
        </w:tc>
        <w:tc>
          <w:tcPr>
            <w:tcW w:w="1350" w:type="dxa"/>
          </w:tcPr>
          <w:p w14:paraId="7558C3D9"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0.31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0.03</w:t>
            </w:r>
          </w:p>
        </w:tc>
      </w:tr>
      <w:tr w:rsidR="009F1960" w:rsidRPr="0063152F" w14:paraId="2C7048B2" w14:textId="77777777" w:rsidTr="00EB4A3B">
        <w:trPr>
          <w:trHeight w:val="323"/>
        </w:trPr>
        <w:tc>
          <w:tcPr>
            <w:tcW w:w="900" w:type="dxa"/>
          </w:tcPr>
          <w:p w14:paraId="5FD326EB" w14:textId="77777777" w:rsidR="009F1960" w:rsidRPr="001626E4" w:rsidRDefault="009F1960" w:rsidP="001626E4">
            <w:pPr>
              <w:spacing w:line="360" w:lineRule="auto"/>
              <w:ind w:right="25"/>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5</w:t>
            </w:r>
          </w:p>
        </w:tc>
        <w:tc>
          <w:tcPr>
            <w:tcW w:w="1350" w:type="dxa"/>
          </w:tcPr>
          <w:p w14:paraId="4288FF81"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eastAsiaTheme="minorEastAsia" w:hAnsi="Times New Roman" w:cs="Times New Roman"/>
                <w:sz w:val="22"/>
                <w:shd w:val="clear" w:color="auto" w:fill="FFFFFF"/>
              </w:rPr>
              <w:t>10.5</w:t>
            </w:r>
            <w:r w:rsidRPr="001626E4">
              <w:rPr>
                <w:rFonts w:ascii="Times New Roman" w:hAnsi="Times New Roman" w:cs="Times New Roman"/>
                <w:sz w:val="22"/>
                <w:shd w:val="clear" w:color="auto" w:fill="FFFFFF"/>
              </w:rPr>
              <w:t xml:space="preserve">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1.04</w:t>
            </w:r>
          </w:p>
        </w:tc>
        <w:tc>
          <w:tcPr>
            <w:tcW w:w="1260" w:type="dxa"/>
          </w:tcPr>
          <w:p w14:paraId="1CBED48D"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0.64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0.02</w:t>
            </w:r>
          </w:p>
        </w:tc>
        <w:tc>
          <w:tcPr>
            <w:tcW w:w="1350" w:type="dxa"/>
          </w:tcPr>
          <w:p w14:paraId="5FECF325"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30.46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0.06</w:t>
            </w:r>
          </w:p>
        </w:tc>
        <w:tc>
          <w:tcPr>
            <w:tcW w:w="1080" w:type="dxa"/>
          </w:tcPr>
          <w:p w14:paraId="2038CF0D"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30.7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0.27</w:t>
            </w:r>
          </w:p>
        </w:tc>
        <w:tc>
          <w:tcPr>
            <w:tcW w:w="1170" w:type="dxa"/>
          </w:tcPr>
          <w:p w14:paraId="3E6BDBD2"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0.90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0.06</w:t>
            </w:r>
          </w:p>
        </w:tc>
        <w:tc>
          <w:tcPr>
            <w:tcW w:w="1080" w:type="dxa"/>
          </w:tcPr>
          <w:p w14:paraId="4ADCE6AC"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1.56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0.05</w:t>
            </w:r>
          </w:p>
        </w:tc>
        <w:tc>
          <w:tcPr>
            <w:tcW w:w="1350" w:type="dxa"/>
          </w:tcPr>
          <w:p w14:paraId="178A3718"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0.25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0.02</w:t>
            </w:r>
          </w:p>
        </w:tc>
      </w:tr>
      <w:tr w:rsidR="009F1960" w:rsidRPr="0063152F" w14:paraId="6F08C198" w14:textId="77777777" w:rsidTr="00EB4A3B">
        <w:trPr>
          <w:trHeight w:val="332"/>
        </w:trPr>
        <w:tc>
          <w:tcPr>
            <w:tcW w:w="900" w:type="dxa"/>
          </w:tcPr>
          <w:p w14:paraId="6AA1983F" w14:textId="77777777" w:rsidR="009F1960" w:rsidRPr="001626E4" w:rsidRDefault="009F1960" w:rsidP="001626E4">
            <w:pPr>
              <w:spacing w:line="360" w:lineRule="auto"/>
              <w:ind w:right="25"/>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10</w:t>
            </w:r>
          </w:p>
        </w:tc>
        <w:tc>
          <w:tcPr>
            <w:tcW w:w="1350" w:type="dxa"/>
          </w:tcPr>
          <w:p w14:paraId="545AA2F2"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eastAsiaTheme="minorEastAsia" w:hAnsi="Times New Roman" w:cs="Times New Roman"/>
                <w:sz w:val="22"/>
                <w:shd w:val="clear" w:color="auto" w:fill="FFFFFF"/>
              </w:rPr>
              <w:t>10.7</w:t>
            </w:r>
            <w:r w:rsidRPr="001626E4">
              <w:rPr>
                <w:rFonts w:ascii="Times New Roman" w:hAnsi="Times New Roman" w:cs="Times New Roman"/>
                <w:sz w:val="22"/>
                <w:shd w:val="clear" w:color="auto" w:fill="FFFFFF"/>
              </w:rPr>
              <w:t xml:space="preserve">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1.03</w:t>
            </w:r>
          </w:p>
        </w:tc>
        <w:tc>
          <w:tcPr>
            <w:tcW w:w="1260" w:type="dxa"/>
          </w:tcPr>
          <w:p w14:paraId="3429F3A2"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0.62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0.04</w:t>
            </w:r>
          </w:p>
        </w:tc>
        <w:tc>
          <w:tcPr>
            <w:tcW w:w="1350" w:type="dxa"/>
          </w:tcPr>
          <w:p w14:paraId="48745FE6"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31.34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0.21</w:t>
            </w:r>
          </w:p>
        </w:tc>
        <w:tc>
          <w:tcPr>
            <w:tcW w:w="1080" w:type="dxa"/>
          </w:tcPr>
          <w:p w14:paraId="338FD06C"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26.8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2.14</w:t>
            </w:r>
          </w:p>
        </w:tc>
        <w:tc>
          <w:tcPr>
            <w:tcW w:w="1170" w:type="dxa"/>
          </w:tcPr>
          <w:p w14:paraId="2F3B9F38"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0.70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0.09</w:t>
            </w:r>
          </w:p>
        </w:tc>
        <w:tc>
          <w:tcPr>
            <w:tcW w:w="1080" w:type="dxa"/>
          </w:tcPr>
          <w:p w14:paraId="1D57F4F9"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1.31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0.08</w:t>
            </w:r>
          </w:p>
        </w:tc>
        <w:tc>
          <w:tcPr>
            <w:tcW w:w="1350" w:type="dxa"/>
          </w:tcPr>
          <w:p w14:paraId="525DAED3"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0.15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0.04</w:t>
            </w:r>
          </w:p>
        </w:tc>
      </w:tr>
      <w:tr w:rsidR="009F1960" w:rsidRPr="0063152F" w14:paraId="7BE0B259" w14:textId="77777777" w:rsidTr="00EB4A3B">
        <w:trPr>
          <w:trHeight w:val="377"/>
        </w:trPr>
        <w:tc>
          <w:tcPr>
            <w:tcW w:w="900" w:type="dxa"/>
          </w:tcPr>
          <w:p w14:paraId="3DF7E878" w14:textId="77777777" w:rsidR="009F1960" w:rsidRPr="001626E4" w:rsidRDefault="009F1960" w:rsidP="001626E4">
            <w:pPr>
              <w:spacing w:line="360" w:lineRule="auto"/>
              <w:ind w:right="25"/>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15</w:t>
            </w:r>
          </w:p>
        </w:tc>
        <w:tc>
          <w:tcPr>
            <w:tcW w:w="1350" w:type="dxa"/>
          </w:tcPr>
          <w:p w14:paraId="6A9E0DFF"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eastAsiaTheme="minorEastAsia" w:hAnsi="Times New Roman" w:cs="Times New Roman"/>
                <w:sz w:val="22"/>
                <w:shd w:val="clear" w:color="auto" w:fill="FFFFFF"/>
              </w:rPr>
              <w:t>21.0</w:t>
            </w:r>
            <w:r w:rsidRPr="001626E4">
              <w:rPr>
                <w:rFonts w:ascii="Times New Roman" w:hAnsi="Times New Roman" w:cs="Times New Roman"/>
                <w:sz w:val="22"/>
                <w:shd w:val="clear" w:color="auto" w:fill="FFFFFF"/>
              </w:rPr>
              <w:t xml:space="preserve">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2.40</w:t>
            </w:r>
          </w:p>
        </w:tc>
        <w:tc>
          <w:tcPr>
            <w:tcW w:w="1260" w:type="dxa"/>
          </w:tcPr>
          <w:p w14:paraId="4C8BD7A3"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0.56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0.47</w:t>
            </w:r>
          </w:p>
        </w:tc>
        <w:tc>
          <w:tcPr>
            <w:tcW w:w="1350" w:type="dxa"/>
          </w:tcPr>
          <w:p w14:paraId="2BDC668D"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34.81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0.13</w:t>
            </w:r>
          </w:p>
        </w:tc>
        <w:tc>
          <w:tcPr>
            <w:tcW w:w="1080" w:type="dxa"/>
          </w:tcPr>
          <w:p w14:paraId="4156FD00"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25.1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1.60</w:t>
            </w:r>
          </w:p>
        </w:tc>
        <w:tc>
          <w:tcPr>
            <w:tcW w:w="1170" w:type="dxa"/>
          </w:tcPr>
          <w:p w14:paraId="4134B14E"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0.53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0.09</w:t>
            </w:r>
          </w:p>
        </w:tc>
        <w:tc>
          <w:tcPr>
            <w:tcW w:w="1080" w:type="dxa"/>
          </w:tcPr>
          <w:p w14:paraId="1D82E20B"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0.96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0.08</w:t>
            </w:r>
          </w:p>
        </w:tc>
        <w:tc>
          <w:tcPr>
            <w:tcW w:w="1350" w:type="dxa"/>
          </w:tcPr>
          <w:p w14:paraId="41267844" w14:textId="77777777" w:rsidR="009F1960" w:rsidRPr="001626E4" w:rsidRDefault="009F1960" w:rsidP="001626E4">
            <w:pPr>
              <w:spacing w:line="360" w:lineRule="auto"/>
              <w:jc w:val="both"/>
              <w:rPr>
                <w:rFonts w:ascii="Times New Roman" w:hAnsi="Times New Roman" w:cs="Times New Roman"/>
                <w:shd w:val="clear" w:color="auto" w:fill="FFFFFF"/>
              </w:rPr>
            </w:pPr>
            <w:r w:rsidRPr="001626E4">
              <w:rPr>
                <w:rFonts w:ascii="Times New Roman" w:hAnsi="Times New Roman" w:cs="Times New Roman"/>
                <w:sz w:val="22"/>
                <w:shd w:val="clear" w:color="auto" w:fill="FFFFFF"/>
              </w:rPr>
              <w:t xml:space="preserve">0.09 </w:t>
            </w:r>
            <w:r w:rsidRPr="001626E4">
              <w:rPr>
                <w:rFonts w:ascii="Times New Roman" w:hAnsi="Times New Roman" w:cs="Times New Roman"/>
                <w:sz w:val="22"/>
                <w:shd w:val="clear" w:color="auto" w:fill="FFFFFF"/>
              </w:rPr>
              <w:sym w:font="Symbol" w:char="F0B1"/>
            </w:r>
            <w:r w:rsidRPr="001626E4">
              <w:rPr>
                <w:rFonts w:ascii="Times New Roman" w:hAnsi="Times New Roman" w:cs="Times New Roman"/>
                <w:sz w:val="22"/>
                <w:shd w:val="clear" w:color="auto" w:fill="FFFFFF"/>
              </w:rPr>
              <w:t xml:space="preserve"> </w:t>
            </w:r>
            <w:r w:rsidRPr="001626E4">
              <w:rPr>
                <w:rFonts w:ascii="Times New Roman" w:eastAsiaTheme="minorEastAsia" w:hAnsi="Times New Roman" w:cs="Times New Roman"/>
                <w:sz w:val="22"/>
                <w:shd w:val="clear" w:color="auto" w:fill="FFFFFF"/>
              </w:rPr>
              <w:t>0.01</w:t>
            </w:r>
          </w:p>
        </w:tc>
      </w:tr>
    </w:tbl>
    <w:p w14:paraId="762704E1" w14:textId="77777777" w:rsidR="009F1960" w:rsidRPr="001626E4" w:rsidRDefault="009F1960" w:rsidP="001626E4">
      <w:pPr>
        <w:spacing w:after="100" w:afterAutospacing="1" w:line="360" w:lineRule="auto"/>
        <w:contextualSpacing/>
        <w:jc w:val="both"/>
        <w:rPr>
          <w:rFonts w:ascii="Times New Roman" w:eastAsiaTheme="minorEastAsia" w:hAnsi="Times New Roman" w:cs="Times New Roman"/>
          <w:sz w:val="24"/>
          <w:szCs w:val="24"/>
        </w:rPr>
      </w:pPr>
      <w:r w:rsidRPr="001626E4">
        <w:rPr>
          <w:rFonts w:ascii="Times New Roman" w:hAnsi="Times New Roman" w:cs="Times New Roman"/>
          <w:sz w:val="24"/>
          <w:szCs w:val="24"/>
        </w:rPr>
        <w:t xml:space="preserve">*average values and standard deviations computed from </w:t>
      </w:r>
      <m:oMath>
        <m:r>
          <w:rPr>
            <w:rFonts w:ascii="Cambria Math" w:hAnsi="Cambria Math" w:cs="Times New Roman"/>
            <w:sz w:val="24"/>
            <w:szCs w:val="24"/>
          </w:rPr>
          <m:t>n≥5</m:t>
        </m:r>
      </m:oMath>
      <w:r w:rsidRPr="001626E4">
        <w:rPr>
          <w:rFonts w:ascii="Times New Roman" w:eastAsiaTheme="minorEastAsia" w:hAnsi="Times New Roman" w:cs="Times New Roman"/>
          <w:sz w:val="24"/>
          <w:szCs w:val="24"/>
        </w:rPr>
        <w:t xml:space="preserve"> independent measurements.</w:t>
      </w:r>
    </w:p>
    <w:p w14:paraId="342D6131" w14:textId="2405F52D" w:rsidR="00E172AB" w:rsidRPr="001626E4" w:rsidRDefault="009F1960" w:rsidP="001626E4">
      <w:pPr>
        <w:spacing w:after="100" w:afterAutospacing="1" w:line="360" w:lineRule="auto"/>
        <w:contextualSpacing/>
        <w:jc w:val="both"/>
        <w:rPr>
          <w:rFonts w:ascii="Times New Roman" w:hAnsi="Times New Roman" w:cs="Times New Roman"/>
          <w:bCs/>
          <w:i/>
          <w:iCs/>
          <w:sz w:val="24"/>
          <w:szCs w:val="24"/>
        </w:rPr>
      </w:pPr>
      <w:r w:rsidRPr="001626E4">
        <w:rPr>
          <w:rFonts w:ascii="Times New Roman" w:hAnsi="Times New Roman" w:cs="Times New Roman"/>
          <w:sz w:val="24"/>
          <w:szCs w:val="24"/>
          <w:shd w:val="clear" w:color="auto" w:fill="FFFFFF"/>
        </w:rPr>
        <w:t xml:space="preserve">†computed from values of </w:t>
      </w:r>
      <w:r w:rsidRPr="001626E4">
        <w:rPr>
          <w:rFonts w:ascii="Times New Roman" w:hAnsi="Times New Roman" w:cs="Times New Roman"/>
          <w:i/>
          <w:sz w:val="24"/>
          <w:szCs w:val="24"/>
          <w:shd w:val="clear" w:color="auto" w:fill="FFFFFF"/>
        </w:rPr>
        <w:t>C</w:t>
      </w:r>
      <w:r w:rsidRPr="001626E4">
        <w:rPr>
          <w:rFonts w:ascii="Times New Roman" w:hAnsi="Times New Roman" w:cs="Times New Roman"/>
          <w:i/>
          <w:sz w:val="24"/>
          <w:szCs w:val="24"/>
          <w:shd w:val="clear" w:color="auto" w:fill="FFFFFF"/>
          <w:vertAlign w:val="subscript"/>
        </w:rPr>
        <w:t>m</w:t>
      </w:r>
      <w:r w:rsidRPr="001626E4">
        <w:rPr>
          <w:rFonts w:ascii="Times New Roman" w:hAnsi="Times New Roman" w:cs="Times New Roman"/>
          <w:sz w:val="24"/>
          <w:szCs w:val="24"/>
          <w:shd w:val="clear" w:color="auto" w:fill="FFFFFF"/>
        </w:rPr>
        <w:t xml:space="preserve"> using a value of </w:t>
      </w:r>
      <m:oMath>
        <m:r>
          <w:rPr>
            <w:rFonts w:ascii="Cambria Math" w:hAnsi="Cambria Math" w:cs="Times New Roman"/>
            <w:sz w:val="24"/>
            <w:szCs w:val="24"/>
            <w:shd w:val="clear" w:color="auto" w:fill="FFFFFF"/>
          </w:rPr>
          <m:t>2.2</m:t>
        </m:r>
      </m:oMath>
      <w:r w:rsidRPr="001626E4">
        <w:rPr>
          <w:rFonts w:ascii="Times New Roman" w:eastAsiaTheme="minorEastAsia" w:hAnsi="Times New Roman" w:cs="Times New Roman"/>
          <w:sz w:val="24"/>
          <w:szCs w:val="24"/>
          <w:shd w:val="clear" w:color="auto" w:fill="FFFFFF"/>
        </w:rPr>
        <w:t xml:space="preserve"> for the dielectric constant.</w:t>
      </w:r>
    </w:p>
    <w:p w14:paraId="6DBE5023" w14:textId="77777777" w:rsidR="00E172AB" w:rsidRPr="001626E4" w:rsidRDefault="00E172AB">
      <w:pPr>
        <w:rPr>
          <w:rFonts w:ascii="Times New Roman" w:hAnsi="Times New Roman" w:cs="Times New Roman"/>
          <w:bCs/>
          <w:sz w:val="24"/>
          <w:szCs w:val="24"/>
        </w:rPr>
      </w:pPr>
      <w:r w:rsidRPr="001626E4">
        <w:rPr>
          <w:rFonts w:ascii="Times New Roman" w:hAnsi="Times New Roman" w:cs="Times New Roman"/>
          <w:bCs/>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3149"/>
        <w:gridCol w:w="3118"/>
      </w:tblGrid>
      <w:tr w:rsidR="00A558BC" w:rsidRPr="0063152F" w14:paraId="73C8D5F0" w14:textId="77777777" w:rsidTr="00A558BC">
        <w:tc>
          <w:tcPr>
            <w:tcW w:w="3093" w:type="dxa"/>
          </w:tcPr>
          <w:p w14:paraId="78BD4DDF" w14:textId="77777777" w:rsidR="00A558BC" w:rsidRPr="00C75904" w:rsidRDefault="00A558BC" w:rsidP="00C75904">
            <w:pPr>
              <w:spacing w:line="360" w:lineRule="auto"/>
              <w:jc w:val="both"/>
              <w:rPr>
                <w:rFonts w:ascii="Times New Roman" w:eastAsiaTheme="minorEastAsia" w:hAnsi="Times New Roman" w:cs="Times New Roman"/>
                <w:sz w:val="24"/>
                <w:szCs w:val="24"/>
              </w:rPr>
            </w:pPr>
          </w:p>
        </w:tc>
        <w:tc>
          <w:tcPr>
            <w:tcW w:w="3149" w:type="dxa"/>
          </w:tcPr>
          <w:p w14:paraId="116155E8" w14:textId="77777777" w:rsidR="00A558BC" w:rsidRPr="00C75904" w:rsidRDefault="00A558BC" w:rsidP="00C75904">
            <w:pPr>
              <w:spacing w:line="360" w:lineRule="auto"/>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b</m:t>
                    </m:r>
                  </m:sub>
                </m:sSub>
              </m:oMath>
            </m:oMathPara>
          </w:p>
        </w:tc>
        <w:tc>
          <w:tcPr>
            <w:tcW w:w="3118" w:type="dxa"/>
          </w:tcPr>
          <w:p w14:paraId="5E295C5A" w14:textId="77777777" w:rsidR="00A558BC" w:rsidRPr="00C75904" w:rsidRDefault="00A558BC" w:rsidP="00C75904">
            <w:pPr>
              <w:spacing w:line="360" w:lineRule="auto"/>
              <w:jc w:val="both"/>
              <w:rPr>
                <w:rFonts w:ascii="Times New Roman" w:eastAsiaTheme="minorEastAsia" w:hAnsi="Times New Roman" w:cs="Times New Roman"/>
                <w:sz w:val="24"/>
                <w:szCs w:val="24"/>
              </w:rPr>
            </w:pPr>
            <w:r w:rsidRPr="00C75904">
              <w:rPr>
                <w:rFonts w:ascii="Times New Roman" w:eastAsiaTheme="minorEastAsia" w:hAnsi="Times New Roman" w:cs="Times New Roman"/>
                <w:sz w:val="24"/>
                <w:szCs w:val="24"/>
              </w:rPr>
              <w:t>(2)</w:t>
            </w:r>
          </w:p>
        </w:tc>
      </w:tr>
    </w:tbl>
    <w:p w14:paraId="4C146F8F" w14:textId="0A38F8A7" w:rsidR="009F1960" w:rsidRPr="001626E4" w:rsidRDefault="00A558BC" w:rsidP="00324395">
      <w:pPr>
        <w:spacing w:line="360" w:lineRule="auto"/>
        <w:jc w:val="both"/>
        <w:rPr>
          <w:rFonts w:ascii="Times New Roman" w:hAnsi="Times New Roman" w:cs="Times New Roman"/>
          <w:sz w:val="24"/>
          <w:szCs w:val="24"/>
        </w:rPr>
      </w:pPr>
      <w:r w:rsidRPr="00C75904">
        <w:rPr>
          <w:rFonts w:ascii="Times New Roman" w:eastAsiaTheme="minorEastAsia" w:hAnsi="Times New Roman" w:cs="Times New Roman"/>
          <w:sz w:val="24"/>
          <w:szCs w:val="24"/>
        </w:rPr>
        <w:t>This quantity reflects the reduction in free energy of the system gained by replacing the opposing</w:t>
      </w:r>
      <w:r>
        <w:rPr>
          <w:rFonts w:ascii="Times New Roman" w:eastAsiaTheme="minorEastAsia" w:hAnsi="Times New Roman" w:cs="Times New Roman"/>
          <w:sz w:val="24"/>
          <w:szCs w:val="24"/>
        </w:rPr>
        <w:t xml:space="preserve"> </w:t>
      </w:r>
      <w:r w:rsidR="009F1960" w:rsidRPr="001626E4">
        <w:rPr>
          <w:rFonts w:ascii="Times New Roman" w:eastAsiaTheme="minorEastAsia" w:hAnsi="Times New Roman" w:cs="Times New Roman"/>
          <w:sz w:val="24"/>
          <w:szCs w:val="24"/>
        </w:rPr>
        <w:t>monolayer-coated regions of the droplets with a shared bilayer interface.  Alternatively, it can be interpreted as the energy per unit area (mN/m = mJ/m</w:t>
      </w:r>
      <w:r w:rsidR="009F1960" w:rsidRPr="001626E4">
        <w:rPr>
          <w:rFonts w:ascii="Times New Roman" w:eastAsiaTheme="minorEastAsia" w:hAnsi="Times New Roman" w:cs="Times New Roman"/>
          <w:sz w:val="24"/>
          <w:szCs w:val="24"/>
          <w:vertAlign w:val="superscript"/>
        </w:rPr>
        <w:t>2</w:t>
      </w:r>
      <w:r w:rsidR="009F1960" w:rsidRPr="001626E4">
        <w:rPr>
          <w:rFonts w:ascii="Times New Roman" w:eastAsiaTheme="minorEastAsia" w:hAnsi="Times New Roman" w:cs="Times New Roman"/>
          <w:sz w:val="24"/>
          <w:szCs w:val="24"/>
        </w:rPr>
        <w:t xml:space="preserve">) required to separate the attached droplets. The specific value of </w:t>
      </w:r>
      <m:oMath>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m:t>
        </m:r>
      </m:oMath>
      <w:r w:rsidR="009F1960" w:rsidRPr="001626E4">
        <w:rPr>
          <w:rFonts w:ascii="Times New Roman" w:eastAsiaTheme="minorEastAsia" w:hAnsi="Times New Roman" w:cs="Times New Roman"/>
          <w:sz w:val="24"/>
          <w:szCs w:val="24"/>
        </w:rPr>
        <w:t xml:space="preserve"> is strongly dependent on both the choice of surfactant and oil </w:t>
      </w:r>
      <w:r w:rsidR="009F1960" w:rsidRPr="001626E4">
        <w:rPr>
          <w:rFonts w:ascii="Times New Roman" w:eastAsiaTheme="minorEastAsia" w:hAnsi="Times New Roman" w:cs="Times New Roman"/>
          <w:sz w:val="24"/>
          <w:szCs w:val="24"/>
        </w:rPr>
        <w:fldChar w:fldCharType="begin">
          <w:fldData xml:space="preserve">PEVuZE5vdGU+PENpdGU+PEF1dGhvcj5Qb3VsaW48L0F1dGhvcj48WWVhcj4xOTk4PC9ZZWFyPjxS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</w:fldData>
        </w:fldChar>
      </w:r>
      <w:r w:rsidR="009F1960" w:rsidRPr="001626E4">
        <w:rPr>
          <w:rFonts w:ascii="Times New Roman" w:eastAsiaTheme="minorEastAsia" w:hAnsi="Times New Roman" w:cs="Times New Roman"/>
          <w:sz w:val="24"/>
          <w:szCs w:val="24"/>
        </w:rPr>
        <w:instrText xml:space="preserve"> ADDIN EN.CITE </w:instrText>
      </w:r>
      <w:r w:rsidR="009F1960" w:rsidRPr="001626E4">
        <w:rPr>
          <w:rFonts w:ascii="Times New Roman" w:eastAsiaTheme="minorEastAsia" w:hAnsi="Times New Roman" w:cs="Times New Roman"/>
          <w:sz w:val="24"/>
          <w:szCs w:val="24"/>
        </w:rPr>
        <w:fldChar w:fldCharType="begin">
          <w:fldData xml:space="preserve">PEVuZE5vdGU+PENpdGU+PEF1dGhvcj5Qb3VsaW48L0F1dGhvcj48WWVhcj4xOTk4PC9ZZWFyPjxS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</w:fldData>
        </w:fldChar>
      </w:r>
      <w:r w:rsidR="009F1960" w:rsidRPr="001626E4">
        <w:rPr>
          <w:rFonts w:ascii="Times New Roman" w:eastAsiaTheme="minorEastAsia" w:hAnsi="Times New Roman" w:cs="Times New Roman"/>
          <w:sz w:val="24"/>
          <w:szCs w:val="24"/>
        </w:rPr>
        <w:instrText xml:space="preserve"> ADDIN EN.CITE.DATA </w:instrText>
      </w:r>
      <w:r w:rsidR="009F1960" w:rsidRPr="001626E4">
        <w:rPr>
          <w:rFonts w:ascii="Times New Roman" w:eastAsiaTheme="minorEastAsia" w:hAnsi="Times New Roman" w:cs="Times New Roman"/>
          <w:sz w:val="24"/>
          <w:szCs w:val="24"/>
        </w:rPr>
      </w:r>
      <w:r w:rsidR="009F1960" w:rsidRPr="001626E4">
        <w:rPr>
          <w:rFonts w:ascii="Times New Roman" w:eastAsiaTheme="minorEastAsia" w:hAnsi="Times New Roman" w:cs="Times New Roman"/>
          <w:sz w:val="24"/>
          <w:szCs w:val="24"/>
        </w:rPr>
        <w:fldChar w:fldCharType="end"/>
      </w:r>
      <w:r w:rsidR="009F1960" w:rsidRPr="001626E4">
        <w:rPr>
          <w:rFonts w:ascii="Times New Roman" w:eastAsiaTheme="minorEastAsia" w:hAnsi="Times New Roman" w:cs="Times New Roman"/>
          <w:sz w:val="24"/>
          <w:szCs w:val="24"/>
        </w:rPr>
      </w:r>
      <w:r w:rsidR="009F1960" w:rsidRPr="001626E4">
        <w:rPr>
          <w:rFonts w:ascii="Times New Roman" w:eastAsiaTheme="minorEastAsia" w:hAnsi="Times New Roman" w:cs="Times New Roman"/>
          <w:sz w:val="24"/>
          <w:szCs w:val="24"/>
        </w:rPr>
        <w:fldChar w:fldCharType="separate"/>
      </w:r>
      <w:r w:rsidR="009F1960" w:rsidRPr="001626E4">
        <w:rPr>
          <w:rFonts w:ascii="Times New Roman" w:eastAsiaTheme="minorEastAsia" w:hAnsi="Times New Roman" w:cs="Times New Roman"/>
          <w:noProof/>
          <w:sz w:val="24"/>
          <w:szCs w:val="24"/>
        </w:rPr>
        <w:t>[59, 74]</w:t>
      </w:r>
      <w:r w:rsidR="009F1960" w:rsidRPr="001626E4">
        <w:rPr>
          <w:rFonts w:ascii="Times New Roman" w:eastAsiaTheme="minorEastAsia" w:hAnsi="Times New Roman" w:cs="Times New Roman"/>
          <w:sz w:val="24"/>
          <w:szCs w:val="24"/>
        </w:rPr>
        <w:fldChar w:fldCharType="end"/>
      </w:r>
      <w:r w:rsidR="009F1960" w:rsidRPr="001626E4">
        <w:rPr>
          <w:rFonts w:ascii="Times New Roman" w:eastAsiaTheme="minorEastAsia" w:hAnsi="Times New Roman" w:cs="Times New Roman"/>
          <w:sz w:val="24"/>
          <w:szCs w:val="24"/>
        </w:rPr>
        <w:t xml:space="preserve">. Here, the </w:t>
      </w:r>
      <m:oMath>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m:t>
        </m:r>
      </m:oMath>
      <w:r w:rsidR="009F1960" w:rsidRPr="001626E4">
        <w:rPr>
          <w:rFonts w:ascii="Times New Roman" w:eastAsiaTheme="minorEastAsia" w:hAnsi="Times New Roman" w:cs="Times New Roman"/>
          <w:sz w:val="24"/>
          <w:szCs w:val="24"/>
        </w:rPr>
        <w:t xml:space="preserve"> data in Figure </w:t>
      </w:r>
      <w:r w:rsidR="00881D6B">
        <w:rPr>
          <w:rFonts w:ascii="Times New Roman" w:eastAsiaTheme="minorEastAsia" w:hAnsi="Times New Roman" w:cs="Times New Roman"/>
          <w:sz w:val="24"/>
          <w:szCs w:val="24"/>
        </w:rPr>
        <w:t>3.</w:t>
      </w:r>
      <w:r w:rsidR="009F1960" w:rsidRPr="001626E4">
        <w:rPr>
          <w:rFonts w:ascii="Times New Roman" w:eastAsiaTheme="minorEastAsia" w:hAnsi="Times New Roman" w:cs="Times New Roman"/>
          <w:sz w:val="24"/>
          <w:szCs w:val="24"/>
        </w:rPr>
        <w:t>3D and Table 1 show that increasing the % of PBPEO reduces the free energy of formation from ~0.3 mJ/m</w:t>
      </w:r>
      <w:r w:rsidR="009F1960" w:rsidRPr="001626E4">
        <w:rPr>
          <w:rFonts w:ascii="Times New Roman" w:eastAsiaTheme="minorEastAsia" w:hAnsi="Times New Roman" w:cs="Times New Roman"/>
          <w:sz w:val="24"/>
          <w:szCs w:val="24"/>
          <w:vertAlign w:val="superscript"/>
        </w:rPr>
        <w:t>2</w:t>
      </w:r>
      <w:r w:rsidR="009F1960" w:rsidRPr="001626E4">
        <w:rPr>
          <w:rFonts w:ascii="Times New Roman" w:eastAsiaTheme="minorEastAsia" w:hAnsi="Times New Roman" w:cs="Times New Roman"/>
          <w:sz w:val="24"/>
          <w:szCs w:val="24"/>
        </w:rPr>
        <w:t xml:space="preserve"> for 0% PBPEO to ~0.1 mJ/m</w:t>
      </w:r>
      <w:r w:rsidR="009F1960" w:rsidRPr="001626E4">
        <w:rPr>
          <w:rFonts w:ascii="Times New Roman" w:eastAsiaTheme="minorEastAsia" w:hAnsi="Times New Roman" w:cs="Times New Roman"/>
          <w:sz w:val="24"/>
          <w:szCs w:val="24"/>
          <w:vertAlign w:val="superscript"/>
        </w:rPr>
        <w:t>2</w:t>
      </w:r>
      <w:r w:rsidR="009F1960" w:rsidRPr="001626E4">
        <w:rPr>
          <w:rFonts w:ascii="Times New Roman" w:eastAsiaTheme="minorEastAsia" w:hAnsi="Times New Roman" w:cs="Times New Roman"/>
          <w:sz w:val="24"/>
          <w:szCs w:val="24"/>
        </w:rPr>
        <w:t xml:space="preserve"> at 15 mol% PBPEO (a 66% reduction). Despite lower values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oMath>
      <w:r w:rsidR="009F1960" w:rsidRPr="001626E4">
        <w:rPr>
          <w:rFonts w:ascii="Times New Roman" w:eastAsiaTheme="minorEastAsia" w:hAnsi="Times New Roman" w:cs="Times New Roman"/>
          <w:sz w:val="24"/>
          <w:szCs w:val="24"/>
        </w:rPr>
        <w:t xml:space="preserve"> corresponding to bilayers containing PBPEO (a factor itself that can reduce </w:t>
      </w:r>
      <m:oMath>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m:t>
        </m:r>
      </m:oMath>
      <w:r w:rsidR="009F1960" w:rsidRPr="001626E4">
        <w:rPr>
          <w:rFonts w:ascii="Times New Roman" w:eastAsiaTheme="minorEastAsia" w:hAnsi="Times New Roman" w:cs="Times New Roman"/>
          <w:sz w:val="24"/>
          <w:szCs w:val="24"/>
        </w:rPr>
        <w:t>), this trend suggests that DPhPC:PBPEO monolayers favor interactions with hexadecane molecules over those with an opposing monolayer of DPhPC:PBPEO. This trend is revealed in the data as well; the free energy gained during bilayer formation is a larger percentage of the monolayer tension when PBPEO is absent (</w:t>
      </w:r>
      <m:oMath>
        <m:f>
          <m:fPr>
            <m:type m:val="lin"/>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den>
        </m:f>
        <m:r>
          <w:rPr>
            <w:rFonts w:ascii="Cambria Math" w:eastAsiaTheme="minorEastAsia" w:hAnsi="Cambria Math" w:cs="Times New Roman"/>
            <w:sz w:val="24"/>
            <w:szCs w:val="24"/>
          </w:rPr>
          <m:t xml:space="preserve">~33%  </m:t>
        </m:r>
      </m:oMath>
      <w:r w:rsidR="009F1960" w:rsidRPr="001626E4">
        <w:rPr>
          <w:rFonts w:ascii="Times New Roman" w:eastAsiaTheme="minorEastAsia" w:hAnsi="Times New Roman" w:cs="Times New Roman"/>
          <w:sz w:val="24"/>
          <w:szCs w:val="24"/>
        </w:rPr>
        <w:t>for 0% PBPEO) versus when it is present (</w:t>
      </w:r>
      <m:oMath>
        <m:f>
          <m:fPr>
            <m:type m:val="lin"/>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F</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m:t>
                </m:r>
              </m:sub>
            </m:sSub>
          </m:den>
        </m:f>
        <m:r>
          <w:rPr>
            <w:rFonts w:ascii="Cambria Math" w:eastAsiaTheme="minorEastAsia" w:hAnsi="Cambria Math" w:cs="Times New Roman"/>
            <w:sz w:val="24"/>
            <w:szCs w:val="24"/>
          </w:rPr>
          <m:t xml:space="preserve">~17%  </m:t>
        </m:r>
      </m:oMath>
      <w:r w:rsidR="009F1960" w:rsidRPr="001626E4">
        <w:rPr>
          <w:rFonts w:ascii="Times New Roman" w:eastAsiaTheme="minorEastAsia" w:hAnsi="Times New Roman" w:cs="Times New Roman"/>
          <w:sz w:val="24"/>
          <w:szCs w:val="24"/>
        </w:rPr>
        <w:t xml:space="preserve">for 15 mol% PBPEO). More-favorable surfactant-oil interactions can also lead to a greater amount of oil retained in the membrane after thinning, a result that is consistent with the reduction in </w:t>
      </w:r>
      <w:r w:rsidR="009F1960" w:rsidRPr="001626E4">
        <w:rPr>
          <w:rFonts w:ascii="Times New Roman" w:hAnsi="Times New Roman" w:cs="Times New Roman"/>
          <w:i/>
          <w:sz w:val="24"/>
          <w:szCs w:val="24"/>
        </w:rPr>
        <w:t>C</w:t>
      </w:r>
      <w:r w:rsidR="009F1960" w:rsidRPr="001626E4">
        <w:rPr>
          <w:rFonts w:ascii="Times New Roman" w:hAnsi="Times New Roman" w:cs="Times New Roman"/>
          <w:i/>
          <w:sz w:val="24"/>
          <w:szCs w:val="24"/>
          <w:vertAlign w:val="subscript"/>
        </w:rPr>
        <w:t>m</w:t>
      </w:r>
      <w:r w:rsidR="009F1960" w:rsidRPr="001626E4" w:rsidDel="00365849">
        <w:rPr>
          <w:rFonts w:ascii="Times New Roman" w:eastAsiaTheme="minorEastAsia" w:hAnsi="Times New Roman" w:cs="Times New Roman"/>
          <w:sz w:val="24"/>
          <w:szCs w:val="24"/>
        </w:rPr>
        <w:t xml:space="preserve"> </w:t>
      </w:r>
      <w:r w:rsidR="009F1960" w:rsidRPr="001626E4">
        <w:rPr>
          <w:rFonts w:ascii="Times New Roman" w:eastAsiaTheme="minorEastAsia" w:hAnsi="Times New Roman" w:cs="Times New Roman"/>
          <w:sz w:val="24"/>
          <w:szCs w:val="24"/>
        </w:rPr>
        <w:t xml:space="preserve">(and the increase in </w:t>
      </w:r>
      <w:r w:rsidR="009F1960" w:rsidRPr="001626E4">
        <w:rPr>
          <w:rFonts w:ascii="Times New Roman" w:eastAsiaTheme="minorEastAsia" w:hAnsi="Times New Roman" w:cs="Times New Roman"/>
          <w:i/>
          <w:sz w:val="24"/>
          <w:szCs w:val="24"/>
        </w:rPr>
        <w:t>t</w:t>
      </w:r>
      <w:r w:rsidR="009F1960" w:rsidRPr="001626E4">
        <w:rPr>
          <w:rFonts w:ascii="Times New Roman" w:eastAsiaTheme="minorEastAsia" w:hAnsi="Times New Roman" w:cs="Times New Roman"/>
          <w:sz w:val="24"/>
          <w:szCs w:val="24"/>
        </w:rPr>
        <w:t>) observed for hDIBs containing 15 mol% PBPEO.</w:t>
      </w:r>
    </w:p>
    <w:p w14:paraId="124F9467" w14:textId="77777777" w:rsidR="00611192" w:rsidRPr="006D4754" w:rsidRDefault="00611192" w:rsidP="00611192">
      <w:pPr>
        <w:spacing w:line="360" w:lineRule="auto"/>
        <w:jc w:val="both"/>
        <w:rPr>
          <w:rFonts w:ascii="Times New Roman" w:hAnsi="Times New Roman" w:cs="Times New Roman"/>
          <w:i/>
          <w:iCs/>
          <w:sz w:val="24"/>
          <w:szCs w:val="24"/>
        </w:rPr>
      </w:pPr>
      <w:r w:rsidRPr="006D4754">
        <w:rPr>
          <w:rFonts w:ascii="Times New Roman" w:hAnsi="Times New Roman" w:cs="Times New Roman"/>
          <w:i/>
          <w:iCs/>
          <w:sz w:val="24"/>
          <w:szCs w:val="24"/>
        </w:rPr>
        <w:t>Ion channel formation and hDIB stability under applied voltage</w:t>
      </w:r>
    </w:p>
    <w:p w14:paraId="11FCDCB5" w14:textId="77777777" w:rsidR="00611192" w:rsidRPr="006D4754" w:rsidRDefault="00611192" w:rsidP="00611192">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The prior sections examined changes in membrane structure and energetics when PBPEO is present in both leaflets of the bilayer. Because the addition of PBPEO to DPhPC DIBs results in an increase in average hydrophobic thicknesses of less than 20 mol%, homogeneous mixing of the two components, and reduced membrane tension, we hypothesized these conditions may affect the voltage-driven insertion and ion channel formation of alamethicin (alm) peptides. To test this hypothesis, we performed cyclic voltammetry (CV) measurements on hDIBs of varying PBPEO% with 0.5 µg/ml alm added to both droplets.</w:t>
      </w:r>
    </w:p>
    <w:p w14:paraId="5D2C94A6" w14:textId="36FCA2BE" w:rsidR="00611192" w:rsidRPr="001626E4" w:rsidRDefault="00611192" w:rsidP="001626E4">
      <w:pPr>
        <w:spacing w:line="360" w:lineRule="auto"/>
        <w:jc w:val="both"/>
        <w:rPr>
          <w:rFonts w:ascii="Times New Roman" w:eastAsiaTheme="minorEastAsia" w:hAnsi="Times New Roman" w:cs="Times New Roman"/>
          <w:sz w:val="24"/>
          <w:szCs w:val="24"/>
        </w:rPr>
      </w:pPr>
      <w:r w:rsidRPr="006D4754">
        <w:rPr>
          <w:rFonts w:ascii="Times New Roman" w:hAnsi="Times New Roman" w:cs="Times New Roman"/>
          <w:sz w:val="24"/>
          <w:szCs w:val="24"/>
        </w:rPr>
        <w:t>Representative measurements of bilayer area-normalized ion currents versus applied voltage (</w:t>
      </w:r>
      <w:r w:rsidRPr="006D4754">
        <w:rPr>
          <w:rFonts w:ascii="Times New Roman" w:hAnsi="Times New Roman" w:cs="Times New Roman"/>
          <w:iCs/>
          <w:sz w:val="24"/>
          <w:szCs w:val="24"/>
        </w:rPr>
        <w:t>120 mV amplitude, 10 mHz sinusoidal waveform)</w:t>
      </w:r>
      <w:r w:rsidRPr="006D4754">
        <w:rPr>
          <w:rFonts w:ascii="Times New Roman" w:hAnsi="Times New Roman" w:cs="Times New Roman"/>
          <w:sz w:val="24"/>
          <w:szCs w:val="24"/>
        </w:rPr>
        <w:t xml:space="preserve"> are shown in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REF _Ref89334865 \h  \* MERGEFORMAT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sz w:val="24"/>
          <w:szCs w:val="24"/>
        </w:rPr>
        <w:t xml:space="preserve">Figure </w:t>
      </w:r>
      <w:r w:rsidR="003D6AF2">
        <w:rPr>
          <w:rFonts w:ascii="Times New Roman" w:hAnsi="Times New Roman" w:cs="Times New Roman"/>
          <w:sz w:val="24"/>
          <w:szCs w:val="24"/>
        </w:rPr>
        <w:t>3.</w:t>
      </w:r>
      <w:r w:rsidRPr="006D4754">
        <w:rPr>
          <w:rFonts w:ascii="Times New Roman" w:hAnsi="Times New Roman" w:cs="Times New Roman"/>
          <w:noProof/>
          <w:sz w:val="24"/>
          <w:szCs w:val="24"/>
        </w:rPr>
        <w:t>4</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A. The low current densities at voltages below 80mV correspond to alm residing in a surface-bound state on the membrane</w:t>
      </w:r>
      <w:r w:rsidR="00A558BC">
        <w:rPr>
          <w:rFonts w:ascii="Times New Roman" w:hAnsi="Times New Roman" w:cs="Times New Roman"/>
          <w:sz w:val="24"/>
          <w:szCs w:val="24"/>
        </w:rPr>
        <w:t xml:space="preserve"> </w:t>
      </w:r>
      <w:r w:rsidR="00A558BC" w:rsidRPr="006D4754">
        <w:rPr>
          <w:rFonts w:ascii="Times New Roman" w:hAnsi="Times New Roman" w:cs="Times New Roman"/>
          <w:sz w:val="24"/>
          <w:szCs w:val="24"/>
        </w:rPr>
        <w:fldChar w:fldCharType="begin"/>
      </w:r>
      <w:r w:rsidR="00A558BC" w:rsidRPr="006D4754">
        <w:rPr>
          <w:rFonts w:ascii="Times New Roman" w:hAnsi="Times New Roman" w:cs="Times New Roman"/>
          <w:sz w:val="24"/>
          <w:szCs w:val="24"/>
        </w:rPr>
        <w:instrText xml:space="preserve"> ADDIN EN.CITE &lt;EndNote&gt;&lt;Cite&gt;&lt;Author&gt;Hall&lt;/Author&gt;&lt;Year&gt;1984&lt;/Year&gt;&lt;RecNum&gt;3212&lt;/RecNum&gt;&lt;DisplayText&gt;[77, 78]&lt;/DisplayText&gt;&lt;record&gt;&lt;rec-number&gt;3212&lt;/rec-number&gt;&lt;foreign-keys&gt;&lt;key app="EN" db-id="dftt95wehr5daxevdvhpwfsw0x9wstswevzr" timestamp="1468847803" guid="349825d8-e672-4596-b600-7baf1b96c9be"&gt;3212&lt;/key&gt;&lt;/foreign-keys&gt;&lt;ref-type name="Journal Article"&gt;17&lt;/ref-type&gt;&lt;contributors&gt;&lt;authors&gt;&lt;author&gt;Hall, J. E.&lt;/author&gt;&lt;author&gt;Vodyanoy, I.&lt;/author&gt;&lt;author&gt;Balasubramanian, T. M.&lt;/author&gt;&lt;author&gt;Marshall, G. R.&lt;/author&gt;&lt;/authors&gt;&lt;/contributors&gt;&lt;titles&gt;&lt;title&gt;Alamethicin. A rich model for channel behavior&lt;/title&gt;&lt;secondary-title&gt;Biophysical Journal&lt;/secondary-title&gt;&lt;/titles&gt;&lt;periodical&gt;&lt;full-title&gt;Biophysical Journal&lt;/full-title&gt;&lt;/periodical&gt;&lt;pages&gt;233-247&lt;/pages&gt;&lt;volume&gt;45&lt;/volume&gt;&lt;number&gt;1&lt;/number&gt;&lt;dates&gt;&lt;year&gt;1984&lt;/year&gt;&lt;/dates&gt;&lt;isbn&gt;0006-3495&amp;#xD;1542-0086&lt;/isbn&gt;&lt;accession-num&gt;PMC1435246&lt;/accession-num&gt;&lt;urls&gt;&lt;related-urls&gt;&lt;url&gt;http://www.ncbi.nlm.nih.gov/pmc/articles/PMC1435246/&lt;/url&gt;&lt;/related-urls&gt;&lt;/urls&gt;&lt;remote-database-name&gt;PMC&lt;/remote-database-name&gt;&lt;/record&gt;&lt;/Cite&gt;&lt;Cite&gt;&lt;Author&gt;Vodyanoy&lt;/Author&gt;&lt;Year&gt;1983&lt;/Year&gt;&lt;RecNum&gt;227&lt;/RecNum&gt;&lt;record&gt;&lt;rec-number&gt;227&lt;/rec-number&gt;&lt;foreign-keys&gt;&lt;key app="EN" db-id="dftt95wehr5daxevdvhpwfsw0x9wstswevzr" timestamp="1224091492" guid="106ad0db-1f84-4e6f-9c4d-bde3cdfd159f"&gt;227&lt;/key&gt;&lt;/foreign-keys&gt;&lt;ref-type name="Journal Article"&gt;17&lt;/ref-type&gt;&lt;contributors&gt;&lt;authors&gt;&lt;author&gt;Vodyanoy, I.&lt;/author&gt;&lt;author&gt;Hall, J. E.&lt;/author&gt;&lt;author&gt;Balasubramanian, T. M.&lt;/author&gt;&lt;/authors&gt;&lt;/contributors&gt;&lt;titles&gt;&lt;title&gt;Alamethicin-induced current-voltage curve asymmetry in lipid bilayers&lt;/title&gt;&lt;secondary-title&gt;Biophys. J.&lt;/secondary-title&gt;&lt;/titles&gt;&lt;periodical&gt;&lt;full-title&gt;Biophys. J.&lt;/full-title&gt;&lt;/periodical&gt;&lt;pages&gt;71-82&lt;/pages&gt;&lt;volume&gt;42&lt;/volume&gt;&lt;number&gt;1&lt;/number&gt;&lt;dates&gt;&lt;year&gt;1983&lt;/year&gt;&lt;pub-dates&gt;&lt;date&gt;April 1, 1983&lt;/date&gt;&lt;/pub-dates&gt;&lt;/dates&gt;&lt;urls&gt;&lt;related-urls&gt;&lt;url&gt;http://www.biophysj.org/cgi/content/abstract/42/1/71&lt;/url&gt;&lt;/related-urls&gt;&lt;/urls&gt;&lt;/record&gt;&lt;/Cite&gt;&lt;/EndNote&gt;</w:instrText>
      </w:r>
      <w:r w:rsidR="00A558BC" w:rsidRPr="006D4754">
        <w:rPr>
          <w:rFonts w:ascii="Times New Roman" w:hAnsi="Times New Roman" w:cs="Times New Roman"/>
          <w:sz w:val="24"/>
          <w:szCs w:val="24"/>
        </w:rPr>
        <w:fldChar w:fldCharType="separate"/>
      </w:r>
      <w:r w:rsidR="00A558BC" w:rsidRPr="006D4754">
        <w:rPr>
          <w:rFonts w:ascii="Times New Roman" w:hAnsi="Times New Roman" w:cs="Times New Roman"/>
          <w:noProof/>
          <w:sz w:val="24"/>
          <w:szCs w:val="24"/>
        </w:rPr>
        <w:t>[77, 78]</w:t>
      </w:r>
      <w:r w:rsidR="00A558BC" w:rsidRPr="006D4754">
        <w:rPr>
          <w:rFonts w:ascii="Times New Roman" w:hAnsi="Times New Roman" w:cs="Times New Roman"/>
          <w:sz w:val="24"/>
          <w:szCs w:val="24"/>
        </w:rPr>
        <w:fldChar w:fldCharType="end"/>
      </w:r>
      <w:r w:rsidR="00A558BC" w:rsidRPr="006D4754">
        <w:rPr>
          <w:rFonts w:ascii="Times New Roman" w:hAnsi="Times New Roman" w:cs="Times New Roman"/>
          <w:sz w:val="24"/>
          <w:szCs w:val="24"/>
        </w:rPr>
        <w:t xml:space="preserve">.  At higher applied voltages, however, alm peptides are driven into the membrane, where they oligomerize and form conductive channels with neighboring monomers. This change of </w:t>
      </w:r>
      <w:r w:rsidR="00A558BC">
        <w:rPr>
          <w:rFonts w:ascii="Times New Roman" w:hAnsi="Times New Roman" w:cs="Times New Roman"/>
          <w:sz w:val="24"/>
          <w:szCs w:val="24"/>
        </w:rPr>
        <w:t xml:space="preserve"> </w:t>
      </w:r>
      <w:r w:rsidR="00A558BC" w:rsidRPr="006D4754">
        <w:rPr>
          <w:rFonts w:ascii="Times New Roman" w:hAnsi="Times New Roman" w:cs="Times New Roman"/>
          <w:sz w:val="24"/>
          <w:szCs w:val="24"/>
        </w:rPr>
        <w:t xml:space="preserve">conformation by many alm peptides leads to an exponential increase in the measured ion current </w:t>
      </w:r>
    </w:p>
    <w:p w14:paraId="47089970" w14:textId="53F6638F" w:rsidR="009F1960" w:rsidRPr="001626E4" w:rsidRDefault="001536D2">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0464" behindDoc="0" locked="0" layoutInCell="1" allowOverlap="1" wp14:anchorId="2E564AC7" wp14:editId="1E108DA0">
                <wp:simplePos x="0" y="0"/>
                <wp:positionH relativeFrom="margin">
                  <wp:align>right</wp:align>
                </wp:positionH>
                <wp:positionV relativeFrom="paragraph">
                  <wp:posOffset>9525</wp:posOffset>
                </wp:positionV>
                <wp:extent cx="5924550" cy="4029075"/>
                <wp:effectExtent l="0" t="0" r="19050" b="28575"/>
                <wp:wrapNone/>
                <wp:docPr id="1877" name="Rectangle 1877"/>
                <wp:cNvGraphicFramePr/>
                <a:graphic xmlns:a="http://schemas.openxmlformats.org/drawingml/2006/main">
                  <a:graphicData uri="http://schemas.microsoft.com/office/word/2010/wordprocessingShape">
                    <wps:wsp>
                      <wps:cNvSpPr/>
                      <wps:spPr>
                        <a:xfrm>
                          <a:off x="0" y="0"/>
                          <a:ext cx="5924550" cy="402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9EB83" id="Rectangle 1877" o:spid="_x0000_s1026" style="position:absolute;margin-left:415.3pt;margin-top:.75pt;width:466.5pt;height:317.2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" filled="f" strokecolor="black [3213]" strokeweight="1pt">
                <w10:wrap anchorx="margin"/>
              </v:rect>
            </w:pict>
          </mc:Fallback>
        </mc:AlternateContent>
      </w:r>
      <w:r w:rsidR="009F1960" w:rsidRPr="001626E4">
        <w:rPr>
          <w:rFonts w:ascii="Times New Roman" w:hAnsi="Times New Roman" w:cs="Times New Roman"/>
          <w:noProof/>
          <w:sz w:val="24"/>
          <w:szCs w:val="24"/>
        </w:rPr>
        <w:drawing>
          <wp:inline distT="0" distB="0" distL="0" distR="0" wp14:anchorId="46E1FF76" wp14:editId="50863F0B">
            <wp:extent cx="5299295" cy="3974471"/>
            <wp:effectExtent l="0" t="0" r="0" b="6985"/>
            <wp:docPr id="34" name="Picture 34" descr="Chart, bar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  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02493" cy="3976870"/>
                    </a:xfrm>
                    <a:prstGeom prst="rect">
                      <a:avLst/>
                    </a:prstGeom>
                  </pic:spPr>
                </pic:pic>
              </a:graphicData>
            </a:graphic>
          </wp:inline>
        </w:drawing>
      </w:r>
    </w:p>
    <w:p w14:paraId="2FF34B62" w14:textId="1555029D" w:rsidR="009F1960" w:rsidRPr="001626E4" w:rsidRDefault="009F1960" w:rsidP="001626E4">
      <w:pPr>
        <w:spacing w:line="360" w:lineRule="auto"/>
        <w:jc w:val="both"/>
        <w:rPr>
          <w:rFonts w:ascii="Times New Roman" w:hAnsi="Times New Roman" w:cs="Times New Roman"/>
          <w:i/>
          <w:sz w:val="24"/>
          <w:szCs w:val="24"/>
        </w:rPr>
      </w:pPr>
      <w:bookmarkStart w:id="13" w:name="_Ref89282299"/>
      <w:r w:rsidRPr="001626E4">
        <w:rPr>
          <w:rFonts w:ascii="Times New Roman" w:hAnsi="Times New Roman" w:cs="Times New Roman"/>
          <w:i/>
          <w:sz w:val="24"/>
          <w:szCs w:val="24"/>
        </w:rPr>
        <w:t xml:space="preserve">Figure </w:t>
      </w:r>
      <w:r w:rsidRPr="001626E4">
        <w:rPr>
          <w:rFonts w:ascii="Times New Roman" w:hAnsi="Times New Roman" w:cs="Times New Roman"/>
          <w:i/>
          <w:sz w:val="24"/>
          <w:szCs w:val="24"/>
        </w:rPr>
        <w:fldChar w:fldCharType="begin"/>
      </w:r>
      <w:r w:rsidRPr="001626E4">
        <w:rPr>
          <w:rFonts w:ascii="Times New Roman" w:hAnsi="Times New Roman" w:cs="Times New Roman"/>
          <w:i/>
          <w:sz w:val="24"/>
          <w:szCs w:val="24"/>
        </w:rPr>
        <w:instrText xml:space="preserve"> SEQ Figure \* ARABIC </w:instrText>
      </w:r>
      <w:r w:rsidRPr="001626E4">
        <w:rPr>
          <w:rFonts w:ascii="Times New Roman" w:hAnsi="Times New Roman" w:cs="Times New Roman"/>
          <w:i/>
          <w:sz w:val="24"/>
          <w:szCs w:val="24"/>
        </w:rPr>
        <w:fldChar w:fldCharType="separate"/>
      </w:r>
      <w:r w:rsidRPr="001626E4">
        <w:rPr>
          <w:rFonts w:ascii="Times New Roman" w:hAnsi="Times New Roman" w:cs="Times New Roman"/>
          <w:i/>
          <w:noProof/>
          <w:sz w:val="24"/>
          <w:szCs w:val="24"/>
        </w:rPr>
        <w:t>3</w:t>
      </w:r>
      <w:r w:rsidRPr="001626E4">
        <w:rPr>
          <w:rFonts w:ascii="Times New Roman" w:hAnsi="Times New Roman" w:cs="Times New Roman"/>
          <w:i/>
          <w:noProof/>
          <w:sz w:val="24"/>
          <w:szCs w:val="24"/>
        </w:rPr>
        <w:fldChar w:fldCharType="end"/>
      </w:r>
      <w:bookmarkEnd w:id="13"/>
      <w:r w:rsidR="00A558BC">
        <w:rPr>
          <w:rFonts w:ascii="Times New Roman" w:hAnsi="Times New Roman" w:cs="Times New Roman"/>
          <w:i/>
          <w:noProof/>
          <w:sz w:val="24"/>
          <w:szCs w:val="24"/>
        </w:rPr>
        <w:t>.3</w:t>
      </w:r>
      <w:r w:rsidR="00A558BC">
        <w:rPr>
          <w:rFonts w:ascii="Times New Roman" w:hAnsi="Times New Roman" w:cs="Times New Roman"/>
          <w:i/>
          <w:sz w:val="24"/>
          <w:szCs w:val="24"/>
        </w:rPr>
        <w:t>.</w:t>
      </w:r>
      <w:r w:rsidRPr="001626E4">
        <w:rPr>
          <w:rFonts w:ascii="Times New Roman" w:hAnsi="Times New Roman" w:cs="Times New Roman"/>
          <w:i/>
          <w:sz w:val="24"/>
          <w:szCs w:val="24"/>
        </w:rPr>
        <w:t xml:space="preserve"> </w:t>
      </w:r>
      <w:r w:rsidRPr="001626E4">
        <w:rPr>
          <w:rFonts w:ascii="Times New Roman" w:hAnsi="Times New Roman" w:cs="Times New Roman"/>
          <w:bCs/>
          <w:i/>
          <w:sz w:val="24"/>
          <w:szCs w:val="24"/>
        </w:rPr>
        <w:t>Energetics of hDIBs</w:t>
      </w:r>
      <w:r w:rsidRPr="001626E4">
        <w:rPr>
          <w:rFonts w:ascii="Times New Roman" w:hAnsi="Times New Roman" w:cs="Times New Roman"/>
          <w:b/>
          <w:i/>
          <w:sz w:val="24"/>
          <w:szCs w:val="24"/>
        </w:rPr>
        <w:t>.</w:t>
      </w:r>
      <w:r w:rsidRPr="001626E4">
        <w:rPr>
          <w:rFonts w:ascii="Times New Roman" w:hAnsi="Times New Roman" w:cs="Times New Roman"/>
          <w:i/>
          <w:sz w:val="24"/>
          <w:szCs w:val="24"/>
        </w:rPr>
        <w:t xml:space="preserve"> (A) Contact angles measured at 0 mV. (B) The change in the cosine of the contact angle versus the square of the applied voltage for different PBPEO mol% in DPhPC. Data have been offset vertically for clarity of presentation. (C) In situ monolayer tensions calculated from the slopes obtained in (B). (D) Free energy of formation at 0 mV determined from monolayer tensions in (C) and contact angles in (A). A minimum of n=5 measurements were made of each quantity; error bars represent one standard deviation.</w:t>
      </w:r>
    </w:p>
    <w:p w14:paraId="31B09C76" w14:textId="77777777" w:rsidR="00E172AB" w:rsidRPr="001626E4" w:rsidRDefault="00E172AB" w:rsidP="00324395">
      <w:pPr>
        <w:spacing w:line="360" w:lineRule="auto"/>
        <w:jc w:val="both"/>
        <w:rPr>
          <w:rFonts w:ascii="Times New Roman" w:hAnsi="Times New Roman" w:cs="Times New Roman"/>
          <w:i/>
          <w:iCs/>
          <w:sz w:val="24"/>
          <w:szCs w:val="24"/>
        </w:rPr>
      </w:pPr>
    </w:p>
    <w:p w14:paraId="489C118C" w14:textId="77777777" w:rsidR="00E172AB" w:rsidRPr="001626E4" w:rsidRDefault="00E172AB" w:rsidP="00324395">
      <w:pPr>
        <w:spacing w:line="360" w:lineRule="auto"/>
        <w:jc w:val="both"/>
        <w:rPr>
          <w:rFonts w:ascii="Times New Roman" w:hAnsi="Times New Roman" w:cs="Times New Roman"/>
          <w:i/>
          <w:iCs/>
          <w:sz w:val="24"/>
          <w:szCs w:val="24"/>
        </w:rPr>
      </w:pPr>
    </w:p>
    <w:p w14:paraId="64A71137" w14:textId="77777777" w:rsidR="00E172AB" w:rsidRPr="001626E4" w:rsidRDefault="00E172AB" w:rsidP="00324395">
      <w:pPr>
        <w:spacing w:line="360" w:lineRule="auto"/>
        <w:jc w:val="both"/>
        <w:rPr>
          <w:rFonts w:ascii="Times New Roman" w:hAnsi="Times New Roman" w:cs="Times New Roman"/>
          <w:i/>
          <w:iCs/>
          <w:sz w:val="24"/>
          <w:szCs w:val="24"/>
        </w:rPr>
      </w:pPr>
    </w:p>
    <w:p w14:paraId="260683C4" w14:textId="77777777" w:rsidR="00E172AB" w:rsidRPr="001626E4" w:rsidRDefault="00E172AB" w:rsidP="00324395">
      <w:pPr>
        <w:spacing w:line="360" w:lineRule="auto"/>
        <w:jc w:val="both"/>
        <w:rPr>
          <w:rFonts w:ascii="Times New Roman" w:hAnsi="Times New Roman" w:cs="Times New Roman"/>
          <w:i/>
          <w:iCs/>
          <w:sz w:val="24"/>
          <w:szCs w:val="24"/>
        </w:rPr>
      </w:pPr>
    </w:p>
    <w:p w14:paraId="1AFF7F52" w14:textId="77777777" w:rsidR="00E172AB" w:rsidRPr="001626E4" w:rsidRDefault="00E172AB" w:rsidP="00324395">
      <w:pPr>
        <w:spacing w:line="360" w:lineRule="auto"/>
        <w:jc w:val="both"/>
        <w:rPr>
          <w:rFonts w:ascii="Times New Roman" w:hAnsi="Times New Roman" w:cs="Times New Roman"/>
          <w:i/>
          <w:iCs/>
          <w:sz w:val="24"/>
          <w:szCs w:val="24"/>
        </w:rPr>
      </w:pPr>
    </w:p>
    <w:p w14:paraId="3DFC9808" w14:textId="77777777" w:rsidR="00E172AB" w:rsidRPr="001626E4" w:rsidRDefault="00E172AB">
      <w:pPr>
        <w:rPr>
          <w:rFonts w:ascii="Times New Roman" w:hAnsi="Times New Roman" w:cs="Times New Roman"/>
          <w:i/>
          <w:iCs/>
          <w:sz w:val="24"/>
          <w:szCs w:val="24"/>
        </w:rPr>
      </w:pPr>
      <w:r w:rsidRPr="001626E4">
        <w:rPr>
          <w:rFonts w:ascii="Times New Roman" w:hAnsi="Times New Roman" w:cs="Times New Roman"/>
          <w:i/>
          <w:iCs/>
          <w:sz w:val="24"/>
          <w:szCs w:val="24"/>
        </w:rPr>
        <w:br w:type="page"/>
      </w:r>
    </w:p>
    <w:p w14:paraId="5A1AE5B2" w14:textId="016671CE" w:rsidR="009F1960" w:rsidRDefault="00611192" w:rsidP="00324395">
      <w:pPr>
        <w:spacing w:line="360" w:lineRule="auto"/>
        <w:jc w:val="both"/>
        <w:rPr>
          <w:rFonts w:ascii="Times New Roman" w:hAnsi="Times New Roman" w:cs="Times New Roman"/>
          <w:iCs/>
          <w:sz w:val="24"/>
          <w:szCs w:val="24"/>
        </w:rPr>
      </w:pPr>
      <w:r w:rsidRPr="006D4754">
        <w:rPr>
          <w:rFonts w:ascii="Times New Roman" w:hAnsi="Times New Roman" w:cs="Times New Roman"/>
          <w:sz w:val="24"/>
          <w:szCs w:val="24"/>
        </w:rPr>
        <w:lastRenderedPageBreak/>
        <w:fldChar w:fldCharType="begin">
          <w:fldData xml:space="preserve">PEVuZE5vdGU+PENpdGU+PEF1dGhvcj5Pa2F6YWtpPC9BdXRob3I+PFllYXI+MjAwMzwvWWVhcj48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PEVuZE5vdGU+PENpdGU+PEF1dGhvcj5Pa2F6YWtpPC9BdXRob3I+PFllYXI+MjAwMzwvWWVhcj48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[49, 79]</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as is observed in Figure </w:t>
      </w:r>
      <w:r w:rsidR="00881D6B">
        <w:rPr>
          <w:rFonts w:ascii="Times New Roman" w:hAnsi="Times New Roman" w:cs="Times New Roman"/>
          <w:sz w:val="24"/>
          <w:szCs w:val="24"/>
        </w:rPr>
        <w:t>3.</w:t>
      </w:r>
      <w:r w:rsidRPr="006D4754">
        <w:rPr>
          <w:rFonts w:ascii="Times New Roman" w:hAnsi="Times New Roman" w:cs="Times New Roman"/>
          <w:sz w:val="24"/>
          <w:szCs w:val="24"/>
        </w:rPr>
        <w:t xml:space="preserve">3A at voltages near and above 100mV. The voltage threshold,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th</m:t>
            </m:r>
          </m:sub>
        </m:sSub>
      </m:oMath>
      <w:r w:rsidRPr="006D4754">
        <w:rPr>
          <w:rFonts w:ascii="Times New Roman" w:hAnsi="Times New Roman" w:cs="Times New Roman"/>
          <w:sz w:val="24"/>
          <w:szCs w:val="24"/>
        </w:rPr>
        <w:t xml:space="preserve">, is a thermodynamic parameter dependent on peptide concentration, temperature, and membrane fluidity, tension, and thickness </w:t>
      </w:r>
      <w:r w:rsidRPr="006D4754">
        <w:rPr>
          <w:rFonts w:ascii="Times New Roman" w:hAnsi="Times New Roman" w:cs="Times New Roman"/>
          <w:sz w:val="24"/>
          <w:szCs w:val="24"/>
        </w:rPr>
        <w:fldChar w:fldCharType="begin">
          <w:fldData xml:space="preserve">PEVuZE5vdGU+PENpdGU+PEF1dGhvcj5Wb2R5YW5veTwvQXV0aG9yPjxZZWFyPjE5ODM8L1llYXI+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</w:fldData>
        </w:fldChar>
      </w:r>
      <w:r w:rsidRPr="006D4754">
        <w:rPr>
          <w:rFonts w:ascii="Times New Roman" w:hAnsi="Times New Roman" w:cs="Times New Roman"/>
          <w:sz w:val="24"/>
          <w:szCs w:val="24"/>
        </w:rPr>
        <w:instrText xml:space="preserve"> ADDIN EN.CITE </w:instrText>
      </w:r>
      <w:r w:rsidRPr="006D4754">
        <w:rPr>
          <w:rFonts w:ascii="Times New Roman" w:hAnsi="Times New Roman" w:cs="Times New Roman"/>
          <w:sz w:val="24"/>
          <w:szCs w:val="24"/>
        </w:rPr>
        <w:fldChar w:fldCharType="begin">
          <w:fldData xml:space="preserve">PEVuZE5vdGU+PENpdGU+PEF1dGhvcj5Wb2R5YW5veTwvQXV0aG9yPjxZZWFyPjE5ODM8L1llYXI+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</w:fldData>
        </w:fldChar>
      </w:r>
      <w:r w:rsidRPr="006D4754">
        <w:rPr>
          <w:rFonts w:ascii="Times New Roman" w:hAnsi="Times New Roman" w:cs="Times New Roman"/>
          <w:sz w:val="24"/>
          <w:szCs w:val="24"/>
        </w:rPr>
        <w:instrText xml:space="preserve"> ADDIN EN.CITE.DATA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[70, 80, 81]</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th</m:t>
            </m:r>
          </m:sub>
        </m:sSub>
      </m:oMath>
      <w:r w:rsidRPr="006D4754">
        <w:rPr>
          <w:rFonts w:ascii="Times New Roman" w:hAnsi="Times New Roman" w:cs="Times New Roman"/>
          <w:sz w:val="24"/>
          <w:szCs w:val="24"/>
        </w:rPr>
        <w:t xml:space="preserve"> can be quantified and compared across measurements by locating the voltage at which the conductance of the bilayer increases above an arbitrary level. Herein, we select 100 μS/cm</w:t>
      </w:r>
      <w:r w:rsidRPr="006D4754">
        <w:rPr>
          <w:rFonts w:ascii="Times New Roman" w:hAnsi="Times New Roman" w:cs="Times New Roman"/>
          <w:sz w:val="24"/>
          <w:szCs w:val="24"/>
          <w:vertAlign w:val="superscript"/>
        </w:rPr>
        <w:t>2</w:t>
      </w:r>
      <w:r w:rsidRPr="006D4754">
        <w:rPr>
          <w:rFonts w:ascii="Times New Roman" w:hAnsi="Times New Roman" w:cs="Times New Roman"/>
          <w:sz w:val="24"/>
          <w:szCs w:val="24"/>
        </w:rPr>
        <w:t xml:space="preserve"> as the threshold specific conductance for the membrane (shown as a dashed line)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&lt;EndNote&gt;&lt;Cite&gt;&lt;Author&gt;Taylor&lt;/Author&gt;&lt;Year&gt;2019&lt;/Year&gt;&lt;RecNum&gt;1035&lt;/RecNum&gt;&lt;DisplayText&gt;[82]&lt;/DisplayText&gt;&lt;record&gt;&lt;rec-number&gt;1035&lt;/rec-number&gt;&lt;foreign-keys&gt;&lt;key app="EN" db-id="2zrp5srxafwrepe2rs7p9ft7ets5wdfdfstd" timestamp="1622985601" guid="80f00b77-3481-40ee-b323-b6395909956d"&gt;1035&lt;/key&gt;&lt;/foreign-keys&gt;&lt;ref-type name="Journal Article"&gt;17&lt;/ref-type&gt;&lt;contributors&gt;&lt;authors&gt;&lt;author&gt;Taylor, Graham&lt;/author&gt;&lt;author&gt;Nguyen, Mary-Anne&lt;/author&gt;&lt;author&gt;Koner, Subhadeep&lt;/author&gt;&lt;author&gt;Freeman, Eric&lt;/author&gt;&lt;author&gt;Collier, C. Patrick&lt;/author&gt;&lt;author&gt;Sarles, Stephen A.&lt;/author&gt;&lt;/authors&gt;&lt;/contributors&gt;&lt;titles&gt;&lt;title&gt;Electrophysiological interrogation of asymmetric droplet interface bilayers reveals surface-bound alamethicin induces lipid flip-flop&lt;/title&gt;&lt;secondary-title&gt;Biochimica et Biophysica Acta (BBA) - Biomembranes&lt;/secondary-title&gt;&lt;/titles&gt;&lt;periodical&gt;&lt;full-title&gt;Biochimica et Biophysica Acta (BBA) - Biomembranes&lt;/full-title&gt;&lt;/periodical&gt;&lt;pages&gt;335-343&lt;/pages&gt;&lt;volume&gt;1861&lt;/volume&gt;&lt;number&gt;1&lt;/number&gt;&lt;dates&gt;&lt;year&gt;2019&lt;/year&gt;&lt;pub-dates&gt;&lt;date&gt;2019/01/01/&lt;/date&gt;&lt;/pub-dates&gt;&lt;/dates&gt;&lt;isbn&gt;0005-2736&lt;/isbn&gt;&lt;urls&gt;&lt;related-urls&gt;&lt;url&gt;https://www.sciencedirect.com/science/article/pii/S0005273618301962&lt;/url&gt;&lt;/related-urls&gt;&lt;/urls&gt;&lt;electronic-resource-num&gt;https://doi.org/10.1016/j.bbamem.2018.07.001&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[82]</w:t>
      </w:r>
      <w:r w:rsidRPr="006D4754">
        <w:rPr>
          <w:rFonts w:ascii="Times New Roman" w:hAnsi="Times New Roman" w:cs="Times New Roman"/>
          <w:sz w:val="24"/>
          <w:szCs w:val="24"/>
        </w:rPr>
        <w:fldChar w:fldCharType="end"/>
      </w:r>
      <w:r w:rsidRPr="006D4754">
        <w:rPr>
          <w:rFonts w:ascii="Times New Roman" w:hAnsi="Times New Roman" w:cs="Times New Roman"/>
          <w:i/>
          <w:iCs/>
          <w:sz w:val="24"/>
          <w:szCs w:val="24"/>
        </w:rPr>
        <w:t>.</w:t>
      </w:r>
      <w:r w:rsidR="009F1960" w:rsidRPr="001626E4">
        <w:rPr>
          <w:rFonts w:ascii="Times New Roman" w:hAnsi="Times New Roman" w:cs="Times New Roman"/>
          <w:iCs/>
          <w:sz w:val="24"/>
          <w:szCs w:val="24"/>
        </w:rPr>
        <w:t xml:space="preserve">It is visually apparent from </w:t>
      </w:r>
      <w:r w:rsidR="003D6AF2">
        <w:rPr>
          <w:rFonts w:ascii="Times New Roman" w:hAnsi="Times New Roman" w:cs="Times New Roman"/>
          <w:sz w:val="24"/>
          <w:szCs w:val="24"/>
        </w:rPr>
        <w:t>3.4</w:t>
      </w:r>
      <w:r w:rsidR="009F1960" w:rsidRPr="001626E4">
        <w:rPr>
          <w:rFonts w:ascii="Times New Roman" w:hAnsi="Times New Roman" w:cs="Times New Roman"/>
          <w:sz w:val="24"/>
          <w:szCs w:val="24"/>
        </w:rPr>
        <w:t xml:space="preserve"> </w:t>
      </w:r>
      <w:r w:rsidR="009F1960" w:rsidRPr="001626E4">
        <w:rPr>
          <w:rFonts w:ascii="Times New Roman" w:hAnsi="Times New Roman" w:cs="Times New Roman"/>
          <w:iCs/>
          <w:sz w:val="24"/>
          <w:szCs w:val="24"/>
        </w:rPr>
        <w:t>that an increased percentage of PBPEO leads to a lower intersection voltage between the measured current density and the threshold conductance (100 μS/cm</w:t>
      </w:r>
      <w:r w:rsidR="009F1960" w:rsidRPr="001626E4">
        <w:rPr>
          <w:rFonts w:ascii="Times New Roman" w:hAnsi="Times New Roman" w:cs="Times New Roman"/>
          <w:iCs/>
          <w:sz w:val="24"/>
          <w:szCs w:val="24"/>
          <w:vertAlign w:val="superscript"/>
        </w:rPr>
        <w:t>2</w:t>
      </w:r>
      <w:r w:rsidR="009F1960" w:rsidRPr="001626E4">
        <w:rPr>
          <w:rFonts w:ascii="Times New Roman" w:hAnsi="Times New Roman" w:cs="Times New Roman"/>
          <w:iCs/>
          <w:sz w:val="24"/>
          <w:szCs w:val="24"/>
        </w:rPr>
        <w:t xml:space="preserve">). Specifically,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th</m:t>
            </m:r>
          </m:sub>
        </m:sSub>
      </m:oMath>
      <w:r w:rsidR="009F1960" w:rsidRPr="001626E4">
        <w:rPr>
          <w:rFonts w:ascii="Times New Roman" w:hAnsi="Times New Roman" w:cs="Times New Roman"/>
          <w:iCs/>
          <w:sz w:val="24"/>
          <w:szCs w:val="24"/>
        </w:rPr>
        <w:t xml:space="preserve"> for 15 </w:t>
      </w:r>
      <w:r w:rsidR="009F1960" w:rsidRPr="001626E4">
        <w:rPr>
          <w:rFonts w:ascii="Times New Roman" w:hAnsi="Times New Roman" w:cs="Times New Roman"/>
          <w:sz w:val="24"/>
          <w:szCs w:val="24"/>
        </w:rPr>
        <w:t>mol%</w:t>
      </w:r>
      <w:r w:rsidR="009F1960" w:rsidRPr="001626E4">
        <w:rPr>
          <w:rFonts w:ascii="Times New Roman" w:hAnsi="Times New Roman" w:cs="Times New Roman"/>
          <w:iCs/>
          <w:sz w:val="24"/>
          <w:szCs w:val="24"/>
        </w:rPr>
        <w:t xml:space="preserve"> PBPEO is 92 mV, versus 111 mV for 0 </w:t>
      </w:r>
      <w:r w:rsidR="009F1960" w:rsidRPr="001626E4">
        <w:rPr>
          <w:rFonts w:ascii="Times New Roman" w:hAnsi="Times New Roman" w:cs="Times New Roman"/>
          <w:sz w:val="24"/>
          <w:szCs w:val="24"/>
        </w:rPr>
        <w:t>mol%</w:t>
      </w:r>
      <w:r w:rsidR="009F1960" w:rsidRPr="001626E4">
        <w:rPr>
          <w:rFonts w:ascii="Times New Roman" w:hAnsi="Times New Roman" w:cs="Times New Roman"/>
          <w:iCs/>
          <w:sz w:val="24"/>
          <w:szCs w:val="24"/>
        </w:rPr>
        <w:t xml:space="preserve"> PBPEO. This difference means that alm inserts and oligomerizes in an hDIB more easily (i.e., at lower voltage) than in a DPhPC-bilayer; i.e. there is a lower barrier to insertion and oligomerization. One reason for the drop in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th</m:t>
            </m:r>
          </m:sub>
        </m:sSub>
      </m:oMath>
      <w:r w:rsidR="009F1960" w:rsidRPr="001626E4">
        <w:rPr>
          <w:rFonts w:ascii="Times New Roman" w:hAnsi="Times New Roman" w:cs="Times New Roman"/>
          <w:iCs/>
          <w:sz w:val="24"/>
          <w:szCs w:val="24"/>
        </w:rPr>
        <w:t xml:space="preserve"> is that macromolecular crowding (caused by the hydrated PEO groups) enhances peptide association on the membrane </w:t>
      </w:r>
      <w:r w:rsidR="009F1960" w:rsidRPr="001626E4">
        <w:rPr>
          <w:rFonts w:ascii="Times New Roman" w:hAnsi="Times New Roman" w:cs="Times New Roman"/>
          <w:iCs/>
          <w:sz w:val="24"/>
          <w:szCs w:val="24"/>
        </w:rPr>
        <w:fldChar w:fldCharType="begin"/>
      </w:r>
      <w:r w:rsidR="009F1960" w:rsidRPr="001626E4">
        <w:rPr>
          <w:rFonts w:ascii="Times New Roman" w:hAnsi="Times New Roman" w:cs="Times New Roman"/>
          <w:iCs/>
          <w:sz w:val="24"/>
          <w:szCs w:val="24"/>
        </w:rPr>
        <w:instrText xml:space="preserve"> ADDIN EN.CITE &lt;EndNote&gt;&lt;Cite&gt;&lt;Author&gt;McClintic&lt;/Author&gt;&lt;Year&gt;2020&lt;/Year&gt;&lt;RecNum&gt;4521&lt;/RecNum&gt;&lt;DisplayText&gt;[83]&lt;/DisplayText&gt;&lt;record&gt;&lt;rec-number&gt;4521&lt;/rec-number&gt;&lt;foreign-keys&gt;&lt;key app="EN" db-id="dftt95wehr5daxevdvhpwfsw0x9wstswevzr" timestamp="1638812523"&gt;4521&lt;/key&gt;&lt;/foreign-keys&gt;&lt;ref-type name="Journal Article"&gt;17&lt;/ref-type&gt;&lt;contributors&gt;&lt;authors&gt;&lt;author&gt;McClintic, William T.&lt;/author&gt;&lt;author&gt;Taylor, Graham J.&lt;/author&gt;&lt;author&gt;Simpson, Michael L.&lt;/author&gt;&lt;author&gt;Collier, C. Patrick&lt;/author&gt;&lt;/authors&gt;&lt;/contributors&gt;&lt;titles&gt;&lt;title&gt;Macromolecular Crowding Affects Voltage-Dependent Alamethicin Pore Formation in Lipid Bilayer Membranes&lt;/title&gt;&lt;secondary-title&gt;The Journal of Physical Chemistry B&lt;/secondary-title&gt;&lt;/titles&gt;&lt;periodical&gt;&lt;full-title&gt;The Journal of Physical Chemistry B&lt;/full-title&gt;&lt;/periodical&gt;&lt;pages&gt;5095-5102&lt;/pages&gt;&lt;volume&gt;124&lt;/volume&gt;&lt;number&gt;25&lt;/number&gt;&lt;dates&gt;&lt;year&gt;2020&lt;/year&gt;&lt;pub-dates&gt;&lt;date&gt;2020/06/25&lt;/date&gt;&lt;/pub-dates&gt;&lt;/dates&gt;&lt;publisher&gt;American Chemical Society&lt;/publisher&gt;&lt;isbn&gt;1520-6106&lt;/isbn&gt;&lt;urls&gt;&lt;related-urls&gt;&lt;url&gt;https://doi.org/10.1021/acs.jpcb.0c01650&lt;/url&gt;&lt;/related-urls&gt;&lt;/urls&gt;&lt;electronic-resource-num&gt;10.1021/acs.jpcb.0c01650&lt;/electronic-resource-num&gt;&lt;/record&gt;&lt;/Cite&gt;&lt;/EndNote&gt;</w:instrText>
      </w:r>
      <w:r w:rsidR="009F1960" w:rsidRPr="001626E4">
        <w:rPr>
          <w:rFonts w:ascii="Times New Roman" w:hAnsi="Times New Roman" w:cs="Times New Roman"/>
          <w:iCs/>
          <w:sz w:val="24"/>
          <w:szCs w:val="24"/>
        </w:rPr>
        <w:fldChar w:fldCharType="separate"/>
      </w:r>
      <w:r w:rsidR="009F1960" w:rsidRPr="001626E4">
        <w:rPr>
          <w:rFonts w:ascii="Times New Roman" w:hAnsi="Times New Roman" w:cs="Times New Roman"/>
          <w:iCs/>
          <w:noProof/>
          <w:sz w:val="24"/>
          <w:szCs w:val="24"/>
        </w:rPr>
        <w:t>[83]</w:t>
      </w:r>
      <w:r w:rsidR="009F1960" w:rsidRPr="001626E4">
        <w:rPr>
          <w:rFonts w:ascii="Times New Roman" w:hAnsi="Times New Roman" w:cs="Times New Roman"/>
          <w:iCs/>
          <w:sz w:val="24"/>
          <w:szCs w:val="24"/>
        </w:rPr>
        <w:fldChar w:fldCharType="end"/>
      </w:r>
      <w:r w:rsidR="009F1960" w:rsidRPr="001626E4">
        <w:rPr>
          <w:rFonts w:ascii="Times New Roman" w:hAnsi="Times New Roman" w:cs="Times New Roman"/>
          <w:iCs/>
          <w:sz w:val="24"/>
          <w:szCs w:val="24"/>
        </w:rPr>
        <w:t>—an increase in peptide concentration corresponds to an apparent reduction threshold voltage. Also, it may be that PEO groups extending past the lipid head groups blanket nearby regions of the membrane, which causes alm to adsorb in higher concentrations in remaining unshielded areas. A third possibility is that PBPEO interspersed in the membrane increases the fluidity of the bilayer by disrupting DPhPC tail order Nonetheless, this trend is interesting because it shows that the PEO hydrophilic groups, which extend past the phosphate head groups of the lipids into the bulk aqueous phase, do not inhibit membrane association/binding necessary for alm insertion. Thus, these measurements on alm show proof of concept that BCPs can be used to tune membrane properties in ways that could assist the interactions of other membrane-active species.</w:t>
      </w:r>
    </w:p>
    <w:p w14:paraId="17267E7B" w14:textId="19B4D8A5" w:rsidR="00611192" w:rsidRPr="001626E4" w:rsidRDefault="00611192" w:rsidP="001626E4">
      <w:pPr>
        <w:spacing w:line="360" w:lineRule="auto"/>
        <w:jc w:val="both"/>
        <w:rPr>
          <w:rFonts w:ascii="Times New Roman" w:hAnsi="Times New Roman" w:cs="Times New Roman"/>
          <w:iCs/>
          <w:sz w:val="24"/>
          <w:szCs w:val="24"/>
        </w:rPr>
      </w:pPr>
      <w:r w:rsidRPr="006D4754">
        <w:rPr>
          <w:rFonts w:ascii="Times New Roman" w:hAnsi="Times New Roman" w:cs="Times New Roman"/>
          <w:sz w:val="24"/>
          <w:szCs w:val="24"/>
        </w:rPr>
        <w:t xml:space="preserve">We observed a second change caused by PBPEO in alm-doped hDIBs.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REF _Ref89334865 \h  \* MERGEFORMAT </w:instrText>
      </w:r>
      <w:r w:rsidRPr="006D4754">
        <w:rPr>
          <w:rFonts w:ascii="Times New Roman" w:hAnsi="Times New Roman" w:cs="Times New Roman"/>
          <w:sz w:val="24"/>
          <w:szCs w:val="24"/>
        </w:rPr>
      </w:r>
      <w:r w:rsidRPr="006D4754">
        <w:rPr>
          <w:rFonts w:ascii="Times New Roman" w:hAnsi="Times New Roman" w:cs="Times New Roman"/>
          <w:sz w:val="24"/>
          <w:szCs w:val="24"/>
        </w:rPr>
        <w:fldChar w:fldCharType="separate"/>
      </w:r>
      <w:r w:rsidRPr="006D4754">
        <w:rPr>
          <w:rFonts w:ascii="Times New Roman" w:hAnsi="Times New Roman" w:cs="Times New Roman"/>
          <w:sz w:val="24"/>
          <w:szCs w:val="24"/>
        </w:rPr>
        <w:t xml:space="preserve">Figure </w:t>
      </w:r>
      <w:r w:rsidR="003D6AF2">
        <w:rPr>
          <w:rFonts w:ascii="Times New Roman" w:hAnsi="Times New Roman" w:cs="Times New Roman"/>
          <w:sz w:val="24"/>
          <w:szCs w:val="24"/>
        </w:rPr>
        <w:t>3.</w:t>
      </w:r>
      <w:r w:rsidRPr="006D4754">
        <w:rPr>
          <w:rFonts w:ascii="Times New Roman" w:hAnsi="Times New Roman" w:cs="Times New Roman"/>
          <w:noProof/>
          <w:sz w:val="24"/>
          <w:szCs w:val="24"/>
        </w:rPr>
        <w:t>4</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B presents bar graphs of the average rupture potential of DIBs with (0.5 µM) and without alamethicin versus the percentage of PBPEO. Membrane rupture occurs when an electric field creates and drives unstable growth in voltage-induced pores (or defects) through the membrane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&lt;EndNote&gt;&lt;Cite&gt;&lt;Author&gt;Freeman&lt;/Author&gt;&lt;Year&gt;1994&lt;/Year&gt;&lt;RecNum&gt;4575&lt;/RecNum&gt;&lt;DisplayText&gt;[84]&lt;/DisplayText&gt;&lt;record&gt;&lt;rec-number&gt;4575&lt;/rec-number&gt;&lt;foreign-keys&gt;&lt;key app="EN" db-id="dftt95wehr5daxevdvhpwfsw0x9wstswevzr" timestamp="1644954815"&gt;4575&lt;/key&gt;&lt;/foreign-keys&gt;&lt;ref-type name="Journal Article"&gt;17&lt;/ref-type&gt;&lt;contributors&gt;&lt;authors&gt;&lt;author&gt;Freeman, S. A.&lt;/author&gt;&lt;author&gt;Wang, M. A.&lt;/author&gt;&lt;author&gt;Weaver, J. C.&lt;/author&gt;&lt;/authors&gt;&lt;/contributors&gt;&lt;titles&gt;&lt;title&gt;Theory of electroporation of planar bilayer membranes: predictions of the aqueous area, change in capacitance, and pore-pore separation&lt;/title&gt;&lt;secondary-title&gt;Biophysical Journal&lt;/secondary-title&gt;&lt;/titles&gt;&lt;periodical&gt;&lt;full-title&gt;Biophysical Journal&lt;/full-title&gt;&lt;/periodical&gt;&lt;pages&gt;42-56&lt;/pages&gt;&lt;volume&gt;67&lt;/volume&gt;&lt;number&gt;1&lt;/number&gt;&lt;dates&gt;&lt;year&gt;1994&lt;/year&gt;&lt;pub-dates&gt;&lt;date&gt;1994/07/01/&lt;/date&gt;&lt;/pub-dates&gt;&lt;/dates&gt;&lt;isbn&gt;0006-3495&lt;/isbn&gt;&lt;urls&gt;&lt;related-urls&gt;&lt;url&gt;https://www.sciencedirect.com/science/article/pii/S0006349594804539&lt;/url&gt;&lt;/related-urls&gt;&lt;/urls&gt;&lt;electronic-resource-num&gt;https://doi.org/10.1016/S0006-3495(94)80453-9&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[84]</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The rupture potential for </w:t>
      </w:r>
      <w:r w:rsidR="00A558BC" w:rsidRPr="006D4754">
        <w:rPr>
          <w:rFonts w:ascii="Times New Roman" w:hAnsi="Times New Roman" w:cs="Times New Roman"/>
          <w:sz w:val="24"/>
          <w:szCs w:val="24"/>
        </w:rPr>
        <w:t>each composition was recorded when the two droplets coalesced under a slowly increasing DC voltage. Without PBPEO, the average rupture potential of a DPhPC DIB with and without alm is</w:t>
      </w:r>
      <w:r w:rsidR="00A558BC" w:rsidRPr="0063152F" w:rsidDel="00611192">
        <w:rPr>
          <w:rFonts w:ascii="Times New Roman" w:hAnsi="Times New Roman" w:cs="Times New Roman"/>
          <w:sz w:val="24"/>
          <w:szCs w:val="24"/>
        </w:rPr>
        <w:t xml:space="preserve"> </w:t>
      </w:r>
      <w:r w:rsidR="00A558BC" w:rsidRPr="00C75904">
        <w:rPr>
          <w:rFonts w:ascii="Times New Roman" w:hAnsi="Times New Roman" w:cs="Times New Roman"/>
          <w:sz w:val="24"/>
          <w:szCs w:val="24"/>
        </w:rPr>
        <w:t xml:space="preserve">statistically similar (~250mV). However, as PBPEO% increases, the average rupture potential decreases steadily in the absence of alm (~200 mV for 15 mol% PBPEO). The energy required to </w:t>
      </w:r>
    </w:p>
    <w:p w14:paraId="54EAC331" w14:textId="5A6425DC" w:rsidR="009F1960" w:rsidRPr="001626E4" w:rsidRDefault="00A558BC" w:rsidP="001626E4">
      <w:pPr>
        <w:keepNext/>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1488" behindDoc="0" locked="0" layoutInCell="1" allowOverlap="1" wp14:anchorId="4F0D44A2" wp14:editId="26FDB74E">
                <wp:simplePos x="0" y="0"/>
                <wp:positionH relativeFrom="margin">
                  <wp:align>right</wp:align>
                </wp:positionH>
                <wp:positionV relativeFrom="paragraph">
                  <wp:posOffset>9525</wp:posOffset>
                </wp:positionV>
                <wp:extent cx="5924550" cy="2162175"/>
                <wp:effectExtent l="0" t="0" r="19050" b="28575"/>
                <wp:wrapNone/>
                <wp:docPr id="1878" name="Rectangle 1878"/>
                <wp:cNvGraphicFramePr/>
                <a:graphic xmlns:a="http://schemas.openxmlformats.org/drawingml/2006/main">
                  <a:graphicData uri="http://schemas.microsoft.com/office/word/2010/wordprocessingShape">
                    <wps:wsp>
                      <wps:cNvSpPr/>
                      <wps:spPr>
                        <a:xfrm>
                          <a:off x="0" y="0"/>
                          <a:ext cx="5924550" cy="2162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050FB" id="Rectangle 1878" o:spid="_x0000_s1026" style="position:absolute;margin-left:415.3pt;margin-top:.75pt;width:466.5pt;height:170.2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" filled="f" strokecolor="black [3213]" strokeweight="1pt">
                <w10:wrap anchorx="margin"/>
              </v:rect>
            </w:pict>
          </mc:Fallback>
        </mc:AlternateContent>
      </w:r>
      <w:r w:rsidR="009F1960" w:rsidRPr="001626E4">
        <w:rPr>
          <w:rFonts w:ascii="Times New Roman" w:hAnsi="Times New Roman" w:cs="Times New Roman"/>
          <w:noProof/>
          <w:sz w:val="24"/>
          <w:szCs w:val="24"/>
        </w:rPr>
        <w:drawing>
          <wp:inline distT="0" distB="0" distL="0" distR="0" wp14:anchorId="42008F73" wp14:editId="2A8BF91C">
            <wp:extent cx="5486400" cy="2057400"/>
            <wp:effectExtent l="0" t="0" r="0" b="0"/>
            <wp:docPr id="35" name="Picture 35" descr="Chart, bar chart, histo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 histogram  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2057400"/>
                    </a:xfrm>
                    <a:prstGeom prst="rect">
                      <a:avLst/>
                    </a:prstGeom>
                  </pic:spPr>
                </pic:pic>
              </a:graphicData>
            </a:graphic>
          </wp:inline>
        </w:drawing>
      </w:r>
    </w:p>
    <w:p w14:paraId="4D4F0D5C" w14:textId="0CE36C3D" w:rsidR="009F1960" w:rsidRDefault="009F1960" w:rsidP="00324395">
      <w:pPr>
        <w:spacing w:line="360" w:lineRule="auto"/>
        <w:jc w:val="both"/>
        <w:rPr>
          <w:rFonts w:ascii="Times New Roman" w:hAnsi="Times New Roman" w:cs="Times New Roman"/>
          <w:i/>
          <w:sz w:val="24"/>
          <w:szCs w:val="24"/>
        </w:rPr>
      </w:pPr>
      <w:bookmarkStart w:id="14" w:name="_Ref89334865"/>
      <w:r w:rsidRPr="001626E4">
        <w:rPr>
          <w:rFonts w:ascii="Times New Roman" w:hAnsi="Times New Roman" w:cs="Times New Roman"/>
          <w:i/>
          <w:iCs/>
          <w:sz w:val="24"/>
          <w:szCs w:val="24"/>
        </w:rPr>
        <w:t xml:space="preserve">Figure </w:t>
      </w:r>
      <w:r w:rsidR="00A558BC" w:rsidRPr="001626E4">
        <w:rPr>
          <w:rFonts w:ascii="Times New Roman" w:hAnsi="Times New Roman" w:cs="Times New Roman"/>
          <w:i/>
          <w:iCs/>
          <w:sz w:val="24"/>
          <w:szCs w:val="24"/>
        </w:rPr>
        <w:t>3.</w:t>
      </w:r>
      <w:r w:rsidRPr="001626E4">
        <w:rPr>
          <w:rFonts w:ascii="Times New Roman" w:hAnsi="Times New Roman" w:cs="Times New Roman"/>
          <w:i/>
          <w:iCs/>
          <w:sz w:val="24"/>
          <w:szCs w:val="24"/>
        </w:rPr>
        <w:fldChar w:fldCharType="begin"/>
      </w:r>
      <w:r w:rsidRPr="001626E4">
        <w:rPr>
          <w:rFonts w:ascii="Times New Roman" w:hAnsi="Times New Roman" w:cs="Times New Roman"/>
          <w:i/>
          <w:iCs/>
          <w:sz w:val="24"/>
          <w:szCs w:val="24"/>
        </w:rPr>
        <w:instrText xml:space="preserve"> SEQ Figure \* ARABIC </w:instrText>
      </w:r>
      <w:r w:rsidRPr="001626E4">
        <w:rPr>
          <w:rFonts w:ascii="Times New Roman" w:hAnsi="Times New Roman" w:cs="Times New Roman"/>
          <w:i/>
          <w:iCs/>
          <w:sz w:val="24"/>
          <w:szCs w:val="24"/>
        </w:rPr>
        <w:fldChar w:fldCharType="separate"/>
      </w:r>
      <w:r w:rsidRPr="001626E4">
        <w:rPr>
          <w:rFonts w:ascii="Times New Roman" w:hAnsi="Times New Roman" w:cs="Times New Roman"/>
          <w:i/>
          <w:iCs/>
          <w:noProof/>
          <w:sz w:val="24"/>
          <w:szCs w:val="24"/>
        </w:rPr>
        <w:t>4</w:t>
      </w:r>
      <w:r w:rsidRPr="001626E4">
        <w:rPr>
          <w:rFonts w:ascii="Times New Roman" w:hAnsi="Times New Roman" w:cs="Times New Roman"/>
          <w:i/>
          <w:iCs/>
          <w:noProof/>
          <w:sz w:val="24"/>
          <w:szCs w:val="24"/>
        </w:rPr>
        <w:fldChar w:fldCharType="end"/>
      </w:r>
      <w:bookmarkEnd w:id="14"/>
      <w:r w:rsidR="00A558BC" w:rsidRPr="001626E4">
        <w:rPr>
          <w:rFonts w:ascii="Times New Roman" w:hAnsi="Times New Roman" w:cs="Times New Roman"/>
          <w:i/>
          <w:iCs/>
          <w:sz w:val="24"/>
          <w:szCs w:val="24"/>
        </w:rPr>
        <w:t>.</w:t>
      </w:r>
      <w:r w:rsidRPr="001626E4">
        <w:rPr>
          <w:rFonts w:ascii="Times New Roman" w:hAnsi="Times New Roman" w:cs="Times New Roman"/>
          <w:sz w:val="24"/>
          <w:szCs w:val="24"/>
        </w:rPr>
        <w:t xml:space="preserve"> </w:t>
      </w:r>
      <w:r w:rsidRPr="001626E4">
        <w:rPr>
          <w:rFonts w:ascii="Times New Roman" w:hAnsi="Times New Roman" w:cs="Times New Roman"/>
          <w:bCs/>
          <w:i/>
          <w:sz w:val="24"/>
          <w:szCs w:val="24"/>
        </w:rPr>
        <w:t>Behavior of alm in hDIBs.</w:t>
      </w:r>
      <w:r w:rsidRPr="001626E4">
        <w:rPr>
          <w:rFonts w:ascii="Times New Roman" w:hAnsi="Times New Roman" w:cs="Times New Roman"/>
          <w:i/>
          <w:sz w:val="24"/>
          <w:szCs w:val="24"/>
        </w:rPr>
        <w:t xml:space="preserve"> (A) Current-voltage</w:t>
      </w:r>
      <w:r w:rsidRPr="001626E4">
        <w:rPr>
          <w:rFonts w:ascii="Times New Roman" w:hAnsi="Times New Roman" w:cs="Times New Roman"/>
          <w:i/>
          <w:iCs/>
          <w:sz w:val="24"/>
          <w:szCs w:val="24"/>
        </w:rPr>
        <w:t xml:space="preserve"> curves of hDIBs with 0.5 µM alamethicin added to both droplets. Each current response is normalized by the initial membrane area at zero volts. The black line represents the specific conductance threshold (100 μS/cm</w:t>
      </w:r>
      <w:r w:rsidRPr="001626E4">
        <w:rPr>
          <w:rFonts w:ascii="Times New Roman" w:hAnsi="Times New Roman" w:cs="Times New Roman"/>
          <w:i/>
          <w:iCs/>
          <w:sz w:val="24"/>
          <w:szCs w:val="24"/>
          <w:vertAlign w:val="superscript"/>
        </w:rPr>
        <w:t>2</w:t>
      </w:r>
      <w:r w:rsidRPr="001626E4">
        <w:rPr>
          <w:rFonts w:ascii="Times New Roman" w:hAnsi="Times New Roman" w:cs="Times New Roman"/>
          <w:i/>
          <w:iCs/>
          <w:sz w:val="24"/>
          <w:szCs w:val="24"/>
        </w:rPr>
        <w:t xml:space="preserve">) used to determine the voltage threshold for alamethicin insertion. Inset: Voltage threshold versus PBPEO mol% (n=5). (B) </w:t>
      </w:r>
      <w:r w:rsidRPr="001626E4">
        <w:rPr>
          <w:rFonts w:ascii="Times New Roman" w:hAnsi="Times New Roman" w:cs="Times New Roman"/>
          <w:i/>
          <w:sz w:val="24"/>
          <w:szCs w:val="24"/>
        </w:rPr>
        <w:t>Bar graphs of the average rupture potential (n=5) measured with (0.5 µM) and without alamethicin versus PBPEO mol%. Error bars represent one standard deviation.</w:t>
      </w:r>
    </w:p>
    <w:p w14:paraId="0A9090B3" w14:textId="6137056D" w:rsidR="00611192" w:rsidRDefault="00611192" w:rsidP="00324395">
      <w:pPr>
        <w:spacing w:line="360" w:lineRule="auto"/>
        <w:jc w:val="both"/>
        <w:rPr>
          <w:rFonts w:ascii="Times New Roman" w:hAnsi="Times New Roman" w:cs="Times New Roman"/>
          <w:i/>
          <w:sz w:val="24"/>
          <w:szCs w:val="24"/>
        </w:rPr>
      </w:pPr>
    </w:p>
    <w:p w14:paraId="16D8162B" w14:textId="7AD734DA" w:rsidR="00611192" w:rsidRDefault="00611192">
      <w:pPr>
        <w:rPr>
          <w:rFonts w:ascii="Times New Roman" w:hAnsi="Times New Roman" w:cs="Times New Roman"/>
          <w:i/>
          <w:sz w:val="24"/>
          <w:szCs w:val="24"/>
        </w:rPr>
      </w:pPr>
      <w:r>
        <w:rPr>
          <w:rFonts w:ascii="Times New Roman" w:hAnsi="Times New Roman" w:cs="Times New Roman"/>
          <w:i/>
          <w:sz w:val="24"/>
          <w:szCs w:val="24"/>
        </w:rPr>
        <w:br w:type="page"/>
      </w:r>
    </w:p>
    <w:p w14:paraId="6CC0651A" w14:textId="26832DC2"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lastRenderedPageBreak/>
        <w:t xml:space="preserve">increase the size of a voltage-induced pore in the bilayer, and thus drive it to an unstable state that causes rupture, is proportional to membrane tension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&lt;EndNote&gt;&lt;Cite&gt;&lt;Author&gt;Freeman&lt;/Author&gt;&lt;Year&gt;1994&lt;/Year&gt;&lt;RecNum&gt;4575&lt;/RecNum&gt;&lt;DisplayText&gt;[84]&lt;/DisplayText&gt;&lt;record&gt;&lt;rec-number&gt;4575&lt;/rec-number&gt;&lt;foreign-keys&gt;&lt;key app="EN" db-id="dftt95wehr5daxevdvhpwfsw0x9wstswevzr" timestamp="1644954815"&gt;4575&lt;/key&gt;&lt;/foreign-keys&gt;&lt;ref-type name="Journal Article"&gt;17&lt;/ref-type&gt;&lt;contributors&gt;&lt;authors&gt;&lt;author&gt;Freeman, S. A.&lt;/author&gt;&lt;author&gt;Wang, M. A.&lt;/author&gt;&lt;author&gt;Weaver, J. C.&lt;/author&gt;&lt;/authors&gt;&lt;/contributors&gt;&lt;titles&gt;&lt;title&gt;Theory of electroporation of planar bilayer membranes: predictions of the aqueous area, change in capacitance, and pore-pore separation&lt;/title&gt;&lt;secondary-title&gt;Biophysical Journal&lt;/secondary-title&gt;&lt;/titles&gt;&lt;periodical&gt;&lt;full-title&gt;Biophysical Journal&lt;/full-title&gt;&lt;/periodical&gt;&lt;pages&gt;42-56&lt;/pages&gt;&lt;volume&gt;67&lt;/volume&gt;&lt;number&gt;1&lt;/number&gt;&lt;dates&gt;&lt;year&gt;1994&lt;/year&gt;&lt;pub-dates&gt;&lt;date&gt;1994/07/01/&lt;/date&gt;&lt;/pub-dates&gt;&lt;/dates&gt;&lt;isbn&gt;0006-3495&lt;/isbn&gt;&lt;urls&gt;&lt;related-urls&gt;&lt;url&gt;https://www.sciencedirect.com/science/article/pii/S0006349594804539&lt;/url&gt;&lt;/related-urls&gt;&lt;/urls&gt;&lt;electronic-resource-num&gt;https://doi.org/10.1016/S0006-3495(94)80453-9&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[84]</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 xml:space="preserve">. Therefore, the reduced rupture potentials of hDIBS correlate to the PBPEO-induced reductions in bilayer tension reported in Table 1. This relationship shows that the presence of PBPEO in the membrane, and its corresponding disordering effect on DPhPC tails, fails to equally penalize electroporation, which results in a lower rupture voltage.  However, this relationship also suggests that the maximum rupture potential of a hDIB could be increased by understanding and controlling the lateral organization of lipids and diblocks in a bilayer. For example, some combinations of hybrid membrane constituents enhance molecular packing, as seen when cholesterol is added to bilayers constructed from low-melting point lipids </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&lt;EndNote&gt;&lt;Cite&gt;&lt;Author&gt;Karal&lt;/Author&gt;&lt;Year&gt;2020&lt;/Year&gt;&lt;RecNum&gt;4576&lt;/RecNum&gt;&lt;DisplayText&gt;[85]&lt;/DisplayText&gt;&lt;record&gt;&lt;rec-number&gt;4576&lt;/rec-number&gt;&lt;foreign-keys&gt;&lt;key app="EN" db-id="dftt95wehr5daxevdvhpwfsw0x9wstswevzr" timestamp="1644957009"&gt;4576&lt;/key&gt;&lt;/foreign-keys&gt;&lt;ref-type name="Journal Article"&gt;17&lt;/ref-type&gt;&lt;contributors&gt;&lt;authors&gt;&lt;author&gt;Karal, Mohammad Abu Sayem&lt;/author&gt;&lt;author&gt;Ahamed, Md Kabir&lt;/author&gt;&lt;author&gt;Mokta, Nadia Akter&lt;/author&gt;&lt;author&gt;Ahmed, Marzuk&lt;/author&gt;&lt;author&gt;Ahammed, Shareef&lt;/author&gt;&lt;/authors&gt;&lt;/contributors&gt;&lt;titles&gt;&lt;title&gt;Influence of cholesterol on electroporation in lipid membranes of giant vesicles&lt;/title&gt;&lt;secondary-title&gt;European Biophysics Journal&lt;/secondary-title&gt;&lt;/titles&gt;&lt;periodical&gt;&lt;full-title&gt;European Biophysics Journal&lt;/full-title&gt;&lt;/periodical&gt;&lt;pages&gt;361-370&lt;/pages&gt;&lt;volume&gt;49&lt;/volume&gt;&lt;number&gt;5&lt;/number&gt;&lt;dates&gt;&lt;year&gt;2020&lt;/year&gt;&lt;pub-dates&gt;&lt;date&gt;2020/07/01&lt;/date&gt;&lt;/pub-dates&gt;&lt;/dates&gt;&lt;isbn&gt;1432-1017&lt;/isbn&gt;&lt;urls&gt;&lt;related-urls&gt;&lt;url&gt;https://doi.org/10.1007/s00249-020-01443-y&lt;/url&gt;&lt;/related-urls&gt;&lt;/urls&gt;&lt;electronic-resource-num&gt;10.1007/s00249-020-01443-y&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[85]</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t>.</w:t>
      </w:r>
    </w:p>
    <w:p w14:paraId="2BF378C1"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In contrast, the rupture potential </w:t>
      </w:r>
      <w:r w:rsidRPr="001626E4">
        <w:rPr>
          <w:rFonts w:ascii="Times New Roman" w:hAnsi="Times New Roman" w:cs="Times New Roman"/>
          <w:i/>
          <w:sz w:val="24"/>
          <w:szCs w:val="24"/>
        </w:rPr>
        <w:t>increases</w:t>
      </w:r>
      <w:r w:rsidRPr="001626E4">
        <w:rPr>
          <w:rFonts w:ascii="Times New Roman" w:hAnsi="Times New Roman" w:cs="Times New Roman"/>
          <w:sz w:val="24"/>
          <w:szCs w:val="24"/>
        </w:rPr>
        <w:t xml:space="preserve"> steadily when alm peptides are present. No error bars are provided for the 10 mol% and 15 mol% conditions because membranes were still intact despite the measured current exceeding the limits of measurement equipment; the reported rupture potential values for these conditions are therefore lower limits. However, the fact that rupture occurred at potentials well above 300 mV for these higher fractions of PBPEO strongly demonstrates the opposite trend. While the cause of this result is not fully understood, it appears to indicate a collective stabilizing effect caused by PBPEO and alm in the membrane. Differences in bilayer tensions, including under high voltages, may be a reason. Unfortunately, our method for extracting monolayer tension via changes in contact angle versus voltage is not well suited to assessing the tensions in alm-doped membranes due to the difficulty in measuring </w:t>
      </w:r>
      <w:r w:rsidRPr="001626E4">
        <w:rPr>
          <w:rFonts w:ascii="Times New Roman" w:hAnsi="Times New Roman" w:cs="Times New Roman"/>
          <w:i/>
          <w:sz w:val="24"/>
          <w:szCs w:val="24"/>
        </w:rPr>
        <w:t>C</w:t>
      </w:r>
      <w:r w:rsidRPr="001626E4">
        <w:rPr>
          <w:rFonts w:ascii="Times New Roman" w:hAnsi="Times New Roman" w:cs="Times New Roman"/>
          <w:i/>
          <w:sz w:val="24"/>
          <w:szCs w:val="24"/>
          <w:vertAlign w:val="subscript"/>
        </w:rPr>
        <w:t>m</w:t>
      </w:r>
      <w:r w:rsidRPr="001626E4">
        <w:rPr>
          <w:rFonts w:ascii="Times New Roman" w:hAnsi="Times New Roman" w:cs="Times New Roman"/>
          <w:sz w:val="24"/>
          <w:szCs w:val="24"/>
        </w:rPr>
        <w:t xml:space="preserve"> at voltages where ion channels are open, and the conductance of the membrane is high. Moreover, due to the fact that membranes containing PBPEO exhibit lower threshold voltages for alm insertion, which leads to larger currents at a particular voltage, the resistance to rupture may be helped by more open ion channels in the bilayer. Nonetheless, this result adds to the possibility that doping lipid membranes with amphiphilic di-block copolymers can be used to augment the properties of a membrane while retaining a sufficiently biomimetic structure and function.</w:t>
      </w:r>
    </w:p>
    <w:p w14:paraId="366C4394" w14:textId="77777777" w:rsidR="009F1960" w:rsidRPr="0063152F" w:rsidRDefault="009F1960" w:rsidP="001626E4">
      <w:pPr>
        <w:pStyle w:val="Heading1"/>
        <w:spacing w:line="360" w:lineRule="auto"/>
        <w:jc w:val="both"/>
      </w:pPr>
      <w:r w:rsidRPr="0063152F">
        <w:t>Conclusion</w:t>
      </w:r>
    </w:p>
    <w:p w14:paraId="726958D5"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Herein, we examined the effects of adding a low molecular weight di-block copolymer amphiphile into lipid bilayers assembled between aqueous droplets in oil. We found that DPhPC DIBs doped with 0-15 mol% PBPEO form homogeneously mixed hybrid bilayers. These hybrid membranes </w:t>
      </w:r>
      <w:r w:rsidRPr="001626E4">
        <w:rPr>
          <w:rFonts w:ascii="Times New Roman" w:hAnsi="Times New Roman" w:cs="Times New Roman"/>
          <w:sz w:val="24"/>
          <w:szCs w:val="24"/>
        </w:rPr>
        <w:lastRenderedPageBreak/>
        <w:t xml:space="preserve">demonstrated similar (within 0 to +20 %) average hydrophobic thickness to lipid-only DIBs, are leak-free to ion transport, and are stable under applied potentials, which enabled a comprehensive assessment of the effects of added PBPEO on the physical properties of the interfacial bilayer. Our data show that increasing the fraction of PBPEO lowers both the monolayer and bilayer tensions by nearly 50% compared to DPhPC DIBs in hexadecane. </w:t>
      </w:r>
      <w:r w:rsidRPr="001626E4">
        <w:rPr>
          <w:rFonts w:ascii="Times New Roman" w:eastAsiaTheme="minorEastAsia" w:hAnsi="Times New Roman" w:cs="Times New Roman"/>
          <w:sz w:val="24"/>
          <w:szCs w:val="24"/>
        </w:rPr>
        <w:t xml:space="preserve">Also, </w:t>
      </w:r>
      <w:r w:rsidRPr="001626E4">
        <w:rPr>
          <w:rFonts w:ascii="Times New Roman" w:hAnsi="Times New Roman" w:cs="Times New Roman"/>
          <w:sz w:val="24"/>
          <w:szCs w:val="24"/>
        </w:rPr>
        <w:t xml:space="preserve">the energy of adhesion fell by 66% for 15 mol% PBPEO, which explains the reduced contact areas between droplets. It was also observed that an increased percentage of PBPEO in hDIBs reduces the voltage threshold for alamethicin channel formation and raises the rupture potential of membranes containing alm. </w:t>
      </w:r>
    </w:p>
    <w:p w14:paraId="4E81DBF0"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These results show </w:t>
      </w:r>
      <w:r w:rsidRPr="001626E4">
        <w:rPr>
          <w:rFonts w:ascii="Times New Roman" w:hAnsi="Times New Roman" w:cs="Times New Roman"/>
          <w:iCs/>
          <w:sz w:val="24"/>
          <w:szCs w:val="24"/>
        </w:rPr>
        <w:t>proof of concept that BCPs can be used to selectively preserve and modulate the properties of hybrid membranes in ways that favor the interactions of other membrane-active species, yet also make them stable at higher voltages. These improvements, when combined with targeted studies of membrane permeability, could lead to further tunability</w:t>
      </w:r>
      <w:r w:rsidRPr="001626E4">
        <w:rPr>
          <w:rFonts w:ascii="Times New Roman" w:hAnsi="Times New Roman" w:cs="Times New Roman"/>
          <w:sz w:val="24"/>
          <w:szCs w:val="24"/>
        </w:rPr>
        <w:t xml:space="preserve"> of biomimetic membranes, such as enabling the development of bioelectronic devices for sensing, signal processing, and selective transport via ion-channels. </w:t>
      </w:r>
      <w:r w:rsidRPr="001626E4">
        <w:rPr>
          <w:rFonts w:ascii="Times New Roman" w:hAnsi="Times New Roman" w:cs="Times New Roman"/>
          <w:iCs/>
          <w:sz w:val="24"/>
          <w:szCs w:val="24"/>
        </w:rPr>
        <w:t xml:space="preserve">Finally, this work also </w:t>
      </w:r>
      <w:r w:rsidRPr="001626E4">
        <w:rPr>
          <w:rFonts w:ascii="Times New Roman" w:hAnsi="Times New Roman" w:cs="Times New Roman"/>
          <w:sz w:val="24"/>
          <w:szCs w:val="24"/>
        </w:rPr>
        <w:t>motivates research to better understand conditions and polymer architectures that allow for polymer-only DIBs with similar thickness to lipid membranes but significantly greater mechanical durability and resistance to chemical degradation.</w:t>
      </w:r>
    </w:p>
    <w:p w14:paraId="06308AB9" w14:textId="77777777" w:rsidR="009F1960" w:rsidRPr="0063152F" w:rsidRDefault="009F1960" w:rsidP="001626E4">
      <w:pPr>
        <w:pStyle w:val="Heading1"/>
        <w:spacing w:line="360" w:lineRule="auto"/>
        <w:jc w:val="both"/>
      </w:pPr>
      <w:r w:rsidRPr="0063152F">
        <w:t>Author Contributions</w:t>
      </w:r>
    </w:p>
    <w:p w14:paraId="0F468EE9" w14:textId="181FAD52" w:rsidR="009F1960" w:rsidRDefault="009F1960" w:rsidP="00324395">
      <w:pPr>
        <w:spacing w:line="360" w:lineRule="auto"/>
        <w:jc w:val="both"/>
        <w:rPr>
          <w:rFonts w:ascii="Times New Roman" w:hAnsi="Times New Roman" w:cs="Times New Roman"/>
          <w:sz w:val="24"/>
          <w:szCs w:val="24"/>
        </w:rPr>
      </w:pPr>
      <w:r w:rsidRPr="001626E4">
        <w:rPr>
          <w:rFonts w:ascii="Times New Roman" w:hAnsi="Times New Roman" w:cs="Times New Roman"/>
          <w:b/>
          <w:sz w:val="24"/>
          <w:szCs w:val="24"/>
        </w:rPr>
        <w:t>Subhadeep Koner:</w:t>
      </w:r>
      <w:r w:rsidRPr="001626E4">
        <w:rPr>
          <w:rFonts w:ascii="Times New Roman" w:hAnsi="Times New Roman" w:cs="Times New Roman"/>
          <w:sz w:val="24"/>
          <w:szCs w:val="24"/>
        </w:rPr>
        <w:t xml:space="preserve"> Conceptualization, Investigation, Formal Analysis, Writing – Original Draft. </w:t>
      </w:r>
      <w:r w:rsidRPr="001626E4">
        <w:rPr>
          <w:rFonts w:ascii="Times New Roman" w:hAnsi="Times New Roman" w:cs="Times New Roman"/>
          <w:b/>
          <w:sz w:val="24"/>
          <w:szCs w:val="24"/>
        </w:rPr>
        <w:t>Joseph Tawfik:</w:t>
      </w:r>
      <w:r w:rsidRPr="001626E4">
        <w:rPr>
          <w:rFonts w:ascii="Times New Roman" w:hAnsi="Times New Roman" w:cs="Times New Roman"/>
          <w:sz w:val="24"/>
          <w:szCs w:val="24"/>
        </w:rPr>
        <w:t xml:space="preserve"> Investigation. </w:t>
      </w:r>
      <w:r w:rsidRPr="001626E4">
        <w:rPr>
          <w:rFonts w:ascii="Times New Roman" w:hAnsi="Times New Roman" w:cs="Times New Roman"/>
          <w:b/>
          <w:sz w:val="24"/>
          <w:szCs w:val="24"/>
        </w:rPr>
        <w:t>Farzin Mashali:</w:t>
      </w:r>
      <w:r w:rsidRPr="001626E4">
        <w:rPr>
          <w:rFonts w:ascii="Times New Roman" w:hAnsi="Times New Roman" w:cs="Times New Roman"/>
          <w:sz w:val="24"/>
          <w:szCs w:val="24"/>
        </w:rPr>
        <w:t xml:space="preserve"> Conceptualization, Investigation. </w:t>
      </w:r>
      <w:r w:rsidRPr="001626E4">
        <w:rPr>
          <w:rFonts w:ascii="Times New Roman" w:hAnsi="Times New Roman" w:cs="Times New Roman"/>
          <w:b/>
          <w:sz w:val="24"/>
          <w:szCs w:val="24"/>
        </w:rPr>
        <w:t>Kristen Kennison:</w:t>
      </w:r>
      <w:r w:rsidRPr="001626E4">
        <w:rPr>
          <w:rFonts w:ascii="Times New Roman" w:hAnsi="Times New Roman" w:cs="Times New Roman"/>
          <w:sz w:val="24"/>
          <w:szCs w:val="24"/>
        </w:rPr>
        <w:t xml:space="preserve"> Investigation. </w:t>
      </w:r>
      <w:r w:rsidRPr="001626E4">
        <w:rPr>
          <w:rFonts w:ascii="Times New Roman" w:hAnsi="Times New Roman" w:cs="Times New Roman"/>
          <w:b/>
          <w:sz w:val="24"/>
          <w:szCs w:val="24"/>
        </w:rPr>
        <w:t>Fred Heberle:</w:t>
      </w:r>
      <w:r w:rsidRPr="001626E4">
        <w:rPr>
          <w:rFonts w:ascii="Times New Roman" w:hAnsi="Times New Roman" w:cs="Times New Roman"/>
          <w:sz w:val="24"/>
          <w:szCs w:val="24"/>
        </w:rPr>
        <w:t xml:space="preserve"> Formal Analysis, Writing – Review &amp; Editing. </w:t>
      </w:r>
      <w:r w:rsidRPr="001626E4">
        <w:rPr>
          <w:rFonts w:ascii="Times New Roman" w:hAnsi="Times New Roman" w:cs="Times New Roman"/>
          <w:b/>
          <w:sz w:val="24"/>
          <w:szCs w:val="24"/>
        </w:rPr>
        <w:t>Yu-Ming Tu:</w:t>
      </w:r>
      <w:r w:rsidRPr="001626E4">
        <w:rPr>
          <w:rFonts w:ascii="Times New Roman" w:hAnsi="Times New Roman" w:cs="Times New Roman"/>
          <w:sz w:val="24"/>
          <w:szCs w:val="24"/>
        </w:rPr>
        <w:t xml:space="preserve"> Investigation. </w:t>
      </w:r>
      <w:r w:rsidRPr="001626E4">
        <w:rPr>
          <w:rFonts w:ascii="Times New Roman" w:hAnsi="Times New Roman" w:cs="Times New Roman"/>
          <w:b/>
          <w:sz w:val="24"/>
          <w:szCs w:val="24"/>
        </w:rPr>
        <w:t xml:space="preserve">Manish Kumar: </w:t>
      </w:r>
      <w:r w:rsidRPr="001626E4">
        <w:rPr>
          <w:rFonts w:ascii="Times New Roman" w:hAnsi="Times New Roman" w:cs="Times New Roman"/>
          <w:sz w:val="24"/>
          <w:szCs w:val="24"/>
        </w:rPr>
        <w:t xml:space="preserve">Resources. </w:t>
      </w:r>
      <w:r w:rsidRPr="001626E4">
        <w:rPr>
          <w:rFonts w:ascii="Times New Roman" w:hAnsi="Times New Roman" w:cs="Times New Roman"/>
          <w:b/>
          <w:sz w:val="24"/>
          <w:szCs w:val="24"/>
        </w:rPr>
        <w:t>S. A. Sarles:</w:t>
      </w:r>
      <w:r w:rsidRPr="001626E4">
        <w:rPr>
          <w:rFonts w:ascii="Times New Roman" w:hAnsi="Times New Roman" w:cs="Times New Roman"/>
          <w:sz w:val="24"/>
          <w:szCs w:val="24"/>
        </w:rPr>
        <w:t xml:space="preserve"> Conceptualization, Formal Analysis, Visualization, Writing – Review &amp; Editing</w:t>
      </w:r>
    </w:p>
    <w:p w14:paraId="0E3CCCCB" w14:textId="77777777" w:rsidR="0063533F" w:rsidRPr="0063533F" w:rsidRDefault="0063533F" w:rsidP="0063533F">
      <w:pPr>
        <w:spacing w:line="360" w:lineRule="auto"/>
        <w:jc w:val="both"/>
        <w:rPr>
          <w:rFonts w:ascii="Times New Roman" w:hAnsi="Times New Roman" w:cs="Times New Roman"/>
          <w:b/>
          <w:bCs/>
          <w:sz w:val="24"/>
          <w:szCs w:val="24"/>
        </w:rPr>
      </w:pPr>
      <w:r w:rsidRPr="0063533F">
        <w:rPr>
          <w:rFonts w:ascii="Times New Roman" w:hAnsi="Times New Roman" w:cs="Times New Roman"/>
          <w:b/>
          <w:bCs/>
          <w:sz w:val="24"/>
          <w:szCs w:val="24"/>
        </w:rPr>
        <w:t>The contents of this chapter are under review with the journal BBA Biomembranes.</w:t>
      </w:r>
    </w:p>
    <w:p w14:paraId="1248CF13" w14:textId="77777777" w:rsidR="0063533F" w:rsidRDefault="0063533F" w:rsidP="00324395">
      <w:pPr>
        <w:spacing w:line="360" w:lineRule="auto"/>
        <w:jc w:val="both"/>
        <w:rPr>
          <w:rFonts w:ascii="Times New Roman" w:hAnsi="Times New Roman" w:cs="Times New Roman"/>
          <w:sz w:val="24"/>
          <w:szCs w:val="24"/>
        </w:rPr>
      </w:pPr>
    </w:p>
    <w:p w14:paraId="4B4718BB" w14:textId="018C8C9D" w:rsidR="004B0078" w:rsidRDefault="004B0078">
      <w:pPr>
        <w:rPr>
          <w:rFonts w:ascii="Times New Roman" w:hAnsi="Times New Roman" w:cs="Times New Roman"/>
          <w:sz w:val="24"/>
          <w:szCs w:val="24"/>
        </w:rPr>
      </w:pPr>
      <w:r>
        <w:rPr>
          <w:rFonts w:ascii="Times New Roman" w:hAnsi="Times New Roman" w:cs="Times New Roman"/>
          <w:sz w:val="24"/>
          <w:szCs w:val="24"/>
        </w:rPr>
        <w:br w:type="page"/>
      </w:r>
    </w:p>
    <w:p w14:paraId="20E540DC" w14:textId="77777777" w:rsidR="009F1960" w:rsidRPr="0063152F" w:rsidRDefault="009F1960" w:rsidP="001626E4">
      <w:pPr>
        <w:pStyle w:val="Heading1"/>
        <w:spacing w:line="360" w:lineRule="auto"/>
        <w:jc w:val="both"/>
      </w:pPr>
      <w:r w:rsidRPr="0063152F">
        <w:lastRenderedPageBreak/>
        <w:t>References</w:t>
      </w:r>
    </w:p>
    <w:p w14:paraId="15F604F3"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EN.REFLIST </w:instrText>
      </w:r>
      <w:r w:rsidRPr="001626E4">
        <w:rPr>
          <w:rFonts w:ascii="Times New Roman" w:hAnsi="Times New Roman" w:cs="Times New Roman"/>
          <w:sz w:val="24"/>
          <w:szCs w:val="24"/>
        </w:rPr>
        <w:fldChar w:fldCharType="separate"/>
      </w:r>
      <w:r w:rsidRPr="001626E4">
        <w:rPr>
          <w:rFonts w:ascii="Times New Roman" w:hAnsi="Times New Roman" w:cs="Times New Roman"/>
          <w:sz w:val="24"/>
          <w:szCs w:val="24"/>
        </w:rPr>
        <w:t>1.</w:t>
      </w:r>
      <w:r w:rsidRPr="001626E4">
        <w:rPr>
          <w:rFonts w:ascii="Times New Roman" w:hAnsi="Times New Roman" w:cs="Times New Roman"/>
          <w:sz w:val="24"/>
          <w:szCs w:val="24"/>
        </w:rPr>
        <w:tab/>
        <w:t xml:space="preserve">Zhang, Y., et al., </w:t>
      </w:r>
      <w:r w:rsidRPr="001626E4">
        <w:rPr>
          <w:rFonts w:ascii="Times New Roman" w:hAnsi="Times New Roman" w:cs="Times New Roman"/>
          <w:i/>
          <w:sz w:val="24"/>
          <w:szCs w:val="24"/>
        </w:rPr>
        <w:t>Supported Lipid Bilayer Assembly on PEDOT:PSS Films and Transistors.</w:t>
      </w:r>
      <w:r w:rsidRPr="001626E4">
        <w:rPr>
          <w:rFonts w:ascii="Times New Roman" w:hAnsi="Times New Roman" w:cs="Times New Roman"/>
          <w:sz w:val="24"/>
          <w:szCs w:val="24"/>
        </w:rPr>
        <w:t xml:space="preserve"> Advanced Functional Materials, 2016. </w:t>
      </w:r>
      <w:r w:rsidRPr="001626E4">
        <w:rPr>
          <w:rFonts w:ascii="Times New Roman" w:hAnsi="Times New Roman" w:cs="Times New Roman"/>
          <w:b/>
          <w:sz w:val="24"/>
          <w:szCs w:val="24"/>
        </w:rPr>
        <w:t>26</w:t>
      </w:r>
      <w:r w:rsidRPr="001626E4">
        <w:rPr>
          <w:rFonts w:ascii="Times New Roman" w:hAnsi="Times New Roman" w:cs="Times New Roman"/>
          <w:sz w:val="24"/>
          <w:szCs w:val="24"/>
        </w:rPr>
        <w:t>(40): p. 7304-7313.</w:t>
      </w:r>
    </w:p>
    <w:p w14:paraId="1A28ADA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w:t>
      </w:r>
      <w:r w:rsidRPr="001626E4">
        <w:rPr>
          <w:rFonts w:ascii="Times New Roman" w:hAnsi="Times New Roman" w:cs="Times New Roman"/>
          <w:sz w:val="24"/>
          <w:szCs w:val="24"/>
        </w:rPr>
        <w:tab/>
        <w:t xml:space="preserve">Jewell, C.M., et al., </w:t>
      </w:r>
      <w:r w:rsidRPr="001626E4">
        <w:rPr>
          <w:rFonts w:ascii="Times New Roman" w:hAnsi="Times New Roman" w:cs="Times New Roman"/>
          <w:i/>
          <w:sz w:val="24"/>
          <w:szCs w:val="24"/>
        </w:rPr>
        <w:t>Oligonucleotide Delivery by Cell-Penetrating “Striped” Nanoparticles.</w:t>
      </w:r>
      <w:r w:rsidRPr="001626E4">
        <w:rPr>
          <w:rFonts w:ascii="Times New Roman" w:hAnsi="Times New Roman" w:cs="Times New Roman"/>
          <w:sz w:val="24"/>
          <w:szCs w:val="24"/>
        </w:rPr>
        <w:t xml:space="preserve"> Angewandte Chemie International Edition, 2011. </w:t>
      </w:r>
      <w:r w:rsidRPr="001626E4">
        <w:rPr>
          <w:rFonts w:ascii="Times New Roman" w:hAnsi="Times New Roman" w:cs="Times New Roman"/>
          <w:b/>
          <w:sz w:val="24"/>
          <w:szCs w:val="24"/>
        </w:rPr>
        <w:t>50</w:t>
      </w:r>
      <w:r w:rsidRPr="001626E4">
        <w:rPr>
          <w:rFonts w:ascii="Times New Roman" w:hAnsi="Times New Roman" w:cs="Times New Roman"/>
          <w:sz w:val="24"/>
          <w:szCs w:val="24"/>
        </w:rPr>
        <w:t>(51): p. 12312-12315.</w:t>
      </w:r>
    </w:p>
    <w:p w14:paraId="2599BAA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w:t>
      </w:r>
      <w:r w:rsidRPr="001626E4">
        <w:rPr>
          <w:rFonts w:ascii="Times New Roman" w:hAnsi="Times New Roman" w:cs="Times New Roman"/>
          <w:sz w:val="24"/>
          <w:szCs w:val="24"/>
        </w:rPr>
        <w:tab/>
        <w:t xml:space="preserve">Verma, A., et al., </w:t>
      </w:r>
      <w:r w:rsidRPr="001626E4">
        <w:rPr>
          <w:rFonts w:ascii="Times New Roman" w:hAnsi="Times New Roman" w:cs="Times New Roman"/>
          <w:i/>
          <w:sz w:val="24"/>
          <w:szCs w:val="24"/>
        </w:rPr>
        <w:t>Surface-structure-regulated cell-membrane penetration by monolayer-protected nanoparticles.</w:t>
      </w:r>
      <w:r w:rsidRPr="001626E4">
        <w:rPr>
          <w:rFonts w:ascii="Times New Roman" w:hAnsi="Times New Roman" w:cs="Times New Roman"/>
          <w:sz w:val="24"/>
          <w:szCs w:val="24"/>
        </w:rPr>
        <w:t xml:space="preserve"> Nat Mater, 2008. </w:t>
      </w:r>
      <w:r w:rsidRPr="001626E4">
        <w:rPr>
          <w:rFonts w:ascii="Times New Roman" w:hAnsi="Times New Roman" w:cs="Times New Roman"/>
          <w:b/>
          <w:sz w:val="24"/>
          <w:szCs w:val="24"/>
        </w:rPr>
        <w:t>7</w:t>
      </w:r>
      <w:r w:rsidRPr="001626E4">
        <w:rPr>
          <w:rFonts w:ascii="Times New Roman" w:hAnsi="Times New Roman" w:cs="Times New Roman"/>
          <w:sz w:val="24"/>
          <w:szCs w:val="24"/>
        </w:rPr>
        <w:t>(7): p. 588-595.</w:t>
      </w:r>
    </w:p>
    <w:p w14:paraId="159B59BD"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w:t>
      </w:r>
      <w:r w:rsidRPr="001626E4">
        <w:rPr>
          <w:rFonts w:ascii="Times New Roman" w:hAnsi="Times New Roman" w:cs="Times New Roman"/>
          <w:sz w:val="24"/>
          <w:szCs w:val="24"/>
        </w:rPr>
        <w:tab/>
        <w:t xml:space="preserve">Astier, Y., O. Braha, and H. Bayley, </w:t>
      </w:r>
      <w:r w:rsidRPr="001626E4">
        <w:rPr>
          <w:rFonts w:ascii="Times New Roman" w:hAnsi="Times New Roman" w:cs="Times New Roman"/>
          <w:i/>
          <w:sz w:val="24"/>
          <w:szCs w:val="24"/>
        </w:rPr>
        <w:t>Toward Single Molecule DNA Sequencing:  Direct Identification of Ribonucleoside and Deoxyribonucleoside 5‘-Monophosphates by Using an Engineered Protein Nanopore Equipped with a Molecular Adapter.</w:t>
      </w:r>
      <w:r w:rsidRPr="001626E4">
        <w:rPr>
          <w:rFonts w:ascii="Times New Roman" w:hAnsi="Times New Roman" w:cs="Times New Roman"/>
          <w:sz w:val="24"/>
          <w:szCs w:val="24"/>
        </w:rPr>
        <w:t xml:space="preserve"> Journal of the American Chemical Society, 2006. </w:t>
      </w:r>
      <w:r w:rsidRPr="001626E4">
        <w:rPr>
          <w:rFonts w:ascii="Times New Roman" w:hAnsi="Times New Roman" w:cs="Times New Roman"/>
          <w:b/>
          <w:sz w:val="24"/>
          <w:szCs w:val="24"/>
        </w:rPr>
        <w:t>128</w:t>
      </w:r>
      <w:r w:rsidRPr="001626E4">
        <w:rPr>
          <w:rFonts w:ascii="Times New Roman" w:hAnsi="Times New Roman" w:cs="Times New Roman"/>
          <w:sz w:val="24"/>
          <w:szCs w:val="24"/>
        </w:rPr>
        <w:t>(5): p. 1705-1710.</w:t>
      </w:r>
    </w:p>
    <w:p w14:paraId="03CE67C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w:t>
      </w:r>
      <w:r w:rsidRPr="001626E4">
        <w:rPr>
          <w:rFonts w:ascii="Times New Roman" w:hAnsi="Times New Roman" w:cs="Times New Roman"/>
          <w:sz w:val="24"/>
          <w:szCs w:val="24"/>
        </w:rPr>
        <w:tab/>
        <w:t xml:space="preserve">Bayley, H., I. Cazimoglu, and C.E.G. Hoskin, </w:t>
      </w:r>
      <w:r w:rsidRPr="001626E4">
        <w:rPr>
          <w:rFonts w:ascii="Times New Roman" w:hAnsi="Times New Roman" w:cs="Times New Roman"/>
          <w:i/>
          <w:sz w:val="24"/>
          <w:szCs w:val="24"/>
        </w:rPr>
        <w:t>Synthetic tissues.</w:t>
      </w:r>
      <w:r w:rsidRPr="001626E4">
        <w:rPr>
          <w:rFonts w:ascii="Times New Roman" w:hAnsi="Times New Roman" w:cs="Times New Roman"/>
          <w:sz w:val="24"/>
          <w:szCs w:val="24"/>
        </w:rPr>
        <w:t xml:space="preserve"> Emerging Topics in Life Sciences, 2019. </w:t>
      </w:r>
      <w:r w:rsidRPr="001626E4">
        <w:rPr>
          <w:rFonts w:ascii="Times New Roman" w:hAnsi="Times New Roman" w:cs="Times New Roman"/>
          <w:b/>
          <w:sz w:val="24"/>
          <w:szCs w:val="24"/>
        </w:rPr>
        <w:t>3</w:t>
      </w:r>
      <w:r w:rsidRPr="001626E4">
        <w:rPr>
          <w:rFonts w:ascii="Times New Roman" w:hAnsi="Times New Roman" w:cs="Times New Roman"/>
          <w:sz w:val="24"/>
          <w:szCs w:val="24"/>
        </w:rPr>
        <w:t>(5): p. 615-622.</w:t>
      </w:r>
    </w:p>
    <w:p w14:paraId="2070E98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w:t>
      </w:r>
      <w:r w:rsidRPr="001626E4">
        <w:rPr>
          <w:rFonts w:ascii="Times New Roman" w:hAnsi="Times New Roman" w:cs="Times New Roman"/>
          <w:sz w:val="24"/>
          <w:szCs w:val="24"/>
        </w:rPr>
        <w:tab/>
        <w:t xml:space="preserve">Song, W., et al., </w:t>
      </w:r>
      <w:r w:rsidRPr="001626E4">
        <w:rPr>
          <w:rFonts w:ascii="Times New Roman" w:hAnsi="Times New Roman" w:cs="Times New Roman"/>
          <w:i/>
          <w:sz w:val="24"/>
          <w:szCs w:val="24"/>
        </w:rPr>
        <w:t>Artificial water channels enable fast and selective water permeation through water-wire networks.</w:t>
      </w:r>
      <w:r w:rsidRPr="001626E4">
        <w:rPr>
          <w:rFonts w:ascii="Times New Roman" w:hAnsi="Times New Roman" w:cs="Times New Roman"/>
          <w:sz w:val="24"/>
          <w:szCs w:val="24"/>
        </w:rPr>
        <w:t xml:space="preserve"> Nature Nanotechnology, 2020. </w:t>
      </w:r>
      <w:r w:rsidRPr="001626E4">
        <w:rPr>
          <w:rFonts w:ascii="Times New Roman" w:hAnsi="Times New Roman" w:cs="Times New Roman"/>
          <w:b/>
          <w:sz w:val="24"/>
          <w:szCs w:val="24"/>
        </w:rPr>
        <w:t>15</w:t>
      </w:r>
      <w:r w:rsidRPr="001626E4">
        <w:rPr>
          <w:rFonts w:ascii="Times New Roman" w:hAnsi="Times New Roman" w:cs="Times New Roman"/>
          <w:sz w:val="24"/>
          <w:szCs w:val="24"/>
        </w:rPr>
        <w:t>(1): p. 73-79.</w:t>
      </w:r>
    </w:p>
    <w:p w14:paraId="26BBD9E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w:t>
      </w:r>
      <w:r w:rsidRPr="001626E4">
        <w:rPr>
          <w:rFonts w:ascii="Times New Roman" w:hAnsi="Times New Roman" w:cs="Times New Roman"/>
          <w:sz w:val="24"/>
          <w:szCs w:val="24"/>
        </w:rPr>
        <w:tab/>
        <w:t xml:space="preserve">Kumar, M., et al., </w:t>
      </w:r>
      <w:r w:rsidRPr="001626E4">
        <w:rPr>
          <w:rFonts w:ascii="Times New Roman" w:hAnsi="Times New Roman" w:cs="Times New Roman"/>
          <w:i/>
          <w:sz w:val="24"/>
          <w:szCs w:val="24"/>
        </w:rPr>
        <w:t>Highly permeable polymeric membranes based on the incorporation of the functional water channel protein Aquaporin Z.</w:t>
      </w:r>
      <w:r w:rsidRPr="001626E4">
        <w:rPr>
          <w:rFonts w:ascii="Times New Roman" w:hAnsi="Times New Roman" w:cs="Times New Roman"/>
          <w:sz w:val="24"/>
          <w:szCs w:val="24"/>
        </w:rPr>
        <w:t xml:space="preserve"> Proceedings of the National Academy of Sciences, 2007. </w:t>
      </w:r>
      <w:r w:rsidRPr="001626E4">
        <w:rPr>
          <w:rFonts w:ascii="Times New Roman" w:hAnsi="Times New Roman" w:cs="Times New Roman"/>
          <w:b/>
          <w:sz w:val="24"/>
          <w:szCs w:val="24"/>
        </w:rPr>
        <w:t>104</w:t>
      </w:r>
      <w:r w:rsidRPr="001626E4">
        <w:rPr>
          <w:rFonts w:ascii="Times New Roman" w:hAnsi="Times New Roman" w:cs="Times New Roman"/>
          <w:sz w:val="24"/>
          <w:szCs w:val="24"/>
        </w:rPr>
        <w:t>(52): p. 20719-20724.</w:t>
      </w:r>
    </w:p>
    <w:p w14:paraId="0FA24D8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w:t>
      </w:r>
      <w:r w:rsidRPr="001626E4">
        <w:rPr>
          <w:rFonts w:ascii="Times New Roman" w:hAnsi="Times New Roman" w:cs="Times New Roman"/>
          <w:sz w:val="24"/>
          <w:szCs w:val="24"/>
        </w:rPr>
        <w:tab/>
        <w:t xml:space="preserve">Tang, C.Y., et al., </w:t>
      </w:r>
      <w:r w:rsidRPr="001626E4">
        <w:rPr>
          <w:rFonts w:ascii="Times New Roman" w:hAnsi="Times New Roman" w:cs="Times New Roman"/>
          <w:i/>
          <w:sz w:val="24"/>
          <w:szCs w:val="24"/>
        </w:rPr>
        <w:t>Desalination by biomimetic aquaporin membranes: Review of status and prospects.</w:t>
      </w:r>
      <w:r w:rsidRPr="001626E4">
        <w:rPr>
          <w:rFonts w:ascii="Times New Roman" w:hAnsi="Times New Roman" w:cs="Times New Roman"/>
          <w:sz w:val="24"/>
          <w:szCs w:val="24"/>
        </w:rPr>
        <w:t xml:space="preserve"> Desalination, 2013. </w:t>
      </w:r>
      <w:r w:rsidRPr="001626E4">
        <w:rPr>
          <w:rFonts w:ascii="Times New Roman" w:hAnsi="Times New Roman" w:cs="Times New Roman"/>
          <w:b/>
          <w:sz w:val="24"/>
          <w:szCs w:val="24"/>
        </w:rPr>
        <w:t>308</w:t>
      </w:r>
      <w:r w:rsidRPr="001626E4">
        <w:rPr>
          <w:rFonts w:ascii="Times New Roman" w:hAnsi="Times New Roman" w:cs="Times New Roman"/>
          <w:sz w:val="24"/>
          <w:szCs w:val="24"/>
        </w:rPr>
        <w:t>(0): p. 34-40.</w:t>
      </w:r>
    </w:p>
    <w:p w14:paraId="6085F8A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9.</w:t>
      </w:r>
      <w:r w:rsidRPr="001626E4">
        <w:rPr>
          <w:rFonts w:ascii="Times New Roman" w:hAnsi="Times New Roman" w:cs="Times New Roman"/>
          <w:sz w:val="24"/>
          <w:szCs w:val="24"/>
        </w:rPr>
        <w:tab/>
        <w:t xml:space="preserve">Ottova, A.L. and H. Ti Tien, </w:t>
      </w:r>
      <w:r w:rsidRPr="001626E4">
        <w:rPr>
          <w:rFonts w:ascii="Times New Roman" w:hAnsi="Times New Roman" w:cs="Times New Roman"/>
          <w:i/>
          <w:sz w:val="24"/>
          <w:szCs w:val="24"/>
        </w:rPr>
        <w:t>Self-assembled bilayer lipid membranes: from mimicking biomembranes to practical applications.</w:t>
      </w:r>
      <w:r w:rsidRPr="001626E4">
        <w:rPr>
          <w:rFonts w:ascii="Times New Roman" w:hAnsi="Times New Roman" w:cs="Times New Roman"/>
          <w:sz w:val="24"/>
          <w:szCs w:val="24"/>
        </w:rPr>
        <w:t xml:space="preserve"> Bioelectrochemistry and Bioenergetics, 1997. </w:t>
      </w:r>
      <w:r w:rsidRPr="001626E4">
        <w:rPr>
          <w:rFonts w:ascii="Times New Roman" w:hAnsi="Times New Roman" w:cs="Times New Roman"/>
          <w:b/>
          <w:sz w:val="24"/>
          <w:szCs w:val="24"/>
        </w:rPr>
        <w:t>42</w:t>
      </w:r>
      <w:r w:rsidRPr="001626E4">
        <w:rPr>
          <w:rFonts w:ascii="Times New Roman" w:hAnsi="Times New Roman" w:cs="Times New Roman"/>
          <w:sz w:val="24"/>
          <w:szCs w:val="24"/>
        </w:rPr>
        <w:t>(2): p. 141-152.</w:t>
      </w:r>
    </w:p>
    <w:p w14:paraId="0EA03399"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10.</w:t>
      </w:r>
      <w:r w:rsidRPr="001626E4">
        <w:rPr>
          <w:rFonts w:ascii="Times New Roman" w:hAnsi="Times New Roman" w:cs="Times New Roman"/>
          <w:sz w:val="24"/>
          <w:szCs w:val="24"/>
        </w:rPr>
        <w:tab/>
        <w:t xml:space="preserve">Cremer, P.S. and S.G. Boxer, </w:t>
      </w:r>
      <w:r w:rsidRPr="001626E4">
        <w:rPr>
          <w:rFonts w:ascii="Times New Roman" w:hAnsi="Times New Roman" w:cs="Times New Roman"/>
          <w:i/>
          <w:sz w:val="24"/>
          <w:szCs w:val="24"/>
        </w:rPr>
        <w:t>Formation and Spreading of Lipid Bilayers on Planar Glass Supports.</w:t>
      </w:r>
      <w:r w:rsidRPr="001626E4">
        <w:rPr>
          <w:rFonts w:ascii="Times New Roman" w:hAnsi="Times New Roman" w:cs="Times New Roman"/>
          <w:sz w:val="24"/>
          <w:szCs w:val="24"/>
        </w:rPr>
        <w:t xml:space="preserve"> The Journal of Physical Chemistry B, 1999. </w:t>
      </w:r>
      <w:r w:rsidRPr="001626E4">
        <w:rPr>
          <w:rFonts w:ascii="Times New Roman" w:hAnsi="Times New Roman" w:cs="Times New Roman"/>
          <w:b/>
          <w:sz w:val="24"/>
          <w:szCs w:val="24"/>
        </w:rPr>
        <w:t>103</w:t>
      </w:r>
      <w:r w:rsidRPr="001626E4">
        <w:rPr>
          <w:rFonts w:ascii="Times New Roman" w:hAnsi="Times New Roman" w:cs="Times New Roman"/>
          <w:sz w:val="24"/>
          <w:szCs w:val="24"/>
        </w:rPr>
        <w:t>(13): p. 2554-2559.</w:t>
      </w:r>
    </w:p>
    <w:p w14:paraId="32E838C5"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11.</w:t>
      </w:r>
      <w:r w:rsidRPr="001626E4">
        <w:rPr>
          <w:rFonts w:ascii="Times New Roman" w:hAnsi="Times New Roman" w:cs="Times New Roman"/>
          <w:sz w:val="24"/>
          <w:szCs w:val="24"/>
        </w:rPr>
        <w:tab/>
        <w:t xml:space="preserve">Nardin, C., M. Winterhalter, and W. Meier, </w:t>
      </w:r>
      <w:r w:rsidRPr="001626E4">
        <w:rPr>
          <w:rFonts w:ascii="Times New Roman" w:hAnsi="Times New Roman" w:cs="Times New Roman"/>
          <w:i/>
          <w:sz w:val="24"/>
          <w:szCs w:val="24"/>
        </w:rPr>
        <w:t>Giant Free-Standing ABA Triblock Copolymer Membranes.</w:t>
      </w:r>
      <w:r w:rsidRPr="001626E4">
        <w:rPr>
          <w:rFonts w:ascii="Times New Roman" w:hAnsi="Times New Roman" w:cs="Times New Roman"/>
          <w:sz w:val="24"/>
          <w:szCs w:val="24"/>
        </w:rPr>
        <w:t xml:space="preserve"> Langmuir, 2000. </w:t>
      </w:r>
      <w:r w:rsidRPr="001626E4">
        <w:rPr>
          <w:rFonts w:ascii="Times New Roman" w:hAnsi="Times New Roman" w:cs="Times New Roman"/>
          <w:b/>
          <w:sz w:val="24"/>
          <w:szCs w:val="24"/>
        </w:rPr>
        <w:t>16</w:t>
      </w:r>
      <w:r w:rsidRPr="001626E4">
        <w:rPr>
          <w:rFonts w:ascii="Times New Roman" w:hAnsi="Times New Roman" w:cs="Times New Roman"/>
          <w:sz w:val="24"/>
          <w:szCs w:val="24"/>
        </w:rPr>
        <w:t>(20): p. 7708-7712.</w:t>
      </w:r>
    </w:p>
    <w:p w14:paraId="11D69C49"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12.</w:t>
      </w:r>
      <w:r w:rsidRPr="001626E4">
        <w:rPr>
          <w:rFonts w:ascii="Times New Roman" w:hAnsi="Times New Roman" w:cs="Times New Roman"/>
          <w:sz w:val="24"/>
          <w:szCs w:val="24"/>
        </w:rPr>
        <w:tab/>
        <w:t xml:space="preserve">Discher, D.E. and A. Eisenberg, </w:t>
      </w:r>
      <w:r w:rsidRPr="001626E4">
        <w:rPr>
          <w:rFonts w:ascii="Times New Roman" w:hAnsi="Times New Roman" w:cs="Times New Roman"/>
          <w:i/>
          <w:sz w:val="24"/>
          <w:szCs w:val="24"/>
        </w:rPr>
        <w:t>Polymer Vesicles.</w:t>
      </w:r>
      <w:r w:rsidRPr="001626E4">
        <w:rPr>
          <w:rFonts w:ascii="Times New Roman" w:hAnsi="Times New Roman" w:cs="Times New Roman"/>
          <w:sz w:val="24"/>
          <w:szCs w:val="24"/>
        </w:rPr>
        <w:t xml:space="preserve"> Science, 2002. </w:t>
      </w:r>
      <w:r w:rsidRPr="001626E4">
        <w:rPr>
          <w:rFonts w:ascii="Times New Roman" w:hAnsi="Times New Roman" w:cs="Times New Roman"/>
          <w:b/>
          <w:sz w:val="24"/>
          <w:szCs w:val="24"/>
        </w:rPr>
        <w:t>297</w:t>
      </w:r>
      <w:r w:rsidRPr="001626E4">
        <w:rPr>
          <w:rFonts w:ascii="Times New Roman" w:hAnsi="Times New Roman" w:cs="Times New Roman"/>
          <w:sz w:val="24"/>
          <w:szCs w:val="24"/>
        </w:rPr>
        <w:t>(5583): p. 967-973.</w:t>
      </w:r>
    </w:p>
    <w:p w14:paraId="71365144"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13.</w:t>
      </w:r>
      <w:r w:rsidRPr="001626E4">
        <w:rPr>
          <w:rFonts w:ascii="Times New Roman" w:hAnsi="Times New Roman" w:cs="Times New Roman"/>
          <w:sz w:val="24"/>
          <w:szCs w:val="24"/>
        </w:rPr>
        <w:tab/>
        <w:t xml:space="preserve">Wong, D., T.-J. Jeon, and J. Schmidt, </w:t>
      </w:r>
      <w:r w:rsidRPr="001626E4">
        <w:rPr>
          <w:rFonts w:ascii="Times New Roman" w:hAnsi="Times New Roman" w:cs="Times New Roman"/>
          <w:i/>
          <w:sz w:val="24"/>
          <w:szCs w:val="24"/>
        </w:rPr>
        <w:t>Single molecule measurements of channel proteins incorporated into biomimetic polymer membranes.</w:t>
      </w:r>
      <w:r w:rsidRPr="001626E4">
        <w:rPr>
          <w:rFonts w:ascii="Times New Roman" w:hAnsi="Times New Roman" w:cs="Times New Roman"/>
          <w:sz w:val="24"/>
          <w:szCs w:val="24"/>
        </w:rPr>
        <w:t xml:space="preserve"> Nanotechnology, 2006. </w:t>
      </w:r>
      <w:r w:rsidRPr="001626E4">
        <w:rPr>
          <w:rFonts w:ascii="Times New Roman" w:hAnsi="Times New Roman" w:cs="Times New Roman"/>
          <w:b/>
          <w:sz w:val="24"/>
          <w:szCs w:val="24"/>
        </w:rPr>
        <w:t>17</w:t>
      </w:r>
      <w:r w:rsidRPr="001626E4">
        <w:rPr>
          <w:rFonts w:ascii="Times New Roman" w:hAnsi="Times New Roman" w:cs="Times New Roman"/>
          <w:sz w:val="24"/>
          <w:szCs w:val="24"/>
        </w:rPr>
        <w:t>(15): p. 3710.</w:t>
      </w:r>
    </w:p>
    <w:p w14:paraId="4BD8991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lastRenderedPageBreak/>
        <w:t>14.</w:t>
      </w:r>
      <w:r w:rsidRPr="001626E4">
        <w:rPr>
          <w:rFonts w:ascii="Times New Roman" w:hAnsi="Times New Roman" w:cs="Times New Roman"/>
          <w:sz w:val="24"/>
          <w:szCs w:val="24"/>
        </w:rPr>
        <w:tab/>
        <w:t xml:space="preserve">Belegrinou, S., et al., </w:t>
      </w:r>
      <w:r w:rsidRPr="001626E4">
        <w:rPr>
          <w:rFonts w:ascii="Times New Roman" w:hAnsi="Times New Roman" w:cs="Times New Roman"/>
          <w:i/>
          <w:sz w:val="24"/>
          <w:szCs w:val="24"/>
        </w:rPr>
        <w:t>Biomimetic supported membranes from amphiphilic block copolymers.</w:t>
      </w:r>
      <w:r w:rsidRPr="001626E4">
        <w:rPr>
          <w:rFonts w:ascii="Times New Roman" w:hAnsi="Times New Roman" w:cs="Times New Roman"/>
          <w:sz w:val="24"/>
          <w:szCs w:val="24"/>
        </w:rPr>
        <w:t xml:space="preserve"> Soft Matter, 2010. </w:t>
      </w:r>
      <w:r w:rsidRPr="001626E4">
        <w:rPr>
          <w:rFonts w:ascii="Times New Roman" w:hAnsi="Times New Roman" w:cs="Times New Roman"/>
          <w:b/>
          <w:sz w:val="24"/>
          <w:szCs w:val="24"/>
        </w:rPr>
        <w:t>6</w:t>
      </w:r>
      <w:r w:rsidRPr="001626E4">
        <w:rPr>
          <w:rFonts w:ascii="Times New Roman" w:hAnsi="Times New Roman" w:cs="Times New Roman"/>
          <w:sz w:val="24"/>
          <w:szCs w:val="24"/>
        </w:rPr>
        <w:t>(1): p. 179-186.</w:t>
      </w:r>
    </w:p>
    <w:p w14:paraId="4F76A74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15.</w:t>
      </w:r>
      <w:r w:rsidRPr="001626E4">
        <w:rPr>
          <w:rFonts w:ascii="Times New Roman" w:hAnsi="Times New Roman" w:cs="Times New Roman"/>
          <w:sz w:val="24"/>
          <w:szCs w:val="24"/>
        </w:rPr>
        <w:tab/>
        <w:t xml:space="preserve">Krywko-Cendrowska, A., et al., </w:t>
      </w:r>
      <w:r w:rsidRPr="001626E4">
        <w:rPr>
          <w:rFonts w:ascii="Times New Roman" w:hAnsi="Times New Roman" w:cs="Times New Roman"/>
          <w:i/>
          <w:sz w:val="24"/>
          <w:szCs w:val="24"/>
        </w:rPr>
        <w:t>Recent Advances in Hybrid Biomimetic Polymer-Based Films: from Assembly to Applications.</w:t>
      </w:r>
      <w:r w:rsidRPr="001626E4">
        <w:rPr>
          <w:rFonts w:ascii="Times New Roman" w:hAnsi="Times New Roman" w:cs="Times New Roman"/>
          <w:sz w:val="24"/>
          <w:szCs w:val="24"/>
        </w:rPr>
        <w:t xml:space="preserve"> Polymers, 2020. </w:t>
      </w:r>
      <w:r w:rsidRPr="001626E4">
        <w:rPr>
          <w:rFonts w:ascii="Times New Roman" w:hAnsi="Times New Roman" w:cs="Times New Roman"/>
          <w:b/>
          <w:sz w:val="24"/>
          <w:szCs w:val="24"/>
        </w:rPr>
        <w:t>12</w:t>
      </w:r>
      <w:r w:rsidRPr="001626E4">
        <w:rPr>
          <w:rFonts w:ascii="Times New Roman" w:hAnsi="Times New Roman" w:cs="Times New Roman"/>
          <w:sz w:val="24"/>
          <w:szCs w:val="24"/>
        </w:rPr>
        <w:t>(5).</w:t>
      </w:r>
    </w:p>
    <w:p w14:paraId="15FD36E7"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16.</w:t>
      </w:r>
      <w:r w:rsidRPr="001626E4">
        <w:rPr>
          <w:rFonts w:ascii="Times New Roman" w:hAnsi="Times New Roman" w:cs="Times New Roman"/>
          <w:sz w:val="24"/>
          <w:szCs w:val="24"/>
        </w:rPr>
        <w:tab/>
        <w:t xml:space="preserve">Go, Y.K. and C. Leal, </w:t>
      </w:r>
      <w:r w:rsidRPr="001626E4">
        <w:rPr>
          <w:rFonts w:ascii="Times New Roman" w:hAnsi="Times New Roman" w:cs="Times New Roman"/>
          <w:i/>
          <w:sz w:val="24"/>
          <w:szCs w:val="24"/>
        </w:rPr>
        <w:t>Polymer–Lipid Hybrid Materials.</w:t>
      </w:r>
      <w:r w:rsidRPr="001626E4">
        <w:rPr>
          <w:rFonts w:ascii="Times New Roman" w:hAnsi="Times New Roman" w:cs="Times New Roman"/>
          <w:sz w:val="24"/>
          <w:szCs w:val="24"/>
        </w:rPr>
        <w:t xml:space="preserve"> Chemical Reviews, 2021. </w:t>
      </w:r>
      <w:r w:rsidRPr="001626E4">
        <w:rPr>
          <w:rFonts w:ascii="Times New Roman" w:hAnsi="Times New Roman" w:cs="Times New Roman"/>
          <w:b/>
          <w:sz w:val="24"/>
          <w:szCs w:val="24"/>
        </w:rPr>
        <w:t>121</w:t>
      </w:r>
      <w:r w:rsidRPr="001626E4">
        <w:rPr>
          <w:rFonts w:ascii="Times New Roman" w:hAnsi="Times New Roman" w:cs="Times New Roman"/>
          <w:sz w:val="24"/>
          <w:szCs w:val="24"/>
        </w:rPr>
        <w:t>(22): p. 13996-14030.</w:t>
      </w:r>
    </w:p>
    <w:p w14:paraId="2E2FEE0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17.</w:t>
      </w:r>
      <w:r w:rsidRPr="001626E4">
        <w:rPr>
          <w:rFonts w:ascii="Times New Roman" w:hAnsi="Times New Roman" w:cs="Times New Roman"/>
          <w:sz w:val="24"/>
          <w:szCs w:val="24"/>
        </w:rPr>
        <w:tab/>
        <w:t xml:space="preserve">Ruysschaert, T., et al., </w:t>
      </w:r>
      <w:r w:rsidRPr="001626E4">
        <w:rPr>
          <w:rFonts w:ascii="Times New Roman" w:hAnsi="Times New Roman" w:cs="Times New Roman"/>
          <w:i/>
          <w:sz w:val="24"/>
          <w:szCs w:val="24"/>
        </w:rPr>
        <w:t>Hybrid Nanocapsules:  Interactions of ABA Block Copolymers with Liposomes.</w:t>
      </w:r>
      <w:r w:rsidRPr="001626E4">
        <w:rPr>
          <w:rFonts w:ascii="Times New Roman" w:hAnsi="Times New Roman" w:cs="Times New Roman"/>
          <w:sz w:val="24"/>
          <w:szCs w:val="24"/>
        </w:rPr>
        <w:t xml:space="preserve"> Journal of the American Chemical Society, 2005. </w:t>
      </w:r>
      <w:r w:rsidRPr="001626E4">
        <w:rPr>
          <w:rFonts w:ascii="Times New Roman" w:hAnsi="Times New Roman" w:cs="Times New Roman"/>
          <w:b/>
          <w:sz w:val="24"/>
          <w:szCs w:val="24"/>
        </w:rPr>
        <w:t>127</w:t>
      </w:r>
      <w:r w:rsidRPr="001626E4">
        <w:rPr>
          <w:rFonts w:ascii="Times New Roman" w:hAnsi="Times New Roman" w:cs="Times New Roman"/>
          <w:sz w:val="24"/>
          <w:szCs w:val="24"/>
        </w:rPr>
        <w:t>(17): p. 6242-6247.</w:t>
      </w:r>
    </w:p>
    <w:p w14:paraId="7FCC09B0"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18.</w:t>
      </w:r>
      <w:r w:rsidRPr="001626E4">
        <w:rPr>
          <w:rFonts w:ascii="Times New Roman" w:hAnsi="Times New Roman" w:cs="Times New Roman"/>
          <w:sz w:val="24"/>
          <w:szCs w:val="24"/>
        </w:rPr>
        <w:tab/>
        <w:t xml:space="preserve">Kowal, J., et al., </w:t>
      </w:r>
      <w:r w:rsidRPr="001626E4">
        <w:rPr>
          <w:rFonts w:ascii="Times New Roman" w:hAnsi="Times New Roman" w:cs="Times New Roman"/>
          <w:i/>
          <w:sz w:val="24"/>
          <w:szCs w:val="24"/>
        </w:rPr>
        <w:t>Planar Biomimetic Membranes Based on Amphiphilic Block Copolymers.</w:t>
      </w:r>
      <w:r w:rsidRPr="001626E4">
        <w:rPr>
          <w:rFonts w:ascii="Times New Roman" w:hAnsi="Times New Roman" w:cs="Times New Roman"/>
          <w:sz w:val="24"/>
          <w:szCs w:val="24"/>
        </w:rPr>
        <w:t xml:space="preserve"> ACS Macro Letters, 2014. </w:t>
      </w:r>
      <w:r w:rsidRPr="001626E4">
        <w:rPr>
          <w:rFonts w:ascii="Times New Roman" w:hAnsi="Times New Roman" w:cs="Times New Roman"/>
          <w:b/>
          <w:sz w:val="24"/>
          <w:szCs w:val="24"/>
        </w:rPr>
        <w:t>3</w:t>
      </w:r>
      <w:r w:rsidRPr="001626E4">
        <w:rPr>
          <w:rFonts w:ascii="Times New Roman" w:hAnsi="Times New Roman" w:cs="Times New Roman"/>
          <w:sz w:val="24"/>
          <w:szCs w:val="24"/>
        </w:rPr>
        <w:t>(1): p. 59-63.</w:t>
      </w:r>
    </w:p>
    <w:p w14:paraId="519CA224"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19.</w:t>
      </w:r>
      <w:r w:rsidRPr="001626E4">
        <w:rPr>
          <w:rFonts w:ascii="Times New Roman" w:hAnsi="Times New Roman" w:cs="Times New Roman"/>
          <w:sz w:val="24"/>
          <w:szCs w:val="24"/>
        </w:rPr>
        <w:tab/>
        <w:t xml:space="preserve">Gonzalez-Perez, A., et al., </w:t>
      </w:r>
      <w:r w:rsidRPr="001626E4">
        <w:rPr>
          <w:rFonts w:ascii="Times New Roman" w:hAnsi="Times New Roman" w:cs="Times New Roman"/>
          <w:i/>
          <w:sz w:val="24"/>
          <w:szCs w:val="24"/>
        </w:rPr>
        <w:t>Biomimetic triblock copolymer membranes: from aqueous solutions to solid supports.</w:t>
      </w:r>
      <w:r w:rsidRPr="001626E4">
        <w:rPr>
          <w:rFonts w:ascii="Times New Roman" w:hAnsi="Times New Roman" w:cs="Times New Roman"/>
          <w:sz w:val="24"/>
          <w:szCs w:val="24"/>
        </w:rPr>
        <w:t xml:space="preserve"> Soft Matter, 2011. </w:t>
      </w:r>
      <w:r w:rsidRPr="001626E4">
        <w:rPr>
          <w:rFonts w:ascii="Times New Roman" w:hAnsi="Times New Roman" w:cs="Times New Roman"/>
          <w:b/>
          <w:sz w:val="24"/>
          <w:szCs w:val="24"/>
        </w:rPr>
        <w:t>7</w:t>
      </w:r>
      <w:r w:rsidRPr="001626E4">
        <w:rPr>
          <w:rFonts w:ascii="Times New Roman" w:hAnsi="Times New Roman" w:cs="Times New Roman"/>
          <w:sz w:val="24"/>
          <w:szCs w:val="24"/>
        </w:rPr>
        <w:t>(3): p. 1129-1138.</w:t>
      </w:r>
    </w:p>
    <w:p w14:paraId="01052D0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20.</w:t>
      </w:r>
      <w:r w:rsidRPr="001626E4">
        <w:rPr>
          <w:rFonts w:ascii="Times New Roman" w:hAnsi="Times New Roman" w:cs="Times New Roman"/>
          <w:sz w:val="24"/>
          <w:szCs w:val="24"/>
        </w:rPr>
        <w:tab/>
        <w:t xml:space="preserve">Wang, H.L., et al., </w:t>
      </w:r>
      <w:r w:rsidRPr="001626E4">
        <w:rPr>
          <w:rFonts w:ascii="Times New Roman" w:hAnsi="Times New Roman" w:cs="Times New Roman"/>
          <w:i/>
          <w:sz w:val="24"/>
          <w:szCs w:val="24"/>
        </w:rPr>
        <w:t>Mechanically robust and highly permeable AquaporinZ biomimetic membranes.</w:t>
      </w:r>
      <w:r w:rsidRPr="001626E4">
        <w:rPr>
          <w:rFonts w:ascii="Times New Roman" w:hAnsi="Times New Roman" w:cs="Times New Roman"/>
          <w:sz w:val="24"/>
          <w:szCs w:val="24"/>
        </w:rPr>
        <w:t xml:space="preserve"> Journal of Membrane Science, 2013. </w:t>
      </w:r>
      <w:r w:rsidRPr="001626E4">
        <w:rPr>
          <w:rFonts w:ascii="Times New Roman" w:hAnsi="Times New Roman" w:cs="Times New Roman"/>
          <w:b/>
          <w:sz w:val="24"/>
          <w:szCs w:val="24"/>
        </w:rPr>
        <w:t>434</w:t>
      </w:r>
      <w:r w:rsidRPr="001626E4">
        <w:rPr>
          <w:rFonts w:ascii="Times New Roman" w:hAnsi="Times New Roman" w:cs="Times New Roman"/>
          <w:sz w:val="24"/>
          <w:szCs w:val="24"/>
        </w:rPr>
        <w:t>: p. 130-136.</w:t>
      </w:r>
    </w:p>
    <w:p w14:paraId="3E9C1E62"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21.</w:t>
      </w:r>
      <w:r w:rsidRPr="001626E4">
        <w:rPr>
          <w:rFonts w:ascii="Times New Roman" w:hAnsi="Times New Roman" w:cs="Times New Roman"/>
          <w:sz w:val="24"/>
          <w:szCs w:val="24"/>
        </w:rPr>
        <w:tab/>
        <w:t xml:space="preserve">Winzen, S., et al., </w:t>
      </w:r>
      <w:r w:rsidRPr="001626E4">
        <w:rPr>
          <w:rFonts w:ascii="Times New Roman" w:hAnsi="Times New Roman" w:cs="Times New Roman"/>
          <w:i/>
          <w:sz w:val="24"/>
          <w:szCs w:val="24"/>
        </w:rPr>
        <w:t>Submicron hybrid vesicles consisting of polymer–lipid and polymer–cholesterol blends.</w:t>
      </w:r>
      <w:r w:rsidRPr="001626E4">
        <w:rPr>
          <w:rFonts w:ascii="Times New Roman" w:hAnsi="Times New Roman" w:cs="Times New Roman"/>
          <w:sz w:val="24"/>
          <w:szCs w:val="24"/>
        </w:rPr>
        <w:t xml:space="preserve"> Soft Matter, 2013. </w:t>
      </w:r>
      <w:r w:rsidRPr="001626E4">
        <w:rPr>
          <w:rFonts w:ascii="Times New Roman" w:hAnsi="Times New Roman" w:cs="Times New Roman"/>
          <w:b/>
          <w:sz w:val="24"/>
          <w:szCs w:val="24"/>
        </w:rPr>
        <w:t>9</w:t>
      </w:r>
      <w:r w:rsidRPr="001626E4">
        <w:rPr>
          <w:rFonts w:ascii="Times New Roman" w:hAnsi="Times New Roman" w:cs="Times New Roman"/>
          <w:sz w:val="24"/>
          <w:szCs w:val="24"/>
        </w:rPr>
        <w:t>(25): p. 5883-5890.</w:t>
      </w:r>
    </w:p>
    <w:p w14:paraId="06467717"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22.</w:t>
      </w:r>
      <w:r w:rsidRPr="001626E4">
        <w:rPr>
          <w:rFonts w:ascii="Times New Roman" w:hAnsi="Times New Roman" w:cs="Times New Roman"/>
          <w:sz w:val="24"/>
          <w:szCs w:val="24"/>
        </w:rPr>
        <w:tab/>
        <w:t xml:space="preserve">Garni, M., et al., </w:t>
      </w:r>
      <w:r w:rsidRPr="001626E4">
        <w:rPr>
          <w:rFonts w:ascii="Times New Roman" w:hAnsi="Times New Roman" w:cs="Times New Roman"/>
          <w:i/>
          <w:sz w:val="24"/>
          <w:szCs w:val="24"/>
        </w:rPr>
        <w:t>Biopores/membrane proteins in synthetic polymer membranes.</w:t>
      </w:r>
      <w:r w:rsidRPr="001626E4">
        <w:rPr>
          <w:rFonts w:ascii="Times New Roman" w:hAnsi="Times New Roman" w:cs="Times New Roman"/>
          <w:sz w:val="24"/>
          <w:szCs w:val="24"/>
        </w:rPr>
        <w:t xml:space="preserve"> Biochimica et Biophysica Acta (BBA) - Biomembranes, 2017. </w:t>
      </w:r>
      <w:r w:rsidRPr="001626E4">
        <w:rPr>
          <w:rFonts w:ascii="Times New Roman" w:hAnsi="Times New Roman" w:cs="Times New Roman"/>
          <w:b/>
          <w:sz w:val="24"/>
          <w:szCs w:val="24"/>
        </w:rPr>
        <w:t>1859</w:t>
      </w:r>
      <w:r w:rsidRPr="001626E4">
        <w:rPr>
          <w:rFonts w:ascii="Times New Roman" w:hAnsi="Times New Roman" w:cs="Times New Roman"/>
          <w:sz w:val="24"/>
          <w:szCs w:val="24"/>
        </w:rPr>
        <w:t>(4): p. 619-638.</w:t>
      </w:r>
    </w:p>
    <w:p w14:paraId="585351FF"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23.</w:t>
      </w:r>
      <w:r w:rsidRPr="001626E4">
        <w:rPr>
          <w:rFonts w:ascii="Times New Roman" w:hAnsi="Times New Roman" w:cs="Times New Roman"/>
          <w:sz w:val="24"/>
          <w:szCs w:val="24"/>
        </w:rPr>
        <w:tab/>
        <w:t xml:space="preserve">Cheng, Z. and A. Tsourkas, </w:t>
      </w:r>
      <w:r w:rsidRPr="001626E4">
        <w:rPr>
          <w:rFonts w:ascii="Times New Roman" w:hAnsi="Times New Roman" w:cs="Times New Roman"/>
          <w:i/>
          <w:sz w:val="24"/>
          <w:szCs w:val="24"/>
        </w:rPr>
        <w:t>Paramagnetic Porous Polymersomes.</w:t>
      </w:r>
      <w:r w:rsidRPr="001626E4">
        <w:rPr>
          <w:rFonts w:ascii="Times New Roman" w:hAnsi="Times New Roman" w:cs="Times New Roman"/>
          <w:sz w:val="24"/>
          <w:szCs w:val="24"/>
        </w:rPr>
        <w:t xml:space="preserve"> Langmuir, 2008. </w:t>
      </w:r>
      <w:r w:rsidRPr="001626E4">
        <w:rPr>
          <w:rFonts w:ascii="Times New Roman" w:hAnsi="Times New Roman" w:cs="Times New Roman"/>
          <w:b/>
          <w:sz w:val="24"/>
          <w:szCs w:val="24"/>
        </w:rPr>
        <w:t>24</w:t>
      </w:r>
      <w:r w:rsidRPr="001626E4">
        <w:rPr>
          <w:rFonts w:ascii="Times New Roman" w:hAnsi="Times New Roman" w:cs="Times New Roman"/>
          <w:sz w:val="24"/>
          <w:szCs w:val="24"/>
        </w:rPr>
        <w:t>(15): p. 8169-8173.</w:t>
      </w:r>
    </w:p>
    <w:p w14:paraId="0F7D76A9"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24.</w:t>
      </w:r>
      <w:r w:rsidRPr="001626E4">
        <w:rPr>
          <w:rFonts w:ascii="Times New Roman" w:hAnsi="Times New Roman" w:cs="Times New Roman"/>
          <w:sz w:val="24"/>
          <w:szCs w:val="24"/>
        </w:rPr>
        <w:tab/>
        <w:t xml:space="preserve">Kita-Tokarczyk, K., et al., </w:t>
      </w:r>
      <w:r w:rsidRPr="001626E4">
        <w:rPr>
          <w:rFonts w:ascii="Times New Roman" w:hAnsi="Times New Roman" w:cs="Times New Roman"/>
          <w:i/>
          <w:sz w:val="24"/>
          <w:szCs w:val="24"/>
        </w:rPr>
        <w:t>Monolayer Interactions between Lipids and Amphiphilic Block Copolymers.</w:t>
      </w:r>
      <w:r w:rsidRPr="001626E4">
        <w:rPr>
          <w:rFonts w:ascii="Times New Roman" w:hAnsi="Times New Roman" w:cs="Times New Roman"/>
          <w:sz w:val="24"/>
          <w:szCs w:val="24"/>
        </w:rPr>
        <w:t xml:space="preserve"> Langmuir, 2009. </w:t>
      </w:r>
      <w:r w:rsidRPr="001626E4">
        <w:rPr>
          <w:rFonts w:ascii="Times New Roman" w:hAnsi="Times New Roman" w:cs="Times New Roman"/>
          <w:b/>
          <w:sz w:val="24"/>
          <w:szCs w:val="24"/>
        </w:rPr>
        <w:t>25</w:t>
      </w:r>
      <w:r w:rsidRPr="001626E4">
        <w:rPr>
          <w:rFonts w:ascii="Times New Roman" w:hAnsi="Times New Roman" w:cs="Times New Roman"/>
          <w:sz w:val="24"/>
          <w:szCs w:val="24"/>
        </w:rPr>
        <w:t>(17): p. 9847-9856.</w:t>
      </w:r>
    </w:p>
    <w:p w14:paraId="5B3DEEC2"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25.</w:t>
      </w:r>
      <w:r w:rsidRPr="001626E4">
        <w:rPr>
          <w:rFonts w:ascii="Times New Roman" w:hAnsi="Times New Roman" w:cs="Times New Roman"/>
          <w:sz w:val="24"/>
          <w:szCs w:val="24"/>
        </w:rPr>
        <w:tab/>
        <w:t xml:space="preserve">Nam, J., P.A. Beales, and T.K. Vanderlick, </w:t>
      </w:r>
      <w:r w:rsidRPr="001626E4">
        <w:rPr>
          <w:rFonts w:ascii="Times New Roman" w:hAnsi="Times New Roman" w:cs="Times New Roman"/>
          <w:i/>
          <w:sz w:val="24"/>
          <w:szCs w:val="24"/>
        </w:rPr>
        <w:t>Giant Phospholipid/Block Copolymer Hybrid Vesicles: Mixing Behavior and Domain Formation.</w:t>
      </w:r>
      <w:r w:rsidRPr="001626E4">
        <w:rPr>
          <w:rFonts w:ascii="Times New Roman" w:hAnsi="Times New Roman" w:cs="Times New Roman"/>
          <w:sz w:val="24"/>
          <w:szCs w:val="24"/>
        </w:rPr>
        <w:t xml:space="preserve"> Langmuir, 2011. </w:t>
      </w:r>
      <w:r w:rsidRPr="001626E4">
        <w:rPr>
          <w:rFonts w:ascii="Times New Roman" w:hAnsi="Times New Roman" w:cs="Times New Roman"/>
          <w:b/>
          <w:sz w:val="24"/>
          <w:szCs w:val="24"/>
        </w:rPr>
        <w:t>27</w:t>
      </w:r>
      <w:r w:rsidRPr="001626E4">
        <w:rPr>
          <w:rFonts w:ascii="Times New Roman" w:hAnsi="Times New Roman" w:cs="Times New Roman"/>
          <w:sz w:val="24"/>
          <w:szCs w:val="24"/>
        </w:rPr>
        <w:t>(1): p. 1-6.</w:t>
      </w:r>
    </w:p>
    <w:p w14:paraId="71FD7F9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26.</w:t>
      </w:r>
      <w:r w:rsidRPr="001626E4">
        <w:rPr>
          <w:rFonts w:ascii="Times New Roman" w:hAnsi="Times New Roman" w:cs="Times New Roman"/>
          <w:sz w:val="24"/>
          <w:szCs w:val="24"/>
        </w:rPr>
        <w:tab/>
        <w:t xml:space="preserve">Schulz, M., et al., </w:t>
      </w:r>
      <w:r w:rsidRPr="001626E4">
        <w:rPr>
          <w:rFonts w:ascii="Times New Roman" w:hAnsi="Times New Roman" w:cs="Times New Roman"/>
          <w:i/>
          <w:sz w:val="24"/>
          <w:szCs w:val="24"/>
        </w:rPr>
        <w:t>Hybrid lipid/polymer giant unilamellar vesicles: effects of incorporated biocompatible PIB–PEO block copolymers on vesicle properties.</w:t>
      </w:r>
      <w:r w:rsidRPr="001626E4">
        <w:rPr>
          <w:rFonts w:ascii="Times New Roman" w:hAnsi="Times New Roman" w:cs="Times New Roman"/>
          <w:sz w:val="24"/>
          <w:szCs w:val="24"/>
        </w:rPr>
        <w:t xml:space="preserve"> Soft Matter, 2011. </w:t>
      </w:r>
      <w:r w:rsidRPr="001626E4">
        <w:rPr>
          <w:rFonts w:ascii="Times New Roman" w:hAnsi="Times New Roman" w:cs="Times New Roman"/>
          <w:b/>
          <w:sz w:val="24"/>
          <w:szCs w:val="24"/>
        </w:rPr>
        <w:t>7</w:t>
      </w:r>
      <w:r w:rsidRPr="001626E4">
        <w:rPr>
          <w:rFonts w:ascii="Times New Roman" w:hAnsi="Times New Roman" w:cs="Times New Roman"/>
          <w:sz w:val="24"/>
          <w:szCs w:val="24"/>
        </w:rPr>
        <w:t>(18): p. 8100-8110.</w:t>
      </w:r>
    </w:p>
    <w:p w14:paraId="25157C8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27.</w:t>
      </w:r>
      <w:r w:rsidRPr="001626E4">
        <w:rPr>
          <w:rFonts w:ascii="Times New Roman" w:hAnsi="Times New Roman" w:cs="Times New Roman"/>
          <w:sz w:val="24"/>
          <w:szCs w:val="24"/>
        </w:rPr>
        <w:tab/>
        <w:t xml:space="preserve">Lim, S.K., et al., </w:t>
      </w:r>
      <w:r w:rsidRPr="001626E4">
        <w:rPr>
          <w:rFonts w:ascii="Times New Roman" w:hAnsi="Times New Roman" w:cs="Times New Roman"/>
          <w:i/>
          <w:sz w:val="24"/>
          <w:szCs w:val="24"/>
        </w:rPr>
        <w:t>Hybrid, nanoscale phospholipid/block copolymer vesicles.</w:t>
      </w:r>
      <w:r w:rsidRPr="001626E4">
        <w:rPr>
          <w:rFonts w:ascii="Times New Roman" w:hAnsi="Times New Roman" w:cs="Times New Roman"/>
          <w:sz w:val="24"/>
          <w:szCs w:val="24"/>
        </w:rPr>
        <w:t xml:space="preserve"> Polymers, 2013. </w:t>
      </w:r>
      <w:r w:rsidRPr="001626E4">
        <w:rPr>
          <w:rFonts w:ascii="Times New Roman" w:hAnsi="Times New Roman" w:cs="Times New Roman"/>
          <w:b/>
          <w:sz w:val="24"/>
          <w:szCs w:val="24"/>
        </w:rPr>
        <w:t>5</w:t>
      </w:r>
      <w:r w:rsidRPr="001626E4">
        <w:rPr>
          <w:rFonts w:ascii="Times New Roman" w:hAnsi="Times New Roman" w:cs="Times New Roman"/>
          <w:sz w:val="24"/>
          <w:szCs w:val="24"/>
        </w:rPr>
        <w:t>(3): p. 1102-1114.</w:t>
      </w:r>
    </w:p>
    <w:p w14:paraId="445746C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lastRenderedPageBreak/>
        <w:t>28.</w:t>
      </w:r>
      <w:r w:rsidRPr="001626E4">
        <w:rPr>
          <w:rFonts w:ascii="Times New Roman" w:hAnsi="Times New Roman" w:cs="Times New Roman"/>
          <w:sz w:val="24"/>
          <w:szCs w:val="24"/>
        </w:rPr>
        <w:tab/>
        <w:t xml:space="preserve">Gettel, D.L., et al., </w:t>
      </w:r>
      <w:r w:rsidRPr="001626E4">
        <w:rPr>
          <w:rFonts w:ascii="Times New Roman" w:hAnsi="Times New Roman" w:cs="Times New Roman"/>
          <w:i/>
          <w:sz w:val="24"/>
          <w:szCs w:val="24"/>
        </w:rPr>
        <w:t>Mixing, Diffusion, and Percolation in Binary Supported Membranes Containing Mixtures of Lipids and Amphiphilic Block Copolymers.</w:t>
      </w:r>
      <w:r w:rsidRPr="001626E4">
        <w:rPr>
          <w:rFonts w:ascii="Times New Roman" w:hAnsi="Times New Roman" w:cs="Times New Roman"/>
          <w:sz w:val="24"/>
          <w:szCs w:val="24"/>
        </w:rPr>
        <w:t xml:space="preserve"> Journal of the American Chemical Society, 2014. </w:t>
      </w:r>
      <w:r w:rsidRPr="001626E4">
        <w:rPr>
          <w:rFonts w:ascii="Times New Roman" w:hAnsi="Times New Roman" w:cs="Times New Roman"/>
          <w:b/>
          <w:sz w:val="24"/>
          <w:szCs w:val="24"/>
        </w:rPr>
        <w:t>136</w:t>
      </w:r>
      <w:r w:rsidRPr="001626E4">
        <w:rPr>
          <w:rFonts w:ascii="Times New Roman" w:hAnsi="Times New Roman" w:cs="Times New Roman"/>
          <w:sz w:val="24"/>
          <w:szCs w:val="24"/>
        </w:rPr>
        <w:t>(29): p. 10186-10189.</w:t>
      </w:r>
    </w:p>
    <w:p w14:paraId="6343CE55"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29.</w:t>
      </w:r>
      <w:r w:rsidRPr="001626E4">
        <w:rPr>
          <w:rFonts w:ascii="Times New Roman" w:hAnsi="Times New Roman" w:cs="Times New Roman"/>
          <w:sz w:val="24"/>
          <w:szCs w:val="24"/>
        </w:rPr>
        <w:tab/>
        <w:t xml:space="preserve">Balestri, A., et al., </w:t>
      </w:r>
      <w:r w:rsidRPr="001626E4">
        <w:rPr>
          <w:rFonts w:ascii="Times New Roman" w:hAnsi="Times New Roman" w:cs="Times New Roman"/>
          <w:i/>
          <w:sz w:val="24"/>
          <w:szCs w:val="24"/>
        </w:rPr>
        <w:t>Organized Hybrid Molecular Films from Natural Phospholipids and Synthetic Block Copolymers: A Physicochemical Investigation.</w:t>
      </w:r>
      <w:r w:rsidRPr="001626E4">
        <w:rPr>
          <w:rFonts w:ascii="Times New Roman" w:hAnsi="Times New Roman" w:cs="Times New Roman"/>
          <w:sz w:val="24"/>
          <w:szCs w:val="24"/>
        </w:rPr>
        <w:t xml:space="preserve"> Langmuir, 2020. </w:t>
      </w:r>
      <w:r w:rsidRPr="001626E4">
        <w:rPr>
          <w:rFonts w:ascii="Times New Roman" w:hAnsi="Times New Roman" w:cs="Times New Roman"/>
          <w:b/>
          <w:sz w:val="24"/>
          <w:szCs w:val="24"/>
        </w:rPr>
        <w:t>36</w:t>
      </w:r>
      <w:r w:rsidRPr="001626E4">
        <w:rPr>
          <w:rFonts w:ascii="Times New Roman" w:hAnsi="Times New Roman" w:cs="Times New Roman"/>
          <w:sz w:val="24"/>
          <w:szCs w:val="24"/>
        </w:rPr>
        <w:t>(37): p. 10941-10951.</w:t>
      </w:r>
    </w:p>
    <w:p w14:paraId="3B4F84FF"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30.</w:t>
      </w:r>
      <w:r w:rsidRPr="001626E4">
        <w:rPr>
          <w:rFonts w:ascii="Times New Roman" w:hAnsi="Times New Roman" w:cs="Times New Roman"/>
          <w:sz w:val="24"/>
          <w:szCs w:val="24"/>
        </w:rPr>
        <w:tab/>
        <w:t xml:space="preserve">Kang, J.Y., et al., </w:t>
      </w:r>
      <w:r w:rsidRPr="001626E4">
        <w:rPr>
          <w:rFonts w:ascii="Times New Roman" w:hAnsi="Times New Roman" w:cs="Times New Roman"/>
          <w:i/>
          <w:sz w:val="24"/>
          <w:szCs w:val="24"/>
        </w:rPr>
        <w:t>Enhancing membrane modulus of giant unilamellar lipid vesicles by lateral co-assembly of amphiphilic triblock copolymers.</w:t>
      </w:r>
      <w:r w:rsidRPr="001626E4">
        <w:rPr>
          <w:rFonts w:ascii="Times New Roman" w:hAnsi="Times New Roman" w:cs="Times New Roman"/>
          <w:sz w:val="24"/>
          <w:szCs w:val="24"/>
        </w:rPr>
        <w:t xml:space="preserve"> Journal of colloid and interface science, 2020. </w:t>
      </w:r>
      <w:r w:rsidRPr="001626E4">
        <w:rPr>
          <w:rFonts w:ascii="Times New Roman" w:hAnsi="Times New Roman" w:cs="Times New Roman"/>
          <w:b/>
          <w:sz w:val="24"/>
          <w:szCs w:val="24"/>
        </w:rPr>
        <w:t>561</w:t>
      </w:r>
      <w:r w:rsidRPr="001626E4">
        <w:rPr>
          <w:rFonts w:ascii="Times New Roman" w:hAnsi="Times New Roman" w:cs="Times New Roman"/>
          <w:sz w:val="24"/>
          <w:szCs w:val="24"/>
        </w:rPr>
        <w:t>: p. 318-326.</w:t>
      </w:r>
    </w:p>
    <w:p w14:paraId="74ADF69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31.</w:t>
      </w:r>
      <w:r w:rsidRPr="001626E4">
        <w:rPr>
          <w:rFonts w:ascii="Times New Roman" w:hAnsi="Times New Roman" w:cs="Times New Roman"/>
          <w:sz w:val="24"/>
          <w:szCs w:val="24"/>
        </w:rPr>
        <w:tab/>
        <w:t xml:space="preserve">Hamada, N., S. Gakhar, and M.L. Longo, </w:t>
      </w:r>
      <w:r w:rsidRPr="001626E4">
        <w:rPr>
          <w:rFonts w:ascii="Times New Roman" w:hAnsi="Times New Roman" w:cs="Times New Roman"/>
          <w:i/>
          <w:sz w:val="24"/>
          <w:szCs w:val="24"/>
        </w:rPr>
        <w:t>Hybrid lipid/block copolymer vesicles display broad phase coexistence region.</w:t>
      </w:r>
      <w:r w:rsidRPr="001626E4">
        <w:rPr>
          <w:rFonts w:ascii="Times New Roman" w:hAnsi="Times New Roman" w:cs="Times New Roman"/>
          <w:sz w:val="24"/>
          <w:szCs w:val="24"/>
        </w:rPr>
        <w:t xml:space="preserve"> Biochimica et Biophysica Acta (BBA)-Biomembranes, 2021. </w:t>
      </w:r>
      <w:r w:rsidRPr="001626E4">
        <w:rPr>
          <w:rFonts w:ascii="Times New Roman" w:hAnsi="Times New Roman" w:cs="Times New Roman"/>
          <w:b/>
          <w:sz w:val="24"/>
          <w:szCs w:val="24"/>
        </w:rPr>
        <w:t>1863</w:t>
      </w:r>
      <w:r w:rsidRPr="001626E4">
        <w:rPr>
          <w:rFonts w:ascii="Times New Roman" w:hAnsi="Times New Roman" w:cs="Times New Roman"/>
          <w:sz w:val="24"/>
          <w:szCs w:val="24"/>
        </w:rPr>
        <w:t>(4): p. 183552.</w:t>
      </w:r>
    </w:p>
    <w:p w14:paraId="50DAC5EB"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32.</w:t>
      </w:r>
      <w:r w:rsidRPr="001626E4">
        <w:rPr>
          <w:rFonts w:ascii="Times New Roman" w:hAnsi="Times New Roman" w:cs="Times New Roman"/>
          <w:sz w:val="24"/>
          <w:szCs w:val="24"/>
        </w:rPr>
        <w:tab/>
        <w:t xml:space="preserve">Bieligmeyer, M., et al., </w:t>
      </w:r>
      <w:r w:rsidRPr="001626E4">
        <w:rPr>
          <w:rFonts w:ascii="Times New Roman" w:hAnsi="Times New Roman" w:cs="Times New Roman"/>
          <w:i/>
          <w:sz w:val="24"/>
          <w:szCs w:val="24"/>
        </w:rPr>
        <w:t>Reconstitution of the membrane protein OmpF into biomimetic block copolymer–phospholipid hybrid membranes.</w:t>
      </w:r>
      <w:r w:rsidRPr="001626E4">
        <w:rPr>
          <w:rFonts w:ascii="Times New Roman" w:hAnsi="Times New Roman" w:cs="Times New Roman"/>
          <w:sz w:val="24"/>
          <w:szCs w:val="24"/>
        </w:rPr>
        <w:t xml:space="preserve"> Beilstein journal of nanotechnology, 2016. </w:t>
      </w:r>
      <w:r w:rsidRPr="001626E4">
        <w:rPr>
          <w:rFonts w:ascii="Times New Roman" w:hAnsi="Times New Roman" w:cs="Times New Roman"/>
          <w:b/>
          <w:sz w:val="24"/>
          <w:szCs w:val="24"/>
        </w:rPr>
        <w:t>7</w:t>
      </w:r>
      <w:r w:rsidRPr="001626E4">
        <w:rPr>
          <w:rFonts w:ascii="Times New Roman" w:hAnsi="Times New Roman" w:cs="Times New Roman"/>
          <w:sz w:val="24"/>
          <w:szCs w:val="24"/>
        </w:rPr>
        <w:t>(1): p. 881-892.</w:t>
      </w:r>
    </w:p>
    <w:p w14:paraId="73E79CF6"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33.</w:t>
      </w:r>
      <w:r w:rsidRPr="001626E4">
        <w:rPr>
          <w:rFonts w:ascii="Times New Roman" w:hAnsi="Times New Roman" w:cs="Times New Roman"/>
          <w:sz w:val="24"/>
          <w:szCs w:val="24"/>
        </w:rPr>
        <w:tab/>
        <w:t xml:space="preserve">Meuse, C.W., et al., </w:t>
      </w:r>
      <w:r w:rsidRPr="001626E4">
        <w:rPr>
          <w:rFonts w:ascii="Times New Roman" w:hAnsi="Times New Roman" w:cs="Times New Roman"/>
          <w:i/>
          <w:sz w:val="24"/>
          <w:szCs w:val="24"/>
        </w:rPr>
        <w:t>Hybrid Bilayer Membranes in Air and Water: Infrared Spectroscopy and Neutron Reflectivity Studies.</w:t>
      </w:r>
      <w:r w:rsidRPr="001626E4">
        <w:rPr>
          <w:rFonts w:ascii="Times New Roman" w:hAnsi="Times New Roman" w:cs="Times New Roman"/>
          <w:sz w:val="24"/>
          <w:szCs w:val="24"/>
        </w:rPr>
        <w:t xml:space="preserve"> Biophysical Journal, 1998. </w:t>
      </w:r>
      <w:r w:rsidRPr="001626E4">
        <w:rPr>
          <w:rFonts w:ascii="Times New Roman" w:hAnsi="Times New Roman" w:cs="Times New Roman"/>
          <w:b/>
          <w:sz w:val="24"/>
          <w:szCs w:val="24"/>
        </w:rPr>
        <w:t>74</w:t>
      </w:r>
      <w:r w:rsidRPr="001626E4">
        <w:rPr>
          <w:rFonts w:ascii="Times New Roman" w:hAnsi="Times New Roman" w:cs="Times New Roman"/>
          <w:sz w:val="24"/>
          <w:szCs w:val="24"/>
        </w:rPr>
        <w:t>(3): p. 1388-1398.</w:t>
      </w:r>
    </w:p>
    <w:p w14:paraId="177D8C5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34.</w:t>
      </w:r>
      <w:r w:rsidRPr="001626E4">
        <w:rPr>
          <w:rFonts w:ascii="Times New Roman" w:hAnsi="Times New Roman" w:cs="Times New Roman"/>
          <w:sz w:val="24"/>
          <w:szCs w:val="24"/>
        </w:rPr>
        <w:tab/>
        <w:t xml:space="preserve">Dao, T.P.T., et al., </w:t>
      </w:r>
      <w:r w:rsidRPr="001626E4">
        <w:rPr>
          <w:rFonts w:ascii="Times New Roman" w:hAnsi="Times New Roman" w:cs="Times New Roman"/>
          <w:i/>
          <w:sz w:val="24"/>
          <w:szCs w:val="24"/>
        </w:rPr>
        <w:t>Phase Separation and Nanodomain Formation in Hybrid Polymer/Lipid Vesicles.</w:t>
      </w:r>
      <w:r w:rsidRPr="001626E4">
        <w:rPr>
          <w:rFonts w:ascii="Times New Roman" w:hAnsi="Times New Roman" w:cs="Times New Roman"/>
          <w:sz w:val="24"/>
          <w:szCs w:val="24"/>
        </w:rPr>
        <w:t xml:space="preserve"> ACS Macro Letters, 2015. </w:t>
      </w:r>
      <w:r w:rsidRPr="001626E4">
        <w:rPr>
          <w:rFonts w:ascii="Times New Roman" w:hAnsi="Times New Roman" w:cs="Times New Roman"/>
          <w:b/>
          <w:sz w:val="24"/>
          <w:szCs w:val="24"/>
        </w:rPr>
        <w:t>4</w:t>
      </w:r>
      <w:r w:rsidRPr="001626E4">
        <w:rPr>
          <w:rFonts w:ascii="Times New Roman" w:hAnsi="Times New Roman" w:cs="Times New Roman"/>
          <w:sz w:val="24"/>
          <w:szCs w:val="24"/>
        </w:rPr>
        <w:t>(2): p. 182-186.</w:t>
      </w:r>
    </w:p>
    <w:p w14:paraId="467DD2ED"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35.</w:t>
      </w:r>
      <w:r w:rsidRPr="001626E4">
        <w:rPr>
          <w:rFonts w:ascii="Times New Roman" w:hAnsi="Times New Roman" w:cs="Times New Roman"/>
          <w:sz w:val="24"/>
          <w:szCs w:val="24"/>
        </w:rPr>
        <w:tab/>
        <w:t xml:space="preserve">Kowal, J., et al., </w:t>
      </w:r>
      <w:r w:rsidRPr="001626E4">
        <w:rPr>
          <w:rFonts w:ascii="Times New Roman" w:hAnsi="Times New Roman" w:cs="Times New Roman"/>
          <w:i/>
          <w:sz w:val="24"/>
          <w:szCs w:val="24"/>
        </w:rPr>
        <w:t>Hybrid Polymer–Lipid Films as Platforms for Directed Membrane Protein Insertion.</w:t>
      </w:r>
      <w:r w:rsidRPr="001626E4">
        <w:rPr>
          <w:rFonts w:ascii="Times New Roman" w:hAnsi="Times New Roman" w:cs="Times New Roman"/>
          <w:sz w:val="24"/>
          <w:szCs w:val="24"/>
        </w:rPr>
        <w:t xml:space="preserve"> Langmuir, 2015. </w:t>
      </w:r>
      <w:r w:rsidRPr="001626E4">
        <w:rPr>
          <w:rFonts w:ascii="Times New Roman" w:hAnsi="Times New Roman" w:cs="Times New Roman"/>
          <w:b/>
          <w:sz w:val="24"/>
          <w:szCs w:val="24"/>
        </w:rPr>
        <w:t>31</w:t>
      </w:r>
      <w:r w:rsidRPr="001626E4">
        <w:rPr>
          <w:rFonts w:ascii="Times New Roman" w:hAnsi="Times New Roman" w:cs="Times New Roman"/>
          <w:sz w:val="24"/>
          <w:szCs w:val="24"/>
        </w:rPr>
        <w:t>(17): p. 4868-4877.</w:t>
      </w:r>
    </w:p>
    <w:p w14:paraId="6411A876"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36.</w:t>
      </w:r>
      <w:r w:rsidRPr="001626E4">
        <w:rPr>
          <w:rFonts w:ascii="Times New Roman" w:hAnsi="Times New Roman" w:cs="Times New Roman"/>
          <w:sz w:val="24"/>
          <w:szCs w:val="24"/>
        </w:rPr>
        <w:tab/>
        <w:t xml:space="preserve">Thoma, J., et al., </w:t>
      </w:r>
      <w:r w:rsidRPr="001626E4">
        <w:rPr>
          <w:rFonts w:ascii="Times New Roman" w:hAnsi="Times New Roman" w:cs="Times New Roman"/>
          <w:i/>
          <w:sz w:val="24"/>
          <w:szCs w:val="24"/>
        </w:rPr>
        <w:t>Membrane protein distribution in composite polymer–lipid thin films.</w:t>
      </w:r>
      <w:r w:rsidRPr="001626E4">
        <w:rPr>
          <w:rFonts w:ascii="Times New Roman" w:hAnsi="Times New Roman" w:cs="Times New Roman"/>
          <w:sz w:val="24"/>
          <w:szCs w:val="24"/>
        </w:rPr>
        <w:t xml:space="preserve"> Chemical Communications, 2012. </w:t>
      </w:r>
      <w:r w:rsidRPr="001626E4">
        <w:rPr>
          <w:rFonts w:ascii="Times New Roman" w:hAnsi="Times New Roman" w:cs="Times New Roman"/>
          <w:b/>
          <w:sz w:val="24"/>
          <w:szCs w:val="24"/>
        </w:rPr>
        <w:t>48</w:t>
      </w:r>
      <w:r w:rsidRPr="001626E4">
        <w:rPr>
          <w:rFonts w:ascii="Times New Roman" w:hAnsi="Times New Roman" w:cs="Times New Roman"/>
          <w:sz w:val="24"/>
          <w:szCs w:val="24"/>
        </w:rPr>
        <w:t>(70): p. 8811-8813.</w:t>
      </w:r>
    </w:p>
    <w:p w14:paraId="147892F5"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37.</w:t>
      </w:r>
      <w:r w:rsidRPr="001626E4">
        <w:rPr>
          <w:rFonts w:ascii="Times New Roman" w:hAnsi="Times New Roman" w:cs="Times New Roman"/>
          <w:sz w:val="24"/>
          <w:szCs w:val="24"/>
        </w:rPr>
        <w:tab/>
        <w:t xml:space="preserve">Ruiz-Pérez, L., et al., </w:t>
      </w:r>
      <w:r w:rsidRPr="001626E4">
        <w:rPr>
          <w:rFonts w:ascii="Times New Roman" w:hAnsi="Times New Roman" w:cs="Times New Roman"/>
          <w:i/>
          <w:sz w:val="24"/>
          <w:szCs w:val="24"/>
        </w:rPr>
        <w:t>Separating Extreme pH Gradients Using Amphiphilic Copolymer Membranes.</w:t>
      </w:r>
      <w:r w:rsidRPr="001626E4">
        <w:rPr>
          <w:rFonts w:ascii="Times New Roman" w:hAnsi="Times New Roman" w:cs="Times New Roman"/>
          <w:sz w:val="24"/>
          <w:szCs w:val="24"/>
        </w:rPr>
        <w:t xml:space="preserve"> ChemPhysChem, 2018. </w:t>
      </w:r>
      <w:r w:rsidRPr="001626E4">
        <w:rPr>
          <w:rFonts w:ascii="Times New Roman" w:hAnsi="Times New Roman" w:cs="Times New Roman"/>
          <w:b/>
          <w:sz w:val="24"/>
          <w:szCs w:val="24"/>
        </w:rPr>
        <w:t>19</w:t>
      </w:r>
      <w:r w:rsidRPr="001626E4">
        <w:rPr>
          <w:rFonts w:ascii="Times New Roman" w:hAnsi="Times New Roman" w:cs="Times New Roman"/>
          <w:sz w:val="24"/>
          <w:szCs w:val="24"/>
        </w:rPr>
        <w:t>(16): p. 1987-1989.</w:t>
      </w:r>
    </w:p>
    <w:p w14:paraId="70AA7D8B"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38.</w:t>
      </w:r>
      <w:r w:rsidRPr="001626E4">
        <w:rPr>
          <w:rFonts w:ascii="Times New Roman" w:hAnsi="Times New Roman" w:cs="Times New Roman"/>
          <w:sz w:val="24"/>
          <w:szCs w:val="24"/>
        </w:rPr>
        <w:tab/>
        <w:t xml:space="preserve">Bayley, H., et al., </w:t>
      </w:r>
      <w:r w:rsidRPr="001626E4">
        <w:rPr>
          <w:rFonts w:ascii="Times New Roman" w:hAnsi="Times New Roman" w:cs="Times New Roman"/>
          <w:i/>
          <w:sz w:val="24"/>
          <w:szCs w:val="24"/>
        </w:rPr>
        <w:t>Droplet interface bilayers.</w:t>
      </w:r>
      <w:r w:rsidRPr="001626E4">
        <w:rPr>
          <w:rFonts w:ascii="Times New Roman" w:hAnsi="Times New Roman" w:cs="Times New Roman"/>
          <w:sz w:val="24"/>
          <w:szCs w:val="24"/>
        </w:rPr>
        <w:t xml:space="preserve"> Molecular BioSystems, 2008. </w:t>
      </w:r>
      <w:r w:rsidRPr="001626E4">
        <w:rPr>
          <w:rFonts w:ascii="Times New Roman" w:hAnsi="Times New Roman" w:cs="Times New Roman"/>
          <w:b/>
          <w:sz w:val="24"/>
          <w:szCs w:val="24"/>
        </w:rPr>
        <w:t>4</w:t>
      </w:r>
      <w:r w:rsidRPr="001626E4">
        <w:rPr>
          <w:rFonts w:ascii="Times New Roman" w:hAnsi="Times New Roman" w:cs="Times New Roman"/>
          <w:sz w:val="24"/>
          <w:szCs w:val="24"/>
        </w:rPr>
        <w:t>(12): p. 1191-1208.</w:t>
      </w:r>
    </w:p>
    <w:p w14:paraId="579F34B5"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39.</w:t>
      </w:r>
      <w:r w:rsidRPr="001626E4">
        <w:rPr>
          <w:rFonts w:ascii="Times New Roman" w:hAnsi="Times New Roman" w:cs="Times New Roman"/>
          <w:sz w:val="24"/>
          <w:szCs w:val="24"/>
        </w:rPr>
        <w:tab/>
        <w:t xml:space="preserve">Hwang, W.L., et al., </w:t>
      </w:r>
      <w:r w:rsidRPr="001626E4">
        <w:rPr>
          <w:rFonts w:ascii="Times New Roman" w:hAnsi="Times New Roman" w:cs="Times New Roman"/>
          <w:i/>
          <w:sz w:val="24"/>
          <w:szCs w:val="24"/>
        </w:rPr>
        <w:t>Asymmetric Droplet Interface Bilayers.</w:t>
      </w:r>
      <w:r w:rsidRPr="001626E4">
        <w:rPr>
          <w:rFonts w:ascii="Times New Roman" w:hAnsi="Times New Roman" w:cs="Times New Roman"/>
          <w:sz w:val="24"/>
          <w:szCs w:val="24"/>
        </w:rPr>
        <w:t xml:space="preserve"> J. Am. Chem. Soc., 2008. </w:t>
      </w:r>
      <w:r w:rsidRPr="001626E4">
        <w:rPr>
          <w:rFonts w:ascii="Times New Roman" w:hAnsi="Times New Roman" w:cs="Times New Roman"/>
          <w:b/>
          <w:sz w:val="24"/>
          <w:szCs w:val="24"/>
        </w:rPr>
        <w:t>130</w:t>
      </w:r>
      <w:r w:rsidRPr="001626E4">
        <w:rPr>
          <w:rFonts w:ascii="Times New Roman" w:hAnsi="Times New Roman" w:cs="Times New Roman"/>
          <w:sz w:val="24"/>
          <w:szCs w:val="24"/>
        </w:rPr>
        <w:t>(18): p. 5878-5879.</w:t>
      </w:r>
    </w:p>
    <w:p w14:paraId="11B5DD4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40.</w:t>
      </w:r>
      <w:r w:rsidRPr="001626E4">
        <w:rPr>
          <w:rFonts w:ascii="Times New Roman" w:hAnsi="Times New Roman" w:cs="Times New Roman"/>
          <w:sz w:val="24"/>
          <w:szCs w:val="24"/>
        </w:rPr>
        <w:tab/>
        <w:t xml:space="preserve">Holden, M.A., D. Needham, and H. Bayley, </w:t>
      </w:r>
      <w:r w:rsidRPr="001626E4">
        <w:rPr>
          <w:rFonts w:ascii="Times New Roman" w:hAnsi="Times New Roman" w:cs="Times New Roman"/>
          <w:i/>
          <w:sz w:val="24"/>
          <w:szCs w:val="24"/>
        </w:rPr>
        <w:t>Functional Bionetworks from Nanoliter Water Droplets.</w:t>
      </w:r>
      <w:r w:rsidRPr="001626E4">
        <w:rPr>
          <w:rFonts w:ascii="Times New Roman" w:hAnsi="Times New Roman" w:cs="Times New Roman"/>
          <w:sz w:val="24"/>
          <w:szCs w:val="24"/>
        </w:rPr>
        <w:t xml:space="preserve"> J. Am. Chem. Soc., 2007. </w:t>
      </w:r>
      <w:r w:rsidRPr="001626E4">
        <w:rPr>
          <w:rFonts w:ascii="Times New Roman" w:hAnsi="Times New Roman" w:cs="Times New Roman"/>
          <w:b/>
          <w:sz w:val="24"/>
          <w:szCs w:val="24"/>
        </w:rPr>
        <w:t>129</w:t>
      </w:r>
      <w:r w:rsidRPr="001626E4">
        <w:rPr>
          <w:rFonts w:ascii="Times New Roman" w:hAnsi="Times New Roman" w:cs="Times New Roman"/>
          <w:sz w:val="24"/>
          <w:szCs w:val="24"/>
        </w:rPr>
        <w:t>(27): p. 8650-8655.</w:t>
      </w:r>
    </w:p>
    <w:p w14:paraId="08F76269"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lastRenderedPageBreak/>
        <w:t>41.</w:t>
      </w:r>
      <w:r w:rsidRPr="001626E4">
        <w:rPr>
          <w:rFonts w:ascii="Times New Roman" w:hAnsi="Times New Roman" w:cs="Times New Roman"/>
          <w:sz w:val="24"/>
          <w:szCs w:val="24"/>
        </w:rPr>
        <w:tab/>
        <w:t xml:space="preserve">Mruetusatorn, P., et al., </w:t>
      </w:r>
      <w:r w:rsidRPr="001626E4">
        <w:rPr>
          <w:rFonts w:ascii="Times New Roman" w:hAnsi="Times New Roman" w:cs="Times New Roman"/>
          <w:i/>
          <w:sz w:val="24"/>
          <w:szCs w:val="24"/>
        </w:rPr>
        <w:t>Control of Membrane Permeability in Air-Stable Droplet Interface Bilayers.</w:t>
      </w:r>
      <w:r w:rsidRPr="001626E4">
        <w:rPr>
          <w:rFonts w:ascii="Times New Roman" w:hAnsi="Times New Roman" w:cs="Times New Roman"/>
          <w:sz w:val="24"/>
          <w:szCs w:val="24"/>
        </w:rPr>
        <w:t xml:space="preserve"> Langmuir, 2015. </w:t>
      </w:r>
      <w:r w:rsidRPr="001626E4">
        <w:rPr>
          <w:rFonts w:ascii="Times New Roman" w:hAnsi="Times New Roman" w:cs="Times New Roman"/>
          <w:b/>
          <w:sz w:val="24"/>
          <w:szCs w:val="24"/>
        </w:rPr>
        <w:t>31</w:t>
      </w:r>
      <w:r w:rsidRPr="001626E4">
        <w:rPr>
          <w:rFonts w:ascii="Times New Roman" w:hAnsi="Times New Roman" w:cs="Times New Roman"/>
          <w:sz w:val="24"/>
          <w:szCs w:val="24"/>
        </w:rPr>
        <w:t>(14): p. 4224-4231.</w:t>
      </w:r>
    </w:p>
    <w:p w14:paraId="158719A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42.</w:t>
      </w:r>
      <w:r w:rsidRPr="001626E4">
        <w:rPr>
          <w:rFonts w:ascii="Times New Roman" w:hAnsi="Times New Roman" w:cs="Times New Roman"/>
          <w:sz w:val="24"/>
          <w:szCs w:val="24"/>
        </w:rPr>
        <w:tab/>
        <w:t xml:space="preserve">Milianta, P.J., et al., </w:t>
      </w:r>
      <w:r w:rsidRPr="001626E4">
        <w:rPr>
          <w:rFonts w:ascii="Times New Roman" w:hAnsi="Times New Roman" w:cs="Times New Roman"/>
          <w:i/>
          <w:sz w:val="24"/>
          <w:szCs w:val="24"/>
        </w:rPr>
        <w:t>Water Permeability across Symmetric and Asymmetric Droplet Interface Bilayers: Interaction of Cholesterol Sulfate with DPhPC.</w:t>
      </w:r>
      <w:r w:rsidRPr="001626E4">
        <w:rPr>
          <w:rFonts w:ascii="Times New Roman" w:hAnsi="Times New Roman" w:cs="Times New Roman"/>
          <w:sz w:val="24"/>
          <w:szCs w:val="24"/>
        </w:rPr>
        <w:t xml:space="preserve"> Langmuir, 2015. </w:t>
      </w:r>
      <w:r w:rsidRPr="001626E4">
        <w:rPr>
          <w:rFonts w:ascii="Times New Roman" w:hAnsi="Times New Roman" w:cs="Times New Roman"/>
          <w:b/>
          <w:sz w:val="24"/>
          <w:szCs w:val="24"/>
        </w:rPr>
        <w:t>31</w:t>
      </w:r>
      <w:r w:rsidRPr="001626E4">
        <w:rPr>
          <w:rFonts w:ascii="Times New Roman" w:hAnsi="Times New Roman" w:cs="Times New Roman"/>
          <w:sz w:val="24"/>
          <w:szCs w:val="24"/>
        </w:rPr>
        <w:t>(44): p. 12187-12196.</w:t>
      </w:r>
    </w:p>
    <w:p w14:paraId="7AF00EC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43.</w:t>
      </w:r>
      <w:r w:rsidRPr="001626E4">
        <w:rPr>
          <w:rFonts w:ascii="Times New Roman" w:hAnsi="Times New Roman" w:cs="Times New Roman"/>
          <w:sz w:val="24"/>
          <w:szCs w:val="24"/>
        </w:rPr>
        <w:tab/>
        <w:t xml:space="preserve">Michalak, Z., et al., </w:t>
      </w:r>
      <w:r w:rsidRPr="001626E4">
        <w:rPr>
          <w:rFonts w:ascii="Times New Roman" w:hAnsi="Times New Roman" w:cs="Times New Roman"/>
          <w:i/>
          <w:sz w:val="24"/>
          <w:szCs w:val="24"/>
        </w:rPr>
        <w:t>Effect of Monoglyceride Structure and Cholesterol Content on Water Permeability of the Droplet Bilayer.</w:t>
      </w:r>
      <w:r w:rsidRPr="001626E4">
        <w:rPr>
          <w:rFonts w:ascii="Times New Roman" w:hAnsi="Times New Roman" w:cs="Times New Roman"/>
          <w:sz w:val="24"/>
          <w:szCs w:val="24"/>
        </w:rPr>
        <w:t xml:space="preserve"> Langmuir, 2013. </w:t>
      </w:r>
      <w:r w:rsidRPr="001626E4">
        <w:rPr>
          <w:rFonts w:ascii="Times New Roman" w:hAnsi="Times New Roman" w:cs="Times New Roman"/>
          <w:b/>
          <w:sz w:val="24"/>
          <w:szCs w:val="24"/>
        </w:rPr>
        <w:t>29</w:t>
      </w:r>
      <w:r w:rsidRPr="001626E4">
        <w:rPr>
          <w:rFonts w:ascii="Times New Roman" w:hAnsi="Times New Roman" w:cs="Times New Roman"/>
          <w:sz w:val="24"/>
          <w:szCs w:val="24"/>
        </w:rPr>
        <w:t>(51): p. 15919-15925.</w:t>
      </w:r>
    </w:p>
    <w:p w14:paraId="66730250"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44.</w:t>
      </w:r>
      <w:r w:rsidRPr="001626E4">
        <w:rPr>
          <w:rFonts w:ascii="Times New Roman" w:hAnsi="Times New Roman" w:cs="Times New Roman"/>
          <w:sz w:val="24"/>
          <w:szCs w:val="24"/>
        </w:rPr>
        <w:tab/>
        <w:t xml:space="preserve">Michalak, Z., et al., </w:t>
      </w:r>
      <w:r w:rsidRPr="001626E4">
        <w:rPr>
          <w:rFonts w:ascii="Times New Roman" w:hAnsi="Times New Roman" w:cs="Times New Roman"/>
          <w:i/>
          <w:sz w:val="24"/>
          <w:szCs w:val="24"/>
        </w:rPr>
        <w:t>Tunable crystallization via osmosis-driven transport across a droplet interface bilayer.</w:t>
      </w:r>
      <w:r w:rsidRPr="001626E4">
        <w:rPr>
          <w:rFonts w:ascii="Times New Roman" w:hAnsi="Times New Roman" w:cs="Times New Roman"/>
          <w:sz w:val="24"/>
          <w:szCs w:val="24"/>
        </w:rPr>
        <w:t xml:space="preserve"> CrystEngComm, 2012. </w:t>
      </w:r>
      <w:r w:rsidRPr="001626E4">
        <w:rPr>
          <w:rFonts w:ascii="Times New Roman" w:hAnsi="Times New Roman" w:cs="Times New Roman"/>
          <w:b/>
          <w:sz w:val="24"/>
          <w:szCs w:val="24"/>
        </w:rPr>
        <w:t>14</w:t>
      </w:r>
      <w:r w:rsidRPr="001626E4">
        <w:rPr>
          <w:rFonts w:ascii="Times New Roman" w:hAnsi="Times New Roman" w:cs="Times New Roman"/>
          <w:sz w:val="24"/>
          <w:szCs w:val="24"/>
        </w:rPr>
        <w:t>(23): p. 7865-7868.</w:t>
      </w:r>
    </w:p>
    <w:p w14:paraId="652CAF2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45.</w:t>
      </w:r>
      <w:r w:rsidRPr="001626E4">
        <w:rPr>
          <w:rFonts w:ascii="Times New Roman" w:hAnsi="Times New Roman" w:cs="Times New Roman"/>
          <w:sz w:val="24"/>
          <w:szCs w:val="24"/>
        </w:rPr>
        <w:tab/>
        <w:t xml:space="preserve">Sarles, S.A., J.D.W. Madden, and D.J. Leo, </w:t>
      </w:r>
      <w:r w:rsidRPr="001626E4">
        <w:rPr>
          <w:rFonts w:ascii="Times New Roman" w:hAnsi="Times New Roman" w:cs="Times New Roman"/>
          <w:i/>
          <w:sz w:val="24"/>
          <w:szCs w:val="24"/>
        </w:rPr>
        <w:t>Hair cell inspired mechanotransduction with a gel-supported, artificial lipid membrane.</w:t>
      </w:r>
      <w:r w:rsidRPr="001626E4">
        <w:rPr>
          <w:rFonts w:ascii="Times New Roman" w:hAnsi="Times New Roman" w:cs="Times New Roman"/>
          <w:sz w:val="24"/>
          <w:szCs w:val="24"/>
        </w:rPr>
        <w:t xml:space="preserve"> Soft Matter, 2011. </w:t>
      </w:r>
      <w:r w:rsidRPr="001626E4">
        <w:rPr>
          <w:rFonts w:ascii="Times New Roman" w:hAnsi="Times New Roman" w:cs="Times New Roman"/>
          <w:b/>
          <w:sz w:val="24"/>
          <w:szCs w:val="24"/>
        </w:rPr>
        <w:t>7</w:t>
      </w:r>
      <w:r w:rsidRPr="001626E4">
        <w:rPr>
          <w:rFonts w:ascii="Times New Roman" w:hAnsi="Times New Roman" w:cs="Times New Roman"/>
          <w:sz w:val="24"/>
          <w:szCs w:val="24"/>
        </w:rPr>
        <w:t>(10): p. 4644-4653.</w:t>
      </w:r>
    </w:p>
    <w:p w14:paraId="7E490B57"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46.</w:t>
      </w:r>
      <w:r w:rsidRPr="001626E4">
        <w:rPr>
          <w:rFonts w:ascii="Times New Roman" w:hAnsi="Times New Roman" w:cs="Times New Roman"/>
          <w:sz w:val="24"/>
          <w:szCs w:val="24"/>
        </w:rPr>
        <w:tab/>
        <w:t xml:space="preserve">Tamaddoni, N. and S.A. Sarles, </w:t>
      </w:r>
      <w:r w:rsidRPr="001626E4">
        <w:rPr>
          <w:rFonts w:ascii="Times New Roman" w:hAnsi="Times New Roman" w:cs="Times New Roman"/>
          <w:i/>
          <w:sz w:val="24"/>
          <w:szCs w:val="24"/>
        </w:rPr>
        <w:t>Toward cell-inspired materials that feel: measurements and modeling of mechanotransduction in droplet-based, multi-membrane arrays.</w:t>
      </w:r>
      <w:r w:rsidRPr="001626E4">
        <w:rPr>
          <w:rFonts w:ascii="Times New Roman" w:hAnsi="Times New Roman" w:cs="Times New Roman"/>
          <w:sz w:val="24"/>
          <w:szCs w:val="24"/>
        </w:rPr>
        <w:t xml:space="preserve"> Bioinspiration &amp; Biomimetics, 2016. </w:t>
      </w:r>
      <w:r w:rsidRPr="001626E4">
        <w:rPr>
          <w:rFonts w:ascii="Times New Roman" w:hAnsi="Times New Roman" w:cs="Times New Roman"/>
          <w:b/>
          <w:sz w:val="24"/>
          <w:szCs w:val="24"/>
        </w:rPr>
        <w:t>11</w:t>
      </w:r>
      <w:r w:rsidRPr="001626E4">
        <w:rPr>
          <w:rFonts w:ascii="Times New Roman" w:hAnsi="Times New Roman" w:cs="Times New Roman"/>
          <w:sz w:val="24"/>
          <w:szCs w:val="24"/>
        </w:rPr>
        <w:t>(3): p. 036008.</w:t>
      </w:r>
    </w:p>
    <w:p w14:paraId="5344F912"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47.</w:t>
      </w:r>
      <w:r w:rsidRPr="001626E4">
        <w:rPr>
          <w:rFonts w:ascii="Times New Roman" w:hAnsi="Times New Roman" w:cs="Times New Roman"/>
          <w:sz w:val="24"/>
          <w:szCs w:val="24"/>
        </w:rPr>
        <w:tab/>
        <w:t xml:space="preserve">Xu, J. and D.A. Lavan, </w:t>
      </w:r>
      <w:r w:rsidRPr="001626E4">
        <w:rPr>
          <w:rFonts w:ascii="Times New Roman" w:hAnsi="Times New Roman" w:cs="Times New Roman"/>
          <w:i/>
          <w:sz w:val="24"/>
          <w:szCs w:val="24"/>
        </w:rPr>
        <w:t>Designing artificial cells to harness the biological ion concentration gradient.</w:t>
      </w:r>
      <w:r w:rsidRPr="001626E4">
        <w:rPr>
          <w:rFonts w:ascii="Times New Roman" w:hAnsi="Times New Roman" w:cs="Times New Roman"/>
          <w:sz w:val="24"/>
          <w:szCs w:val="24"/>
        </w:rPr>
        <w:t xml:space="preserve"> Nat Nano, 2008. </w:t>
      </w:r>
      <w:r w:rsidRPr="001626E4">
        <w:rPr>
          <w:rFonts w:ascii="Times New Roman" w:hAnsi="Times New Roman" w:cs="Times New Roman"/>
          <w:b/>
          <w:sz w:val="24"/>
          <w:szCs w:val="24"/>
        </w:rPr>
        <w:t>3</w:t>
      </w:r>
      <w:r w:rsidRPr="001626E4">
        <w:rPr>
          <w:rFonts w:ascii="Times New Roman" w:hAnsi="Times New Roman" w:cs="Times New Roman"/>
          <w:sz w:val="24"/>
          <w:szCs w:val="24"/>
        </w:rPr>
        <w:t>(11): p. 666-670.</w:t>
      </w:r>
    </w:p>
    <w:p w14:paraId="18141A1B"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48.</w:t>
      </w:r>
      <w:r w:rsidRPr="001626E4">
        <w:rPr>
          <w:rFonts w:ascii="Times New Roman" w:hAnsi="Times New Roman" w:cs="Times New Roman"/>
          <w:sz w:val="24"/>
          <w:szCs w:val="24"/>
        </w:rPr>
        <w:tab/>
        <w:t xml:space="preserve">Restrepo Schild, V., et al., </w:t>
      </w:r>
      <w:r w:rsidRPr="001626E4">
        <w:rPr>
          <w:rFonts w:ascii="Times New Roman" w:hAnsi="Times New Roman" w:cs="Times New Roman"/>
          <w:i/>
          <w:sz w:val="24"/>
          <w:szCs w:val="24"/>
        </w:rPr>
        <w:t>Light-Patterned Current Generation in a Droplet Bilayer Array.</w:t>
      </w:r>
      <w:r w:rsidRPr="001626E4">
        <w:rPr>
          <w:rFonts w:ascii="Times New Roman" w:hAnsi="Times New Roman" w:cs="Times New Roman"/>
          <w:sz w:val="24"/>
          <w:szCs w:val="24"/>
        </w:rPr>
        <w:t xml:space="preserve"> Scientific Reports, 2017. </w:t>
      </w:r>
      <w:r w:rsidRPr="001626E4">
        <w:rPr>
          <w:rFonts w:ascii="Times New Roman" w:hAnsi="Times New Roman" w:cs="Times New Roman"/>
          <w:b/>
          <w:sz w:val="24"/>
          <w:szCs w:val="24"/>
        </w:rPr>
        <w:t>7</w:t>
      </w:r>
      <w:r w:rsidRPr="001626E4">
        <w:rPr>
          <w:rFonts w:ascii="Times New Roman" w:hAnsi="Times New Roman" w:cs="Times New Roman"/>
          <w:sz w:val="24"/>
          <w:szCs w:val="24"/>
        </w:rPr>
        <w:t>: p. 46585.</w:t>
      </w:r>
    </w:p>
    <w:p w14:paraId="563A4D3B"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49.</w:t>
      </w:r>
      <w:r w:rsidRPr="001626E4">
        <w:rPr>
          <w:rFonts w:ascii="Times New Roman" w:hAnsi="Times New Roman" w:cs="Times New Roman"/>
          <w:sz w:val="24"/>
          <w:szCs w:val="24"/>
        </w:rPr>
        <w:tab/>
        <w:t xml:space="preserve">Najem, J.S., et al., </w:t>
      </w:r>
      <w:r w:rsidRPr="001626E4">
        <w:rPr>
          <w:rFonts w:ascii="Times New Roman" w:hAnsi="Times New Roman" w:cs="Times New Roman"/>
          <w:i/>
          <w:sz w:val="24"/>
          <w:szCs w:val="24"/>
        </w:rPr>
        <w:t>Memristive Ion Channel-Doped Biomembranes as Synaptic Mimics.</w:t>
      </w:r>
      <w:r w:rsidRPr="001626E4">
        <w:rPr>
          <w:rFonts w:ascii="Times New Roman" w:hAnsi="Times New Roman" w:cs="Times New Roman"/>
          <w:sz w:val="24"/>
          <w:szCs w:val="24"/>
        </w:rPr>
        <w:t xml:space="preserve"> ACS Nano, 2018. </w:t>
      </w:r>
      <w:r w:rsidRPr="001626E4">
        <w:rPr>
          <w:rFonts w:ascii="Times New Roman" w:hAnsi="Times New Roman" w:cs="Times New Roman"/>
          <w:b/>
          <w:sz w:val="24"/>
          <w:szCs w:val="24"/>
        </w:rPr>
        <w:t>12</w:t>
      </w:r>
      <w:r w:rsidRPr="001626E4">
        <w:rPr>
          <w:rFonts w:ascii="Times New Roman" w:hAnsi="Times New Roman" w:cs="Times New Roman"/>
          <w:sz w:val="24"/>
          <w:szCs w:val="24"/>
        </w:rPr>
        <w:t>(5): p. 4702-4711.</w:t>
      </w:r>
    </w:p>
    <w:p w14:paraId="15B1BEF5"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50.</w:t>
      </w:r>
      <w:r w:rsidRPr="001626E4">
        <w:rPr>
          <w:rFonts w:ascii="Times New Roman" w:hAnsi="Times New Roman" w:cs="Times New Roman"/>
          <w:sz w:val="24"/>
          <w:szCs w:val="24"/>
        </w:rPr>
        <w:tab/>
        <w:t xml:space="preserve">Koner, S., et al., </w:t>
      </w:r>
      <w:r w:rsidRPr="001626E4">
        <w:rPr>
          <w:rFonts w:ascii="Times New Roman" w:hAnsi="Times New Roman" w:cs="Times New Roman"/>
          <w:i/>
          <w:sz w:val="24"/>
          <w:szCs w:val="24"/>
        </w:rPr>
        <w:t>Memristive plasticity in artificial electrical synapses via geometrically reconfigurable, gramicidin-doped biomembranes.</w:t>
      </w:r>
      <w:r w:rsidRPr="001626E4">
        <w:rPr>
          <w:rFonts w:ascii="Times New Roman" w:hAnsi="Times New Roman" w:cs="Times New Roman"/>
          <w:sz w:val="24"/>
          <w:szCs w:val="24"/>
        </w:rPr>
        <w:t xml:space="preserve"> Nanoscale, 2019. </w:t>
      </w:r>
      <w:r w:rsidRPr="001626E4">
        <w:rPr>
          <w:rFonts w:ascii="Times New Roman" w:hAnsi="Times New Roman" w:cs="Times New Roman"/>
          <w:b/>
          <w:sz w:val="24"/>
          <w:szCs w:val="24"/>
        </w:rPr>
        <w:t>11</w:t>
      </w:r>
      <w:r w:rsidRPr="001626E4">
        <w:rPr>
          <w:rFonts w:ascii="Times New Roman" w:hAnsi="Times New Roman" w:cs="Times New Roman"/>
          <w:sz w:val="24"/>
          <w:szCs w:val="24"/>
        </w:rPr>
        <w:t>(40): p. 18640-18652.</w:t>
      </w:r>
    </w:p>
    <w:p w14:paraId="5EF76D6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51.</w:t>
      </w:r>
      <w:r w:rsidRPr="001626E4">
        <w:rPr>
          <w:rFonts w:ascii="Times New Roman" w:hAnsi="Times New Roman" w:cs="Times New Roman"/>
          <w:sz w:val="24"/>
          <w:szCs w:val="24"/>
        </w:rPr>
        <w:tab/>
        <w:t xml:space="preserve">Najem, J.S., et al., </w:t>
      </w:r>
      <w:r w:rsidRPr="001626E4">
        <w:rPr>
          <w:rFonts w:ascii="Times New Roman" w:hAnsi="Times New Roman" w:cs="Times New Roman"/>
          <w:i/>
          <w:sz w:val="24"/>
          <w:szCs w:val="24"/>
        </w:rPr>
        <w:t>Dynamical nonlinear memory capacitance in biomimetic membranes.</w:t>
      </w:r>
      <w:r w:rsidRPr="001626E4">
        <w:rPr>
          <w:rFonts w:ascii="Times New Roman" w:hAnsi="Times New Roman" w:cs="Times New Roman"/>
          <w:sz w:val="24"/>
          <w:szCs w:val="24"/>
        </w:rPr>
        <w:t xml:space="preserve"> Nature Communications, 2019. </w:t>
      </w:r>
      <w:r w:rsidRPr="001626E4">
        <w:rPr>
          <w:rFonts w:ascii="Times New Roman" w:hAnsi="Times New Roman" w:cs="Times New Roman"/>
          <w:b/>
          <w:sz w:val="24"/>
          <w:szCs w:val="24"/>
        </w:rPr>
        <w:t>10</w:t>
      </w:r>
      <w:r w:rsidRPr="001626E4">
        <w:rPr>
          <w:rFonts w:ascii="Times New Roman" w:hAnsi="Times New Roman" w:cs="Times New Roman"/>
          <w:sz w:val="24"/>
          <w:szCs w:val="24"/>
        </w:rPr>
        <w:t>(1): p. 3239.</w:t>
      </w:r>
    </w:p>
    <w:p w14:paraId="552D15A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52.</w:t>
      </w:r>
      <w:r w:rsidRPr="001626E4">
        <w:rPr>
          <w:rFonts w:ascii="Times New Roman" w:hAnsi="Times New Roman" w:cs="Times New Roman"/>
          <w:sz w:val="24"/>
          <w:szCs w:val="24"/>
        </w:rPr>
        <w:tab/>
        <w:t xml:space="preserve">Maraj, J.J., et al., </w:t>
      </w:r>
      <w:r w:rsidRPr="001626E4">
        <w:rPr>
          <w:rFonts w:ascii="Times New Roman" w:hAnsi="Times New Roman" w:cs="Times New Roman"/>
          <w:i/>
          <w:sz w:val="24"/>
          <w:szCs w:val="24"/>
        </w:rPr>
        <w:t>Short-Term Facilitation-Then-Depression Enables Adaptive Processing of Sensory Inputs by Ion Channels in Biomolecular Synapses.</w:t>
      </w:r>
      <w:r w:rsidRPr="001626E4">
        <w:rPr>
          <w:rFonts w:ascii="Times New Roman" w:hAnsi="Times New Roman" w:cs="Times New Roman"/>
          <w:sz w:val="24"/>
          <w:szCs w:val="24"/>
        </w:rPr>
        <w:t xml:space="preserve"> ACS Applied Electronic Materials, 2021.</w:t>
      </w:r>
    </w:p>
    <w:p w14:paraId="3DA4B6E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53.</w:t>
      </w:r>
      <w:r w:rsidRPr="001626E4">
        <w:rPr>
          <w:rFonts w:ascii="Times New Roman" w:hAnsi="Times New Roman" w:cs="Times New Roman"/>
          <w:sz w:val="24"/>
          <w:szCs w:val="24"/>
        </w:rPr>
        <w:tab/>
        <w:t xml:space="preserve">Taylor, G.J., et al., </w:t>
      </w:r>
      <w:r w:rsidRPr="001626E4">
        <w:rPr>
          <w:rFonts w:ascii="Times New Roman" w:hAnsi="Times New Roman" w:cs="Times New Roman"/>
          <w:i/>
          <w:sz w:val="24"/>
          <w:szCs w:val="24"/>
        </w:rPr>
        <w:t>Electrophysiological interrogation of asymmetric droplet interface bilayers reveals surface-bound alamethicin induces lipid flip-flop.</w:t>
      </w:r>
      <w:r w:rsidRPr="001626E4">
        <w:rPr>
          <w:rFonts w:ascii="Times New Roman" w:hAnsi="Times New Roman" w:cs="Times New Roman"/>
          <w:sz w:val="24"/>
          <w:szCs w:val="24"/>
        </w:rPr>
        <w:t xml:space="preserve"> Biomicrofluidics, 2018. </w:t>
      </w:r>
      <w:r w:rsidRPr="001626E4">
        <w:rPr>
          <w:rFonts w:ascii="Times New Roman" w:hAnsi="Times New Roman" w:cs="Times New Roman"/>
          <w:b/>
          <w:sz w:val="24"/>
          <w:szCs w:val="24"/>
        </w:rPr>
        <w:t>accepted</w:t>
      </w:r>
      <w:r w:rsidRPr="001626E4">
        <w:rPr>
          <w:rFonts w:ascii="Times New Roman" w:hAnsi="Times New Roman" w:cs="Times New Roman"/>
          <w:sz w:val="24"/>
          <w:szCs w:val="24"/>
        </w:rPr>
        <w:t>(in print).</w:t>
      </w:r>
    </w:p>
    <w:p w14:paraId="730AADB0"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lastRenderedPageBreak/>
        <w:t>54.</w:t>
      </w:r>
      <w:r w:rsidRPr="001626E4">
        <w:rPr>
          <w:rFonts w:ascii="Times New Roman" w:hAnsi="Times New Roman" w:cs="Times New Roman"/>
          <w:sz w:val="24"/>
          <w:szCs w:val="24"/>
        </w:rPr>
        <w:tab/>
        <w:t xml:space="preserve">Nguyen, M.-A., et al., </w:t>
      </w:r>
      <w:r w:rsidRPr="001626E4">
        <w:rPr>
          <w:rFonts w:ascii="Times New Roman" w:hAnsi="Times New Roman" w:cs="Times New Roman"/>
          <w:i/>
          <w:sz w:val="24"/>
          <w:szCs w:val="24"/>
        </w:rPr>
        <w:t>Hydrodynamic trapping for rapid assembly and in situ electrical characterization of droplet interface bilayer arrays.</w:t>
      </w:r>
      <w:r w:rsidRPr="001626E4">
        <w:rPr>
          <w:rFonts w:ascii="Times New Roman" w:hAnsi="Times New Roman" w:cs="Times New Roman"/>
          <w:sz w:val="24"/>
          <w:szCs w:val="24"/>
        </w:rPr>
        <w:t xml:space="preserve"> Lab on a chip, 2016. </w:t>
      </w:r>
      <w:r w:rsidRPr="001626E4">
        <w:rPr>
          <w:rFonts w:ascii="Times New Roman" w:hAnsi="Times New Roman" w:cs="Times New Roman"/>
          <w:b/>
          <w:sz w:val="24"/>
          <w:szCs w:val="24"/>
        </w:rPr>
        <w:t>16</w:t>
      </w:r>
      <w:r w:rsidRPr="001626E4">
        <w:rPr>
          <w:rFonts w:ascii="Times New Roman" w:hAnsi="Times New Roman" w:cs="Times New Roman"/>
          <w:sz w:val="24"/>
          <w:szCs w:val="24"/>
        </w:rPr>
        <w:t>(18): p. 3576-3588.</w:t>
      </w:r>
    </w:p>
    <w:p w14:paraId="7BB621F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55.</w:t>
      </w:r>
      <w:r w:rsidRPr="001626E4">
        <w:rPr>
          <w:rFonts w:ascii="Times New Roman" w:hAnsi="Times New Roman" w:cs="Times New Roman"/>
          <w:sz w:val="24"/>
          <w:szCs w:val="24"/>
        </w:rPr>
        <w:tab/>
        <w:t xml:space="preserve">Schimel, T.M., et al., </w:t>
      </w:r>
      <w:r w:rsidRPr="001626E4">
        <w:rPr>
          <w:rFonts w:ascii="Times New Roman" w:hAnsi="Times New Roman" w:cs="Times New Roman"/>
          <w:i/>
          <w:sz w:val="24"/>
          <w:szCs w:val="24"/>
        </w:rPr>
        <w:t>Pressure-driven generation of complex microfluidic droplet networks.</w:t>
      </w:r>
      <w:r w:rsidRPr="001626E4">
        <w:rPr>
          <w:rFonts w:ascii="Times New Roman" w:hAnsi="Times New Roman" w:cs="Times New Roman"/>
          <w:sz w:val="24"/>
          <w:szCs w:val="24"/>
        </w:rPr>
        <w:t xml:space="preserve"> Microfluidics and Nanofluidics, 2021. </w:t>
      </w:r>
      <w:r w:rsidRPr="001626E4">
        <w:rPr>
          <w:rFonts w:ascii="Times New Roman" w:hAnsi="Times New Roman" w:cs="Times New Roman"/>
          <w:b/>
          <w:sz w:val="24"/>
          <w:szCs w:val="24"/>
        </w:rPr>
        <w:t>25</w:t>
      </w:r>
      <w:r w:rsidRPr="001626E4">
        <w:rPr>
          <w:rFonts w:ascii="Times New Roman" w:hAnsi="Times New Roman" w:cs="Times New Roman"/>
          <w:sz w:val="24"/>
          <w:szCs w:val="24"/>
        </w:rPr>
        <w:t>(9): p. 78.</w:t>
      </w:r>
    </w:p>
    <w:p w14:paraId="1542B3DD"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56.</w:t>
      </w:r>
      <w:r w:rsidRPr="001626E4">
        <w:rPr>
          <w:rFonts w:ascii="Times New Roman" w:hAnsi="Times New Roman" w:cs="Times New Roman"/>
          <w:sz w:val="24"/>
          <w:szCs w:val="24"/>
        </w:rPr>
        <w:tab/>
        <w:t xml:space="preserve">Villar, G., A.D. Graham, and H. Bayley, </w:t>
      </w:r>
      <w:r w:rsidRPr="001626E4">
        <w:rPr>
          <w:rFonts w:ascii="Times New Roman" w:hAnsi="Times New Roman" w:cs="Times New Roman"/>
          <w:i/>
          <w:sz w:val="24"/>
          <w:szCs w:val="24"/>
        </w:rPr>
        <w:t>A Tissue-Like Printed Material.</w:t>
      </w:r>
      <w:r w:rsidRPr="001626E4">
        <w:rPr>
          <w:rFonts w:ascii="Times New Roman" w:hAnsi="Times New Roman" w:cs="Times New Roman"/>
          <w:sz w:val="24"/>
          <w:szCs w:val="24"/>
        </w:rPr>
        <w:t xml:space="preserve"> Science, 2013. </w:t>
      </w:r>
      <w:r w:rsidRPr="001626E4">
        <w:rPr>
          <w:rFonts w:ascii="Times New Roman" w:hAnsi="Times New Roman" w:cs="Times New Roman"/>
          <w:b/>
          <w:sz w:val="24"/>
          <w:szCs w:val="24"/>
        </w:rPr>
        <w:t>340</w:t>
      </w:r>
      <w:r w:rsidRPr="001626E4">
        <w:rPr>
          <w:rFonts w:ascii="Times New Roman" w:hAnsi="Times New Roman" w:cs="Times New Roman"/>
          <w:sz w:val="24"/>
          <w:szCs w:val="24"/>
        </w:rPr>
        <w:t>(6128): p. 48-52.</w:t>
      </w:r>
    </w:p>
    <w:p w14:paraId="3AFAEDB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57.</w:t>
      </w:r>
      <w:r w:rsidRPr="001626E4">
        <w:rPr>
          <w:rFonts w:ascii="Times New Roman" w:hAnsi="Times New Roman" w:cs="Times New Roman"/>
          <w:sz w:val="24"/>
          <w:szCs w:val="24"/>
        </w:rPr>
        <w:tab/>
        <w:t xml:space="preserve">Challita, E.J., et al., </w:t>
      </w:r>
      <w:r w:rsidRPr="001626E4">
        <w:rPr>
          <w:rFonts w:ascii="Times New Roman" w:hAnsi="Times New Roman" w:cs="Times New Roman"/>
          <w:i/>
          <w:sz w:val="24"/>
          <w:szCs w:val="24"/>
        </w:rPr>
        <w:t>Encapsulating Networks of Droplet Interface Bilayers in a Thermoreversible Organogel.</w:t>
      </w:r>
      <w:r w:rsidRPr="001626E4">
        <w:rPr>
          <w:rFonts w:ascii="Times New Roman" w:hAnsi="Times New Roman" w:cs="Times New Roman"/>
          <w:sz w:val="24"/>
          <w:szCs w:val="24"/>
        </w:rPr>
        <w:t xml:space="preserve"> Scientific Reports, 2018. </w:t>
      </w:r>
      <w:r w:rsidRPr="001626E4">
        <w:rPr>
          <w:rFonts w:ascii="Times New Roman" w:hAnsi="Times New Roman" w:cs="Times New Roman"/>
          <w:b/>
          <w:sz w:val="24"/>
          <w:szCs w:val="24"/>
        </w:rPr>
        <w:t>8</w:t>
      </w:r>
      <w:r w:rsidRPr="001626E4">
        <w:rPr>
          <w:rFonts w:ascii="Times New Roman" w:hAnsi="Times New Roman" w:cs="Times New Roman"/>
          <w:sz w:val="24"/>
          <w:szCs w:val="24"/>
        </w:rPr>
        <w:t>: p. 6494.</w:t>
      </w:r>
    </w:p>
    <w:p w14:paraId="477F5E4D"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58.</w:t>
      </w:r>
      <w:r w:rsidRPr="001626E4">
        <w:rPr>
          <w:rFonts w:ascii="Times New Roman" w:hAnsi="Times New Roman" w:cs="Times New Roman"/>
          <w:sz w:val="24"/>
          <w:szCs w:val="24"/>
        </w:rPr>
        <w:tab/>
        <w:t xml:space="preserve">Booth, M.J., I. Cazimoglu, and H. Bayley, </w:t>
      </w:r>
      <w:r w:rsidRPr="001626E4">
        <w:rPr>
          <w:rFonts w:ascii="Times New Roman" w:hAnsi="Times New Roman" w:cs="Times New Roman"/>
          <w:i/>
          <w:sz w:val="24"/>
          <w:szCs w:val="24"/>
        </w:rPr>
        <w:t>Controlled deprotection and release of a small molecule from a compartmented synthetic tissue module.</w:t>
      </w:r>
      <w:r w:rsidRPr="001626E4">
        <w:rPr>
          <w:rFonts w:ascii="Times New Roman" w:hAnsi="Times New Roman" w:cs="Times New Roman"/>
          <w:sz w:val="24"/>
          <w:szCs w:val="24"/>
        </w:rPr>
        <w:t xml:space="preserve"> Communications Chemistry, 2019. </w:t>
      </w:r>
      <w:r w:rsidRPr="001626E4">
        <w:rPr>
          <w:rFonts w:ascii="Times New Roman" w:hAnsi="Times New Roman" w:cs="Times New Roman"/>
          <w:b/>
          <w:sz w:val="24"/>
          <w:szCs w:val="24"/>
        </w:rPr>
        <w:t>2</w:t>
      </w:r>
      <w:r w:rsidRPr="001626E4">
        <w:rPr>
          <w:rFonts w:ascii="Times New Roman" w:hAnsi="Times New Roman" w:cs="Times New Roman"/>
          <w:sz w:val="24"/>
          <w:szCs w:val="24"/>
        </w:rPr>
        <w:t>(1): p. 142.</w:t>
      </w:r>
    </w:p>
    <w:p w14:paraId="7C51865D"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59.</w:t>
      </w:r>
      <w:r w:rsidRPr="001626E4">
        <w:rPr>
          <w:rFonts w:ascii="Times New Roman" w:hAnsi="Times New Roman" w:cs="Times New Roman"/>
          <w:sz w:val="24"/>
          <w:szCs w:val="24"/>
        </w:rPr>
        <w:tab/>
        <w:t xml:space="preserve">Tamaddoni, N., et al., </w:t>
      </w:r>
      <w:r w:rsidRPr="001626E4">
        <w:rPr>
          <w:rFonts w:ascii="Times New Roman" w:hAnsi="Times New Roman" w:cs="Times New Roman"/>
          <w:i/>
          <w:sz w:val="24"/>
          <w:szCs w:val="24"/>
        </w:rPr>
        <w:t>Reversible, voltage-activated formation of biomimetic membranes between triblock copolymer-coated aqueous droplets in good solvents.</w:t>
      </w:r>
      <w:r w:rsidRPr="001626E4">
        <w:rPr>
          <w:rFonts w:ascii="Times New Roman" w:hAnsi="Times New Roman" w:cs="Times New Roman"/>
          <w:sz w:val="24"/>
          <w:szCs w:val="24"/>
        </w:rPr>
        <w:t xml:space="preserve"> Soft Matter, 2016. </w:t>
      </w:r>
      <w:r w:rsidRPr="001626E4">
        <w:rPr>
          <w:rFonts w:ascii="Times New Roman" w:hAnsi="Times New Roman" w:cs="Times New Roman"/>
          <w:b/>
          <w:sz w:val="24"/>
          <w:szCs w:val="24"/>
        </w:rPr>
        <w:t>12</w:t>
      </w:r>
      <w:r w:rsidRPr="001626E4">
        <w:rPr>
          <w:rFonts w:ascii="Times New Roman" w:hAnsi="Times New Roman" w:cs="Times New Roman"/>
          <w:sz w:val="24"/>
          <w:szCs w:val="24"/>
        </w:rPr>
        <w:t>: p. 5096 - 5109.</w:t>
      </w:r>
    </w:p>
    <w:p w14:paraId="5E9C882F"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60.</w:t>
      </w:r>
      <w:r w:rsidRPr="001626E4">
        <w:rPr>
          <w:rFonts w:ascii="Times New Roman" w:hAnsi="Times New Roman" w:cs="Times New Roman"/>
          <w:sz w:val="24"/>
          <w:szCs w:val="24"/>
        </w:rPr>
        <w:tab/>
        <w:t xml:space="preserve">Basham, C., et al. </w:t>
      </w:r>
      <w:r w:rsidRPr="001626E4">
        <w:rPr>
          <w:rFonts w:ascii="Times New Roman" w:hAnsi="Times New Roman" w:cs="Times New Roman"/>
          <w:i/>
          <w:sz w:val="24"/>
          <w:szCs w:val="24"/>
        </w:rPr>
        <w:t>Memcapacitive Devices in Neuromorphic Circuits via Polymeric Biomimetic Membranes</w:t>
      </w:r>
      <w:r w:rsidRPr="001626E4">
        <w:rPr>
          <w:rFonts w:ascii="Times New Roman" w:hAnsi="Times New Roman" w:cs="Times New Roman"/>
          <w:sz w:val="24"/>
          <w:szCs w:val="24"/>
        </w:rPr>
        <w:t xml:space="preserve">. in </w:t>
      </w:r>
      <w:r w:rsidRPr="001626E4">
        <w:rPr>
          <w:rFonts w:ascii="Times New Roman" w:hAnsi="Times New Roman" w:cs="Times New Roman"/>
          <w:i/>
          <w:sz w:val="24"/>
          <w:szCs w:val="24"/>
        </w:rPr>
        <w:t>ASME 2019 Conference on Smart Materials, Adaptive Structures and Intelligent Systems</w:t>
      </w:r>
      <w:r w:rsidRPr="001626E4">
        <w:rPr>
          <w:rFonts w:ascii="Times New Roman" w:hAnsi="Times New Roman" w:cs="Times New Roman"/>
          <w:sz w:val="24"/>
          <w:szCs w:val="24"/>
        </w:rPr>
        <w:t>. 2019.</w:t>
      </w:r>
    </w:p>
    <w:p w14:paraId="36214A37"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61.</w:t>
      </w:r>
      <w:r w:rsidRPr="001626E4">
        <w:rPr>
          <w:rFonts w:ascii="Times New Roman" w:hAnsi="Times New Roman" w:cs="Times New Roman"/>
          <w:sz w:val="24"/>
          <w:szCs w:val="24"/>
        </w:rPr>
        <w:tab/>
        <w:t xml:space="preserve">Klara, S.S., et al., </w:t>
      </w:r>
      <w:r w:rsidRPr="001626E4">
        <w:rPr>
          <w:rFonts w:ascii="Times New Roman" w:hAnsi="Times New Roman" w:cs="Times New Roman"/>
          <w:i/>
          <w:sz w:val="24"/>
          <w:szCs w:val="24"/>
        </w:rPr>
        <w:t>Magnetically Directed Two-Dimensional Crystallization of OmpF Membrane Proteins in Block Copolymers.</w:t>
      </w:r>
      <w:r w:rsidRPr="001626E4">
        <w:rPr>
          <w:rFonts w:ascii="Times New Roman" w:hAnsi="Times New Roman" w:cs="Times New Roman"/>
          <w:sz w:val="24"/>
          <w:szCs w:val="24"/>
        </w:rPr>
        <w:t xml:space="preserve"> Journal of the American Chemical Society, 2016. </w:t>
      </w:r>
      <w:r w:rsidRPr="001626E4">
        <w:rPr>
          <w:rFonts w:ascii="Times New Roman" w:hAnsi="Times New Roman" w:cs="Times New Roman"/>
          <w:b/>
          <w:sz w:val="24"/>
          <w:szCs w:val="24"/>
        </w:rPr>
        <w:t>138</w:t>
      </w:r>
      <w:r w:rsidRPr="001626E4">
        <w:rPr>
          <w:rFonts w:ascii="Times New Roman" w:hAnsi="Times New Roman" w:cs="Times New Roman"/>
          <w:sz w:val="24"/>
          <w:szCs w:val="24"/>
        </w:rPr>
        <w:t>(1): p. 28-31.</w:t>
      </w:r>
    </w:p>
    <w:p w14:paraId="36290356"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62.</w:t>
      </w:r>
      <w:r w:rsidRPr="001626E4">
        <w:rPr>
          <w:rFonts w:ascii="Times New Roman" w:hAnsi="Times New Roman" w:cs="Times New Roman"/>
          <w:sz w:val="24"/>
          <w:szCs w:val="24"/>
        </w:rPr>
        <w:tab/>
        <w:t xml:space="preserve">Kumar, M., et al., </w:t>
      </w:r>
      <w:r w:rsidRPr="001626E4">
        <w:rPr>
          <w:rFonts w:ascii="Times New Roman" w:hAnsi="Times New Roman" w:cs="Times New Roman"/>
          <w:i/>
          <w:sz w:val="24"/>
          <w:szCs w:val="24"/>
        </w:rPr>
        <w:t>High-density reconstitution of functional water channels into vesicular and planar block copolymer membranes.</w:t>
      </w:r>
      <w:r w:rsidRPr="001626E4">
        <w:rPr>
          <w:rFonts w:ascii="Times New Roman" w:hAnsi="Times New Roman" w:cs="Times New Roman"/>
          <w:sz w:val="24"/>
          <w:szCs w:val="24"/>
        </w:rPr>
        <w:t xml:space="preserve"> Journal of the American Chemical Society, 2012. </w:t>
      </w:r>
      <w:r w:rsidRPr="001626E4">
        <w:rPr>
          <w:rFonts w:ascii="Times New Roman" w:hAnsi="Times New Roman" w:cs="Times New Roman"/>
          <w:b/>
          <w:sz w:val="24"/>
          <w:szCs w:val="24"/>
        </w:rPr>
        <w:t>134</w:t>
      </w:r>
      <w:r w:rsidRPr="001626E4">
        <w:rPr>
          <w:rFonts w:ascii="Times New Roman" w:hAnsi="Times New Roman" w:cs="Times New Roman"/>
          <w:sz w:val="24"/>
          <w:szCs w:val="24"/>
        </w:rPr>
        <w:t>(45): p. 18631-18637.</w:t>
      </w:r>
    </w:p>
    <w:p w14:paraId="5E71CE89"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63.</w:t>
      </w:r>
      <w:r w:rsidRPr="001626E4">
        <w:rPr>
          <w:rFonts w:ascii="Times New Roman" w:hAnsi="Times New Roman" w:cs="Times New Roman"/>
          <w:sz w:val="24"/>
          <w:szCs w:val="24"/>
        </w:rPr>
        <w:tab/>
        <w:t xml:space="preserve">Shen, Y.-x., et al., </w:t>
      </w:r>
      <w:r w:rsidRPr="001626E4">
        <w:rPr>
          <w:rFonts w:ascii="Times New Roman" w:hAnsi="Times New Roman" w:cs="Times New Roman"/>
          <w:i/>
          <w:sz w:val="24"/>
          <w:szCs w:val="24"/>
        </w:rPr>
        <w:t>Achieving high permeability and enhanced selectivity for Angstrom-scale separations using artificial water channel membranes.</w:t>
      </w:r>
      <w:r w:rsidRPr="001626E4">
        <w:rPr>
          <w:rFonts w:ascii="Times New Roman" w:hAnsi="Times New Roman" w:cs="Times New Roman"/>
          <w:sz w:val="24"/>
          <w:szCs w:val="24"/>
        </w:rPr>
        <w:t xml:space="preserve"> Nature Communications, 2018. </w:t>
      </w:r>
      <w:r w:rsidRPr="001626E4">
        <w:rPr>
          <w:rFonts w:ascii="Times New Roman" w:hAnsi="Times New Roman" w:cs="Times New Roman"/>
          <w:b/>
          <w:sz w:val="24"/>
          <w:szCs w:val="24"/>
        </w:rPr>
        <w:t>9</w:t>
      </w:r>
      <w:r w:rsidRPr="001626E4">
        <w:rPr>
          <w:rFonts w:ascii="Times New Roman" w:hAnsi="Times New Roman" w:cs="Times New Roman"/>
          <w:sz w:val="24"/>
          <w:szCs w:val="24"/>
        </w:rPr>
        <w:t>(1): p. 2294.</w:t>
      </w:r>
    </w:p>
    <w:p w14:paraId="4F0D44DF"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64.</w:t>
      </w:r>
      <w:r w:rsidRPr="001626E4">
        <w:rPr>
          <w:rFonts w:ascii="Times New Roman" w:hAnsi="Times New Roman" w:cs="Times New Roman"/>
          <w:sz w:val="24"/>
          <w:szCs w:val="24"/>
        </w:rPr>
        <w:tab/>
        <w:t xml:space="preserve">Taylor, G.J. and S.A. Sarles, </w:t>
      </w:r>
      <w:r w:rsidRPr="001626E4">
        <w:rPr>
          <w:rFonts w:ascii="Times New Roman" w:hAnsi="Times New Roman" w:cs="Times New Roman"/>
          <w:i/>
          <w:sz w:val="24"/>
          <w:szCs w:val="24"/>
        </w:rPr>
        <w:t>Heating-enabled formation of droplet interface bilayers using Escherichia coli total lipid extract.</w:t>
      </w:r>
      <w:r w:rsidRPr="001626E4">
        <w:rPr>
          <w:rFonts w:ascii="Times New Roman" w:hAnsi="Times New Roman" w:cs="Times New Roman"/>
          <w:sz w:val="24"/>
          <w:szCs w:val="24"/>
        </w:rPr>
        <w:t xml:space="preserve"> Langmuir, 2014. </w:t>
      </w:r>
      <w:r w:rsidRPr="001626E4">
        <w:rPr>
          <w:rFonts w:ascii="Times New Roman" w:hAnsi="Times New Roman" w:cs="Times New Roman"/>
          <w:b/>
          <w:sz w:val="24"/>
          <w:szCs w:val="24"/>
        </w:rPr>
        <w:t>31</w:t>
      </w:r>
      <w:r w:rsidRPr="001626E4">
        <w:rPr>
          <w:rFonts w:ascii="Times New Roman" w:hAnsi="Times New Roman" w:cs="Times New Roman"/>
          <w:sz w:val="24"/>
          <w:szCs w:val="24"/>
        </w:rPr>
        <w:t>(1): p. 325-337.</w:t>
      </w:r>
    </w:p>
    <w:p w14:paraId="4B17F674"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lastRenderedPageBreak/>
        <w:t>65.</w:t>
      </w:r>
      <w:r w:rsidRPr="001626E4">
        <w:rPr>
          <w:rFonts w:ascii="Times New Roman" w:hAnsi="Times New Roman" w:cs="Times New Roman"/>
          <w:sz w:val="24"/>
          <w:szCs w:val="24"/>
        </w:rPr>
        <w:tab/>
        <w:t xml:space="preserve">El-Beyrouthy, J., et al., </w:t>
      </w:r>
      <w:r w:rsidRPr="001626E4">
        <w:rPr>
          <w:rFonts w:ascii="Times New Roman" w:hAnsi="Times New Roman" w:cs="Times New Roman"/>
          <w:i/>
          <w:sz w:val="24"/>
          <w:szCs w:val="24"/>
        </w:rPr>
        <w:t>A new approach for investigating the response of lipid membranes to electrocompression by coupling droplet mechanics and membrane biophysics.</w:t>
      </w:r>
      <w:r w:rsidRPr="001626E4">
        <w:rPr>
          <w:rFonts w:ascii="Times New Roman" w:hAnsi="Times New Roman" w:cs="Times New Roman"/>
          <w:sz w:val="24"/>
          <w:szCs w:val="24"/>
        </w:rPr>
        <w:t xml:space="preserve"> Journal of The Royal Society Interface, 2019. </w:t>
      </w:r>
      <w:r w:rsidRPr="001626E4">
        <w:rPr>
          <w:rFonts w:ascii="Times New Roman" w:hAnsi="Times New Roman" w:cs="Times New Roman"/>
          <w:b/>
          <w:sz w:val="24"/>
          <w:szCs w:val="24"/>
        </w:rPr>
        <w:t>16</w:t>
      </w:r>
      <w:r w:rsidRPr="001626E4">
        <w:rPr>
          <w:rFonts w:ascii="Times New Roman" w:hAnsi="Times New Roman" w:cs="Times New Roman"/>
          <w:sz w:val="24"/>
          <w:szCs w:val="24"/>
        </w:rPr>
        <w:t>(161): p. 20190652.</w:t>
      </w:r>
    </w:p>
    <w:p w14:paraId="7156990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66.</w:t>
      </w:r>
      <w:r w:rsidRPr="001626E4">
        <w:rPr>
          <w:rFonts w:ascii="Times New Roman" w:hAnsi="Times New Roman" w:cs="Times New Roman"/>
          <w:sz w:val="24"/>
          <w:szCs w:val="24"/>
        </w:rPr>
        <w:tab/>
        <w:t xml:space="preserve">Venkatesan, G.A. and S.A. Sarles, </w:t>
      </w:r>
      <w:r w:rsidRPr="001626E4">
        <w:rPr>
          <w:rFonts w:ascii="Times New Roman" w:hAnsi="Times New Roman" w:cs="Times New Roman"/>
          <w:i/>
          <w:sz w:val="24"/>
          <w:szCs w:val="24"/>
        </w:rPr>
        <w:t>Droplet immobilization within a polymeric organogel improves lipid bilayer durability and portability.</w:t>
      </w:r>
      <w:r w:rsidRPr="001626E4">
        <w:rPr>
          <w:rFonts w:ascii="Times New Roman" w:hAnsi="Times New Roman" w:cs="Times New Roman"/>
          <w:sz w:val="24"/>
          <w:szCs w:val="24"/>
        </w:rPr>
        <w:t xml:space="preserve"> Lab on a Chip, 2016. </w:t>
      </w:r>
      <w:r w:rsidRPr="001626E4">
        <w:rPr>
          <w:rFonts w:ascii="Times New Roman" w:hAnsi="Times New Roman" w:cs="Times New Roman"/>
          <w:b/>
          <w:sz w:val="24"/>
          <w:szCs w:val="24"/>
        </w:rPr>
        <w:t>16</w:t>
      </w:r>
      <w:r w:rsidRPr="001626E4">
        <w:rPr>
          <w:rFonts w:ascii="Times New Roman" w:hAnsi="Times New Roman" w:cs="Times New Roman"/>
          <w:sz w:val="24"/>
          <w:szCs w:val="24"/>
        </w:rPr>
        <w:t>: p. 2116 - 2125.</w:t>
      </w:r>
    </w:p>
    <w:p w14:paraId="2238A58A"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67.</w:t>
      </w:r>
      <w:r w:rsidRPr="001626E4">
        <w:rPr>
          <w:rFonts w:ascii="Times New Roman" w:hAnsi="Times New Roman" w:cs="Times New Roman"/>
          <w:sz w:val="24"/>
          <w:szCs w:val="24"/>
        </w:rPr>
        <w:tab/>
        <w:t xml:space="preserve">Taylor, G.J., et al., </w:t>
      </w:r>
      <w:r w:rsidRPr="001626E4">
        <w:rPr>
          <w:rFonts w:ascii="Times New Roman" w:hAnsi="Times New Roman" w:cs="Times New Roman"/>
          <w:i/>
          <w:sz w:val="24"/>
          <w:szCs w:val="24"/>
        </w:rPr>
        <w:t>Direct in situ measurement of specific capacitance, monolayer tension, and bilayer tension in a droplet interface bilayer.</w:t>
      </w:r>
      <w:r w:rsidRPr="001626E4">
        <w:rPr>
          <w:rFonts w:ascii="Times New Roman" w:hAnsi="Times New Roman" w:cs="Times New Roman"/>
          <w:sz w:val="24"/>
          <w:szCs w:val="24"/>
        </w:rPr>
        <w:t xml:space="preserve"> Soft Matter, 2015. </w:t>
      </w:r>
      <w:r w:rsidRPr="001626E4">
        <w:rPr>
          <w:rFonts w:ascii="Times New Roman" w:hAnsi="Times New Roman" w:cs="Times New Roman"/>
          <w:b/>
          <w:sz w:val="24"/>
          <w:szCs w:val="24"/>
        </w:rPr>
        <w:t>11</w:t>
      </w:r>
      <w:r w:rsidRPr="001626E4">
        <w:rPr>
          <w:rFonts w:ascii="Times New Roman" w:hAnsi="Times New Roman" w:cs="Times New Roman"/>
          <w:sz w:val="24"/>
          <w:szCs w:val="24"/>
        </w:rPr>
        <w:t>(38): p. 7592-7605.</w:t>
      </w:r>
    </w:p>
    <w:p w14:paraId="7233617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68.</w:t>
      </w:r>
      <w:r w:rsidRPr="001626E4">
        <w:rPr>
          <w:rFonts w:ascii="Times New Roman" w:hAnsi="Times New Roman" w:cs="Times New Roman"/>
          <w:sz w:val="24"/>
          <w:szCs w:val="24"/>
        </w:rPr>
        <w:tab/>
        <w:t xml:space="preserve">Gross, L.C.M., et al., </w:t>
      </w:r>
      <w:r w:rsidRPr="001626E4">
        <w:rPr>
          <w:rFonts w:ascii="Times New Roman" w:hAnsi="Times New Roman" w:cs="Times New Roman"/>
          <w:i/>
          <w:sz w:val="24"/>
          <w:szCs w:val="24"/>
        </w:rPr>
        <w:t>Determining Membrane Capacitance by Dynamic Control of Droplet Interface Bilayer Area.</w:t>
      </w:r>
      <w:r w:rsidRPr="001626E4">
        <w:rPr>
          <w:rFonts w:ascii="Times New Roman" w:hAnsi="Times New Roman" w:cs="Times New Roman"/>
          <w:sz w:val="24"/>
          <w:szCs w:val="24"/>
        </w:rPr>
        <w:t xml:space="preserve"> Langmuir, 2011. </w:t>
      </w:r>
      <w:r w:rsidRPr="001626E4">
        <w:rPr>
          <w:rFonts w:ascii="Times New Roman" w:hAnsi="Times New Roman" w:cs="Times New Roman"/>
          <w:b/>
          <w:sz w:val="24"/>
          <w:szCs w:val="24"/>
        </w:rPr>
        <w:t>27</w:t>
      </w:r>
      <w:r w:rsidRPr="001626E4">
        <w:rPr>
          <w:rFonts w:ascii="Times New Roman" w:hAnsi="Times New Roman" w:cs="Times New Roman"/>
          <w:sz w:val="24"/>
          <w:szCs w:val="24"/>
        </w:rPr>
        <w:t>(23): p. 14335-14342.</w:t>
      </w:r>
    </w:p>
    <w:p w14:paraId="382E22BD"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69.</w:t>
      </w:r>
      <w:r w:rsidRPr="001626E4">
        <w:rPr>
          <w:rFonts w:ascii="Times New Roman" w:hAnsi="Times New Roman" w:cs="Times New Roman"/>
          <w:sz w:val="24"/>
          <w:szCs w:val="24"/>
        </w:rPr>
        <w:tab/>
        <w:t xml:space="preserve">Venkatesan, G.A., et al., </w:t>
      </w:r>
      <w:r w:rsidRPr="001626E4">
        <w:rPr>
          <w:rFonts w:ascii="Times New Roman" w:hAnsi="Times New Roman" w:cs="Times New Roman"/>
          <w:i/>
          <w:sz w:val="24"/>
          <w:szCs w:val="24"/>
        </w:rPr>
        <w:t>Adsorption Kinetics Dictate Monolayer Self-Assembly for Both Lipid-In and Lipid-Out Approaches to Droplet Interface Bilayer Formation.</w:t>
      </w:r>
      <w:r w:rsidRPr="001626E4">
        <w:rPr>
          <w:rFonts w:ascii="Times New Roman" w:hAnsi="Times New Roman" w:cs="Times New Roman"/>
          <w:sz w:val="24"/>
          <w:szCs w:val="24"/>
        </w:rPr>
        <w:t xml:space="preserve"> Langmuir, 2015. </w:t>
      </w:r>
      <w:r w:rsidRPr="001626E4">
        <w:rPr>
          <w:rFonts w:ascii="Times New Roman" w:hAnsi="Times New Roman" w:cs="Times New Roman"/>
          <w:b/>
          <w:sz w:val="24"/>
          <w:szCs w:val="24"/>
        </w:rPr>
        <w:t>31</w:t>
      </w:r>
      <w:r w:rsidRPr="001626E4">
        <w:rPr>
          <w:rFonts w:ascii="Times New Roman" w:hAnsi="Times New Roman" w:cs="Times New Roman"/>
          <w:sz w:val="24"/>
          <w:szCs w:val="24"/>
        </w:rPr>
        <w:t>(47): p. 12883-12893.</w:t>
      </w:r>
    </w:p>
    <w:p w14:paraId="5CF77BB5"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70.</w:t>
      </w:r>
      <w:r w:rsidRPr="001626E4">
        <w:rPr>
          <w:rFonts w:ascii="Times New Roman" w:hAnsi="Times New Roman" w:cs="Times New Roman"/>
          <w:sz w:val="24"/>
          <w:szCs w:val="24"/>
        </w:rPr>
        <w:tab/>
        <w:t xml:space="preserve">Taylor, G.J. and S.A. Sarles, </w:t>
      </w:r>
      <w:r w:rsidRPr="001626E4">
        <w:rPr>
          <w:rFonts w:ascii="Times New Roman" w:hAnsi="Times New Roman" w:cs="Times New Roman"/>
          <w:i/>
          <w:sz w:val="24"/>
          <w:szCs w:val="24"/>
        </w:rPr>
        <w:t>Heating-Enabled Formation of Droplet Interface Bilayers Using Escherichia coli Total Lipid Extract.</w:t>
      </w:r>
      <w:r w:rsidRPr="001626E4">
        <w:rPr>
          <w:rFonts w:ascii="Times New Roman" w:hAnsi="Times New Roman" w:cs="Times New Roman"/>
          <w:sz w:val="24"/>
          <w:szCs w:val="24"/>
        </w:rPr>
        <w:t xml:space="preserve"> Langmuir, 2015. </w:t>
      </w:r>
      <w:r w:rsidRPr="001626E4">
        <w:rPr>
          <w:rFonts w:ascii="Times New Roman" w:hAnsi="Times New Roman" w:cs="Times New Roman"/>
          <w:b/>
          <w:sz w:val="24"/>
          <w:szCs w:val="24"/>
        </w:rPr>
        <w:t>31</w:t>
      </w:r>
      <w:r w:rsidRPr="001626E4">
        <w:rPr>
          <w:rFonts w:ascii="Times New Roman" w:hAnsi="Times New Roman" w:cs="Times New Roman"/>
          <w:sz w:val="24"/>
          <w:szCs w:val="24"/>
        </w:rPr>
        <w:t>(1): p. 325-337.</w:t>
      </w:r>
    </w:p>
    <w:p w14:paraId="1D51C0C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71.</w:t>
      </w:r>
      <w:r w:rsidRPr="001626E4">
        <w:rPr>
          <w:rFonts w:ascii="Times New Roman" w:hAnsi="Times New Roman" w:cs="Times New Roman"/>
          <w:sz w:val="24"/>
          <w:szCs w:val="24"/>
        </w:rPr>
        <w:tab/>
        <w:t xml:space="preserve">Korner, J.L. and K.S. Elvira, </w:t>
      </w:r>
      <w:r w:rsidRPr="001626E4">
        <w:rPr>
          <w:rFonts w:ascii="Times New Roman" w:hAnsi="Times New Roman" w:cs="Times New Roman"/>
          <w:i/>
          <w:sz w:val="24"/>
          <w:szCs w:val="24"/>
        </w:rPr>
        <w:t>The role of temperature in the formation of human–mimetic artificial cell membranes using droplet interface bilayers (DIBs).</w:t>
      </w:r>
      <w:r w:rsidRPr="001626E4">
        <w:rPr>
          <w:rFonts w:ascii="Times New Roman" w:hAnsi="Times New Roman" w:cs="Times New Roman"/>
          <w:sz w:val="24"/>
          <w:szCs w:val="24"/>
        </w:rPr>
        <w:t xml:space="preserve"> Soft Matter, 2021. </w:t>
      </w:r>
      <w:r w:rsidRPr="001626E4">
        <w:rPr>
          <w:rFonts w:ascii="Times New Roman" w:hAnsi="Times New Roman" w:cs="Times New Roman"/>
          <w:b/>
          <w:sz w:val="24"/>
          <w:szCs w:val="24"/>
        </w:rPr>
        <w:t>17</w:t>
      </w:r>
      <w:r w:rsidRPr="001626E4">
        <w:rPr>
          <w:rFonts w:ascii="Times New Roman" w:hAnsi="Times New Roman" w:cs="Times New Roman"/>
          <w:sz w:val="24"/>
          <w:szCs w:val="24"/>
        </w:rPr>
        <w:t>(39): p. 8891-8901.</w:t>
      </w:r>
    </w:p>
    <w:p w14:paraId="645E171E"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72.</w:t>
      </w:r>
      <w:r w:rsidRPr="001626E4">
        <w:rPr>
          <w:rFonts w:ascii="Times New Roman" w:hAnsi="Times New Roman" w:cs="Times New Roman"/>
          <w:sz w:val="24"/>
          <w:szCs w:val="24"/>
        </w:rPr>
        <w:tab/>
        <w:t xml:space="preserve">Kara, S., et al., </w:t>
      </w:r>
      <w:r w:rsidRPr="001626E4">
        <w:rPr>
          <w:rFonts w:ascii="Times New Roman" w:hAnsi="Times New Roman" w:cs="Times New Roman"/>
          <w:i/>
          <w:sz w:val="24"/>
          <w:szCs w:val="24"/>
        </w:rPr>
        <w:t>Diphytanoyl lipids as model systems for studying membrane-active peptides.</w:t>
      </w:r>
      <w:r w:rsidRPr="001626E4">
        <w:rPr>
          <w:rFonts w:ascii="Times New Roman" w:hAnsi="Times New Roman" w:cs="Times New Roman"/>
          <w:sz w:val="24"/>
          <w:szCs w:val="24"/>
        </w:rPr>
        <w:t xml:space="preserve"> Biochimica et Biophysica Acta (BBA) - Biomembranes, 2017. </w:t>
      </w:r>
      <w:r w:rsidRPr="001626E4">
        <w:rPr>
          <w:rFonts w:ascii="Times New Roman" w:hAnsi="Times New Roman" w:cs="Times New Roman"/>
          <w:b/>
          <w:sz w:val="24"/>
          <w:szCs w:val="24"/>
        </w:rPr>
        <w:t>1859</w:t>
      </w:r>
      <w:r w:rsidRPr="001626E4">
        <w:rPr>
          <w:rFonts w:ascii="Times New Roman" w:hAnsi="Times New Roman" w:cs="Times New Roman"/>
          <w:sz w:val="24"/>
          <w:szCs w:val="24"/>
        </w:rPr>
        <w:t>(10): p. 1828-1837.</w:t>
      </w:r>
    </w:p>
    <w:p w14:paraId="08A9BEE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73.</w:t>
      </w:r>
      <w:r w:rsidRPr="001626E4">
        <w:rPr>
          <w:rFonts w:ascii="Times New Roman" w:hAnsi="Times New Roman" w:cs="Times New Roman"/>
          <w:sz w:val="24"/>
          <w:szCs w:val="24"/>
        </w:rPr>
        <w:tab/>
        <w:t xml:space="preserve">Pegoraro, M. and K. Mitoraj, </w:t>
      </w:r>
      <w:r w:rsidRPr="001626E4">
        <w:rPr>
          <w:rFonts w:ascii="Times New Roman" w:hAnsi="Times New Roman" w:cs="Times New Roman"/>
          <w:i/>
          <w:sz w:val="24"/>
          <w:szCs w:val="24"/>
        </w:rPr>
        <w:t>Dielectric properties of trans-1,4 polybutadiene.</w:t>
      </w:r>
      <w:r w:rsidRPr="001626E4">
        <w:rPr>
          <w:rFonts w:ascii="Times New Roman" w:hAnsi="Times New Roman" w:cs="Times New Roman"/>
          <w:sz w:val="24"/>
          <w:szCs w:val="24"/>
        </w:rPr>
        <w:t xml:space="preserve"> Die Makromolekulare Chemie, 1963. </w:t>
      </w:r>
      <w:r w:rsidRPr="001626E4">
        <w:rPr>
          <w:rFonts w:ascii="Times New Roman" w:hAnsi="Times New Roman" w:cs="Times New Roman"/>
          <w:b/>
          <w:sz w:val="24"/>
          <w:szCs w:val="24"/>
        </w:rPr>
        <w:t>61</w:t>
      </w:r>
      <w:r w:rsidRPr="001626E4">
        <w:rPr>
          <w:rFonts w:ascii="Times New Roman" w:hAnsi="Times New Roman" w:cs="Times New Roman"/>
          <w:sz w:val="24"/>
          <w:szCs w:val="24"/>
        </w:rPr>
        <w:t>(1): p. 132-138.</w:t>
      </w:r>
    </w:p>
    <w:p w14:paraId="730D780F"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74.</w:t>
      </w:r>
      <w:r w:rsidRPr="001626E4">
        <w:rPr>
          <w:rFonts w:ascii="Times New Roman" w:hAnsi="Times New Roman" w:cs="Times New Roman"/>
          <w:sz w:val="24"/>
          <w:szCs w:val="24"/>
        </w:rPr>
        <w:tab/>
        <w:t xml:space="preserve">Poulin, P. and J. Bibette, </w:t>
      </w:r>
      <w:r w:rsidRPr="001626E4">
        <w:rPr>
          <w:rFonts w:ascii="Times New Roman" w:hAnsi="Times New Roman" w:cs="Times New Roman"/>
          <w:i/>
          <w:sz w:val="24"/>
          <w:szCs w:val="24"/>
        </w:rPr>
        <w:t>Adhesion of Water Droplets in Organic Solvent.</w:t>
      </w:r>
      <w:r w:rsidRPr="001626E4">
        <w:rPr>
          <w:rFonts w:ascii="Times New Roman" w:hAnsi="Times New Roman" w:cs="Times New Roman"/>
          <w:sz w:val="24"/>
          <w:szCs w:val="24"/>
        </w:rPr>
        <w:t xml:space="preserve"> Langmuir, 1998. </w:t>
      </w:r>
      <w:r w:rsidRPr="001626E4">
        <w:rPr>
          <w:rFonts w:ascii="Times New Roman" w:hAnsi="Times New Roman" w:cs="Times New Roman"/>
          <w:b/>
          <w:sz w:val="24"/>
          <w:szCs w:val="24"/>
        </w:rPr>
        <w:t>14</w:t>
      </w:r>
      <w:r w:rsidRPr="001626E4">
        <w:rPr>
          <w:rFonts w:ascii="Times New Roman" w:hAnsi="Times New Roman" w:cs="Times New Roman"/>
          <w:sz w:val="24"/>
          <w:szCs w:val="24"/>
        </w:rPr>
        <w:t>(22): p. 6341-6343.</w:t>
      </w:r>
    </w:p>
    <w:p w14:paraId="66C3D6FA"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75.</w:t>
      </w:r>
      <w:r w:rsidRPr="001626E4">
        <w:rPr>
          <w:rFonts w:ascii="Times New Roman" w:hAnsi="Times New Roman" w:cs="Times New Roman"/>
          <w:sz w:val="24"/>
          <w:szCs w:val="24"/>
        </w:rPr>
        <w:tab/>
        <w:t xml:space="preserve">Basham, C.M., et al., </w:t>
      </w:r>
      <w:r w:rsidRPr="001626E4">
        <w:rPr>
          <w:rFonts w:ascii="Times New Roman" w:hAnsi="Times New Roman" w:cs="Times New Roman"/>
          <w:i/>
          <w:sz w:val="24"/>
          <w:szCs w:val="24"/>
        </w:rPr>
        <w:t>Nanoparticle-Induced Disorder at Complex Liquid–Liquid Interfaces: Effects of Curvature and Compositional Synergy on Functional Surfaces.</w:t>
      </w:r>
      <w:r w:rsidRPr="001626E4">
        <w:rPr>
          <w:rFonts w:ascii="Times New Roman" w:hAnsi="Times New Roman" w:cs="Times New Roman"/>
          <w:sz w:val="24"/>
          <w:szCs w:val="24"/>
        </w:rPr>
        <w:t xml:space="preserve"> ACS Nano, 2021. </w:t>
      </w:r>
      <w:r w:rsidRPr="001626E4">
        <w:rPr>
          <w:rFonts w:ascii="Times New Roman" w:hAnsi="Times New Roman" w:cs="Times New Roman"/>
          <w:b/>
          <w:sz w:val="24"/>
          <w:szCs w:val="24"/>
        </w:rPr>
        <w:t>15</w:t>
      </w:r>
      <w:r w:rsidRPr="001626E4">
        <w:rPr>
          <w:rFonts w:ascii="Times New Roman" w:hAnsi="Times New Roman" w:cs="Times New Roman"/>
          <w:sz w:val="24"/>
          <w:szCs w:val="24"/>
        </w:rPr>
        <w:t>(9): p. 14285-14294.</w:t>
      </w:r>
    </w:p>
    <w:p w14:paraId="021B14A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76.</w:t>
      </w:r>
      <w:r w:rsidRPr="001626E4">
        <w:rPr>
          <w:rFonts w:ascii="Times New Roman" w:hAnsi="Times New Roman" w:cs="Times New Roman"/>
          <w:sz w:val="24"/>
          <w:szCs w:val="24"/>
        </w:rPr>
        <w:tab/>
        <w:t xml:space="preserve">Chowdhury, A.U., et al., </w:t>
      </w:r>
      <w:r w:rsidRPr="001626E4">
        <w:rPr>
          <w:rFonts w:ascii="Times New Roman" w:hAnsi="Times New Roman" w:cs="Times New Roman"/>
          <w:i/>
          <w:sz w:val="24"/>
          <w:szCs w:val="24"/>
        </w:rPr>
        <w:t>Insight into the Mechanisms Driving the Self-Assembly of Functional Interfaces: Moving from Lipids to Charged Amphiphilic Oligomers.</w:t>
      </w:r>
      <w:r w:rsidRPr="001626E4">
        <w:rPr>
          <w:rFonts w:ascii="Times New Roman" w:hAnsi="Times New Roman" w:cs="Times New Roman"/>
          <w:sz w:val="24"/>
          <w:szCs w:val="24"/>
        </w:rPr>
        <w:t xml:space="preserve"> Journal of the American Chemical Society, 2020. </w:t>
      </w:r>
      <w:r w:rsidRPr="001626E4">
        <w:rPr>
          <w:rFonts w:ascii="Times New Roman" w:hAnsi="Times New Roman" w:cs="Times New Roman"/>
          <w:b/>
          <w:sz w:val="24"/>
          <w:szCs w:val="24"/>
        </w:rPr>
        <w:t>142</w:t>
      </w:r>
      <w:r w:rsidRPr="001626E4">
        <w:rPr>
          <w:rFonts w:ascii="Times New Roman" w:hAnsi="Times New Roman" w:cs="Times New Roman"/>
          <w:sz w:val="24"/>
          <w:szCs w:val="24"/>
        </w:rPr>
        <w:t>(1): p. 290-299.</w:t>
      </w:r>
    </w:p>
    <w:p w14:paraId="63F430B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lastRenderedPageBreak/>
        <w:t>77.</w:t>
      </w:r>
      <w:r w:rsidRPr="001626E4">
        <w:rPr>
          <w:rFonts w:ascii="Times New Roman" w:hAnsi="Times New Roman" w:cs="Times New Roman"/>
          <w:sz w:val="24"/>
          <w:szCs w:val="24"/>
        </w:rPr>
        <w:tab/>
        <w:t xml:space="preserve">Hall, J.E., et al., </w:t>
      </w:r>
      <w:r w:rsidRPr="001626E4">
        <w:rPr>
          <w:rFonts w:ascii="Times New Roman" w:hAnsi="Times New Roman" w:cs="Times New Roman"/>
          <w:i/>
          <w:sz w:val="24"/>
          <w:szCs w:val="24"/>
        </w:rPr>
        <w:t>Alamethicin. A rich model for channel behavior.</w:t>
      </w:r>
      <w:r w:rsidRPr="001626E4">
        <w:rPr>
          <w:rFonts w:ascii="Times New Roman" w:hAnsi="Times New Roman" w:cs="Times New Roman"/>
          <w:sz w:val="24"/>
          <w:szCs w:val="24"/>
        </w:rPr>
        <w:t xml:space="preserve"> Biophysical Journal, 1984. </w:t>
      </w:r>
      <w:r w:rsidRPr="001626E4">
        <w:rPr>
          <w:rFonts w:ascii="Times New Roman" w:hAnsi="Times New Roman" w:cs="Times New Roman"/>
          <w:b/>
          <w:sz w:val="24"/>
          <w:szCs w:val="24"/>
        </w:rPr>
        <w:t>45</w:t>
      </w:r>
      <w:r w:rsidRPr="001626E4">
        <w:rPr>
          <w:rFonts w:ascii="Times New Roman" w:hAnsi="Times New Roman" w:cs="Times New Roman"/>
          <w:sz w:val="24"/>
          <w:szCs w:val="24"/>
        </w:rPr>
        <w:t>(1): p. 233-247.</w:t>
      </w:r>
    </w:p>
    <w:p w14:paraId="29FDEBD3"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78.</w:t>
      </w:r>
      <w:r w:rsidRPr="001626E4">
        <w:rPr>
          <w:rFonts w:ascii="Times New Roman" w:hAnsi="Times New Roman" w:cs="Times New Roman"/>
          <w:sz w:val="24"/>
          <w:szCs w:val="24"/>
        </w:rPr>
        <w:tab/>
        <w:t xml:space="preserve">Vodyanoy, I., J.E. Hall, and T.M. Balasubramanian, </w:t>
      </w:r>
      <w:r w:rsidRPr="001626E4">
        <w:rPr>
          <w:rFonts w:ascii="Times New Roman" w:hAnsi="Times New Roman" w:cs="Times New Roman"/>
          <w:i/>
          <w:sz w:val="24"/>
          <w:szCs w:val="24"/>
        </w:rPr>
        <w:t>Alamethicin-induced current-voltage curve asymmetry in lipid bilayers.</w:t>
      </w:r>
      <w:r w:rsidRPr="001626E4">
        <w:rPr>
          <w:rFonts w:ascii="Times New Roman" w:hAnsi="Times New Roman" w:cs="Times New Roman"/>
          <w:sz w:val="24"/>
          <w:szCs w:val="24"/>
        </w:rPr>
        <w:t xml:space="preserve"> Biophys. J., 1983. </w:t>
      </w:r>
      <w:r w:rsidRPr="001626E4">
        <w:rPr>
          <w:rFonts w:ascii="Times New Roman" w:hAnsi="Times New Roman" w:cs="Times New Roman"/>
          <w:b/>
          <w:sz w:val="24"/>
          <w:szCs w:val="24"/>
        </w:rPr>
        <w:t>42</w:t>
      </w:r>
      <w:r w:rsidRPr="001626E4">
        <w:rPr>
          <w:rFonts w:ascii="Times New Roman" w:hAnsi="Times New Roman" w:cs="Times New Roman"/>
          <w:sz w:val="24"/>
          <w:szCs w:val="24"/>
        </w:rPr>
        <w:t>(1): p. 71-82.</w:t>
      </w:r>
    </w:p>
    <w:p w14:paraId="0D4CB42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79.</w:t>
      </w:r>
      <w:r w:rsidRPr="001626E4">
        <w:rPr>
          <w:rFonts w:ascii="Times New Roman" w:hAnsi="Times New Roman" w:cs="Times New Roman"/>
          <w:sz w:val="24"/>
          <w:szCs w:val="24"/>
        </w:rPr>
        <w:tab/>
        <w:t xml:space="preserve">Okazaki, T., et al., </w:t>
      </w:r>
      <w:r w:rsidRPr="001626E4">
        <w:rPr>
          <w:rFonts w:ascii="Times New Roman" w:hAnsi="Times New Roman" w:cs="Times New Roman"/>
          <w:i/>
          <w:sz w:val="24"/>
          <w:szCs w:val="24"/>
        </w:rPr>
        <w:t>Ion Channels of Alamethicin Dimer N-Terminally Linked by Disulfide Bond.</w:t>
      </w:r>
      <w:r w:rsidRPr="001626E4">
        <w:rPr>
          <w:rFonts w:ascii="Times New Roman" w:hAnsi="Times New Roman" w:cs="Times New Roman"/>
          <w:sz w:val="24"/>
          <w:szCs w:val="24"/>
        </w:rPr>
        <w:t xml:space="preserve"> Biophys. J., 2003. </w:t>
      </w:r>
      <w:r w:rsidRPr="001626E4">
        <w:rPr>
          <w:rFonts w:ascii="Times New Roman" w:hAnsi="Times New Roman" w:cs="Times New Roman"/>
          <w:b/>
          <w:sz w:val="24"/>
          <w:szCs w:val="24"/>
        </w:rPr>
        <w:t>85</w:t>
      </w:r>
      <w:r w:rsidRPr="001626E4">
        <w:rPr>
          <w:rFonts w:ascii="Times New Roman" w:hAnsi="Times New Roman" w:cs="Times New Roman"/>
          <w:sz w:val="24"/>
          <w:szCs w:val="24"/>
        </w:rPr>
        <w:t>(1): p. 267-273.</w:t>
      </w:r>
    </w:p>
    <w:p w14:paraId="52A70B7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80.</w:t>
      </w:r>
      <w:r w:rsidRPr="001626E4">
        <w:rPr>
          <w:rFonts w:ascii="Times New Roman" w:hAnsi="Times New Roman" w:cs="Times New Roman"/>
          <w:sz w:val="24"/>
          <w:szCs w:val="24"/>
        </w:rPr>
        <w:tab/>
        <w:t xml:space="preserve">Vodyanoy, I., J.E. Hall, and T.M. Balasubramanian, </w:t>
      </w:r>
      <w:r w:rsidRPr="001626E4">
        <w:rPr>
          <w:rFonts w:ascii="Times New Roman" w:hAnsi="Times New Roman" w:cs="Times New Roman"/>
          <w:i/>
          <w:sz w:val="24"/>
          <w:szCs w:val="24"/>
        </w:rPr>
        <w:t>Alamethicin-induced current-voltage curve asymmetry in lipid bilayers.</w:t>
      </w:r>
      <w:r w:rsidRPr="001626E4">
        <w:rPr>
          <w:rFonts w:ascii="Times New Roman" w:hAnsi="Times New Roman" w:cs="Times New Roman"/>
          <w:sz w:val="24"/>
          <w:szCs w:val="24"/>
        </w:rPr>
        <w:t xml:space="preserve"> Biophysical Journal, 1983. </w:t>
      </w:r>
      <w:r w:rsidRPr="001626E4">
        <w:rPr>
          <w:rFonts w:ascii="Times New Roman" w:hAnsi="Times New Roman" w:cs="Times New Roman"/>
          <w:b/>
          <w:sz w:val="24"/>
          <w:szCs w:val="24"/>
        </w:rPr>
        <w:t>42</w:t>
      </w:r>
      <w:r w:rsidRPr="001626E4">
        <w:rPr>
          <w:rFonts w:ascii="Times New Roman" w:hAnsi="Times New Roman" w:cs="Times New Roman"/>
          <w:sz w:val="24"/>
          <w:szCs w:val="24"/>
        </w:rPr>
        <w:t>(1): p. 71-82.</w:t>
      </w:r>
    </w:p>
    <w:p w14:paraId="6D708868"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81.</w:t>
      </w:r>
      <w:r w:rsidRPr="001626E4">
        <w:rPr>
          <w:rFonts w:ascii="Times New Roman" w:hAnsi="Times New Roman" w:cs="Times New Roman"/>
          <w:sz w:val="24"/>
          <w:szCs w:val="24"/>
        </w:rPr>
        <w:tab/>
        <w:t xml:space="preserve">Stankowski, S., U.D. Schwarz, and G. Schwarz, </w:t>
      </w:r>
      <w:r w:rsidRPr="001626E4">
        <w:rPr>
          <w:rFonts w:ascii="Times New Roman" w:hAnsi="Times New Roman" w:cs="Times New Roman"/>
          <w:i/>
          <w:sz w:val="24"/>
          <w:szCs w:val="24"/>
        </w:rPr>
        <w:t>Voltage-dependent pore activity of the peptide alamethicin correlated with incorporation in the membrane: salt and cholesterol effects.</w:t>
      </w:r>
      <w:r w:rsidRPr="001626E4">
        <w:rPr>
          <w:rFonts w:ascii="Times New Roman" w:hAnsi="Times New Roman" w:cs="Times New Roman"/>
          <w:sz w:val="24"/>
          <w:szCs w:val="24"/>
        </w:rPr>
        <w:t xml:space="preserve"> Biochimica et Biophysica Acta (BBA) - Biomembranes, 1988. </w:t>
      </w:r>
      <w:r w:rsidRPr="001626E4">
        <w:rPr>
          <w:rFonts w:ascii="Times New Roman" w:hAnsi="Times New Roman" w:cs="Times New Roman"/>
          <w:b/>
          <w:sz w:val="24"/>
          <w:szCs w:val="24"/>
        </w:rPr>
        <w:t>941</w:t>
      </w:r>
      <w:r w:rsidRPr="001626E4">
        <w:rPr>
          <w:rFonts w:ascii="Times New Roman" w:hAnsi="Times New Roman" w:cs="Times New Roman"/>
          <w:sz w:val="24"/>
          <w:szCs w:val="24"/>
        </w:rPr>
        <w:t>(1): p. 11-18.</w:t>
      </w:r>
    </w:p>
    <w:p w14:paraId="112E015C"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82.</w:t>
      </w:r>
      <w:r w:rsidRPr="001626E4">
        <w:rPr>
          <w:rFonts w:ascii="Times New Roman" w:hAnsi="Times New Roman" w:cs="Times New Roman"/>
          <w:sz w:val="24"/>
          <w:szCs w:val="24"/>
        </w:rPr>
        <w:tab/>
        <w:t xml:space="preserve">Taylor, G., et al., </w:t>
      </w:r>
      <w:r w:rsidRPr="001626E4">
        <w:rPr>
          <w:rFonts w:ascii="Times New Roman" w:hAnsi="Times New Roman" w:cs="Times New Roman"/>
          <w:i/>
          <w:sz w:val="24"/>
          <w:szCs w:val="24"/>
        </w:rPr>
        <w:t>Electrophysiological interrogation of asymmetric droplet interface bilayers reveals surface-bound alamethicin induces lipid flip-flop.</w:t>
      </w:r>
      <w:r w:rsidRPr="001626E4">
        <w:rPr>
          <w:rFonts w:ascii="Times New Roman" w:hAnsi="Times New Roman" w:cs="Times New Roman"/>
          <w:sz w:val="24"/>
          <w:szCs w:val="24"/>
        </w:rPr>
        <w:t xml:space="preserve"> Biochimica et Biophysica Acta (BBA) - Biomembranes, 2019. </w:t>
      </w:r>
      <w:r w:rsidRPr="001626E4">
        <w:rPr>
          <w:rFonts w:ascii="Times New Roman" w:hAnsi="Times New Roman" w:cs="Times New Roman"/>
          <w:b/>
          <w:sz w:val="24"/>
          <w:szCs w:val="24"/>
        </w:rPr>
        <w:t>1861</w:t>
      </w:r>
      <w:r w:rsidRPr="001626E4">
        <w:rPr>
          <w:rFonts w:ascii="Times New Roman" w:hAnsi="Times New Roman" w:cs="Times New Roman"/>
          <w:sz w:val="24"/>
          <w:szCs w:val="24"/>
        </w:rPr>
        <w:t>(1): p. 335-343.</w:t>
      </w:r>
    </w:p>
    <w:p w14:paraId="2CF6D867"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83.</w:t>
      </w:r>
      <w:r w:rsidRPr="001626E4">
        <w:rPr>
          <w:rFonts w:ascii="Times New Roman" w:hAnsi="Times New Roman" w:cs="Times New Roman"/>
          <w:sz w:val="24"/>
          <w:szCs w:val="24"/>
        </w:rPr>
        <w:tab/>
        <w:t xml:space="preserve">McClintic, W.T., et al., </w:t>
      </w:r>
      <w:r w:rsidRPr="001626E4">
        <w:rPr>
          <w:rFonts w:ascii="Times New Roman" w:hAnsi="Times New Roman" w:cs="Times New Roman"/>
          <w:i/>
          <w:sz w:val="24"/>
          <w:szCs w:val="24"/>
        </w:rPr>
        <w:t>Macromolecular Crowding Affects Voltage-Dependent Alamethicin Pore Formation in Lipid Bilayer Membranes.</w:t>
      </w:r>
      <w:r w:rsidRPr="001626E4">
        <w:rPr>
          <w:rFonts w:ascii="Times New Roman" w:hAnsi="Times New Roman" w:cs="Times New Roman"/>
          <w:sz w:val="24"/>
          <w:szCs w:val="24"/>
        </w:rPr>
        <w:t xml:space="preserve"> The Journal of Physical Chemistry B, 2020. </w:t>
      </w:r>
      <w:r w:rsidRPr="001626E4">
        <w:rPr>
          <w:rFonts w:ascii="Times New Roman" w:hAnsi="Times New Roman" w:cs="Times New Roman"/>
          <w:b/>
          <w:sz w:val="24"/>
          <w:szCs w:val="24"/>
        </w:rPr>
        <w:t>124</w:t>
      </w:r>
      <w:r w:rsidRPr="001626E4">
        <w:rPr>
          <w:rFonts w:ascii="Times New Roman" w:hAnsi="Times New Roman" w:cs="Times New Roman"/>
          <w:sz w:val="24"/>
          <w:szCs w:val="24"/>
        </w:rPr>
        <w:t>(25): p. 5095-5102.</w:t>
      </w:r>
    </w:p>
    <w:p w14:paraId="14D8A0D1" w14:textId="77777777" w:rsidR="009F1960" w:rsidRPr="001626E4" w:rsidRDefault="009F1960" w:rsidP="001626E4">
      <w:pPr>
        <w:pStyle w:val="EndNoteBibliography"/>
        <w:spacing w:after="0"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84.</w:t>
      </w:r>
      <w:r w:rsidRPr="001626E4">
        <w:rPr>
          <w:rFonts w:ascii="Times New Roman" w:hAnsi="Times New Roman" w:cs="Times New Roman"/>
          <w:sz w:val="24"/>
          <w:szCs w:val="24"/>
        </w:rPr>
        <w:tab/>
        <w:t xml:space="preserve">Freeman, S.A., M.A. Wang, and J.C. Weaver, </w:t>
      </w:r>
      <w:r w:rsidRPr="001626E4">
        <w:rPr>
          <w:rFonts w:ascii="Times New Roman" w:hAnsi="Times New Roman" w:cs="Times New Roman"/>
          <w:i/>
          <w:sz w:val="24"/>
          <w:szCs w:val="24"/>
        </w:rPr>
        <w:t>Theory of electroporation of planar bilayer membranes: predictions of the aqueous area, change in capacitance, and pore-pore separation.</w:t>
      </w:r>
      <w:r w:rsidRPr="001626E4">
        <w:rPr>
          <w:rFonts w:ascii="Times New Roman" w:hAnsi="Times New Roman" w:cs="Times New Roman"/>
          <w:sz w:val="24"/>
          <w:szCs w:val="24"/>
        </w:rPr>
        <w:t xml:space="preserve"> Biophysical Journal, 1994. </w:t>
      </w:r>
      <w:r w:rsidRPr="001626E4">
        <w:rPr>
          <w:rFonts w:ascii="Times New Roman" w:hAnsi="Times New Roman" w:cs="Times New Roman"/>
          <w:b/>
          <w:sz w:val="24"/>
          <w:szCs w:val="24"/>
        </w:rPr>
        <w:t>67</w:t>
      </w:r>
      <w:r w:rsidRPr="001626E4">
        <w:rPr>
          <w:rFonts w:ascii="Times New Roman" w:hAnsi="Times New Roman" w:cs="Times New Roman"/>
          <w:sz w:val="24"/>
          <w:szCs w:val="24"/>
        </w:rPr>
        <w:t>(1): p. 42-56.</w:t>
      </w:r>
    </w:p>
    <w:p w14:paraId="559E2AA5" w14:textId="77777777" w:rsidR="009F1960" w:rsidRPr="001626E4" w:rsidRDefault="009F1960" w:rsidP="001626E4">
      <w:pPr>
        <w:pStyle w:val="EndNoteBibliography"/>
        <w:spacing w:line="360" w:lineRule="auto"/>
        <w:ind w:left="720" w:hanging="720"/>
        <w:jc w:val="both"/>
        <w:rPr>
          <w:rFonts w:ascii="Times New Roman" w:hAnsi="Times New Roman" w:cs="Times New Roman"/>
          <w:sz w:val="24"/>
          <w:szCs w:val="24"/>
        </w:rPr>
      </w:pPr>
      <w:r w:rsidRPr="001626E4">
        <w:rPr>
          <w:rFonts w:ascii="Times New Roman" w:hAnsi="Times New Roman" w:cs="Times New Roman"/>
          <w:sz w:val="24"/>
          <w:szCs w:val="24"/>
        </w:rPr>
        <w:t>85.</w:t>
      </w:r>
      <w:r w:rsidRPr="001626E4">
        <w:rPr>
          <w:rFonts w:ascii="Times New Roman" w:hAnsi="Times New Roman" w:cs="Times New Roman"/>
          <w:sz w:val="24"/>
          <w:szCs w:val="24"/>
        </w:rPr>
        <w:tab/>
        <w:t xml:space="preserve">Karal, M.A.S., et al., </w:t>
      </w:r>
      <w:r w:rsidRPr="001626E4">
        <w:rPr>
          <w:rFonts w:ascii="Times New Roman" w:hAnsi="Times New Roman" w:cs="Times New Roman"/>
          <w:i/>
          <w:sz w:val="24"/>
          <w:szCs w:val="24"/>
        </w:rPr>
        <w:t>Influence of cholesterol on electroporation in lipid membranes of giant vesicles.</w:t>
      </w:r>
      <w:r w:rsidRPr="001626E4">
        <w:rPr>
          <w:rFonts w:ascii="Times New Roman" w:hAnsi="Times New Roman" w:cs="Times New Roman"/>
          <w:sz w:val="24"/>
          <w:szCs w:val="24"/>
        </w:rPr>
        <w:t xml:space="preserve"> European Biophysics Journal, 2020. </w:t>
      </w:r>
      <w:r w:rsidRPr="001626E4">
        <w:rPr>
          <w:rFonts w:ascii="Times New Roman" w:hAnsi="Times New Roman" w:cs="Times New Roman"/>
          <w:b/>
          <w:sz w:val="24"/>
          <w:szCs w:val="24"/>
        </w:rPr>
        <w:t>49</w:t>
      </w:r>
      <w:r w:rsidRPr="001626E4">
        <w:rPr>
          <w:rFonts w:ascii="Times New Roman" w:hAnsi="Times New Roman" w:cs="Times New Roman"/>
          <w:sz w:val="24"/>
          <w:szCs w:val="24"/>
        </w:rPr>
        <w:t>(5): p. 361-370.</w:t>
      </w:r>
    </w:p>
    <w:p w14:paraId="2FD6E90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fldChar w:fldCharType="end"/>
      </w:r>
    </w:p>
    <w:p w14:paraId="62B6EA17" w14:textId="77777777" w:rsidR="009F1960" w:rsidRPr="001626E4" w:rsidRDefault="009F1960" w:rsidP="001626E4">
      <w:pPr>
        <w:spacing w:line="360" w:lineRule="auto"/>
        <w:jc w:val="both"/>
        <w:rPr>
          <w:rFonts w:ascii="Times New Roman" w:hAnsi="Times New Roman" w:cs="Times New Roman"/>
          <w:sz w:val="24"/>
          <w:szCs w:val="24"/>
        </w:rPr>
      </w:pPr>
    </w:p>
    <w:p w14:paraId="09AC4785" w14:textId="77777777" w:rsidR="009F1960" w:rsidRPr="001626E4" w:rsidRDefault="009F1960" w:rsidP="001626E4">
      <w:pPr>
        <w:spacing w:line="360" w:lineRule="auto"/>
        <w:jc w:val="both"/>
        <w:rPr>
          <w:rFonts w:ascii="Times New Roman" w:hAnsi="Times New Roman" w:cs="Times New Roman"/>
          <w:sz w:val="24"/>
          <w:szCs w:val="24"/>
        </w:rPr>
      </w:pPr>
    </w:p>
    <w:p w14:paraId="31406334" w14:textId="64D7009D" w:rsidR="007C608A" w:rsidRPr="0063152F" w:rsidRDefault="007C608A" w:rsidP="001626E4">
      <w:pPr>
        <w:jc w:val="both"/>
        <w:rPr>
          <w:rFonts w:ascii="Times New Roman" w:hAnsi="Times New Roman" w:cs="Times New Roman"/>
          <w:b/>
          <w:bCs/>
          <w:sz w:val="24"/>
          <w:szCs w:val="24"/>
        </w:rPr>
      </w:pPr>
      <w:r w:rsidRPr="001626E4">
        <w:rPr>
          <w:rFonts w:ascii="Times New Roman" w:hAnsi="Times New Roman" w:cs="Times New Roman"/>
          <w:bCs/>
          <w:sz w:val="24"/>
          <w:szCs w:val="24"/>
        </w:rPr>
        <w:br w:type="page"/>
      </w:r>
    </w:p>
    <w:p w14:paraId="2A96D99D" w14:textId="16606952" w:rsidR="009F1960" w:rsidRPr="0063152F" w:rsidRDefault="009F1960" w:rsidP="001626E4">
      <w:pPr>
        <w:pStyle w:val="Heading1"/>
        <w:spacing w:line="360" w:lineRule="auto"/>
        <w:jc w:val="both"/>
        <w:rPr>
          <w:b w:val="0"/>
          <w:bCs/>
        </w:rPr>
      </w:pPr>
      <w:r w:rsidRPr="0063152F">
        <w:rPr>
          <w:bCs/>
        </w:rPr>
        <w:lastRenderedPageBreak/>
        <w:t>A</w:t>
      </w:r>
      <w:r w:rsidR="00535CCB">
        <w:rPr>
          <w:bCs/>
        </w:rPr>
        <w:t>ppendix</w:t>
      </w:r>
      <w:r w:rsidR="004B0078">
        <w:rPr>
          <w:bCs/>
        </w:rPr>
        <w:t xml:space="preserve"> </w:t>
      </w:r>
    </w:p>
    <w:p w14:paraId="78271E3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56E061D7" wp14:editId="7916578F">
            <wp:extent cx="5943600" cy="3343275"/>
            <wp:effectExtent l="0" t="0" r="0" b="9525"/>
            <wp:docPr id="15" name="Picture 15" descr="A pair of black headphone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air of black headphones  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FBE4CEB" w14:textId="6B4066AF"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071A4C" w:rsidRPr="001626E4">
        <w:rPr>
          <w:rFonts w:ascii="Times New Roman" w:hAnsi="Times New Roman" w:cs="Times New Roman"/>
          <w:i/>
          <w:iCs/>
          <w:sz w:val="24"/>
          <w:szCs w:val="24"/>
        </w:rPr>
        <w:t>3.5</w:t>
      </w:r>
      <w:r w:rsidRPr="001626E4">
        <w:rPr>
          <w:rFonts w:ascii="Times New Roman" w:hAnsi="Times New Roman" w:cs="Times New Roman"/>
          <w:i/>
          <w:iCs/>
          <w:sz w:val="24"/>
          <w:szCs w:val="24"/>
        </w:rPr>
        <w:t>:  Side view images of connected droplets suspended in hexadecane oil.</w:t>
      </w:r>
    </w:p>
    <w:p w14:paraId="12998474"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6929FCB6" wp14:editId="0AD0C463">
            <wp:extent cx="5391150" cy="2676525"/>
            <wp:effectExtent l="0" t="0" r="0" b="9525"/>
            <wp:docPr id="36" name="Picture 36" descr="Text, let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letter  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1150" cy="2676525"/>
                    </a:xfrm>
                    <a:prstGeom prst="rect">
                      <a:avLst/>
                    </a:prstGeom>
                    <a:noFill/>
                    <a:ln>
                      <a:noFill/>
                    </a:ln>
                  </pic:spPr>
                </pic:pic>
              </a:graphicData>
            </a:graphic>
          </wp:inline>
        </w:drawing>
      </w:r>
    </w:p>
    <w:p w14:paraId="267B08A5" w14:textId="081229A2"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071A4C" w:rsidRPr="001626E4">
        <w:rPr>
          <w:rFonts w:ascii="Times New Roman" w:hAnsi="Times New Roman" w:cs="Times New Roman"/>
          <w:i/>
          <w:iCs/>
          <w:sz w:val="24"/>
          <w:szCs w:val="24"/>
        </w:rPr>
        <w:t>3.6.</w:t>
      </w:r>
      <w:r w:rsidRPr="001626E4">
        <w:rPr>
          <w:rFonts w:ascii="Times New Roman" w:hAnsi="Times New Roman" w:cs="Times New Roman"/>
          <w:i/>
          <w:iCs/>
          <w:sz w:val="24"/>
          <w:szCs w:val="24"/>
        </w:rPr>
        <w:t xml:space="preserve">  Chemical structures of DPhPC phospholipids and PBPEO diblock copolymers, with hydrophilic portions, highlighted.</w:t>
      </w:r>
    </w:p>
    <w:p w14:paraId="0BD75F5A" w14:textId="77777777" w:rsidR="009F1960" w:rsidRPr="001626E4" w:rsidRDefault="009F1960" w:rsidP="001626E4">
      <w:pPr>
        <w:spacing w:line="36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759"/>
      </w:tblGrid>
      <w:tr w:rsidR="009F1960" w:rsidRPr="0063152F" w14:paraId="52867E7E" w14:textId="77777777" w:rsidTr="00EB4A3B">
        <w:tc>
          <w:tcPr>
            <w:tcW w:w="4665" w:type="dxa"/>
            <w:vAlign w:val="center"/>
            <w:hideMark/>
          </w:tcPr>
          <w:p w14:paraId="6071C90C" w14:textId="7C349819"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lastRenderedPageBreak/>
              <mc:AlternateContent>
                <mc:Choice Requires="wps">
                  <w:drawing>
                    <wp:anchor distT="0" distB="0" distL="114300" distR="114300" simplePos="0" relativeHeight="251676672" behindDoc="0" locked="0" layoutInCell="1" allowOverlap="1" wp14:anchorId="060ABD85" wp14:editId="2C94CE15">
                      <wp:simplePos x="0" y="0"/>
                      <wp:positionH relativeFrom="column">
                        <wp:posOffset>286385</wp:posOffset>
                      </wp:positionH>
                      <wp:positionV relativeFrom="paragraph">
                        <wp:posOffset>1184275</wp:posOffset>
                      </wp:positionV>
                      <wp:extent cx="274320" cy="15240"/>
                      <wp:effectExtent l="0" t="57150" r="49530" b="80010"/>
                      <wp:wrapNone/>
                      <wp:docPr id="21" name="Straight Arrow Connector 21"/>
                      <wp:cNvGraphicFramePr/>
                      <a:graphic xmlns:a="http://schemas.openxmlformats.org/drawingml/2006/main">
                        <a:graphicData uri="http://schemas.microsoft.com/office/word/2010/wordprocessingShape">
                          <wps:wsp>
                            <wps:cNvCnPr/>
                            <wps:spPr>
                              <a:xfrm flipV="1">
                                <a:off x="0" y="0"/>
                                <a:ext cx="274320" cy="1524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5DE839" id="Straight Arrow Connector 21" o:spid="_x0000_s1026" type="#_x0000_t32" style="position:absolute;margin-left:22.55pt;margin-top:93.25pt;width:21.6pt;height:1.2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" strokecolor="red" strokeweight="1pt">
                      <v:stroke endarrow="block" joinstyle="miter"/>
                    </v:shape>
                  </w:pict>
                </mc:Fallback>
              </mc:AlternateContent>
            </w:r>
            <w:r w:rsidRPr="001626E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CB5217C" wp14:editId="4BD28702">
                      <wp:simplePos x="0" y="0"/>
                      <wp:positionH relativeFrom="column">
                        <wp:posOffset>208915</wp:posOffset>
                      </wp:positionH>
                      <wp:positionV relativeFrom="paragraph">
                        <wp:posOffset>2440940</wp:posOffset>
                      </wp:positionV>
                      <wp:extent cx="259080" cy="45085"/>
                      <wp:effectExtent l="38100" t="38100" r="26670" b="88265"/>
                      <wp:wrapNone/>
                      <wp:docPr id="20" name="Straight Arrow Connector 20"/>
                      <wp:cNvGraphicFramePr/>
                      <a:graphic xmlns:a="http://schemas.openxmlformats.org/drawingml/2006/main">
                        <a:graphicData uri="http://schemas.microsoft.com/office/word/2010/wordprocessingShape">
                          <wps:wsp>
                            <wps:cNvCnPr/>
                            <wps:spPr>
                              <a:xfrm flipH="1">
                                <a:off x="0" y="0"/>
                                <a:ext cx="259080" cy="4508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strokecolor="red" w14:anchorId="2B4522DB" strokeweight="1pt" style="position:absolute;margin-left:16.45pt;margin-top:192.2pt;width:20.4pt;height:3.5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Qny/4wEAABYEAAAOAAAAZHJzL2Uyb0RvYy54bWysU02v0zAQvCPxH6zcadKKQqmavkMfhQOC Jz5+gOusE0uOba2Xpv33rJ00jwfiACIHK4l3ZmfG693dpbfiDBiNd3WxXFSFAKd8Y1xbF9++Hl9s ChFJukZa76AurhCLu/3zZ7shbGHlO28bQMEkLm6HUBcdUdiWZVQd9DIufADHm9pjL4k/sS0blAOz 97ZcVdWrcvDYBPQKYuS/9+Nmsc/8WoOiT1pHIGHrgrVRXjGvp7SW+53ctihDZ9QkQ/6Dil4ax01n qntJUnxH8xtVbxT66DUtlO9Lr7VRkD2wm2X1i5svnQyQvXA4Mcwxxf9Hqz6eD+4BOYYhxG0MD5hc XDT2QlsT3vOZZl+sVFxybNc5NriQUPxztX5TbThcxVsv19VmnVItR5bEFjDSO/C9SC91EQmlaTs6 eOf4fDyOHeT5Q6QReAMksHViYBGr11WVhURvTXM01qbNiO3pYFGcJR/v8VjxM/V+UkbS2LeuEXQN PIKERrrWwlRpHYt9NJ/f6GphbP4ZtDANmxxF5rmEuaVUChwtZyauTjDN8mbgJDsN9J+AU32CQp7Z vwHPiNzZO5rBvXEex9CedqfLTbIe628JjL5TBCffXPNY5Gh4+PKJThclTffP3xn+eJ33PwAAAP// AwBQSwMEFAAGAAgAAAAhAHH3rfTdAAAACQEAAA8AAABkcnMvZG93bnJldi54bWxMj89OwzAMh+9I vENkJG4sXTf2pzSdKiQuXCY6HiBtTFutcaomWcvbY05wsmx/+vlzflrsIG44+d6RgvUqAYHUONNT q+Dz8vZ0AOGDJqMHR6jgGz2civu7XGfGzfSBtyq0gkPIZ1pBF8KYSembDq32Kzci8e7LTVYHbqdW mknPHG4HmSbJTlrdE1/o9IivHTbXKloF17R6j/25OZsYd3UdqTy7clbq8WEpX0AEXMIfDL/6rA4F O9UukvFiULBJj0xyPWy3IBjYb/Ygah4c188gi1z+/6D4AQAA//8DAFBLAQItABQABgAIAAAAIQC2 gziS/gAAAOEBAAATAAAAAAAAAAAAAAAAAAAAAABbQ29udGVudF9UeXBlc10ueG1sUEsBAi0AFAAG AAgAAAAhADj9If/WAAAAlAEAAAsAAAAAAAAAAAAAAAAALwEAAF9yZWxzLy5yZWxzUEsBAi0AFAAG AAgAAAAhAFxCfL/jAQAAFgQAAA4AAAAAAAAAAAAAAAAALgIAAGRycy9lMm9Eb2MueG1sUEsBAi0A FAAGAAgAAAAhAHH3rfTdAAAACQEAAA8AAAAAAAAAAAAAAAAAPQQAAGRycy9kb3ducmV2LnhtbFBL BQYAAAAABAAEAPMAAABHBQAAAAA= " id="Straight Arrow Connector 20" type="#_x0000_t32" o:spid="_x0000_s1026">
                      <v:stroke joinstyle="miter" endarrow="block"/>
                    </v:shape>
                  </w:pict>
                </mc:Fallback>
              </mc:AlternateContent>
            </w:r>
            <w:r w:rsidRPr="001626E4">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6924665" wp14:editId="14A37566">
                      <wp:simplePos x="0" y="0"/>
                      <wp:positionH relativeFrom="column">
                        <wp:posOffset>833755</wp:posOffset>
                      </wp:positionH>
                      <wp:positionV relativeFrom="paragraph">
                        <wp:posOffset>2692400</wp:posOffset>
                      </wp:positionV>
                      <wp:extent cx="274320" cy="15240"/>
                      <wp:effectExtent l="0" t="57150" r="49530" b="80010"/>
                      <wp:wrapNone/>
                      <wp:docPr id="12" name="Straight Arrow Connector 12"/>
                      <wp:cNvGraphicFramePr/>
                      <a:graphic xmlns:a="http://schemas.openxmlformats.org/drawingml/2006/main">
                        <a:graphicData uri="http://schemas.microsoft.com/office/word/2010/wordprocessingShape">
                          <wps:wsp>
                            <wps:cNvCnPr/>
                            <wps:spPr>
                              <a:xfrm flipV="1">
                                <a:off x="0" y="0"/>
                                <a:ext cx="274320" cy="1524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strokecolor="red" w14:anchorId="45D3E784" strokeweight="1pt" style="position:absolute;margin-left:65.65pt;margin-top:212pt;width:21.6pt;height:1.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GRCq5AEAABYEAAAOAAAAZHJzL2Uyb0RvYy54bWysU02P0zAQvSPxH6zcadKwsChquocu5YJg xdfddcaJJce2xkPT/nvGTptlQRxA5GAl8bw37z2PN3en0YojYDTetcV6VRUCnPKdcX1bfP2yf/Gm EJGk66T1DtriDLG42z5/tplCA7UfvO0ABZO42EyhLQai0JRlVAOMMq58AMeb2uMoiT+xLzuUE7OP tqyr6nU5eewCegUx8t/7ebPYZn6tQdFHrSOQsG3B2iivmNdDWsvtRjY9yjAYdZEh/0HFKI3jpgvV vSQpvqP5jWo0Cn30mlbKj6XX2ijIHtjNuvrFzedBBsheOJwYlpji/6NVH44794AcwxRiE8MDJhcn jaPQ1oRvfKbZFysVpxzbeYkNTiQU/6xvb17WHK7irfWr+ianWs4siS1gpHfgR5Fe2iISStMPtPPO 8fl4nDvI4/tIrIOBV0ACWycmpq1vqyoLid6abm+sTZsR+8POojhKPt79vuInnShTPCkjaexb1wk6 Bx5BQiNdb+FSaR0DHs3nNzpbmJt/Ai1MxyZnkXkuYWkplQJH64WJqxNMs7wFeJGdBvpPwEt9gkKe 2b8BL4jc2TtawKNxHufQnnan01WynuuvCcy+UwQH353zWORoePhyqpeLkqb75+8Mf7zO2x8AAAD/ /wMAUEsDBBQABgAIAAAAIQBd1BYT3AAAAAsBAAAPAAAAZHJzL2Rvd25yZXYueG1sTI/BboMwEETv lfoP1lbqrTEhlFYUE6FKveSCSvIBBm8BBa8RtgP9+5hTe5zZp9mZ/Ljqkd1wtoMhAftdBAypNWqg TsDl/PXyDsw6SUqOhlDAL1o4Fo8PucyUWegbb7XrWAghm0kBvXNTxrlte9TS7syEFG4/ZtbSBTl3 XM1yCeF65HEUpVzLgcKHXk742WN7rb0WcI3rkx+qtlLep03jqaxMuQjx/LSWH8Acru4Phq1+qA5F 6NQYT8qyMejD/hBQAUmchFEb8Za8Ams2J02AFzn/v6G4AwAA//8DAFBLAQItABQABgAIAAAAIQC2 gziS/gAAAOEBAAATAAAAAAAAAAAAAAAAAAAAAABbQ29udGVudF9UeXBlc10ueG1sUEsBAi0AFAAG AAgAAAAhADj9If/WAAAAlAEAAAsAAAAAAAAAAAAAAAAALwEAAF9yZWxzLy5yZWxzUEsBAi0AFAAG AAgAAAAhAJMZEKrkAQAAFgQAAA4AAAAAAAAAAAAAAAAALgIAAGRycy9lMm9Eb2MueG1sUEsBAi0A FAAGAAgAAAAhAF3UFhPcAAAACwEAAA8AAAAAAAAAAAAAAAAAPgQAAGRycy9kb3ducmV2LnhtbFBL BQYAAAAABAAEAPMAAABHBQAAAAA= " id="Straight Arrow Connector 12" type="#_x0000_t32" o:spid="_x0000_s1026">
                      <v:stroke joinstyle="miter" endarrow="block"/>
                    </v:shape>
                  </w:pict>
                </mc:Fallback>
              </mc:AlternateContent>
            </w:r>
            <w:r w:rsidRPr="001626E4">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DDB8253" wp14:editId="492393CD">
                      <wp:simplePos x="0" y="0"/>
                      <wp:positionH relativeFrom="column">
                        <wp:posOffset>147955</wp:posOffset>
                      </wp:positionH>
                      <wp:positionV relativeFrom="paragraph">
                        <wp:posOffset>764540</wp:posOffset>
                      </wp:positionV>
                      <wp:extent cx="274320" cy="15240"/>
                      <wp:effectExtent l="0" t="57150" r="49530" b="80010"/>
                      <wp:wrapNone/>
                      <wp:docPr id="18" name="Straight Arrow Connector 18"/>
                      <wp:cNvGraphicFramePr/>
                      <a:graphic xmlns:a="http://schemas.openxmlformats.org/drawingml/2006/main">
                        <a:graphicData uri="http://schemas.microsoft.com/office/word/2010/wordprocessingShape">
                          <wps:wsp>
                            <wps:cNvCnPr/>
                            <wps:spPr>
                              <a:xfrm flipV="1">
                                <a:off x="0" y="0"/>
                                <a:ext cx="274320" cy="1524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strokecolor="red" w14:anchorId="703719B4" strokeweight="1pt" style="position:absolute;margin-left:11.65pt;margin-top:60.2pt;width:21.6pt;height:1.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GRCq5AEAABYEAAAOAAAAZHJzL2Uyb0RvYy54bWysU02P0zAQvSPxH6zcadKwsChquocu5YJg xdfddcaJJce2xkPT/nvGTptlQRxA5GAl8bw37z2PN3en0YojYDTetcV6VRUCnPKdcX1bfP2yf/Gm EJGk66T1DtriDLG42z5/tplCA7UfvO0ABZO42EyhLQai0JRlVAOMMq58AMeb2uMoiT+xLzuUE7OP tqyr6nU5eewCegUx8t/7ebPYZn6tQdFHrSOQsG3B2iivmNdDWsvtRjY9yjAYdZEh/0HFKI3jpgvV vSQpvqP5jWo0Cn30mlbKj6XX2ijIHtjNuvrFzedBBsheOJwYlpji/6NVH44794AcwxRiE8MDJhcn jaPQ1oRvfKbZFysVpxzbeYkNTiQU/6xvb17WHK7irfWr+ianWs4siS1gpHfgR5Fe2iISStMPtPPO 8fl4nDvI4/tIrIOBV0ACWycmpq1vqyoLid6abm+sTZsR+8POojhKPt79vuInnShTPCkjaexb1wk6 Bx5BQiNdb+FSaR0DHs3nNzpbmJt/Ai1MxyZnkXkuYWkplQJH64WJqxNMs7wFeJGdBvpPwEt9gkKe 2b8BL4jc2TtawKNxHufQnnan01WynuuvCcy+UwQH353zWORoePhyqpeLkqb75+8Mf7zO2x8AAAD/ /wMAUEsDBBQABgAIAAAAIQAgG7oF2wAAAAkBAAAPAAAAZHJzL2Rvd25yZXYueG1sTI/BToQwEIbv Jr5DMybe3LKskg1L2RATL16I6AMUOgJZOiW0XfDtnT3pcf758s83xXmzk7ji4kdHCva7BARS58xI vYKvz7enIwgfNBk9OUIFP+jhXN7fFTo3bqUPvDahF1xCPtcKhhDmXErfDWi137kZiXffbrE68Lj0 0ix65XI7yTRJMmn1SHxh0DO+DthdmmgVXNLmPY51V5sYs7aNVNWuWpV6fNiqE4iAW/iD4abP6lCy U+siGS8mBenhwCTnafIMgoEsewHR3oL0CLIs5P8Pyl8AAAD//wMAUEsBAi0AFAAGAAgAAAAhALaD OJL+AAAA4QEAABMAAAAAAAAAAAAAAAAAAAAAAFtDb250ZW50X1R5cGVzXS54bWxQSwECLQAUAAYA CAAAACEAOP0h/9YAAACUAQAACwAAAAAAAAAAAAAAAAAvAQAAX3JlbHMvLnJlbHNQSwECLQAUAAYA CAAAACEAkxkQquQBAAAWBAAADgAAAAAAAAAAAAAAAAAuAgAAZHJzL2Uyb0RvYy54bWxQSwECLQAU AAYACAAAACEAIBu6BdsAAAAJAQAADwAAAAAAAAAAAAAAAAA+BAAAZHJzL2Rvd25yZXYueG1sUEsF BgAAAAAEAAQA8wAAAEYFAAAAAA== " id="Straight Arrow Connector 18" type="#_x0000_t32" o:spid="_x0000_s1026">
                      <v:stroke joinstyle="miter" endarrow="block"/>
                    </v:shape>
                  </w:pict>
                </mc:Fallback>
              </mc:AlternateContent>
            </w:r>
            <w:r w:rsidRPr="001626E4">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4E9FDA8" wp14:editId="4FB4FC3C">
                      <wp:simplePos x="0" y="0"/>
                      <wp:positionH relativeFrom="column">
                        <wp:posOffset>952500</wp:posOffset>
                      </wp:positionH>
                      <wp:positionV relativeFrom="paragraph">
                        <wp:posOffset>1680210</wp:posOffset>
                      </wp:positionV>
                      <wp:extent cx="274320" cy="15240"/>
                      <wp:effectExtent l="0" t="57150" r="49530" b="80010"/>
                      <wp:wrapNone/>
                      <wp:docPr id="22" name="Straight Arrow Connector 22"/>
                      <wp:cNvGraphicFramePr/>
                      <a:graphic xmlns:a="http://schemas.openxmlformats.org/drawingml/2006/main">
                        <a:graphicData uri="http://schemas.microsoft.com/office/word/2010/wordprocessingShape">
                          <wps:wsp>
                            <wps:cNvCnPr/>
                            <wps:spPr>
                              <a:xfrm flipV="1">
                                <a:off x="0" y="0"/>
                                <a:ext cx="274320" cy="1524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strokecolor="red" w14:anchorId="4AFDF83D" strokeweight="1pt" style="position:absolute;margin-left:75pt;margin-top:132.3pt;width:21.6pt;height:1.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GRCq5AEAABYEAAAOAAAAZHJzL2Uyb0RvYy54bWysU02P0zAQvSPxH6zcadKwsChquocu5YJg xdfddcaJJce2xkPT/nvGTptlQRxA5GAl8bw37z2PN3en0YojYDTetcV6VRUCnPKdcX1bfP2yf/Gm EJGk66T1DtriDLG42z5/tplCA7UfvO0ABZO42EyhLQai0JRlVAOMMq58AMeb2uMoiT+xLzuUE7OP tqyr6nU5eewCegUx8t/7ebPYZn6tQdFHrSOQsG3B2iivmNdDWsvtRjY9yjAYdZEh/0HFKI3jpgvV vSQpvqP5jWo0Cn30mlbKj6XX2ijIHtjNuvrFzedBBsheOJwYlpji/6NVH44794AcwxRiE8MDJhcn jaPQ1oRvfKbZFysVpxzbeYkNTiQU/6xvb17WHK7irfWr+ianWs4siS1gpHfgR5Fe2iISStMPtPPO 8fl4nDvI4/tIrIOBV0ACWycmpq1vqyoLid6abm+sTZsR+8POojhKPt79vuInnShTPCkjaexb1wk6 Bx5BQiNdb+FSaR0DHs3nNzpbmJt/Ai1MxyZnkXkuYWkplQJH64WJqxNMs7wFeJGdBvpPwEt9gkKe 2b8BL4jc2TtawKNxHufQnnan01WynuuvCcy+UwQH353zWORoePhyqpeLkqb75+8Mf7zO2x8AAAD/ /wMAUEsDBBQABgAIAAAAIQAw6CPc3AAAAAsBAAAPAAAAZHJzL2Rvd25yZXYueG1sTI9BT4QwEIXv Jv6HZky8ua2soiJlQzbZixci+gMKHYEsnRLaLvjvt5z0+N68vPlefljNyC44u8GShMedAIbUWj1Q J+H76/TwCsx5RVqNllDCLzo4FLc3ucq0XegTL7XvWCwhlykJvfdTxrlrezTK7eyEFG8/djbKRzl3 XM9qieVm5IkQKTdqoPihVxMee2zPdTASzkn9EYaqrXQIadMEKitbLlLe363lOzCPq/8Lw4Yf0aGI TI0NpB0bo34WcYuXkKRPKbAt8bZPgDWb8yKAFzn/v6G4AgAA//8DAFBLAQItABQABgAIAAAAIQC2 gziS/gAAAOEBAAATAAAAAAAAAAAAAAAAAAAAAABbQ29udGVudF9UeXBlc10ueG1sUEsBAi0AFAAG AAgAAAAhADj9If/WAAAAlAEAAAsAAAAAAAAAAAAAAAAALwEAAF9yZWxzLy5yZWxzUEsBAi0AFAAG AAgAAAAhAJMZEKrkAQAAFgQAAA4AAAAAAAAAAAAAAAAALgIAAGRycy9lMm9Eb2MueG1sUEsBAi0A FAAGAAgAAAAhADDoI9zcAAAACwEAAA8AAAAAAAAAAAAAAAAAPgQAAGRycy9kb3ducmV2LnhtbFBL BQYAAAAABAAEAPMAAABHBQAAAAA= " id="Straight Arrow Connector 22" type="#_x0000_t32" o:spid="_x0000_s1026">
                      <v:stroke joinstyle="miter" endarrow="block"/>
                    </v:shape>
                  </w:pict>
                </mc:Fallback>
              </mc:AlternateContent>
            </w:r>
            <w:r w:rsidRPr="001626E4">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6D3D5A58" wp14:editId="65BFC5EC">
                      <wp:simplePos x="0" y="0"/>
                      <wp:positionH relativeFrom="column">
                        <wp:posOffset>353695</wp:posOffset>
                      </wp:positionH>
                      <wp:positionV relativeFrom="paragraph">
                        <wp:posOffset>532130</wp:posOffset>
                      </wp:positionV>
                      <wp:extent cx="274320" cy="15240"/>
                      <wp:effectExtent l="0" t="57150" r="49530" b="80010"/>
                      <wp:wrapNone/>
                      <wp:docPr id="23" name="Straight Arrow Connector 23"/>
                      <wp:cNvGraphicFramePr/>
                      <a:graphic xmlns:a="http://schemas.openxmlformats.org/drawingml/2006/main">
                        <a:graphicData uri="http://schemas.microsoft.com/office/word/2010/wordprocessingShape">
                          <wps:wsp>
                            <wps:cNvCnPr/>
                            <wps:spPr>
                              <a:xfrm flipV="1">
                                <a:off x="0" y="0"/>
                                <a:ext cx="274320" cy="1524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strokecolor="red" w14:anchorId="3B10BC78" strokeweight="1pt" style="position:absolute;margin-left:27.85pt;margin-top:41.9pt;width:21.6pt;height:1.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GRCq5AEAABYEAAAOAAAAZHJzL2Uyb0RvYy54bWysU02P0zAQvSPxH6zcadKwsChquocu5YJg xdfddcaJJce2xkPT/nvGTptlQRxA5GAl8bw37z2PN3en0YojYDTetcV6VRUCnPKdcX1bfP2yf/Gm EJGk66T1DtriDLG42z5/tplCA7UfvO0ABZO42EyhLQai0JRlVAOMMq58AMeb2uMoiT+xLzuUE7OP tqyr6nU5eewCegUx8t/7ebPYZn6tQdFHrSOQsG3B2iivmNdDWsvtRjY9yjAYdZEh/0HFKI3jpgvV vSQpvqP5jWo0Cn30mlbKj6XX2ijIHtjNuvrFzedBBsheOJwYlpji/6NVH44794AcwxRiE8MDJhcn jaPQ1oRvfKbZFysVpxzbeYkNTiQU/6xvb17WHK7irfWr+ianWs4siS1gpHfgR5Fe2iISStMPtPPO 8fl4nDvI4/tIrIOBV0ACWycmpq1vqyoLid6abm+sTZsR+8POojhKPt79vuInnShTPCkjaexb1wk6 Bx5BQiNdb+FSaR0DHs3nNzpbmJt/Ai1MxyZnkXkuYWkplQJH64WJqxNMs7wFeJGdBvpPwEt9gkKe 2b8BL4jc2TtawKNxHufQnnan01WynuuvCcy+UwQH353zWORoePhyqpeLkqb75+8Mf7zO2x8AAAD/ /wMAUEsDBBQABgAIAAAAIQC5B3z02gAAAAcBAAAPAAAAZHJzL2Rvd25yZXYueG1sTI9BT4QwFITv Jv6H5pl4c4uYRRYpG2LixQtx1x9Q6BPI0ldC2wX/vc+THiczmfmmPG52Eldc/OhIweMuAYHUOTNS r+Dz/PaQg/BBk9GTI1TwjR6O1e1NqQvjVvrA6yn0gkvIF1rBEMJcSOm7Aa32OzcjsfflFqsDy6WX ZtErl9tJpkmSSatH4oVBz/g6YHc5Ravgkp7e49h0jYkxa9tIdePqVan7u61+ARFwC39h+MVndKiY qXWRjBeTgv3+mZMK8id+wP4hP4BoWWcpyKqU//mrHwAAAP//AwBQSwECLQAUAAYACAAAACEAtoM4 kv4AAADhAQAAEwAAAAAAAAAAAAAAAAAAAAAAW0NvbnRlbnRfVHlwZXNdLnhtbFBLAQItABQABgAI AAAAIQA4/SH/1gAAAJQBAAALAAAAAAAAAAAAAAAAAC8BAABfcmVscy8ucmVsc1BLAQItABQABgAI AAAAIQCTGRCq5AEAABYEAAAOAAAAAAAAAAAAAAAAAC4CAABkcnMvZTJvRG9jLnhtbFBLAQItABQA BgAIAAAAIQC5B3z02gAAAAcBAAAPAAAAAAAAAAAAAAAAAD4EAABkcnMvZG93bnJldi54bWxQSwUG AAAAAAQABADzAAAARQUAAAAA " id="Straight Arrow Connector 23" type="#_x0000_t32" o:spid="_x0000_s1026">
                      <v:stroke joinstyle="miter" endarrow="block"/>
                    </v:shape>
                  </w:pict>
                </mc:Fallback>
              </mc:AlternateContent>
            </w:r>
            <w:r w:rsidRPr="001626E4">
              <w:rPr>
                <w:rFonts w:ascii="Times New Roman" w:hAnsi="Times New Roman" w:cs="Times New Roman"/>
                <w:noProof/>
                <w:sz w:val="24"/>
                <w:szCs w:val="24"/>
              </w:rPr>
              <w:drawing>
                <wp:inline distT="0" distB="0" distL="0" distR="0" wp14:anchorId="0918D491" wp14:editId="017E581B">
                  <wp:extent cx="2924175" cy="2924175"/>
                  <wp:effectExtent l="0" t="0" r="0" b="0"/>
                  <wp:docPr id="37" name="Picture 37" descr="A close up of a grey surface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grey surface  Description automatically generated with low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c>
          <w:tcPr>
            <w:tcW w:w="4685" w:type="dxa"/>
            <w:vAlign w:val="center"/>
            <w:hideMark/>
          </w:tcPr>
          <w:p w14:paraId="083ACAE6"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370DBDCC" wp14:editId="54FD114F">
                  <wp:extent cx="3019425" cy="2924175"/>
                  <wp:effectExtent l="0" t="0" r="9525" b="9525"/>
                  <wp:docPr id="38" name="Picture 38" descr="Background patter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ckground pattern  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19425" cy="2924175"/>
                          </a:xfrm>
                          <a:prstGeom prst="rect">
                            <a:avLst/>
                          </a:prstGeom>
                          <a:noFill/>
                          <a:ln>
                            <a:noFill/>
                          </a:ln>
                        </pic:spPr>
                      </pic:pic>
                    </a:graphicData>
                  </a:graphic>
                </wp:inline>
              </w:drawing>
            </w:r>
          </w:p>
        </w:tc>
      </w:tr>
      <w:tr w:rsidR="009F1960" w:rsidRPr="0063152F" w14:paraId="2EBF756C" w14:textId="77777777" w:rsidTr="00EB4A3B">
        <w:tc>
          <w:tcPr>
            <w:tcW w:w="4665" w:type="dxa"/>
            <w:vAlign w:val="center"/>
            <w:hideMark/>
          </w:tcPr>
          <w:p w14:paraId="0CAF96AC" w14:textId="5F454F37" w:rsidR="009F1960" w:rsidRPr="001626E4" w:rsidRDefault="009F1960" w:rsidP="001626E4">
            <w:pPr>
              <w:spacing w:line="360" w:lineRule="auto"/>
              <w:jc w:val="both"/>
              <w:rPr>
                <w:rFonts w:ascii="Times New Roman" w:hAnsi="Times New Roman" w:cs="Times New Roman"/>
                <w:noProof/>
                <w:sz w:val="24"/>
                <w:szCs w:val="24"/>
              </w:rPr>
            </w:pPr>
            <w:r w:rsidRPr="001626E4">
              <w:rPr>
                <w:rFonts w:ascii="Times New Roman" w:hAnsi="Times New Roman" w:cs="Times New Roman"/>
                <w:noProof/>
                <w:sz w:val="24"/>
                <w:szCs w:val="24"/>
              </w:rPr>
              <w:t>A</w:t>
            </w:r>
          </w:p>
        </w:tc>
        <w:tc>
          <w:tcPr>
            <w:tcW w:w="4685" w:type="dxa"/>
            <w:vAlign w:val="center"/>
            <w:hideMark/>
          </w:tcPr>
          <w:p w14:paraId="4733F15E" w14:textId="77777777" w:rsidR="009F1960" w:rsidRPr="001626E4" w:rsidRDefault="009F1960" w:rsidP="001626E4">
            <w:pPr>
              <w:spacing w:line="360" w:lineRule="auto"/>
              <w:jc w:val="both"/>
              <w:rPr>
                <w:rFonts w:ascii="Times New Roman" w:hAnsi="Times New Roman" w:cs="Times New Roman"/>
                <w:noProof/>
                <w:sz w:val="24"/>
                <w:szCs w:val="24"/>
              </w:rPr>
            </w:pPr>
            <w:r w:rsidRPr="001626E4">
              <w:rPr>
                <w:rFonts w:ascii="Times New Roman" w:hAnsi="Times New Roman" w:cs="Times New Roman"/>
                <w:noProof/>
                <w:sz w:val="24"/>
                <w:szCs w:val="24"/>
              </w:rPr>
              <w:t>B</w:t>
            </w:r>
          </w:p>
        </w:tc>
      </w:tr>
      <w:tr w:rsidR="009F1960" w:rsidRPr="0063152F" w14:paraId="196FB190" w14:textId="77777777" w:rsidTr="00EB4A3B">
        <w:tc>
          <w:tcPr>
            <w:tcW w:w="9350" w:type="dxa"/>
            <w:gridSpan w:val="2"/>
            <w:vAlign w:val="center"/>
            <w:hideMark/>
          </w:tcPr>
          <w:p w14:paraId="020874A6" w14:textId="74C54E71"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071A4C" w:rsidRPr="001626E4">
              <w:rPr>
                <w:rFonts w:ascii="Times New Roman" w:hAnsi="Times New Roman" w:cs="Times New Roman"/>
                <w:i/>
                <w:iCs/>
                <w:sz w:val="24"/>
                <w:szCs w:val="24"/>
              </w:rPr>
              <w:t>3.7.</w:t>
            </w:r>
            <w:r w:rsidRPr="001626E4">
              <w:rPr>
                <w:rFonts w:ascii="Times New Roman" w:hAnsi="Times New Roman" w:cs="Times New Roman"/>
                <w:i/>
                <w:iCs/>
                <w:sz w:val="24"/>
                <w:szCs w:val="24"/>
              </w:rPr>
              <w:t xml:space="preserve"> Brightfield with phase contrast (A) and fluorescence (B) images of PBPEO-only GUVs.</w:t>
            </w:r>
          </w:p>
        </w:tc>
      </w:tr>
    </w:tbl>
    <w:p w14:paraId="6CFBB010" w14:textId="3825BFBA" w:rsidR="009F1960" w:rsidRPr="001626E4" w:rsidRDefault="009F1960" w:rsidP="001626E4">
      <w:pPr>
        <w:spacing w:line="36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F1960" w:rsidRPr="0063152F" w14:paraId="0CC8D9A9" w14:textId="77777777" w:rsidTr="00EB4A3B">
        <w:tc>
          <w:tcPr>
            <w:tcW w:w="4665" w:type="dxa"/>
            <w:vAlign w:val="center"/>
            <w:hideMark/>
          </w:tcPr>
          <w:p w14:paraId="0E9E42FD"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4EA9CEC0" wp14:editId="636D6A20">
                  <wp:extent cx="2924175" cy="2924175"/>
                  <wp:effectExtent l="0" t="0" r="9525" b="9525"/>
                  <wp:docPr id="39" name="Picture 39" descr="A picture containing indoor, ligh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icture containing indoor, light  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c>
          <w:tcPr>
            <w:tcW w:w="4685" w:type="dxa"/>
            <w:vAlign w:val="center"/>
            <w:hideMark/>
          </w:tcPr>
          <w:p w14:paraId="687C8A0C"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778D2750" wp14:editId="7D2A1228">
                  <wp:extent cx="2924175" cy="2924175"/>
                  <wp:effectExtent l="0" t="0" r="9525" b="9525"/>
                  <wp:docPr id="41" name="Picture 41" descr="A picture containing red, dark, night, night sk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icture containing red, dark, night, night sky  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r>
      <w:tr w:rsidR="009F1960" w:rsidRPr="0063152F" w14:paraId="58FEFBD7" w14:textId="77777777" w:rsidTr="00EB4A3B">
        <w:tc>
          <w:tcPr>
            <w:tcW w:w="4665" w:type="dxa"/>
            <w:vAlign w:val="center"/>
            <w:hideMark/>
          </w:tcPr>
          <w:p w14:paraId="1052E01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w:t>
            </w:r>
          </w:p>
        </w:tc>
        <w:tc>
          <w:tcPr>
            <w:tcW w:w="4685" w:type="dxa"/>
            <w:vAlign w:val="center"/>
            <w:hideMark/>
          </w:tcPr>
          <w:p w14:paraId="566AC471"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B</w:t>
            </w:r>
          </w:p>
        </w:tc>
      </w:tr>
      <w:tr w:rsidR="009F1960" w:rsidRPr="0063152F" w14:paraId="10FFA56C" w14:textId="77777777" w:rsidTr="00EB4A3B">
        <w:tc>
          <w:tcPr>
            <w:tcW w:w="9350" w:type="dxa"/>
            <w:gridSpan w:val="2"/>
            <w:vAlign w:val="center"/>
            <w:hideMark/>
          </w:tcPr>
          <w:p w14:paraId="49104A4F" w14:textId="1EB90F36"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071A4C" w:rsidRPr="001626E4">
              <w:rPr>
                <w:rFonts w:ascii="Times New Roman" w:hAnsi="Times New Roman" w:cs="Times New Roman"/>
                <w:i/>
                <w:iCs/>
                <w:sz w:val="24"/>
                <w:szCs w:val="24"/>
              </w:rPr>
              <w:t>3.8.</w:t>
            </w:r>
            <w:r w:rsidRPr="001626E4">
              <w:rPr>
                <w:rFonts w:ascii="Times New Roman" w:hAnsi="Times New Roman" w:cs="Times New Roman"/>
                <w:i/>
                <w:iCs/>
                <w:sz w:val="24"/>
                <w:szCs w:val="24"/>
              </w:rPr>
              <w:t xml:space="preserve"> Brightfield with phase contrast (A) and fluorescence (B) images of GUVs containing 20 mol% DPhPC and 80 mol% PBPEO plus 0.1 mol% Nile Red.</w:t>
            </w:r>
          </w:p>
        </w:tc>
      </w:tr>
    </w:tbl>
    <w:p w14:paraId="3A79E937" w14:textId="77777777" w:rsidR="009F1960" w:rsidRPr="001626E4" w:rsidRDefault="009F1960" w:rsidP="001626E4">
      <w:pPr>
        <w:spacing w:line="36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F1960" w:rsidRPr="0063152F" w14:paraId="61847859" w14:textId="77777777" w:rsidTr="00EB4A3B">
        <w:tc>
          <w:tcPr>
            <w:tcW w:w="4665" w:type="dxa"/>
            <w:vAlign w:val="center"/>
            <w:hideMark/>
          </w:tcPr>
          <w:p w14:paraId="71F4B9A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lastRenderedPageBreak/>
              <w:drawing>
                <wp:inline distT="0" distB="0" distL="0" distR="0" wp14:anchorId="52079086" wp14:editId="07405899">
                  <wp:extent cx="2924175" cy="2924175"/>
                  <wp:effectExtent l="0" t="0" r="9525" b="9525"/>
                  <wp:docPr id="42" name="Picture 42" descr="Background patter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ckground pattern  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c>
          <w:tcPr>
            <w:tcW w:w="4685" w:type="dxa"/>
            <w:vAlign w:val="center"/>
            <w:hideMark/>
          </w:tcPr>
          <w:p w14:paraId="5483DB64"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4A9398FC" wp14:editId="1B60C641">
                  <wp:extent cx="2924175" cy="2924175"/>
                  <wp:effectExtent l="0" t="0" r="9525" b="9525"/>
                  <wp:docPr id="43" name="Picture 43" descr="Red dots on a black background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 dots on a black background  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r>
      <w:tr w:rsidR="009F1960" w:rsidRPr="0063152F" w14:paraId="5F8E0159" w14:textId="77777777" w:rsidTr="00EB4A3B">
        <w:tc>
          <w:tcPr>
            <w:tcW w:w="4665" w:type="dxa"/>
            <w:vAlign w:val="center"/>
            <w:hideMark/>
          </w:tcPr>
          <w:p w14:paraId="3209D330"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w:t>
            </w:r>
          </w:p>
        </w:tc>
        <w:tc>
          <w:tcPr>
            <w:tcW w:w="4685" w:type="dxa"/>
            <w:vAlign w:val="center"/>
            <w:hideMark/>
          </w:tcPr>
          <w:p w14:paraId="3DF79EA5"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B</w:t>
            </w:r>
          </w:p>
        </w:tc>
      </w:tr>
      <w:tr w:rsidR="009F1960" w:rsidRPr="0063152F" w14:paraId="73B619DC" w14:textId="77777777" w:rsidTr="00EB4A3B">
        <w:tc>
          <w:tcPr>
            <w:tcW w:w="9350" w:type="dxa"/>
            <w:gridSpan w:val="2"/>
            <w:vAlign w:val="center"/>
            <w:hideMark/>
          </w:tcPr>
          <w:p w14:paraId="65D69244" w14:textId="799C6E53"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Figure</w:t>
            </w:r>
            <w:r w:rsidR="00071A4C" w:rsidRPr="001626E4">
              <w:rPr>
                <w:rFonts w:ascii="Times New Roman" w:hAnsi="Times New Roman" w:cs="Times New Roman"/>
                <w:i/>
                <w:iCs/>
                <w:sz w:val="24"/>
                <w:szCs w:val="24"/>
              </w:rPr>
              <w:t xml:space="preserve"> 3.9.</w:t>
            </w:r>
            <w:r w:rsidRPr="001626E4">
              <w:rPr>
                <w:rFonts w:ascii="Times New Roman" w:hAnsi="Times New Roman" w:cs="Times New Roman"/>
                <w:i/>
                <w:iCs/>
                <w:sz w:val="24"/>
                <w:szCs w:val="24"/>
              </w:rPr>
              <w:t xml:space="preserve"> Brightfield with phase contrast (A) and fluorescence (B) images of GUVs containing 80 mol% DPhPC and 20 mol% PBPEO plus 0.1 mol% Nile Red.</w:t>
            </w:r>
          </w:p>
        </w:tc>
      </w:tr>
    </w:tbl>
    <w:p w14:paraId="2C0B00FD" w14:textId="77777777" w:rsidR="009F1960" w:rsidRPr="001626E4" w:rsidRDefault="009F1960" w:rsidP="001626E4">
      <w:pPr>
        <w:spacing w:line="36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F1960" w:rsidRPr="0063152F" w14:paraId="7E012644" w14:textId="77777777" w:rsidTr="00EB4A3B">
        <w:tc>
          <w:tcPr>
            <w:tcW w:w="4836" w:type="dxa"/>
            <w:vAlign w:val="center"/>
            <w:hideMark/>
          </w:tcPr>
          <w:p w14:paraId="3D31AB53"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6AA262C2" wp14:editId="72B3A0B0">
                  <wp:extent cx="2924175" cy="2924175"/>
                  <wp:effectExtent l="0" t="0" r="9525" b="9525"/>
                  <wp:docPr id="44" name="Picture 44" descr="Red dots on a black background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d dots on a black background  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c>
          <w:tcPr>
            <w:tcW w:w="5129" w:type="dxa"/>
            <w:vAlign w:val="center"/>
            <w:hideMark/>
          </w:tcPr>
          <w:p w14:paraId="35865895"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noProof/>
                <w:sz w:val="24"/>
                <w:szCs w:val="24"/>
              </w:rPr>
              <w:drawing>
                <wp:inline distT="0" distB="0" distL="0" distR="0" wp14:anchorId="70287593" wp14:editId="5B336922">
                  <wp:extent cx="2924175" cy="2924175"/>
                  <wp:effectExtent l="0" t="0" r="9525" b="9525"/>
                  <wp:docPr id="45" name="Picture 45" descr="Red dots on a black background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d dots on a black background  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tc>
      </w:tr>
      <w:tr w:rsidR="009F1960" w:rsidRPr="0063152F" w14:paraId="2A7BB9FF" w14:textId="77777777" w:rsidTr="00EB4A3B">
        <w:tc>
          <w:tcPr>
            <w:tcW w:w="4836" w:type="dxa"/>
            <w:vAlign w:val="center"/>
            <w:hideMark/>
          </w:tcPr>
          <w:p w14:paraId="0D25EC40"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w:t>
            </w:r>
          </w:p>
        </w:tc>
        <w:tc>
          <w:tcPr>
            <w:tcW w:w="5129" w:type="dxa"/>
            <w:vAlign w:val="center"/>
            <w:hideMark/>
          </w:tcPr>
          <w:p w14:paraId="02E51C4F"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B</w:t>
            </w:r>
          </w:p>
        </w:tc>
      </w:tr>
      <w:tr w:rsidR="009F1960" w:rsidRPr="0063152F" w14:paraId="4B0FFEA2" w14:textId="77777777" w:rsidTr="00EB4A3B">
        <w:tc>
          <w:tcPr>
            <w:tcW w:w="9965" w:type="dxa"/>
            <w:gridSpan w:val="2"/>
            <w:vAlign w:val="center"/>
            <w:hideMark/>
          </w:tcPr>
          <w:p w14:paraId="679B476D" w14:textId="29A1DF94"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C112B4" w:rsidRPr="001626E4">
              <w:rPr>
                <w:rFonts w:ascii="Times New Roman" w:hAnsi="Times New Roman" w:cs="Times New Roman"/>
                <w:i/>
                <w:iCs/>
                <w:sz w:val="24"/>
                <w:szCs w:val="24"/>
              </w:rPr>
              <w:t>3.10.</w:t>
            </w:r>
            <w:r w:rsidRPr="001626E4">
              <w:rPr>
                <w:rFonts w:ascii="Times New Roman" w:hAnsi="Times New Roman" w:cs="Times New Roman"/>
                <w:i/>
                <w:iCs/>
                <w:sz w:val="24"/>
                <w:szCs w:val="24"/>
              </w:rPr>
              <w:t xml:space="preserve"> Confocal fluorescence images of GUVs containing 80 mol% DPhPC and 20 mol % PBPEO (A) versus those with 80 mol% DPhPC and 20 mol % PBPEO (B).</w:t>
            </w:r>
          </w:p>
        </w:tc>
      </w:tr>
    </w:tbl>
    <w:p w14:paraId="3FA8651E" w14:textId="77777777" w:rsidR="009F1960" w:rsidRPr="001626E4" w:rsidRDefault="009F1960" w:rsidP="001626E4">
      <w:pPr>
        <w:spacing w:line="360" w:lineRule="auto"/>
        <w:jc w:val="both"/>
        <w:rPr>
          <w:rFonts w:ascii="Times New Roman" w:hAnsi="Times New Roman" w:cs="Times New Roman"/>
          <w:sz w:val="24"/>
          <w:szCs w:val="24"/>
        </w:rPr>
      </w:pPr>
    </w:p>
    <w:p w14:paraId="3A3C08B0" w14:textId="77777777" w:rsidR="009F1960" w:rsidRPr="001626E4" w:rsidRDefault="009F1960">
      <w:pPr>
        <w:spacing w:line="360" w:lineRule="auto"/>
        <w:jc w:val="center"/>
        <w:rPr>
          <w:rFonts w:ascii="Times New Roman" w:hAnsi="Times New Roman" w:cs="Times New Roman"/>
          <w:sz w:val="24"/>
          <w:szCs w:val="24"/>
        </w:rPr>
      </w:pPr>
      <w:r w:rsidRPr="001626E4">
        <w:rPr>
          <w:rFonts w:ascii="Times New Roman" w:hAnsi="Times New Roman" w:cs="Times New Roman"/>
          <w:noProof/>
          <w:sz w:val="24"/>
          <w:szCs w:val="24"/>
        </w:rPr>
        <w:lastRenderedPageBreak/>
        <w:drawing>
          <wp:inline distT="0" distB="0" distL="0" distR="0" wp14:anchorId="5E552A5F" wp14:editId="0447635F">
            <wp:extent cx="4962525" cy="3276600"/>
            <wp:effectExtent l="0" t="0" r="9525" b="0"/>
            <wp:docPr id="46" name="Picture 46" descr="A screenshot of a video game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video game  Description automatically generated with low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62525" cy="3276600"/>
                    </a:xfrm>
                    <a:prstGeom prst="rect">
                      <a:avLst/>
                    </a:prstGeom>
                    <a:noFill/>
                    <a:ln>
                      <a:noFill/>
                    </a:ln>
                  </pic:spPr>
                </pic:pic>
              </a:graphicData>
            </a:graphic>
          </wp:inline>
        </w:drawing>
      </w:r>
    </w:p>
    <w:p w14:paraId="158FB175" w14:textId="3AA1469E"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i/>
          <w:iCs/>
          <w:sz w:val="24"/>
          <w:szCs w:val="24"/>
        </w:rPr>
        <w:t xml:space="preserve">Figure </w:t>
      </w:r>
      <w:r w:rsidR="00C112B4" w:rsidRPr="001626E4">
        <w:rPr>
          <w:rFonts w:ascii="Times New Roman" w:hAnsi="Times New Roman" w:cs="Times New Roman"/>
          <w:i/>
          <w:iCs/>
          <w:sz w:val="24"/>
          <w:szCs w:val="24"/>
        </w:rPr>
        <w:t>3.11.</w:t>
      </w:r>
      <w:r w:rsidRPr="001626E4">
        <w:rPr>
          <w:rFonts w:ascii="Times New Roman" w:hAnsi="Times New Roman" w:cs="Times New Roman"/>
          <w:i/>
          <w:iCs/>
          <w:sz w:val="24"/>
          <w:szCs w:val="24"/>
        </w:rPr>
        <w:t xml:space="preserve"> Representative confocal slices of unique hGUVs formed with 80 mol% DPPC, 20 mol% PBPEO, plus 0.1 mol% NR, showing phase separation. The non-fluorescent regions of the perimeters are polymer-rich regions. Scale bar: </w:t>
      </w:r>
      <m:oMath>
        <m:r>
          <w:rPr>
            <w:rFonts w:ascii="Cambria Math" w:hAnsi="Cambria Math" w:cs="Times New Roman"/>
            <w:sz w:val="24"/>
            <w:szCs w:val="24"/>
          </w:rPr>
          <m:t>5 μm</m:t>
        </m:r>
      </m:oMath>
      <w:r w:rsidRPr="001626E4">
        <w:rPr>
          <w:rFonts w:ascii="Times New Roman" w:eastAsiaTheme="minorEastAsia" w:hAnsi="Times New Roman" w:cs="Times New Roman"/>
          <w:i/>
          <w:iCs/>
          <w:sz w:val="24"/>
          <w:szCs w:val="24"/>
        </w:rPr>
        <w:t>.</w:t>
      </w:r>
    </w:p>
    <w:p w14:paraId="60E297B8" w14:textId="77777777" w:rsidR="00376FF4" w:rsidRDefault="00376FF4">
      <w:pPr>
        <w:rPr>
          <w:rFonts w:ascii="Times New Roman" w:hAnsi="Times New Roman" w:cs="Times New Roman"/>
          <w:sz w:val="24"/>
          <w:szCs w:val="24"/>
        </w:rPr>
      </w:pPr>
      <w:r>
        <w:rPr>
          <w:rFonts w:ascii="Times New Roman" w:hAnsi="Times New Roman" w:cs="Times New Roman"/>
          <w:sz w:val="24"/>
          <w:szCs w:val="24"/>
        </w:rPr>
        <w:br w:type="page"/>
      </w:r>
    </w:p>
    <w:p w14:paraId="449785D5" w14:textId="34E9EB65" w:rsidR="009F1960" w:rsidRPr="001626E4" w:rsidRDefault="009F1960"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lastRenderedPageBreak/>
        <w:t xml:space="preserve">Table </w:t>
      </w:r>
      <w:r w:rsidR="00A54AF7" w:rsidRPr="001626E4">
        <w:rPr>
          <w:rFonts w:ascii="Times New Roman" w:hAnsi="Times New Roman" w:cs="Times New Roman"/>
          <w:i/>
          <w:iCs/>
          <w:sz w:val="24"/>
          <w:szCs w:val="24"/>
        </w:rPr>
        <w:t>3.3.</w:t>
      </w:r>
      <w:r w:rsidRPr="001626E4">
        <w:rPr>
          <w:rFonts w:ascii="Times New Roman" w:hAnsi="Times New Roman" w:cs="Times New Roman"/>
          <w:i/>
          <w:iCs/>
          <w:sz w:val="24"/>
          <w:szCs w:val="24"/>
        </w:rPr>
        <w:t xml:space="preserve"> Equilibrium interfacial tension (IFT) values obtained on DPhPC and PBPEO monolayers.</w:t>
      </w:r>
    </w:p>
    <w:tbl>
      <w:tblPr>
        <w:tblStyle w:val="TableGrid"/>
        <w:tblW w:w="0" w:type="auto"/>
        <w:tblLook w:val="04A0" w:firstRow="1" w:lastRow="0" w:firstColumn="1" w:lastColumn="0" w:noHBand="0" w:noVBand="1"/>
      </w:tblPr>
      <w:tblGrid>
        <w:gridCol w:w="2245"/>
        <w:gridCol w:w="1530"/>
        <w:gridCol w:w="1530"/>
        <w:gridCol w:w="1903"/>
        <w:gridCol w:w="1980"/>
      </w:tblGrid>
      <w:tr w:rsidR="009F1960" w:rsidRPr="0063152F" w14:paraId="7AEAD244" w14:textId="77777777" w:rsidTr="00EB4A3B">
        <w:tc>
          <w:tcPr>
            <w:tcW w:w="2245" w:type="dxa"/>
            <w:tcBorders>
              <w:top w:val="single" w:sz="4" w:space="0" w:color="auto"/>
              <w:left w:val="single" w:sz="4" w:space="0" w:color="auto"/>
              <w:bottom w:val="single" w:sz="4" w:space="0" w:color="auto"/>
              <w:right w:val="single" w:sz="4" w:space="0" w:color="auto"/>
            </w:tcBorders>
            <w:vAlign w:val="bottom"/>
            <w:hideMark/>
          </w:tcPr>
          <w:p w14:paraId="03F61C4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PBPEO</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3A8098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Amphiphile phase</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082D7FD"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Final Conc. (mg/ml)</w:t>
            </w:r>
          </w:p>
        </w:tc>
        <w:tc>
          <w:tcPr>
            <w:tcW w:w="1903" w:type="dxa"/>
            <w:tcBorders>
              <w:top w:val="single" w:sz="4" w:space="0" w:color="auto"/>
              <w:left w:val="single" w:sz="4" w:space="0" w:color="auto"/>
              <w:bottom w:val="single" w:sz="4" w:space="0" w:color="auto"/>
              <w:right w:val="single" w:sz="4" w:space="0" w:color="auto"/>
            </w:tcBorders>
            <w:vAlign w:val="bottom"/>
            <w:hideMark/>
          </w:tcPr>
          <w:p w14:paraId="26A4CB1F"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Equilibrium IFT (mN/m)*</w:t>
            </w:r>
          </w:p>
        </w:tc>
        <w:tc>
          <w:tcPr>
            <w:tcW w:w="1980" w:type="dxa"/>
            <w:tcBorders>
              <w:top w:val="single" w:sz="4" w:space="0" w:color="auto"/>
              <w:left w:val="single" w:sz="4" w:space="0" w:color="auto"/>
              <w:bottom w:val="single" w:sz="4" w:space="0" w:color="auto"/>
              <w:right w:val="single" w:sz="4" w:space="0" w:color="auto"/>
            </w:tcBorders>
            <w:vAlign w:val="bottom"/>
            <w:hideMark/>
          </w:tcPr>
          <w:p w14:paraId="1B111F4F"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Time to Steady State (min)</w:t>
            </w:r>
          </w:p>
        </w:tc>
      </w:tr>
      <w:tr w:rsidR="009F1960" w:rsidRPr="0063152F" w14:paraId="03282EAB" w14:textId="77777777" w:rsidTr="00EB4A3B">
        <w:tc>
          <w:tcPr>
            <w:tcW w:w="2245" w:type="dxa"/>
            <w:tcBorders>
              <w:top w:val="single" w:sz="4" w:space="0" w:color="auto"/>
              <w:left w:val="single" w:sz="4" w:space="0" w:color="auto"/>
              <w:bottom w:val="single" w:sz="4" w:space="0" w:color="auto"/>
              <w:right w:val="single" w:sz="4" w:space="0" w:color="auto"/>
            </w:tcBorders>
            <w:hideMark/>
          </w:tcPr>
          <w:p w14:paraId="1D91803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 (100% DPhPC)</w:t>
            </w:r>
          </w:p>
        </w:tc>
        <w:tc>
          <w:tcPr>
            <w:tcW w:w="1530" w:type="dxa"/>
            <w:tcBorders>
              <w:top w:val="single" w:sz="4" w:space="0" w:color="auto"/>
              <w:left w:val="single" w:sz="4" w:space="0" w:color="auto"/>
              <w:bottom w:val="single" w:sz="4" w:space="0" w:color="auto"/>
              <w:right w:val="single" w:sz="4" w:space="0" w:color="auto"/>
            </w:tcBorders>
            <w:hideMark/>
          </w:tcPr>
          <w:p w14:paraId="71F0FEE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aqueous</w:t>
            </w:r>
          </w:p>
        </w:tc>
        <w:tc>
          <w:tcPr>
            <w:tcW w:w="1530" w:type="dxa"/>
            <w:tcBorders>
              <w:top w:val="single" w:sz="4" w:space="0" w:color="auto"/>
              <w:left w:val="single" w:sz="4" w:space="0" w:color="auto"/>
              <w:bottom w:val="single" w:sz="4" w:space="0" w:color="auto"/>
              <w:right w:val="single" w:sz="4" w:space="0" w:color="auto"/>
            </w:tcBorders>
            <w:hideMark/>
          </w:tcPr>
          <w:p w14:paraId="4570730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2.00</w:t>
            </w:r>
          </w:p>
        </w:tc>
        <w:tc>
          <w:tcPr>
            <w:tcW w:w="1903" w:type="dxa"/>
            <w:tcBorders>
              <w:top w:val="single" w:sz="4" w:space="0" w:color="auto"/>
              <w:left w:val="single" w:sz="4" w:space="0" w:color="auto"/>
              <w:bottom w:val="single" w:sz="4" w:space="0" w:color="auto"/>
              <w:right w:val="single" w:sz="4" w:space="0" w:color="auto"/>
            </w:tcBorders>
            <w:hideMark/>
          </w:tcPr>
          <w:p w14:paraId="05F8F476"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1.02</w:t>
            </w:r>
          </w:p>
        </w:tc>
        <w:tc>
          <w:tcPr>
            <w:tcW w:w="1980" w:type="dxa"/>
            <w:tcBorders>
              <w:top w:val="single" w:sz="4" w:space="0" w:color="auto"/>
              <w:left w:val="single" w:sz="4" w:space="0" w:color="auto"/>
              <w:bottom w:val="single" w:sz="4" w:space="0" w:color="auto"/>
              <w:right w:val="single" w:sz="4" w:space="0" w:color="auto"/>
            </w:tcBorders>
            <w:hideMark/>
          </w:tcPr>
          <w:p w14:paraId="3AC71973"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4.0</w:t>
            </w:r>
          </w:p>
        </w:tc>
      </w:tr>
      <w:tr w:rsidR="009F1960" w:rsidRPr="0063152F" w14:paraId="145A53BB" w14:textId="77777777" w:rsidTr="00EB4A3B">
        <w:tc>
          <w:tcPr>
            <w:tcW w:w="2245" w:type="dxa"/>
            <w:tcBorders>
              <w:top w:val="single" w:sz="4" w:space="0" w:color="auto"/>
              <w:left w:val="single" w:sz="4" w:space="0" w:color="auto"/>
              <w:bottom w:val="single" w:sz="4" w:space="0" w:color="auto"/>
              <w:right w:val="single" w:sz="4" w:space="0" w:color="auto"/>
            </w:tcBorders>
            <w:hideMark/>
          </w:tcPr>
          <w:p w14:paraId="3792FA16"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5% </w:t>
            </w:r>
          </w:p>
        </w:tc>
        <w:tc>
          <w:tcPr>
            <w:tcW w:w="1530" w:type="dxa"/>
            <w:tcBorders>
              <w:top w:val="single" w:sz="4" w:space="0" w:color="auto"/>
              <w:left w:val="single" w:sz="4" w:space="0" w:color="auto"/>
              <w:bottom w:val="single" w:sz="4" w:space="0" w:color="auto"/>
              <w:right w:val="single" w:sz="4" w:space="0" w:color="auto"/>
            </w:tcBorders>
            <w:hideMark/>
          </w:tcPr>
          <w:p w14:paraId="1C90FF07"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aqueous</w:t>
            </w:r>
          </w:p>
        </w:tc>
        <w:tc>
          <w:tcPr>
            <w:tcW w:w="1530" w:type="dxa"/>
            <w:tcBorders>
              <w:top w:val="single" w:sz="4" w:space="0" w:color="auto"/>
              <w:left w:val="single" w:sz="4" w:space="0" w:color="auto"/>
              <w:bottom w:val="single" w:sz="4" w:space="0" w:color="auto"/>
              <w:right w:val="single" w:sz="4" w:space="0" w:color="auto"/>
            </w:tcBorders>
            <w:hideMark/>
          </w:tcPr>
          <w:p w14:paraId="019482A5"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2.12</w:t>
            </w:r>
          </w:p>
        </w:tc>
        <w:tc>
          <w:tcPr>
            <w:tcW w:w="1903" w:type="dxa"/>
            <w:tcBorders>
              <w:top w:val="single" w:sz="4" w:space="0" w:color="auto"/>
              <w:left w:val="single" w:sz="4" w:space="0" w:color="auto"/>
              <w:bottom w:val="single" w:sz="4" w:space="0" w:color="auto"/>
              <w:right w:val="single" w:sz="4" w:space="0" w:color="auto"/>
            </w:tcBorders>
            <w:hideMark/>
          </w:tcPr>
          <w:p w14:paraId="396491EA"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0.95</w:t>
            </w:r>
          </w:p>
        </w:tc>
        <w:tc>
          <w:tcPr>
            <w:tcW w:w="1980" w:type="dxa"/>
            <w:tcBorders>
              <w:top w:val="single" w:sz="4" w:space="0" w:color="auto"/>
              <w:left w:val="single" w:sz="4" w:space="0" w:color="auto"/>
              <w:bottom w:val="single" w:sz="4" w:space="0" w:color="auto"/>
              <w:right w:val="single" w:sz="4" w:space="0" w:color="auto"/>
            </w:tcBorders>
            <w:hideMark/>
          </w:tcPr>
          <w:p w14:paraId="623E8AA9"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8.0</w:t>
            </w:r>
          </w:p>
        </w:tc>
      </w:tr>
      <w:tr w:rsidR="009F1960" w:rsidRPr="0063152F" w14:paraId="5C0E8E5F" w14:textId="77777777" w:rsidTr="00EB4A3B">
        <w:tc>
          <w:tcPr>
            <w:tcW w:w="2245" w:type="dxa"/>
            <w:tcBorders>
              <w:top w:val="single" w:sz="4" w:space="0" w:color="auto"/>
              <w:left w:val="single" w:sz="4" w:space="0" w:color="auto"/>
              <w:bottom w:val="single" w:sz="4" w:space="0" w:color="auto"/>
              <w:right w:val="single" w:sz="4" w:space="0" w:color="auto"/>
            </w:tcBorders>
            <w:hideMark/>
          </w:tcPr>
          <w:p w14:paraId="684AFAB5"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10% </w:t>
            </w:r>
          </w:p>
        </w:tc>
        <w:tc>
          <w:tcPr>
            <w:tcW w:w="1530" w:type="dxa"/>
            <w:tcBorders>
              <w:top w:val="single" w:sz="4" w:space="0" w:color="auto"/>
              <w:left w:val="single" w:sz="4" w:space="0" w:color="auto"/>
              <w:bottom w:val="single" w:sz="4" w:space="0" w:color="auto"/>
              <w:right w:val="single" w:sz="4" w:space="0" w:color="auto"/>
            </w:tcBorders>
            <w:hideMark/>
          </w:tcPr>
          <w:p w14:paraId="1F80E06D"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aqueous</w:t>
            </w:r>
          </w:p>
        </w:tc>
        <w:tc>
          <w:tcPr>
            <w:tcW w:w="1530" w:type="dxa"/>
            <w:tcBorders>
              <w:top w:val="single" w:sz="4" w:space="0" w:color="auto"/>
              <w:left w:val="single" w:sz="4" w:space="0" w:color="auto"/>
              <w:bottom w:val="single" w:sz="4" w:space="0" w:color="auto"/>
              <w:right w:val="single" w:sz="4" w:space="0" w:color="auto"/>
            </w:tcBorders>
            <w:hideMark/>
          </w:tcPr>
          <w:p w14:paraId="2E2E73F0"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2.24</w:t>
            </w:r>
          </w:p>
        </w:tc>
        <w:tc>
          <w:tcPr>
            <w:tcW w:w="1903" w:type="dxa"/>
            <w:tcBorders>
              <w:top w:val="single" w:sz="4" w:space="0" w:color="auto"/>
              <w:left w:val="single" w:sz="4" w:space="0" w:color="auto"/>
              <w:bottom w:val="single" w:sz="4" w:space="0" w:color="auto"/>
              <w:right w:val="single" w:sz="4" w:space="0" w:color="auto"/>
            </w:tcBorders>
            <w:hideMark/>
          </w:tcPr>
          <w:p w14:paraId="47229CD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0.68</w:t>
            </w:r>
          </w:p>
        </w:tc>
        <w:tc>
          <w:tcPr>
            <w:tcW w:w="1980" w:type="dxa"/>
            <w:tcBorders>
              <w:top w:val="single" w:sz="4" w:space="0" w:color="auto"/>
              <w:left w:val="single" w:sz="4" w:space="0" w:color="auto"/>
              <w:bottom w:val="single" w:sz="4" w:space="0" w:color="auto"/>
              <w:right w:val="single" w:sz="4" w:space="0" w:color="auto"/>
            </w:tcBorders>
            <w:hideMark/>
          </w:tcPr>
          <w:p w14:paraId="15E70DF1"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12</w:t>
            </w:r>
          </w:p>
        </w:tc>
      </w:tr>
      <w:tr w:rsidR="009F1960" w:rsidRPr="0063152F" w14:paraId="02478FAC" w14:textId="77777777" w:rsidTr="00EB4A3B">
        <w:tc>
          <w:tcPr>
            <w:tcW w:w="2245" w:type="dxa"/>
            <w:tcBorders>
              <w:top w:val="single" w:sz="4" w:space="0" w:color="auto"/>
              <w:left w:val="single" w:sz="4" w:space="0" w:color="auto"/>
              <w:bottom w:val="single" w:sz="4" w:space="0" w:color="auto"/>
              <w:right w:val="single" w:sz="4" w:space="0" w:color="auto"/>
            </w:tcBorders>
            <w:hideMark/>
          </w:tcPr>
          <w:p w14:paraId="3578B8B7"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15% </w:t>
            </w:r>
          </w:p>
        </w:tc>
        <w:tc>
          <w:tcPr>
            <w:tcW w:w="1530" w:type="dxa"/>
            <w:tcBorders>
              <w:top w:val="single" w:sz="4" w:space="0" w:color="auto"/>
              <w:left w:val="single" w:sz="4" w:space="0" w:color="auto"/>
              <w:bottom w:val="single" w:sz="4" w:space="0" w:color="auto"/>
              <w:right w:val="single" w:sz="4" w:space="0" w:color="auto"/>
            </w:tcBorders>
            <w:hideMark/>
          </w:tcPr>
          <w:p w14:paraId="73531507"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aqueous</w:t>
            </w:r>
          </w:p>
        </w:tc>
        <w:tc>
          <w:tcPr>
            <w:tcW w:w="1530" w:type="dxa"/>
            <w:tcBorders>
              <w:top w:val="single" w:sz="4" w:space="0" w:color="auto"/>
              <w:left w:val="single" w:sz="4" w:space="0" w:color="auto"/>
              <w:bottom w:val="single" w:sz="4" w:space="0" w:color="auto"/>
              <w:right w:val="single" w:sz="4" w:space="0" w:color="auto"/>
            </w:tcBorders>
            <w:hideMark/>
          </w:tcPr>
          <w:p w14:paraId="555A917F"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2.36</w:t>
            </w:r>
          </w:p>
        </w:tc>
        <w:tc>
          <w:tcPr>
            <w:tcW w:w="1903" w:type="dxa"/>
            <w:tcBorders>
              <w:top w:val="single" w:sz="4" w:space="0" w:color="auto"/>
              <w:left w:val="single" w:sz="4" w:space="0" w:color="auto"/>
              <w:bottom w:val="single" w:sz="4" w:space="0" w:color="auto"/>
              <w:right w:val="single" w:sz="4" w:space="0" w:color="auto"/>
            </w:tcBorders>
            <w:hideMark/>
          </w:tcPr>
          <w:p w14:paraId="0E8C9AF8"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0.55</w:t>
            </w:r>
          </w:p>
        </w:tc>
        <w:tc>
          <w:tcPr>
            <w:tcW w:w="1980" w:type="dxa"/>
            <w:tcBorders>
              <w:top w:val="single" w:sz="4" w:space="0" w:color="auto"/>
              <w:left w:val="single" w:sz="4" w:space="0" w:color="auto"/>
              <w:bottom w:val="single" w:sz="4" w:space="0" w:color="auto"/>
              <w:right w:val="single" w:sz="4" w:space="0" w:color="auto"/>
            </w:tcBorders>
            <w:hideMark/>
          </w:tcPr>
          <w:p w14:paraId="4321C9CD"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20</w:t>
            </w:r>
          </w:p>
        </w:tc>
      </w:tr>
      <w:tr w:rsidR="009F1960" w:rsidRPr="0063152F" w14:paraId="44DAB750" w14:textId="77777777" w:rsidTr="00EB4A3B">
        <w:tc>
          <w:tcPr>
            <w:tcW w:w="2245" w:type="dxa"/>
            <w:vMerge w:val="restart"/>
            <w:tcBorders>
              <w:top w:val="single" w:sz="4" w:space="0" w:color="auto"/>
              <w:left w:val="single" w:sz="4" w:space="0" w:color="auto"/>
              <w:bottom w:val="single" w:sz="4" w:space="0" w:color="auto"/>
              <w:right w:val="single" w:sz="4" w:space="0" w:color="auto"/>
            </w:tcBorders>
            <w:vAlign w:val="center"/>
            <w:hideMark/>
          </w:tcPr>
          <w:p w14:paraId="0E5F76EE"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100% </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14:paraId="7F6239D6"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aqueous</w:t>
            </w:r>
          </w:p>
        </w:tc>
        <w:tc>
          <w:tcPr>
            <w:tcW w:w="1530" w:type="dxa"/>
            <w:tcBorders>
              <w:top w:val="single" w:sz="4" w:space="0" w:color="auto"/>
              <w:left w:val="single" w:sz="4" w:space="0" w:color="auto"/>
              <w:bottom w:val="single" w:sz="4" w:space="0" w:color="auto"/>
              <w:right w:val="single" w:sz="4" w:space="0" w:color="auto"/>
            </w:tcBorders>
            <w:hideMark/>
          </w:tcPr>
          <w:p w14:paraId="7651D27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3.00</w:t>
            </w:r>
          </w:p>
        </w:tc>
        <w:tc>
          <w:tcPr>
            <w:tcW w:w="1903" w:type="dxa"/>
            <w:tcBorders>
              <w:top w:val="single" w:sz="4" w:space="0" w:color="auto"/>
              <w:left w:val="single" w:sz="4" w:space="0" w:color="auto"/>
              <w:bottom w:val="single" w:sz="4" w:space="0" w:color="auto"/>
              <w:right w:val="single" w:sz="4" w:space="0" w:color="auto"/>
            </w:tcBorders>
            <w:hideMark/>
          </w:tcPr>
          <w:p w14:paraId="3C04AFBF"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9.8</w:t>
            </w:r>
          </w:p>
        </w:tc>
        <w:tc>
          <w:tcPr>
            <w:tcW w:w="1980" w:type="dxa"/>
            <w:tcBorders>
              <w:top w:val="single" w:sz="4" w:space="0" w:color="auto"/>
              <w:left w:val="single" w:sz="4" w:space="0" w:color="auto"/>
              <w:bottom w:val="single" w:sz="4" w:space="0" w:color="auto"/>
              <w:right w:val="single" w:sz="4" w:space="0" w:color="auto"/>
            </w:tcBorders>
            <w:hideMark/>
          </w:tcPr>
          <w:p w14:paraId="1AD6FDFE"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8.3</w:t>
            </w:r>
          </w:p>
        </w:tc>
      </w:tr>
      <w:tr w:rsidR="009F1960" w:rsidRPr="0063152F" w14:paraId="1BB7BCDA" w14:textId="77777777" w:rsidTr="00EB4A3B">
        <w:tc>
          <w:tcPr>
            <w:tcW w:w="0" w:type="auto"/>
            <w:vMerge/>
            <w:tcBorders>
              <w:top w:val="single" w:sz="4" w:space="0" w:color="auto"/>
              <w:left w:val="single" w:sz="4" w:space="0" w:color="auto"/>
              <w:bottom w:val="single" w:sz="4" w:space="0" w:color="auto"/>
              <w:right w:val="single" w:sz="4" w:space="0" w:color="auto"/>
            </w:tcBorders>
            <w:vAlign w:val="center"/>
            <w:hideMark/>
          </w:tcPr>
          <w:p w14:paraId="15B76131" w14:textId="77777777" w:rsidR="009F1960" w:rsidRPr="001626E4" w:rsidRDefault="009F1960" w:rsidP="001626E4">
            <w:pPr>
              <w:spacing w:line="360"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84235" w14:textId="77777777" w:rsidR="009F1960" w:rsidRPr="001626E4" w:rsidRDefault="009F1960" w:rsidP="001626E4">
            <w:pPr>
              <w:spacing w:line="360" w:lineRule="auto"/>
              <w:jc w:val="both"/>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38B0C7F1"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5.00</w:t>
            </w:r>
          </w:p>
        </w:tc>
        <w:tc>
          <w:tcPr>
            <w:tcW w:w="1903" w:type="dxa"/>
            <w:tcBorders>
              <w:top w:val="single" w:sz="4" w:space="0" w:color="auto"/>
              <w:left w:val="single" w:sz="4" w:space="0" w:color="auto"/>
              <w:bottom w:val="single" w:sz="4" w:space="0" w:color="auto"/>
              <w:right w:val="single" w:sz="4" w:space="0" w:color="auto"/>
            </w:tcBorders>
            <w:hideMark/>
          </w:tcPr>
          <w:p w14:paraId="70F33679"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7.0</w:t>
            </w:r>
          </w:p>
        </w:tc>
        <w:tc>
          <w:tcPr>
            <w:tcW w:w="1980" w:type="dxa"/>
            <w:tcBorders>
              <w:top w:val="single" w:sz="4" w:space="0" w:color="auto"/>
              <w:left w:val="single" w:sz="4" w:space="0" w:color="auto"/>
              <w:bottom w:val="single" w:sz="4" w:space="0" w:color="auto"/>
              <w:right w:val="single" w:sz="4" w:space="0" w:color="auto"/>
            </w:tcBorders>
            <w:hideMark/>
          </w:tcPr>
          <w:p w14:paraId="3D7DBC90"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6.7</w:t>
            </w:r>
          </w:p>
        </w:tc>
      </w:tr>
      <w:tr w:rsidR="009F1960" w:rsidRPr="0063152F" w14:paraId="447E3BD1" w14:textId="77777777" w:rsidTr="00EB4A3B">
        <w:tc>
          <w:tcPr>
            <w:tcW w:w="0" w:type="auto"/>
            <w:vMerge/>
            <w:tcBorders>
              <w:top w:val="single" w:sz="4" w:space="0" w:color="auto"/>
              <w:left w:val="single" w:sz="4" w:space="0" w:color="auto"/>
              <w:bottom w:val="single" w:sz="4" w:space="0" w:color="auto"/>
              <w:right w:val="single" w:sz="4" w:space="0" w:color="auto"/>
            </w:tcBorders>
            <w:vAlign w:val="center"/>
            <w:hideMark/>
          </w:tcPr>
          <w:p w14:paraId="72D4B72E" w14:textId="77777777" w:rsidR="009F1960" w:rsidRPr="001626E4" w:rsidRDefault="009F1960" w:rsidP="001626E4">
            <w:pPr>
              <w:spacing w:line="360"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84648F" w14:textId="77777777" w:rsidR="009F1960" w:rsidRPr="001626E4" w:rsidRDefault="009F1960" w:rsidP="001626E4">
            <w:pPr>
              <w:spacing w:line="360" w:lineRule="auto"/>
              <w:jc w:val="both"/>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23129DBD"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8.00</w:t>
            </w:r>
          </w:p>
        </w:tc>
        <w:tc>
          <w:tcPr>
            <w:tcW w:w="1903" w:type="dxa"/>
            <w:tcBorders>
              <w:top w:val="single" w:sz="4" w:space="0" w:color="auto"/>
              <w:left w:val="single" w:sz="4" w:space="0" w:color="auto"/>
              <w:bottom w:val="single" w:sz="4" w:space="0" w:color="auto"/>
              <w:right w:val="single" w:sz="4" w:space="0" w:color="auto"/>
            </w:tcBorders>
            <w:hideMark/>
          </w:tcPr>
          <w:p w14:paraId="1C3A22B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6.3</w:t>
            </w:r>
          </w:p>
        </w:tc>
        <w:tc>
          <w:tcPr>
            <w:tcW w:w="1980" w:type="dxa"/>
            <w:tcBorders>
              <w:top w:val="single" w:sz="4" w:space="0" w:color="auto"/>
              <w:left w:val="single" w:sz="4" w:space="0" w:color="auto"/>
              <w:bottom w:val="single" w:sz="4" w:space="0" w:color="auto"/>
              <w:right w:val="single" w:sz="4" w:space="0" w:color="auto"/>
            </w:tcBorders>
            <w:hideMark/>
          </w:tcPr>
          <w:p w14:paraId="7D51C1A1"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9.2</w:t>
            </w:r>
          </w:p>
        </w:tc>
      </w:tr>
      <w:tr w:rsidR="009F1960" w:rsidRPr="0063152F" w14:paraId="1301A07C" w14:textId="77777777" w:rsidTr="00EB4A3B">
        <w:tc>
          <w:tcPr>
            <w:tcW w:w="2245" w:type="dxa"/>
            <w:tcBorders>
              <w:top w:val="single" w:sz="4" w:space="0" w:color="auto"/>
              <w:left w:val="single" w:sz="4" w:space="0" w:color="auto"/>
              <w:bottom w:val="single" w:sz="4" w:space="0" w:color="auto"/>
              <w:right w:val="single" w:sz="4" w:space="0" w:color="auto"/>
            </w:tcBorders>
            <w:hideMark/>
          </w:tcPr>
          <w:p w14:paraId="39C9A45B"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 xml:space="preserve">100% </w:t>
            </w:r>
          </w:p>
        </w:tc>
        <w:tc>
          <w:tcPr>
            <w:tcW w:w="1530" w:type="dxa"/>
            <w:tcBorders>
              <w:top w:val="single" w:sz="4" w:space="0" w:color="auto"/>
              <w:left w:val="single" w:sz="4" w:space="0" w:color="auto"/>
              <w:bottom w:val="single" w:sz="4" w:space="0" w:color="auto"/>
              <w:right w:val="single" w:sz="4" w:space="0" w:color="auto"/>
            </w:tcBorders>
            <w:hideMark/>
          </w:tcPr>
          <w:p w14:paraId="07B31253"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oil</w:t>
            </w:r>
          </w:p>
        </w:tc>
        <w:tc>
          <w:tcPr>
            <w:tcW w:w="1530" w:type="dxa"/>
            <w:tcBorders>
              <w:top w:val="single" w:sz="4" w:space="0" w:color="auto"/>
              <w:left w:val="single" w:sz="4" w:space="0" w:color="auto"/>
              <w:bottom w:val="single" w:sz="4" w:space="0" w:color="auto"/>
              <w:right w:val="single" w:sz="4" w:space="0" w:color="auto"/>
            </w:tcBorders>
            <w:hideMark/>
          </w:tcPr>
          <w:p w14:paraId="7BD2B6C4"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0.50</w:t>
            </w:r>
          </w:p>
        </w:tc>
        <w:tc>
          <w:tcPr>
            <w:tcW w:w="1903" w:type="dxa"/>
            <w:tcBorders>
              <w:top w:val="single" w:sz="4" w:space="0" w:color="auto"/>
              <w:left w:val="single" w:sz="4" w:space="0" w:color="auto"/>
              <w:bottom w:val="single" w:sz="4" w:space="0" w:color="auto"/>
              <w:right w:val="single" w:sz="4" w:space="0" w:color="auto"/>
            </w:tcBorders>
            <w:hideMark/>
          </w:tcPr>
          <w:p w14:paraId="5DBA7B6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0.48</w:t>
            </w:r>
          </w:p>
        </w:tc>
        <w:tc>
          <w:tcPr>
            <w:tcW w:w="1980" w:type="dxa"/>
            <w:tcBorders>
              <w:top w:val="single" w:sz="4" w:space="0" w:color="auto"/>
              <w:left w:val="single" w:sz="4" w:space="0" w:color="auto"/>
              <w:bottom w:val="single" w:sz="4" w:space="0" w:color="auto"/>
              <w:right w:val="single" w:sz="4" w:space="0" w:color="auto"/>
            </w:tcBorders>
            <w:hideMark/>
          </w:tcPr>
          <w:p w14:paraId="561C33F2" w14:textId="77777777" w:rsidR="009F1960" w:rsidRPr="001626E4" w:rsidRDefault="009F1960"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0.5</w:t>
            </w:r>
          </w:p>
        </w:tc>
      </w:tr>
    </w:tbl>
    <w:p w14:paraId="5466985F" w14:textId="2F40DD8E" w:rsidR="003432D0" w:rsidRPr="001626E4" w:rsidRDefault="009F1960" w:rsidP="001626E4">
      <w:pPr>
        <w:rPr>
          <w:rFonts w:ascii="Times New Roman" w:hAnsi="Times New Roman" w:cs="Times New Roman"/>
          <w:sz w:val="24"/>
          <w:szCs w:val="24"/>
        </w:rPr>
      </w:pPr>
      <w:r w:rsidRPr="001626E4">
        <w:rPr>
          <w:rFonts w:ascii="Times New Roman" w:hAnsi="Times New Roman" w:cs="Times New Roman"/>
          <w:sz w:val="24"/>
          <w:szCs w:val="24"/>
        </w:rPr>
        <w:t xml:space="preserve">* average of </w:t>
      </w:r>
      <m:oMath>
        <m:r>
          <w:rPr>
            <w:rFonts w:ascii="Cambria Math" w:hAnsi="Cambria Math" w:cs="Times New Roman"/>
            <w:sz w:val="24"/>
            <w:szCs w:val="24"/>
          </w:rPr>
          <m:t>n≥4</m:t>
        </m:r>
      </m:oMath>
      <w:r w:rsidRPr="001626E4">
        <w:rPr>
          <w:rFonts w:ascii="Times New Roman" w:eastAsiaTheme="minorEastAsia" w:hAnsi="Times New Roman" w:cs="Times New Roman"/>
          <w:sz w:val="24"/>
          <w:szCs w:val="24"/>
        </w:rPr>
        <w:t xml:space="preserve"> measurement</w:t>
      </w:r>
      <w:r w:rsidR="003432D0">
        <w:rPr>
          <w:rFonts w:ascii="Times New Roman" w:hAnsi="Times New Roman" w:cs="Times New Roman"/>
          <w:sz w:val="24"/>
          <w:szCs w:val="24"/>
        </w:rPr>
        <w:t>s</w:t>
      </w:r>
      <w:r w:rsidR="003432D0">
        <w:rPr>
          <w:rFonts w:ascii="Times New Roman" w:hAnsi="Times New Roman" w:cs="Times New Roman"/>
          <w:sz w:val="24"/>
          <w:szCs w:val="24"/>
        </w:rPr>
        <w:br w:type="page"/>
      </w:r>
    </w:p>
    <w:p w14:paraId="45F3139C" w14:textId="5090BCE4" w:rsidR="00A8337E" w:rsidRPr="0063152F" w:rsidRDefault="005D30F9" w:rsidP="00804AA1">
      <w:pPr>
        <w:spacing w:after="0" w:line="360" w:lineRule="auto"/>
        <w:jc w:val="center"/>
      </w:pPr>
      <w:r w:rsidRPr="001626E4">
        <w:rPr>
          <w:rFonts w:ascii="Times New Roman" w:hAnsi="Times New Roman" w:cs="Times New Roman"/>
          <w:sz w:val="24"/>
          <w:szCs w:val="24"/>
        </w:rPr>
        <w:lastRenderedPageBreak/>
        <w:fldChar w:fldCharType="begin"/>
      </w:r>
      <w:r w:rsidRPr="0063152F">
        <w:rPr>
          <w:rFonts w:ascii="Times New Roman" w:hAnsi="Times New Roman" w:cs="Times New Roman"/>
          <w:sz w:val="24"/>
          <w:szCs w:val="24"/>
        </w:rPr>
        <w:instrText xml:space="preserve"> ADDIN </w:instrText>
      </w:r>
      <w:r w:rsidRPr="001626E4">
        <w:rPr>
          <w:rFonts w:ascii="Times New Roman" w:hAnsi="Times New Roman" w:cs="Times New Roman"/>
          <w:sz w:val="24"/>
          <w:szCs w:val="24"/>
        </w:rPr>
        <w:fldChar w:fldCharType="end"/>
      </w:r>
      <w:r w:rsidR="00A8337E" w:rsidRPr="001626E4">
        <w:rPr>
          <w:rFonts w:ascii="Times New Roman" w:hAnsi="Times New Roman" w:cs="Times New Roman"/>
          <w:b/>
          <w:bCs/>
          <w:sz w:val="24"/>
          <w:szCs w:val="24"/>
        </w:rPr>
        <w:t xml:space="preserve">CHAPTER IV. </w:t>
      </w:r>
      <w:r w:rsidR="00A8337E" w:rsidRPr="001626E4">
        <w:rPr>
          <w:rFonts w:ascii="Times New Roman" w:hAnsi="Times New Roman" w:cs="Times New Roman"/>
          <w:sz w:val="24"/>
          <w:szCs w:val="24"/>
        </w:rPr>
        <w:t>Neuromorphic metamaterials for mechanosensing and perceptual associative learning.</w:t>
      </w:r>
    </w:p>
    <w:p w14:paraId="1944136D" w14:textId="77777777" w:rsidR="00A8337E" w:rsidRPr="0063152F" w:rsidRDefault="00A8337E" w:rsidP="001626E4">
      <w:pPr>
        <w:spacing w:after="0" w:line="360" w:lineRule="auto"/>
        <w:jc w:val="both"/>
        <w:rPr>
          <w:rFonts w:ascii="Times New Roman" w:hAnsi="Times New Roman" w:cs="Times New Roman"/>
          <w:sz w:val="24"/>
          <w:szCs w:val="24"/>
        </w:rPr>
      </w:pPr>
    </w:p>
    <w:p w14:paraId="0D17D04A" w14:textId="77777777" w:rsidR="00A8337E" w:rsidRPr="0063152F" w:rsidRDefault="00A8337E" w:rsidP="001626E4">
      <w:pPr>
        <w:spacing w:after="0" w:line="360" w:lineRule="auto"/>
        <w:jc w:val="both"/>
        <w:rPr>
          <w:rFonts w:ascii="Times New Roman" w:hAnsi="Times New Roman" w:cs="Times New Roman"/>
          <w:sz w:val="24"/>
          <w:szCs w:val="24"/>
        </w:rPr>
      </w:pPr>
    </w:p>
    <w:p w14:paraId="659E5509" w14:textId="77777777" w:rsidR="00A8337E" w:rsidRPr="0063152F" w:rsidRDefault="00A8337E" w:rsidP="001626E4">
      <w:pPr>
        <w:spacing w:after="0" w:line="360" w:lineRule="auto"/>
        <w:jc w:val="both"/>
        <w:rPr>
          <w:rFonts w:ascii="Times New Roman" w:hAnsi="Times New Roman" w:cs="Times New Roman"/>
          <w:sz w:val="24"/>
          <w:szCs w:val="24"/>
        </w:rPr>
      </w:pPr>
    </w:p>
    <w:p w14:paraId="06313648" w14:textId="77777777" w:rsidR="00A8337E" w:rsidRPr="0063152F" w:rsidRDefault="00A8337E" w:rsidP="001626E4">
      <w:pPr>
        <w:spacing w:after="0" w:line="360" w:lineRule="auto"/>
        <w:jc w:val="both"/>
        <w:rPr>
          <w:rFonts w:ascii="Times New Roman" w:hAnsi="Times New Roman" w:cs="Times New Roman"/>
          <w:sz w:val="24"/>
          <w:szCs w:val="24"/>
        </w:rPr>
      </w:pPr>
    </w:p>
    <w:p w14:paraId="28FC0CDF" w14:textId="77777777" w:rsidR="00A8337E" w:rsidRPr="0063152F" w:rsidRDefault="00A8337E" w:rsidP="001626E4">
      <w:pPr>
        <w:spacing w:after="0" w:line="360" w:lineRule="auto"/>
        <w:jc w:val="both"/>
        <w:rPr>
          <w:rFonts w:ascii="Times New Roman" w:hAnsi="Times New Roman" w:cs="Times New Roman"/>
          <w:sz w:val="24"/>
          <w:szCs w:val="24"/>
        </w:rPr>
      </w:pPr>
    </w:p>
    <w:p w14:paraId="6886A100" w14:textId="77777777" w:rsidR="00A8337E" w:rsidRPr="0063152F" w:rsidRDefault="00A8337E" w:rsidP="001626E4">
      <w:pPr>
        <w:spacing w:after="0" w:line="360" w:lineRule="auto"/>
        <w:jc w:val="both"/>
        <w:rPr>
          <w:rFonts w:ascii="Times New Roman" w:hAnsi="Times New Roman" w:cs="Times New Roman"/>
          <w:sz w:val="24"/>
          <w:szCs w:val="24"/>
        </w:rPr>
      </w:pPr>
    </w:p>
    <w:p w14:paraId="0FDB5C9D" w14:textId="77777777" w:rsidR="00A8337E" w:rsidRPr="0063152F" w:rsidRDefault="00A8337E" w:rsidP="001626E4">
      <w:pPr>
        <w:spacing w:after="0" w:line="360" w:lineRule="auto"/>
        <w:jc w:val="both"/>
        <w:rPr>
          <w:rFonts w:ascii="Times New Roman" w:hAnsi="Times New Roman" w:cs="Times New Roman"/>
          <w:sz w:val="24"/>
          <w:szCs w:val="24"/>
        </w:rPr>
      </w:pPr>
    </w:p>
    <w:p w14:paraId="6D7C9DD1" w14:textId="77777777" w:rsidR="00A8337E" w:rsidRPr="0063152F" w:rsidRDefault="00A8337E" w:rsidP="001626E4">
      <w:pPr>
        <w:spacing w:after="0" w:line="360" w:lineRule="auto"/>
        <w:jc w:val="both"/>
        <w:rPr>
          <w:rFonts w:ascii="Times New Roman" w:hAnsi="Times New Roman" w:cs="Times New Roman"/>
          <w:sz w:val="24"/>
          <w:szCs w:val="24"/>
        </w:rPr>
      </w:pPr>
    </w:p>
    <w:p w14:paraId="60BF5043" w14:textId="77777777" w:rsidR="00A8337E" w:rsidRPr="0063152F" w:rsidRDefault="00A8337E" w:rsidP="001626E4">
      <w:pPr>
        <w:spacing w:after="0" w:line="360" w:lineRule="auto"/>
        <w:jc w:val="both"/>
        <w:rPr>
          <w:rFonts w:ascii="Times New Roman" w:hAnsi="Times New Roman" w:cs="Times New Roman"/>
          <w:sz w:val="24"/>
          <w:szCs w:val="24"/>
        </w:rPr>
      </w:pPr>
    </w:p>
    <w:p w14:paraId="26770590" w14:textId="77777777" w:rsidR="00A8337E" w:rsidRPr="0063152F" w:rsidRDefault="00A8337E" w:rsidP="001626E4">
      <w:pPr>
        <w:spacing w:after="0" w:line="360" w:lineRule="auto"/>
        <w:jc w:val="both"/>
        <w:rPr>
          <w:rFonts w:ascii="Times New Roman" w:hAnsi="Times New Roman" w:cs="Times New Roman"/>
          <w:sz w:val="24"/>
          <w:szCs w:val="24"/>
        </w:rPr>
      </w:pPr>
    </w:p>
    <w:p w14:paraId="3F1D3C61" w14:textId="77777777" w:rsidR="00A8337E" w:rsidRPr="0063152F" w:rsidRDefault="00A8337E" w:rsidP="001626E4">
      <w:pPr>
        <w:spacing w:after="0" w:line="360" w:lineRule="auto"/>
        <w:jc w:val="both"/>
        <w:rPr>
          <w:rFonts w:ascii="Times New Roman" w:hAnsi="Times New Roman" w:cs="Times New Roman"/>
          <w:sz w:val="24"/>
          <w:szCs w:val="24"/>
        </w:rPr>
      </w:pPr>
    </w:p>
    <w:p w14:paraId="5FA231A0" w14:textId="77777777" w:rsidR="00A8337E" w:rsidRPr="0063152F" w:rsidRDefault="00A8337E" w:rsidP="001626E4">
      <w:pPr>
        <w:spacing w:after="0" w:line="360" w:lineRule="auto"/>
        <w:jc w:val="both"/>
        <w:rPr>
          <w:rFonts w:ascii="Times New Roman" w:hAnsi="Times New Roman" w:cs="Times New Roman"/>
          <w:sz w:val="24"/>
          <w:szCs w:val="24"/>
        </w:rPr>
      </w:pPr>
    </w:p>
    <w:p w14:paraId="6C569F8A" w14:textId="77777777" w:rsidR="00A8337E" w:rsidRPr="0063152F" w:rsidRDefault="00A8337E" w:rsidP="001626E4">
      <w:pPr>
        <w:spacing w:after="0" w:line="360" w:lineRule="auto"/>
        <w:jc w:val="both"/>
        <w:rPr>
          <w:rFonts w:ascii="Times New Roman" w:hAnsi="Times New Roman" w:cs="Times New Roman"/>
          <w:sz w:val="24"/>
          <w:szCs w:val="24"/>
        </w:rPr>
      </w:pPr>
    </w:p>
    <w:p w14:paraId="523357DC" w14:textId="77777777" w:rsidR="00A8337E" w:rsidRPr="0063152F" w:rsidRDefault="00A8337E" w:rsidP="001626E4">
      <w:pPr>
        <w:spacing w:after="0" w:line="360" w:lineRule="auto"/>
        <w:jc w:val="both"/>
        <w:rPr>
          <w:rFonts w:ascii="Times New Roman" w:hAnsi="Times New Roman" w:cs="Times New Roman"/>
          <w:sz w:val="24"/>
          <w:szCs w:val="24"/>
        </w:rPr>
      </w:pPr>
    </w:p>
    <w:p w14:paraId="16BE6DF6" w14:textId="77777777" w:rsidR="00A8337E" w:rsidRPr="0063152F" w:rsidRDefault="00A8337E" w:rsidP="001626E4">
      <w:pPr>
        <w:spacing w:after="0" w:line="360" w:lineRule="auto"/>
        <w:jc w:val="both"/>
        <w:rPr>
          <w:rFonts w:ascii="Times New Roman" w:hAnsi="Times New Roman" w:cs="Times New Roman"/>
          <w:sz w:val="24"/>
          <w:szCs w:val="24"/>
        </w:rPr>
      </w:pPr>
    </w:p>
    <w:p w14:paraId="228D4472" w14:textId="77777777" w:rsidR="00A8337E" w:rsidRPr="0063152F" w:rsidRDefault="00A8337E" w:rsidP="001626E4">
      <w:pPr>
        <w:spacing w:after="0" w:line="360" w:lineRule="auto"/>
        <w:jc w:val="both"/>
        <w:rPr>
          <w:rFonts w:ascii="Times New Roman" w:hAnsi="Times New Roman" w:cs="Times New Roman"/>
          <w:sz w:val="24"/>
          <w:szCs w:val="24"/>
        </w:rPr>
      </w:pPr>
    </w:p>
    <w:p w14:paraId="2087873B" w14:textId="77777777" w:rsidR="00A8337E" w:rsidRPr="0063152F" w:rsidRDefault="00A8337E" w:rsidP="001626E4">
      <w:pPr>
        <w:spacing w:after="0" w:line="360" w:lineRule="auto"/>
        <w:jc w:val="both"/>
        <w:rPr>
          <w:rFonts w:ascii="Times New Roman" w:hAnsi="Times New Roman" w:cs="Times New Roman"/>
          <w:sz w:val="24"/>
          <w:szCs w:val="24"/>
        </w:rPr>
      </w:pPr>
    </w:p>
    <w:p w14:paraId="0A5BB6A8" w14:textId="77777777" w:rsidR="00A8337E" w:rsidRPr="0063152F" w:rsidRDefault="00A8337E" w:rsidP="001626E4">
      <w:pPr>
        <w:spacing w:after="0" w:line="360" w:lineRule="auto"/>
        <w:jc w:val="both"/>
        <w:rPr>
          <w:rFonts w:ascii="Times New Roman" w:hAnsi="Times New Roman" w:cs="Times New Roman"/>
          <w:sz w:val="24"/>
          <w:szCs w:val="24"/>
        </w:rPr>
      </w:pPr>
    </w:p>
    <w:p w14:paraId="7B7B04CC" w14:textId="77777777" w:rsidR="00A8337E" w:rsidRPr="0063152F" w:rsidRDefault="00A8337E" w:rsidP="001626E4">
      <w:pPr>
        <w:spacing w:after="0" w:line="360" w:lineRule="auto"/>
        <w:jc w:val="both"/>
        <w:rPr>
          <w:rFonts w:ascii="Times New Roman" w:hAnsi="Times New Roman" w:cs="Times New Roman"/>
          <w:sz w:val="24"/>
          <w:szCs w:val="24"/>
        </w:rPr>
      </w:pPr>
    </w:p>
    <w:p w14:paraId="450B17F8" w14:textId="77777777" w:rsidR="00A8337E" w:rsidRPr="0063152F" w:rsidRDefault="00A8337E" w:rsidP="001626E4">
      <w:pPr>
        <w:spacing w:after="0" w:line="360" w:lineRule="auto"/>
        <w:jc w:val="both"/>
        <w:rPr>
          <w:rFonts w:ascii="Times New Roman" w:hAnsi="Times New Roman" w:cs="Times New Roman"/>
          <w:sz w:val="24"/>
          <w:szCs w:val="24"/>
        </w:rPr>
      </w:pPr>
    </w:p>
    <w:p w14:paraId="55A36A52" w14:textId="62017942" w:rsidR="006B04EA" w:rsidRPr="0063152F" w:rsidRDefault="006B04EA" w:rsidP="001626E4">
      <w:pPr>
        <w:jc w:val="both"/>
        <w:rPr>
          <w:rFonts w:ascii="Times New Roman" w:hAnsi="Times New Roman" w:cs="Times New Roman"/>
          <w:sz w:val="24"/>
          <w:szCs w:val="24"/>
        </w:rPr>
      </w:pPr>
      <w:r w:rsidRPr="0063152F">
        <w:rPr>
          <w:rFonts w:ascii="Times New Roman" w:hAnsi="Times New Roman" w:cs="Times New Roman"/>
          <w:sz w:val="24"/>
          <w:szCs w:val="24"/>
        </w:rPr>
        <w:br w:type="page"/>
      </w:r>
    </w:p>
    <w:p w14:paraId="295068E9" w14:textId="77777777" w:rsidR="00A8337E" w:rsidRPr="00D55188" w:rsidRDefault="00A8337E">
      <w:pPr>
        <w:spacing w:after="0" w:line="360" w:lineRule="auto"/>
        <w:jc w:val="center"/>
        <w:rPr>
          <w:rFonts w:ascii="Times New Roman" w:hAnsi="Times New Roman" w:cs="Times New Roman"/>
          <w:b/>
          <w:bCs/>
          <w:sz w:val="24"/>
          <w:szCs w:val="24"/>
        </w:rPr>
      </w:pPr>
      <w:r w:rsidRPr="00D55188">
        <w:rPr>
          <w:rFonts w:ascii="Times New Roman" w:hAnsi="Times New Roman" w:cs="Times New Roman"/>
          <w:b/>
          <w:bCs/>
          <w:sz w:val="24"/>
          <w:szCs w:val="24"/>
        </w:rPr>
        <w:lastRenderedPageBreak/>
        <w:t>Preface to the chapter IV</w:t>
      </w:r>
    </w:p>
    <w:p w14:paraId="0CD56D2B" w14:textId="77777777" w:rsidR="00A8337E" w:rsidRPr="0063152F" w:rsidRDefault="00A8337E" w:rsidP="001626E4">
      <w:pPr>
        <w:spacing w:after="0" w:line="360" w:lineRule="auto"/>
        <w:jc w:val="both"/>
        <w:rPr>
          <w:rFonts w:ascii="Times New Roman" w:hAnsi="Times New Roman" w:cs="Times New Roman"/>
          <w:sz w:val="24"/>
          <w:szCs w:val="24"/>
        </w:rPr>
      </w:pPr>
    </w:p>
    <w:p w14:paraId="72C9B8C6" w14:textId="77777777" w:rsidR="00A8337E" w:rsidRPr="0063152F" w:rsidRDefault="00A8337E" w:rsidP="001626E4">
      <w:pPr>
        <w:spacing w:after="0"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This chapter is a realization of combined effort of multiple people from two research groups at University of Tennessee and Purdue University. </w:t>
      </w:r>
    </w:p>
    <w:p w14:paraId="3FC27FF0" w14:textId="77777777" w:rsidR="00A8337E" w:rsidRPr="0063152F" w:rsidRDefault="00A8337E" w:rsidP="001626E4">
      <w:pPr>
        <w:spacing w:after="0"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The bistable meta-sheet with strain sensors used in this project was designed and manufactured by my colleagues at Purdue University. Polymeric thin film memristors were integrated via other traditional electronic components to create a smart system capable of classification of spatial information originating from any tactile activity on the bi-stable meta-sheet. The usage of memristors as components for both processing and memory reflects the advantage of these devices and highlights the importance of these devices in building novel systems capable of autonomous learning. </w:t>
      </w:r>
    </w:p>
    <w:p w14:paraId="23B2E558" w14:textId="77777777" w:rsidR="00A8337E" w:rsidRPr="0063152F" w:rsidRDefault="00A8337E" w:rsidP="001626E4">
      <w:pPr>
        <w:spacing w:after="0"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My efforts were towards delivering feedback on strain sensor development via electrical characterization the same, design and fabrication of memristors, integration of memristors with other transducers ( guided and helped by my colleague at UTK), and analyzing output of the network. </w:t>
      </w:r>
    </w:p>
    <w:p w14:paraId="21151B91" w14:textId="77777777" w:rsidR="00A8337E" w:rsidRPr="0063152F" w:rsidRDefault="00A8337E" w:rsidP="001626E4">
      <w:pPr>
        <w:spacing w:after="0" w:line="360" w:lineRule="auto"/>
        <w:jc w:val="both"/>
        <w:rPr>
          <w:rFonts w:ascii="Times New Roman" w:hAnsi="Times New Roman" w:cs="Times New Roman"/>
          <w:sz w:val="24"/>
          <w:szCs w:val="24"/>
        </w:rPr>
      </w:pPr>
    </w:p>
    <w:p w14:paraId="41CF3ECD" w14:textId="77777777" w:rsidR="00A8337E" w:rsidRPr="0063152F" w:rsidRDefault="00A8337E" w:rsidP="001626E4">
      <w:pPr>
        <w:spacing w:after="0" w:line="360" w:lineRule="auto"/>
        <w:jc w:val="both"/>
        <w:rPr>
          <w:rFonts w:ascii="Times New Roman" w:hAnsi="Times New Roman" w:cs="Times New Roman"/>
          <w:sz w:val="24"/>
          <w:szCs w:val="24"/>
        </w:rPr>
      </w:pPr>
    </w:p>
    <w:p w14:paraId="46A90FFF" w14:textId="77777777" w:rsidR="00A8337E" w:rsidRPr="0063152F" w:rsidRDefault="00A8337E" w:rsidP="001626E4">
      <w:pPr>
        <w:spacing w:after="0" w:line="360" w:lineRule="auto"/>
        <w:jc w:val="both"/>
        <w:rPr>
          <w:rFonts w:ascii="Times New Roman" w:hAnsi="Times New Roman" w:cs="Times New Roman"/>
          <w:sz w:val="24"/>
          <w:szCs w:val="24"/>
        </w:rPr>
      </w:pPr>
    </w:p>
    <w:p w14:paraId="5ED77517" w14:textId="77777777" w:rsidR="00A8337E" w:rsidRPr="0063152F" w:rsidRDefault="00A8337E" w:rsidP="001626E4">
      <w:pPr>
        <w:spacing w:after="0" w:line="360" w:lineRule="auto"/>
        <w:jc w:val="both"/>
        <w:rPr>
          <w:rFonts w:ascii="Times New Roman" w:hAnsi="Times New Roman" w:cs="Times New Roman"/>
          <w:sz w:val="24"/>
          <w:szCs w:val="24"/>
        </w:rPr>
      </w:pPr>
    </w:p>
    <w:p w14:paraId="0AB3C9D4" w14:textId="77777777" w:rsidR="00A8337E" w:rsidRPr="0063152F" w:rsidRDefault="00A8337E" w:rsidP="001626E4">
      <w:pPr>
        <w:spacing w:after="0" w:line="360" w:lineRule="auto"/>
        <w:jc w:val="both"/>
        <w:rPr>
          <w:rFonts w:ascii="Times New Roman" w:hAnsi="Times New Roman" w:cs="Times New Roman"/>
          <w:sz w:val="24"/>
          <w:szCs w:val="24"/>
        </w:rPr>
      </w:pPr>
    </w:p>
    <w:p w14:paraId="2E526EA8" w14:textId="77777777" w:rsidR="00A8337E" w:rsidRPr="0063152F" w:rsidRDefault="00A8337E" w:rsidP="001626E4">
      <w:pPr>
        <w:spacing w:after="0" w:line="360" w:lineRule="auto"/>
        <w:jc w:val="both"/>
        <w:rPr>
          <w:rFonts w:ascii="Times New Roman" w:hAnsi="Times New Roman" w:cs="Times New Roman"/>
          <w:sz w:val="24"/>
          <w:szCs w:val="24"/>
        </w:rPr>
      </w:pPr>
    </w:p>
    <w:p w14:paraId="2B6BF60E" w14:textId="77777777" w:rsidR="00A8337E" w:rsidRPr="0063152F" w:rsidRDefault="00A8337E" w:rsidP="001626E4">
      <w:pPr>
        <w:spacing w:after="0" w:line="360" w:lineRule="auto"/>
        <w:jc w:val="both"/>
        <w:rPr>
          <w:rFonts w:ascii="Times New Roman" w:hAnsi="Times New Roman" w:cs="Times New Roman"/>
          <w:sz w:val="24"/>
          <w:szCs w:val="24"/>
        </w:rPr>
      </w:pPr>
    </w:p>
    <w:p w14:paraId="2043EAD7" w14:textId="77777777" w:rsidR="00A8337E" w:rsidRPr="0063152F" w:rsidRDefault="00A8337E" w:rsidP="001626E4">
      <w:pPr>
        <w:spacing w:after="0" w:line="360" w:lineRule="auto"/>
        <w:jc w:val="both"/>
        <w:rPr>
          <w:rFonts w:ascii="Times New Roman" w:hAnsi="Times New Roman" w:cs="Times New Roman"/>
          <w:sz w:val="24"/>
          <w:szCs w:val="24"/>
        </w:rPr>
      </w:pPr>
    </w:p>
    <w:p w14:paraId="689505DB" w14:textId="77777777" w:rsidR="00A8337E" w:rsidRPr="0063152F" w:rsidRDefault="00A8337E" w:rsidP="001626E4">
      <w:pPr>
        <w:spacing w:after="0" w:line="360" w:lineRule="auto"/>
        <w:jc w:val="both"/>
        <w:rPr>
          <w:rFonts w:ascii="Times New Roman" w:hAnsi="Times New Roman" w:cs="Times New Roman"/>
          <w:sz w:val="24"/>
          <w:szCs w:val="24"/>
        </w:rPr>
      </w:pPr>
    </w:p>
    <w:p w14:paraId="380E94E6" w14:textId="0FDFAE06" w:rsidR="006B04EA" w:rsidRPr="0063152F" w:rsidRDefault="006B04EA" w:rsidP="001626E4">
      <w:pPr>
        <w:jc w:val="both"/>
        <w:rPr>
          <w:rFonts w:ascii="Times New Roman" w:hAnsi="Times New Roman" w:cs="Times New Roman"/>
          <w:sz w:val="24"/>
          <w:szCs w:val="24"/>
        </w:rPr>
      </w:pPr>
      <w:r w:rsidRPr="0063152F">
        <w:rPr>
          <w:rFonts w:ascii="Times New Roman" w:hAnsi="Times New Roman" w:cs="Times New Roman"/>
          <w:sz w:val="24"/>
          <w:szCs w:val="24"/>
        </w:rPr>
        <w:br w:type="page"/>
      </w:r>
    </w:p>
    <w:p w14:paraId="04983A61" w14:textId="66EBB7A2" w:rsidR="009D6060" w:rsidRPr="001626E4"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b/>
          <w:bCs/>
          <w:sz w:val="24"/>
          <w:szCs w:val="24"/>
        </w:rPr>
        <w:lastRenderedPageBreak/>
        <w:t>Abstract</w:t>
      </w:r>
    </w:p>
    <w:p w14:paraId="59821B1C" w14:textId="7BF0BDEE" w:rsidR="009D6060" w:rsidRPr="001626E4"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Physical systems exhibiting neuromechanical functions promise to enable structures with directly encoded autonomy and intelligence. We report on a class of neuromorphic metamaterials embodying bioinspired mechanosensing, memory, and learning functionalities obtained by leveraging mechanical instabilities and flexible memristive materials. Our prototype system comprises a multistable metamaterial whose bistable units filter, amplify, and transduce external mechanical inputs over large areas into simple electrical signals using piezoresistivity. We record these mechanically transduced signals using non-volatile flexible memristors that remember sequences of mechanical inputs, providing a means to store spatially distributed mechanical signals in measurable material states. The accumulated memristance changes resulting from the sequential mechanical inputs allow us to physically encode a Hopfield network into our neuromorphic metamaterials. This physical network learns a series of external spatially distributed input patterns. Crucially, the learned patterns input into our neuromorphic metamaterials can be retrieved from the final accumulated state of our memristors. Therefore, our system exhibits the ability to learn without supervised training and retain spatially distributed inputs with minimal external overhead. Our system’s embodied mechanosensing, memory, and learning capabilities establish an avenue for synthetic neuromorphic metamaterials enabling the learning of touch-like sensations covering large areas for robotics, autonomous systems, wearables, and morphing structures.</w:t>
      </w:r>
    </w:p>
    <w:p w14:paraId="4169A9E1" w14:textId="5DB35755" w:rsidR="009D6060" w:rsidRPr="0063152F"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b/>
          <w:bCs/>
          <w:sz w:val="24"/>
          <w:szCs w:val="24"/>
        </w:rPr>
        <w:t>Introduction</w:t>
      </w:r>
    </w:p>
    <w:p w14:paraId="4F5EE1BF" w14:textId="442A4C18"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 nervous systems of animals comprise networks of distributed sensory, memory, and control elements that enable perception, reaction and adaptation in response to varied external stimuli. The coevolution of the nervous system and body morphology is thought to reduce the complexity of sensed signals due to morphological computing and short neuronal connections. This results in a form of neuromechanical control that requires few inputs to fulfil complex functions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&lt;EndNote&gt;&lt;Cite&gt;&lt;Author&gt;Laschi&lt;/Author&gt;&lt;Year&gt;2016&lt;/Year&gt;&lt;RecNum&gt;1233&lt;/RecNum&gt;&lt;DisplayText&gt;[1, 2]&lt;/DisplayText&gt;&lt;record&gt;&lt;rec-number&gt;1233&lt;/rec-number&gt;&lt;foreign-keys&gt;&lt;key app="EN" db-id="2zrp5srxafwrepe2rs7p9ft7ets5wdfdfstd" timestamp="1650908392" guid="9b2a3c2e-656b-4abe-bafe-b4e721eb6c66"&gt;1233&lt;/key&gt;&lt;/foreign-keys&gt;&lt;ref-type name="Journal Article"&gt;17&lt;/ref-type&gt;&lt;contributors&gt;&lt;authors&gt;&lt;author&gt;C. Laschi&lt;/author&gt;&lt;author&gt;B. Mazzolai&lt;/author&gt;&lt;/authors&gt;&lt;/contributors&gt;&lt;titles&gt;&lt;title&gt;Lessons from animals and plants: The symbiosis of morphological computation and soft robotics&lt;/title&gt;&lt;secondary-title&gt;IEEE Robotics and Automation Magazine&lt;/secondary-title&gt;&lt;/titles&gt;&lt;periodical&gt;&lt;full-title&gt;IEEE Robotics and Automation Magazine&lt;/full-title&gt;&lt;/periodical&gt;&lt;pages&gt;107-114&lt;/pages&gt;&lt;volume&gt;23&lt;/volume&gt;&lt;dates&gt;&lt;year&gt;2016&lt;/year&gt;&lt;/dates&gt;&lt;isbn&gt;10709932&lt;/isbn&gt;&lt;accession-num&gt;Laschi2016b&lt;/accession-num&gt;&lt;urls&gt;&lt;/urls&gt;&lt;electronic-resource-num&gt;10.1109/MRA.2016.2582726&lt;/electronic-resource-num&gt;&lt;/record&gt;&lt;/Cite&gt;&lt;Cite&gt;&lt;Author&gt;Sangbae&lt;/Author&gt;&lt;Year&gt;2013&lt;/Year&gt;&lt;RecNum&gt;1269&lt;/RecNum&gt;&lt;record&gt;&lt;rec-number&gt;1269&lt;/rec-number&gt;&lt;foreign-keys&gt;&lt;key app="EN" db-id="2zrp5srxafwrepe2rs7p9ft7ets5wdfdfstd" timestamp="1650908436" guid="701f7de5-d8b4-4076-84ab-6eaeafd16be6"&gt;1269&lt;/key&gt;&lt;/foreign-keys&gt;&lt;ref-type name="Journal Article"&gt;17&lt;/ref-type&gt;&lt;contributors&gt;&lt;authors&gt;&lt;author&gt;Sangbae, Kim&lt;/author&gt;&lt;author&gt;Cecilia, Laschi&lt;/author&gt;&lt;author&gt;Barry, Trimmer&lt;/author&gt;&lt;/authors&gt;&lt;/contributors&gt;&lt;titles&gt;&lt;title&gt;Soft robotics: a bioinspired evolution in robotics&lt;/title&gt;&lt;secondary-title&gt;Trends in Biotechnology&lt;/secondary-title&gt;&lt;/titles&gt;&lt;periodical&gt;&lt;full-title&gt;Trends in Biotechnology&lt;/full-title&gt;&lt;/periodical&gt;&lt;pages&gt;287-294&lt;/pages&gt;&lt;volume&gt;31&lt;/volume&gt;&lt;keywords&gt;&lt;keyword&gt;Bio-inspired robot,Soft robotics&lt;/keyword&gt;&lt;/keywords&gt;&lt;dates&gt;&lt;year&gt;2013&lt;/year&gt;&lt;/dates&gt;&lt;isbn&gt;0167-7799&lt;/isbn&gt;&lt;accession-num&gt;Kim2013a&lt;/accession-num&gt;&lt;urls&gt;&lt;/urls&gt;&lt;electronic-resource-num&gt;10.1016/J.TIBTECH.2013.03.002&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 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Some organisms, such as comb jellies (phylum Ctenophora</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&lt;EndNote&gt;&lt;Cite&gt;&lt;Author&gt;Moroz&lt;/Author&gt;&lt;Year&gt;2015&lt;/Year&gt;&lt;RecNum&gt;1261&lt;/RecNum&gt;&lt;DisplayText&gt;[3]&lt;/DisplayText&gt;&lt;record&gt;&lt;rec-number&gt;1261&lt;/rec-number&gt;&lt;foreign-keys&gt;&lt;key app="EN" db-id="2zrp5srxafwrepe2rs7p9ft7ets5wdfdfstd" timestamp="1650908426" guid="1f2a039c-c3ef-44a2-be39-4ddd5a394951"&gt;1261&lt;/key&gt;&lt;/foreign-keys&gt;&lt;ref-type name="Journal Article"&gt;17&lt;/ref-type&gt;&lt;contributors&gt;&lt;authors&gt;&lt;author&gt;Moroz, Leonid L.&lt;/author&gt;&lt;/authors&gt;&lt;/contributors&gt;&lt;titles&gt;&lt;title&gt;Convergent evolution of neural systems in ctenophores&lt;/title&gt;&lt;secondary-title&gt;Journal of Experimental Biology&lt;/secondary-title&gt;&lt;/titles&gt;&lt;periodical&gt;&lt;full-title&gt;Journal of Experimental Biology&lt;/full-title&gt;&lt;/periodical&gt;&lt;pages&gt;598-611&lt;/pages&gt;&lt;volume&gt;218&lt;/volume&gt;&lt;number&gt;4&lt;/number&gt;&lt;dates&gt;&lt;year&gt;2015&lt;/year&gt;&lt;/dates&gt;&lt;isbn&gt;0022-0949&lt;/isbn&gt;&lt;urls&gt;&lt;related-urls&gt;&lt;url&gt;https://doi.org/10.1242/jeb.110692&lt;/url&gt;&lt;/related-urls&gt;&lt;/urls&gt;&lt;electronic-resource-num&gt;10.1242/jeb.110692&lt;/electronic-resource-num&gt;&lt;access-date&gt;4/25/2022&lt;/access-date&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perform complex tasks even without a central nervous system. This capability stems from coevolved neuromechanical systems that exploit morphological and sensory couplings to create autonomic responses,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&lt;EndNote&gt;&lt;Cite&gt;&lt;Author&gt;Sangbae&lt;/Author&gt;&lt;Year&gt;2013&lt;/Year&gt;&lt;RecNum&gt;1269&lt;/RecNum&gt;&lt;DisplayText&gt;[2]&lt;/DisplayText&gt;&lt;record&gt;&lt;rec-number&gt;1269&lt;/rec-number&gt;&lt;foreign-keys&gt;&lt;key app="EN" db-id="2zrp5srxafwrepe2rs7p9ft7ets5wdfdfstd" timestamp="1650908436" guid="701f7de5-d8b4-4076-84ab-6eaeafd16be6"&gt;1269&lt;/key&gt;&lt;/foreign-keys&gt;&lt;ref-type name="Journal Article"&gt;17&lt;/ref-type&gt;&lt;contributors&gt;&lt;authors&gt;&lt;author&gt;Sangbae, Kim&lt;/author&gt;&lt;author&gt;Cecilia, Laschi&lt;/author&gt;&lt;author&gt;Barry, Trimmer&lt;/author&gt;&lt;/authors&gt;&lt;/contributors&gt;&lt;titles&gt;&lt;title&gt;Soft robotics: a bioinspired evolution in robotics&lt;/title&gt;&lt;secondary-title&gt;Trends in Biotechnology&lt;/secondary-title&gt;&lt;/titles&gt;&lt;periodical&gt;&lt;full-title&gt;Trends in Biotechnology&lt;/full-title&gt;&lt;/periodical&gt;&lt;pages&gt;287-294&lt;/pages&gt;&lt;volume&gt;31&lt;/volume&gt;&lt;keywords&gt;&lt;keyword&gt;Bio-inspired robot,Soft robotics&lt;/keyword&gt;&lt;/keywords&gt;&lt;dates&gt;&lt;year&gt;2013&lt;/year&gt;&lt;/dates&gt;&lt;isbn&gt;0167-7799&lt;/isbn&gt;&lt;accession-num&gt;Kim2013a&lt;/accession-num&gt;&lt;urls&gt;&lt;/urls&gt;&lt;electronic-resource-num&gt;10.1016/J.TIBTECH.2013.03.002&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which constitute one of the simplest forms of learned behavior. Typical autonomic behaviors include reflexes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&lt;EndNote&gt;&lt;Cite&gt;&lt;Author&gt;Proctor&lt;/Author&gt;&lt;Year&gt;2010&lt;/Year&gt;&lt;RecNum&gt;1266&lt;/RecNum&gt;&lt;DisplayText&gt;[4]&lt;/DisplayText&gt;&lt;record&gt;&lt;rec-number&gt;1266&lt;/rec-number&gt;&lt;foreign-keys&gt;&lt;key app="EN" db-id="2zrp5srxafwrepe2rs7p9ft7ets5wdfdfstd" timestamp="1650908431" guid="fc3102a9-fd9b-4f7c-83a0-c2b610b18d6a"&gt;1266&lt;/key&gt;&lt;/foreign-keys&gt;&lt;ref-type name="Journal Article"&gt;17&lt;/ref-type&gt;&lt;contributors&gt;&lt;authors&gt;&lt;author&gt;Proctor, J.&lt;/author&gt;&lt;author&gt;Holmes, P.&lt;/author&gt;&lt;/authors&gt;&lt;/contributors&gt;&lt;auth-address&gt;Department of Mechanical and Aerospace Engineering, Princeton University, Princeton, NJ 08544, USA.&lt;/auth-address&gt;&lt;titles&gt;&lt;title&gt;Reflexes and preflexes: on the role of sensory feedback on rhythmic patterns in insect locomotion&lt;/title&gt;&lt;secondary-title&gt;Biol Cybern&lt;/secondary-title&gt;&lt;/titles&gt;&lt;periodical&gt;&lt;full-title&gt;Biol Cybern&lt;/full-title&gt;&lt;/periodical&gt;&lt;pages&gt;513-31&lt;/pages&gt;&lt;volume&gt;102&lt;/volume&gt;&lt;number&gt;6&lt;/number&gt;&lt;edition&gt;2010/04/02&lt;/edition&gt;&lt;keywords&gt;&lt;keyword&gt;Action Potentials&lt;/keyword&gt;&lt;keyword&gt;Animals&lt;/keyword&gt;&lt;keyword&gt;*Feedback&lt;/keyword&gt;&lt;keyword&gt;Insecta/*physiology&lt;/keyword&gt;&lt;keyword&gt;*Locomotion&lt;/keyword&gt;&lt;keyword&gt;Motor Neurons/physiology&lt;/keyword&gt;&lt;/keywords&gt;&lt;dates&gt;&lt;year&gt;2010&lt;/year&gt;&lt;pub-dates&gt;&lt;date&gt;Jun&lt;/date&gt;&lt;/pub-dates&gt;&lt;/dates&gt;&lt;isbn&gt;0340-1200&lt;/isbn&gt;&lt;accession-num&gt;20358220&lt;/accession-num&gt;&lt;urls&gt;&lt;/urls&gt;&lt;electronic-resource-num&gt;10.1007/s00422-010-0383-9&lt;/electronic-resource-num&gt;&lt;remote-database-provider&gt;NLM&lt;/remote-database-provider&gt;&lt;language&gt;eng&lt;/language&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preflexes, and central pattern generators,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&lt;EndNote&gt;&lt;Cite&gt;&lt;Author&gt;Futakata&lt;/Author&gt;&lt;Year&gt;2011&lt;/Year&gt;&lt;RecNum&gt;1281&lt;/RecNum&gt;&lt;DisplayText&gt;[5]&lt;/DisplayText&gt;&lt;record&gt;&lt;rec-number&gt;1281&lt;/rec-number&gt;&lt;foreign-keys&gt;&lt;key app="EN" db-id="2zrp5srxafwrepe2rs7p9ft7ets5wdfdfstd" timestamp="1650908452" guid="02de2350-9c69-4431-bb58-72e966effd0e"&gt;1281&lt;/key&gt;&lt;/foreign-keys&gt;&lt;ref-type name="Journal Article"&gt;17&lt;/ref-type&gt;&lt;contributors&gt;&lt;authors&gt;&lt;author&gt;Y. Futakata&lt;/author&gt;&lt;author&gt;T. Iwasaki&lt;/author&gt;&lt;/authors&gt;&lt;/contributors&gt;&lt;titles&gt;&lt;title&gt;Entrainment to Natural Oscillations via Uncoupled Central Pattern Generators&lt;/title&gt;&lt;secondary-title&gt;IEEE Transactions on Automatic Control&lt;/secondary-title&gt;&lt;/titles&gt;&lt;periodical&gt;&lt;full-title&gt;IEEE Transactions on Automatic Control&lt;/full-title&gt;&lt;/periodical&gt;&lt;pages&gt;1075-1089&lt;/pages&gt;&lt;volume&gt;56&lt;/volume&gt;&lt;number&gt;5&lt;/number&gt;&lt;dates&gt;&lt;year&gt;2011&lt;/year&gt;&lt;/dates&gt;&lt;isbn&gt;1558-2523&lt;/isbn&gt;&lt;urls&gt;&lt;/urls&gt;&lt;electronic-resource-num&gt;10.1109/TAC.2010.2067330&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all of which leverage fast, decentralized sense-compute-actuate control loops.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&lt;EndNote&gt;&lt;Cite&gt;&lt;Author&gt;Laschi&lt;/Author&gt;&lt;Year&gt;2016&lt;/Year&gt;&lt;RecNum&gt;1233&lt;/RecNum&gt;&lt;DisplayText&gt;[1]&lt;/DisplayText&gt;&lt;record&gt;&lt;rec-number&gt;1233&lt;/rec-number&gt;&lt;foreign-keys&gt;&lt;key app="EN" db-id="2zrp5srxafwrepe2rs7p9ft7ets5wdfdfstd" timestamp="1650908392" guid="9b2a3c2e-656b-4abe-bafe-b4e721eb6c66"&gt;1233&lt;/key&gt;&lt;/foreign-keys&gt;&lt;ref-type name="Journal Article"&gt;17&lt;/ref-type&gt;&lt;contributors&gt;&lt;authors&gt;&lt;author&gt;C. Laschi&lt;/author&gt;&lt;author&gt;B. Mazzolai&lt;/author&gt;&lt;/authors&gt;&lt;/contributors&gt;&lt;titles&gt;&lt;title&gt;Lessons from animals and plants: The symbiosis of morphological computation and soft robotics&lt;/title&gt;&lt;secondary-title&gt;IEEE Robotics and Automation Magazine&lt;/secondary-title&gt;&lt;/titles&gt;&lt;periodical&gt;&lt;full-title&gt;IEEE Robotics and Automation Magazine&lt;/full-title&gt;&lt;/periodical&gt;&lt;pages&gt;107-114&lt;/pages&gt;&lt;volume&gt;23&lt;/volume&gt;&lt;dates&gt;&lt;year&gt;2016&lt;/year&gt;&lt;/dates&gt;&lt;isbn&gt;10709932&lt;/isbn&gt;&lt;accession-num&gt;Laschi2016b&lt;/accession-num&gt;&lt;urls&gt;&lt;/urls&gt;&lt;electronic-resource-num&gt;10.1109/MRA.2016.2582726&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 xml:space="preserve">At the most basic level, this is achieved through the synergy of </w:t>
      </w:r>
      <w:r w:rsidRPr="0063152F">
        <w:rPr>
          <w:rFonts w:ascii="Times New Roman" w:hAnsi="Times New Roman" w:cs="Times New Roman"/>
          <w:sz w:val="24"/>
          <w:szCs w:val="24"/>
        </w:rPr>
        <w:lastRenderedPageBreak/>
        <w:t>morphology, sensing, computation, and actuation systems that perceive stimuli,</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&lt;EndNote&gt;&lt;Cite&gt;&lt;Author&gt;Fratzl&lt;/Author&gt;&lt;Year&gt;2009&lt;/Year&gt;&lt;RecNum&gt;1243&lt;/RecNum&gt;&lt;DisplayText&gt;[6]&lt;/DisplayText&gt;&lt;record&gt;&lt;rec-number&gt;1243&lt;/rec-number&gt;&lt;foreign-keys&gt;&lt;key app="EN" db-id="2zrp5srxafwrepe2rs7p9ft7ets5wdfdfstd" timestamp="1650908402" guid="8eac1ecd-b2aa-43ae-91fc-b952468e370c"&gt;1243&lt;/key&gt;&lt;/foreign-keys&gt;&lt;ref-type name="Journal Article"&gt;17&lt;/ref-type&gt;&lt;contributors&gt;&lt;authors&gt;&lt;author&gt;Fratzl, Peter&lt;/author&gt;&lt;author&gt;Barth, Friedrich G.&lt;/author&gt;&lt;/authors&gt;&lt;/contributors&gt;&lt;titles&gt;&lt;title&gt;Biomaterial systems for mechanosensing and actuation&lt;/title&gt;&lt;secondary-title&gt;Nature&lt;/secondary-title&gt;&lt;/titles&gt;&lt;periodical&gt;&lt;full-title&gt;Nature&lt;/full-title&gt;&lt;/periodical&gt;&lt;pages&gt;442-448&lt;/pages&gt;&lt;volume&gt;462&lt;/volume&gt;&lt;number&gt;7272&lt;/number&gt;&lt;dates&gt;&lt;year&gt;2009&lt;/year&gt;&lt;pub-dates&gt;&lt;date&gt;2009/11/01&lt;/date&gt;&lt;/pub-dates&gt;&lt;/dates&gt;&lt;isbn&gt;1476-4687&lt;/isbn&gt;&lt;urls&gt;&lt;related-urls&gt;&lt;url&gt;https://doi.org/10.1038/nature08603&lt;/url&gt;&lt;/related-urls&gt;&lt;/urls&gt;&lt;electronic-resource-num&gt;10.1038/nature08603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filter noise,</w:t>
      </w:r>
      <w:r w:rsidRPr="00855708">
        <w:rPr>
          <w:rFonts w:ascii="Times New Roman" w:hAnsi="Times New Roman" w:cs="Times New Roman"/>
          <w:sz w:val="24"/>
          <w:szCs w:val="24"/>
        </w:rPr>
        <w:fldChar w:fldCharType="begin">
          <w:fldData xml:space="preserve">PEVuZE5vdGU+PENpdGU+PEF1dGhvcj5NY0Nvbm5leTwvQXV0aG9yPjxZZWFyPjIwMDc8L1llYXI+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PEVuZE5vdGU+PENpdGU+PEF1dGhvcj5NY0Nvbm5leTwvQXV0aG9yPjxZZWFyPjIwMDc8L1llYXI+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and store valuable information in the physical state of the systems. Achieving similar capabilities in synthetic systems is important for realizing the next generation of autonomic, multifunctional, power-efficient materials, devices, and systems. Single artificial neuromechanical functions encoded into material systems have been demonstrated, including sensing,</w:t>
      </w:r>
      <w:r w:rsidRPr="00855708">
        <w:rPr>
          <w:rFonts w:ascii="Times New Roman" w:hAnsi="Times New Roman" w:cs="Times New Roman"/>
          <w:sz w:val="24"/>
          <w:szCs w:val="24"/>
        </w:rPr>
        <w:fldChar w:fldCharType="begin">
          <w:fldData xml:space="preserve">PEVuZE5vdGU+PENpdGU+PEF1dGhvcj5KdW5nPC9BdXRob3I+PFllYXI+MjAxOTwvWWVhcj48UmVj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PEVuZE5vdGU+PENpdGU+PEF1dGhvcj5KdW5nPC9BdXRob3I+PFllYXI+MjAxOTwvWWVhcj48UmVj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[8, 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filtering and thresholding,</w:t>
      </w:r>
      <w:r w:rsidRPr="00855708">
        <w:rPr>
          <w:rFonts w:ascii="Times New Roman" w:hAnsi="Times New Roman" w:cs="Times New Roman"/>
          <w:sz w:val="24"/>
          <w:szCs w:val="24"/>
        </w:rPr>
        <w:fldChar w:fldCharType="begin">
          <w:fldData xml:space="preserve">PEVuZE5vdGU+PENpdGU+PEF1dGhvcj5QYXJrPC9BdXRob3I+PFllYXI+MjAxNTwvWWVhcj48UmVj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PEVuZE5vdGU+PENpdGU+PEF1dGhvcj5QYXJrPC9BdXRob3I+PFllYXI+MjAxNTwvWWVhcj48UmVj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[10, 11]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and different forms of mechanically-encoded memory</w:t>
      </w:r>
      <w:r w:rsidR="00B21F2A" w:rsidRPr="0063152F">
        <w:rPr>
          <w:rFonts w:ascii="Times New Roman" w:hAnsi="Times New Roman" w:cs="Times New Roman"/>
          <w:sz w:val="24"/>
          <w:szCs w:val="24"/>
        </w:rPr>
        <w:t xml:space="preserve"> </w:t>
      </w:r>
      <w:r w:rsidRPr="00855708">
        <w:rPr>
          <w:rFonts w:ascii="Times New Roman" w:hAnsi="Times New Roman" w:cs="Times New Roman"/>
          <w:sz w:val="24"/>
          <w:szCs w:val="24"/>
        </w:rPr>
        <w:fldChar w:fldCharType="begin">
          <w:fldData xml:space="preserve">PEVuZE5vdGU+PENpdGU+PEF1dGhvcj5OYXRoYW48L0F1dGhvcj48WWVhcj4yMDE5PC9ZZWFyPjxS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PEVuZE5vdGU+PENpdGU+PEF1dGhvcj5OYXRoYW48L0F1dGhvcj48WWVhcj4yMDE5PC9ZZWFyPjxS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[12, 13]</w:t>
      </w:r>
      <w:r w:rsidRPr="00855708">
        <w:rPr>
          <w:rFonts w:ascii="Times New Roman" w:hAnsi="Times New Roman" w:cs="Times New Roman"/>
          <w:sz w:val="24"/>
          <w:szCs w:val="24"/>
        </w:rPr>
        <w:fldChar w:fldCharType="end"/>
      </w:r>
      <w:r w:rsidR="00B21F2A" w:rsidRPr="0063152F">
        <w:rPr>
          <w:rFonts w:ascii="Times New Roman" w:hAnsi="Times New Roman" w:cs="Times New Roman"/>
          <w:sz w:val="24"/>
          <w:szCs w:val="24"/>
        </w:rPr>
        <w:t>.</w:t>
      </w:r>
    </w:p>
    <w:p w14:paraId="060735EE" w14:textId="77777777" w:rsidR="00A8337E" w:rsidRPr="0063152F" w:rsidRDefault="00A8337E" w:rsidP="001626E4">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Learned autonomic biological responses are thought to be created when groups of neurons reinforce synaptic connections, resulting in simultaneous firing.</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&lt;EndNote&gt;&lt;Cite&gt;&lt;Author&gt;Jain&lt;/Author&gt;&lt;Year&gt;1996&lt;/Year&gt;&lt;RecNum&gt;1232&lt;/RecNum&gt;&lt;DisplayText&gt;[14, 15]&lt;/DisplayText&gt;&lt;record&gt;&lt;rec-number&gt;1232&lt;/rec-number&gt;&lt;foreign-keys&gt;&lt;key app="EN" db-id="2zrp5srxafwrepe2rs7p9ft7ets5wdfdfstd" timestamp="1650908392" guid="e7f44e77-30e8-430a-9416-eec3a756550b"&gt;1232&lt;/key&gt;&lt;/foreign-keys&gt;&lt;ref-type name="Journal Article"&gt;17&lt;/ref-type&gt;&lt;contributors&gt;&lt;authors&gt;&lt;author&gt;A. K. Jain&lt;/author&gt;&lt;author&gt;Jianchang, Mao&lt;/author&gt;&lt;author&gt;K. M. Mohiuddin&lt;/author&gt;&lt;/authors&gt;&lt;/contributors&gt;&lt;titles&gt;&lt;title&gt;Artificial neural networks: a tutorial&lt;/title&gt;&lt;secondary-title&gt;Computer&lt;/secondary-title&gt;&lt;/titles&gt;&lt;periodical&gt;&lt;full-title&gt;Computer&lt;/full-title&gt;&lt;/periodical&gt;&lt;pages&gt;31-44&lt;/pages&gt;&lt;volume&gt;29&lt;/volume&gt;&lt;number&gt;3&lt;/number&gt;&lt;dates&gt;&lt;year&gt;1996&lt;/year&gt;&lt;/dates&gt;&lt;isbn&gt;1558-0814&lt;/isbn&gt;&lt;urls&gt;&lt;/urls&gt;&lt;electronic-resource-num&gt;10.1109/2.485891&lt;/electronic-resource-num&gt;&lt;/record&gt;&lt;/Cite&gt;&lt;Cite&gt;&lt;Author&gt;Fields&lt;/Author&gt;&lt;Year&gt;2020&lt;/Year&gt;&lt;RecNum&gt;471&lt;/RecNum&gt;&lt;record&gt;&lt;rec-number&gt;471&lt;/rec-number&gt;&lt;foreign-keys&gt;&lt;key app="EN" db-id="sxev955fhssxpcevet1vwft0e5se9wdda0er" timestamp="1650903215"&gt;471&lt;/key&gt;&lt;/foreign-keys&gt;&lt;ref-type name="Magazine Article"&gt;19&lt;/ref-type&gt;&lt;contributors&gt;&lt;authors&gt;&lt;author&gt; R. Douglas Fields&lt;/author&gt;&lt;/authors&gt;&lt;/contributors&gt;&lt;titles&gt;&lt;title&gt;The Brain Learns in Unexpected Ways.&lt;/title&gt;&lt;secondary-title&gt;Scientific American&lt;/secondary-title&gt;&lt;/titles&gt;&lt;dates&gt;&lt;year&gt;2020&lt;/year&gt;&lt;/dates&gt;&lt;urls&gt;&lt;related-urls&gt;&lt;url&gt;https://www.scientificamerican.com/article/the-brain-learns-in-unexpected-ways/&lt;/url&gt;&lt;/related-urls&gt;&lt;/urls&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[14, 15]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Inspired by synapses and neurons, neuromorphic computing has emerged as a field leveraging history-dependent responses and electrical tunability of materials and devices to approximate brain-inspired computation.</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&lt;EndNote&gt;&lt;Cite&gt;&lt;Author&gt;Xia&lt;/Author&gt;&lt;Year&gt;2019&lt;/Year&gt;&lt;RecNum&gt;1279&lt;/RecNum&gt;&lt;DisplayText&gt;[16]&lt;/DisplayText&gt;&lt;record&gt;&lt;rec-number&gt;1279&lt;/rec-number&gt;&lt;foreign-keys&gt;&lt;key app="EN" db-id="2zrp5srxafwrepe2rs7p9ft7ets5wdfdfstd" timestamp="1650908450" guid="dea5a898-c9c0-460a-8e45-43c2e5e3aefb"&gt;1279&lt;/key&gt;&lt;/foreign-keys&gt;&lt;ref-type name="Journal Article"&gt;17&lt;/ref-type&gt;&lt;contributors&gt;&lt;authors&gt;&lt;author&gt;Xia, Qiangfei&lt;/author&gt;&lt;author&gt;Yang, J. Joshua&lt;/author&gt;&lt;/authors&gt;&lt;/contributors&gt;&lt;titles&gt;&lt;title&gt;Memristive crossbar arrays for brain-inspired computing&lt;/title&gt;&lt;secondary-title&gt;Nature Materials&lt;/secondary-title&gt;&lt;/titles&gt;&lt;periodical&gt;&lt;full-title&gt;Nature Materials&lt;/full-title&gt;&lt;/periodical&gt;&lt;pages&gt;309-323&lt;/pages&gt;&lt;volume&gt;18&lt;/volume&gt;&lt;number&gt;4&lt;/number&gt;&lt;dates&gt;&lt;year&gt;2019&lt;/year&gt;&lt;pub-dates&gt;&lt;date&gt;2019/04/01&lt;/date&gt;&lt;/pub-dates&gt;&lt;/dates&gt;&lt;isbn&gt;1476-4660&lt;/isbn&gt;&lt;urls&gt;&lt;related-urls&gt;&lt;url&gt;https://doi.org/10.1038/s41563-019-0291-x&lt;/url&gt;&lt;/related-urls&gt;&lt;/urls&gt;&lt;electronic-resource-num&gt;10.1038/s41563-019-0291-x&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Many neuromorphic systems exploit memory resistive, or memristive, materials to achieve the characteristics of synaptic plasticity, memory storage, and even threshold-gated neural spiking. Thus, memristors offer a low-power, analog route for highly parallelized computation.</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&lt;EndNote&gt;&lt;Cite&gt;&lt;Author&gt;Tang&lt;/Author&gt;&lt;Year&gt;2019&lt;/Year&gt;&lt;RecNum&gt;1274&lt;/RecNum&gt;&lt;DisplayText&gt;[17]&lt;/DisplayText&gt;&lt;record&gt;&lt;rec-number&gt;1274&lt;/rec-number&gt;&lt;foreign-keys&gt;&lt;key app="EN" db-id="2zrp5srxafwrepe2rs7p9ft7ets5wdfdfstd" timestamp="1650908443" guid="3cabd2ac-8df5-4e10-b861-aed1ff7f88be"&gt;1274&lt;/key&gt;&lt;/foreign-keys&gt;&lt;ref-type name="Journal Article"&gt;17&lt;/ref-type&gt;&lt;contributors&gt;&lt;authors&gt;&lt;author&gt;Tang, Jianshi&lt;/author&gt;&lt;author&gt;Yuan, Fang&lt;/author&gt;&lt;author&gt;Shen, Xinke&lt;/author&gt;&lt;author&gt;Wang, Zhongrui&lt;/author&gt;&lt;author&gt;Rao, Mingyi&lt;/author&gt;&lt;author&gt;He, Yuanyuan&lt;/author&gt;&lt;author&gt;Sun, Yuhao&lt;/author&gt;&lt;author&gt;Li, Xinyi&lt;/author&gt;&lt;author&gt;Zhang, Wenbin&lt;/author&gt;&lt;author&gt;Li, Yijun&lt;/author&gt;&lt;author&gt;Gao, Bin&lt;/author&gt;&lt;author&gt;Qian, He&lt;/author&gt;&lt;author&gt;Bi, Guoqiang&lt;/author&gt;&lt;author&gt;Song, Sen&lt;/author&gt;&lt;author&gt;Yang, J. Joshua&lt;/author&gt;&lt;author&gt;Wu, Huaqiang&lt;/author&gt;&lt;/authors&gt;&lt;/contributors&gt;&lt;titles&gt;&lt;title&gt;Bridging Biological and Artificial Neural Networks with Emerging Neuromorphic Devices: Fundamentals, Progress, and Challenges&lt;/title&gt;&lt;secondary-title&gt;Advanced Materials&lt;/secondary-title&gt;&lt;/titles&gt;&lt;periodical&gt;&lt;full-title&gt;Advanced Materials&lt;/full-title&gt;&lt;/periodical&gt;&lt;pages&gt;1902761&lt;/pages&gt;&lt;volume&gt;31&lt;/volume&gt;&lt;number&gt;49&lt;/number&gt;&lt;dates&gt;&lt;year&gt;2019&lt;/year&gt;&lt;/dates&gt;&lt;isbn&gt;0935-9648&lt;/isbn&gt;&lt;urls&gt;&lt;related-urls&gt;&lt;url&gt;https://onlinelibrary.wiley.com/doi/abs/10.1002/adma.201902761&lt;/url&gt;&lt;/related-urls&gt;&lt;/urls&gt;&lt;electronic-resource-num&gt;https://doi.org/10.1002/adma.201902761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Recently, neuromorphic materials have been integrated with sensory systems to encode and process external inputs that enable the formation of memory and learning.</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&lt;EndNote&gt;&lt;Cite&gt;&lt;Author&gt;Hea Lim&lt;/Author&gt;&lt;Year&gt;2020&lt;/Year&gt;&lt;RecNum&gt;1246&lt;/RecNum&gt;&lt;DisplayText&gt;[18]&lt;/DisplayText&gt;&lt;record&gt;&lt;rec-number&gt;1246&lt;/rec-number&gt;&lt;foreign-keys&gt;&lt;key app="EN" db-id="2zrp5srxafwrepe2rs7p9ft7ets5wdfdfstd" timestamp="1650908406" guid="6adfa261-3f91-4cdb-9d96-4b3b080f6f6c"&gt;1246&lt;/key&gt;&lt;/foreign-keys&gt;&lt;ref-type name="Journal Article"&gt;17&lt;/ref-type&gt;&lt;contributors&gt;&lt;authors&gt;&lt;author&gt;Hea Lim, Park&lt;/author&gt;&lt;author&gt;Yeongjun, Lee&lt;/author&gt;&lt;author&gt;Naryung, Kim&lt;/author&gt;&lt;author&gt;Dae Gyo, Seo&lt;/author&gt;&lt;author&gt;Gyeong Tak, Go&lt;/author&gt;&lt;author&gt;Tae Woo, Lee&lt;/author&gt;&lt;/authors&gt;&lt;/contributors&gt;&lt;titles&gt;&lt;title&gt;Flexible Neuromorphic Electronics for Computing, Soft Robotics, and Neuroprosthetics&lt;/title&gt;&lt;secondary-title&gt;Advanced Materials&lt;/secondary-title&gt;&lt;/titles&gt;&lt;periodical&gt;&lt;full-title&gt;Advanced Materials&lt;/full-title&gt;&lt;/periodical&gt;&lt;volume&gt;32&lt;/volume&gt;&lt;dates&gt;&lt;year&gt;2020&lt;/year&gt;&lt;/dates&gt;&lt;isbn&gt;15214095&lt;/isbn&gt;&lt;accession-num&gt;Park2020&lt;/accession-num&gt;&lt;urls&gt;&lt;/urls&gt;&lt;electronic-resource-num&gt;10.1002/adma.201903558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In a seminal work, afferent nervous functions have been mimicked via neuromorphic circuits to convert information from mechanical inputs into motor functions, thereby completing a synthetic reflex arc.</w:t>
      </w:r>
      <w:r w:rsidRPr="00855708">
        <w:rPr>
          <w:rFonts w:ascii="Times New Roman" w:hAnsi="Times New Roman" w:cs="Times New Roman"/>
          <w:sz w:val="24"/>
          <w:szCs w:val="24"/>
        </w:rPr>
        <w:fldChar w:fldCharType="begin">
          <w:fldData xml:space="preserve">PEVuZE5vdGU+PENpdGU+PEF1dGhvcj5LaW08L0F1dGhvcj48WWVhcj4yMDE4PC9ZZWFyPjxSZWNO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==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PEVuZE5vdGU+PENpdGU+PEF1dGhvcj5LaW08L0F1dGhvcj48WWVhcj4yMDE4PC9ZZWFyPjxSZWNO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==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Artificial neuromechanical perception has also been demonstrated in flexible substrates embedding synaptic transistors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&lt;EndNote&gt;&lt;Cite&gt;&lt;Author&gt;Changjin&lt;/Author&gt;&lt;Year&gt;2018&lt;/Year&gt;&lt;RecNum&gt;1236&lt;/RecNum&gt;&lt;DisplayText&gt;[20]&lt;/DisplayText&gt;&lt;record&gt;&lt;rec-number&gt;1236&lt;/rec-number&gt;&lt;foreign-keys&gt;&lt;key app="EN" db-id="2zrp5srxafwrepe2rs7p9ft7ets5wdfdfstd" timestamp="1650908395" guid="4ce188c9-339c-459a-9a8c-2a2c0809d0eb"&gt;1236&lt;/key&gt;&lt;/foreign-keys&gt;&lt;ref-type name="Journal Article"&gt;17&lt;/ref-type&gt;&lt;contributors&gt;&lt;authors&gt;&lt;author&gt;Changjin, Wan&lt;/author&gt;&lt;author&gt;Geng, Chen&lt;/author&gt;&lt;author&gt;Yangming, Fu&lt;/author&gt;&lt;author&gt;Ming, Wang&lt;/author&gt;&lt;author&gt;Naoji, Matsuhisa&lt;/author&gt;&lt;author&gt;Shaowu, Pan&lt;/author&gt;&lt;author&gt;Liang, Pan&lt;/author&gt;&lt;author&gt;Hui, Yang&lt;/author&gt;&lt;author&gt;Qing, Wan&lt;/author&gt;&lt;author&gt;Liqiang, Zhu&lt;/author&gt;&lt;author&gt;Xiaodong, Chen&lt;/author&gt;&lt;/authors&gt;&lt;/contributors&gt;&lt;titles&gt;&lt;title&gt;An Artificial Sensory Neuron with Tactile Perceptual Learning&lt;/title&gt;&lt;secondary-title&gt;Advanced Materials&lt;/secondary-title&gt;&lt;/titles&gt;&lt;periodical&gt;&lt;full-title&gt;Advanced Materials&lt;/full-title&gt;&lt;/periodical&gt;&lt;volume&gt;30&lt;/volume&gt;&lt;dates&gt;&lt;year&gt;2018&lt;/year&gt;&lt;/dates&gt;&lt;isbn&gt;15214095&lt;/isbn&gt;&lt;accession-num&gt;Wan2018&lt;/accession-num&gt;&lt;urls&gt;&lt;/urls&gt;&lt;electronic-resource-num&gt;10.1002/adma.201801291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and Nafion-based memristors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&lt;EndNote&gt;&lt;Cite&gt;&lt;Author&gt;Chen&lt;/Author&gt;&lt;Year&gt;2019&lt;/Year&gt;&lt;RecNum&gt;1238&lt;/RecNum&gt;&lt;DisplayText&gt;[21]&lt;/DisplayText&gt;&lt;record&gt;&lt;rec-number&gt;1238&lt;/rec-number&gt;&lt;foreign-keys&gt;&lt;key app="EN" db-id="2zrp5srxafwrepe2rs7p9ft7ets5wdfdfstd" timestamp="1650908397" guid="05824711-da85-4f69-91c4-7be95f711b2e"&gt;1238&lt;/key&gt;&lt;/foreign-keys&gt;&lt;ref-type name="Journal Article"&gt;17&lt;/ref-type&gt;&lt;contributors&gt;&lt;authors&gt;&lt;author&gt;Chen, Zhang&lt;/author&gt;&lt;author&gt;Wen Bin, Ye&lt;/author&gt;&lt;author&gt;Kui, Zhou&lt;/author&gt;&lt;author&gt;Hong Ye, Chen&lt;/author&gt;&lt;author&gt;Jia Qin, Yang&lt;/author&gt;&lt;author&gt;Guanglong, Ding&lt;/author&gt;&lt;author&gt;Xiaoli, Chen&lt;/author&gt;&lt;author&gt;Ye, Zhou&lt;/author&gt;&lt;author&gt;Li, Zhou&lt;/author&gt;&lt;author&gt;Fengjiao, Li&lt;/author&gt;&lt;author&gt;Su Ting, Han&lt;/author&gt;&lt;/authors&gt;&lt;/contributors&gt;&lt;titles&gt;&lt;title&gt;Bioinspired Artificial Sensory Nerve Based on Nafion Memristor&lt;/title&gt;&lt;secondary-title&gt;Advanced Functional Materials&lt;/secondary-title&gt;&lt;/titles&gt;&lt;periodical&gt;&lt;full-title&gt;Advanced Functional Materials&lt;/full-title&gt;&lt;/periodical&gt;&lt;volume&gt;29&lt;/volume&gt;&lt;dates&gt;&lt;year&gt;2019&lt;/year&gt;&lt;/dates&gt;&lt;isbn&gt;16163028&lt;/isbn&gt;&lt;accession-num&gt;Zhang219&lt;/accession-num&gt;&lt;urls&gt;&lt;/urls&gt;&lt;electronic-resource-num&gt;10.1002/adfm.201808783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 xml:space="preserve">capable of durably encoding spatiotemporal tactile excitations into signals amenable for </w:t>
      </w:r>
      <w:r w:rsidRPr="0063152F">
        <w:rPr>
          <w:rFonts w:ascii="Times New Roman" w:hAnsi="Times New Roman" w:cs="Times New Roman"/>
          <w:i/>
          <w:sz w:val="24"/>
          <w:szCs w:val="24"/>
        </w:rPr>
        <w:t xml:space="preserve">ex-situ </w:t>
      </w:r>
      <w:r w:rsidRPr="0063152F">
        <w:rPr>
          <w:rFonts w:ascii="Times New Roman" w:hAnsi="Times New Roman" w:cs="Times New Roman"/>
          <w:sz w:val="24"/>
          <w:szCs w:val="24"/>
        </w:rPr>
        <w:t>classification using supervised learning. Spatiotemporal, long-term memory formation and retention has also been shown using a 3x3 array of CNT/PDMS piezoresistive sensors and Pt/HfO</w:t>
      </w:r>
      <w:r w:rsidRPr="0063152F">
        <w:rPr>
          <w:rFonts w:ascii="Times New Roman" w:eastAsia="Cambria" w:hAnsi="Times New Roman" w:cs="Times New Roman"/>
          <w:sz w:val="24"/>
          <w:szCs w:val="24"/>
          <w:vertAlign w:val="subscript"/>
        </w:rPr>
        <w:t>2</w:t>
      </w:r>
      <w:r w:rsidRPr="0063152F">
        <w:rPr>
          <w:rFonts w:ascii="Times New Roman" w:hAnsi="Times New Roman" w:cs="Times New Roman"/>
          <w:sz w:val="24"/>
          <w:szCs w:val="24"/>
        </w:rPr>
        <w:t>/TiN memristors.</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&lt;EndNote&gt;&lt;Cite&gt;&lt;Author&gt;Qing&lt;/Author&gt;&lt;Year&gt;2021&lt;/Year&gt;&lt;RecNum&gt;1267&lt;/RecNum&gt;&lt;DisplayText&gt;[22]&lt;/DisplayText&gt;&lt;record&gt;&lt;rec-number&gt;1267&lt;/rec-number&gt;&lt;foreign-keys&gt;&lt;key app="EN" db-id="2zrp5srxafwrepe2rs7p9ft7ets5wdfdfstd" timestamp="1650908432" guid="bbe23aba-e930-40d8-9b1e-f40517723a82"&gt;1267&lt;/key&gt;&lt;/foreign-keys&gt;&lt;ref-type name="Journal Article"&gt;17&lt;/ref-type&gt;&lt;contributors&gt;&lt;authors&gt;&lt;author&gt;Qing, Xia&lt;/author&gt;&lt;author&gt;Yuxiang, Qin&lt;/author&gt;&lt;author&gt;Anbo, Zheng&lt;/author&gt;&lt;author&gt;Peilun, Qiu&lt;/author&gt;&lt;author&gt;Xueshuo, Zhang&lt;/author&gt;&lt;/authors&gt;&lt;/contributors&gt;&lt;titles&gt;&lt;title&gt;A Multifunctional Biomimetic Flexible Sensor Based Novel Artificial Tactile Neuron with Perceptual Memory&lt;/title&gt;&lt;secondary-title&gt;Advanced Materials Interfaces&lt;/secondary-title&gt;&lt;/titles&gt;&lt;periodical&gt;&lt;full-title&gt;Advanced Materials Interfaces&lt;/full-title&gt;&lt;/periodical&gt;&lt;volume&gt;8&lt;/volume&gt;&lt;dates&gt;&lt;year&gt;2021&lt;/year&gt;&lt;/dates&gt;&lt;isbn&gt;21967350&lt;/isbn&gt;&lt;accession-num&gt;Xia2021&lt;/accession-num&gt;&lt;urls&gt;&lt;/urls&gt;&lt;electronic-resource-num&gt;10.1002/admi.202101068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[22]</w:t>
      </w:r>
      <w:r w:rsidRPr="00855708">
        <w:rPr>
          <w:rFonts w:ascii="Times New Roman" w:hAnsi="Times New Roman" w:cs="Times New Roman"/>
          <w:sz w:val="24"/>
          <w:szCs w:val="24"/>
        </w:rPr>
        <w:fldChar w:fldCharType="end"/>
      </w:r>
    </w:p>
    <w:p w14:paraId="5DACA142" w14:textId="256E72B3" w:rsidR="00A8337E" w:rsidRPr="0063152F" w:rsidRDefault="00A8337E" w:rsidP="001626E4">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Online learning (implying adaptation as data is sensed) is a crucial function of neuromechanical systems that has so far been much less explored in mechanically reconfigurable, neuromorphic material systems. Thus, synthetic material systems enabling integrated mechanosensing, memory, and autonomic learning capabilities remain rare. Realizing synthetic systems that embody natural neuromechanical systems’ functions promises to enable structures with advanced functionalities such as autonomy and intelligence. We report on a class of neuromorphic metamaterials embodying bioinspired mechanosensing, memory, and learning functionalities achieved by leveraging local mechanical instabilities and soft memristive materials. Our prototype consists of </w:t>
      </w:r>
      <w:r w:rsidRPr="0063152F">
        <w:rPr>
          <w:rFonts w:ascii="Times New Roman" w:hAnsi="Times New Roman" w:cs="Times New Roman"/>
          <w:sz w:val="24"/>
          <w:szCs w:val="24"/>
        </w:rPr>
        <w:lastRenderedPageBreak/>
        <w:t>a multistable metamaterial whose mechanosensing units filter, amplify, and transduce into simple electrical signals external mechanical inputs applied over large areas (c.a. 10</w:t>
      </w:r>
      <w:r w:rsidRPr="0063152F">
        <w:rPr>
          <w:rFonts w:ascii="Times New Roman" w:eastAsia="Cambria" w:hAnsi="Times New Roman" w:cs="Times New Roman"/>
          <w:sz w:val="24"/>
          <w:szCs w:val="24"/>
          <w:vertAlign w:val="superscript"/>
        </w:rPr>
        <w:t xml:space="preserve">2 </w:t>
      </w:r>
      <w:r w:rsidRPr="0063152F">
        <w:rPr>
          <w:rFonts w:ascii="Times New Roman" w:hAnsi="Times New Roman" w:cs="Times New Roman"/>
          <w:sz w:val="24"/>
          <w:szCs w:val="24"/>
        </w:rPr>
        <w:t>cm</w:t>
      </w:r>
      <w:r w:rsidRPr="0063152F">
        <w:rPr>
          <w:rFonts w:ascii="Times New Roman" w:eastAsia="Cambria" w:hAnsi="Times New Roman" w:cs="Times New Roman"/>
          <w:sz w:val="24"/>
          <w:szCs w:val="24"/>
          <w:vertAlign w:val="superscript"/>
        </w:rPr>
        <w:t>2</w:t>
      </w:r>
      <w:r w:rsidRPr="0063152F">
        <w:rPr>
          <w:rFonts w:ascii="Times New Roman" w:hAnsi="Times New Roman" w:cs="Times New Roman"/>
          <w:sz w:val="24"/>
          <w:szCs w:val="24"/>
        </w:rPr>
        <w:t xml:space="preserve">) using threshold-dependent structural bistability and embedded piezoresistive sensors (Figure </w:t>
      </w:r>
      <w:r w:rsidR="00C95A0E">
        <w:rPr>
          <w:rFonts w:ascii="Times New Roman" w:hAnsi="Times New Roman" w:cs="Times New Roman"/>
          <w:sz w:val="24"/>
          <w:szCs w:val="24"/>
        </w:rPr>
        <w:t>4.</w:t>
      </w:r>
      <w:r w:rsidRPr="0063152F">
        <w:rPr>
          <w:rFonts w:ascii="Times New Roman" w:hAnsi="Times New Roman" w:cs="Times New Roman"/>
          <w:sz w:val="24"/>
          <w:szCs w:val="24"/>
        </w:rPr>
        <w:t>1). We encode the transduced signals using non-volatile flexible memristors, thus providing a means to store spatially distributed mechanical signals in analog material states. Notably, the additive nature of the accumulated memristance changes allows us to physically encode into our neuromorphic metamaterials a Hopfield network</w:t>
      </w:r>
      <w:r w:rsidRPr="00855708">
        <w:rPr>
          <w:rFonts w:ascii="Times New Roman" w:hAnsi="Times New Roman" w:cs="Times New Roman"/>
          <w:sz w:val="24"/>
          <w:szCs w:val="24"/>
        </w:rPr>
        <w:fldChar w:fldCharType="begin">
          <w:fldData xml:space="preserve">PEVuZE5vdGU+PENpdGU+PEF1dGhvcj5Ib3BmaWVsZDwvQXV0aG9yPjxZZWFyPjE5ODI8L1llYXI+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=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PEVuZE5vdGU+PENpdGU+PEF1dGhvcj5Ib3BmaWVsZDwvQXV0aG9yPjxZZWFyPjE5ODI8L1llYXI+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=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[23, 24]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that learns a series of applied spatially distributed mechanical inputs. This is achieved with memristor arrays connected to capture pair-wise interactions between different mechanosensing units yielding the Hopfield network’s connectivity matrix. Crucially, the learned, mechanically applied patterns can be retrieved from the final electrical resistance states of the memristors. Therefore, our system displays the ability to learn online, retaining spatially distributed inputs exceeding a critical threshold with minimal external overhead.</w:t>
      </w:r>
    </w:p>
    <w:p w14:paraId="42B34ADA" w14:textId="77777777" w:rsidR="00A8337E" w:rsidRPr="001626E4"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sz w:val="24"/>
          <w:szCs w:val="24"/>
        </w:rPr>
        <w:t>The combined mechanosensing and thresholding behavior of our neuromorphic metamaterial is reminiscent of event cameras</w:t>
      </w:r>
      <w:r w:rsidRPr="001626E4">
        <w:rPr>
          <w:rFonts w:ascii="Times New Roman" w:hAnsi="Times New Roman" w:cs="Times New Roman"/>
          <w:sz w:val="24"/>
          <w:szCs w:val="24"/>
        </w:rPr>
        <w:fldChar w:fldCharType="begin">
          <w:fldData xml:space="preserve">PEVuZE5vdGU+PENpdGU+PEF1dGhvcj5MaWNodHN0ZWluZXI8L0F1dGhvcj48WWVhcj4yMDA2PC9Z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PEVuZE5vdGU+PENpdGU+PEF1dGhvcj5MaWNodHN0ZWluZXI8L0F1dGhvcj48WWVhcj4yMDA2PC9Z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[25, 26]</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vertAlign w:val="superscript"/>
        </w:rPr>
        <w:t xml:space="preserve"> </w:t>
      </w:r>
      <w:r w:rsidRPr="001626E4">
        <w:rPr>
          <w:rFonts w:ascii="Times New Roman" w:hAnsi="Times New Roman" w:cs="Times New Roman"/>
          <w:sz w:val="24"/>
          <w:szCs w:val="24"/>
        </w:rPr>
        <w:t>in which pixels asynchronously record events when light intensity exceeds a specified threshold, offering power-efficient and low-latency visual perception. In such systems, pixel triggering events are timestamped and recorded in silicon-implemented memory components. Our metamaterial provides a tactile analog to an event camera where recording occurs when the mechanical input exceeds a threshold value; however, it is augmented with the capacity to sequentially encode these input events as memories in the form of accumulated final memristance states. In the sense that the Hopfield network is continuously updated as tactile events exceed a threshold, our neuromorphic metamaterial offers a new route for realizing engineering systems with online learning through tactile perception for applications in robotics, autonomous systems, wearables, and morphing structures.</w:t>
      </w:r>
    </w:p>
    <w:p w14:paraId="734B59EB" w14:textId="77777777" w:rsidR="00A8337E" w:rsidRPr="001626E4" w:rsidRDefault="00A8337E" w:rsidP="001626E4">
      <w:pPr>
        <w:spacing w:line="360" w:lineRule="auto"/>
        <w:jc w:val="both"/>
        <w:rPr>
          <w:b/>
        </w:rPr>
      </w:pPr>
      <w:r w:rsidRPr="001626E4">
        <w:rPr>
          <w:rFonts w:ascii="Times New Roman" w:hAnsi="Times New Roman" w:cs="Times New Roman"/>
          <w:b/>
          <w:sz w:val="24"/>
          <w:szCs w:val="24"/>
        </w:rPr>
        <w:t>Materials and Methods</w:t>
      </w:r>
    </w:p>
    <w:p w14:paraId="2CC58C93" w14:textId="77777777" w:rsidR="00A8337E" w:rsidRPr="001626E4"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 xml:space="preserve">Unit cell and metasheet fabrication– </w:t>
      </w:r>
      <w:r w:rsidRPr="001626E4">
        <w:rPr>
          <w:rFonts w:ascii="Times New Roman" w:hAnsi="Times New Roman" w:cs="Times New Roman"/>
          <w:sz w:val="24"/>
          <w:szCs w:val="24"/>
        </w:rPr>
        <w:t>The unit cells are 3D printed using fused deposition modeling (FDM) on a Raise3D Pro2 printer using the settings in Table S1. We use Ninjatek Cheetah TPU filament (E = 26 MPa)</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&lt;EndNote&gt;&lt;Cite&gt;&lt;Author&gt;NinjaTek&lt;/Author&gt;&lt;RecNum&gt;1263&lt;/RecNum&gt;&lt;DisplayText&gt;[27]&lt;/DisplayText&gt;&lt;record&gt;&lt;rec-number&gt;1263&lt;/rec-number&gt;&lt;foreign-keys&gt;&lt;key app="EN" db-id="2zrp5srxafwrepe2rs7p9ft7ets5wdfdfstd" timestamp="1650908428" guid="f5d6ec66-fa16-456c-98e6-bd236fa6752a"&gt;1263&lt;/key&gt;&lt;/foreign-keys&gt;&lt;ref-type name="Generic"&gt;13&lt;/ref-type&gt;&lt;contributors&gt;&lt;authors&gt;&lt;author&gt;NinjaTek,&lt;/author&gt;&lt;/authors&gt;&lt;/contributors&gt;&lt;titles&gt;&lt;title&gt;NinjaTek Cheetah Technical Specifications&lt;/title&gt;&lt;/titles&gt;&lt;keywords&gt;&lt;keyword&gt;Cheetah NinjaTek&lt;/keyword&gt;&lt;/keywords&gt;&lt;dates&gt;&lt;/dates&gt;&lt;urls&gt;&lt;related-urls&gt;&lt;url&gt;https://ninjatek.com/products/filaments/cheetah/&lt;/url&gt;&lt;/related-urls&gt;&lt;/urls&gt;&lt;/record&gt;&lt;/Cite&gt;&lt;/EndNote&gt;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[27]</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vertAlign w:val="superscript"/>
        </w:rPr>
        <w:t xml:space="preserve"> </w:t>
      </w:r>
      <w:r w:rsidRPr="001626E4">
        <w:rPr>
          <w:rFonts w:ascii="Times New Roman" w:hAnsi="Times New Roman" w:cs="Times New Roman"/>
          <w:sz w:val="24"/>
          <w:szCs w:val="24"/>
        </w:rPr>
        <w:t>for the dome and base and BlackMagic3D PLA + graphene composite filament (E = 3767 MPa) for the sensor.</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&lt;EndNote&gt;&lt;Cite&gt;&lt;Year&gt;2015&lt;/Year&gt;&lt;RecNum&gt;1230&lt;/RecNum&gt;&lt;DisplayText&gt;[28, 29]&lt;/DisplayText&gt;&lt;record&gt;&lt;rec-number&gt;1230&lt;/rec-number&gt;&lt;foreign-keys&gt;&lt;key app="EN" db-id="2zrp5srxafwrepe2rs7p9ft7ets5wdfdfstd" timestamp="1650908390" guid="8bc1e417-1a69-4074-a987-7f51138959f2"&gt;1230&lt;/key&gt;&lt;/foreign-keys&gt;&lt;ref-type name="Generic"&gt;13&lt;/ref-type&gt;&lt;contributors&gt;&lt;/contributors&gt;&lt;auth-address&gt;{Calverton, NY}&lt;/auth-address&gt;&lt;titles&gt;&lt;title&gt;Conductive Graphene Filament - Material Safety Data Sheet&lt;/title&gt;&lt;/titles&gt;&lt;dates&gt;&lt;year&gt;2015&lt;/year&gt;&lt;/dates&gt;&lt;urls&gt;&lt;/urls&gt;&lt;/record&gt;&lt;/Cite&gt;&lt;Cite&gt;&lt;Author&gt;Mansour&lt;/Author&gt;&lt;Year&gt;2019&lt;/Year&gt;&lt;RecNum&gt;1256&lt;/RecNum&gt;&lt;record&gt;&lt;rec-number&gt;1256&lt;/rec-number&gt;&lt;foreign-keys&gt;&lt;key app="EN" db-id="2zrp5srxafwrepe2rs7p9ft7ets5wdfdfstd" timestamp="1650908418" guid="e5b9531b-ec35-42eb-a004-a5e6349b0891"&gt;1256&lt;/key&gt;&lt;/foreign-keys&gt;&lt;ref-type name="Journal Article"&gt;17&lt;/ref-type&gt;&lt;contributors&gt;&lt;authors&gt;&lt;author&gt;Mansour, M.&lt;/author&gt;&lt;author&gt;Tsongas, K.&lt;/author&gt;&lt;author&gt;Tzetzis, D.&lt;/author&gt;&lt;/authors&gt;&lt;/contributors&gt;&lt;titles&gt;&lt;title&gt;Measurement of the mechanical and dynamic properties of 3D printed polylactic acid reinforced with graphene&lt;/title&gt;&lt;secondary-title&gt;Polymer-Plastics Technology and Materials&lt;/secondary-title&gt;&lt;/titles&gt;&lt;periodical&gt;&lt;full-title&gt;Polymer-Plastics Technology and Materials&lt;/full-title&gt;&lt;/periodical&gt;&lt;pages&gt;1234--1244&lt;/pages&gt;&lt;volume&gt;58&lt;/volume&gt;&lt;number&gt;11&lt;/number&gt;&lt;keywords&gt;&lt;keyword&gt;3D printing,Additive manufacturing,compression,damping,fused deposition modeling,graphene,indentation tests,mechanical properties,modal tests,polylactic acid&lt;/keyword&gt;&lt;/keywords&gt;&lt;dates&gt;&lt;year&gt;2019&lt;/year&gt;&lt;/dates&gt;&lt;isbn&gt;2574089X&lt;/isbn&gt;&lt;accession-num&gt;Mansour2019&lt;/accession-num&gt;&lt;urls&gt;&lt;related-urls&gt;&lt;url&gt;https://doi.org/10.1080/03602559.2018.1542730&lt;/url&gt;&lt;/related-urls&gt;&lt;/urls&gt;&lt;electronic-resource-num&gt;10.1080/03602559.2018.1542730&lt;/electronic-resource-num&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[28, 29]</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vertAlign w:val="superscript"/>
        </w:rPr>
        <w:t xml:space="preserve"> </w:t>
      </w:r>
      <w:r w:rsidRPr="001626E4">
        <w:rPr>
          <w:rFonts w:ascii="Times New Roman" w:hAnsi="Times New Roman" w:cs="Times New Roman"/>
          <w:sz w:val="24"/>
          <w:szCs w:val="24"/>
        </w:rPr>
        <w:t xml:space="preserve">Due to the PLA + graphene material being two orders of magnitude stiffer than the TPU, the sensors are embedded in the TPU base to avoid </w:t>
      </w:r>
      <w:r w:rsidRPr="001626E4">
        <w:rPr>
          <w:rFonts w:ascii="Times New Roman" w:hAnsi="Times New Roman" w:cs="Times New Roman"/>
          <w:sz w:val="24"/>
          <w:szCs w:val="24"/>
        </w:rPr>
        <w:lastRenderedPageBreak/>
        <w:t>delamination. A connection point is left exposed at each end. To address the high contact resistance,</w:t>
      </w:r>
      <w:r w:rsidRPr="001626E4">
        <w:rPr>
          <w:rFonts w:ascii="Times New Roman" w:hAnsi="Times New Roman" w:cs="Times New Roman"/>
          <w:sz w:val="24"/>
          <w:szCs w:val="24"/>
        </w:rPr>
        <w:fldChar w:fldCharType="begin">
          <w:fldData xml:space="preserve">PEVuZE5vdGU+PENpdGU+PEF1dGhvcj5TY2hvdXRlbjwvQXV0aG9yPjxZZWFyPjIwMjA8L1llYXI+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</w:fldData>
        </w:fldChar>
      </w:r>
      <w:r w:rsidRPr="001626E4">
        <w:rPr>
          <w:rFonts w:ascii="Times New Roman" w:hAnsi="Times New Roman" w:cs="Times New Roman"/>
          <w:sz w:val="24"/>
          <w:szCs w:val="24"/>
        </w:rPr>
        <w:instrText xml:space="preserve"> ADDIN EN.CITE </w:instrText>
      </w:r>
      <w:r w:rsidRPr="001626E4">
        <w:rPr>
          <w:rFonts w:ascii="Times New Roman" w:hAnsi="Times New Roman" w:cs="Times New Roman"/>
          <w:sz w:val="24"/>
          <w:szCs w:val="24"/>
        </w:rPr>
        <w:fldChar w:fldCharType="begin">
          <w:fldData xml:space="preserve">PEVuZE5vdGU+PENpdGU+PEF1dGhvcj5TY2hvdXRlbjwvQXV0aG9yPjxZZWFyPjIwMjA8L1llYXI+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</w:fldData>
        </w:fldChar>
      </w:r>
      <w:r w:rsidRPr="001626E4">
        <w:rPr>
          <w:rFonts w:ascii="Times New Roman" w:hAnsi="Times New Roman" w:cs="Times New Roman"/>
          <w:sz w:val="24"/>
          <w:szCs w:val="24"/>
        </w:rPr>
        <w:instrText xml:space="preserve"> ADDIN EN.CITE.DATA </w:instrText>
      </w:r>
      <w:r w:rsidRPr="001626E4">
        <w:rPr>
          <w:rFonts w:ascii="Times New Roman" w:hAnsi="Times New Roman" w:cs="Times New Roman"/>
          <w:sz w:val="24"/>
          <w:szCs w:val="24"/>
        </w:rPr>
      </w:r>
      <w:r w:rsidRPr="001626E4">
        <w:rPr>
          <w:rFonts w:ascii="Times New Roman" w:hAnsi="Times New Roman" w:cs="Times New Roman"/>
          <w:sz w:val="24"/>
          <w:szCs w:val="24"/>
        </w:rPr>
        <w:fldChar w:fldCharType="end"/>
      </w:r>
      <w:r w:rsidRPr="001626E4">
        <w:rPr>
          <w:rFonts w:ascii="Times New Roman" w:hAnsi="Times New Roman" w:cs="Times New Roman"/>
          <w:sz w:val="24"/>
          <w:szCs w:val="24"/>
        </w:rPr>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[30, 31]</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vertAlign w:val="superscript"/>
        </w:rPr>
        <w:t xml:space="preserve"> </w:t>
      </w:r>
      <w:r w:rsidRPr="001626E4">
        <w:rPr>
          <w:rFonts w:ascii="Times New Roman" w:hAnsi="Times New Roman" w:cs="Times New Roman"/>
          <w:sz w:val="24"/>
          <w:szCs w:val="24"/>
        </w:rPr>
        <w:t>we paint each connection point with a thin layer of highly conductive carbon paint</w:t>
      </w:r>
      <w:r w:rsidRPr="001626E4">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&lt;EndNote&gt;&lt;Cite&gt;&lt;Author&gt;Pelco&lt;/Author&gt;&lt;RecNum&gt;1265&lt;/RecNum&gt;&lt;DisplayText&gt;[32]&lt;/DisplayText&gt;&lt;record&gt;&lt;rec-number&gt;1265&lt;/rec-number&gt;&lt;foreign-keys&gt;&lt;key app="EN" db-id="2zrp5srxafwrepe2rs7p9ft7ets5wdfdfstd" timestamp="1650908430" guid="eafb0dbc-0786-478b-97a5-eb00474f3a9a"&gt;1265&lt;/key&gt;&lt;/foreign-keys&gt;&lt;ref-type name="Generic"&gt;13&lt;/ref-type&gt;&lt;contributors&gt;&lt;authors&gt;&lt;author&gt;Pelco,&lt;/author&gt;&lt;/authors&gt;&lt;/contributors&gt;&lt;titles&gt;&lt;title&gt;Electrodag 502, 30g&lt;/title&gt;&lt;/titles&gt;&lt;dates&gt;&lt;/dates&gt;&lt;urls&gt;&lt;/urls&gt;&lt;/record&gt;&lt;/Cite&gt;&lt;/EndNote&gt;</w:instrText>
      </w:r>
      <w:r w:rsidRPr="001626E4">
        <w:rPr>
          <w:rFonts w:ascii="Times New Roman" w:hAnsi="Times New Roman" w:cs="Times New Roman"/>
          <w:sz w:val="24"/>
          <w:szCs w:val="24"/>
        </w:rPr>
        <w:fldChar w:fldCharType="separate"/>
      </w:r>
      <w:r w:rsidRPr="001626E4">
        <w:rPr>
          <w:rFonts w:ascii="Times New Roman" w:hAnsi="Times New Roman" w:cs="Times New Roman"/>
          <w:noProof/>
          <w:sz w:val="24"/>
          <w:szCs w:val="24"/>
        </w:rPr>
        <w:t>[32]</w:t>
      </w:r>
      <w:r w:rsidRPr="001626E4">
        <w:rPr>
          <w:rFonts w:ascii="Times New Roman" w:hAnsi="Times New Roman" w:cs="Times New Roman"/>
          <w:sz w:val="24"/>
          <w:szCs w:val="24"/>
        </w:rPr>
        <w:fldChar w:fldCharType="end"/>
      </w:r>
      <w:r w:rsidRPr="001626E4">
        <w:rPr>
          <w:rFonts w:ascii="Times New Roman" w:hAnsi="Times New Roman" w:cs="Times New Roman"/>
          <w:sz w:val="24"/>
          <w:szCs w:val="24"/>
          <w:vertAlign w:val="superscript"/>
        </w:rPr>
        <w:t xml:space="preserve"> </w:t>
      </w:r>
      <w:r w:rsidRPr="001626E4">
        <w:rPr>
          <w:rFonts w:ascii="Times New Roman" w:hAnsi="Times New Roman" w:cs="Times New Roman"/>
          <w:sz w:val="24"/>
          <w:szCs w:val="24"/>
        </w:rPr>
        <w:t>before attaching copper wire, using another layer of conductive paint. After drying, we apply a dot of hot glue on each connection to secure the wire in place. Metasheets are manufactured following the same procedure, with one continuous 3D print.</w:t>
      </w:r>
    </w:p>
    <w:p w14:paraId="31AEB526" w14:textId="77777777" w:rsidR="00A8337E" w:rsidRPr="0063152F" w:rsidRDefault="00A8337E" w:rsidP="001626E4">
      <w:pPr>
        <w:spacing w:after="110" w:line="360" w:lineRule="auto"/>
        <w:ind w:left="14" w:right="37"/>
        <w:jc w:val="both"/>
        <w:rPr>
          <w:rFonts w:ascii="Times New Roman" w:hAnsi="Times New Roman" w:cs="Times New Roman"/>
          <w:sz w:val="24"/>
          <w:szCs w:val="24"/>
        </w:rPr>
      </w:pPr>
      <w:r w:rsidRPr="0063152F">
        <w:rPr>
          <w:rFonts w:ascii="Times New Roman" w:hAnsi="Times New Roman" w:cs="Times New Roman"/>
          <w:i/>
          <w:sz w:val="24"/>
          <w:szCs w:val="24"/>
        </w:rPr>
        <w:t xml:space="preserve">Unit cell resistance measurements– </w:t>
      </w:r>
      <w:r w:rsidRPr="0063152F">
        <w:rPr>
          <w:rFonts w:ascii="Times New Roman" w:hAnsi="Times New Roman" w:cs="Times New Roman"/>
          <w:sz w:val="24"/>
          <w:szCs w:val="24"/>
        </w:rPr>
        <w:t>The resistances of the dome sensors are measured using a voltage divider circuit with a 2 k</w:t>
      </w:r>
      <w:r w:rsidRPr="0063152F">
        <w:rPr>
          <w:rFonts w:ascii="Times New Roman" w:eastAsia="Cambria" w:hAnsi="Times New Roman" w:cs="Times New Roman"/>
          <w:sz w:val="24"/>
          <w:szCs w:val="24"/>
        </w:rPr>
        <w:t xml:space="preserve">Ω </w:t>
      </w:r>
      <w:r w:rsidRPr="0063152F">
        <w:rPr>
          <w:rFonts w:ascii="Times New Roman" w:hAnsi="Times New Roman" w:cs="Times New Roman"/>
          <w:sz w:val="24"/>
          <w:szCs w:val="24"/>
        </w:rPr>
        <w:t>shunt resistor. The voltage drop over the sensor is measured using a National Instruments USB-6251 data acquisition system and a simple National Instruments Labview multimeter program. The DC power supply (Keysight E36313A) applies 2 V to the circuit.</w:t>
      </w:r>
    </w:p>
    <w:p w14:paraId="1668532A" w14:textId="77777777" w:rsidR="00A8337E" w:rsidRPr="0063152F" w:rsidRDefault="00A8337E" w:rsidP="001626E4">
      <w:pPr>
        <w:spacing w:after="10" w:line="360" w:lineRule="auto"/>
        <w:ind w:left="14" w:right="37"/>
        <w:jc w:val="both"/>
        <w:rPr>
          <w:rFonts w:ascii="Times New Roman" w:hAnsi="Times New Roman" w:cs="Times New Roman"/>
          <w:sz w:val="24"/>
          <w:szCs w:val="24"/>
        </w:rPr>
      </w:pPr>
      <w:r w:rsidRPr="0063152F">
        <w:rPr>
          <w:rFonts w:ascii="Times New Roman" w:hAnsi="Times New Roman" w:cs="Times New Roman"/>
          <w:i/>
          <w:sz w:val="24"/>
          <w:szCs w:val="24"/>
        </w:rPr>
        <w:t xml:space="preserve">Mechanical tests– </w:t>
      </w:r>
      <w:r w:rsidRPr="0063152F">
        <w:rPr>
          <w:rFonts w:ascii="Times New Roman" w:hAnsi="Times New Roman" w:cs="Times New Roman"/>
          <w:sz w:val="24"/>
          <w:szCs w:val="24"/>
        </w:rPr>
        <w:t>Inversion force and thresholding tests are performed on an Instron 3345 Universal Testing Machine with</w:t>
      </w:r>
    </w:p>
    <w:p w14:paraId="3B4B3C5D" w14:textId="58BE65FF" w:rsidR="00A8337E" w:rsidRPr="0063152F" w:rsidRDefault="00A8337E" w:rsidP="001626E4">
      <w:pPr>
        <w:spacing w:after="95" w:line="360" w:lineRule="auto"/>
        <w:ind w:left="10" w:right="24" w:hanging="10"/>
        <w:jc w:val="both"/>
        <w:rPr>
          <w:rFonts w:ascii="Times New Roman" w:hAnsi="Times New Roman" w:cs="Times New Roman"/>
          <w:sz w:val="24"/>
          <w:szCs w:val="24"/>
        </w:rPr>
      </w:pPr>
      <w:r w:rsidRPr="0063152F">
        <w:rPr>
          <w:rFonts w:ascii="Times New Roman" w:hAnsi="Times New Roman" w:cs="Times New Roman"/>
          <w:sz w:val="24"/>
          <w:szCs w:val="24"/>
        </w:rPr>
        <w:t xml:space="preserve">Bluehill software. Test domes are printed with a 2 mm diameter hole in the center, where an M2 screw is attached with a nut and washer. The other end of the screw attaches to a machined aluminum block, which is held by the Instron machine grips. The dome sample to be tested sits on a 3D printed base with a 20 mm x 20 mm square hole centered under the dome to allow for free inversion (Figure </w:t>
      </w:r>
      <w:r w:rsidR="00C00135">
        <w:rPr>
          <w:rFonts w:ascii="Times New Roman" w:hAnsi="Times New Roman" w:cs="Times New Roman"/>
          <w:sz w:val="24"/>
          <w:szCs w:val="24"/>
        </w:rPr>
        <w:t>4.18</w:t>
      </w:r>
      <w:r w:rsidRPr="0063152F">
        <w:rPr>
          <w:rFonts w:ascii="Times New Roman" w:hAnsi="Times New Roman" w:cs="Times New Roman"/>
          <w:sz w:val="24"/>
          <w:szCs w:val="24"/>
        </w:rPr>
        <w:t>). The sensor is hooked up to the same voltage divider circuit as used for other resistance measurements. Resistance data is gathered for 10 seconds before the Instron test begins in order to capture the initial state of the sensor. For each test, the head of the machine moves down at a rate of 20 mm/min. Once inversion is detected via a drop in the reaction force, the test stops, and the machine returns the dome to the starting position. The sensor data is collected until the total test time reaches 2 minutes. The dome is then reset manually and the test rerun. Each specimen tested first undergoes 10 full inversion tests. Then, the threshold behavior is tested following the same settings as for the inversion force, but with the end of test triggered by a maximum applied load. This maximum load is incrementally increased each test until the inversion force threshold is reached.</w:t>
      </w:r>
    </w:p>
    <w:p w14:paraId="3B649C3D" w14:textId="25B603FF" w:rsidR="006B04EA" w:rsidRPr="0063152F" w:rsidRDefault="00A8337E" w:rsidP="001626E4">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i/>
          <w:sz w:val="24"/>
          <w:szCs w:val="24"/>
        </w:rPr>
        <w:t xml:space="preserve">Finite element analysis– </w:t>
      </w:r>
      <w:r w:rsidRPr="0063152F">
        <w:rPr>
          <w:rFonts w:ascii="Times New Roman" w:hAnsi="Times New Roman" w:cs="Times New Roman"/>
          <w:sz w:val="24"/>
          <w:szCs w:val="24"/>
        </w:rPr>
        <w:t xml:space="preserve">The unit cells are modeled in Abaqus using linear elastic material properties and S4R shell elements. To capture the bistable behavior, geometric nonlinear analysis is used. The unit cell is initially modeled in the stress-free ground state. Snap-through is triggered using an enforced displacement applied to the center node of the dome while the edges are pinned. </w:t>
      </w:r>
      <w:r w:rsidRPr="0063152F">
        <w:rPr>
          <w:rFonts w:ascii="Times New Roman" w:hAnsi="Times New Roman" w:cs="Times New Roman"/>
          <w:sz w:val="24"/>
          <w:szCs w:val="24"/>
        </w:rPr>
        <w:lastRenderedPageBreak/>
        <w:t>These boundary conditions are then released while the center node is fixed to show the free inverted state of the unit cell.</w:t>
      </w:r>
    </w:p>
    <w:p w14:paraId="31EB16BC" w14:textId="1516FAAA" w:rsidR="006B04EA" w:rsidRPr="0063152F" w:rsidRDefault="00A8337E" w:rsidP="001626E4">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i/>
          <w:sz w:val="24"/>
          <w:szCs w:val="24"/>
        </w:rPr>
        <w:t xml:space="preserve">Fabrication of memristors– </w:t>
      </w:r>
      <w:r w:rsidRPr="0063152F">
        <w:rPr>
          <w:rFonts w:ascii="Times New Roman" w:hAnsi="Times New Roman" w:cs="Times New Roman"/>
          <w:sz w:val="24"/>
          <w:szCs w:val="24"/>
        </w:rPr>
        <w:t xml:space="preserve">ITO glass slides (10-15 </w:t>
      </w:r>
      <w:r w:rsidRPr="0063152F">
        <w:rPr>
          <w:rFonts w:ascii="Times New Roman" w:eastAsia="Cambria" w:hAnsi="Times New Roman" w:cs="Times New Roman"/>
          <w:sz w:val="24"/>
          <w:szCs w:val="24"/>
        </w:rPr>
        <w:t>Ω</w:t>
      </w:r>
      <w:r w:rsidRPr="0063152F">
        <w:rPr>
          <w:rFonts w:ascii="Times New Roman" w:hAnsi="Times New Roman" w:cs="Times New Roman"/>
          <w:sz w:val="24"/>
          <w:szCs w:val="24"/>
        </w:rPr>
        <w:t xml:space="preserve">/sq) were cleaned with (in the following order) soap-water, de-ionized water, ethanol, acetone, propanol via sonification for 15 minutes each and dried using ultra-pure Nitrogen. The conductive face of clean ITO slide was oxidized in an oxygen plasma chamber using a PE 50 XL Benchtop low-pressure plasma system for 1 minute to increase the hydrophilicity of the surface, which encourages wetting of PEDOT:PSS solution resulting in uniform distribution. 3 wt </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 xml:space="preserve">PEDOT:PSS solution bought from Sigma-Aldrich was spin-coated on to a clean ITO glass slide at 3000 rpm for 40 seconds. It was then dried at 120 </w:t>
      </w:r>
      <w:r w:rsidRPr="0063152F">
        <w:rPr>
          <w:rFonts w:ascii="Times New Roman" w:eastAsia="Cambria" w:hAnsi="Times New Roman" w:cs="Times New Roman"/>
          <w:sz w:val="24"/>
          <w:szCs w:val="24"/>
          <w:vertAlign w:val="superscript"/>
        </w:rPr>
        <w:t>◦</w:t>
      </w:r>
      <w:r w:rsidRPr="0063152F">
        <w:rPr>
          <w:rFonts w:ascii="Times New Roman" w:hAnsi="Times New Roman" w:cs="Times New Roman"/>
          <w:sz w:val="24"/>
          <w:szCs w:val="24"/>
        </w:rPr>
        <w:t>C for 20 minutes and vacuum annealed for more than 24 hours. This results in a thin film (</w:t>
      </w:r>
      <w:r w:rsidRPr="0063152F">
        <w:rPr>
          <w:rFonts w:ascii="Cambria Math" w:eastAsia="Cambria" w:hAnsi="Cambria Math" w:cs="Cambria Math"/>
          <w:sz w:val="24"/>
          <w:szCs w:val="24"/>
        </w:rPr>
        <w:t>∼</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60 nm thickness) measured using a F20 device from Filmetrics. Portions of the ITO were covered with insulating tape,</w:t>
      </w:r>
      <w:r w:rsidR="006B04EA"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which when removed post-fabrication recovered a naked ITO surface to be used as a bottom electrode as seen in Figure </w:t>
      </w:r>
      <w:r w:rsidR="00C00135">
        <w:rPr>
          <w:rFonts w:ascii="Times New Roman" w:hAnsi="Times New Roman" w:cs="Times New Roman"/>
          <w:sz w:val="24"/>
          <w:szCs w:val="24"/>
        </w:rPr>
        <w:t>4.12</w:t>
      </w:r>
      <w:r w:rsidRPr="0063152F">
        <w:rPr>
          <w:rFonts w:ascii="Times New Roman" w:hAnsi="Times New Roman" w:cs="Times New Roman"/>
          <w:sz w:val="24"/>
          <w:szCs w:val="24"/>
        </w:rPr>
        <w:t>b.</w:t>
      </w:r>
    </w:p>
    <w:p w14:paraId="5F908A33" w14:textId="5CB2A410" w:rsidR="006B04EA" w:rsidRPr="001626E4"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 xml:space="preserve">Characterization of memristors– </w:t>
      </w:r>
      <w:r w:rsidRPr="001626E4">
        <w:rPr>
          <w:rFonts w:ascii="Times New Roman" w:hAnsi="Times New Roman" w:cs="Times New Roman"/>
          <w:sz w:val="24"/>
          <w:szCs w:val="24"/>
        </w:rPr>
        <w:t>Electrical characterization of the fabricated devices was done using a SP 200 Potentiostat from</w:t>
      </w:r>
      <w:r w:rsidR="006B04EA" w:rsidRPr="001626E4">
        <w:rPr>
          <w:rFonts w:ascii="Times New Roman" w:hAnsi="Times New Roman" w:cs="Times New Roman"/>
          <w:sz w:val="24"/>
          <w:szCs w:val="24"/>
        </w:rPr>
        <w:t xml:space="preserve"> </w:t>
      </w:r>
      <w:r w:rsidRPr="001626E4">
        <w:rPr>
          <w:rFonts w:ascii="Times New Roman" w:hAnsi="Times New Roman" w:cs="Times New Roman"/>
          <w:sz w:val="24"/>
          <w:szCs w:val="24"/>
        </w:rPr>
        <w:t xml:space="preserve">Biologic. Spring-loaded copper contacts were used as the top electrode as shown in Figure </w:t>
      </w:r>
      <w:r w:rsidR="00C00135">
        <w:rPr>
          <w:rFonts w:ascii="Times New Roman" w:hAnsi="Times New Roman" w:cs="Times New Roman"/>
          <w:sz w:val="24"/>
          <w:szCs w:val="24"/>
        </w:rPr>
        <w:t>4.12</w:t>
      </w:r>
      <w:r w:rsidRPr="001626E4">
        <w:rPr>
          <w:rFonts w:ascii="Times New Roman" w:hAnsi="Times New Roman" w:cs="Times New Roman"/>
          <w:sz w:val="24"/>
          <w:szCs w:val="24"/>
        </w:rPr>
        <w:t>b. Bipolar sinusoidal voltage waveforms of 5 V and 100 mHz were used for the current-voltage (i-v) characterization of the devices</w:t>
      </w:r>
      <w:r w:rsidR="006E403C" w:rsidRPr="001626E4">
        <w:rPr>
          <w:rFonts w:ascii="Times New Roman" w:hAnsi="Times New Roman" w:cs="Times New Roman"/>
          <w:sz w:val="24"/>
          <w:szCs w:val="24"/>
        </w:rPr>
        <w:t>.</w:t>
      </w:r>
    </w:p>
    <w:p w14:paraId="7A453E9E" w14:textId="73D18B9D" w:rsidR="006E403C" w:rsidRPr="0063152F" w:rsidRDefault="00A8337E" w:rsidP="001626E4">
      <w:pPr>
        <w:spacing w:line="360" w:lineRule="auto"/>
        <w:jc w:val="both"/>
        <w:rPr>
          <w:rFonts w:ascii="Times New Roman" w:hAnsi="Times New Roman" w:cs="Times New Roman"/>
          <w:sz w:val="24"/>
          <w:szCs w:val="24"/>
        </w:rPr>
      </w:pPr>
      <w:r w:rsidRPr="001626E4">
        <w:rPr>
          <w:rFonts w:ascii="Times New Roman" w:hAnsi="Times New Roman" w:cs="Times New Roman"/>
          <w:i/>
          <w:sz w:val="24"/>
          <w:szCs w:val="24"/>
        </w:rPr>
        <w:t xml:space="preserve">Programming of pulsatile input– </w:t>
      </w:r>
      <w:r w:rsidRPr="001626E4">
        <w:rPr>
          <w:rFonts w:ascii="Times New Roman" w:hAnsi="Times New Roman" w:cs="Times New Roman"/>
          <w:sz w:val="24"/>
          <w:szCs w:val="24"/>
        </w:rPr>
        <w:t xml:space="preserve">A function generator (Hewlett–Packard 3314A) was used to generate unipolar square voltage pulses as supply V(t) and </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 xml:space="preserve">ref </w:t>
      </w:r>
      <w:r w:rsidRPr="001626E4">
        <w:rPr>
          <w:rFonts w:ascii="Times New Roman" w:hAnsi="Times New Roman" w:cs="Times New Roman"/>
          <w:sz w:val="24"/>
          <w:szCs w:val="24"/>
        </w:rPr>
        <w:t xml:space="preserve">to the circuit. Multiple Op-Amps were used to build the amplifier circuit as shown in Figure </w:t>
      </w:r>
      <w:r w:rsidR="00C00135">
        <w:rPr>
          <w:rFonts w:ascii="Times New Roman" w:hAnsi="Times New Roman" w:cs="Times New Roman"/>
          <w:sz w:val="24"/>
          <w:szCs w:val="24"/>
        </w:rPr>
        <w:t>4.14</w:t>
      </w:r>
      <w:r w:rsidRPr="001626E4">
        <w:rPr>
          <w:rFonts w:ascii="Times New Roman" w:hAnsi="Times New Roman" w:cs="Times New Roman"/>
          <w:sz w:val="24"/>
          <w:szCs w:val="24"/>
        </w:rPr>
        <w:t xml:space="preserve">. A DC power source (BK precision Triple Output DC power source 1762) was used to tune </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in</w:t>
      </w:r>
      <w:r w:rsidRPr="001626E4">
        <w:rPr>
          <w:rFonts w:ascii="Times New Roman" w:eastAsia="Cambria" w:hAnsi="Times New Roman" w:cs="Times New Roman"/>
          <w:sz w:val="24"/>
          <w:szCs w:val="24"/>
        </w:rPr>
        <w:t>(</w:t>
      </w:r>
      <w:r w:rsidRPr="001626E4">
        <w:rPr>
          <w:rFonts w:ascii="Times New Roman" w:eastAsia="Cambria" w:hAnsi="Times New Roman" w:cs="Times New Roman"/>
          <w:i/>
          <w:sz w:val="24"/>
          <w:szCs w:val="24"/>
        </w:rPr>
        <w:t>t</w:t>
      </w:r>
      <w:r w:rsidRPr="001626E4">
        <w:rPr>
          <w:rFonts w:ascii="Times New Roman" w:eastAsia="Cambria" w:hAnsi="Times New Roman" w:cs="Times New Roman"/>
          <w:sz w:val="24"/>
          <w:szCs w:val="24"/>
        </w:rPr>
        <w:t xml:space="preserve">) </w:t>
      </w:r>
      <w:r w:rsidRPr="001626E4">
        <w:rPr>
          <w:rFonts w:ascii="Times New Roman" w:hAnsi="Times New Roman" w:cs="Times New Roman"/>
          <w:sz w:val="24"/>
          <w:szCs w:val="24"/>
        </w:rPr>
        <w:t xml:space="preserve">for reading and writing pulses. An Arduino (DUE R3) was used to record the response signals across the memristor, i.e </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m</w:t>
      </w:r>
      <w:r w:rsidRPr="001626E4">
        <w:rPr>
          <w:rFonts w:ascii="Times New Roman" w:hAnsi="Times New Roman" w:cs="Times New Roman"/>
          <w:sz w:val="24"/>
          <w:szCs w:val="24"/>
        </w:rPr>
        <w:t>.</w:t>
      </w:r>
    </w:p>
    <w:p w14:paraId="71AFC0E6" w14:textId="77777777" w:rsidR="00A8337E" w:rsidRPr="001626E4" w:rsidRDefault="00A8337E" w:rsidP="001626E4">
      <w:pPr>
        <w:spacing w:line="360" w:lineRule="auto"/>
        <w:jc w:val="both"/>
        <w:rPr>
          <w:rFonts w:ascii="Times New Roman" w:hAnsi="Times New Roman" w:cs="Times New Roman"/>
          <w:b/>
          <w:bCs/>
          <w:sz w:val="24"/>
          <w:szCs w:val="24"/>
        </w:rPr>
      </w:pPr>
      <w:r w:rsidRPr="001626E4">
        <w:rPr>
          <w:rFonts w:ascii="Times New Roman" w:hAnsi="Times New Roman" w:cs="Times New Roman"/>
          <w:b/>
          <w:bCs/>
          <w:sz w:val="24"/>
          <w:szCs w:val="24"/>
        </w:rPr>
        <w:t>Results and discussions</w:t>
      </w:r>
    </w:p>
    <w:p w14:paraId="7E883308" w14:textId="12CC081E" w:rsidR="00A8337E" w:rsidRPr="0063152F" w:rsidRDefault="00A8337E" w:rsidP="001626E4">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i/>
          <w:sz w:val="24"/>
          <w:szCs w:val="24"/>
        </w:rPr>
        <w:t xml:space="preserve">Mechanosensing– </w:t>
      </w:r>
      <w:r w:rsidRPr="0063152F">
        <w:rPr>
          <w:rFonts w:ascii="Times New Roman" w:hAnsi="Times New Roman" w:cs="Times New Roman"/>
          <w:sz w:val="24"/>
          <w:szCs w:val="24"/>
        </w:rPr>
        <w:t xml:space="preserve">The mechanosensing unit cell is comprised of a bistable, compliant dome with a piezoresistive sensor embedded in the flat membrane surrounding the dome. This membrane may connect multiple dome unit cells to form a metasheet. The geometry of the unit cell is defined by the dome height, </w:t>
      </w:r>
      <w:r w:rsidRPr="0063152F">
        <w:rPr>
          <w:rFonts w:ascii="Times New Roman" w:eastAsia="Cambria" w:hAnsi="Times New Roman" w:cs="Times New Roman"/>
          <w:i/>
          <w:sz w:val="24"/>
          <w:szCs w:val="24"/>
        </w:rPr>
        <w:t>h</w:t>
      </w:r>
      <w:r w:rsidRPr="0063152F">
        <w:rPr>
          <w:rFonts w:ascii="Times New Roman" w:hAnsi="Times New Roman" w:cs="Times New Roman"/>
          <w:sz w:val="24"/>
          <w:szCs w:val="24"/>
        </w:rPr>
        <w:t xml:space="preserve">; thickness, </w:t>
      </w:r>
      <w:r w:rsidRPr="0063152F">
        <w:rPr>
          <w:rFonts w:ascii="Times New Roman" w:eastAsia="Cambria" w:hAnsi="Times New Roman" w:cs="Times New Roman"/>
          <w:i/>
          <w:sz w:val="24"/>
          <w:szCs w:val="24"/>
        </w:rPr>
        <w:t>t</w:t>
      </w:r>
      <w:r w:rsidRPr="0063152F">
        <w:rPr>
          <w:rFonts w:ascii="Times New Roman" w:hAnsi="Times New Roman" w:cs="Times New Roman"/>
          <w:sz w:val="24"/>
          <w:szCs w:val="24"/>
        </w:rPr>
        <w:t xml:space="preserve">; and radius, </w:t>
      </w:r>
      <w:r w:rsidRPr="0063152F">
        <w:rPr>
          <w:rFonts w:ascii="Times New Roman" w:eastAsia="Cambria" w:hAnsi="Times New Roman" w:cs="Times New Roman"/>
          <w:i/>
          <w:sz w:val="24"/>
          <w:szCs w:val="24"/>
        </w:rPr>
        <w:t>r</w:t>
      </w:r>
      <w:r w:rsidRPr="0063152F">
        <w:rPr>
          <w:rFonts w:ascii="Times New Roman" w:eastAsia="Cambria" w:hAnsi="Times New Roman" w:cs="Times New Roman"/>
          <w:i/>
          <w:sz w:val="24"/>
          <w:szCs w:val="24"/>
          <w:vertAlign w:val="subscript"/>
        </w:rPr>
        <w:t>d</w:t>
      </w:r>
      <w:r w:rsidRPr="0063152F">
        <w:rPr>
          <w:rFonts w:ascii="Times New Roman" w:hAnsi="Times New Roman" w:cs="Times New Roman"/>
          <w:sz w:val="24"/>
          <w:szCs w:val="24"/>
        </w:rPr>
        <w:t xml:space="preserve">; as well as the base width, </w:t>
      </w:r>
      <w:r w:rsidRPr="0063152F">
        <w:rPr>
          <w:rFonts w:ascii="Times New Roman" w:eastAsia="Cambria" w:hAnsi="Times New Roman" w:cs="Times New Roman"/>
          <w:i/>
          <w:sz w:val="24"/>
          <w:szCs w:val="24"/>
        </w:rPr>
        <w:t>w</w:t>
      </w:r>
      <w:r w:rsidRPr="0063152F">
        <w:rPr>
          <w:rFonts w:ascii="Times New Roman" w:hAnsi="Times New Roman" w:cs="Times New Roman"/>
          <w:sz w:val="24"/>
          <w:szCs w:val="24"/>
        </w:rPr>
        <w:t xml:space="preserve">, and piezoresistive sensor dimensions (Figure </w:t>
      </w:r>
      <w:r w:rsidR="00C00135">
        <w:rPr>
          <w:rFonts w:ascii="Times New Roman" w:hAnsi="Times New Roman" w:cs="Times New Roman"/>
          <w:sz w:val="24"/>
          <w:szCs w:val="24"/>
        </w:rPr>
        <w:t>4.5</w:t>
      </w:r>
      <w:r w:rsidRPr="0063152F">
        <w:rPr>
          <w:rFonts w:ascii="Times New Roman" w:hAnsi="Times New Roman" w:cs="Times New Roman"/>
          <w:sz w:val="24"/>
          <w:szCs w:val="24"/>
        </w:rPr>
        <w:t>).</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&lt;EndNote&gt;&lt;Cite&gt;&lt;Author&gt;Faber&lt;/Author&gt;&lt;Year&gt;2020&lt;/Year&gt;&lt;RecNum&gt;1241&lt;/RecNum&gt;&lt;DisplayText&gt;[33]&lt;/DisplayText&gt;&lt;record&gt;&lt;rec-number&gt;1241&lt;/rec-number&gt;&lt;foreign-keys&gt;&lt;key app="EN" db-id="2zrp5srxafwrepe2rs7p9ft7ets5wdfdfstd" timestamp="1650908400" guid="03e2cf3b-a937-4060-b337-29c12b2b2062"&gt;1241&lt;/key&gt;&lt;/foreign-keys&gt;&lt;ref-type name="Journal Article"&gt;17&lt;/ref-type&gt;&lt;contributors&gt;&lt;authors&gt;&lt;author&gt;Faber, Jakob A.&lt;/author&gt;&lt;author&gt;Udani, Janav P.&lt;/author&gt;&lt;author&gt;Riley, Katherine S.&lt;/author&gt;&lt;author&gt;Studart, André R.&lt;/author&gt;&lt;author&gt;Arrieta, Andres F.&lt;/author&gt;&lt;/authors&gt;&lt;/contributors&gt;&lt;titles&gt;&lt;title&gt;Dome-Patterned Metamaterial Sheets&lt;/title&gt;&lt;secondary-title&gt;Advanced Science&lt;/secondary-title&gt;&lt;/titles&gt;&lt;periodical&gt;&lt;full-title&gt;Advanced Science&lt;/full-title&gt;&lt;/periodical&gt;&lt;pages&gt;2001955&lt;/pages&gt;&lt;volume&gt;7&lt;/volume&gt;&lt;number&gt;22&lt;/number&gt;&lt;dates&gt;&lt;year&gt;2020&lt;/year&gt;&lt;/dates&gt;&lt;isbn&gt;2198-3844&lt;/isbn&gt;&lt;urls&gt;&lt;related-urls&gt;&lt;url&gt;https://onlinelibrary.wiley.com/doi/abs/10.1002/advs.202001955&lt;/url&gt;&lt;/related-urls&gt;&lt;/urls&gt;&lt;electronic-resource-num&gt;https://doi.org/10.1002/advs.202001955&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 xml:space="preserve">Each dome-shaped unit is geometrically bistable with two stable states: the stress-free, as-printed </w:t>
      </w:r>
      <w:r w:rsidRPr="0063152F">
        <w:rPr>
          <w:rFonts w:ascii="Times New Roman" w:hAnsi="Times New Roman" w:cs="Times New Roman"/>
          <w:i/>
          <w:sz w:val="24"/>
          <w:szCs w:val="24"/>
        </w:rPr>
        <w:t xml:space="preserve">ground </w:t>
      </w:r>
      <w:r w:rsidRPr="0063152F">
        <w:rPr>
          <w:rFonts w:ascii="Times New Roman" w:hAnsi="Times New Roman" w:cs="Times New Roman"/>
          <w:sz w:val="24"/>
          <w:szCs w:val="24"/>
        </w:rPr>
        <w:t xml:space="preserve">state and the </w:t>
      </w:r>
      <w:r w:rsidRPr="0063152F">
        <w:rPr>
          <w:rFonts w:ascii="Times New Roman" w:hAnsi="Times New Roman" w:cs="Times New Roman"/>
          <w:i/>
          <w:sz w:val="24"/>
          <w:szCs w:val="24"/>
        </w:rPr>
        <w:t xml:space="preserve">inverted </w:t>
      </w:r>
      <w:r w:rsidRPr="0063152F">
        <w:rPr>
          <w:rFonts w:ascii="Times New Roman" w:hAnsi="Times New Roman" w:cs="Times New Roman"/>
          <w:sz w:val="24"/>
          <w:szCs w:val="24"/>
        </w:rPr>
        <w:t xml:space="preserve">state (Figure </w:t>
      </w:r>
      <w:r w:rsidR="005203B4">
        <w:rPr>
          <w:rFonts w:ascii="Times New Roman" w:hAnsi="Times New Roman" w:cs="Times New Roman"/>
          <w:sz w:val="24"/>
          <w:szCs w:val="24"/>
        </w:rPr>
        <w:t>4.</w:t>
      </w:r>
      <w:r w:rsidRPr="0063152F">
        <w:rPr>
          <w:rFonts w:ascii="Times New Roman" w:hAnsi="Times New Roman" w:cs="Times New Roman"/>
          <w:sz w:val="24"/>
          <w:szCs w:val="24"/>
        </w:rPr>
        <w:t xml:space="preserve">2a). The state </w:t>
      </w:r>
      <w:r w:rsidRPr="0063152F">
        <w:rPr>
          <w:rFonts w:ascii="Times New Roman" w:hAnsi="Times New Roman" w:cs="Times New Roman"/>
          <w:sz w:val="24"/>
          <w:szCs w:val="24"/>
        </w:rPr>
        <w:lastRenderedPageBreak/>
        <w:t xml:space="preserve">of the dome determines the deflection and strain in the surrounding base membrane (Figure </w:t>
      </w:r>
      <w:r w:rsidR="005203B4">
        <w:rPr>
          <w:rFonts w:ascii="Times New Roman" w:hAnsi="Times New Roman" w:cs="Times New Roman"/>
          <w:sz w:val="24"/>
          <w:szCs w:val="24"/>
        </w:rPr>
        <w:t>4.</w:t>
      </w:r>
      <w:r w:rsidRPr="0063152F">
        <w:rPr>
          <w:rFonts w:ascii="Times New Roman" w:hAnsi="Times New Roman" w:cs="Times New Roman"/>
          <w:sz w:val="24"/>
          <w:szCs w:val="24"/>
        </w:rPr>
        <w:t xml:space="preserve">2b). The bistability of the dome consequently means the sensor at the base also exhibits two stable configurations with corresponding resistance levels. Thus, the electrical resistance of the piezoresistive sensor, </w:t>
      </w:r>
      <w:r w:rsidRPr="0063152F">
        <w:rPr>
          <w:rFonts w:ascii="Times New Roman" w:eastAsia="Cambria" w:hAnsi="Times New Roman" w:cs="Times New Roman"/>
          <w:i/>
          <w:sz w:val="24"/>
          <w:szCs w:val="24"/>
        </w:rPr>
        <w:t>R</w:t>
      </w:r>
      <w:r w:rsidRPr="0063152F">
        <w:rPr>
          <w:rFonts w:ascii="Times New Roman" w:hAnsi="Times New Roman" w:cs="Times New Roman"/>
          <w:sz w:val="24"/>
          <w:szCs w:val="24"/>
        </w:rPr>
        <w:t>, and the structural behavior of the dome are intrinsically linked.</w:t>
      </w:r>
    </w:p>
    <w:p w14:paraId="4A1AC74C" w14:textId="012B344D" w:rsidR="00A8337E" w:rsidRPr="0063152F" w:rsidRDefault="00A8337E" w:rsidP="001626E4">
      <w:pPr>
        <w:spacing w:after="173"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We demonstrate this mechanoelectrical coupling over multiple inversion cycles using 3D printed unit cells composed of TPU with conductive PLA sensors (Figure </w:t>
      </w:r>
      <w:r w:rsidR="00E72231">
        <w:rPr>
          <w:rFonts w:ascii="Times New Roman" w:hAnsi="Times New Roman" w:cs="Times New Roman"/>
          <w:sz w:val="24"/>
          <w:szCs w:val="24"/>
        </w:rPr>
        <w:t>4.</w:t>
      </w:r>
      <w:r w:rsidRPr="0063152F">
        <w:rPr>
          <w:rFonts w:ascii="Times New Roman" w:hAnsi="Times New Roman" w:cs="Times New Roman"/>
          <w:sz w:val="24"/>
          <w:szCs w:val="24"/>
        </w:rPr>
        <w:t xml:space="preserve">2c). The initial cycles differ from the steady-state largely due to the strain softening behavior of the TPU substrate, which is most significant in the first inversion cycles (Figure </w:t>
      </w:r>
      <w:r w:rsidR="00C00135">
        <w:rPr>
          <w:rFonts w:ascii="Times New Roman" w:hAnsi="Times New Roman" w:cs="Times New Roman"/>
          <w:sz w:val="24"/>
          <w:szCs w:val="24"/>
        </w:rPr>
        <w:t>4.6</w:t>
      </w:r>
      <w:r w:rsidRPr="0063152F">
        <w:rPr>
          <w:rFonts w:ascii="Times New Roman" w:hAnsi="Times New Roman" w:cs="Times New Roman"/>
          <w:sz w:val="24"/>
          <w:szCs w:val="24"/>
        </w:rPr>
        <w:t>).</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&lt;EndNote&gt;&lt;Cite&gt;&lt;Author&gt;Christ&lt;/Author&gt;&lt;Year&gt;2017&lt;/Year&gt;&lt;RecNum&gt;1239&lt;/RecNum&gt;&lt;DisplayText&gt;[34]&lt;/DisplayText&gt;&lt;record&gt;&lt;rec-number&gt;1239&lt;/rec-number&gt;&lt;foreign-keys&gt;&lt;key app="EN" db-id="2zrp5srxafwrepe2rs7p9ft7ets5wdfdfstd" timestamp="1650908398" guid="190ac330-ff10-43e3-b61c-d0136f945069"&gt;1239&lt;/key&gt;&lt;/foreign-keys&gt;&lt;ref-type name="Journal Article"&gt;17&lt;/ref-type&gt;&lt;contributors&gt;&lt;authors&gt;&lt;author&gt;Christ, Josef F.&lt;/author&gt;&lt;author&gt;Aliheidari, Nahal&lt;/author&gt;&lt;author&gt;Ameli, Amir&lt;/author&gt;&lt;author&gt;Ptschke, Petra&lt;/author&gt;&lt;/authors&gt;&lt;/contributors&gt;&lt;titles&gt;&lt;title&gt;3D printed highly elastic strain sensors of multiwalled carbon nanotube/thermoplastic polyurethane nanocomposites&lt;/title&gt;&lt;secondary-title&gt;Materials \&amp;amp; Design&lt;/secondary-title&gt;&lt;/titles&gt;&lt;periodical&gt;&lt;full-title&gt;Materials \&amp;amp; Design&lt;/full-title&gt;&lt;/periodical&gt;&lt;pages&gt;394--401&lt;/pages&gt;&lt;volume&gt;131&lt;/volume&gt;&lt;dates&gt;&lt;year&gt;2017&lt;/year&gt;&lt;/dates&gt;&lt;isbn&gt;02641275&lt;/isbn&gt;&lt;accession-num&gt;Christ2017&lt;/accession-num&gt;&lt;urls&gt;&lt;related-urls&gt;&lt;url&gt;https://linkinghub.elsevier.com/retrieve/pii/S0264127517305944&lt;/url&gt;&lt;/related-urls&gt;&lt;/urls&gt;&lt;electronic-resource-num&gt;10.1016/j.matdes.2017.06.011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This effect is compounded by permanent damage induced by strain in the stiffer and more brittle conductive PLA sensor.</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&lt;EndNote&gt;&lt;Cite&gt;&lt;Author&gt;Sau&lt;/Author&gt;&lt;Year&gt;2000&lt;/Year&gt;&lt;RecNum&gt;1271&lt;/RecNum&gt;&lt;DisplayText&gt;[35]&lt;/DisplayText&gt;&lt;record&gt;&lt;rec-number&gt;1271&lt;/rec-number&gt;&lt;foreign-keys&gt;&lt;key app="EN" db-id="2zrp5srxafwrepe2rs7p9ft7ets5wdfdfstd" timestamp="1650908438" guid="70a9c286-c293-43de-bcb0-aa2a5460cd83"&gt;1271&lt;/key&gt;&lt;/foreign-keys&gt;&lt;ref-type name="Journal Article"&gt;17&lt;/ref-type&gt;&lt;contributors&gt;&lt;authors&gt;&lt;author&gt;Sau, K. P.&lt;/author&gt;&lt;author&gt;Chaki, T. K.&lt;/author&gt;&lt;author&gt;Khastgir, D.&lt;/author&gt;&lt;/authors&gt;&lt;/contributors&gt;&lt;titles&gt;&lt;title&gt;The effect of compressive strain and stress on conductivity&lt;/title&gt;&lt;secondary-title&gt;Rubber chemistry and technology&lt;/secondary-title&gt;&lt;/titles&gt;&lt;periodical&gt;&lt;full-title&gt;Rubber chemistry and technology&lt;/full-title&gt;&lt;/periodical&gt;&lt;pages&gt;310--324&lt;/pages&gt;&lt;volume&gt;73&lt;/volume&gt;&lt;number&gt;2&lt;/number&gt;&lt;dates&gt;&lt;year&gt;2000&lt;/year&gt;&lt;/dates&gt;&lt;accession-num&gt;Sau2000&lt;/accession-num&gt;&lt;urls&gt;&lt;/urls&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Thus, repeatedly strained sensors show higher ground state resistance than the as-printed resistance.</w:t>
      </w:r>
      <w:r w:rsidRPr="00855708">
        <w:rPr>
          <w:rFonts w:ascii="Times New Roman" w:hAnsi="Times New Roman" w:cs="Times New Roman"/>
          <w:sz w:val="24"/>
          <w:szCs w:val="24"/>
        </w:rPr>
        <w:fldChar w:fldCharType="begin">
          <w:fldData xml:space="preserve">PEVuZE5vdGU+PENpdGU+PEF1dGhvcj5DaHJpc3Q8L0F1dGhvcj48WWVhcj4yMDE3PC9ZZWFyPjxS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PEVuZE5vdGU+PENpdGU+PEF1dGhvcj5DaHJpc3Q8L0F1dGhvcj48WWVhcj4yMDE3PC9ZZWFyPjxS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[30, 34-36]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 xml:space="preserve">This baseline drift can be reduced by inverting the domes several times before use. After this initial phase, the unit cell has two distinct, repeatable resistance levels (Figure </w:t>
      </w:r>
      <w:r w:rsidR="00E72231">
        <w:rPr>
          <w:rFonts w:ascii="Times New Roman" w:hAnsi="Times New Roman" w:cs="Times New Roman"/>
          <w:sz w:val="24"/>
          <w:szCs w:val="24"/>
        </w:rPr>
        <w:t>4.</w:t>
      </w:r>
      <w:r w:rsidRPr="0063152F">
        <w:rPr>
          <w:rFonts w:ascii="Times New Roman" w:hAnsi="Times New Roman" w:cs="Times New Roman"/>
          <w:sz w:val="24"/>
          <w:szCs w:val="24"/>
        </w:rPr>
        <w:t>2c), with the lower resistance level,</w:t>
      </w:r>
      <w:r w:rsidRPr="00855708">
        <w:rPr>
          <w:rFonts w:ascii="Times New Roman" w:hAnsi="Times New Roman" w:cs="Times New Roman"/>
          <w:noProof/>
          <w:sz w:val="24"/>
          <w:szCs w:val="24"/>
        </w:rPr>
        <w:drawing>
          <wp:inline distT="0" distB="0" distL="0" distR="0" wp14:anchorId="7D65E251" wp14:editId="48A826ED">
            <wp:extent cx="457200" cy="128015"/>
            <wp:effectExtent l="0" t="0" r="0" b="0"/>
            <wp:docPr id="34826" name="Picture 34826"/>
            <wp:cNvGraphicFramePr/>
            <a:graphic xmlns:a="http://schemas.openxmlformats.org/drawingml/2006/main">
              <a:graphicData uri="http://schemas.openxmlformats.org/drawingml/2006/picture">
                <pic:pic xmlns:pic="http://schemas.openxmlformats.org/drawingml/2006/picture">
                  <pic:nvPicPr>
                    <pic:cNvPr id="34826" name="Picture 34826"/>
                    <pic:cNvPicPr/>
                  </pic:nvPicPr>
                  <pic:blipFill>
                    <a:blip r:embed="rId54"/>
                    <a:stretch>
                      <a:fillRect/>
                    </a:stretch>
                  </pic:blipFill>
                  <pic:spPr>
                    <a:xfrm>
                      <a:off x="0" y="0"/>
                      <a:ext cx="457200" cy="128015"/>
                    </a:xfrm>
                    <a:prstGeom prst="rect">
                      <a:avLst/>
                    </a:prstGeom>
                  </pic:spPr>
                </pic:pic>
              </a:graphicData>
            </a:graphic>
          </wp:inline>
        </w:drawing>
      </w:r>
      <w:r w:rsidRPr="0063152F">
        <w:rPr>
          <w:rFonts w:ascii="Times New Roman" w:hAnsi="Times New Roman" w:cs="Times New Roman"/>
          <w:sz w:val="24"/>
          <w:szCs w:val="24"/>
        </w:rPr>
        <w:t>, indicating the ground state and the higher resistance level,</w:t>
      </w:r>
      <w:r w:rsidRPr="00855708">
        <w:rPr>
          <w:rFonts w:ascii="Times New Roman" w:hAnsi="Times New Roman" w:cs="Times New Roman"/>
          <w:noProof/>
          <w:sz w:val="24"/>
          <w:szCs w:val="24"/>
        </w:rPr>
        <w:drawing>
          <wp:inline distT="0" distB="0" distL="0" distR="0" wp14:anchorId="75EA2258" wp14:editId="3234786A">
            <wp:extent cx="441960" cy="112776"/>
            <wp:effectExtent l="0" t="0" r="0" b="0"/>
            <wp:docPr id="34827" name="Picture 34827"/>
            <wp:cNvGraphicFramePr/>
            <a:graphic xmlns:a="http://schemas.openxmlformats.org/drawingml/2006/main">
              <a:graphicData uri="http://schemas.openxmlformats.org/drawingml/2006/picture">
                <pic:pic xmlns:pic="http://schemas.openxmlformats.org/drawingml/2006/picture">
                  <pic:nvPicPr>
                    <pic:cNvPr id="34827" name="Picture 34827"/>
                    <pic:cNvPicPr/>
                  </pic:nvPicPr>
                  <pic:blipFill>
                    <a:blip r:embed="rId55"/>
                    <a:stretch>
                      <a:fillRect/>
                    </a:stretch>
                  </pic:blipFill>
                  <pic:spPr>
                    <a:xfrm>
                      <a:off x="0" y="0"/>
                      <a:ext cx="441960" cy="112776"/>
                    </a:xfrm>
                    <a:prstGeom prst="rect">
                      <a:avLst/>
                    </a:prstGeom>
                  </pic:spPr>
                </pic:pic>
              </a:graphicData>
            </a:graphic>
          </wp:inline>
        </w:drawing>
      </w:r>
      <w:r w:rsidRPr="0063152F">
        <w:rPr>
          <w:rFonts w:ascii="Times New Roman" w:hAnsi="Times New Roman" w:cs="Times New Roman"/>
          <w:sz w:val="24"/>
          <w:szCs w:val="24"/>
        </w:rPr>
        <w:t>, indicating the inverted state. The difference in resistance between the two states is on the order of several hundred Ohms. The short transient spikes in between steady-state values are due to the high strains experienced during dome snap-through between states, which cause the sensors to briefly lose conductivity.</w:t>
      </w:r>
      <w:r w:rsidRPr="00855708">
        <w:rPr>
          <w:rFonts w:ascii="Times New Roman" w:hAnsi="Times New Roman" w:cs="Times New Roman"/>
          <w:sz w:val="24"/>
          <w:szCs w:val="24"/>
        </w:rPr>
        <w:fldChar w:fldCharType="begin">
          <w:fldData xml:space="preserve">PEVuZE5vdGU+PENpdGU+PEF1dGhvcj5TY2hvdXRlbjwvQXV0aG9yPjxZZWFyPjIwMjA8L1llYXI+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PEVuZE5vdGU+PENpdGU+PEF1dGhvcj5TY2hvdXRlbjwvQXV0aG9yPjxZZWFyPjIwMjA8L1llYXI+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[11, 30]</w:t>
      </w:r>
      <w:r w:rsidRPr="00855708">
        <w:rPr>
          <w:rFonts w:ascii="Times New Roman" w:hAnsi="Times New Roman" w:cs="Times New Roman"/>
          <w:sz w:val="24"/>
          <w:szCs w:val="24"/>
        </w:rPr>
        <w:fldChar w:fldCharType="end"/>
      </w:r>
    </w:p>
    <w:p w14:paraId="69B8C16F" w14:textId="77777777" w:rsidR="00594B5C" w:rsidRPr="006D4754" w:rsidRDefault="00A8337E" w:rsidP="00594B5C">
      <w:pPr>
        <w:spacing w:after="282" w:line="360" w:lineRule="auto"/>
        <w:ind w:left="14" w:right="37"/>
        <w:jc w:val="both"/>
        <w:rPr>
          <w:rFonts w:ascii="Times New Roman" w:hAnsi="Times New Roman" w:cs="Times New Roman"/>
          <w:sz w:val="24"/>
          <w:szCs w:val="24"/>
        </w:rPr>
      </w:pPr>
      <w:r w:rsidRPr="0063152F">
        <w:rPr>
          <w:rFonts w:ascii="Times New Roman" w:hAnsi="Times New Roman" w:cs="Times New Roman"/>
          <w:i/>
          <w:sz w:val="24"/>
          <w:szCs w:val="24"/>
        </w:rPr>
        <w:t xml:space="preserve">Filtering and Thresholding– </w:t>
      </w:r>
      <w:r w:rsidRPr="0063152F">
        <w:rPr>
          <w:rFonts w:ascii="Times New Roman" w:hAnsi="Times New Roman" w:cs="Times New Roman"/>
          <w:sz w:val="24"/>
          <w:szCs w:val="24"/>
        </w:rPr>
        <w:t xml:space="preserve">Filtering is a critical function of neuromechanical systems that allows them to consolidate external stimuli to those which which meet a particular threshold. In our neuromorphic metasheet, switching between the stable states of the dome is a threshold-dependent process: a minimum force, </w:t>
      </w:r>
      <w:r w:rsidRPr="0063152F">
        <w:rPr>
          <w:rFonts w:ascii="Times New Roman" w:eastAsia="Cambria" w:hAnsi="Times New Roman" w:cs="Times New Roman"/>
          <w:i/>
          <w:sz w:val="24"/>
          <w:szCs w:val="24"/>
        </w:rPr>
        <w:t>F</w:t>
      </w:r>
      <w:r w:rsidRPr="0063152F">
        <w:rPr>
          <w:rFonts w:ascii="Times New Roman" w:eastAsia="Cambria" w:hAnsi="Times New Roman" w:cs="Times New Roman"/>
          <w:i/>
          <w:sz w:val="24"/>
          <w:szCs w:val="24"/>
          <w:vertAlign w:val="subscript"/>
        </w:rPr>
        <w:t>th</w:t>
      </w:r>
      <w:r w:rsidRPr="0063152F">
        <w:rPr>
          <w:rFonts w:ascii="Times New Roman" w:hAnsi="Times New Roman" w:cs="Times New Roman"/>
          <w:sz w:val="24"/>
          <w:szCs w:val="24"/>
        </w:rPr>
        <w:t>, is required to trigger snap-through of the dome from the</w:t>
      </w:r>
      <w:r w:rsidR="00594B5C">
        <w:rPr>
          <w:rFonts w:ascii="Times New Roman" w:hAnsi="Times New Roman" w:cs="Times New Roman"/>
          <w:sz w:val="24"/>
          <w:szCs w:val="24"/>
        </w:rPr>
        <w:t xml:space="preserve"> </w:t>
      </w:r>
      <w:r w:rsidR="00594B5C" w:rsidRPr="006D4754">
        <w:rPr>
          <w:rFonts w:ascii="Times New Roman" w:hAnsi="Times New Roman" w:cs="Times New Roman"/>
          <w:sz w:val="24"/>
          <w:szCs w:val="24"/>
        </w:rPr>
        <w:t xml:space="preserve">ground state to the inverted state. The force and energy required for snap-through are proportional to the material properties and geometry as follows, where </w:t>
      </w:r>
      <w:r w:rsidR="00594B5C" w:rsidRPr="006D4754">
        <w:rPr>
          <w:rFonts w:ascii="Times New Roman" w:eastAsia="Cambria" w:hAnsi="Times New Roman" w:cs="Times New Roman"/>
          <w:i/>
          <w:sz w:val="24"/>
          <w:szCs w:val="24"/>
        </w:rPr>
        <w:t xml:space="preserve">E </w:t>
      </w:r>
      <w:r w:rsidR="00594B5C" w:rsidRPr="006D4754">
        <w:rPr>
          <w:rFonts w:ascii="Times New Roman" w:hAnsi="Times New Roman" w:cs="Times New Roman"/>
          <w:sz w:val="24"/>
          <w:szCs w:val="24"/>
        </w:rPr>
        <w:t xml:space="preserve">is the elastic modulus and </w:t>
      </w:r>
      <w:r w:rsidR="00594B5C" w:rsidRPr="006D4754">
        <w:rPr>
          <w:rFonts w:ascii="Times New Roman" w:eastAsia="Cambria" w:hAnsi="Times New Roman" w:cs="Times New Roman"/>
          <w:i/>
          <w:sz w:val="24"/>
          <w:szCs w:val="24"/>
        </w:rPr>
        <w:t xml:space="preserve">ν </w:t>
      </w:r>
      <w:r w:rsidR="00594B5C" w:rsidRPr="006D4754">
        <w:rPr>
          <w:rFonts w:ascii="Times New Roman" w:hAnsi="Times New Roman" w:cs="Times New Roman"/>
          <w:sz w:val="24"/>
          <w:szCs w:val="24"/>
        </w:rPr>
        <w:t>is the Poisson’s ratio:</w:t>
      </w:r>
      <w:r w:rsidR="00594B5C" w:rsidRPr="006D4754">
        <w:rPr>
          <w:rFonts w:ascii="Times New Roman" w:hAnsi="Times New Roman" w:cs="Times New Roman"/>
          <w:sz w:val="24"/>
          <w:szCs w:val="24"/>
        </w:rPr>
        <w:fldChar w:fldCharType="begin">
          <w:fldData xml:space="preserve">PEVuZE5vdGU+PENpdGU+PEF1dGhvcj5GYWJlcjwvQXV0aG9yPjxZZWFyPjIwMjA8L1llYXI+PFJl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</w:fldData>
        </w:fldChar>
      </w:r>
      <w:r w:rsidR="00594B5C" w:rsidRPr="006D4754">
        <w:rPr>
          <w:rFonts w:ascii="Times New Roman" w:hAnsi="Times New Roman" w:cs="Times New Roman"/>
          <w:sz w:val="24"/>
          <w:szCs w:val="24"/>
        </w:rPr>
        <w:instrText xml:space="preserve"> ADDIN EN.CITE </w:instrText>
      </w:r>
      <w:r w:rsidR="00594B5C" w:rsidRPr="006D4754">
        <w:rPr>
          <w:rFonts w:ascii="Times New Roman" w:hAnsi="Times New Roman" w:cs="Times New Roman"/>
          <w:sz w:val="24"/>
          <w:szCs w:val="24"/>
        </w:rPr>
        <w:fldChar w:fldCharType="begin">
          <w:fldData xml:space="preserve">PEVuZE5vdGU+PENpdGU+PEF1dGhvcj5GYWJlcjwvQXV0aG9yPjxZZWFyPjIwMjA8L1llYXI+PFJl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</w:fldData>
        </w:fldChar>
      </w:r>
      <w:r w:rsidR="00594B5C" w:rsidRPr="006D4754">
        <w:rPr>
          <w:rFonts w:ascii="Times New Roman" w:hAnsi="Times New Roman" w:cs="Times New Roman"/>
          <w:sz w:val="24"/>
          <w:szCs w:val="24"/>
        </w:rPr>
        <w:instrText xml:space="preserve"> ADDIN EN.CITE.DATA </w:instrText>
      </w:r>
      <w:r w:rsidR="00594B5C" w:rsidRPr="006D4754">
        <w:rPr>
          <w:rFonts w:ascii="Times New Roman" w:hAnsi="Times New Roman" w:cs="Times New Roman"/>
          <w:sz w:val="24"/>
          <w:szCs w:val="24"/>
        </w:rPr>
      </w:r>
      <w:r w:rsidR="00594B5C" w:rsidRPr="006D4754">
        <w:rPr>
          <w:rFonts w:ascii="Times New Roman" w:hAnsi="Times New Roman" w:cs="Times New Roman"/>
          <w:sz w:val="24"/>
          <w:szCs w:val="24"/>
        </w:rPr>
        <w:fldChar w:fldCharType="end"/>
      </w:r>
      <w:r w:rsidR="00594B5C" w:rsidRPr="006D4754">
        <w:rPr>
          <w:rFonts w:ascii="Times New Roman" w:hAnsi="Times New Roman" w:cs="Times New Roman"/>
          <w:sz w:val="24"/>
          <w:szCs w:val="24"/>
        </w:rPr>
      </w:r>
      <w:r w:rsidR="00594B5C" w:rsidRPr="006D4754">
        <w:rPr>
          <w:rFonts w:ascii="Times New Roman" w:hAnsi="Times New Roman" w:cs="Times New Roman"/>
          <w:sz w:val="24"/>
          <w:szCs w:val="24"/>
        </w:rPr>
        <w:fldChar w:fldCharType="separate"/>
      </w:r>
      <w:r w:rsidR="00594B5C" w:rsidRPr="006D4754">
        <w:rPr>
          <w:rFonts w:ascii="Times New Roman" w:hAnsi="Times New Roman" w:cs="Times New Roman"/>
          <w:noProof/>
          <w:sz w:val="24"/>
          <w:szCs w:val="24"/>
        </w:rPr>
        <w:t>[33, 38]</w:t>
      </w:r>
      <w:r w:rsidR="00594B5C" w:rsidRPr="006D4754">
        <w:rPr>
          <w:rFonts w:ascii="Times New Roman" w:hAnsi="Times New Roman" w:cs="Times New Roman"/>
          <w:sz w:val="24"/>
          <w:szCs w:val="24"/>
        </w:rPr>
        <w:fldChar w:fldCharType="end"/>
      </w:r>
    </w:p>
    <w:p w14:paraId="6FE1B329" w14:textId="77777777" w:rsidR="00594B5C" w:rsidRPr="006D4754" w:rsidRDefault="00594B5C" w:rsidP="00594B5C">
      <w:pPr>
        <w:tabs>
          <w:tab w:val="center" w:pos="5114"/>
          <w:tab w:val="right" w:pos="10180"/>
        </w:tabs>
        <w:spacing w:after="203" w:line="360" w:lineRule="auto"/>
        <w:jc w:val="both"/>
        <w:rPr>
          <w:rFonts w:ascii="Times New Roman" w:hAnsi="Times New Roman" w:cs="Times New Roman"/>
          <w:sz w:val="24"/>
          <w:szCs w:val="24"/>
        </w:rPr>
      </w:pPr>
      <w:r w:rsidRPr="006D4754">
        <w:rPr>
          <w:rFonts w:ascii="Times New Roman" w:hAnsi="Times New Roman" w:cs="Times New Roman"/>
          <w:sz w:val="24"/>
          <w:szCs w:val="24"/>
        </w:rPr>
        <w:tab/>
      </w:r>
      <w:r w:rsidRPr="006D4754">
        <w:rPr>
          <w:rFonts w:ascii="Times New Roman" w:eastAsia="Cambria" w:hAnsi="Times New Roman" w:cs="Times New Roman"/>
          <w:i/>
          <w:sz w:val="24"/>
          <w:szCs w:val="24"/>
        </w:rPr>
        <w:t>F</w:t>
      </w:r>
      <w:r w:rsidRPr="006D4754">
        <w:rPr>
          <w:rFonts w:ascii="Times New Roman" w:eastAsia="Cambria" w:hAnsi="Times New Roman" w:cs="Times New Roman"/>
          <w:i/>
          <w:sz w:val="24"/>
          <w:szCs w:val="24"/>
          <w:vertAlign w:val="subscript"/>
        </w:rPr>
        <w:t xml:space="preserve">th </w:t>
      </w:r>
      <w:r w:rsidRPr="006D4754">
        <w:rPr>
          <w:rFonts w:ascii="Cambria Math" w:eastAsia="Cambria" w:hAnsi="Cambria Math" w:cs="Cambria Math"/>
          <w:sz w:val="24"/>
          <w:szCs w:val="24"/>
        </w:rPr>
        <w:t>∼</w:t>
      </w:r>
      <w:r w:rsidRPr="006D4754">
        <w:rPr>
          <w:rFonts w:ascii="Times New Roman" w:eastAsia="Cambria" w:hAnsi="Times New Roman" w:cs="Times New Roman"/>
          <w:sz w:val="24"/>
          <w:szCs w:val="24"/>
        </w:rPr>
        <w:t xml:space="preserve"> </w:t>
      </w:r>
      <w:r w:rsidRPr="006D4754">
        <w:rPr>
          <w:rFonts w:ascii="Times New Roman" w:hAnsi="Times New Roman" w:cs="Times New Roman"/>
          <w:i/>
          <w:sz w:val="24"/>
          <w:szCs w:val="24"/>
        </w:rPr>
        <w:t xml:space="preserve">Inversion energy </w:t>
      </w:r>
      <w:r w:rsidRPr="006D4754">
        <w:rPr>
          <w:rFonts w:ascii="Times New Roman" w:hAnsi="Times New Roman" w:cs="Times New Roman"/>
          <w:noProof/>
          <w:sz w:val="24"/>
          <w:szCs w:val="24"/>
        </w:rPr>
        <w:drawing>
          <wp:inline distT="0" distB="0" distL="0" distR="0" wp14:anchorId="734F9FA6" wp14:editId="50AC96EB">
            <wp:extent cx="914400" cy="320039"/>
            <wp:effectExtent l="0" t="0" r="0" b="0"/>
            <wp:docPr id="1871" name="Picture 1871"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28" name="Picture 34828" descr="Shape  Description automatically generated with medium confidence"/>
                    <pic:cNvPicPr/>
                  </pic:nvPicPr>
                  <pic:blipFill>
                    <a:blip r:embed="rId56"/>
                    <a:stretch>
                      <a:fillRect/>
                    </a:stretch>
                  </pic:blipFill>
                  <pic:spPr>
                    <a:xfrm>
                      <a:off x="0" y="0"/>
                      <a:ext cx="914400" cy="320039"/>
                    </a:xfrm>
                    <a:prstGeom prst="rect">
                      <a:avLst/>
                    </a:prstGeom>
                  </pic:spPr>
                </pic:pic>
              </a:graphicData>
            </a:graphic>
          </wp:inline>
        </w:drawing>
      </w:r>
      <w:r w:rsidRPr="006D4754">
        <w:rPr>
          <w:rFonts w:ascii="Times New Roman" w:hAnsi="Times New Roman" w:cs="Times New Roman"/>
          <w:sz w:val="24"/>
          <w:szCs w:val="24"/>
        </w:rPr>
        <w:tab/>
        <w:t>(1)</w:t>
      </w:r>
    </w:p>
    <w:p w14:paraId="40A3250E" w14:textId="1F406B63" w:rsidR="00594B5C" w:rsidRPr="006D4754" w:rsidRDefault="00594B5C" w:rsidP="00594B5C">
      <w:pPr>
        <w:spacing w:after="96" w:line="360" w:lineRule="auto"/>
        <w:ind w:left="14"/>
        <w:jc w:val="both"/>
        <w:rPr>
          <w:rFonts w:ascii="Times New Roman" w:hAnsi="Times New Roman" w:cs="Times New Roman"/>
          <w:sz w:val="24"/>
          <w:szCs w:val="24"/>
        </w:rPr>
      </w:pPr>
      <w:r w:rsidRPr="006D4754">
        <w:rPr>
          <w:rFonts w:ascii="Times New Roman" w:hAnsi="Times New Roman" w:cs="Times New Roman"/>
          <w:sz w:val="24"/>
          <w:szCs w:val="24"/>
        </w:rPr>
        <w:t xml:space="preserve">Forces below the inversion threshold, </w:t>
      </w:r>
      <w:r w:rsidRPr="006D4754">
        <w:rPr>
          <w:rFonts w:ascii="Times New Roman" w:eastAsia="Cambria" w:hAnsi="Times New Roman" w:cs="Times New Roman"/>
          <w:i/>
          <w:sz w:val="24"/>
          <w:szCs w:val="24"/>
        </w:rPr>
        <w:t>F &lt; F</w:t>
      </w:r>
      <w:r w:rsidRPr="006D4754">
        <w:rPr>
          <w:rFonts w:ascii="Times New Roman" w:eastAsia="Cambria" w:hAnsi="Times New Roman" w:cs="Times New Roman"/>
          <w:i/>
          <w:sz w:val="24"/>
          <w:szCs w:val="24"/>
          <w:vertAlign w:val="subscript"/>
        </w:rPr>
        <w:t>th</w:t>
      </w:r>
      <w:r w:rsidRPr="006D4754">
        <w:rPr>
          <w:rFonts w:ascii="Times New Roman" w:hAnsi="Times New Roman" w:cs="Times New Roman"/>
          <w:sz w:val="24"/>
          <w:szCs w:val="24"/>
        </w:rPr>
        <w:t xml:space="preserve">, do not cause the dome to snap-through to the inverted state. Therefore, when a sub-threshold force is removed, the deflected dome returns to the ground stable state, and the sensor reverts to its ground state resistance, </w:t>
      </w:r>
      <w:r w:rsidRPr="006D4754">
        <w:rPr>
          <w:rFonts w:ascii="Times New Roman" w:eastAsia="Cambria" w:hAnsi="Times New Roman" w:cs="Times New Roman"/>
          <w:i/>
          <w:sz w:val="24"/>
          <w:szCs w:val="24"/>
        </w:rPr>
        <w:t>R</w:t>
      </w:r>
      <w:r w:rsidRPr="006D4754">
        <w:rPr>
          <w:rFonts w:ascii="Times New Roman" w:eastAsia="Cambria" w:hAnsi="Times New Roman" w:cs="Times New Roman"/>
          <w:i/>
          <w:sz w:val="24"/>
          <w:szCs w:val="24"/>
          <w:vertAlign w:val="subscript"/>
        </w:rPr>
        <w:t>g</w:t>
      </w:r>
      <w:r w:rsidRPr="006D4754">
        <w:rPr>
          <w:rFonts w:ascii="Times New Roman" w:hAnsi="Times New Roman" w:cs="Times New Roman"/>
          <w:sz w:val="24"/>
          <w:szCs w:val="24"/>
        </w:rPr>
        <w:t xml:space="preserve">. Consequently, no </w:t>
      </w:r>
    </w:p>
    <w:p w14:paraId="005C7F29" w14:textId="4DD158FC" w:rsidR="00A8337E" w:rsidRPr="0063152F" w:rsidRDefault="00A8337E" w:rsidP="001626E4">
      <w:pPr>
        <w:spacing w:line="360" w:lineRule="auto"/>
        <w:ind w:left="14" w:right="37"/>
        <w:jc w:val="both"/>
        <w:rPr>
          <w:rFonts w:ascii="Times New Roman" w:hAnsi="Times New Roman" w:cs="Times New Roman"/>
          <w:sz w:val="24"/>
          <w:szCs w:val="24"/>
        </w:rPr>
      </w:pPr>
    </w:p>
    <w:p w14:paraId="7787057C" w14:textId="77777777" w:rsidR="00A8337E" w:rsidRPr="0063152F" w:rsidRDefault="00A8337E" w:rsidP="001626E4">
      <w:pPr>
        <w:spacing w:after="223" w:line="360" w:lineRule="auto"/>
        <w:ind w:left="27"/>
        <w:jc w:val="center"/>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21FC4A75" wp14:editId="6CE9CE95">
            <wp:extent cx="5772150" cy="3683000"/>
            <wp:effectExtent l="0" t="0" r="0" b="0"/>
            <wp:docPr id="316" name="Picture 316" descr="Diagram, engineering drawing  Description automatically generated"/>
            <wp:cNvGraphicFramePr/>
            <a:graphic xmlns:a="http://schemas.openxmlformats.org/drawingml/2006/main">
              <a:graphicData uri="http://schemas.openxmlformats.org/drawingml/2006/picture">
                <pic:pic xmlns:pic="http://schemas.openxmlformats.org/drawingml/2006/picture">
                  <pic:nvPicPr>
                    <pic:cNvPr id="316" name="Picture 316" descr="Diagram, engineering drawing  Description automatically generated"/>
                    <pic:cNvPicPr/>
                  </pic:nvPicPr>
                  <pic:blipFill>
                    <a:blip r:embed="rId57"/>
                    <a:stretch>
                      <a:fillRect/>
                    </a:stretch>
                  </pic:blipFill>
                  <pic:spPr>
                    <a:xfrm>
                      <a:off x="0" y="0"/>
                      <a:ext cx="5772785" cy="3683405"/>
                    </a:xfrm>
                    <a:prstGeom prst="rect">
                      <a:avLst/>
                    </a:prstGeom>
                  </pic:spPr>
                </pic:pic>
              </a:graphicData>
            </a:graphic>
          </wp:inline>
        </w:drawing>
      </w:r>
    </w:p>
    <w:p w14:paraId="11EA4BBB" w14:textId="05648751" w:rsidR="00A8337E" w:rsidRPr="0063152F" w:rsidRDefault="00A8337E" w:rsidP="001626E4">
      <w:pPr>
        <w:spacing w:after="380" w:line="360" w:lineRule="auto"/>
        <w:ind w:left="14" w:right="37"/>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376FF4">
        <w:rPr>
          <w:rFonts w:ascii="Times New Roman" w:hAnsi="Times New Roman" w:cs="Times New Roman"/>
          <w:i/>
          <w:iCs/>
          <w:sz w:val="24"/>
          <w:szCs w:val="24"/>
        </w:rPr>
        <w:t>4.</w:t>
      </w:r>
      <w:r w:rsidRPr="0063152F">
        <w:rPr>
          <w:rFonts w:ascii="Times New Roman" w:hAnsi="Times New Roman" w:cs="Times New Roman"/>
          <w:i/>
          <w:iCs/>
          <w:sz w:val="24"/>
          <w:szCs w:val="24"/>
        </w:rPr>
        <w:t>1</w:t>
      </w:r>
      <w:r w:rsidR="00376FF4">
        <w:rPr>
          <w:rFonts w:ascii="Times New Roman" w:hAnsi="Times New Roman" w:cs="Times New Roman"/>
          <w:i/>
          <w:iCs/>
          <w:sz w:val="24"/>
          <w:szCs w:val="24"/>
        </w:rPr>
        <w:t>.</w:t>
      </w:r>
      <w:r w:rsidRPr="0063152F">
        <w:rPr>
          <w:rFonts w:ascii="Times New Roman" w:hAnsi="Times New Roman" w:cs="Times New Roman"/>
          <w:i/>
          <w:iCs/>
          <w:sz w:val="24"/>
          <w:szCs w:val="24"/>
        </w:rPr>
        <w:t xml:space="preserve"> Neuromorphic metamaterial composed of mechanosensing unit cells with inherent filtering, transduction, mechanoelectric signal amplification, and memory capabilities. The units’ transduction drives non-volatile memristors that display cumulative memristance variation when excited above a voltage threshold mediated by the dome state-dependent piezoresistive sensor. These characteristics allow for realizing physical Hopfield networks capable of encoding several spatiotemporal patterns as attractors of the network’s interaction matrix, the synaptic weights of which are stored as the final (current) states of the memristors. The physical Hopfield networks enabled by our neuromorphic metamaterials are trained online by continuously changing distributed mechanical inputs (such as pressures over wings). This allows for realizing substrates exhibiting event camera-like tactile perception</w:t>
      </w:r>
      <w:r w:rsidRPr="00855708">
        <w:rPr>
          <w:rFonts w:ascii="Times New Roman" w:hAnsi="Times New Roman" w:cs="Times New Roman"/>
          <w:i/>
          <w:iCs/>
          <w:sz w:val="24"/>
          <w:szCs w:val="24"/>
        </w:rPr>
        <w:fldChar w:fldCharType="begin"/>
      </w:r>
      <w:r w:rsidRPr="0063152F">
        <w:rPr>
          <w:rFonts w:ascii="Times New Roman" w:hAnsi="Times New Roman" w:cs="Times New Roman"/>
          <w:i/>
          <w:iCs/>
          <w:sz w:val="24"/>
          <w:szCs w:val="24"/>
        </w:rPr>
        <w:instrText xml:space="preserve"> ADDIN EN.CITE &lt;EndNote&gt;&lt;Cite&gt;&lt;Author&gt;Tasbolat&lt;/Author&gt;&lt;RecNum&gt;1275&lt;/RecNum&gt;&lt;DisplayText&gt;[37]&lt;/DisplayText&gt;&lt;record&gt;&lt;rec-number&gt;1275&lt;/rec-number&gt;&lt;foreign-keys&gt;&lt;key app="EN" db-id="2zrp5srxafwrepe2rs7p9ft7ets5wdfdfstd" timestamp="1650908444" guid="65d6f893-23c9-4244-ad10-25ce3b8ed91e"&gt;1275&lt;/key&gt;&lt;/foreign-keys&gt;&lt;ref-type name="Journal Article"&gt;17&lt;/ref-type&gt;&lt;contributors&gt;&lt;authors&gt;&lt;author&gt;Tasbolat, Taunyazov&lt;/author&gt;&lt;author&gt;Weicong, Sng&lt;/author&gt;&lt;author&gt;Hian Hian, See&lt;/author&gt;&lt;author&gt;Brian, Lim&lt;/author&gt;&lt;author&gt;Jethro, Kuan&lt;/author&gt;&lt;author&gt;Abdul Fatir, Ansari&lt;/author&gt;&lt;author&gt;Benjamin, C. K. Tee&lt;/author&gt;&lt;author&gt;Harold, Soh&lt;/author&gt;&lt;/authors&gt;&lt;/contributors&gt;&lt;titles&gt;&lt;title&gt;Robotics: Science and Systems ssss Corvalis, Oregon Event-Driven Visual-Tactile Sensing and Learning for Robots&lt;/title&gt;&lt;/titles&gt;&lt;keywords&gt;&lt;keyword&gt;Index Terms-Event-Driven Perception,Multi-Modal Learn-ing,Spiking Neural Networks,Tactile Sensing&lt;/keyword&gt;&lt;/keywords&gt;&lt;dates&gt;&lt;/dates&gt;&lt;accession-num&gt;Taunyazov2020&lt;/accession-num&gt;&lt;urls&gt;&lt;related-urls&gt;&lt;url&gt;https://clear-nus.github.io/visuotactile/&lt;/url&gt;&lt;/related-urls&gt;&lt;/urls&gt;&lt;/record&gt;&lt;/Cite&gt;&lt;/EndNote&gt;</w:instrText>
      </w:r>
      <w:r w:rsidRPr="00855708">
        <w:rPr>
          <w:rFonts w:ascii="Times New Roman" w:hAnsi="Times New Roman" w:cs="Times New Roman"/>
          <w:i/>
          <w:iCs/>
          <w:sz w:val="24"/>
          <w:szCs w:val="24"/>
        </w:rPr>
        <w:fldChar w:fldCharType="separate"/>
      </w:r>
      <w:r w:rsidRPr="0063152F">
        <w:rPr>
          <w:rFonts w:ascii="Times New Roman" w:hAnsi="Times New Roman" w:cs="Times New Roman"/>
          <w:i/>
          <w:iCs/>
          <w:noProof/>
          <w:sz w:val="24"/>
          <w:szCs w:val="24"/>
        </w:rPr>
        <w:t>[37]</w:t>
      </w:r>
      <w:r w:rsidRPr="00855708">
        <w:rPr>
          <w:rFonts w:ascii="Times New Roman" w:hAnsi="Times New Roman" w:cs="Times New Roman"/>
          <w:i/>
          <w:iCs/>
          <w:sz w:val="24"/>
          <w:szCs w:val="24"/>
        </w:rPr>
        <w:fldChar w:fldCharType="end"/>
      </w:r>
      <w:r w:rsidRPr="0063152F">
        <w:rPr>
          <w:rFonts w:ascii="Times New Roman" w:hAnsi="Times New Roman" w:cs="Times New Roman"/>
          <w:i/>
          <w:iCs/>
          <w:sz w:val="24"/>
          <w:szCs w:val="24"/>
          <w:vertAlign w:val="superscript"/>
        </w:rPr>
        <w:t xml:space="preserve"> </w:t>
      </w:r>
      <w:r w:rsidRPr="0063152F">
        <w:rPr>
          <w:rFonts w:ascii="Times New Roman" w:hAnsi="Times New Roman" w:cs="Times New Roman"/>
          <w:i/>
          <w:iCs/>
          <w:sz w:val="24"/>
          <w:szCs w:val="24"/>
        </w:rPr>
        <w:t>with online learning and reduced external memory as several patterns can be retrieved from the memristors’ final states.</w:t>
      </w:r>
    </w:p>
    <w:p w14:paraId="450DCB9F" w14:textId="77777777" w:rsidR="00594B5C" w:rsidRDefault="00594B5C">
      <w:pPr>
        <w:rPr>
          <w:rFonts w:ascii="Times New Roman" w:hAnsi="Times New Roman" w:cs="Times New Roman"/>
          <w:sz w:val="24"/>
          <w:szCs w:val="24"/>
        </w:rPr>
      </w:pPr>
      <w:r>
        <w:rPr>
          <w:rFonts w:ascii="Times New Roman" w:hAnsi="Times New Roman" w:cs="Times New Roman"/>
          <w:sz w:val="24"/>
          <w:szCs w:val="24"/>
        </w:rPr>
        <w:br w:type="page"/>
      </w:r>
    </w:p>
    <w:p w14:paraId="324402E6" w14:textId="014BC831" w:rsidR="00594B5C" w:rsidRPr="006D4754" w:rsidRDefault="00594B5C" w:rsidP="001626E4">
      <w:pPr>
        <w:spacing w:line="360" w:lineRule="auto"/>
        <w:ind w:left="14" w:right="37"/>
        <w:jc w:val="both"/>
        <w:rPr>
          <w:rFonts w:ascii="Times New Roman" w:hAnsi="Times New Roman" w:cs="Times New Roman"/>
          <w:sz w:val="24"/>
          <w:szCs w:val="24"/>
        </w:rPr>
      </w:pPr>
      <w:r w:rsidRPr="006D4754">
        <w:rPr>
          <w:rFonts w:ascii="Times New Roman" w:hAnsi="Times New Roman" w:cs="Times New Roman"/>
          <w:sz w:val="24"/>
          <w:szCs w:val="24"/>
        </w:rPr>
        <w:lastRenderedPageBreak/>
        <w:t xml:space="preserve">memory is written into the structure. However, forces at or above this threshold, </w:t>
      </w:r>
      <w:r w:rsidRPr="006D4754">
        <w:rPr>
          <w:rFonts w:ascii="Times New Roman" w:eastAsia="Cambria" w:hAnsi="Times New Roman" w:cs="Times New Roman"/>
          <w:i/>
          <w:sz w:val="24"/>
          <w:szCs w:val="24"/>
        </w:rPr>
        <w:t xml:space="preserve">F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F</w:t>
      </w:r>
      <w:r w:rsidRPr="006D4754">
        <w:rPr>
          <w:rFonts w:ascii="Times New Roman" w:eastAsia="Cambria" w:hAnsi="Times New Roman" w:cs="Times New Roman"/>
          <w:i/>
          <w:sz w:val="24"/>
          <w:szCs w:val="24"/>
          <w:vertAlign w:val="subscript"/>
        </w:rPr>
        <w:t>th</w:t>
      </w:r>
      <w:r w:rsidRPr="006D4754">
        <w:rPr>
          <w:rFonts w:ascii="Times New Roman" w:hAnsi="Times New Roman" w:cs="Times New Roman"/>
          <w:sz w:val="24"/>
          <w:szCs w:val="24"/>
        </w:rPr>
        <w:t xml:space="preserve">, trigger snap-through to the inverted stable state, and memory of the force application event is encoded in the structure. The strains associated with the inverted state cause the sensor to remain at </w:t>
      </w:r>
      <w:r w:rsidRPr="006D4754">
        <w:rPr>
          <w:rFonts w:ascii="Times New Roman" w:eastAsia="Cambria" w:hAnsi="Times New Roman" w:cs="Times New Roman"/>
          <w:i/>
          <w:sz w:val="24"/>
          <w:szCs w:val="24"/>
        </w:rPr>
        <w:t>R</w:t>
      </w:r>
      <w:r w:rsidRPr="006D4754">
        <w:rPr>
          <w:rFonts w:ascii="Times New Roman" w:eastAsia="Cambria" w:hAnsi="Times New Roman" w:cs="Times New Roman"/>
          <w:i/>
          <w:sz w:val="24"/>
          <w:szCs w:val="24"/>
          <w:vertAlign w:val="subscript"/>
        </w:rPr>
        <w:t xml:space="preserve">i </w:t>
      </w:r>
      <w:r w:rsidRPr="006D4754">
        <w:rPr>
          <w:rFonts w:ascii="Times New Roman" w:hAnsi="Times New Roman" w:cs="Times New Roman"/>
          <w:sz w:val="24"/>
          <w:szCs w:val="24"/>
        </w:rPr>
        <w:t xml:space="preserve">(Figure </w:t>
      </w:r>
      <w:r w:rsidR="00C00135">
        <w:rPr>
          <w:rFonts w:ascii="Times New Roman" w:hAnsi="Times New Roman" w:cs="Times New Roman"/>
          <w:sz w:val="24"/>
          <w:szCs w:val="24"/>
        </w:rPr>
        <w:t>4.7</w:t>
      </w:r>
      <w:r w:rsidRPr="006D4754">
        <w:rPr>
          <w:rFonts w:ascii="Times New Roman" w:hAnsi="Times New Roman" w:cs="Times New Roman"/>
          <w:sz w:val="24"/>
          <w:szCs w:val="24"/>
        </w:rPr>
        <w:t xml:space="preserve">). This filtering capability is schematically illustrated in Figure </w:t>
      </w:r>
      <w:r w:rsidR="005B109A">
        <w:rPr>
          <w:rFonts w:ascii="Times New Roman" w:hAnsi="Times New Roman" w:cs="Times New Roman"/>
          <w:sz w:val="24"/>
          <w:szCs w:val="24"/>
        </w:rPr>
        <w:t>4.</w:t>
      </w:r>
      <w:r w:rsidRPr="006D4754">
        <w:rPr>
          <w:rFonts w:ascii="Times New Roman" w:hAnsi="Times New Roman" w:cs="Times New Roman"/>
          <w:sz w:val="24"/>
          <w:szCs w:val="24"/>
        </w:rPr>
        <w:t>2d.</w:t>
      </w:r>
      <w:r w:rsidR="00A8337E" w:rsidRPr="0063152F">
        <w:rPr>
          <w:rFonts w:ascii="Times New Roman" w:hAnsi="Times New Roman" w:cs="Times New Roman"/>
          <w:sz w:val="24"/>
          <w:szCs w:val="24"/>
        </w:rPr>
        <w:t xml:space="preserve">To demonstrate tunable thresholding capabilities in our metasheet design, we compare unit cells with domes of two different thicknesses: 0.8 mm and 0.9 mm (Figure </w:t>
      </w:r>
      <w:r w:rsidR="005B109A">
        <w:rPr>
          <w:rFonts w:ascii="Times New Roman" w:hAnsi="Times New Roman" w:cs="Times New Roman"/>
          <w:sz w:val="24"/>
          <w:szCs w:val="24"/>
        </w:rPr>
        <w:t>4.</w:t>
      </w:r>
      <w:r w:rsidR="00A8337E" w:rsidRPr="0063152F">
        <w:rPr>
          <w:rFonts w:ascii="Times New Roman" w:hAnsi="Times New Roman" w:cs="Times New Roman"/>
          <w:sz w:val="24"/>
          <w:szCs w:val="24"/>
        </w:rPr>
        <w:t>2e). All other parameters are preserved for both domes (</w:t>
      </w:r>
      <w:r w:rsidR="00A8337E" w:rsidRPr="0063152F">
        <w:rPr>
          <w:rFonts w:ascii="Times New Roman" w:eastAsia="Cambria" w:hAnsi="Times New Roman" w:cs="Times New Roman"/>
          <w:i/>
          <w:sz w:val="24"/>
          <w:szCs w:val="24"/>
        </w:rPr>
        <w:t xml:space="preserve">h </w:t>
      </w:r>
      <w:r w:rsidR="00A8337E" w:rsidRPr="0063152F">
        <w:rPr>
          <w:rFonts w:ascii="Times New Roman" w:hAnsi="Times New Roman" w:cs="Times New Roman"/>
          <w:sz w:val="24"/>
          <w:szCs w:val="24"/>
        </w:rPr>
        <w:t xml:space="preserve">= 7 mm, </w:t>
      </w:r>
      <w:r w:rsidR="00A8337E" w:rsidRPr="0063152F">
        <w:rPr>
          <w:rFonts w:ascii="Times New Roman" w:eastAsia="Cambria" w:hAnsi="Times New Roman" w:cs="Times New Roman"/>
          <w:i/>
          <w:sz w:val="24"/>
          <w:szCs w:val="24"/>
        </w:rPr>
        <w:t>r</w:t>
      </w:r>
      <w:r w:rsidR="00A8337E" w:rsidRPr="0063152F">
        <w:rPr>
          <w:rFonts w:ascii="Times New Roman" w:eastAsia="Cambria" w:hAnsi="Times New Roman" w:cs="Times New Roman"/>
          <w:i/>
          <w:sz w:val="24"/>
          <w:szCs w:val="24"/>
          <w:vertAlign w:val="subscript"/>
        </w:rPr>
        <w:t xml:space="preserve">d </w:t>
      </w:r>
      <w:r w:rsidR="00A8337E" w:rsidRPr="0063152F">
        <w:rPr>
          <w:rFonts w:ascii="Times New Roman" w:hAnsi="Times New Roman" w:cs="Times New Roman"/>
          <w:sz w:val="24"/>
          <w:szCs w:val="24"/>
        </w:rPr>
        <w:t xml:space="preserve">= 8 mm). Using a tensile testing machine, we apply point loads to the top of each dome (Figure </w:t>
      </w:r>
      <w:r w:rsidR="00C00135">
        <w:rPr>
          <w:rFonts w:ascii="Times New Roman" w:hAnsi="Times New Roman" w:cs="Times New Roman"/>
          <w:sz w:val="24"/>
          <w:szCs w:val="24"/>
        </w:rPr>
        <w:t>4.8</w:t>
      </w:r>
      <w:r w:rsidR="00A8337E" w:rsidRPr="0063152F">
        <w:rPr>
          <w:rFonts w:ascii="Times New Roman" w:hAnsi="Times New Roman" w:cs="Times New Roman"/>
          <w:sz w:val="24"/>
          <w:szCs w:val="24"/>
        </w:rPr>
        <w:t xml:space="preserve">). When the load is limited to 16 N, </w:t>
      </w:r>
      <w:r w:rsidR="00A8337E" w:rsidRPr="0063152F">
        <w:rPr>
          <w:rFonts w:ascii="Times New Roman" w:eastAsia="Cambria" w:hAnsi="Times New Roman" w:cs="Times New Roman"/>
          <w:i/>
          <w:sz w:val="24"/>
          <w:szCs w:val="24"/>
        </w:rPr>
        <w:t>F &lt; F</w:t>
      </w:r>
      <w:r w:rsidR="00A8337E" w:rsidRPr="0063152F">
        <w:rPr>
          <w:rFonts w:ascii="Times New Roman" w:eastAsia="Cambria" w:hAnsi="Times New Roman" w:cs="Times New Roman"/>
          <w:i/>
          <w:sz w:val="24"/>
          <w:szCs w:val="24"/>
          <w:vertAlign w:val="subscript"/>
        </w:rPr>
        <w:t xml:space="preserve">th </w:t>
      </w:r>
      <w:r w:rsidR="00A8337E" w:rsidRPr="0063152F">
        <w:rPr>
          <w:rFonts w:ascii="Times New Roman" w:hAnsi="Times New Roman" w:cs="Times New Roman"/>
          <w:sz w:val="24"/>
          <w:szCs w:val="24"/>
        </w:rPr>
        <w:t xml:space="preserve">for both domes, so neither dome inverts, and the applied load is filtered out: the sensors return to their original ground state resistance values once the load is removed. When the load is increased to 18 N, the inversion threshold is met for the </w:t>
      </w:r>
      <w:r w:rsidR="00A8337E" w:rsidRPr="0063152F">
        <w:rPr>
          <w:rFonts w:ascii="Times New Roman" w:eastAsia="Cambria" w:hAnsi="Times New Roman" w:cs="Times New Roman"/>
          <w:i/>
          <w:sz w:val="24"/>
          <w:szCs w:val="24"/>
        </w:rPr>
        <w:t xml:space="preserve">t </w:t>
      </w:r>
      <w:r w:rsidR="00A8337E" w:rsidRPr="0063152F">
        <w:rPr>
          <w:rFonts w:ascii="Times New Roman" w:hAnsi="Times New Roman" w:cs="Times New Roman"/>
          <w:sz w:val="24"/>
          <w:szCs w:val="24"/>
        </w:rPr>
        <w:t xml:space="preserve">= 0.8 mm dome, and the final resistance of the sensor shifts to its inverted state value, thereby demonstrating memory of the event. For the thicker </w:t>
      </w:r>
      <w:r w:rsidR="00A8337E" w:rsidRPr="0063152F">
        <w:rPr>
          <w:rFonts w:ascii="Times New Roman" w:eastAsia="Cambria" w:hAnsi="Times New Roman" w:cs="Times New Roman"/>
          <w:i/>
          <w:sz w:val="24"/>
          <w:szCs w:val="24"/>
        </w:rPr>
        <w:t xml:space="preserve">t </w:t>
      </w:r>
      <w:r w:rsidR="00A8337E" w:rsidRPr="0063152F">
        <w:rPr>
          <w:rFonts w:ascii="Times New Roman" w:hAnsi="Times New Roman" w:cs="Times New Roman"/>
          <w:sz w:val="24"/>
          <w:szCs w:val="24"/>
        </w:rPr>
        <w:t xml:space="preserve">= 0.9 mm dome, 18 N </w:t>
      </w:r>
      <w:r w:rsidR="00A8337E" w:rsidRPr="0063152F">
        <w:rPr>
          <w:rFonts w:ascii="Times New Roman" w:eastAsia="Cambria" w:hAnsi="Times New Roman" w:cs="Times New Roman"/>
          <w:i/>
          <w:sz w:val="24"/>
          <w:szCs w:val="24"/>
        </w:rPr>
        <w:t>&lt; F</w:t>
      </w:r>
      <w:r w:rsidR="00A8337E" w:rsidRPr="0063152F">
        <w:rPr>
          <w:rFonts w:ascii="Times New Roman" w:eastAsia="Cambria" w:hAnsi="Times New Roman" w:cs="Times New Roman"/>
          <w:i/>
          <w:sz w:val="24"/>
          <w:szCs w:val="24"/>
          <w:vertAlign w:val="subscript"/>
        </w:rPr>
        <w:t>th</w:t>
      </w:r>
      <w:r w:rsidR="00A8337E" w:rsidRPr="0063152F">
        <w:rPr>
          <w:rFonts w:ascii="Times New Roman" w:hAnsi="Times New Roman" w:cs="Times New Roman"/>
          <w:sz w:val="24"/>
          <w:szCs w:val="24"/>
        </w:rPr>
        <w:t xml:space="preserve">, so the load is again filtered out. By increasing the applied load to 22 N, the inversion threshold is met for the </w:t>
      </w:r>
      <w:r w:rsidR="00A8337E" w:rsidRPr="0063152F">
        <w:rPr>
          <w:rFonts w:ascii="Times New Roman" w:eastAsia="Cambria" w:hAnsi="Times New Roman" w:cs="Times New Roman"/>
          <w:i/>
          <w:sz w:val="24"/>
          <w:szCs w:val="24"/>
        </w:rPr>
        <w:t xml:space="preserve">t </w:t>
      </w:r>
      <w:r w:rsidR="00A8337E" w:rsidRPr="0063152F">
        <w:rPr>
          <w:rFonts w:ascii="Times New Roman" w:hAnsi="Times New Roman" w:cs="Times New Roman"/>
          <w:sz w:val="24"/>
          <w:szCs w:val="24"/>
        </w:rPr>
        <w:t>= 0.9 mm dome, and this is remembered by the change in the sensor resistance. This comparison</w:t>
      </w:r>
      <w:r>
        <w:rPr>
          <w:rFonts w:ascii="Times New Roman" w:hAnsi="Times New Roman" w:cs="Times New Roman"/>
          <w:sz w:val="24"/>
          <w:szCs w:val="24"/>
        </w:rPr>
        <w:t xml:space="preserve"> </w:t>
      </w:r>
      <w:r w:rsidRPr="006D4754">
        <w:rPr>
          <w:rFonts w:ascii="Times New Roman" w:hAnsi="Times New Roman" w:cs="Times New Roman"/>
          <w:sz w:val="24"/>
          <w:szCs w:val="24"/>
        </w:rPr>
        <w:t xml:space="preserve">illustrates the geometry-dependent thresholding that enables filtering of insufficient mechanical signals. The same threshold force tunability can also be achieved by varying the dome height (Figure </w:t>
      </w:r>
      <w:r w:rsidR="005B109A">
        <w:rPr>
          <w:rFonts w:ascii="Times New Roman" w:hAnsi="Times New Roman" w:cs="Times New Roman"/>
          <w:sz w:val="24"/>
          <w:szCs w:val="24"/>
        </w:rPr>
        <w:t>4.9</w:t>
      </w:r>
      <w:r w:rsidRPr="006D4754">
        <w:rPr>
          <w:rFonts w:ascii="Times New Roman" w:hAnsi="Times New Roman" w:cs="Times New Roman"/>
          <w:sz w:val="24"/>
          <w:szCs w:val="24"/>
        </w:rPr>
        <w:t>).</w:t>
      </w:r>
    </w:p>
    <w:p w14:paraId="762FEE52" w14:textId="7F00734D" w:rsidR="00594B5C" w:rsidRPr="006D4754" w:rsidRDefault="00594B5C" w:rsidP="00594B5C">
      <w:pPr>
        <w:spacing w:after="422" w:line="360" w:lineRule="auto"/>
        <w:ind w:left="14" w:right="37"/>
        <w:jc w:val="both"/>
        <w:rPr>
          <w:rFonts w:ascii="Times New Roman" w:hAnsi="Times New Roman" w:cs="Times New Roman"/>
          <w:sz w:val="24"/>
          <w:szCs w:val="24"/>
        </w:rPr>
      </w:pPr>
      <w:r w:rsidRPr="006D4754">
        <w:rPr>
          <w:rFonts w:ascii="Times New Roman" w:hAnsi="Times New Roman" w:cs="Times New Roman"/>
          <w:i/>
          <w:sz w:val="24"/>
          <w:szCs w:val="24"/>
        </w:rPr>
        <w:t xml:space="preserve">Nonlinear Signal Amplification– </w:t>
      </w:r>
      <w:r w:rsidRPr="006D4754">
        <w:rPr>
          <w:rFonts w:ascii="Times New Roman" w:hAnsi="Times New Roman" w:cs="Times New Roman"/>
          <w:sz w:val="24"/>
          <w:szCs w:val="24"/>
        </w:rPr>
        <w:t xml:space="preserve">The second key function of mechanosensing units is the amplification of input signals for easier detection. Switching the states of the bistable domes amplifies the local mechanical strain in the metasheet, a nonlinear response that produces large changes in sensor resistance in response to dome inversion. This amplification is critical for writing memory to the linked memristors; at least a 10% change in sensor resistance is preferred. To quantify this amplification of local mechanical strain, we conducted finite element analyses (FEA) to examine the stresses and strains in the membrane surrounding the dome, where the sensors are located. These simulations reveal that the stresses and strains in the membrane are inversely proportional to the radial distance from the center of the dome, </w:t>
      </w:r>
      <w:r w:rsidRPr="006D4754">
        <w:rPr>
          <w:rFonts w:ascii="Times New Roman" w:eastAsia="Cambria" w:hAnsi="Times New Roman" w:cs="Times New Roman"/>
          <w:i/>
          <w:sz w:val="24"/>
          <w:szCs w:val="24"/>
        </w:rPr>
        <w:t xml:space="preserve">r </w:t>
      </w:r>
      <w:r w:rsidRPr="006D4754">
        <w:rPr>
          <w:rFonts w:ascii="Times New Roman" w:hAnsi="Times New Roman" w:cs="Times New Roman"/>
          <w:sz w:val="24"/>
          <w:szCs w:val="24"/>
        </w:rPr>
        <w:t xml:space="preserve">(Figure </w:t>
      </w:r>
      <w:r w:rsidR="005B109A">
        <w:rPr>
          <w:rFonts w:ascii="Times New Roman" w:hAnsi="Times New Roman" w:cs="Times New Roman"/>
          <w:sz w:val="24"/>
          <w:szCs w:val="24"/>
        </w:rPr>
        <w:t>4.</w:t>
      </w:r>
      <w:r w:rsidRPr="006D4754">
        <w:rPr>
          <w:rFonts w:ascii="Times New Roman" w:hAnsi="Times New Roman" w:cs="Times New Roman"/>
          <w:sz w:val="24"/>
          <w:szCs w:val="24"/>
        </w:rPr>
        <w:t xml:space="preserve">2b, Figure </w:t>
      </w:r>
      <w:r w:rsidR="00C00135">
        <w:rPr>
          <w:rFonts w:ascii="Times New Roman" w:hAnsi="Times New Roman" w:cs="Times New Roman"/>
          <w:sz w:val="24"/>
          <w:szCs w:val="24"/>
        </w:rPr>
        <w:t>4.5</w:t>
      </w:r>
      <w:r w:rsidRPr="006D4754">
        <w:rPr>
          <w:rFonts w:ascii="Times New Roman" w:hAnsi="Times New Roman" w:cs="Times New Roman"/>
          <w:sz w:val="24"/>
          <w:szCs w:val="24"/>
        </w:rPr>
        <w:t xml:space="preserve">b). This relationship between </w:t>
      </w:r>
      <w:r w:rsidRPr="006D4754">
        <w:rPr>
          <w:rFonts w:ascii="Times New Roman" w:eastAsia="Cambria" w:hAnsi="Times New Roman" w:cs="Times New Roman"/>
          <w:i/>
          <w:sz w:val="24"/>
          <w:szCs w:val="24"/>
        </w:rPr>
        <w:t xml:space="preserve">r </w:t>
      </w:r>
      <w:r w:rsidRPr="006D4754">
        <w:rPr>
          <w:rFonts w:ascii="Times New Roman" w:hAnsi="Times New Roman" w:cs="Times New Roman"/>
          <w:sz w:val="24"/>
          <w:szCs w:val="24"/>
        </w:rPr>
        <w:t xml:space="preserve">and the radial and tangential stresses, </w:t>
      </w:r>
      <w:r w:rsidRPr="006D4754">
        <w:rPr>
          <w:rFonts w:ascii="Times New Roman" w:eastAsia="Cambria" w:hAnsi="Times New Roman" w:cs="Times New Roman"/>
          <w:i/>
          <w:sz w:val="24"/>
          <w:szCs w:val="24"/>
        </w:rPr>
        <w:t>σ</w:t>
      </w:r>
      <w:r w:rsidRPr="006D4754">
        <w:rPr>
          <w:rFonts w:ascii="Times New Roman" w:eastAsia="Cambria" w:hAnsi="Times New Roman" w:cs="Times New Roman"/>
          <w:i/>
          <w:sz w:val="24"/>
          <w:szCs w:val="24"/>
          <w:vertAlign w:val="subscript"/>
        </w:rPr>
        <w:t xml:space="preserve">r </w:t>
      </w:r>
      <w:r w:rsidRPr="006D4754">
        <w:rPr>
          <w:rFonts w:ascii="Times New Roman" w:hAnsi="Times New Roman" w:cs="Times New Roman"/>
          <w:sz w:val="24"/>
          <w:szCs w:val="24"/>
        </w:rPr>
        <w:t xml:space="preserve">and </w:t>
      </w:r>
      <w:r w:rsidRPr="006D4754">
        <w:rPr>
          <w:rFonts w:ascii="Times New Roman" w:eastAsia="Cambria" w:hAnsi="Times New Roman" w:cs="Times New Roman"/>
          <w:i/>
          <w:sz w:val="24"/>
          <w:szCs w:val="24"/>
        </w:rPr>
        <w:t>σ</w:t>
      </w:r>
      <w:r w:rsidRPr="006D4754">
        <w:rPr>
          <w:rFonts w:ascii="Times New Roman" w:eastAsia="Cambria" w:hAnsi="Times New Roman" w:cs="Times New Roman"/>
          <w:i/>
          <w:sz w:val="24"/>
          <w:szCs w:val="24"/>
          <w:vertAlign w:val="subscript"/>
        </w:rPr>
        <w:t>θ</w:t>
      </w:r>
      <w:r w:rsidRPr="006D4754">
        <w:rPr>
          <w:rFonts w:ascii="Times New Roman" w:hAnsi="Times New Roman" w:cs="Times New Roman"/>
          <w:sz w:val="24"/>
          <w:szCs w:val="24"/>
        </w:rPr>
        <w:t xml:space="preserve">, follow the below analytical expressions, where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2</w:t>
      </w:r>
      <w:r w:rsidRPr="006D4754">
        <w:rPr>
          <w:rFonts w:ascii="Times New Roman" w:hAnsi="Times New Roman" w:cs="Times New Roman"/>
          <w:sz w:val="24"/>
          <w:szCs w:val="24"/>
        </w:rPr>
        <w:t xml:space="preserve">,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3</w:t>
      </w:r>
      <w:r w:rsidRPr="006D4754">
        <w:rPr>
          <w:rFonts w:ascii="Times New Roman" w:hAnsi="Times New Roman" w:cs="Times New Roman"/>
          <w:sz w:val="24"/>
          <w:szCs w:val="24"/>
        </w:rPr>
        <w:t xml:space="preserve">, and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 xml:space="preserve">4 </w:t>
      </w:r>
      <w:r w:rsidRPr="006D4754">
        <w:rPr>
          <w:rFonts w:ascii="Times New Roman" w:hAnsi="Times New Roman" w:cs="Times New Roman"/>
          <w:sz w:val="24"/>
          <w:szCs w:val="24"/>
        </w:rPr>
        <w:t>are constants:</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&lt;EndNote&gt;&lt;Cite&gt;&lt;Author&gt;Udani&lt;/Author&gt;&lt;Year&gt;2022&lt;/Year&gt;&lt;RecNum&gt;1276&lt;/RecNum&gt;&lt;DisplayText&gt;[39]&lt;/DisplayText&gt;&lt;record&gt;&lt;rec-number&gt;1276&lt;/rec-number&gt;&lt;foreign-keys&gt;&lt;key app="EN" db-id="2zrp5srxafwrepe2rs7p9ft7ets5wdfdfstd" timestamp="1650908446" guid="474c9973-e2b5-4784-a8bd-adce7799af2f"&gt;1276&lt;/key&gt;&lt;/foreign-keys&gt;&lt;ref-type name="Journal Article"&gt;17&lt;/ref-type&gt;&lt;contributors&gt;&lt;authors&gt;&lt;author&gt;Udani, Janav P.&lt;/author&gt;&lt;author&gt;Arrieta, Andres F.&lt;/author&gt;&lt;/authors&gt;&lt;/contributors&gt;&lt;titles&gt;&lt;title&gt;Taming Geometric Frustration by Leveraging Structural Elasticity&lt;/title&gt;&lt;secondary-title&gt;SSRN Electronic Journal&lt;/secondary-title&gt;&lt;/titles&gt;&lt;periodical&gt;&lt;full-title&gt;SSRN Electronic Journal&lt;/full-title&gt;&lt;/periodical&gt;&lt;dates&gt;&lt;year&gt;2022&lt;/year&gt;&lt;/dates&gt;&lt;urls&gt;&lt;/urls&gt;&lt;/record&gt;&lt;/Cite&gt;&lt;/EndNote&gt;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[39]</w:t>
      </w:r>
      <w:r w:rsidRPr="006D4754">
        <w:rPr>
          <w:rFonts w:ascii="Times New Roman" w:hAnsi="Times New Roman" w:cs="Times New Roman"/>
          <w:sz w:val="24"/>
          <w:szCs w:val="24"/>
        </w:rPr>
        <w:fldChar w:fldCharType="end"/>
      </w:r>
    </w:p>
    <w:p w14:paraId="27D6A58B" w14:textId="77777777" w:rsidR="00594B5C" w:rsidRPr="006D4754" w:rsidRDefault="00594B5C" w:rsidP="00594B5C">
      <w:pPr>
        <w:tabs>
          <w:tab w:val="center" w:pos="5067"/>
          <w:tab w:val="right" w:pos="10180"/>
        </w:tabs>
        <w:spacing w:after="618" w:line="360" w:lineRule="auto"/>
        <w:jc w:val="both"/>
        <w:rPr>
          <w:rFonts w:ascii="Times New Roman" w:hAnsi="Times New Roman" w:cs="Times New Roman"/>
          <w:sz w:val="24"/>
          <w:szCs w:val="24"/>
        </w:rPr>
      </w:pPr>
      <w:r w:rsidRPr="006D4754">
        <w:rPr>
          <w:rFonts w:ascii="Times New Roman" w:hAnsi="Times New Roman" w:cs="Times New Roman"/>
          <w:sz w:val="24"/>
          <w:szCs w:val="24"/>
        </w:rPr>
        <w:tab/>
      </w:r>
      <w:r w:rsidRPr="006D4754">
        <w:rPr>
          <w:rFonts w:ascii="Times New Roman" w:eastAsia="Cambria" w:hAnsi="Times New Roman" w:cs="Times New Roman"/>
          <w:i/>
          <w:sz w:val="24"/>
          <w:szCs w:val="24"/>
        </w:rPr>
        <w:t>σ</w:t>
      </w:r>
      <w:r w:rsidRPr="006D4754">
        <w:rPr>
          <w:rFonts w:ascii="Times New Roman" w:eastAsia="Cambria" w:hAnsi="Times New Roman" w:cs="Times New Roman"/>
          <w:i/>
          <w:sz w:val="24"/>
          <w:szCs w:val="24"/>
          <w:vertAlign w:val="subscript"/>
        </w:rPr>
        <w:t xml:space="preserve">r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2</w:t>
      </w:r>
      <w:r w:rsidRPr="006D4754">
        <w:rPr>
          <w:rFonts w:ascii="Times New Roman" w:eastAsia="Cambria" w:hAnsi="Times New Roman" w:cs="Times New Roman"/>
          <w:sz w:val="24"/>
          <w:szCs w:val="24"/>
        </w:rPr>
        <w:t>(1</w:t>
      </w:r>
      <w:r w:rsidRPr="006D4754">
        <w:rPr>
          <w:rFonts w:ascii="Times New Roman" w:eastAsia="Cambria" w:hAnsi="Times New Roman" w:cs="Times New Roman"/>
          <w:i/>
          <w:sz w:val="24"/>
          <w:szCs w:val="24"/>
        </w:rPr>
        <w:t>/r</w:t>
      </w:r>
      <w:r w:rsidRPr="006D4754">
        <w:rPr>
          <w:rFonts w:ascii="Times New Roman" w:eastAsia="Cambria" w:hAnsi="Times New Roman" w:cs="Times New Roman"/>
          <w:sz w:val="24"/>
          <w:szCs w:val="24"/>
          <w:vertAlign w:val="superscript"/>
        </w:rPr>
        <w:t>2</w:t>
      </w:r>
      <w:r w:rsidRPr="006D4754">
        <w:rPr>
          <w:rFonts w:ascii="Times New Roman" w:eastAsia="Cambria" w:hAnsi="Times New Roman" w:cs="Times New Roman"/>
          <w:sz w:val="24"/>
          <w:szCs w:val="24"/>
        </w:rPr>
        <w:t xml:space="preserve">) +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 xml:space="preserve">3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 xml:space="preserve">4 </w:t>
      </w:r>
      <w:r w:rsidRPr="006D4754">
        <w:rPr>
          <w:rFonts w:ascii="Times New Roman" w:eastAsia="Cambria" w:hAnsi="Times New Roman" w:cs="Times New Roman"/>
          <w:sz w:val="24"/>
          <w:szCs w:val="24"/>
        </w:rPr>
        <w:t>log(</w:t>
      </w:r>
      <w:r w:rsidRPr="006D4754">
        <w:rPr>
          <w:rFonts w:ascii="Times New Roman" w:eastAsia="Cambria" w:hAnsi="Times New Roman" w:cs="Times New Roman"/>
          <w:i/>
          <w:sz w:val="24"/>
          <w:szCs w:val="24"/>
        </w:rPr>
        <w:t>r</w:t>
      </w:r>
      <w:r w:rsidRPr="006D4754">
        <w:rPr>
          <w:rFonts w:ascii="Times New Roman" w:eastAsia="Cambria" w:hAnsi="Times New Roman" w:cs="Times New Roman"/>
          <w:sz w:val="24"/>
          <w:szCs w:val="24"/>
        </w:rPr>
        <w:t>)</w:t>
      </w:r>
      <w:r w:rsidRPr="006D4754">
        <w:rPr>
          <w:rFonts w:ascii="Times New Roman" w:eastAsia="Cambria" w:hAnsi="Times New Roman" w:cs="Times New Roman"/>
          <w:sz w:val="24"/>
          <w:szCs w:val="24"/>
        </w:rPr>
        <w:tab/>
      </w:r>
      <w:r w:rsidRPr="006D4754">
        <w:rPr>
          <w:rFonts w:ascii="Times New Roman" w:hAnsi="Times New Roman" w:cs="Times New Roman"/>
          <w:sz w:val="24"/>
          <w:szCs w:val="24"/>
        </w:rPr>
        <w:t>(2)</w:t>
      </w:r>
    </w:p>
    <w:p w14:paraId="37CD8E98"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09F5EDA7" wp14:editId="44A28D0B">
            <wp:extent cx="5886450" cy="4371975"/>
            <wp:effectExtent l="0" t="0" r="0" b="9525"/>
            <wp:docPr id="429" name="Picture 429"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429" name="Picture 429" descr="Diagram  Description automatically generated"/>
                    <pic:cNvPicPr/>
                  </pic:nvPicPr>
                  <pic:blipFill>
                    <a:blip r:embed="rId58"/>
                    <a:stretch>
                      <a:fillRect/>
                    </a:stretch>
                  </pic:blipFill>
                  <pic:spPr>
                    <a:xfrm>
                      <a:off x="0" y="0"/>
                      <a:ext cx="5886948" cy="4372345"/>
                    </a:xfrm>
                    <a:prstGeom prst="rect">
                      <a:avLst/>
                    </a:prstGeom>
                  </pic:spPr>
                </pic:pic>
              </a:graphicData>
            </a:graphic>
          </wp:inline>
        </w:drawing>
      </w:r>
    </w:p>
    <w:p w14:paraId="63E4370E" w14:textId="74C74CFE" w:rsidR="00594B5C" w:rsidRDefault="00A8337E" w:rsidP="00324395">
      <w:pPr>
        <w:spacing w:after="537" w:line="360" w:lineRule="auto"/>
        <w:ind w:left="14"/>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376FF4">
        <w:rPr>
          <w:rFonts w:ascii="Times New Roman" w:hAnsi="Times New Roman" w:cs="Times New Roman"/>
          <w:i/>
          <w:iCs/>
          <w:sz w:val="24"/>
          <w:szCs w:val="24"/>
        </w:rPr>
        <w:t>4.</w:t>
      </w:r>
      <w:r w:rsidRPr="0063152F">
        <w:rPr>
          <w:rFonts w:ascii="Times New Roman" w:hAnsi="Times New Roman" w:cs="Times New Roman"/>
          <w:i/>
          <w:iCs/>
          <w:sz w:val="24"/>
          <w:szCs w:val="24"/>
        </w:rPr>
        <w:t>2</w:t>
      </w:r>
      <w:r w:rsidR="00376FF4">
        <w:rPr>
          <w:rFonts w:ascii="Times New Roman" w:hAnsi="Times New Roman" w:cs="Times New Roman"/>
          <w:i/>
          <w:iCs/>
          <w:sz w:val="24"/>
          <w:szCs w:val="24"/>
        </w:rPr>
        <w:t>.</w:t>
      </w:r>
      <w:r w:rsidRPr="0063152F">
        <w:rPr>
          <w:rFonts w:ascii="Times New Roman" w:hAnsi="Times New Roman" w:cs="Times New Roman"/>
          <w:i/>
          <w:iCs/>
          <w:sz w:val="24"/>
          <w:szCs w:val="24"/>
        </w:rPr>
        <w:t xml:space="preserve"> a) The bistable unit cell in its ground and inverted states. The sensor is flat in the ground state and curves out-of-plane in the inverted state. Scale bars are 16 mm, the diameter of the dome. b) FEA stress plots of the unit cell dome without an embedded sensor. c) The resistance of the sensor, </w:t>
      </w:r>
      <w:r w:rsidRPr="0063152F">
        <w:rPr>
          <w:rFonts w:ascii="Times New Roman" w:eastAsia="Cambria" w:hAnsi="Times New Roman" w:cs="Times New Roman"/>
          <w:i/>
          <w:iCs/>
          <w:sz w:val="24"/>
          <w:szCs w:val="24"/>
        </w:rPr>
        <w:t>R</w:t>
      </w:r>
      <w:r w:rsidRPr="0063152F">
        <w:rPr>
          <w:rFonts w:ascii="Times New Roman" w:hAnsi="Times New Roman" w:cs="Times New Roman"/>
          <w:i/>
          <w:iCs/>
          <w:sz w:val="24"/>
          <w:szCs w:val="24"/>
        </w:rPr>
        <w:t xml:space="preserve">, over 18 inversion cycles with 30 second intervals between snap-through events. After the initial increase in resistance, the unit cell displays two distinct, consistent levels of resistance corresponding to the stable states. The dome has dimensions </w:t>
      </w:r>
      <w:r w:rsidRPr="0063152F">
        <w:rPr>
          <w:rFonts w:ascii="Times New Roman" w:eastAsia="Cambria" w:hAnsi="Times New Roman" w:cs="Times New Roman"/>
          <w:i/>
          <w:iCs/>
          <w:sz w:val="24"/>
          <w:szCs w:val="24"/>
        </w:rPr>
        <w:t xml:space="preserve">h </w:t>
      </w:r>
      <w:r w:rsidRPr="0063152F">
        <w:rPr>
          <w:rFonts w:ascii="Times New Roman" w:hAnsi="Times New Roman" w:cs="Times New Roman"/>
          <w:i/>
          <w:iCs/>
          <w:sz w:val="24"/>
          <w:szCs w:val="24"/>
        </w:rPr>
        <w:t xml:space="preserve">= 7 mm, </w:t>
      </w:r>
      <w:r w:rsidRPr="0063152F">
        <w:rPr>
          <w:rFonts w:ascii="Times New Roman" w:eastAsia="Cambria" w:hAnsi="Times New Roman" w:cs="Times New Roman"/>
          <w:i/>
          <w:iCs/>
          <w:sz w:val="24"/>
          <w:szCs w:val="24"/>
        </w:rPr>
        <w:t xml:space="preserve">t </w:t>
      </w:r>
      <w:r w:rsidRPr="0063152F">
        <w:rPr>
          <w:rFonts w:ascii="Times New Roman" w:hAnsi="Times New Roman" w:cs="Times New Roman"/>
          <w:i/>
          <w:iCs/>
          <w:sz w:val="24"/>
          <w:szCs w:val="24"/>
        </w:rPr>
        <w:t xml:space="preserve">= 0.8 mm, and </w:t>
      </w:r>
      <w:r w:rsidRPr="0063152F">
        <w:rPr>
          <w:rFonts w:ascii="Times New Roman" w:eastAsia="Cambria" w:hAnsi="Times New Roman" w:cs="Times New Roman"/>
          <w:i/>
          <w:iCs/>
          <w:sz w:val="24"/>
          <w:szCs w:val="24"/>
        </w:rPr>
        <w:t>r</w:t>
      </w:r>
      <w:r w:rsidRPr="0063152F">
        <w:rPr>
          <w:rFonts w:ascii="Times New Roman" w:eastAsia="Cambria" w:hAnsi="Times New Roman" w:cs="Times New Roman"/>
          <w:i/>
          <w:iCs/>
          <w:sz w:val="24"/>
          <w:szCs w:val="24"/>
          <w:vertAlign w:val="subscript"/>
        </w:rPr>
        <w:t xml:space="preserve">d </w:t>
      </w:r>
      <w:r w:rsidRPr="0063152F">
        <w:rPr>
          <w:rFonts w:ascii="Times New Roman" w:hAnsi="Times New Roman" w:cs="Times New Roman"/>
          <w:i/>
          <w:iCs/>
          <w:sz w:val="24"/>
          <w:szCs w:val="24"/>
        </w:rPr>
        <w:t xml:space="preserve">= 8 mm. d) The bistability thresholding functionality is schematically illustrated. Forces below the threshold, </w:t>
      </w:r>
      <w:r w:rsidRPr="0063152F">
        <w:rPr>
          <w:rFonts w:ascii="Times New Roman" w:eastAsia="Cambria" w:hAnsi="Times New Roman" w:cs="Times New Roman"/>
          <w:i/>
          <w:iCs/>
          <w:sz w:val="24"/>
          <w:szCs w:val="24"/>
        </w:rPr>
        <w:t>F &lt; F</w:t>
      </w:r>
      <w:r w:rsidRPr="0063152F">
        <w:rPr>
          <w:rFonts w:ascii="Times New Roman" w:eastAsia="Cambria" w:hAnsi="Times New Roman" w:cs="Times New Roman"/>
          <w:i/>
          <w:iCs/>
          <w:sz w:val="24"/>
          <w:szCs w:val="24"/>
          <w:vertAlign w:val="subscript"/>
        </w:rPr>
        <w:t>th</w:t>
      </w:r>
      <w:r w:rsidRPr="0063152F">
        <w:rPr>
          <w:rFonts w:ascii="Times New Roman" w:hAnsi="Times New Roman" w:cs="Times New Roman"/>
          <w:i/>
          <w:iCs/>
          <w:sz w:val="24"/>
          <w:szCs w:val="24"/>
        </w:rPr>
        <w:t xml:space="preserve">, do not induce snap-through and are filtered out: the sensor’s initial and final resistances correspond to the ground state, </w:t>
      </w:r>
      <w:r w:rsidRPr="0063152F">
        <w:rPr>
          <w:rFonts w:ascii="Times New Roman" w:eastAsia="Cambria" w:hAnsi="Times New Roman" w:cs="Times New Roman"/>
          <w:i/>
          <w:iCs/>
          <w:sz w:val="24"/>
          <w:szCs w:val="24"/>
        </w:rPr>
        <w:t>R</w:t>
      </w:r>
      <w:r w:rsidRPr="0063152F">
        <w:rPr>
          <w:rFonts w:ascii="Times New Roman" w:eastAsia="Cambria" w:hAnsi="Times New Roman" w:cs="Times New Roman"/>
          <w:i/>
          <w:iCs/>
          <w:sz w:val="24"/>
          <w:szCs w:val="24"/>
          <w:vertAlign w:val="subscript"/>
        </w:rPr>
        <w:t>g</w:t>
      </w:r>
      <w:r w:rsidRPr="0063152F">
        <w:rPr>
          <w:rFonts w:ascii="Times New Roman" w:hAnsi="Times New Roman" w:cs="Times New Roman"/>
          <w:i/>
          <w:iCs/>
          <w:sz w:val="24"/>
          <w:szCs w:val="24"/>
        </w:rPr>
        <w:t xml:space="preserve">. Forces at or above the threshold, </w:t>
      </w:r>
      <w:r w:rsidRPr="0063152F">
        <w:rPr>
          <w:rFonts w:ascii="Times New Roman" w:eastAsia="Cambria" w:hAnsi="Times New Roman" w:cs="Times New Roman"/>
          <w:i/>
          <w:iCs/>
          <w:sz w:val="24"/>
          <w:szCs w:val="24"/>
        </w:rPr>
        <w:t>F ≥ F</w:t>
      </w:r>
      <w:r w:rsidRPr="0063152F">
        <w:rPr>
          <w:rFonts w:ascii="Times New Roman" w:eastAsia="Cambria" w:hAnsi="Times New Roman" w:cs="Times New Roman"/>
          <w:i/>
          <w:iCs/>
          <w:sz w:val="24"/>
          <w:szCs w:val="24"/>
          <w:vertAlign w:val="subscript"/>
        </w:rPr>
        <w:t xml:space="preserve">th </w:t>
      </w:r>
      <w:r w:rsidRPr="0063152F">
        <w:rPr>
          <w:rFonts w:ascii="Times New Roman" w:hAnsi="Times New Roman" w:cs="Times New Roman"/>
          <w:i/>
          <w:iCs/>
          <w:sz w:val="24"/>
          <w:szCs w:val="24"/>
        </w:rPr>
        <w:t xml:space="preserve">cause the dome to undergo snap-through to the inverted state, and the event is recorded via the sensor’s final resistance corresponding to the inverted state, </w:t>
      </w:r>
      <w:r w:rsidRPr="0063152F">
        <w:rPr>
          <w:rFonts w:ascii="Times New Roman" w:eastAsia="Cambria" w:hAnsi="Times New Roman" w:cs="Times New Roman"/>
          <w:i/>
          <w:iCs/>
          <w:sz w:val="24"/>
          <w:szCs w:val="24"/>
        </w:rPr>
        <w:t>R</w:t>
      </w:r>
      <w:r w:rsidRPr="0063152F">
        <w:rPr>
          <w:rFonts w:ascii="Times New Roman" w:eastAsia="Cambria" w:hAnsi="Times New Roman" w:cs="Times New Roman"/>
          <w:i/>
          <w:iCs/>
          <w:sz w:val="24"/>
          <w:szCs w:val="24"/>
          <w:vertAlign w:val="subscript"/>
        </w:rPr>
        <w:t>i</w:t>
      </w:r>
      <w:r w:rsidRPr="0063152F">
        <w:rPr>
          <w:rFonts w:ascii="Times New Roman" w:hAnsi="Times New Roman" w:cs="Times New Roman"/>
          <w:i/>
          <w:iCs/>
          <w:sz w:val="24"/>
          <w:szCs w:val="24"/>
        </w:rPr>
        <w:t xml:space="preserve">. e) The filtering tunability is experimentally demonstrated by the changing snap-through load for unit cells of two different thicknesses, </w:t>
      </w:r>
      <w:r w:rsidRPr="0063152F">
        <w:rPr>
          <w:rFonts w:ascii="Times New Roman" w:eastAsia="Cambria" w:hAnsi="Times New Roman" w:cs="Times New Roman"/>
          <w:i/>
          <w:iCs/>
          <w:sz w:val="24"/>
          <w:szCs w:val="24"/>
        </w:rPr>
        <w:t xml:space="preserve">t </w:t>
      </w:r>
      <w:r w:rsidRPr="0063152F">
        <w:rPr>
          <w:rFonts w:ascii="Times New Roman" w:hAnsi="Times New Roman" w:cs="Times New Roman"/>
          <w:i/>
          <w:iCs/>
          <w:sz w:val="24"/>
          <w:szCs w:val="24"/>
        </w:rPr>
        <w:t xml:space="preserve">= 0.8 mm and </w:t>
      </w:r>
      <w:r w:rsidRPr="0063152F">
        <w:rPr>
          <w:rFonts w:ascii="Times New Roman" w:eastAsia="Cambria" w:hAnsi="Times New Roman" w:cs="Times New Roman"/>
          <w:i/>
          <w:iCs/>
          <w:sz w:val="24"/>
          <w:szCs w:val="24"/>
        </w:rPr>
        <w:t xml:space="preserve">t </w:t>
      </w:r>
      <w:r w:rsidRPr="0063152F">
        <w:rPr>
          <w:rFonts w:ascii="Times New Roman" w:hAnsi="Times New Roman" w:cs="Times New Roman"/>
          <w:i/>
          <w:iCs/>
          <w:sz w:val="24"/>
          <w:szCs w:val="24"/>
        </w:rPr>
        <w:t>= 0.9 mm (</w:t>
      </w:r>
      <w:r w:rsidRPr="0063152F">
        <w:rPr>
          <w:rFonts w:ascii="Times New Roman" w:eastAsia="Cambria" w:hAnsi="Times New Roman" w:cs="Times New Roman"/>
          <w:i/>
          <w:iCs/>
          <w:sz w:val="24"/>
          <w:szCs w:val="24"/>
        </w:rPr>
        <w:t xml:space="preserve">h </w:t>
      </w:r>
      <w:r w:rsidRPr="0063152F">
        <w:rPr>
          <w:rFonts w:ascii="Times New Roman" w:hAnsi="Times New Roman" w:cs="Times New Roman"/>
          <w:i/>
          <w:iCs/>
          <w:sz w:val="24"/>
          <w:szCs w:val="24"/>
        </w:rPr>
        <w:t xml:space="preserve">= 7 mm, </w:t>
      </w:r>
      <w:r w:rsidRPr="0063152F">
        <w:rPr>
          <w:rFonts w:ascii="Times New Roman" w:eastAsia="Cambria" w:hAnsi="Times New Roman" w:cs="Times New Roman"/>
          <w:i/>
          <w:iCs/>
          <w:sz w:val="24"/>
          <w:szCs w:val="24"/>
        </w:rPr>
        <w:t>r</w:t>
      </w:r>
      <w:r w:rsidRPr="0063152F">
        <w:rPr>
          <w:rFonts w:ascii="Times New Roman" w:eastAsia="Cambria" w:hAnsi="Times New Roman" w:cs="Times New Roman"/>
          <w:i/>
          <w:iCs/>
          <w:sz w:val="24"/>
          <w:szCs w:val="24"/>
          <w:vertAlign w:val="subscript"/>
        </w:rPr>
        <w:t xml:space="preserve">d </w:t>
      </w:r>
      <w:r w:rsidRPr="0063152F">
        <w:rPr>
          <w:rFonts w:ascii="Times New Roman" w:hAnsi="Times New Roman" w:cs="Times New Roman"/>
          <w:i/>
          <w:iCs/>
          <w:sz w:val="24"/>
          <w:szCs w:val="24"/>
        </w:rPr>
        <w:t>= 8 mm). f) Linear and curved sensors at distances of 10, 12, and 14 mm from the center of the dome (</w:t>
      </w:r>
      <w:r w:rsidRPr="0063152F">
        <w:rPr>
          <w:rFonts w:ascii="Times New Roman" w:eastAsia="Cambria" w:hAnsi="Times New Roman" w:cs="Times New Roman"/>
          <w:i/>
          <w:iCs/>
          <w:sz w:val="24"/>
          <w:szCs w:val="24"/>
        </w:rPr>
        <w:t xml:space="preserve">h </w:t>
      </w:r>
      <w:r w:rsidRPr="0063152F">
        <w:rPr>
          <w:rFonts w:ascii="Times New Roman" w:hAnsi="Times New Roman" w:cs="Times New Roman"/>
          <w:i/>
          <w:iCs/>
          <w:sz w:val="24"/>
          <w:szCs w:val="24"/>
        </w:rPr>
        <w:t xml:space="preserve">= 7 mm, </w:t>
      </w:r>
      <w:r w:rsidRPr="0063152F">
        <w:rPr>
          <w:rFonts w:ascii="Times New Roman" w:eastAsia="Cambria" w:hAnsi="Times New Roman" w:cs="Times New Roman"/>
          <w:i/>
          <w:iCs/>
          <w:sz w:val="24"/>
          <w:szCs w:val="24"/>
        </w:rPr>
        <w:t xml:space="preserve">t </w:t>
      </w:r>
      <w:r w:rsidRPr="0063152F">
        <w:rPr>
          <w:rFonts w:ascii="Times New Roman" w:hAnsi="Times New Roman" w:cs="Times New Roman"/>
          <w:i/>
          <w:iCs/>
          <w:sz w:val="24"/>
          <w:szCs w:val="24"/>
        </w:rPr>
        <w:t xml:space="preserve">= 0.8 mm, </w:t>
      </w:r>
      <w:r w:rsidRPr="0063152F">
        <w:rPr>
          <w:rFonts w:ascii="Times New Roman" w:eastAsia="Cambria" w:hAnsi="Times New Roman" w:cs="Times New Roman"/>
          <w:i/>
          <w:iCs/>
          <w:sz w:val="24"/>
          <w:szCs w:val="24"/>
        </w:rPr>
        <w:t>r</w:t>
      </w:r>
      <w:r w:rsidRPr="0063152F">
        <w:rPr>
          <w:rFonts w:ascii="Times New Roman" w:eastAsia="Cambria" w:hAnsi="Times New Roman" w:cs="Times New Roman"/>
          <w:i/>
          <w:iCs/>
          <w:sz w:val="24"/>
          <w:szCs w:val="24"/>
          <w:vertAlign w:val="subscript"/>
        </w:rPr>
        <w:t xml:space="preserve">d </w:t>
      </w:r>
      <w:r w:rsidRPr="0063152F">
        <w:rPr>
          <w:rFonts w:ascii="Times New Roman" w:hAnsi="Times New Roman" w:cs="Times New Roman"/>
          <w:i/>
          <w:iCs/>
          <w:sz w:val="24"/>
          <w:szCs w:val="24"/>
        </w:rPr>
        <w:t xml:space="preserve">= 8 mm) </w:t>
      </w:r>
      <w:r w:rsidRPr="0063152F">
        <w:rPr>
          <w:rFonts w:ascii="Times New Roman" w:hAnsi="Times New Roman" w:cs="Times New Roman"/>
          <w:i/>
          <w:iCs/>
          <w:sz w:val="24"/>
          <w:szCs w:val="24"/>
        </w:rPr>
        <w:lastRenderedPageBreak/>
        <w:t>are compared to demonstrate changing nonlinear signal amplification. g) Isolated FEA strain plots for the linear and curved sensors at 10 mm from the center of the dome in the inverted state.</w:t>
      </w:r>
    </w:p>
    <w:p w14:paraId="6DA0B516" w14:textId="77777777" w:rsidR="00594B5C" w:rsidRDefault="00594B5C">
      <w:pPr>
        <w:rPr>
          <w:rFonts w:ascii="Times New Roman" w:hAnsi="Times New Roman" w:cs="Times New Roman"/>
          <w:i/>
          <w:iCs/>
          <w:sz w:val="24"/>
          <w:szCs w:val="24"/>
        </w:rPr>
      </w:pPr>
      <w:r>
        <w:rPr>
          <w:rFonts w:ascii="Times New Roman" w:hAnsi="Times New Roman" w:cs="Times New Roman"/>
          <w:i/>
          <w:iCs/>
          <w:sz w:val="24"/>
          <w:szCs w:val="24"/>
        </w:rPr>
        <w:br w:type="page"/>
      </w:r>
    </w:p>
    <w:p w14:paraId="2F5BF9F2" w14:textId="77777777" w:rsidR="00594B5C" w:rsidRPr="006D4754" w:rsidRDefault="00594B5C" w:rsidP="00594B5C">
      <w:pPr>
        <w:tabs>
          <w:tab w:val="center" w:pos="5066"/>
          <w:tab w:val="right" w:pos="10180"/>
        </w:tabs>
        <w:spacing w:after="257"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ab/>
      </w:r>
      <w:r w:rsidRPr="006D4754">
        <w:rPr>
          <w:rFonts w:ascii="Times New Roman" w:eastAsia="Cambria" w:hAnsi="Times New Roman" w:cs="Times New Roman"/>
          <w:i/>
          <w:sz w:val="24"/>
          <w:szCs w:val="24"/>
        </w:rPr>
        <w:t>σ</w:t>
      </w:r>
      <w:r w:rsidRPr="006D4754">
        <w:rPr>
          <w:rFonts w:ascii="Times New Roman" w:eastAsia="Cambria" w:hAnsi="Times New Roman" w:cs="Times New Roman"/>
          <w:i/>
          <w:sz w:val="24"/>
          <w:szCs w:val="24"/>
          <w:vertAlign w:val="subscript"/>
        </w:rPr>
        <w:t xml:space="preserve">θ </w:t>
      </w:r>
      <w:r w:rsidRPr="006D4754">
        <w:rPr>
          <w:rFonts w:ascii="Times New Roman" w:eastAsia="Cambria" w:hAnsi="Times New Roman" w:cs="Times New Roman"/>
          <w:sz w:val="24"/>
          <w:szCs w:val="24"/>
        </w:rPr>
        <w:t>=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2</w:t>
      </w:r>
      <w:r w:rsidRPr="006D4754">
        <w:rPr>
          <w:rFonts w:ascii="Times New Roman" w:eastAsia="Cambria" w:hAnsi="Times New Roman" w:cs="Times New Roman"/>
          <w:sz w:val="24"/>
          <w:szCs w:val="24"/>
        </w:rPr>
        <w:t>(1</w:t>
      </w:r>
      <w:r w:rsidRPr="006D4754">
        <w:rPr>
          <w:rFonts w:ascii="Times New Roman" w:eastAsia="Cambria" w:hAnsi="Times New Roman" w:cs="Times New Roman"/>
          <w:i/>
          <w:sz w:val="24"/>
          <w:szCs w:val="24"/>
        </w:rPr>
        <w:t>/r</w:t>
      </w:r>
      <w:r w:rsidRPr="006D4754">
        <w:rPr>
          <w:rFonts w:ascii="Times New Roman" w:eastAsia="Cambria" w:hAnsi="Times New Roman" w:cs="Times New Roman"/>
          <w:sz w:val="24"/>
          <w:szCs w:val="24"/>
          <w:vertAlign w:val="superscript"/>
        </w:rPr>
        <w:t>2</w:t>
      </w:r>
      <w:r w:rsidRPr="006D4754">
        <w:rPr>
          <w:rFonts w:ascii="Times New Roman" w:eastAsia="Cambria" w:hAnsi="Times New Roman" w:cs="Times New Roman"/>
          <w:sz w:val="24"/>
          <w:szCs w:val="24"/>
        </w:rPr>
        <w:t xml:space="preserve">) +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 xml:space="preserve">3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D</w:t>
      </w:r>
      <w:r w:rsidRPr="006D4754">
        <w:rPr>
          <w:rFonts w:ascii="Times New Roman" w:eastAsia="Cambria" w:hAnsi="Times New Roman" w:cs="Times New Roman"/>
          <w:sz w:val="24"/>
          <w:szCs w:val="24"/>
          <w:vertAlign w:val="subscript"/>
        </w:rPr>
        <w:t>4</w:t>
      </w:r>
      <w:r w:rsidRPr="006D4754">
        <w:rPr>
          <w:rFonts w:ascii="Times New Roman" w:eastAsia="Cambria" w:hAnsi="Times New Roman" w:cs="Times New Roman"/>
          <w:sz w:val="24"/>
          <w:szCs w:val="24"/>
        </w:rPr>
        <w:t>(1 + log(</w:t>
      </w:r>
      <w:r w:rsidRPr="006D4754">
        <w:rPr>
          <w:rFonts w:ascii="Times New Roman" w:eastAsia="Cambria" w:hAnsi="Times New Roman" w:cs="Times New Roman"/>
          <w:i/>
          <w:sz w:val="24"/>
          <w:szCs w:val="24"/>
        </w:rPr>
        <w:t>r</w:t>
      </w:r>
      <w:r w:rsidRPr="006D4754">
        <w:rPr>
          <w:rFonts w:ascii="Times New Roman" w:eastAsia="Cambria" w:hAnsi="Times New Roman" w:cs="Times New Roman"/>
          <w:sz w:val="24"/>
          <w:szCs w:val="24"/>
        </w:rPr>
        <w:t>))</w:t>
      </w:r>
      <w:r w:rsidRPr="006D4754">
        <w:rPr>
          <w:rFonts w:ascii="Times New Roman" w:eastAsia="Cambria" w:hAnsi="Times New Roman" w:cs="Times New Roman"/>
          <w:sz w:val="24"/>
          <w:szCs w:val="24"/>
        </w:rPr>
        <w:tab/>
      </w:r>
      <w:r w:rsidRPr="006D4754">
        <w:rPr>
          <w:rFonts w:ascii="Times New Roman" w:hAnsi="Times New Roman" w:cs="Times New Roman"/>
          <w:sz w:val="24"/>
          <w:szCs w:val="24"/>
        </w:rPr>
        <w:t>(3)</w:t>
      </w:r>
    </w:p>
    <w:p w14:paraId="2B43F1E5" w14:textId="096B7329" w:rsidR="00A8337E" w:rsidRPr="0063152F" w:rsidRDefault="00594B5C" w:rsidP="001626E4">
      <w:pPr>
        <w:spacing w:after="96" w:line="360" w:lineRule="auto"/>
        <w:jc w:val="both"/>
        <w:rPr>
          <w:rFonts w:ascii="Times New Roman" w:hAnsi="Times New Roman" w:cs="Times New Roman"/>
          <w:sz w:val="24"/>
          <w:szCs w:val="24"/>
        </w:rPr>
      </w:pPr>
      <w:r w:rsidRPr="006D4754">
        <w:rPr>
          <w:rFonts w:ascii="Times New Roman" w:hAnsi="Times New Roman" w:cs="Times New Roman"/>
          <w:sz w:val="24"/>
          <w:szCs w:val="24"/>
        </w:rPr>
        <w:t>Therefore, changing the location of the piezoresistive sensor relative to the dome changes the effective amplification factor of the mechanosensing unit, which govens the magnitude of the change in sensor resistance in response to dome inversion. We experimentally demonstrate this first with a basic linear sensor, measuring 24 mm x 1.75 mm x 0.3 mm. Using a dome radius of 8</w:t>
      </w:r>
      <w:r>
        <w:rPr>
          <w:rFonts w:ascii="Times New Roman" w:hAnsi="Times New Roman" w:cs="Times New Roman"/>
          <w:sz w:val="24"/>
          <w:szCs w:val="24"/>
        </w:rPr>
        <w:t xml:space="preserve"> </w:t>
      </w:r>
      <w:r w:rsidR="00A8337E" w:rsidRPr="0063152F">
        <w:rPr>
          <w:rFonts w:ascii="Times New Roman" w:hAnsi="Times New Roman" w:cs="Times New Roman"/>
          <w:sz w:val="24"/>
          <w:szCs w:val="24"/>
        </w:rPr>
        <w:t xml:space="preserve">mm, we print unit cells with sensors placed at 14, 12, and 10 mm from the dome center (Figure </w:t>
      </w:r>
      <w:r w:rsidR="005B109A">
        <w:rPr>
          <w:rFonts w:ascii="Times New Roman" w:hAnsi="Times New Roman" w:cs="Times New Roman"/>
          <w:sz w:val="24"/>
          <w:szCs w:val="24"/>
        </w:rPr>
        <w:t>4.</w:t>
      </w:r>
      <w:r w:rsidR="00A8337E" w:rsidRPr="0063152F">
        <w:rPr>
          <w:rFonts w:ascii="Times New Roman" w:hAnsi="Times New Roman" w:cs="Times New Roman"/>
          <w:sz w:val="24"/>
          <w:szCs w:val="24"/>
        </w:rPr>
        <w:t>2f). To compare the changes in sensor resistance and remove the variations due to 3D printing, we normalize the resistance values using each sensor’s as-printed resistance. At a distance of 14 mm, there is little discernible change in the sensor’s resistance value when the dome is inverted. At 12 mm, the observed spikes indicate snap-through, but the sensor lacks two distinct resistance levels. At 10 mm, the sensor exhibits both the snap-through spikes and distinguishable ground and inverted state resistance levels. By placing the sensor closer to the dome, we increase the strain in the sensor in the inverted state and therefore its corresponding change in electrical resistance.</w:t>
      </w:r>
    </w:p>
    <w:p w14:paraId="68A398B5" w14:textId="0C7DBB9B" w:rsidR="00A8337E" w:rsidRPr="0063152F" w:rsidRDefault="00A8337E" w:rsidP="001626E4">
      <w:pPr>
        <w:spacing w:after="127"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 xml:space="preserve">The amplification can be further increased by changing the geometry of the sensor. To target the region of high strain close to the dome perimeter, we print and test sensors with the same dimensions but following circular arcs with varying radii from the center of the dome. At </w:t>
      </w:r>
      <w:r w:rsidRPr="0063152F">
        <w:rPr>
          <w:rFonts w:ascii="Times New Roman" w:eastAsia="Cambria" w:hAnsi="Times New Roman" w:cs="Times New Roman"/>
          <w:i/>
          <w:sz w:val="24"/>
          <w:szCs w:val="24"/>
        </w:rPr>
        <w:t xml:space="preserve">r </w:t>
      </w:r>
      <w:r w:rsidRPr="0063152F">
        <w:rPr>
          <w:rFonts w:ascii="Times New Roman" w:hAnsi="Times New Roman" w:cs="Times New Roman"/>
          <w:sz w:val="24"/>
          <w:szCs w:val="24"/>
        </w:rPr>
        <w:t xml:space="preserve">= 14 mm and </w:t>
      </w:r>
      <w:r w:rsidRPr="0063152F">
        <w:rPr>
          <w:rFonts w:ascii="Times New Roman" w:eastAsia="Cambria" w:hAnsi="Times New Roman" w:cs="Times New Roman"/>
          <w:i/>
          <w:sz w:val="24"/>
          <w:szCs w:val="24"/>
        </w:rPr>
        <w:t xml:space="preserve">r </w:t>
      </w:r>
      <w:r w:rsidRPr="0063152F">
        <w:rPr>
          <w:rFonts w:ascii="Times New Roman" w:hAnsi="Times New Roman" w:cs="Times New Roman"/>
          <w:sz w:val="24"/>
          <w:szCs w:val="24"/>
        </w:rPr>
        <w:t xml:space="preserve">= 12 mm, the spikes indicating snap-through are clearly displayed. Unlike a linear sensor at a distance of 12 mm, the curved sensor displays two distinct levels of resistance, differing in value by 10-15%. At 10 mm away, the difference between the two resistance levels is 90% of the initial resistance, compared to only a 40% difference for the linear sensor. This increase in signal amplification may be explained by inspecting the longitudinal (1-direction) strain in each type of sensor with FEA (Figure </w:t>
      </w:r>
      <w:r w:rsidR="005B109A">
        <w:rPr>
          <w:rFonts w:ascii="Times New Roman" w:hAnsi="Times New Roman" w:cs="Times New Roman"/>
          <w:sz w:val="24"/>
          <w:szCs w:val="24"/>
        </w:rPr>
        <w:t>4.</w:t>
      </w:r>
      <w:r w:rsidRPr="0063152F">
        <w:rPr>
          <w:rFonts w:ascii="Times New Roman" w:hAnsi="Times New Roman" w:cs="Times New Roman"/>
          <w:sz w:val="24"/>
          <w:szCs w:val="24"/>
        </w:rPr>
        <w:t>2g). We are most interested in the 1-direction strain because the conductivity is highly directionally dependent due to the internal alignment of conductive microparticles in the direction of extrusion.</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&lt;EndNote&gt;&lt;Cite&gt;&lt;Author&gt;Santo&lt;/Author&gt;&lt;Year&gt;2021&lt;/Year&gt;&lt;RecNum&gt;1270&lt;/RecNum&gt;&lt;DisplayText&gt;[40]&lt;/DisplayText&gt;&lt;record&gt;&lt;rec-number&gt;1270&lt;/rec-number&gt;&lt;foreign-keys&gt;&lt;key app="EN" db-id="2zrp5srxafwrepe2rs7p9ft7ets5wdfdfstd" timestamp="1650908437" guid="abf91ec5-12dc-41fc-bb89-65a7f64d5fc9"&gt;1270&lt;/key&gt;&lt;/foreign-keys&gt;&lt;ref-type name="Journal Article"&gt;17&lt;/ref-type&gt;&lt;contributors&gt;&lt;authors&gt;&lt;author&gt;Santo, Jose&lt;/author&gt;&lt;author&gt;Penumakala, Pavan Kumar&lt;/author&gt;&lt;author&gt;Adusumalli, Ramesh Babu&lt;/author&gt;&lt;/authors&gt;&lt;/contributors&gt;&lt;titles&gt;&lt;title&gt;Mechanical and electrical properties of three‐dimensional printed polylactic acid–graphene–ca \textless scp \textgreater rbon \textless /scp \textgreater nanofiber composites&lt;/title&gt;&lt;secondary-title&gt;Polymer Composites&lt;/secondary-title&gt;&lt;/titles&gt;&lt;periodical&gt;&lt;full-title&gt;Polymer Composites&lt;/full-title&gt;&lt;/periodical&gt;&lt;pages&gt;3231--3242&lt;/pages&gt;&lt;volume&gt;42&lt;/volume&gt;&lt;number&gt;7&lt;/number&gt;&lt;keywords&gt;&lt;keyword&gt;PLA,carbon nanofiber,electrical conductivity,fused deposition modeling,tensile strength&lt;/keyword&gt;&lt;/keywords&gt;&lt;dates&gt;&lt;year&gt;2021&lt;/year&gt;&lt;/dates&gt;&lt;isbn&gt;0272-8397&lt;/isbn&gt;&lt;accession-num&gt;Santo2021&lt;/accession-num&gt;&lt;urls&gt;&lt;related-urls&gt;&lt;url&gt;https://onlinelibrary.wiley.com/doi/10.1002/pc.26053&lt;/url&gt;&lt;/related-urls&gt;&lt;/urls&gt;&lt;electronic-resource-num&gt;10.1002/pc.26053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 xml:space="preserve">The linear sensor shows bands of very low strains, which should not significantly contribute to a change in resistance. Furthermore, the presence of both tensile and compressive strains in the linear sensor causes resistance fluctuations that result in partial signal cancellation. In contrast, the curved sensor shows a uniform compressive strain, with no regions of strain below 1%. This uniform strain means the effects of dome inversion are more strongly displayed throughout the sensor, resulting in increased signal amplification. For simplification purposes and to avoid the increased damage that occurs with more highly strained </w:t>
      </w:r>
      <w:r w:rsidRPr="0063152F">
        <w:rPr>
          <w:rFonts w:ascii="Times New Roman" w:hAnsi="Times New Roman" w:cs="Times New Roman"/>
          <w:sz w:val="24"/>
          <w:szCs w:val="24"/>
        </w:rPr>
        <w:lastRenderedPageBreak/>
        <w:t xml:space="preserve">curved sensors (Figure </w:t>
      </w:r>
      <w:r w:rsidR="00C00135">
        <w:rPr>
          <w:rFonts w:ascii="Times New Roman" w:hAnsi="Times New Roman" w:cs="Times New Roman"/>
          <w:sz w:val="24"/>
          <w:szCs w:val="24"/>
        </w:rPr>
        <w:t>4.10</w:t>
      </w:r>
      <w:r w:rsidRPr="0063152F">
        <w:rPr>
          <w:rFonts w:ascii="Times New Roman" w:hAnsi="Times New Roman" w:cs="Times New Roman"/>
          <w:sz w:val="24"/>
          <w:szCs w:val="24"/>
        </w:rPr>
        <w:t>), we use metasheets with linear sensors to connect to memristors. Curved sensors could be made more practical by using a less brittle conductive filament; this is left to future work.</w:t>
      </w:r>
    </w:p>
    <w:p w14:paraId="672652A2" w14:textId="703248E8" w:rsidR="00A8337E" w:rsidRPr="0063152F" w:rsidRDefault="00A8337E" w:rsidP="001626E4">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i/>
          <w:sz w:val="24"/>
          <w:szCs w:val="24"/>
        </w:rPr>
        <w:t xml:space="preserve">Spatiotemporal Memory– </w:t>
      </w:r>
      <w:r w:rsidRPr="0063152F">
        <w:rPr>
          <w:rFonts w:ascii="Times New Roman" w:hAnsi="Times New Roman" w:cs="Times New Roman"/>
          <w:sz w:val="24"/>
          <w:szCs w:val="24"/>
        </w:rPr>
        <w:t xml:space="preserve">The mechanosensing functionality of our metasheets can be used to encode the transduced distributed mechanical inputs into memories. When mechanical inputs cause certain domes to invert, the events’ occurrence and spatial pattern are recorded by the metasheet’s deflection. The pattern formed in the metasheet indicates the sites experiencing a force exceeding a programmed threshold, </w:t>
      </w:r>
      <w:r w:rsidRPr="0063152F">
        <w:rPr>
          <w:rFonts w:ascii="Times New Roman" w:eastAsia="Cambria" w:hAnsi="Times New Roman" w:cs="Times New Roman"/>
          <w:i/>
          <w:sz w:val="24"/>
          <w:szCs w:val="24"/>
        </w:rPr>
        <w:t xml:space="preserve">F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F</w:t>
      </w:r>
      <w:r w:rsidRPr="0063152F">
        <w:rPr>
          <w:rFonts w:ascii="Times New Roman" w:eastAsia="Cambria" w:hAnsi="Times New Roman" w:cs="Times New Roman"/>
          <w:i/>
          <w:sz w:val="24"/>
          <w:szCs w:val="24"/>
          <w:vertAlign w:val="subscript"/>
        </w:rPr>
        <w:t>th</w:t>
      </w:r>
      <w:r w:rsidRPr="0063152F">
        <w:rPr>
          <w:rFonts w:ascii="Times New Roman" w:hAnsi="Times New Roman" w:cs="Times New Roman"/>
          <w:sz w:val="24"/>
          <w:szCs w:val="24"/>
        </w:rPr>
        <w:t xml:space="preserve">. To catalogue sequentially applied patterns, we couple the dome strain sensors to non-volatile memory resistors, resulting in an auxiliary memory layer. Specifically, this layer consists of voltage-dependent polymeric memristors based on flexible polymer films and off-the-shelf components and aims to electrically remember dome inversion events transduced by the mechanosensing units. Figure </w:t>
      </w:r>
      <w:r w:rsidR="007F7324">
        <w:rPr>
          <w:rFonts w:ascii="Times New Roman" w:hAnsi="Times New Roman" w:cs="Times New Roman"/>
          <w:sz w:val="24"/>
          <w:szCs w:val="24"/>
        </w:rPr>
        <w:t>4.</w:t>
      </w:r>
      <w:r w:rsidRPr="0063152F">
        <w:rPr>
          <w:rFonts w:ascii="Times New Roman" w:hAnsi="Times New Roman" w:cs="Times New Roman"/>
          <w:sz w:val="24"/>
          <w:szCs w:val="24"/>
        </w:rPr>
        <w:t xml:space="preserve">3a illustrates the scheme we used to convert discrete (and even repeated) changes in dome sensor resistance, </w:t>
      </w:r>
      <w:r w:rsidRPr="0063152F">
        <w:rPr>
          <w:rFonts w:ascii="Times New Roman" w:eastAsia="Cambria" w:hAnsi="Times New Roman" w:cs="Times New Roman"/>
          <w:i/>
          <w:sz w:val="24"/>
          <w:szCs w:val="24"/>
        </w:rPr>
        <w:t>R</w:t>
      </w:r>
      <w:r w:rsidRPr="0063152F">
        <w:rPr>
          <w:rFonts w:ascii="Times New Roman" w:hAnsi="Times New Roman" w:cs="Times New Roman"/>
          <w:sz w:val="24"/>
          <w:szCs w:val="24"/>
        </w:rPr>
        <w:t xml:space="preserve">, into multi-bit memristive states, </w:t>
      </w:r>
      <w:r w:rsidRPr="0063152F">
        <w:rPr>
          <w:rFonts w:ascii="Times New Roman" w:eastAsia="Cambria" w:hAnsi="Times New Roman" w:cs="Times New Roman"/>
          <w:i/>
          <w:sz w:val="24"/>
          <w:szCs w:val="24"/>
        </w:rPr>
        <w:t xml:space="preserve">M </w:t>
      </w:r>
      <w:r w:rsidRPr="0063152F">
        <w:rPr>
          <w:rFonts w:ascii="Times New Roman" w:hAnsi="Times New Roman" w:cs="Times New Roman"/>
          <w:sz w:val="24"/>
          <w:szCs w:val="24"/>
        </w:rPr>
        <w:t>(</w:t>
      </w:r>
      <w:r w:rsidRPr="0063152F">
        <w:rPr>
          <w:rFonts w:ascii="Times New Roman" w:eastAsia="Cambria" w:hAnsi="Times New Roman" w:cs="Times New Roman"/>
          <w:sz w:val="24"/>
          <w:szCs w:val="24"/>
        </w:rPr>
        <w:t>Ω</w:t>
      </w:r>
      <w:r w:rsidRPr="0063152F">
        <w:rPr>
          <w:rFonts w:ascii="Times New Roman" w:hAnsi="Times New Roman" w:cs="Times New Roman"/>
          <w:sz w:val="24"/>
          <w:szCs w:val="24"/>
        </w:rPr>
        <w:t xml:space="preserve">). Other integration schemes are also feasible, such as for a 1:1 dome-memristor pair (Figure </w:t>
      </w:r>
      <w:r w:rsidR="007F7324">
        <w:rPr>
          <w:rFonts w:ascii="Times New Roman" w:hAnsi="Times New Roman" w:cs="Times New Roman"/>
          <w:sz w:val="24"/>
          <w:szCs w:val="24"/>
        </w:rPr>
        <w:t>4.</w:t>
      </w:r>
      <w:r w:rsidRPr="0063152F">
        <w:rPr>
          <w:rFonts w:ascii="Times New Roman" w:hAnsi="Times New Roman" w:cs="Times New Roman"/>
          <w:sz w:val="24"/>
          <w:szCs w:val="24"/>
        </w:rPr>
        <w:t xml:space="preserve">3a) or scaled in parallel across larger </w:t>
      </w:r>
      <w:r w:rsidRPr="0063152F">
        <w:rPr>
          <w:rFonts w:ascii="Times New Roman" w:eastAsia="Cambria" w:hAnsi="Times New Roman" w:cs="Times New Roman"/>
          <w:i/>
          <w:sz w:val="24"/>
          <w:szCs w:val="24"/>
        </w:rPr>
        <w:t xml:space="preserve">m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n </w:t>
      </w:r>
      <w:r w:rsidRPr="0063152F">
        <w:rPr>
          <w:rFonts w:ascii="Times New Roman" w:hAnsi="Times New Roman" w:cs="Times New Roman"/>
          <w:sz w:val="24"/>
          <w:szCs w:val="24"/>
        </w:rPr>
        <w:t>arrays.</w:t>
      </w:r>
    </w:p>
    <w:p w14:paraId="443D0CDC" w14:textId="0EA7C4CA" w:rsidR="00A8337E" w:rsidRPr="0063152F" w:rsidRDefault="00A8337E" w:rsidP="001626E4">
      <w:pPr>
        <w:spacing w:after="0" w:line="360" w:lineRule="auto"/>
        <w:ind w:left="10" w:hanging="10"/>
        <w:jc w:val="both"/>
        <w:rPr>
          <w:rFonts w:ascii="Times New Roman" w:hAnsi="Times New Roman" w:cs="Times New Roman"/>
          <w:sz w:val="24"/>
          <w:szCs w:val="24"/>
        </w:rPr>
      </w:pPr>
      <w:r w:rsidRPr="0063152F">
        <w:rPr>
          <w:rFonts w:ascii="Times New Roman" w:hAnsi="Times New Roman" w:cs="Times New Roman"/>
          <w:sz w:val="24"/>
          <w:szCs w:val="24"/>
        </w:rPr>
        <w:t xml:space="preserve">Because the dome sensors are passive devices and the memristors are voltage-activated, a fixed amplitude voltage waveform, </w:t>
      </w:r>
      <w:r w:rsidRPr="0063152F">
        <w:rPr>
          <w:rFonts w:ascii="Times New Roman" w:eastAsia="Cambria" w:hAnsi="Times New Roman" w:cs="Times New Roman"/>
          <w:i/>
          <w:sz w:val="24"/>
          <w:szCs w:val="24"/>
        </w:rPr>
        <w:t xml:space="preserve">V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w:t>
      </w:r>
      <w:r w:rsidRPr="0063152F">
        <w:rPr>
          <w:rFonts w:ascii="Times New Roman" w:hAnsi="Times New Roman" w:cs="Times New Roman"/>
          <w:sz w:val="24"/>
          <w:szCs w:val="24"/>
        </w:rPr>
        <w:t xml:space="preserve">, is supplied to induce a current through the sensor and a proportional voltage drop across a resistor in series with the sensor. A rectangular voltage waveform (where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min </w:t>
      </w:r>
      <w:r w:rsidRPr="0063152F">
        <w:rPr>
          <w:rFonts w:ascii="Times New Roman" w:eastAsia="Cambria" w:hAnsi="Times New Roman" w:cs="Times New Roman"/>
          <w:sz w:val="24"/>
          <w:szCs w:val="24"/>
        </w:rPr>
        <w:t xml:space="preserve">= 0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max </w:t>
      </w:r>
      <w:r w:rsidRPr="0063152F">
        <w:rPr>
          <w:rFonts w:ascii="Times New Roman" w:eastAsia="Cambria" w:hAnsi="Times New Roman" w:cs="Times New Roman"/>
          <w:i/>
          <w:sz w:val="24"/>
          <w:szCs w:val="24"/>
        </w:rPr>
        <w:t xml:space="preserve">&gt; </w:t>
      </w:r>
      <w:r w:rsidRPr="0063152F">
        <w:rPr>
          <w:rFonts w:ascii="Times New Roman" w:eastAsia="Cambria" w:hAnsi="Times New Roman" w:cs="Times New Roman"/>
          <w:sz w:val="24"/>
          <w:szCs w:val="24"/>
        </w:rPr>
        <w:t>0</w:t>
      </w:r>
      <w:r w:rsidRPr="0063152F">
        <w:rPr>
          <w:rFonts w:ascii="Times New Roman" w:hAnsi="Times New Roman" w:cs="Times New Roman"/>
          <w:sz w:val="24"/>
          <w:szCs w:val="24"/>
        </w:rPr>
        <w:t xml:space="preserve">) is chosen to reduce the DC power consumption and enable incremental programming of the memristor during times when the dome is inverted (i.e. the applied force is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F</w:t>
      </w:r>
      <w:r w:rsidRPr="0063152F">
        <w:rPr>
          <w:rFonts w:ascii="Times New Roman" w:eastAsia="Cambria" w:hAnsi="Times New Roman" w:cs="Times New Roman"/>
          <w:i/>
          <w:sz w:val="24"/>
          <w:szCs w:val="24"/>
          <w:vertAlign w:val="subscript"/>
        </w:rPr>
        <w:t>th</w:t>
      </w:r>
      <w:r w:rsidRPr="0063152F">
        <w:rPr>
          <w:rFonts w:ascii="Times New Roman" w:hAnsi="Times New Roman" w:cs="Times New Roman"/>
          <w:sz w:val="24"/>
          <w:szCs w:val="24"/>
        </w:rPr>
        <w:t>, and thus the sensor resistance is high:</w:t>
      </w:r>
      <w:r w:rsidRPr="00855708">
        <w:rPr>
          <w:rFonts w:ascii="Times New Roman" w:hAnsi="Times New Roman" w:cs="Times New Roman"/>
          <w:noProof/>
          <w:sz w:val="24"/>
          <w:szCs w:val="24"/>
        </w:rPr>
        <w:drawing>
          <wp:inline distT="0" distB="0" distL="0" distR="0" wp14:anchorId="4989808C" wp14:editId="3B1565DC">
            <wp:extent cx="441960" cy="112776"/>
            <wp:effectExtent l="0" t="0" r="0" b="0"/>
            <wp:docPr id="34829" name="Picture 34829"/>
            <wp:cNvGraphicFramePr/>
            <a:graphic xmlns:a="http://schemas.openxmlformats.org/drawingml/2006/main">
              <a:graphicData uri="http://schemas.openxmlformats.org/drawingml/2006/picture">
                <pic:pic xmlns:pic="http://schemas.openxmlformats.org/drawingml/2006/picture">
                  <pic:nvPicPr>
                    <pic:cNvPr id="34829" name="Picture 34829"/>
                    <pic:cNvPicPr/>
                  </pic:nvPicPr>
                  <pic:blipFill>
                    <a:blip r:embed="rId59"/>
                    <a:stretch>
                      <a:fillRect/>
                    </a:stretch>
                  </pic:blipFill>
                  <pic:spPr>
                    <a:xfrm>
                      <a:off x="0" y="0"/>
                      <a:ext cx="441960" cy="112776"/>
                    </a:xfrm>
                    <a:prstGeom prst="rect">
                      <a:avLst/>
                    </a:prstGeom>
                  </pic:spPr>
                </pic:pic>
              </a:graphicData>
            </a:graphic>
          </wp:inline>
        </w:drawing>
      </w:r>
      <w:r w:rsidRPr="0063152F">
        <w:rPr>
          <w:rFonts w:ascii="Times New Roman" w:hAnsi="Times New Roman" w:cs="Times New Roman"/>
          <w:sz w:val="24"/>
          <w:szCs w:val="24"/>
        </w:rPr>
        <w:t xml:space="preserve">). To enable this signal to program a voltage-controlled memristor, we implemented a fixed gain amplification circuit that outputs a voltage proportional to </w:t>
      </w:r>
      <w:r w:rsidRPr="00855708">
        <w:rPr>
          <w:rFonts w:ascii="Times New Roman" w:hAnsi="Times New Roman" w:cs="Times New Roman"/>
          <w:noProof/>
          <w:sz w:val="24"/>
          <w:szCs w:val="24"/>
        </w:rPr>
        <w:drawing>
          <wp:inline distT="0" distB="0" distL="0" distR="0" wp14:anchorId="3EF16B15" wp14:editId="4EA5ED61">
            <wp:extent cx="240792" cy="118872"/>
            <wp:effectExtent l="0" t="0" r="0" b="0"/>
            <wp:docPr id="34830" name="Picture 34830"/>
            <wp:cNvGraphicFramePr/>
            <a:graphic xmlns:a="http://schemas.openxmlformats.org/drawingml/2006/main">
              <a:graphicData uri="http://schemas.openxmlformats.org/drawingml/2006/picture">
                <pic:pic xmlns:pic="http://schemas.openxmlformats.org/drawingml/2006/picture">
                  <pic:nvPicPr>
                    <pic:cNvPr id="34830" name="Picture 34830"/>
                    <pic:cNvPicPr/>
                  </pic:nvPicPr>
                  <pic:blipFill>
                    <a:blip r:embed="rId60"/>
                    <a:stretch>
                      <a:fillRect/>
                    </a:stretch>
                  </pic:blipFill>
                  <pic:spPr>
                    <a:xfrm>
                      <a:off x="0" y="0"/>
                      <a:ext cx="240792" cy="118872"/>
                    </a:xfrm>
                    <a:prstGeom prst="rect">
                      <a:avLst/>
                    </a:prstGeom>
                  </pic:spPr>
                </pic:pic>
              </a:graphicData>
            </a:graphic>
          </wp:inline>
        </w:drawing>
      </w:r>
      <w:r w:rsidRPr="0063152F">
        <w:rPr>
          <w:rFonts w:ascii="Times New Roman" w:hAnsi="Times New Roman" w:cs="Times New Roman"/>
          <w:sz w:val="24"/>
          <w:szCs w:val="24"/>
        </w:rPr>
        <w:t xml:space="preserve">and fed this through a switch regulator with a 5 V switching threshold (See Figure </w:t>
      </w:r>
      <w:r w:rsidR="00C00135">
        <w:rPr>
          <w:rFonts w:ascii="Times New Roman" w:hAnsi="Times New Roman" w:cs="Times New Roman"/>
          <w:sz w:val="24"/>
          <w:szCs w:val="24"/>
        </w:rPr>
        <w:t>4.11</w:t>
      </w:r>
      <w:r w:rsidRPr="0063152F">
        <w:rPr>
          <w:rFonts w:ascii="Times New Roman" w:hAnsi="Times New Roman" w:cs="Times New Roman"/>
          <w:sz w:val="24"/>
          <w:szCs w:val="24"/>
        </w:rPr>
        <w:t xml:space="preserve"> for details). The switch regulator ensures that the voltage transmitted to the memristor,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w:t>
      </w:r>
      <w:r w:rsidRPr="0063152F">
        <w:rPr>
          <w:rFonts w:ascii="Times New Roman" w:hAnsi="Times New Roman" w:cs="Times New Roman"/>
          <w:sz w:val="24"/>
          <w:szCs w:val="24"/>
        </w:rPr>
        <w:t xml:space="preserve">, has a consistent amplitude, even when successive dome inversions affect the total change in </w:t>
      </w:r>
      <w:r w:rsidRPr="0063152F">
        <w:rPr>
          <w:rFonts w:ascii="Times New Roman" w:eastAsia="Cambria" w:hAnsi="Times New Roman" w:cs="Times New Roman"/>
          <w:i/>
          <w:sz w:val="24"/>
          <w:szCs w:val="24"/>
        </w:rPr>
        <w:t>R</w:t>
      </w:r>
      <w:r w:rsidRPr="0063152F">
        <w:rPr>
          <w:rFonts w:ascii="Times New Roman" w:hAnsi="Times New Roman" w:cs="Times New Roman"/>
          <w:sz w:val="24"/>
          <w:szCs w:val="24"/>
        </w:rPr>
        <w:t xml:space="preserve">. In this way,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 xml:space="preserve">represents the convolution of </w:t>
      </w:r>
      <w:r w:rsidRPr="0063152F">
        <w:rPr>
          <w:rFonts w:ascii="Times New Roman" w:eastAsia="Cambria" w:hAnsi="Times New Roman" w:cs="Times New Roman"/>
          <w:i/>
          <w:sz w:val="24"/>
          <w:szCs w:val="24"/>
        </w:rPr>
        <w:t xml:space="preserve">V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and the time when the dome is inverted (i.e.,</w:t>
      </w:r>
      <w:r w:rsidRPr="00855708">
        <w:rPr>
          <w:rFonts w:ascii="Times New Roman" w:hAnsi="Times New Roman" w:cs="Times New Roman"/>
          <w:noProof/>
          <w:sz w:val="24"/>
          <w:szCs w:val="24"/>
        </w:rPr>
        <w:drawing>
          <wp:inline distT="0" distB="0" distL="0" distR="0" wp14:anchorId="4E907987" wp14:editId="17932156">
            <wp:extent cx="438912" cy="112776"/>
            <wp:effectExtent l="0" t="0" r="0" b="0"/>
            <wp:docPr id="34831" name="Picture 34831"/>
            <wp:cNvGraphicFramePr/>
            <a:graphic xmlns:a="http://schemas.openxmlformats.org/drawingml/2006/main">
              <a:graphicData uri="http://schemas.openxmlformats.org/drawingml/2006/picture">
                <pic:pic xmlns:pic="http://schemas.openxmlformats.org/drawingml/2006/picture">
                  <pic:nvPicPr>
                    <pic:cNvPr id="34831" name="Picture 34831"/>
                    <pic:cNvPicPr/>
                  </pic:nvPicPr>
                  <pic:blipFill>
                    <a:blip r:embed="rId61"/>
                    <a:stretch>
                      <a:fillRect/>
                    </a:stretch>
                  </pic:blipFill>
                  <pic:spPr>
                    <a:xfrm>
                      <a:off x="0" y="0"/>
                      <a:ext cx="438912" cy="112776"/>
                    </a:xfrm>
                    <a:prstGeom prst="rect">
                      <a:avLst/>
                    </a:prstGeom>
                  </pic:spPr>
                </pic:pic>
              </a:graphicData>
            </a:graphic>
          </wp:inline>
        </w:drawing>
      </w:r>
      <w:r w:rsidRPr="0063152F">
        <w:rPr>
          <w:rFonts w:ascii="Times New Roman" w:hAnsi="Times New Roman" w:cs="Times New Roman"/>
          <w:sz w:val="24"/>
          <w:szCs w:val="24"/>
        </w:rPr>
        <w:tab/>
        <w:t xml:space="preserve">): the resulting response yields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equal to 0 V</w:t>
      </w:r>
    </w:p>
    <w:p w14:paraId="75231EFF" w14:textId="1425FCBF" w:rsidR="00A8337E" w:rsidRDefault="00A8337E" w:rsidP="00324395">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 xml:space="preserve">when the dome is not inverted and a peak voltage value of 5 V when the dome is inverted. Voltage signal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 xml:space="preserve">is then applied to the memristor and a resistor wired in series (see </w:t>
      </w:r>
      <w:r w:rsidR="00C00135">
        <w:rPr>
          <w:rFonts w:ascii="Times New Roman" w:hAnsi="Times New Roman" w:cs="Times New Roman"/>
          <w:sz w:val="24"/>
          <w:szCs w:val="24"/>
        </w:rPr>
        <w:t>appendix</w:t>
      </w:r>
      <w:r w:rsidRPr="0063152F">
        <w:rPr>
          <w:rFonts w:ascii="Times New Roman" w:hAnsi="Times New Roman" w:cs="Times New Roman"/>
          <w:sz w:val="24"/>
          <w:szCs w:val="24"/>
        </w:rPr>
        <w:t xml:space="preserve"> section A.6 for details on how </w:t>
      </w:r>
      <w:r w:rsidRPr="0063152F">
        <w:rPr>
          <w:rFonts w:ascii="Times New Roman" w:eastAsia="Cambria" w:hAnsi="Times New Roman" w:cs="Times New Roman"/>
          <w:i/>
          <w:sz w:val="24"/>
          <w:szCs w:val="24"/>
        </w:rPr>
        <w:t>R</w:t>
      </w:r>
      <w:r w:rsidRPr="0063152F">
        <w:rPr>
          <w:rFonts w:ascii="Times New Roman" w:eastAsia="Cambria" w:hAnsi="Times New Roman" w:cs="Times New Roman"/>
          <w:i/>
          <w:sz w:val="24"/>
          <w:szCs w:val="24"/>
          <w:vertAlign w:val="subscript"/>
        </w:rPr>
        <w:t xml:space="preserve">s </w:t>
      </w:r>
      <w:r w:rsidRPr="0063152F">
        <w:rPr>
          <w:rFonts w:ascii="Times New Roman" w:hAnsi="Times New Roman" w:cs="Times New Roman"/>
          <w:sz w:val="24"/>
          <w:szCs w:val="24"/>
        </w:rPr>
        <w:t xml:space="preserve">was selected), which enables the divided voltage across the memristor,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w:t>
      </w:r>
      <w:r w:rsidRPr="0063152F">
        <w:rPr>
          <w:rFonts w:ascii="Times New Roman" w:hAnsi="Times New Roman" w:cs="Times New Roman"/>
          <w:sz w:val="24"/>
          <w:szCs w:val="24"/>
        </w:rPr>
        <w:t xml:space="preserve">, to be sampled as a measurable state of electrical memory for the corresponding dome. Table </w:t>
      </w:r>
      <w:r w:rsidRPr="0063152F">
        <w:rPr>
          <w:rFonts w:ascii="Times New Roman" w:hAnsi="Times New Roman" w:cs="Times New Roman"/>
          <w:sz w:val="24"/>
          <w:szCs w:val="24"/>
        </w:rPr>
        <w:lastRenderedPageBreak/>
        <w:t>1 shows the scheme’s logic, illustrating that changes in memristance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M</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&gt; </w:t>
      </w:r>
      <w:r w:rsidRPr="0063152F">
        <w:rPr>
          <w:rFonts w:ascii="Times New Roman" w:eastAsia="Cambria" w:hAnsi="Times New Roman" w:cs="Times New Roman"/>
          <w:sz w:val="24"/>
          <w:szCs w:val="24"/>
        </w:rPr>
        <w:t>0</w:t>
      </w:r>
      <w:r w:rsidRPr="0063152F">
        <w:rPr>
          <w:rFonts w:ascii="Times New Roman" w:hAnsi="Times New Roman" w:cs="Times New Roman"/>
          <w:sz w:val="24"/>
          <w:szCs w:val="24"/>
        </w:rPr>
        <w:t xml:space="preserve">) can only occur when the dome is inverted and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 xml:space="preserve">(which is also proportional to </w:t>
      </w:r>
      <w:r w:rsidRPr="0063152F">
        <w:rPr>
          <w:rFonts w:ascii="Times New Roman" w:eastAsia="Cambria" w:hAnsi="Times New Roman" w:cs="Times New Roman"/>
          <w:i/>
          <w:sz w:val="24"/>
          <w:szCs w:val="24"/>
        </w:rPr>
        <w:t xml:space="preserve">V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w:t>
      </w:r>
      <w:r w:rsidRPr="0063152F">
        <w:rPr>
          <w:rFonts w:ascii="Times New Roman" w:hAnsi="Times New Roman" w:cs="Times New Roman"/>
          <w:sz w:val="24"/>
          <w:szCs w:val="24"/>
        </w:rPr>
        <w:t xml:space="preserve">) is sufficiently high to induce a change in </w:t>
      </w:r>
      <w:r w:rsidRPr="0063152F">
        <w:rPr>
          <w:rFonts w:ascii="Times New Roman" w:eastAsia="Cambria" w:hAnsi="Times New Roman" w:cs="Times New Roman"/>
          <w:i/>
          <w:sz w:val="24"/>
          <w:szCs w:val="24"/>
        </w:rPr>
        <w:t>M</w:t>
      </w:r>
      <w:r w:rsidRPr="0063152F">
        <w:rPr>
          <w:rFonts w:ascii="Times New Roman" w:hAnsi="Times New Roman" w:cs="Times New Roman"/>
          <w:sz w:val="24"/>
          <w:szCs w:val="24"/>
        </w:rPr>
        <w:t>.</w:t>
      </w:r>
    </w:p>
    <w:p w14:paraId="646247F6" w14:textId="5ADEB797" w:rsidR="00594B5C" w:rsidRPr="006D4754" w:rsidRDefault="00594B5C" w:rsidP="001626E4">
      <w:pPr>
        <w:spacing w:after="10" w:line="360" w:lineRule="auto"/>
        <w:ind w:left="14" w:right="37"/>
        <w:jc w:val="both"/>
        <w:rPr>
          <w:rFonts w:ascii="Times New Roman" w:hAnsi="Times New Roman" w:cs="Times New Roman"/>
          <w:sz w:val="24"/>
          <w:szCs w:val="24"/>
        </w:rPr>
      </w:pPr>
      <w:r w:rsidRPr="006D4754">
        <w:rPr>
          <w:rFonts w:ascii="Times New Roman" w:hAnsi="Times New Roman" w:cs="Times New Roman"/>
          <w:sz w:val="24"/>
          <w:szCs w:val="24"/>
        </w:rPr>
        <w:t>The polymeric memristors used herein consist of a PEDOT:PSS thin film (</w:t>
      </w:r>
      <w:r w:rsidRPr="006D4754">
        <w:rPr>
          <w:rFonts w:ascii="Cambria Math" w:eastAsia="Cambria" w:hAnsi="Cambria Math" w:cs="Cambria Math"/>
          <w:sz w:val="24"/>
          <w:szCs w:val="24"/>
        </w:rPr>
        <w:t>∼</w:t>
      </w:r>
      <w:r w:rsidRPr="006D4754">
        <w:rPr>
          <w:rFonts w:ascii="Times New Roman" w:eastAsia="Cambria" w:hAnsi="Times New Roman" w:cs="Times New Roman"/>
          <w:sz w:val="24"/>
          <w:szCs w:val="24"/>
        </w:rPr>
        <w:t xml:space="preserve"> </w:t>
      </w:r>
      <w:r w:rsidRPr="006D4754">
        <w:rPr>
          <w:rFonts w:ascii="Times New Roman" w:hAnsi="Times New Roman" w:cs="Times New Roman"/>
          <w:sz w:val="24"/>
          <w:szCs w:val="24"/>
        </w:rPr>
        <w:t xml:space="preserve">60 nm thick) sandwiched between indium tin oxide(ITO) and copper (Cu) electrodes (effective electrode diameter </w:t>
      </w:r>
      <w:r w:rsidRPr="006D4754">
        <w:rPr>
          <w:rFonts w:ascii="Cambria Math" w:eastAsia="Cambria" w:hAnsi="Cambria Math" w:cs="Cambria Math"/>
          <w:sz w:val="24"/>
          <w:szCs w:val="24"/>
        </w:rPr>
        <w:t>∼</w:t>
      </w:r>
      <w:r w:rsidRPr="006D4754">
        <w:rPr>
          <w:rFonts w:ascii="Times New Roman" w:eastAsia="Cambria" w:hAnsi="Times New Roman" w:cs="Times New Roman"/>
          <w:sz w:val="24"/>
          <w:szCs w:val="24"/>
        </w:rPr>
        <w:t xml:space="preserve"> </w:t>
      </w:r>
      <w:r w:rsidRPr="006D4754">
        <w:rPr>
          <w:rFonts w:ascii="Times New Roman" w:hAnsi="Times New Roman" w:cs="Times New Roman"/>
          <w:sz w:val="24"/>
          <w:szCs w:val="24"/>
        </w:rPr>
        <w:t xml:space="preserve">1.8 mm; see Figure </w:t>
      </w:r>
      <w:r w:rsidR="00C00135">
        <w:rPr>
          <w:rFonts w:ascii="Times New Roman" w:hAnsi="Times New Roman" w:cs="Times New Roman"/>
          <w:sz w:val="24"/>
          <w:szCs w:val="24"/>
        </w:rPr>
        <w:t>4.13</w:t>
      </w:r>
      <w:r w:rsidRPr="006D4754">
        <w:rPr>
          <w:rFonts w:ascii="Times New Roman" w:hAnsi="Times New Roman" w:cs="Times New Roman"/>
          <w:sz w:val="24"/>
          <w:szCs w:val="24"/>
        </w:rPr>
        <w:t xml:space="preserve"> for device architecture). PEDOT:PSS forms a strong, flexible polymer matrix</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&lt;EndNote&gt;&lt;Cite&gt;&lt;Author&gt;Vosgueritchian&lt;/Author&gt;&lt;Year&gt;2012&lt;/Year&gt;&lt;RecNum&gt;1277&lt;/RecNum&gt;&lt;DisplayText&gt;[41, 42]&lt;/DisplayText&gt;&lt;record&gt;&lt;rec-number&gt;1277&lt;/rec-number&gt;&lt;foreign-keys&gt;&lt;key app="EN" db-id="2zrp5srxafwrepe2rs7p9ft7ets5wdfdfstd" timestamp="1650908447" guid="e0562938-33db-4220-ba6a-6fa011fd762a"&gt;1277&lt;/key&gt;&lt;/foreign-keys&gt;&lt;ref-type name="Journal Article"&gt;17&lt;/ref-type&gt;&lt;contributors&gt;&lt;authors&gt;&lt;author&gt;Vosgueritchian, Michael&lt;/author&gt;&lt;author&gt;Lipomi, Darren J.&lt;/author&gt;&lt;author&gt;Bao, Zhenan&lt;/author&gt;&lt;/authors&gt;&lt;/contributors&gt;&lt;titles&gt;&lt;title&gt;Highly Conductive and Transparent PEDOT:PSS Films with a Fluorosurfactant for Stretchable and Flexible Transparent Electrodes&lt;/title&gt;&lt;secondary-title&gt;Advanced Functional Materials&lt;/secondary-title&gt;&lt;/titles&gt;&lt;periodical&gt;&lt;full-title&gt;Advanced Functional Materials&lt;/full-title&gt;&lt;/periodical&gt;&lt;pages&gt;421-428&lt;/pages&gt;&lt;volume&gt;22&lt;/volume&gt;&lt;number&gt;2&lt;/number&gt;&lt;dates&gt;&lt;year&gt;2012&lt;/year&gt;&lt;/dates&gt;&lt;accession-num&gt;Vos2012&lt;/accession-num&gt;&lt;urls&gt;&lt;/urls&gt;&lt;/record&gt;&lt;/Cite&gt;&lt;Cite&gt;&lt;Author&gt;Fan&lt;/Author&gt;&lt;Year&gt;2016&lt;/Year&gt;&lt;RecNum&gt;1242&lt;/RecNum&gt;&lt;record&gt;&lt;rec-number&gt;1242&lt;/rec-number&gt;&lt;foreign-keys&gt;&lt;key app="EN" db-id="2zrp5srxafwrepe2rs7p9ft7ets5wdfdfstd" timestamp="1650908401" guid="90ef0c30-796a-4f08-9aac-0d20829d8a02"&gt;1242&lt;/key&gt;&lt;/foreign-keys&gt;&lt;ref-type name="Journal Article"&gt;17&lt;/ref-type&gt;&lt;contributors&gt;&lt;authors&gt;&lt;author&gt;Fan, Xi&lt;/author&gt;&lt;author&gt;Xu, Bingang&lt;/author&gt;&lt;author&gt;Liu, Shenghua&lt;/author&gt;&lt;author&gt;Cui, Chaohua&lt;/author&gt;&lt;author&gt;Wang, Jinzhao&lt;/author&gt;&lt;author&gt;Yan, Feng&lt;/author&gt;&lt;/authors&gt;&lt;/contributors&gt;&lt;titles&gt;&lt;title&gt;Transfer-Printed PEDOT:PSS Electrodes Using Mild Acids for High Conductivity and Improved Stability with Application to Flexible Organic Solar Cells&lt;/title&gt;&lt;secondary-title&gt;ACS Applied Materials \&amp;amp; Interfaces&lt;/secondary-title&gt;&lt;/titles&gt;&lt;periodical&gt;&lt;full-title&gt;ACS Applied Materials \&amp;amp; Interfaces&lt;/full-title&gt;&lt;/periodical&gt;&lt;pages&gt;14029-14036&lt;/pages&gt;&lt;volume&gt;8&lt;/volume&gt;&lt;number&gt;22&lt;/number&gt;&lt;dates&gt;&lt;year&gt;2016&lt;/year&gt;&lt;/dates&gt;&lt;accession-num&gt;Fan2016&lt;/accession-num&gt;&lt;urls&gt;&lt;/urls&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[41, 42]</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vertAlign w:val="superscript"/>
        </w:rPr>
        <w:t xml:space="preserve"> </w:t>
      </w:r>
      <w:r w:rsidRPr="006D4754">
        <w:rPr>
          <w:rFonts w:ascii="Times New Roman" w:hAnsi="Times New Roman" w:cs="Times New Roman"/>
          <w:sz w:val="24"/>
          <w:szCs w:val="24"/>
        </w:rPr>
        <w:t>that enables mixed ionic-electronic transport, and it has been used to create organic memristive devices interfaced with reactive and noble metal electrodes displaying high OFF/ON ratios.</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&lt;EndNote&gt;&lt;Cite&gt;&lt;Author&gt;Möller&lt;/Author&gt;&lt;Year&gt;2003&lt;/Year&gt;&lt;RecNum&gt;426&lt;/RecNum&gt;&lt;DisplayText&gt;[43, 44]&lt;/DisplayText&gt;&lt;record&gt;&lt;rec-number&gt;426&lt;/rec-number&gt;&lt;foreign-keys&gt;&lt;key app="EN" db-id="sxev955fhssxpcevet1vwft0e5se9wdda0er" timestamp="1650901276"&gt;426&lt;/key&gt;&lt;/foreign-keys&gt;&lt;ref-type name="Journal Article"&gt;17&lt;/ref-type&gt;&lt;contributors&gt;&lt;authors&gt;&lt;author&gt;Möller, Sven&lt;/author&gt;&lt;author&gt;Perlov, Craig&lt;/author&gt;&lt;author&gt;Jackson, Warren&lt;/author&gt;&lt;author&gt;Taussig, Carl&lt;/author&gt;&lt;author&gt;Forrest, Stephen R.&lt;/author&gt;&lt;/authors&gt;&lt;/contributors&gt;&lt;titles&gt;&lt;title&gt;A polymer/semiconductor write-once read-many-times memory&lt;/title&gt;&lt;secondary-title&gt;Nature&lt;/secondary-title&gt;&lt;/titles&gt;&lt;periodical&gt;&lt;full-title&gt;Nature&lt;/full-title&gt;&lt;/periodical&gt;&lt;pages&gt;166-169&lt;/pages&gt;&lt;volume&gt;426&lt;/volume&gt;&lt;number&gt;6963&lt;/number&gt;&lt;dates&gt;&lt;year&gt;2003&lt;/year&gt;&lt;/dates&gt;&lt;accession-num&gt;Moller2003&lt;/accession-num&gt;&lt;urls&gt;&lt;/urls&gt;&lt;/record&gt;&lt;/Cite&gt;&lt;Cite&gt;&lt;Author&gt;Ha&lt;/Author&gt;&lt;Year&gt;2008&lt;/Year&gt;&lt;RecNum&gt;1245&lt;/RecNum&gt;&lt;record&gt;&lt;rec-number&gt;1245&lt;/rec-number&gt;&lt;foreign-keys&gt;&lt;key app="EN" db-id="2zrp5srxafwrepe2rs7p9ft7ets5wdfdfstd" timestamp="1650908404" guid="52f71ae8-57ed-4349-bd3f-274561abd2e7"&gt;1245&lt;/key&gt;&lt;/foreign-keys&gt;&lt;ref-type name="Journal Article"&gt;17&lt;/ref-type&gt;&lt;contributors&gt;&lt;authors&gt;&lt;author&gt;Ha, Heonjun&lt;/author&gt;&lt;author&gt;Kim, Ohyun&lt;/author&gt;&lt;/authors&gt;&lt;/contributors&gt;&lt;titles&gt;&lt;title&gt;Bipolar switching characteristics of nonvolatile memory devices based on poly(3,4-ethylenedioxythiophene):poly(styrenesulfonate) thin film&lt;/title&gt;&lt;secondary-title&gt;Applied Physics Letters&lt;/secondary-title&gt;&lt;/titles&gt;&lt;periodical&gt;&lt;full-title&gt;Applied Physics Letters&lt;/full-title&gt;&lt;/periodical&gt;&lt;pages&gt;033309&lt;/pages&gt;&lt;volume&gt;93&lt;/volume&gt;&lt;number&gt;3&lt;/number&gt;&lt;dates&gt;&lt;year&gt;2008&lt;/year&gt;&lt;/dates&gt;&lt;accession-num&gt;Ha2008&lt;/accession-num&gt;&lt;urls&gt;&lt;/urls&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[43, 44]</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vertAlign w:val="superscript"/>
        </w:rPr>
        <w:t xml:space="preserve"> </w:t>
      </w:r>
      <w:r w:rsidRPr="006D4754">
        <w:rPr>
          <w:rFonts w:ascii="Times New Roman" w:hAnsi="Times New Roman" w:cs="Times New Roman"/>
          <w:sz w:val="24"/>
          <w:szCs w:val="24"/>
        </w:rPr>
        <w:t>Furthermore, the fact that PEDOT:PSS films can be fabricated through simple, low-temperature processing to make functional memristors makes it a promising memristor material candidate for enabling a conformal memory layer in mechanosensitive neuromorphic metasheets.</w:t>
      </w:r>
    </w:p>
    <w:p w14:paraId="296FA7D2" w14:textId="6697343E" w:rsidR="00594B5C" w:rsidRPr="006D4754" w:rsidRDefault="00594B5C" w:rsidP="00594B5C">
      <w:pPr>
        <w:spacing w:after="96" w:line="360" w:lineRule="auto"/>
        <w:ind w:left="14"/>
        <w:jc w:val="both"/>
        <w:rPr>
          <w:rFonts w:ascii="Times New Roman" w:hAnsi="Times New Roman" w:cs="Times New Roman"/>
          <w:sz w:val="24"/>
          <w:szCs w:val="24"/>
        </w:rPr>
      </w:pPr>
      <w:r w:rsidRPr="006D4754">
        <w:rPr>
          <w:rFonts w:ascii="Times New Roman" w:hAnsi="Times New Roman" w:cs="Times New Roman"/>
          <w:sz w:val="24"/>
          <w:szCs w:val="24"/>
        </w:rPr>
        <w:t xml:space="preserve">Representative voltage-controlled current measurements obtained on six distinct PEDOT:PSS memristors are shown in Figure </w:t>
      </w:r>
      <w:r w:rsidR="007A1309">
        <w:rPr>
          <w:rFonts w:ascii="Times New Roman" w:hAnsi="Times New Roman" w:cs="Times New Roman"/>
          <w:sz w:val="24"/>
          <w:szCs w:val="24"/>
        </w:rPr>
        <w:t>4.</w:t>
      </w:r>
      <w:r w:rsidRPr="006D4754">
        <w:rPr>
          <w:rFonts w:ascii="Times New Roman" w:hAnsi="Times New Roman" w:cs="Times New Roman"/>
          <w:sz w:val="24"/>
          <w:szCs w:val="24"/>
        </w:rPr>
        <w:t xml:space="preserve">3b. The arrows denote the direction of the measured current path in response to one cycle of a 100 mHz sinusoidal voltage. The significant hysteresis in these </w:t>
      </w:r>
      <w:r w:rsidRPr="006D4754">
        <w:rPr>
          <w:rFonts w:ascii="Times New Roman" w:eastAsia="Cambria" w:hAnsi="Times New Roman" w:cs="Times New Roman"/>
          <w:i/>
          <w:sz w:val="24"/>
          <w:szCs w:val="24"/>
        </w:rPr>
        <w:t xml:space="preserve">i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 xml:space="preserve">v </w:t>
      </w:r>
      <w:r w:rsidRPr="006D4754">
        <w:rPr>
          <w:rFonts w:ascii="Times New Roman" w:hAnsi="Times New Roman" w:cs="Times New Roman"/>
          <w:sz w:val="24"/>
          <w:szCs w:val="24"/>
        </w:rPr>
        <w:t xml:space="preserve">curves indicates that the devices can reversibly switch between a high resistive state (HRS </w:t>
      </w:r>
      <w:r w:rsidRPr="006D4754">
        <w:rPr>
          <w:rFonts w:ascii="Cambria Math" w:eastAsia="Cambria" w:hAnsi="Cambria Math" w:cs="Cambria Math"/>
          <w:sz w:val="24"/>
          <w:szCs w:val="24"/>
        </w:rPr>
        <w:t>∼</w:t>
      </w:r>
      <w:r w:rsidRPr="006D4754">
        <w:rPr>
          <w:rFonts w:ascii="Times New Roman" w:eastAsia="Cambria" w:hAnsi="Times New Roman" w:cs="Times New Roman"/>
          <w:sz w:val="24"/>
          <w:szCs w:val="24"/>
        </w:rPr>
        <w:t xml:space="preserve"> </w:t>
      </w:r>
      <w:r w:rsidRPr="006D4754">
        <w:rPr>
          <w:rFonts w:ascii="Times New Roman" w:hAnsi="Times New Roman" w:cs="Times New Roman"/>
          <w:sz w:val="24"/>
          <w:szCs w:val="24"/>
        </w:rPr>
        <w:t>15.2 k</w:t>
      </w:r>
      <w:r w:rsidRPr="006D4754">
        <w:rPr>
          <w:rFonts w:ascii="Times New Roman" w:eastAsia="Cambria" w:hAnsi="Times New Roman" w:cs="Times New Roman"/>
          <w:sz w:val="24"/>
          <w:szCs w:val="24"/>
        </w:rPr>
        <w:t>Ω</w:t>
      </w:r>
      <w:r w:rsidRPr="006D4754">
        <w:rPr>
          <w:rFonts w:ascii="Times New Roman" w:hAnsi="Times New Roman" w:cs="Times New Roman"/>
          <w:sz w:val="24"/>
          <w:szCs w:val="24"/>
        </w:rPr>
        <w:t xml:space="preserve">) and a low resistance state (LRS </w:t>
      </w:r>
      <w:r w:rsidRPr="006D4754">
        <w:rPr>
          <w:rFonts w:ascii="Cambria Math" w:eastAsia="Cambria" w:hAnsi="Cambria Math" w:cs="Cambria Math"/>
          <w:sz w:val="24"/>
          <w:szCs w:val="24"/>
        </w:rPr>
        <w:t>∼</w:t>
      </w:r>
      <w:r w:rsidRPr="006D4754">
        <w:rPr>
          <w:rFonts w:ascii="Times New Roman" w:eastAsia="Cambria" w:hAnsi="Times New Roman" w:cs="Times New Roman"/>
          <w:sz w:val="24"/>
          <w:szCs w:val="24"/>
        </w:rPr>
        <w:t xml:space="preserve"> </w:t>
      </w:r>
      <w:r w:rsidRPr="006D4754">
        <w:rPr>
          <w:rFonts w:ascii="Times New Roman" w:hAnsi="Times New Roman" w:cs="Times New Roman"/>
          <w:sz w:val="24"/>
          <w:szCs w:val="24"/>
        </w:rPr>
        <w:t>1.31 k</w:t>
      </w:r>
      <w:r w:rsidRPr="006D4754">
        <w:rPr>
          <w:rFonts w:ascii="Times New Roman" w:eastAsia="Cambria" w:hAnsi="Times New Roman" w:cs="Times New Roman"/>
          <w:sz w:val="24"/>
          <w:szCs w:val="24"/>
        </w:rPr>
        <w:t>Ω</w:t>
      </w:r>
      <w:r w:rsidRPr="006D4754">
        <w:rPr>
          <w:rFonts w:ascii="Times New Roman" w:hAnsi="Times New Roman" w:cs="Times New Roman"/>
          <w:sz w:val="24"/>
          <w:szCs w:val="24"/>
        </w:rPr>
        <w:t>) in response to varying the applied voltage. The counterclockwise direction of current flow at positive voltages and the clockwise direction of current flow at negative voltages shows that these memristors exhibit a non-volatile memristance.</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&lt;EndNote&gt;&lt;Cite&gt;&lt;Author&gt;Michael&lt;/Author&gt;&lt;Year&gt;2008&lt;/Year&gt;&lt;RecNum&gt;1258&lt;/RecNum&gt;&lt;DisplayText&gt;[45, 46]&lt;/DisplayText&gt;&lt;record&gt;&lt;rec-number&gt;1258&lt;/rec-number&gt;&lt;foreign-keys&gt;&lt;key app="EN" db-id="2zrp5srxafwrepe2rs7p9ft7ets5wdfdfstd" timestamp="1650908422" guid="d7369b1a-7305-4abe-9f17-2f7faf34b0e9"&gt;1258&lt;/key&gt;&lt;/foreign-keys&gt;&lt;ref-type name="Journal Article"&gt;17&lt;/ref-type&gt;&lt;contributors&gt;&lt;authors&gt;&lt;author&gt;Michael, Hopkin&lt;/author&gt;&lt;/authors&gt;&lt;/contributors&gt;&lt;titles&gt;&lt;title&gt;Found: the missing circuit element&lt;/title&gt;&lt;secondary-title&gt;Nature&lt;/secondary-title&gt;&lt;/titles&gt;&lt;periodical&gt;&lt;full-title&gt;Nature&lt;/full-title&gt;&lt;/periodical&gt;&lt;dates&gt;&lt;year&gt;2008&lt;/year&gt;&lt;/dates&gt;&lt;isbn&gt;0028-0836&lt;/isbn&gt;&lt;accession-num&gt;Hopkin2008&lt;/accession-num&gt;&lt;urls&gt;&lt;/urls&gt;&lt;electronic-resource-num&gt;10.1038/NEWS.2008.789&lt;/electronic-resource-num&gt;&lt;/record&gt;&lt;/Cite&gt;&lt;Cite&gt;&lt;Author&gt;Leon&lt;/Author&gt;&lt;Year&gt;1971&lt;/Year&gt;&lt;RecNum&gt;1254&lt;/RecNum&gt;&lt;record&gt;&lt;rec-number&gt;1254&lt;/rec-number&gt;&lt;foreign-keys&gt;&lt;key app="EN" db-id="2zrp5srxafwrepe2rs7p9ft7ets5wdfdfstd" timestamp="1650908416" guid="0976f31b-0b69-4789-a5fa-3e8fa4ba08cc"&gt;1254&lt;/key&gt;&lt;/foreign-keys&gt;&lt;ref-type name="Journal Article"&gt;17&lt;/ref-type&gt;&lt;contributors&gt;&lt;authors&gt;&lt;author&gt;Leon, Chua&lt;/author&gt;&lt;/authors&gt;&lt;/contributors&gt;&lt;titles&gt;&lt;title&gt;Memristor -- The Missing Circuit Element&lt;/title&gt;&lt;secondary-title&gt;Ieee Trans. On Circuit Theory&lt;/secondary-title&gt;&lt;/titles&gt;&lt;periodical&gt;&lt;full-title&gt;Ieee Trans. On Circuit Theory&lt;/full-title&gt;&lt;/periodical&gt;&lt;pages&gt;507--519&lt;/pages&gt;&lt;volume&gt;18&lt;/volume&gt;&lt;dates&gt;&lt;year&gt;1971&lt;/year&gt;&lt;/dates&gt;&lt;accession-num&gt;Chua19&lt;/accession-num&gt;&lt;urls&gt;&lt;related-urls&gt;&lt;url&gt;https://citeseerx.ist.psu.edu/viewdoc/summary?doi=10.1.1.404.9037&lt;/url&gt;&lt;/related-urls&gt;&lt;/urls&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[45, 46]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vertAlign w:val="superscript"/>
        </w:rPr>
        <w:t xml:space="preserve"> </w:t>
      </w:r>
      <w:r w:rsidRPr="006D4754">
        <w:rPr>
          <w:rFonts w:ascii="Times New Roman" w:hAnsi="Times New Roman" w:cs="Times New Roman"/>
          <w:sz w:val="24"/>
          <w:szCs w:val="24"/>
        </w:rPr>
        <w:t>Specifically, when the applied voltage on the Cu electrode relative to the grounded ITO electrode increases above +3 V (</w:t>
      </w:r>
      <w:r w:rsidRPr="006D4754">
        <w:rPr>
          <w:rFonts w:ascii="Times New Roman" w:eastAsia="Cambria" w:hAnsi="Times New Roman" w:cs="Times New Roman"/>
          <w:i/>
          <w:sz w:val="24"/>
          <w:szCs w:val="24"/>
        </w:rPr>
        <w:t>V</w:t>
      </w:r>
      <w:r w:rsidRPr="006D4754">
        <w:rPr>
          <w:rFonts w:ascii="Times New Roman" w:eastAsia="Cambria" w:hAnsi="Times New Roman" w:cs="Times New Roman"/>
          <w:i/>
          <w:sz w:val="24"/>
          <w:szCs w:val="24"/>
          <w:vertAlign w:val="subscript"/>
        </w:rPr>
        <w:t>th</w:t>
      </w:r>
      <w:r w:rsidRPr="006D4754">
        <w:rPr>
          <w:rFonts w:ascii="Times New Roman" w:hAnsi="Times New Roman" w:cs="Times New Roman"/>
          <w:sz w:val="24"/>
          <w:szCs w:val="24"/>
        </w:rPr>
        <w:t xml:space="preserve">) (See S10 Figure for measurement technique details), the devices switch (i.e., SET) from the HRS to the LRS as reflected in the sharp increase in current. Only when the probe voltage is lowered below -4 V do the devices RESET to the HRS. This means that programmed states of resistance can be stored in the sample even when the voltage to the device is removed (or set to zero). While the precise mechanism of voltage-activated resistive switching in these devices is still under investigation, these simple, low-cost, potentially conformal devices yield consistent performance across dozens of batches (Figure </w:t>
      </w:r>
      <w:r w:rsidR="00C00135">
        <w:rPr>
          <w:rFonts w:ascii="Times New Roman" w:hAnsi="Times New Roman" w:cs="Times New Roman"/>
          <w:sz w:val="24"/>
          <w:szCs w:val="24"/>
        </w:rPr>
        <w:t>4.14</w:t>
      </w:r>
      <w:r w:rsidRPr="006D4754">
        <w:rPr>
          <w:rFonts w:ascii="Times New Roman" w:hAnsi="Times New Roman" w:cs="Times New Roman"/>
          <w:sz w:val="24"/>
          <w:szCs w:val="24"/>
        </w:rPr>
        <w:t xml:space="preserve">) and suitable cycle-to-cycle stability (Figure </w:t>
      </w:r>
      <w:r w:rsidR="00C00135">
        <w:rPr>
          <w:rFonts w:ascii="Times New Roman" w:hAnsi="Times New Roman" w:cs="Times New Roman"/>
          <w:sz w:val="24"/>
          <w:szCs w:val="24"/>
        </w:rPr>
        <w:t>4.</w:t>
      </w:r>
      <w:r w:rsidRPr="006D4754">
        <w:rPr>
          <w:rFonts w:ascii="Times New Roman" w:hAnsi="Times New Roman" w:cs="Times New Roman"/>
          <w:sz w:val="24"/>
          <w:szCs w:val="24"/>
        </w:rPr>
        <w:t>1</w:t>
      </w:r>
      <w:r w:rsidR="00C00135">
        <w:rPr>
          <w:rFonts w:ascii="Times New Roman" w:hAnsi="Times New Roman" w:cs="Times New Roman"/>
          <w:sz w:val="24"/>
          <w:szCs w:val="24"/>
        </w:rPr>
        <w:t>5</w:t>
      </w:r>
      <w:r w:rsidRPr="006D4754">
        <w:rPr>
          <w:rFonts w:ascii="Times New Roman" w:hAnsi="Times New Roman" w:cs="Times New Roman"/>
          <w:sz w:val="24"/>
          <w:szCs w:val="24"/>
        </w:rPr>
        <w:t>).</w:t>
      </w:r>
    </w:p>
    <w:p w14:paraId="3B2FC1D7" w14:textId="7E5014F6" w:rsidR="00594B5C" w:rsidRPr="0063152F" w:rsidRDefault="00594B5C" w:rsidP="001626E4">
      <w:pPr>
        <w:spacing w:after="96" w:line="360" w:lineRule="auto"/>
        <w:ind w:left="14"/>
        <w:jc w:val="both"/>
        <w:rPr>
          <w:rFonts w:ascii="Times New Roman" w:hAnsi="Times New Roman" w:cs="Times New Roman"/>
          <w:sz w:val="24"/>
          <w:szCs w:val="24"/>
        </w:rPr>
      </w:pPr>
      <w:r w:rsidRPr="006D4754">
        <w:rPr>
          <w:rFonts w:ascii="Times New Roman" w:hAnsi="Times New Roman" w:cs="Times New Roman"/>
          <w:sz w:val="24"/>
          <w:szCs w:val="24"/>
        </w:rPr>
        <w:t xml:space="preserve">The 1:1 dome-memristor pair operation scheme described above and shown in Figure </w:t>
      </w:r>
      <w:r w:rsidR="007A1309">
        <w:rPr>
          <w:rFonts w:ascii="Times New Roman" w:hAnsi="Times New Roman" w:cs="Times New Roman"/>
          <w:sz w:val="24"/>
          <w:szCs w:val="24"/>
        </w:rPr>
        <w:t>4.</w:t>
      </w:r>
      <w:r w:rsidRPr="006D4754">
        <w:rPr>
          <w:rFonts w:ascii="Times New Roman" w:hAnsi="Times New Roman" w:cs="Times New Roman"/>
          <w:sz w:val="24"/>
          <w:szCs w:val="24"/>
        </w:rPr>
        <w:t xml:space="preserve">3a seeks to incrementally reduce from HRS the memristance of a specific memory device in response to </w:t>
      </w:r>
    </w:p>
    <w:p w14:paraId="5F691CFD" w14:textId="10014B1E" w:rsidR="00A8337E" w:rsidRPr="001626E4" w:rsidRDefault="00A8337E" w:rsidP="001626E4">
      <w:pPr>
        <w:spacing w:after="0"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lastRenderedPageBreak/>
        <w:t xml:space="preserve">Table </w:t>
      </w:r>
      <w:r w:rsidR="00376FF4" w:rsidRPr="001626E4">
        <w:rPr>
          <w:rFonts w:ascii="Times New Roman" w:hAnsi="Times New Roman" w:cs="Times New Roman"/>
          <w:i/>
          <w:iCs/>
          <w:sz w:val="24"/>
          <w:szCs w:val="24"/>
        </w:rPr>
        <w:t>4.</w:t>
      </w:r>
      <w:r w:rsidRPr="001626E4">
        <w:rPr>
          <w:rFonts w:ascii="Times New Roman" w:hAnsi="Times New Roman" w:cs="Times New Roman"/>
          <w:i/>
          <w:iCs/>
          <w:sz w:val="24"/>
          <w:szCs w:val="24"/>
        </w:rPr>
        <w:t>1</w:t>
      </w:r>
      <w:r w:rsidR="00376FF4" w:rsidRPr="001626E4">
        <w:rPr>
          <w:rFonts w:ascii="Times New Roman" w:hAnsi="Times New Roman" w:cs="Times New Roman"/>
          <w:i/>
          <w:iCs/>
          <w:sz w:val="24"/>
          <w:szCs w:val="24"/>
        </w:rPr>
        <w:t>.</w:t>
      </w:r>
      <w:r w:rsidRPr="001626E4">
        <w:rPr>
          <w:rFonts w:ascii="Times New Roman" w:hAnsi="Times New Roman" w:cs="Times New Roman"/>
          <w:i/>
          <w:iCs/>
          <w:sz w:val="24"/>
          <w:szCs w:val="24"/>
        </w:rPr>
        <w:t xml:space="preserve"> Dome inversion and memristance logic.</w:t>
      </w:r>
    </w:p>
    <w:tbl>
      <w:tblPr>
        <w:tblStyle w:val="TableGrid0"/>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right w:w="115" w:type="dxa"/>
        </w:tblCellMar>
        <w:tblLook w:val="04A0" w:firstRow="1" w:lastRow="0" w:firstColumn="1" w:lastColumn="0" w:noHBand="0" w:noVBand="1"/>
      </w:tblPr>
      <w:tblGrid>
        <w:gridCol w:w="1620"/>
        <w:gridCol w:w="1260"/>
        <w:gridCol w:w="1980"/>
        <w:gridCol w:w="1476"/>
        <w:gridCol w:w="2034"/>
        <w:gridCol w:w="990"/>
      </w:tblGrid>
      <w:tr w:rsidR="00376FF4" w:rsidRPr="0063152F" w14:paraId="0C764E40" w14:textId="77777777" w:rsidTr="001626E4">
        <w:trPr>
          <w:trHeight w:val="231"/>
        </w:trPr>
        <w:tc>
          <w:tcPr>
            <w:tcW w:w="1620" w:type="dxa"/>
          </w:tcPr>
          <w:p w14:paraId="5E89F598" w14:textId="77777777" w:rsidR="00A8337E" w:rsidRPr="0063152F" w:rsidRDefault="00A8337E" w:rsidP="001626E4">
            <w:pPr>
              <w:spacing w:line="360" w:lineRule="auto"/>
              <w:ind w:left="120"/>
              <w:jc w:val="center"/>
              <w:rPr>
                <w:rFonts w:ascii="Times New Roman" w:hAnsi="Times New Roman" w:cs="Times New Roman"/>
                <w:sz w:val="24"/>
                <w:szCs w:val="24"/>
              </w:rPr>
            </w:pPr>
            <w:r w:rsidRPr="0063152F">
              <w:rPr>
                <w:rFonts w:ascii="Times New Roman" w:hAnsi="Times New Roman" w:cs="Times New Roman"/>
                <w:sz w:val="24"/>
                <w:szCs w:val="24"/>
              </w:rPr>
              <w:t>Applied force</w:t>
            </w:r>
          </w:p>
        </w:tc>
        <w:tc>
          <w:tcPr>
            <w:tcW w:w="1260" w:type="dxa"/>
          </w:tcPr>
          <w:p w14:paraId="6D9FA055" w14:textId="77777777" w:rsidR="00A8337E" w:rsidRPr="0063152F" w:rsidRDefault="00A8337E" w:rsidP="001626E4">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Dome state</w:t>
            </w:r>
          </w:p>
        </w:tc>
        <w:tc>
          <w:tcPr>
            <w:tcW w:w="1980" w:type="dxa"/>
          </w:tcPr>
          <w:p w14:paraId="1FD6CE19" w14:textId="77777777" w:rsidR="00A8337E" w:rsidRPr="0063152F" w:rsidRDefault="00A8337E" w:rsidP="001626E4">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 xml:space="preserve">Sensor resistance, </w:t>
            </w:r>
            <w:r w:rsidRPr="0063152F">
              <w:rPr>
                <w:rFonts w:ascii="Times New Roman" w:eastAsia="Cambria" w:hAnsi="Times New Roman" w:cs="Times New Roman"/>
                <w:i/>
                <w:sz w:val="24"/>
                <w:szCs w:val="24"/>
              </w:rPr>
              <w:t>R</w:t>
            </w:r>
          </w:p>
        </w:tc>
        <w:tc>
          <w:tcPr>
            <w:tcW w:w="1476" w:type="dxa"/>
          </w:tcPr>
          <w:p w14:paraId="0EAD5A3F" w14:textId="77777777" w:rsidR="00A8337E" w:rsidRPr="0063152F" w:rsidRDefault="00A8337E" w:rsidP="001626E4">
            <w:pPr>
              <w:spacing w:line="360" w:lineRule="auto"/>
              <w:ind w:left="54"/>
              <w:jc w:val="center"/>
              <w:rPr>
                <w:rFonts w:ascii="Times New Roman" w:hAnsi="Times New Roman" w:cs="Times New Roman"/>
                <w:sz w:val="24"/>
                <w:szCs w:val="24"/>
              </w:rPr>
            </w:pPr>
            <w:r w:rsidRPr="0063152F">
              <w:rPr>
                <w:rFonts w:ascii="Times New Roman" w:hAnsi="Times New Roman" w:cs="Times New Roman"/>
                <w:sz w:val="24"/>
                <w:szCs w:val="24"/>
              </w:rPr>
              <w:t>Input voltage</w:t>
            </w:r>
          </w:p>
        </w:tc>
        <w:tc>
          <w:tcPr>
            <w:tcW w:w="2034" w:type="dxa"/>
          </w:tcPr>
          <w:p w14:paraId="2B6BC91A" w14:textId="77777777" w:rsidR="00A8337E" w:rsidRPr="0063152F" w:rsidRDefault="00A8337E" w:rsidP="001626E4">
            <w:pPr>
              <w:spacing w:line="360" w:lineRule="auto"/>
              <w:jc w:val="center"/>
              <w:rPr>
                <w:rFonts w:ascii="Times New Roman" w:hAnsi="Times New Roman" w:cs="Times New Roman"/>
                <w:sz w:val="24"/>
                <w:szCs w:val="24"/>
              </w:rPr>
            </w:pPr>
            <w:r w:rsidRPr="0063152F">
              <w:rPr>
                <w:rFonts w:ascii="Times New Roman" w:hAnsi="Times New Roman" w:cs="Times New Roman"/>
                <w:sz w:val="24"/>
                <w:szCs w:val="24"/>
              </w:rPr>
              <w:t>Memristor voltage</w:t>
            </w:r>
          </w:p>
        </w:tc>
        <w:tc>
          <w:tcPr>
            <w:tcW w:w="990" w:type="dxa"/>
          </w:tcPr>
          <w:p w14:paraId="610EB659" w14:textId="77777777" w:rsidR="00A8337E" w:rsidRPr="0063152F" w:rsidRDefault="00A8337E" w:rsidP="001626E4">
            <w:pPr>
              <w:spacing w:line="360" w:lineRule="auto"/>
              <w:jc w:val="center"/>
              <w:rPr>
                <w:rFonts w:ascii="Times New Roman" w:hAnsi="Times New Roman" w:cs="Times New Roman"/>
                <w:sz w:val="24"/>
                <w:szCs w:val="24"/>
              </w:rPr>
            </w:pP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M</w:t>
            </w:r>
            <w:r w:rsidRPr="0063152F">
              <w:rPr>
                <w:rFonts w:ascii="Times New Roman" w:eastAsia="Cambria" w:hAnsi="Times New Roman" w:cs="Times New Roman"/>
                <w:sz w:val="24"/>
                <w:szCs w:val="24"/>
              </w:rPr>
              <w:t>|</w:t>
            </w:r>
          </w:p>
        </w:tc>
      </w:tr>
      <w:tr w:rsidR="00376FF4" w:rsidRPr="0063152F" w14:paraId="5246503C" w14:textId="77777777" w:rsidTr="001626E4">
        <w:trPr>
          <w:trHeight w:val="225"/>
        </w:trPr>
        <w:tc>
          <w:tcPr>
            <w:tcW w:w="1620" w:type="dxa"/>
          </w:tcPr>
          <w:p w14:paraId="31A49F87" w14:textId="77777777" w:rsidR="00A8337E" w:rsidRPr="0063152F" w:rsidRDefault="00A8337E" w:rsidP="001626E4">
            <w:pPr>
              <w:spacing w:line="360" w:lineRule="auto"/>
              <w:ind w:left="419"/>
              <w:jc w:val="center"/>
              <w:rPr>
                <w:rFonts w:ascii="Times New Roman" w:hAnsi="Times New Roman" w:cs="Times New Roman"/>
                <w:sz w:val="24"/>
                <w:szCs w:val="24"/>
              </w:rPr>
            </w:pPr>
            <w:r w:rsidRPr="0063152F">
              <w:rPr>
                <w:rFonts w:ascii="Times New Roman" w:eastAsia="Cambria" w:hAnsi="Times New Roman" w:cs="Times New Roman"/>
                <w:i/>
                <w:sz w:val="24"/>
                <w:szCs w:val="24"/>
              </w:rPr>
              <w:t>&lt; F</w:t>
            </w:r>
            <w:r w:rsidRPr="0063152F">
              <w:rPr>
                <w:rFonts w:ascii="Times New Roman" w:eastAsia="Cambria" w:hAnsi="Times New Roman" w:cs="Times New Roman"/>
                <w:i/>
                <w:sz w:val="24"/>
                <w:szCs w:val="24"/>
                <w:vertAlign w:val="subscript"/>
              </w:rPr>
              <w:t>th</w:t>
            </w:r>
          </w:p>
        </w:tc>
        <w:tc>
          <w:tcPr>
            <w:tcW w:w="1260" w:type="dxa"/>
          </w:tcPr>
          <w:p w14:paraId="1388D350" w14:textId="77777777" w:rsidR="00A8337E" w:rsidRPr="0063152F" w:rsidRDefault="00A8337E" w:rsidP="001626E4">
            <w:pPr>
              <w:spacing w:line="360" w:lineRule="auto"/>
              <w:ind w:left="147"/>
              <w:jc w:val="center"/>
              <w:rPr>
                <w:rFonts w:ascii="Times New Roman" w:hAnsi="Times New Roman" w:cs="Times New Roman"/>
                <w:sz w:val="24"/>
                <w:szCs w:val="24"/>
              </w:rPr>
            </w:pPr>
            <w:r w:rsidRPr="0063152F">
              <w:rPr>
                <w:rFonts w:ascii="Times New Roman" w:hAnsi="Times New Roman" w:cs="Times New Roman"/>
                <w:sz w:val="24"/>
                <w:szCs w:val="24"/>
              </w:rPr>
              <w:t>Ground</w:t>
            </w:r>
          </w:p>
        </w:tc>
        <w:tc>
          <w:tcPr>
            <w:tcW w:w="1980" w:type="dxa"/>
          </w:tcPr>
          <w:p w14:paraId="031F72AB" w14:textId="77777777" w:rsidR="00A8337E" w:rsidRPr="0063152F" w:rsidRDefault="00A8337E" w:rsidP="001626E4">
            <w:pPr>
              <w:spacing w:line="360" w:lineRule="auto"/>
              <w:ind w:left="459"/>
              <w:jc w:val="center"/>
              <w:rPr>
                <w:rFonts w:ascii="Times New Roman" w:hAnsi="Times New Roman" w:cs="Times New Roman"/>
                <w:sz w:val="24"/>
                <w:szCs w:val="24"/>
              </w:rPr>
            </w:pPr>
            <w:r w:rsidRPr="0063152F">
              <w:rPr>
                <w:rFonts w:ascii="Times New Roman" w:hAnsi="Times New Roman" w:cs="Times New Roman"/>
                <w:sz w:val="24"/>
                <w:szCs w:val="24"/>
              </w:rPr>
              <w:t>Low (</w:t>
            </w:r>
            <w:r w:rsidRPr="0063152F">
              <w:rPr>
                <w:rFonts w:ascii="Times New Roman" w:eastAsia="Cambria" w:hAnsi="Times New Roman" w:cs="Times New Roman"/>
                <w:i/>
                <w:sz w:val="24"/>
                <w:szCs w:val="24"/>
              </w:rPr>
              <w:t>R</w:t>
            </w:r>
            <w:r w:rsidRPr="0063152F">
              <w:rPr>
                <w:rFonts w:ascii="Times New Roman" w:eastAsia="Cambria" w:hAnsi="Times New Roman" w:cs="Times New Roman"/>
                <w:i/>
                <w:sz w:val="24"/>
                <w:szCs w:val="24"/>
                <w:vertAlign w:val="subscript"/>
              </w:rPr>
              <w:t>g</w:t>
            </w:r>
            <w:r w:rsidRPr="0063152F">
              <w:rPr>
                <w:rFonts w:ascii="Times New Roman" w:hAnsi="Times New Roman" w:cs="Times New Roman"/>
                <w:sz w:val="24"/>
                <w:szCs w:val="24"/>
              </w:rPr>
              <w:t>)</w:t>
            </w:r>
          </w:p>
        </w:tc>
        <w:tc>
          <w:tcPr>
            <w:tcW w:w="1476" w:type="dxa"/>
          </w:tcPr>
          <w:p w14:paraId="687EABFD" w14:textId="77777777" w:rsidR="00A8337E" w:rsidRPr="0063152F" w:rsidRDefault="00A8337E" w:rsidP="001626E4">
            <w:pPr>
              <w:spacing w:line="360" w:lineRule="auto"/>
              <w:ind w:left="144"/>
              <w:jc w:val="center"/>
              <w:rPr>
                <w:rFonts w:ascii="Times New Roman" w:hAnsi="Times New Roman" w:cs="Times New Roman"/>
                <w:sz w:val="24"/>
                <w:szCs w:val="24"/>
              </w:rPr>
            </w:pP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 0</w:t>
            </w:r>
          </w:p>
        </w:tc>
        <w:tc>
          <w:tcPr>
            <w:tcW w:w="2034" w:type="dxa"/>
          </w:tcPr>
          <w:p w14:paraId="5E98E6A5" w14:textId="77777777" w:rsidR="00A8337E" w:rsidRPr="0063152F" w:rsidRDefault="00A8337E" w:rsidP="001626E4">
            <w:pPr>
              <w:spacing w:line="360" w:lineRule="auto"/>
              <w:ind w:left="307"/>
              <w:jc w:val="center"/>
              <w:rPr>
                <w:rFonts w:ascii="Times New Roman" w:hAnsi="Times New Roman" w:cs="Times New Roman"/>
                <w:sz w:val="24"/>
                <w:szCs w:val="24"/>
              </w:rPr>
            </w:pP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 0</w:t>
            </w:r>
          </w:p>
        </w:tc>
        <w:tc>
          <w:tcPr>
            <w:tcW w:w="990" w:type="dxa"/>
          </w:tcPr>
          <w:p w14:paraId="2AD541B4" w14:textId="77777777" w:rsidR="00A8337E" w:rsidRPr="0063152F" w:rsidRDefault="00A8337E" w:rsidP="001626E4">
            <w:pPr>
              <w:spacing w:line="360" w:lineRule="auto"/>
              <w:ind w:left="196"/>
              <w:jc w:val="center"/>
              <w:rPr>
                <w:rFonts w:ascii="Times New Roman" w:hAnsi="Times New Roman" w:cs="Times New Roman"/>
                <w:sz w:val="24"/>
                <w:szCs w:val="24"/>
              </w:rPr>
            </w:pPr>
            <w:r w:rsidRPr="0063152F">
              <w:rPr>
                <w:rFonts w:ascii="Times New Roman" w:hAnsi="Times New Roman" w:cs="Times New Roman"/>
                <w:sz w:val="24"/>
                <w:szCs w:val="24"/>
              </w:rPr>
              <w:t>0</w:t>
            </w:r>
          </w:p>
        </w:tc>
      </w:tr>
      <w:tr w:rsidR="00376FF4" w:rsidRPr="0063152F" w14:paraId="40F5D7D2" w14:textId="77777777" w:rsidTr="001626E4">
        <w:trPr>
          <w:trHeight w:val="230"/>
        </w:trPr>
        <w:tc>
          <w:tcPr>
            <w:tcW w:w="1620" w:type="dxa"/>
          </w:tcPr>
          <w:p w14:paraId="6E80F053" w14:textId="77777777" w:rsidR="00A8337E" w:rsidRPr="0063152F" w:rsidRDefault="00A8337E" w:rsidP="001626E4">
            <w:pPr>
              <w:spacing w:line="360" w:lineRule="auto"/>
              <w:ind w:left="419"/>
              <w:jc w:val="center"/>
              <w:rPr>
                <w:rFonts w:ascii="Times New Roman" w:hAnsi="Times New Roman" w:cs="Times New Roman"/>
                <w:sz w:val="24"/>
                <w:szCs w:val="24"/>
              </w:rPr>
            </w:pP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F</w:t>
            </w:r>
            <w:r w:rsidRPr="0063152F">
              <w:rPr>
                <w:rFonts w:ascii="Times New Roman" w:eastAsia="Cambria" w:hAnsi="Times New Roman" w:cs="Times New Roman"/>
                <w:i/>
                <w:sz w:val="24"/>
                <w:szCs w:val="24"/>
                <w:vertAlign w:val="subscript"/>
              </w:rPr>
              <w:t>th</w:t>
            </w:r>
          </w:p>
        </w:tc>
        <w:tc>
          <w:tcPr>
            <w:tcW w:w="1260" w:type="dxa"/>
          </w:tcPr>
          <w:p w14:paraId="63909AE2" w14:textId="77777777" w:rsidR="00A8337E" w:rsidRPr="0063152F" w:rsidRDefault="00A8337E" w:rsidP="001626E4">
            <w:pPr>
              <w:spacing w:line="360" w:lineRule="auto"/>
              <w:ind w:left="125"/>
              <w:jc w:val="center"/>
              <w:rPr>
                <w:rFonts w:ascii="Times New Roman" w:hAnsi="Times New Roman" w:cs="Times New Roman"/>
                <w:sz w:val="24"/>
                <w:szCs w:val="24"/>
              </w:rPr>
            </w:pPr>
            <w:r w:rsidRPr="0063152F">
              <w:rPr>
                <w:rFonts w:ascii="Times New Roman" w:hAnsi="Times New Roman" w:cs="Times New Roman"/>
                <w:sz w:val="24"/>
                <w:szCs w:val="24"/>
              </w:rPr>
              <w:t>Inverted</w:t>
            </w:r>
          </w:p>
        </w:tc>
        <w:tc>
          <w:tcPr>
            <w:tcW w:w="1980" w:type="dxa"/>
          </w:tcPr>
          <w:p w14:paraId="3D92BE52" w14:textId="77777777" w:rsidR="00A8337E" w:rsidRPr="0063152F" w:rsidRDefault="00A8337E" w:rsidP="001626E4">
            <w:pPr>
              <w:spacing w:line="360" w:lineRule="auto"/>
              <w:ind w:left="453"/>
              <w:jc w:val="center"/>
              <w:rPr>
                <w:rFonts w:ascii="Times New Roman" w:hAnsi="Times New Roman" w:cs="Times New Roman"/>
                <w:sz w:val="24"/>
                <w:szCs w:val="24"/>
              </w:rPr>
            </w:pPr>
            <w:r w:rsidRPr="0063152F">
              <w:rPr>
                <w:rFonts w:ascii="Times New Roman" w:hAnsi="Times New Roman" w:cs="Times New Roman"/>
                <w:sz w:val="24"/>
                <w:szCs w:val="24"/>
              </w:rPr>
              <w:t>High (</w:t>
            </w:r>
            <w:r w:rsidRPr="0063152F">
              <w:rPr>
                <w:rFonts w:ascii="Times New Roman" w:eastAsia="Cambria" w:hAnsi="Times New Roman" w:cs="Times New Roman"/>
                <w:i/>
                <w:sz w:val="24"/>
                <w:szCs w:val="24"/>
              </w:rPr>
              <w:t>R</w:t>
            </w:r>
            <w:r w:rsidRPr="0063152F">
              <w:rPr>
                <w:rFonts w:ascii="Times New Roman" w:eastAsia="Cambria" w:hAnsi="Times New Roman" w:cs="Times New Roman"/>
                <w:i/>
                <w:sz w:val="24"/>
                <w:szCs w:val="24"/>
                <w:vertAlign w:val="subscript"/>
              </w:rPr>
              <w:t>i</w:t>
            </w:r>
            <w:r w:rsidRPr="0063152F">
              <w:rPr>
                <w:rFonts w:ascii="Times New Roman" w:hAnsi="Times New Roman" w:cs="Times New Roman"/>
                <w:sz w:val="24"/>
                <w:szCs w:val="24"/>
              </w:rPr>
              <w:t>)</w:t>
            </w:r>
          </w:p>
        </w:tc>
        <w:tc>
          <w:tcPr>
            <w:tcW w:w="1476" w:type="dxa"/>
          </w:tcPr>
          <w:p w14:paraId="419C310C" w14:textId="77777777" w:rsidR="00A8337E" w:rsidRPr="0063152F" w:rsidRDefault="00A8337E" w:rsidP="001626E4">
            <w:pPr>
              <w:spacing w:line="360" w:lineRule="auto"/>
              <w:jc w:val="center"/>
              <w:rPr>
                <w:rFonts w:ascii="Times New Roman" w:hAnsi="Times New Roman" w:cs="Times New Roman"/>
                <w:sz w:val="24"/>
                <w:szCs w:val="24"/>
              </w:rPr>
            </w:pP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Cambria Math" w:eastAsia="Cambria" w:hAnsi="Cambria Math" w:cs="Cambria Math"/>
                <w:sz w:val="24"/>
                <w:szCs w:val="24"/>
              </w:rPr>
              <w:t>∝</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V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w:t>
            </w:r>
          </w:p>
        </w:tc>
        <w:tc>
          <w:tcPr>
            <w:tcW w:w="2034" w:type="dxa"/>
          </w:tcPr>
          <w:p w14:paraId="20126A5C" w14:textId="77777777" w:rsidR="00A8337E" w:rsidRPr="0063152F" w:rsidRDefault="00A8337E" w:rsidP="001626E4">
            <w:pPr>
              <w:spacing w:line="360" w:lineRule="auto"/>
              <w:ind w:left="103"/>
              <w:jc w:val="center"/>
              <w:rPr>
                <w:rFonts w:ascii="Times New Roman" w:hAnsi="Times New Roman" w:cs="Times New Roman"/>
                <w:sz w:val="24"/>
                <w:szCs w:val="24"/>
              </w:rPr>
            </w:pP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 xml:space="preserve">) </w:t>
            </w:r>
            <w:r w:rsidRPr="0063152F">
              <w:rPr>
                <w:rFonts w:ascii="Cambria Math" w:eastAsia="Cambria" w:hAnsi="Cambria Math" w:cs="Cambria Math"/>
                <w:sz w:val="24"/>
                <w:szCs w:val="24"/>
              </w:rPr>
              <w:t>∝</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t</w:t>
            </w:r>
            <w:r w:rsidRPr="0063152F">
              <w:rPr>
                <w:rFonts w:ascii="Times New Roman" w:eastAsia="Cambria" w:hAnsi="Times New Roman" w:cs="Times New Roman"/>
                <w:sz w:val="24"/>
                <w:szCs w:val="24"/>
              </w:rPr>
              <w:t>)</w:t>
            </w:r>
          </w:p>
        </w:tc>
        <w:tc>
          <w:tcPr>
            <w:tcW w:w="990" w:type="dxa"/>
          </w:tcPr>
          <w:p w14:paraId="7D870C75" w14:textId="77777777" w:rsidR="00A8337E" w:rsidRPr="0063152F" w:rsidRDefault="00A8337E" w:rsidP="001626E4">
            <w:pPr>
              <w:spacing w:line="360" w:lineRule="auto"/>
              <w:ind w:left="91"/>
              <w:jc w:val="center"/>
              <w:rPr>
                <w:rFonts w:ascii="Times New Roman" w:hAnsi="Times New Roman" w:cs="Times New Roman"/>
                <w:sz w:val="24"/>
                <w:szCs w:val="24"/>
              </w:rPr>
            </w:pPr>
            <w:r w:rsidRPr="0063152F">
              <w:rPr>
                <w:rFonts w:ascii="Times New Roman" w:eastAsia="Cambria" w:hAnsi="Times New Roman" w:cs="Times New Roman"/>
                <w:i/>
                <w:sz w:val="24"/>
                <w:szCs w:val="24"/>
              </w:rPr>
              <w:t xml:space="preserve">&gt; </w:t>
            </w:r>
            <w:r w:rsidRPr="0063152F">
              <w:rPr>
                <w:rFonts w:ascii="Times New Roman" w:eastAsia="Cambria" w:hAnsi="Times New Roman" w:cs="Times New Roman"/>
                <w:sz w:val="24"/>
                <w:szCs w:val="24"/>
              </w:rPr>
              <w:t>0</w:t>
            </w:r>
          </w:p>
        </w:tc>
      </w:tr>
    </w:tbl>
    <w:p w14:paraId="5F1DD046" w14:textId="77777777" w:rsidR="0000061E" w:rsidRDefault="0000061E" w:rsidP="00324395">
      <w:pPr>
        <w:spacing w:after="223" w:line="360" w:lineRule="auto"/>
        <w:ind w:left="27"/>
        <w:jc w:val="both"/>
        <w:rPr>
          <w:rFonts w:ascii="Times New Roman" w:hAnsi="Times New Roman" w:cs="Times New Roman"/>
          <w:sz w:val="24"/>
          <w:szCs w:val="24"/>
        </w:rPr>
      </w:pPr>
    </w:p>
    <w:p w14:paraId="4A827317" w14:textId="09862482" w:rsidR="0000061E" w:rsidRDefault="0000061E">
      <w:pPr>
        <w:rPr>
          <w:rFonts w:ascii="Times New Roman" w:hAnsi="Times New Roman" w:cs="Times New Roman"/>
          <w:sz w:val="24"/>
          <w:szCs w:val="24"/>
        </w:rPr>
      </w:pPr>
      <w:r>
        <w:rPr>
          <w:rFonts w:ascii="Times New Roman" w:hAnsi="Times New Roman" w:cs="Times New Roman"/>
          <w:sz w:val="24"/>
          <w:szCs w:val="24"/>
        </w:rPr>
        <w:br w:type="page"/>
      </w:r>
    </w:p>
    <w:p w14:paraId="7A3338F5" w14:textId="77777777" w:rsidR="0000061E" w:rsidRDefault="0000061E" w:rsidP="00324395">
      <w:pPr>
        <w:spacing w:after="223" w:line="360" w:lineRule="auto"/>
        <w:ind w:left="27"/>
        <w:jc w:val="both"/>
        <w:rPr>
          <w:rFonts w:ascii="Times New Roman" w:hAnsi="Times New Roman" w:cs="Times New Roman"/>
          <w:sz w:val="24"/>
          <w:szCs w:val="24"/>
        </w:rPr>
      </w:pPr>
    </w:p>
    <w:p w14:paraId="32655BBF" w14:textId="15CBE7A5"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0272AC4C" wp14:editId="61077324">
            <wp:extent cx="5876925" cy="3468370"/>
            <wp:effectExtent l="0" t="0" r="9525" b="0"/>
            <wp:docPr id="843" name="Picture 843"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843" name="Picture 843" descr="Diagram  Description automatically generated"/>
                    <pic:cNvPicPr/>
                  </pic:nvPicPr>
                  <pic:blipFill>
                    <a:blip r:embed="rId62"/>
                    <a:stretch>
                      <a:fillRect/>
                    </a:stretch>
                  </pic:blipFill>
                  <pic:spPr>
                    <a:xfrm>
                      <a:off x="0" y="0"/>
                      <a:ext cx="5877628" cy="3468785"/>
                    </a:xfrm>
                    <a:prstGeom prst="rect">
                      <a:avLst/>
                    </a:prstGeom>
                  </pic:spPr>
                </pic:pic>
              </a:graphicData>
            </a:graphic>
          </wp:inline>
        </w:drawing>
      </w:r>
    </w:p>
    <w:p w14:paraId="757D7AA9" w14:textId="1CAB702E" w:rsidR="00A8337E" w:rsidRDefault="00A8337E" w:rsidP="00324395">
      <w:pPr>
        <w:spacing w:after="426" w:line="360" w:lineRule="auto"/>
        <w:ind w:left="14" w:right="37"/>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AE638D">
        <w:rPr>
          <w:rFonts w:ascii="Times New Roman" w:hAnsi="Times New Roman" w:cs="Times New Roman"/>
          <w:i/>
          <w:iCs/>
          <w:sz w:val="24"/>
          <w:szCs w:val="24"/>
        </w:rPr>
        <w:t>4.</w:t>
      </w:r>
      <w:r w:rsidRPr="0063152F">
        <w:rPr>
          <w:rFonts w:ascii="Times New Roman" w:hAnsi="Times New Roman" w:cs="Times New Roman"/>
          <w:i/>
          <w:iCs/>
          <w:sz w:val="24"/>
          <w:szCs w:val="24"/>
        </w:rPr>
        <w:t>3</w:t>
      </w:r>
      <w:r w:rsidR="00AE638D">
        <w:rPr>
          <w:rFonts w:ascii="Times New Roman" w:hAnsi="Times New Roman" w:cs="Times New Roman"/>
          <w:i/>
          <w:iCs/>
          <w:sz w:val="24"/>
          <w:szCs w:val="24"/>
        </w:rPr>
        <w:t>.</w:t>
      </w:r>
      <w:r w:rsidRPr="0063152F">
        <w:rPr>
          <w:rFonts w:ascii="Times New Roman" w:hAnsi="Times New Roman" w:cs="Times New Roman"/>
          <w:i/>
          <w:iCs/>
          <w:sz w:val="24"/>
          <w:szCs w:val="24"/>
        </w:rPr>
        <w:t xml:space="preserve"> Integration scheme for transducing dome inversions into electrical memories. a) Schematic layout of 1:1 dome-memristor pair connection to incrementally program the memristor in response to changes in dome state. b) Current-voltage relationship for ITO/PEDOT:PSS/Cu memristors shows non-volatile memristance. c) Incremental reductions in memristance (from HRS) induced by 6 subsequent dome inversions corresponding to when the input voltage is 5 V, following the scheme in a). d) Cumulative reduction in memristance with each simulated dome inversion event across different pulse widths.</w:t>
      </w:r>
    </w:p>
    <w:p w14:paraId="49A59925" w14:textId="42328423" w:rsidR="00594B5C" w:rsidRDefault="00594B5C">
      <w:pPr>
        <w:rPr>
          <w:rFonts w:ascii="Times New Roman" w:hAnsi="Times New Roman" w:cs="Times New Roman"/>
          <w:i/>
          <w:iCs/>
          <w:sz w:val="24"/>
          <w:szCs w:val="24"/>
        </w:rPr>
      </w:pPr>
      <w:r>
        <w:rPr>
          <w:rFonts w:ascii="Times New Roman" w:hAnsi="Times New Roman" w:cs="Times New Roman"/>
          <w:i/>
          <w:iCs/>
          <w:sz w:val="24"/>
          <w:szCs w:val="24"/>
        </w:rPr>
        <w:br w:type="page"/>
      </w:r>
    </w:p>
    <w:p w14:paraId="35106F64" w14:textId="4B17E0DA" w:rsidR="0000061E" w:rsidRPr="001626E4" w:rsidRDefault="00594B5C" w:rsidP="001626E4">
      <w:pPr>
        <w:spacing w:line="360" w:lineRule="auto"/>
        <w:rPr>
          <w:rFonts w:ascii="Times New Roman" w:hAnsi="Times New Roman" w:cs="Times New Roman"/>
          <w:i/>
          <w:sz w:val="24"/>
          <w:szCs w:val="24"/>
        </w:rPr>
      </w:pPr>
      <w:r w:rsidRPr="006D4754">
        <w:rPr>
          <w:rFonts w:ascii="Times New Roman" w:hAnsi="Times New Roman" w:cs="Times New Roman"/>
          <w:sz w:val="24"/>
          <w:szCs w:val="24"/>
        </w:rPr>
        <w:lastRenderedPageBreak/>
        <w:t xml:space="preserve">discrete dome inversions. Based on the </w:t>
      </w:r>
      <w:r w:rsidRPr="006D4754">
        <w:rPr>
          <w:rFonts w:ascii="Times New Roman" w:eastAsia="Cambria" w:hAnsi="Times New Roman" w:cs="Times New Roman"/>
          <w:i/>
          <w:sz w:val="24"/>
          <w:szCs w:val="24"/>
        </w:rPr>
        <w:t xml:space="preserve">i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 xml:space="preserve">v </w:t>
      </w:r>
      <w:r w:rsidRPr="006D4754">
        <w:rPr>
          <w:rFonts w:ascii="Times New Roman" w:hAnsi="Times New Roman" w:cs="Times New Roman"/>
          <w:sz w:val="24"/>
          <w:szCs w:val="24"/>
        </w:rPr>
        <w:t xml:space="preserve">behaviors in Figure </w:t>
      </w:r>
      <w:r w:rsidR="007A1309">
        <w:rPr>
          <w:rFonts w:ascii="Times New Roman" w:hAnsi="Times New Roman" w:cs="Times New Roman"/>
          <w:sz w:val="24"/>
          <w:szCs w:val="24"/>
        </w:rPr>
        <w:t>4.</w:t>
      </w:r>
      <w:r w:rsidRPr="006D4754">
        <w:rPr>
          <w:rFonts w:ascii="Times New Roman" w:hAnsi="Times New Roman" w:cs="Times New Roman"/>
          <w:sz w:val="24"/>
          <w:szCs w:val="24"/>
        </w:rPr>
        <w:t>3, we tested the ability to incrementally program the memristors using a series of 5 V rectangular pulses.</w:t>
      </w:r>
      <w:r>
        <w:rPr>
          <w:rFonts w:ascii="Times New Roman" w:hAnsi="Times New Roman" w:cs="Times New Roman"/>
          <w:sz w:val="24"/>
          <w:szCs w:val="24"/>
        </w:rPr>
        <w:t xml:space="preserve"> </w:t>
      </w:r>
      <w:r w:rsidR="00A8337E" w:rsidRPr="0063152F">
        <w:rPr>
          <w:rFonts w:ascii="Times New Roman" w:hAnsi="Times New Roman" w:cs="Times New Roman"/>
          <w:sz w:val="24"/>
          <w:szCs w:val="24"/>
        </w:rPr>
        <w:t xml:space="preserve">Each pulse lasts 5 sec and occurs once every 15 sec, an intentional choice that corresponds closely to the 100 mHz sweep frequency used for </w:t>
      </w:r>
      <w:r w:rsidR="00A8337E" w:rsidRPr="0063152F">
        <w:rPr>
          <w:rFonts w:ascii="Times New Roman" w:eastAsia="Cambria" w:hAnsi="Times New Roman" w:cs="Times New Roman"/>
          <w:i/>
          <w:sz w:val="24"/>
          <w:szCs w:val="24"/>
        </w:rPr>
        <w:t xml:space="preserve">i </w:t>
      </w:r>
      <w:r w:rsidR="00A8337E" w:rsidRPr="0063152F">
        <w:rPr>
          <w:rFonts w:ascii="Times New Roman" w:eastAsia="Cambria" w:hAnsi="Times New Roman" w:cs="Times New Roman"/>
          <w:sz w:val="24"/>
          <w:szCs w:val="24"/>
        </w:rPr>
        <w:t xml:space="preserve">− </w:t>
      </w:r>
      <w:r w:rsidR="00A8337E" w:rsidRPr="0063152F">
        <w:rPr>
          <w:rFonts w:ascii="Times New Roman" w:eastAsia="Cambria" w:hAnsi="Times New Roman" w:cs="Times New Roman"/>
          <w:i/>
          <w:sz w:val="24"/>
          <w:szCs w:val="24"/>
        </w:rPr>
        <w:t xml:space="preserve">v </w:t>
      </w:r>
      <w:r w:rsidR="00A8337E" w:rsidRPr="0063152F">
        <w:rPr>
          <w:rFonts w:ascii="Times New Roman" w:hAnsi="Times New Roman" w:cs="Times New Roman"/>
          <w:sz w:val="24"/>
          <w:szCs w:val="24"/>
        </w:rPr>
        <w:t xml:space="preserve">measurements (Figure </w:t>
      </w:r>
      <w:r w:rsidR="00C00135">
        <w:rPr>
          <w:rFonts w:ascii="Times New Roman" w:hAnsi="Times New Roman" w:cs="Times New Roman"/>
          <w:sz w:val="24"/>
          <w:szCs w:val="24"/>
        </w:rPr>
        <w:t>4.16</w:t>
      </w:r>
      <w:r w:rsidR="00A8337E" w:rsidRPr="0063152F">
        <w:rPr>
          <w:rFonts w:ascii="Times New Roman" w:hAnsi="Times New Roman" w:cs="Times New Roman"/>
          <w:sz w:val="24"/>
          <w:szCs w:val="24"/>
        </w:rPr>
        <w:t>). A low-amplitude voltage (</w:t>
      </w:r>
      <w:r w:rsidR="00A8337E" w:rsidRPr="0063152F">
        <w:rPr>
          <w:rFonts w:ascii="Times New Roman" w:eastAsia="Cambria" w:hAnsi="Times New Roman" w:cs="Times New Roman"/>
          <w:sz w:val="24"/>
          <w:szCs w:val="24"/>
        </w:rPr>
        <w:t xml:space="preserve">1 </w:t>
      </w:r>
      <w:r w:rsidR="00A8337E" w:rsidRPr="0063152F">
        <w:rPr>
          <w:rFonts w:ascii="Times New Roman" w:hAnsi="Times New Roman" w:cs="Times New Roman"/>
          <w:sz w:val="24"/>
          <w:szCs w:val="24"/>
        </w:rPr>
        <w:t xml:space="preserve">V </w:t>
      </w:r>
      <w:r w:rsidR="00A8337E" w:rsidRPr="0063152F">
        <w:rPr>
          <w:rFonts w:ascii="Times New Roman" w:eastAsia="Cambria" w:hAnsi="Times New Roman" w:cs="Times New Roman"/>
          <w:i/>
          <w:sz w:val="24"/>
          <w:szCs w:val="24"/>
        </w:rPr>
        <w:t>&lt; V</w:t>
      </w:r>
      <w:r w:rsidR="00A8337E" w:rsidRPr="0063152F">
        <w:rPr>
          <w:rFonts w:ascii="Times New Roman" w:eastAsia="Cambria" w:hAnsi="Times New Roman" w:cs="Times New Roman"/>
          <w:i/>
          <w:sz w:val="24"/>
          <w:szCs w:val="24"/>
          <w:vertAlign w:val="subscript"/>
        </w:rPr>
        <w:t>th</w:t>
      </w:r>
      <w:r w:rsidR="00A8337E" w:rsidRPr="0063152F">
        <w:rPr>
          <w:rFonts w:ascii="Times New Roman" w:hAnsi="Times New Roman" w:cs="Times New Roman"/>
          <w:sz w:val="24"/>
          <w:szCs w:val="24"/>
        </w:rPr>
        <w:t xml:space="preserve">) is used to </w:t>
      </w:r>
      <w:r w:rsidR="00A8337E" w:rsidRPr="0063152F">
        <w:rPr>
          <w:rFonts w:ascii="Times New Roman" w:hAnsi="Times New Roman" w:cs="Times New Roman"/>
          <w:i/>
          <w:sz w:val="24"/>
          <w:szCs w:val="24"/>
        </w:rPr>
        <w:t xml:space="preserve">read </w:t>
      </w:r>
      <w:r w:rsidR="00A8337E" w:rsidRPr="0063152F">
        <w:rPr>
          <w:rFonts w:ascii="Times New Roman" w:hAnsi="Times New Roman" w:cs="Times New Roman"/>
          <w:sz w:val="24"/>
          <w:szCs w:val="24"/>
        </w:rPr>
        <w:t xml:space="preserve">the new resistance state of the memristor between pulses. Figure </w:t>
      </w:r>
      <w:r w:rsidR="007A1309">
        <w:rPr>
          <w:rFonts w:ascii="Times New Roman" w:hAnsi="Times New Roman" w:cs="Times New Roman"/>
          <w:sz w:val="24"/>
          <w:szCs w:val="24"/>
        </w:rPr>
        <w:t>4.</w:t>
      </w:r>
      <w:r w:rsidR="00A8337E" w:rsidRPr="0063152F">
        <w:rPr>
          <w:rFonts w:ascii="Times New Roman" w:hAnsi="Times New Roman" w:cs="Times New Roman"/>
          <w:sz w:val="24"/>
          <w:szCs w:val="24"/>
        </w:rPr>
        <w:t xml:space="preserve">3c shows the incremental reductions in </w:t>
      </w:r>
      <w:r w:rsidR="00A8337E" w:rsidRPr="0063152F">
        <w:rPr>
          <w:rFonts w:ascii="Times New Roman" w:eastAsia="Cambria" w:hAnsi="Times New Roman" w:cs="Times New Roman"/>
          <w:i/>
          <w:sz w:val="24"/>
          <w:szCs w:val="24"/>
        </w:rPr>
        <w:t>M</w:t>
      </w:r>
      <w:r w:rsidR="00A8337E" w:rsidRPr="0063152F">
        <w:rPr>
          <w:rFonts w:ascii="Times New Roman" w:eastAsia="Cambria" w:hAnsi="Times New Roman" w:cs="Times New Roman"/>
          <w:sz w:val="24"/>
          <w:szCs w:val="24"/>
        </w:rPr>
        <w:t>(</w:t>
      </w:r>
      <w:r w:rsidR="00A8337E" w:rsidRPr="0063152F">
        <w:rPr>
          <w:rFonts w:ascii="Times New Roman" w:eastAsia="Cambria" w:hAnsi="Times New Roman" w:cs="Times New Roman"/>
          <w:i/>
          <w:sz w:val="24"/>
          <w:szCs w:val="24"/>
        </w:rPr>
        <w:t>t</w:t>
      </w:r>
      <w:r w:rsidR="00A8337E" w:rsidRPr="0063152F">
        <w:rPr>
          <w:rFonts w:ascii="Times New Roman" w:eastAsia="Cambria" w:hAnsi="Times New Roman" w:cs="Times New Roman"/>
          <w:sz w:val="24"/>
          <w:szCs w:val="24"/>
        </w:rPr>
        <w:t xml:space="preserve">) </w:t>
      </w:r>
      <w:r w:rsidR="00A8337E" w:rsidRPr="0063152F">
        <w:rPr>
          <w:rFonts w:ascii="Times New Roman" w:hAnsi="Times New Roman" w:cs="Times New Roman"/>
          <w:sz w:val="24"/>
          <w:szCs w:val="24"/>
        </w:rPr>
        <w:t xml:space="preserve">induced by successive 5 V pulses, i.e., it is partially switched from HRS to LRS with each pulse. Adjusting the pulse width and tuning the pulse amplitude relative to the SET voltage can be used to design the memristance variation per event and extend the number of programmable resistance states that each memristor can access. By varying the amplitude of </w:t>
      </w:r>
      <w:r w:rsidR="00A8337E" w:rsidRPr="0063152F">
        <w:rPr>
          <w:rFonts w:ascii="Times New Roman" w:eastAsia="Cambria" w:hAnsi="Times New Roman" w:cs="Times New Roman"/>
          <w:i/>
          <w:sz w:val="24"/>
          <w:szCs w:val="24"/>
        </w:rPr>
        <w:t>V</w:t>
      </w:r>
      <w:r w:rsidR="00A8337E" w:rsidRPr="0063152F">
        <w:rPr>
          <w:rFonts w:ascii="Times New Roman" w:eastAsia="Cambria" w:hAnsi="Times New Roman" w:cs="Times New Roman"/>
          <w:i/>
          <w:sz w:val="24"/>
          <w:szCs w:val="24"/>
          <w:vertAlign w:val="subscript"/>
        </w:rPr>
        <w:t>in</w:t>
      </w:r>
      <w:r w:rsidR="00A8337E" w:rsidRPr="0063152F">
        <w:rPr>
          <w:rFonts w:ascii="Times New Roman" w:eastAsia="Cambria" w:hAnsi="Times New Roman" w:cs="Times New Roman"/>
          <w:sz w:val="24"/>
          <w:szCs w:val="24"/>
        </w:rPr>
        <w:t>(</w:t>
      </w:r>
      <w:r w:rsidR="00A8337E" w:rsidRPr="0063152F">
        <w:rPr>
          <w:rFonts w:ascii="Times New Roman" w:eastAsia="Cambria" w:hAnsi="Times New Roman" w:cs="Times New Roman"/>
          <w:i/>
          <w:sz w:val="24"/>
          <w:szCs w:val="24"/>
        </w:rPr>
        <w:t>t</w:t>
      </w:r>
      <w:r w:rsidR="00A8337E" w:rsidRPr="0063152F">
        <w:rPr>
          <w:rFonts w:ascii="Times New Roman" w:eastAsia="Cambria" w:hAnsi="Times New Roman" w:cs="Times New Roman"/>
          <w:sz w:val="24"/>
          <w:szCs w:val="24"/>
        </w:rPr>
        <w:t xml:space="preserve">) </w:t>
      </w:r>
      <w:r w:rsidR="00A8337E" w:rsidRPr="0063152F">
        <w:rPr>
          <w:rFonts w:ascii="Times New Roman" w:hAnsi="Times New Roman" w:cs="Times New Roman"/>
          <w:sz w:val="24"/>
          <w:szCs w:val="24"/>
        </w:rPr>
        <w:t xml:space="preserve">from the switch regulator, we observed that a 4 V amplitude of </w:t>
      </w:r>
      <w:r w:rsidR="00A8337E" w:rsidRPr="0063152F">
        <w:rPr>
          <w:rFonts w:ascii="Times New Roman" w:eastAsia="Cambria" w:hAnsi="Times New Roman" w:cs="Times New Roman"/>
          <w:i/>
          <w:sz w:val="24"/>
          <w:szCs w:val="24"/>
        </w:rPr>
        <w:t>V</w:t>
      </w:r>
      <w:r w:rsidR="00A8337E" w:rsidRPr="0063152F">
        <w:rPr>
          <w:rFonts w:ascii="Times New Roman" w:eastAsia="Cambria" w:hAnsi="Times New Roman" w:cs="Times New Roman"/>
          <w:i/>
          <w:sz w:val="24"/>
          <w:szCs w:val="24"/>
          <w:vertAlign w:val="subscript"/>
        </w:rPr>
        <w:t xml:space="preserve">m </w:t>
      </w:r>
      <w:r w:rsidR="00A8337E" w:rsidRPr="0063152F">
        <w:rPr>
          <w:rFonts w:ascii="Times New Roman" w:hAnsi="Times New Roman" w:cs="Times New Roman"/>
          <w:sz w:val="24"/>
          <w:szCs w:val="24"/>
        </w:rPr>
        <w:t xml:space="preserve">results in a steady cumulative change in resistance across subsequent pulses (Figure </w:t>
      </w:r>
      <w:r w:rsidR="007A1309">
        <w:rPr>
          <w:rFonts w:ascii="Times New Roman" w:hAnsi="Times New Roman" w:cs="Times New Roman"/>
          <w:sz w:val="24"/>
          <w:szCs w:val="24"/>
        </w:rPr>
        <w:t>4.17</w:t>
      </w:r>
      <w:r w:rsidR="00A8337E" w:rsidRPr="0063152F">
        <w:rPr>
          <w:rFonts w:ascii="Times New Roman" w:hAnsi="Times New Roman" w:cs="Times New Roman"/>
          <w:sz w:val="24"/>
          <w:szCs w:val="24"/>
        </w:rPr>
        <w:t xml:space="preserve">). For </w:t>
      </w:r>
      <w:r w:rsidR="00A8337E" w:rsidRPr="0063152F">
        <w:rPr>
          <w:rFonts w:ascii="Times New Roman" w:eastAsia="Cambria" w:hAnsi="Times New Roman" w:cs="Times New Roman"/>
          <w:i/>
          <w:sz w:val="24"/>
          <w:szCs w:val="24"/>
        </w:rPr>
        <w:t>V</w:t>
      </w:r>
      <w:r w:rsidR="00A8337E" w:rsidRPr="0063152F">
        <w:rPr>
          <w:rFonts w:ascii="Times New Roman" w:eastAsia="Cambria" w:hAnsi="Times New Roman" w:cs="Times New Roman"/>
          <w:i/>
          <w:sz w:val="24"/>
          <w:szCs w:val="24"/>
          <w:vertAlign w:val="subscript"/>
        </w:rPr>
        <w:t xml:space="preserve">m </w:t>
      </w:r>
      <w:r w:rsidR="00A8337E" w:rsidRPr="0063152F">
        <w:rPr>
          <w:rFonts w:ascii="Times New Roman" w:hAnsi="Times New Roman" w:cs="Times New Roman"/>
          <w:sz w:val="24"/>
          <w:szCs w:val="24"/>
        </w:rPr>
        <w:t>values below 3.5 V,</w:t>
      </w:r>
      <w:r w:rsidR="0000061E">
        <w:rPr>
          <w:rFonts w:ascii="Times New Roman" w:hAnsi="Times New Roman" w:cs="Times New Roman"/>
          <w:sz w:val="24"/>
          <w:szCs w:val="24"/>
        </w:rPr>
        <w:t xml:space="preserve"> </w:t>
      </w:r>
      <w:r w:rsidR="00A8337E" w:rsidRPr="0000061E">
        <w:rPr>
          <w:rFonts w:ascii="Times New Roman" w:hAnsi="Times New Roman" w:cs="Times New Roman"/>
          <w:sz w:val="24"/>
          <w:szCs w:val="24"/>
        </w:rPr>
        <w:t xml:space="preserve">we observe smaller total changes and greater variability per subsequent pulse. This information allowed us to determine the necessary amplitude of </w:t>
      </w:r>
      <w:r w:rsidR="00A8337E" w:rsidRPr="0000061E">
        <w:rPr>
          <w:rFonts w:ascii="Times New Roman" w:eastAsia="Cambria" w:hAnsi="Times New Roman" w:cs="Times New Roman"/>
          <w:i/>
          <w:sz w:val="24"/>
          <w:szCs w:val="24"/>
        </w:rPr>
        <w:t>V</w:t>
      </w:r>
      <w:r w:rsidR="00A8337E" w:rsidRPr="0000061E">
        <w:rPr>
          <w:rFonts w:ascii="Times New Roman" w:eastAsia="Cambria" w:hAnsi="Times New Roman" w:cs="Times New Roman"/>
          <w:i/>
          <w:sz w:val="24"/>
          <w:szCs w:val="24"/>
          <w:vertAlign w:val="subscript"/>
        </w:rPr>
        <w:t>in</w:t>
      </w:r>
      <w:r w:rsidR="00A8337E" w:rsidRPr="0000061E">
        <w:rPr>
          <w:rFonts w:ascii="Times New Roman" w:eastAsia="Cambria" w:hAnsi="Times New Roman" w:cs="Times New Roman"/>
          <w:sz w:val="24"/>
          <w:szCs w:val="24"/>
        </w:rPr>
        <w:t>(</w:t>
      </w:r>
      <w:r w:rsidR="00A8337E" w:rsidRPr="0000061E">
        <w:rPr>
          <w:rFonts w:ascii="Times New Roman" w:eastAsia="Cambria" w:hAnsi="Times New Roman" w:cs="Times New Roman"/>
          <w:i/>
          <w:sz w:val="24"/>
          <w:szCs w:val="24"/>
        </w:rPr>
        <w:t>t</w:t>
      </w:r>
      <w:r w:rsidR="00A8337E" w:rsidRPr="0000061E">
        <w:rPr>
          <w:rFonts w:ascii="Times New Roman" w:eastAsia="Cambria" w:hAnsi="Times New Roman" w:cs="Times New Roman"/>
          <w:sz w:val="24"/>
          <w:szCs w:val="24"/>
        </w:rPr>
        <w:t xml:space="preserve">) </w:t>
      </w:r>
      <w:r w:rsidR="00A8337E" w:rsidRPr="0000061E">
        <w:rPr>
          <w:rFonts w:ascii="Times New Roman" w:hAnsi="Times New Roman" w:cs="Times New Roman"/>
          <w:sz w:val="24"/>
          <w:szCs w:val="24"/>
        </w:rPr>
        <w:t>supplied by the switch regulator. We also explored the duration of the writing pulses to determine a suitable pulse width. We compared the cumulative reductions in a memristor’s resistance for three different pulse widths(</w:t>
      </w:r>
      <w:r w:rsidR="00A8337E" w:rsidRPr="0000061E">
        <w:rPr>
          <w:rFonts w:ascii="Times New Roman" w:eastAsia="Cambria" w:hAnsi="Times New Roman" w:cs="Times New Roman"/>
          <w:i/>
          <w:sz w:val="24"/>
          <w:szCs w:val="24"/>
        </w:rPr>
        <w:t>T</w:t>
      </w:r>
      <w:r w:rsidR="00A8337E" w:rsidRPr="0000061E">
        <w:rPr>
          <w:rFonts w:ascii="Times New Roman" w:eastAsia="Cambria" w:hAnsi="Times New Roman" w:cs="Times New Roman"/>
          <w:i/>
          <w:sz w:val="24"/>
          <w:szCs w:val="24"/>
          <w:vertAlign w:val="subscript"/>
        </w:rPr>
        <w:t>on</w:t>
      </w:r>
      <w:r w:rsidR="00A8337E" w:rsidRPr="0000061E">
        <w:rPr>
          <w:rFonts w:ascii="Times New Roman" w:hAnsi="Times New Roman" w:cs="Times New Roman"/>
          <w:sz w:val="24"/>
          <w:szCs w:val="24"/>
        </w:rPr>
        <w:t xml:space="preserve">), revealing that for 1 and 2 second pulses, the cumulative changes in the resistance are small and unsteady (Figure </w:t>
      </w:r>
      <w:r w:rsidR="007A1309">
        <w:rPr>
          <w:rFonts w:ascii="Times New Roman" w:hAnsi="Times New Roman" w:cs="Times New Roman"/>
          <w:sz w:val="24"/>
          <w:szCs w:val="24"/>
        </w:rPr>
        <w:t>4.</w:t>
      </w:r>
      <w:r w:rsidR="00A8337E" w:rsidRPr="0000061E">
        <w:rPr>
          <w:rFonts w:ascii="Times New Roman" w:hAnsi="Times New Roman" w:cs="Times New Roman"/>
          <w:sz w:val="24"/>
          <w:szCs w:val="24"/>
        </w:rPr>
        <w:t xml:space="preserve">3d). This is because the pulse is too brief to drive adequate memristance changes. In contrast, using 5 sec pulses yielded consistent, monotonic changes in device resistance, validating the 1:1 dome-memristor operational scheme. While this writing pulse is long compared to other memristors, we expect they could respond significantly faster by reducing the thickness and electrode </w:t>
      </w:r>
      <w:r w:rsidR="0000061E" w:rsidRPr="001626E4">
        <w:rPr>
          <w:rFonts w:ascii="Times New Roman" w:hAnsi="Times New Roman" w:cs="Times New Roman"/>
          <w:sz w:val="24"/>
          <w:szCs w:val="24"/>
        </w:rPr>
        <w:t>dimensions and</w:t>
      </w:r>
      <w:r w:rsidR="00A8337E" w:rsidRPr="0000061E">
        <w:rPr>
          <w:rFonts w:ascii="Times New Roman" w:hAnsi="Times New Roman" w:cs="Times New Roman"/>
          <w:sz w:val="24"/>
          <w:szCs w:val="24"/>
        </w:rPr>
        <w:t xml:space="preserve"> unveiling the mechanisms of switching. For comparison, PEDOT:PSS-based organic electrochemical transistors can exhibit voltage-driven conductance changes in less than one millisecond</w:t>
      </w:r>
      <w:r w:rsidR="0000061E" w:rsidRPr="001626E4">
        <w:rPr>
          <w:rFonts w:ascii="Times New Roman" w:hAnsi="Times New Roman" w:cs="Times New Roman"/>
          <w:sz w:val="24"/>
          <w:szCs w:val="24"/>
        </w:rPr>
        <w:t xml:space="preserve"> </w:t>
      </w:r>
      <w:r w:rsidR="00A8337E" w:rsidRPr="00855708">
        <w:rPr>
          <w:rFonts w:ascii="Times New Roman" w:hAnsi="Times New Roman" w:cs="Times New Roman"/>
          <w:sz w:val="24"/>
          <w:szCs w:val="24"/>
        </w:rPr>
        <w:fldChar w:fldCharType="begin"/>
      </w:r>
      <w:r w:rsidR="00A8337E" w:rsidRPr="0000061E">
        <w:rPr>
          <w:rFonts w:ascii="Times New Roman" w:hAnsi="Times New Roman" w:cs="Times New Roman"/>
          <w:sz w:val="24"/>
          <w:szCs w:val="24"/>
        </w:rPr>
        <w:instrText xml:space="preserve"> ADDIN EN.CITE &lt;EndNote&gt;&lt;Cite&gt;&lt;Author&gt;Khodagholy&lt;/Author&gt;&lt;Year&gt;2011&lt;/Year&gt;&lt;RecNum&gt;1253&lt;/RecNum&gt;&lt;DisplayText&gt;[47]&lt;/DisplayText&gt;&lt;record&gt;&lt;rec-number&gt;1253&lt;/rec-number&gt;&lt;foreign-keys&gt;&lt;key app="EN" db-id="2zrp5srxafwrepe2rs7p9ft7ets5wdfdfstd" timestamp="1650908415" guid="971b116f-a828-46ec-ba20-b6badeed4bb6"&gt;1253&lt;/key&gt;&lt;/foreign-keys&gt;&lt;ref-type name="Journal Article"&gt;17&lt;/ref-type&gt;&lt;contributors&gt;&lt;authors&gt;&lt;author&gt;Khodagholy, Dion&lt;/author&gt;&lt;author&gt;Gurfinkel, Moshe&lt;/author&gt;&lt;author&gt;Stavrinidou, Eleni&lt;/author&gt;&lt;author&gt;Leleux, Pierre&lt;/author&gt;&lt;author&gt;Herve, Thierry&lt;/author&gt;&lt;author&gt;Sanaur, Sébastien&lt;/author&gt;&lt;author&gt;Malliaras, George G.&lt;/author&gt;&lt;/authors&gt;&lt;/contributors&gt;&lt;titles&gt;&lt;title&gt;High speed and high density organic electrochemical transistor arrays&lt;/title&gt;&lt;secondary-title&gt;Applied Physics Letters&lt;/secondary-title&gt;&lt;/titles&gt;&lt;periodical&gt;&lt;full-title&gt;Applied Physics Letters&lt;/full-title&gt;&lt;/periodical&gt;&lt;pages&gt;163304&lt;/pages&gt;&lt;volume&gt;99&lt;/volume&gt;&lt;number&gt;16&lt;/number&gt;&lt;dates&gt;&lt;year&gt;2011&lt;/year&gt;&lt;/dates&gt;&lt;accession-num&gt;Khod2011&lt;/accession-num&gt;&lt;urls&gt;&lt;/urls&gt;&lt;/record&gt;&lt;/Cite&gt;&lt;/EndNote&gt;</w:instrText>
      </w:r>
      <w:r w:rsidR="00A8337E" w:rsidRPr="00855708">
        <w:rPr>
          <w:rFonts w:ascii="Times New Roman" w:hAnsi="Times New Roman" w:cs="Times New Roman"/>
          <w:sz w:val="24"/>
          <w:szCs w:val="24"/>
        </w:rPr>
        <w:fldChar w:fldCharType="separate"/>
      </w:r>
      <w:r w:rsidR="00A8337E" w:rsidRPr="0000061E">
        <w:rPr>
          <w:rFonts w:ascii="Times New Roman" w:hAnsi="Times New Roman" w:cs="Times New Roman"/>
          <w:noProof/>
          <w:sz w:val="24"/>
          <w:szCs w:val="24"/>
        </w:rPr>
        <w:t>[47]</w:t>
      </w:r>
      <w:r w:rsidR="00A8337E" w:rsidRPr="00855708">
        <w:rPr>
          <w:rFonts w:ascii="Times New Roman" w:hAnsi="Times New Roman" w:cs="Times New Roman"/>
          <w:sz w:val="24"/>
          <w:szCs w:val="24"/>
        </w:rPr>
        <w:fldChar w:fldCharType="end"/>
      </w:r>
      <w:r w:rsidR="0000061E" w:rsidRPr="001626E4">
        <w:rPr>
          <w:rFonts w:ascii="Times New Roman" w:hAnsi="Times New Roman" w:cs="Times New Roman"/>
          <w:sz w:val="24"/>
          <w:szCs w:val="24"/>
        </w:rPr>
        <w:t>.</w:t>
      </w:r>
    </w:p>
    <w:p w14:paraId="57974010" w14:textId="6927C5E8" w:rsidR="00A8337E" w:rsidRPr="0000061E" w:rsidRDefault="00A8337E" w:rsidP="001626E4">
      <w:pPr>
        <w:spacing w:line="360" w:lineRule="auto"/>
        <w:rPr>
          <w:rFonts w:ascii="Times New Roman" w:hAnsi="Times New Roman" w:cs="Times New Roman"/>
          <w:sz w:val="24"/>
          <w:szCs w:val="24"/>
        </w:rPr>
      </w:pPr>
      <w:r w:rsidRPr="0000061E">
        <w:rPr>
          <w:rFonts w:ascii="Times New Roman" w:hAnsi="Times New Roman" w:cs="Times New Roman"/>
          <w:i/>
          <w:sz w:val="24"/>
          <w:szCs w:val="24"/>
        </w:rPr>
        <w:t xml:space="preserve">Spatially distributed input learning: physical Hopfield networks– </w:t>
      </w:r>
      <w:r w:rsidRPr="0000061E">
        <w:rPr>
          <w:rFonts w:ascii="Times New Roman" w:hAnsi="Times New Roman" w:cs="Times New Roman"/>
          <w:sz w:val="24"/>
          <w:szCs w:val="24"/>
        </w:rPr>
        <w:t>The combined mechanosensing and history recording capabilities of our metamaterial allow us to implement a physical learning system based on Hopfield networks</w:t>
      </w:r>
      <w:r w:rsidRPr="00855708">
        <w:rPr>
          <w:rFonts w:ascii="Times New Roman" w:hAnsi="Times New Roman" w:cs="Times New Roman"/>
          <w:sz w:val="24"/>
          <w:szCs w:val="24"/>
        </w:rPr>
        <w:fldChar w:fldCharType="begin"/>
      </w:r>
      <w:r w:rsidRPr="0000061E">
        <w:rPr>
          <w:rFonts w:ascii="Times New Roman" w:hAnsi="Times New Roman" w:cs="Times New Roman"/>
          <w:sz w:val="24"/>
          <w:szCs w:val="24"/>
        </w:rPr>
        <w:instrText xml:space="preserve"> ADDIN EN.CITE &lt;EndNote&gt;&lt;Cite&gt;&lt;Author&gt;Hopfield&lt;/Author&gt;&lt;Year&gt;1982&lt;/Year&gt;&lt;RecNum&gt;1248&lt;/RecNum&gt;&lt;DisplayText&gt;[23]&lt;/DisplayText&gt;&lt;record&gt;&lt;rec-number&gt;1248&lt;/rec-number&gt;&lt;foreign-keys&gt;&lt;key app="EN" db-id="2zrp5srxafwrepe2rs7p9ft7ets5wdfdfstd" timestamp="1650908408" guid="2235d066-d3d1-4ffc-94c8-1ee2cfac7cea"&gt;1248&lt;/key&gt;&lt;/foreign-keys&gt;&lt;ref-type name="Journal Article"&gt;17&lt;/ref-type&gt;&lt;contributors&gt;&lt;authors&gt;&lt;author&gt;J J Hopfield&lt;/author&gt;&lt;/authors&gt;&lt;/contributors&gt;&lt;titles&gt;&lt;title&gt;Neural networks and physical systems with emergent collective computational abilities&lt;/title&gt;&lt;secondary-title&gt;Proceedings of the National Academy of Sciences&lt;/secondary-title&gt;&lt;/titles&gt;&lt;periodical&gt;&lt;full-title&gt;Proceedings of the National Academy of Sciences&lt;/full-title&gt;&lt;/periodical&gt;&lt;pages&gt;2554-2558&lt;/pages&gt;&lt;volume&gt;79&lt;/volume&gt;&lt;number&gt;8&lt;/number&gt;&lt;dates&gt;&lt;year&gt;1982&lt;/year&gt;&lt;/dates&gt;&lt;urls&gt;&lt;related-urls&gt;&lt;url&gt;https://www.pnas.org/doi/abs/10.1073/pnas.79.8.2554 %X Computational properties of use of biological organisms or to the construction of computers can emerge as collective properties of systems having a large number of simple equivalent components (or neurons). The physical meaning of content-addressable memory is described by an appropriate phase space flow of the state of a system. A model of such a system is given, based on aspects of neurobiology but readily adapted to integrated circuits. The collective properties of this model produce a content-addressable memory which correctly yields an entire memory from any subpart of sufficient size. The algorithm for the time evolution of the state of the system is based on asynchronous parallel processing. Additional emergent collective properties include some capacity for generalization, familiarity recognition, categorization, error correction, and time sequence retention. The collective properties are only weakly sensitive to details of the modeling or the failure of individual devices.&lt;/url&gt;&lt;/related-urls&gt;&lt;/urls&gt;&lt;electronic-resource-num&gt;doi:10.1073/pnas.79.8.2554&lt;/electronic-resource-num&gt;&lt;/record&gt;&lt;/Cite&gt;&lt;/EndNote&gt;</w:instrText>
      </w:r>
      <w:r w:rsidRPr="00855708">
        <w:rPr>
          <w:rFonts w:ascii="Times New Roman" w:hAnsi="Times New Roman" w:cs="Times New Roman"/>
          <w:sz w:val="24"/>
          <w:szCs w:val="24"/>
        </w:rPr>
        <w:fldChar w:fldCharType="separate"/>
      </w:r>
      <w:r w:rsidRPr="0000061E">
        <w:rPr>
          <w:rFonts w:ascii="Times New Roman" w:hAnsi="Times New Roman" w:cs="Times New Roman"/>
          <w:noProof/>
          <w:sz w:val="24"/>
          <w:szCs w:val="24"/>
        </w:rPr>
        <w:t>[23]</w:t>
      </w:r>
      <w:r w:rsidRPr="00855708">
        <w:rPr>
          <w:rFonts w:ascii="Times New Roman" w:hAnsi="Times New Roman" w:cs="Times New Roman"/>
          <w:sz w:val="24"/>
          <w:szCs w:val="24"/>
        </w:rPr>
        <w:fldChar w:fldCharType="end"/>
      </w:r>
      <w:r w:rsidRPr="0000061E">
        <w:rPr>
          <w:rFonts w:ascii="Times New Roman" w:hAnsi="Times New Roman" w:cs="Times New Roman"/>
          <w:sz w:val="24"/>
          <w:szCs w:val="24"/>
          <w:vertAlign w:val="superscript"/>
        </w:rPr>
        <w:t xml:space="preserve"> </w:t>
      </w:r>
      <w:r w:rsidRPr="0000061E">
        <w:rPr>
          <w:rFonts w:ascii="Times New Roman" w:hAnsi="Times New Roman" w:cs="Times New Roman"/>
          <w:sz w:val="24"/>
          <w:szCs w:val="24"/>
        </w:rPr>
        <w:t>and the Hebbian learning rule.</w:t>
      </w:r>
      <w:r w:rsidRPr="00855708">
        <w:rPr>
          <w:rFonts w:ascii="Times New Roman" w:hAnsi="Times New Roman" w:cs="Times New Roman"/>
          <w:sz w:val="24"/>
          <w:szCs w:val="24"/>
        </w:rPr>
        <w:fldChar w:fldCharType="begin"/>
      </w:r>
      <w:r w:rsidRPr="0000061E">
        <w:rPr>
          <w:rFonts w:ascii="Times New Roman" w:hAnsi="Times New Roman" w:cs="Times New Roman"/>
          <w:sz w:val="24"/>
          <w:szCs w:val="24"/>
        </w:rPr>
        <w:instrText xml:space="preserve"> ADDIN EN.CITE &lt;EndNote&gt;&lt;Cite&gt;&lt;Author&gt;Feldman&lt;/Author&gt;&lt;Year&gt;1996&lt;/Year&gt;&lt;RecNum&gt;1249&lt;/RecNum&gt;&lt;DisplayText&gt;[48, 49]&lt;/DisplayText&gt;&lt;record&gt;&lt;rec-number&gt;1249&lt;/rec-number&gt;&lt;foreign-keys&gt;&lt;key app="EN" db-id="2zrp5srxafwrepe2rs7p9ft7ets5wdfdfstd" timestamp="1650908410" guid="1b8fcaa8-0e94-4c70-a24f-f23eb1c3f362"&gt;1249&lt;/key&gt;&lt;/foreign-keys&gt;&lt;ref-type name="Book"&gt;6&lt;/ref-type&gt;&lt;contributors&gt;&lt;authors&gt;&lt;author&gt;J. Feldman&lt;/author&gt;&lt;author&gt;Raul, Rojas&lt;/author&gt;&lt;/authors&gt;&lt;/contributors&gt;&lt;titles&gt;&lt;title&gt;Neural Networks : A Systematic Introduction&lt;/title&gt;&lt;/titles&gt;&lt;dates&gt;&lt;year&gt;1996&lt;/year&gt;&lt;/dates&gt;&lt;publisher&gt;Springer Berlin Heidelberg&lt;/publisher&gt;&lt;isbn&gt;978-3-540-60505-8&lt;/isbn&gt;&lt;urls&gt;&lt;related-urls&gt;&lt;url&gt;http://link.springer.com/10.1007/978-3-642-61068-4&lt;/url&gt;&lt;/related-urls&gt;&lt;/urls&gt;&lt;electronic-resource-num&gt;10.1007/978-3-642-61068-4&lt;/electronic-resource-num&gt;&lt;/record&gt;&lt;/Cite&gt;&lt;Cite&gt;&lt;Author&gt;John&lt;/Author&gt;&lt;Year&gt;2018&lt;/Year&gt;&lt;RecNum&gt;1250&lt;/RecNum&gt;&lt;record&gt;&lt;rec-number&gt;1250&lt;/rec-number&gt;&lt;foreign-keys&gt;&lt;key app="EN" db-id="2zrp5srxafwrepe2rs7p9ft7ets5wdfdfstd" timestamp="1650908411" guid="6cc89556-80d4-4a56-8bd6-1c88b6248580"&gt;1250&lt;/key&gt;&lt;/foreign-keys&gt;&lt;ref-type name="Book"&gt;6&lt;/ref-type&gt;&lt;contributors&gt;&lt;authors&gt;&lt;author&gt;John, Hertz&lt;/author&gt;&lt;author&gt;Anders, Krogh&lt;/author&gt;&lt;author&gt;Richard, G. Palmer&lt;/author&gt;&lt;/authors&gt;&lt;/contributors&gt;&lt;titles&gt;&lt;title&gt;Introduction to the theory of neural computation&lt;/title&gt;&lt;secondary-title&gt;Introduction to the Theory of Neural Computation&lt;/secondary-title&gt;&lt;/titles&gt;&lt;dates&gt;&lt;year&gt;2018&lt;/year&gt;&lt;/dates&gt;&lt;urls&gt;&lt;/urls&gt;&lt;electronic-resource-num&gt;10.1201/9780429499661&lt;/electronic-resource-num&gt;&lt;/record&gt;&lt;/Cite&gt;&lt;/EndNote&gt;</w:instrText>
      </w:r>
      <w:r w:rsidRPr="00855708">
        <w:rPr>
          <w:rFonts w:ascii="Times New Roman" w:hAnsi="Times New Roman" w:cs="Times New Roman"/>
          <w:sz w:val="24"/>
          <w:szCs w:val="24"/>
        </w:rPr>
        <w:fldChar w:fldCharType="separate"/>
      </w:r>
      <w:r w:rsidRPr="0000061E">
        <w:rPr>
          <w:rFonts w:ascii="Times New Roman" w:hAnsi="Times New Roman" w:cs="Times New Roman"/>
          <w:noProof/>
          <w:sz w:val="24"/>
          <w:szCs w:val="24"/>
        </w:rPr>
        <w:t>[48, 49]</w:t>
      </w:r>
      <w:r w:rsidRPr="00855708">
        <w:rPr>
          <w:rFonts w:ascii="Times New Roman" w:hAnsi="Times New Roman" w:cs="Times New Roman"/>
          <w:sz w:val="24"/>
          <w:szCs w:val="24"/>
        </w:rPr>
        <w:fldChar w:fldCharType="end"/>
      </w:r>
      <w:r w:rsidRPr="0000061E">
        <w:rPr>
          <w:rFonts w:ascii="Times New Roman" w:hAnsi="Times New Roman" w:cs="Times New Roman"/>
          <w:sz w:val="24"/>
          <w:szCs w:val="24"/>
          <w:vertAlign w:val="superscript"/>
        </w:rPr>
        <w:t xml:space="preserve"> </w:t>
      </w:r>
      <w:r w:rsidRPr="0000061E">
        <w:rPr>
          <w:rFonts w:ascii="Times New Roman" w:hAnsi="Times New Roman" w:cs="Times New Roman"/>
          <w:sz w:val="24"/>
          <w:szCs w:val="24"/>
        </w:rPr>
        <w:t>Hopfield networks consist of interconnected neurons and synapses that learn a series of input patterns stored as minima (i.e., attractors) in their energy landscapes. These patterns can be retrieved following the associative memory paradigm.</w:t>
      </w:r>
      <w:r w:rsidRPr="00855708">
        <w:rPr>
          <w:rFonts w:ascii="Times New Roman" w:hAnsi="Times New Roman" w:cs="Times New Roman"/>
          <w:sz w:val="24"/>
          <w:szCs w:val="24"/>
        </w:rPr>
        <w:fldChar w:fldCharType="begin"/>
      </w:r>
      <w:r w:rsidRPr="0000061E">
        <w:rPr>
          <w:rFonts w:ascii="Times New Roman" w:hAnsi="Times New Roman" w:cs="Times New Roman"/>
          <w:sz w:val="24"/>
          <w:szCs w:val="24"/>
        </w:rPr>
        <w:instrText xml:space="preserve"> ADDIN EN.CITE &lt;EndNote&gt;&lt;Cite&gt;&lt;Author&gt;Feldman&lt;/Author&gt;&lt;Year&gt;1996&lt;/Year&gt;&lt;RecNum&gt;1249&lt;/RecNum&gt;&lt;DisplayText&gt;[48]&lt;/DisplayText&gt;&lt;record&gt;&lt;rec-number&gt;1249&lt;/rec-number&gt;&lt;foreign-keys&gt;&lt;key app="EN" db-id="2zrp5srxafwrepe2rs7p9ft7ets5wdfdfstd" timestamp="1650908410" guid="1b8fcaa8-0e94-4c70-a24f-f23eb1c3f362"&gt;1249&lt;/key&gt;&lt;/foreign-keys&gt;&lt;ref-type name="Book"&gt;6&lt;/ref-type&gt;&lt;contributors&gt;&lt;authors&gt;&lt;author&gt;J. Feldman&lt;/author&gt;&lt;author&gt;Raul, Rojas&lt;/author&gt;&lt;/authors&gt;&lt;/contributors&gt;&lt;titles&gt;&lt;title&gt;Neural Networks : A Systematic Introduction&lt;/title&gt;&lt;/titles&gt;&lt;dates&gt;&lt;year&gt;1996&lt;/year&gt;&lt;/dates&gt;&lt;publisher&gt;Springer Berlin Heidelberg&lt;/publisher&gt;&lt;isbn&gt;978-3-540-60505-8&lt;/isbn&gt;&lt;urls&gt;&lt;related-urls&gt;&lt;url&gt;http://link.springer.com/10.1007/978-3-642-61068-4&lt;/url&gt;&lt;/related-urls&gt;&lt;/urls&gt;&lt;electronic-resource-num&gt;10.1007/978-3-642-61068-4&lt;/electronic-resource-num&gt;&lt;/record&gt;&lt;/Cite&gt;&lt;/EndNote&gt;</w:instrText>
      </w:r>
      <w:r w:rsidRPr="00855708">
        <w:rPr>
          <w:rFonts w:ascii="Times New Roman" w:hAnsi="Times New Roman" w:cs="Times New Roman"/>
          <w:sz w:val="24"/>
          <w:szCs w:val="24"/>
        </w:rPr>
        <w:fldChar w:fldCharType="separate"/>
      </w:r>
      <w:r w:rsidRPr="0000061E">
        <w:rPr>
          <w:rFonts w:ascii="Times New Roman" w:hAnsi="Times New Roman" w:cs="Times New Roman"/>
          <w:noProof/>
          <w:sz w:val="24"/>
          <w:szCs w:val="24"/>
        </w:rPr>
        <w:t>[48]</w:t>
      </w:r>
      <w:r w:rsidRPr="00855708">
        <w:rPr>
          <w:rFonts w:ascii="Times New Roman" w:hAnsi="Times New Roman" w:cs="Times New Roman"/>
          <w:sz w:val="24"/>
          <w:szCs w:val="24"/>
        </w:rPr>
        <w:fldChar w:fldCharType="end"/>
      </w:r>
      <w:r w:rsidRPr="0000061E">
        <w:rPr>
          <w:rFonts w:ascii="Times New Roman" w:hAnsi="Times New Roman" w:cs="Times New Roman"/>
          <w:sz w:val="24"/>
          <w:szCs w:val="24"/>
          <w:vertAlign w:val="superscript"/>
        </w:rPr>
        <w:t xml:space="preserve"> </w:t>
      </w:r>
      <w:r w:rsidRPr="0000061E">
        <w:rPr>
          <w:rFonts w:ascii="Times New Roman" w:hAnsi="Times New Roman" w:cs="Times New Roman"/>
          <w:sz w:val="24"/>
          <w:szCs w:val="24"/>
        </w:rPr>
        <w:t xml:space="preserve">Hopfield networks achieve this by utilizing a fully connected network architecture that strengthens the synaptic connection between activated artificial neurons. Specifically, patterns ascribed to neuron states, such as images represented by </w:t>
      </w:r>
      <w:r w:rsidRPr="0000061E">
        <w:rPr>
          <w:rFonts w:ascii="Times New Roman" w:hAnsi="Times New Roman" w:cs="Times New Roman"/>
          <w:sz w:val="24"/>
          <w:szCs w:val="24"/>
        </w:rPr>
        <w:lastRenderedPageBreak/>
        <w:t>pixels, are stored in the network’s interaction matrix (</w:t>
      </w:r>
      <w:r w:rsidRPr="0000061E">
        <w:rPr>
          <w:rFonts w:ascii="Times New Roman" w:eastAsia="Cambria" w:hAnsi="Times New Roman" w:cs="Times New Roman"/>
          <w:b/>
          <w:sz w:val="24"/>
          <w:szCs w:val="24"/>
        </w:rPr>
        <w:t>J</w:t>
      </w:r>
      <w:r w:rsidRPr="0000061E">
        <w:rPr>
          <w:rFonts w:ascii="Times New Roman" w:hAnsi="Times New Roman" w:cs="Times New Roman"/>
          <w:sz w:val="24"/>
          <w:szCs w:val="24"/>
        </w:rPr>
        <w:t>) (</w:t>
      </w:r>
      <w:r w:rsidR="00C00135">
        <w:rPr>
          <w:rFonts w:ascii="Times New Roman" w:hAnsi="Times New Roman" w:cs="Times New Roman"/>
          <w:sz w:val="24"/>
          <w:szCs w:val="24"/>
        </w:rPr>
        <w:t>Appendix</w:t>
      </w:r>
      <w:r w:rsidRPr="0000061E">
        <w:rPr>
          <w:rFonts w:ascii="Times New Roman" w:hAnsi="Times New Roman" w:cs="Times New Roman"/>
          <w:sz w:val="24"/>
          <w:szCs w:val="24"/>
        </w:rPr>
        <w:t xml:space="preserve"> section A.12 for details), which form different attractors in the networks’ energy landscape (Figure </w:t>
      </w:r>
      <w:r w:rsidR="00C00135">
        <w:rPr>
          <w:rFonts w:ascii="Times New Roman" w:hAnsi="Times New Roman" w:cs="Times New Roman"/>
          <w:sz w:val="24"/>
          <w:szCs w:val="24"/>
        </w:rPr>
        <w:t>4.19</w:t>
      </w:r>
      <w:r w:rsidRPr="0000061E">
        <w:rPr>
          <w:rFonts w:ascii="Times New Roman" w:hAnsi="Times New Roman" w:cs="Times New Roman"/>
          <w:sz w:val="24"/>
          <w:szCs w:val="24"/>
        </w:rPr>
        <w:t>).</w:t>
      </w:r>
      <w:r w:rsidRPr="00855708">
        <w:rPr>
          <w:rFonts w:ascii="Times New Roman" w:hAnsi="Times New Roman" w:cs="Times New Roman"/>
          <w:sz w:val="24"/>
          <w:szCs w:val="24"/>
        </w:rPr>
        <w:fldChar w:fldCharType="begin"/>
      </w:r>
      <w:r w:rsidRPr="0000061E">
        <w:rPr>
          <w:rFonts w:ascii="Times New Roman" w:hAnsi="Times New Roman" w:cs="Times New Roman"/>
          <w:sz w:val="24"/>
          <w:szCs w:val="24"/>
        </w:rPr>
        <w:instrText xml:space="preserve"> ADDIN EN.CITE &lt;EndNote&gt;&lt;Cite&gt;&lt;Author&gt;John&lt;/Author&gt;&lt;Year&gt;2018&lt;/Year&gt;&lt;RecNum&gt;1250&lt;/RecNum&gt;&lt;DisplayText&gt;[49]&lt;/DisplayText&gt;&lt;record&gt;&lt;rec-number&gt;1250&lt;/rec-number&gt;&lt;foreign-keys&gt;&lt;key app="EN" db-id="2zrp5srxafwrepe2rs7p9ft7ets5wdfdfstd" timestamp="1650908411" guid="6cc89556-80d4-4a56-8bd6-1c88b6248580"&gt;1250&lt;/key&gt;&lt;/foreign-keys&gt;&lt;ref-type name="Book"&gt;6&lt;/ref-type&gt;&lt;contributors&gt;&lt;authors&gt;&lt;author&gt;John, Hertz&lt;/author&gt;&lt;author&gt;Anders, Krogh&lt;/author&gt;&lt;author&gt;Richard, G. Palmer&lt;/author&gt;&lt;/authors&gt;&lt;/contributors&gt;&lt;titles&gt;&lt;title&gt;Introduction to the theory of neural computation&lt;/title&gt;&lt;secondary-title&gt;Introduction to the Theory of Neural Computation&lt;/secondary-title&gt;&lt;/titles&gt;&lt;dates&gt;&lt;year&gt;2018&lt;/year&gt;&lt;/dates&gt;&lt;urls&gt;&lt;/urls&gt;&lt;electronic-resource-num&gt;10.1201/9780429499661&lt;/electronic-resource-num&gt;&lt;/record&gt;&lt;/Cite&gt;&lt;/EndNote&gt;</w:instrText>
      </w:r>
      <w:r w:rsidRPr="00855708">
        <w:rPr>
          <w:rFonts w:ascii="Times New Roman" w:hAnsi="Times New Roman" w:cs="Times New Roman"/>
          <w:sz w:val="24"/>
          <w:szCs w:val="24"/>
        </w:rPr>
        <w:fldChar w:fldCharType="separate"/>
      </w:r>
      <w:r w:rsidRPr="0000061E">
        <w:rPr>
          <w:rFonts w:ascii="Times New Roman" w:hAnsi="Times New Roman" w:cs="Times New Roman"/>
          <w:noProof/>
          <w:sz w:val="24"/>
          <w:szCs w:val="24"/>
        </w:rPr>
        <w:t>[49]</w:t>
      </w:r>
      <w:r w:rsidRPr="00855708">
        <w:rPr>
          <w:rFonts w:ascii="Times New Roman" w:hAnsi="Times New Roman" w:cs="Times New Roman"/>
          <w:sz w:val="24"/>
          <w:szCs w:val="24"/>
        </w:rPr>
        <w:fldChar w:fldCharType="end"/>
      </w:r>
      <w:r w:rsidRPr="0000061E">
        <w:rPr>
          <w:rFonts w:ascii="Times New Roman" w:hAnsi="Times New Roman" w:cs="Times New Roman"/>
          <w:sz w:val="24"/>
          <w:szCs w:val="24"/>
          <w:vertAlign w:val="superscript"/>
        </w:rPr>
        <w:t xml:space="preserve"> </w:t>
      </w:r>
      <w:r w:rsidRPr="0000061E">
        <w:rPr>
          <w:rFonts w:ascii="Times New Roman" w:hAnsi="Times New Roman" w:cs="Times New Roman"/>
          <w:sz w:val="24"/>
          <w:szCs w:val="24"/>
        </w:rPr>
        <w:t xml:space="preserve">We leverage the cumulative resistance changes in our memristors, triggered by dome inversions, to capture the interactions between dome units, thus updating the synaptic weights </w:t>
      </w:r>
      <w:r w:rsidRPr="0000061E">
        <w:rPr>
          <w:rFonts w:ascii="Times New Roman" w:eastAsia="Cambria" w:hAnsi="Times New Roman" w:cs="Times New Roman"/>
          <w:i/>
          <w:sz w:val="24"/>
          <w:szCs w:val="24"/>
        </w:rPr>
        <w:t>J</w:t>
      </w:r>
      <w:r w:rsidRPr="0000061E">
        <w:rPr>
          <w:rFonts w:ascii="Times New Roman" w:eastAsia="Cambria" w:hAnsi="Times New Roman" w:cs="Times New Roman"/>
          <w:i/>
          <w:sz w:val="24"/>
          <w:szCs w:val="24"/>
          <w:vertAlign w:val="subscript"/>
        </w:rPr>
        <w:t xml:space="preserve">ij </w:t>
      </w:r>
      <w:r w:rsidRPr="0000061E">
        <w:rPr>
          <w:rFonts w:ascii="Times New Roman" w:hAnsi="Times New Roman" w:cs="Times New Roman"/>
          <w:sz w:val="24"/>
          <w:szCs w:val="24"/>
        </w:rPr>
        <w:t>and storing the spatial patterns sequentially input into our metamaterial.</w:t>
      </w:r>
    </w:p>
    <w:p w14:paraId="60818784" w14:textId="7C582545" w:rsidR="00A8337E" w:rsidRPr="0063152F" w:rsidRDefault="00A8337E" w:rsidP="001626E4">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 xml:space="preserve">The physical Hopfield network consists of a </w:t>
      </w:r>
      <w:r w:rsidRPr="0063152F">
        <w:rPr>
          <w:rFonts w:ascii="Times New Roman" w:eastAsia="Cambria" w:hAnsi="Times New Roman" w:cs="Times New Roman"/>
          <w:i/>
          <w:sz w:val="24"/>
          <w:szCs w:val="24"/>
        </w:rPr>
        <w:t xml:space="preserve">m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n </w:t>
      </w:r>
      <w:r w:rsidRPr="0063152F">
        <w:rPr>
          <w:rFonts w:ascii="Times New Roman" w:hAnsi="Times New Roman" w:cs="Times New Roman"/>
          <w:sz w:val="24"/>
          <w:szCs w:val="24"/>
        </w:rPr>
        <w:t xml:space="preserve">dome metasheet array (Figure </w:t>
      </w:r>
      <w:r w:rsidR="005B109A">
        <w:rPr>
          <w:rFonts w:ascii="Times New Roman" w:hAnsi="Times New Roman" w:cs="Times New Roman"/>
          <w:sz w:val="24"/>
          <w:szCs w:val="24"/>
        </w:rPr>
        <w:t>4.</w:t>
      </w:r>
      <w:r w:rsidRPr="0063152F">
        <w:rPr>
          <w:rFonts w:ascii="Times New Roman" w:hAnsi="Times New Roman" w:cs="Times New Roman"/>
          <w:sz w:val="24"/>
          <w:szCs w:val="24"/>
        </w:rPr>
        <w:t>4a), with each unit cell (dome + sensor) acting as an individual artificial neuron</w:t>
      </w:r>
      <w:r w:rsidRPr="0063152F">
        <w:rPr>
          <w:rFonts w:ascii="Times New Roman" w:hAnsi="Times New Roman" w:cs="Times New Roman"/>
          <w:sz w:val="24"/>
          <w:szCs w:val="24"/>
          <w:vertAlign w:val="superscript"/>
        </w:rPr>
        <w:footnoteReference w:id="1"/>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 xml:space="preserve">and the interconnecting memristors acting as synapses. Each unit can adopt two possible states: (+1) ground state and (-1) inverted state (Figure </w:t>
      </w:r>
      <w:r w:rsidR="005B109A">
        <w:rPr>
          <w:rFonts w:ascii="Times New Roman" w:hAnsi="Times New Roman" w:cs="Times New Roman"/>
          <w:sz w:val="24"/>
          <w:szCs w:val="24"/>
        </w:rPr>
        <w:t>4.</w:t>
      </w:r>
      <w:r w:rsidRPr="0063152F">
        <w:rPr>
          <w:rFonts w:ascii="Times New Roman" w:hAnsi="Times New Roman" w:cs="Times New Roman"/>
          <w:sz w:val="24"/>
          <w:szCs w:val="24"/>
        </w:rPr>
        <w:t xml:space="preserve">2a). The interactions between unit cells can be captured by connecting different dome pairs to an XOR gate, as illustrated for a </w:t>
      </w:r>
      <w:r w:rsidRPr="0063152F">
        <w:rPr>
          <w:rFonts w:ascii="Times New Roman" w:eastAsia="Cambria" w:hAnsi="Times New Roman" w:cs="Times New Roman"/>
          <w:sz w:val="24"/>
          <w:szCs w:val="24"/>
        </w:rPr>
        <w:t xml:space="preserve">2 × 2 </w:t>
      </w:r>
      <w:r w:rsidRPr="0063152F">
        <w:rPr>
          <w:rFonts w:ascii="Times New Roman" w:hAnsi="Times New Roman" w:cs="Times New Roman"/>
          <w:sz w:val="24"/>
          <w:szCs w:val="24"/>
        </w:rPr>
        <w:t>(</w:t>
      </w:r>
      <w:r w:rsidRPr="0063152F">
        <w:rPr>
          <w:rFonts w:ascii="Times New Roman" w:eastAsia="Cambria" w:hAnsi="Times New Roman" w:cs="Times New Roman"/>
          <w:i/>
          <w:sz w:val="24"/>
          <w:szCs w:val="24"/>
        </w:rPr>
        <w:t xml:space="preserve">n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m </w:t>
      </w:r>
      <w:r w:rsidRPr="0063152F">
        <w:rPr>
          <w:rFonts w:ascii="Times New Roman" w:eastAsia="Cambria" w:hAnsi="Times New Roman" w:cs="Times New Roman"/>
          <w:sz w:val="24"/>
          <w:szCs w:val="24"/>
        </w:rPr>
        <w:t>= 2</w:t>
      </w:r>
      <w:r w:rsidRPr="0063152F">
        <w:rPr>
          <w:rFonts w:ascii="Times New Roman" w:hAnsi="Times New Roman" w:cs="Times New Roman"/>
          <w:sz w:val="24"/>
          <w:szCs w:val="24"/>
        </w:rPr>
        <w:t xml:space="preserve">) array in Figure </w:t>
      </w:r>
      <w:r w:rsidR="005B109A">
        <w:rPr>
          <w:rFonts w:ascii="Times New Roman" w:hAnsi="Times New Roman" w:cs="Times New Roman"/>
          <w:sz w:val="24"/>
          <w:szCs w:val="24"/>
        </w:rPr>
        <w:t>4.</w:t>
      </w:r>
      <w:r w:rsidRPr="0063152F">
        <w:rPr>
          <w:rFonts w:ascii="Times New Roman" w:hAnsi="Times New Roman" w:cs="Times New Roman"/>
          <w:sz w:val="24"/>
          <w:szCs w:val="24"/>
        </w:rPr>
        <w:t xml:space="preserve">4a. This writes a resistance change for every “on” and “off” neuron pair interaction (Figure </w:t>
      </w:r>
      <w:r w:rsidR="005B109A">
        <w:rPr>
          <w:rFonts w:ascii="Times New Roman" w:hAnsi="Times New Roman" w:cs="Times New Roman"/>
          <w:sz w:val="24"/>
          <w:szCs w:val="24"/>
        </w:rPr>
        <w:t>4.20</w:t>
      </w:r>
      <w:r w:rsidRPr="0063152F">
        <w:rPr>
          <w:rFonts w:ascii="Times New Roman" w:hAnsi="Times New Roman" w:cs="Times New Roman"/>
          <w:sz w:val="24"/>
          <w:szCs w:val="24"/>
        </w:rPr>
        <w:t>). The number of memristors was reduced by considering the convergence properties of the networks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 xml:space="preserve">ii </w:t>
      </w:r>
      <w:r w:rsidRPr="0063152F">
        <w:rPr>
          <w:rFonts w:ascii="Times New Roman" w:eastAsia="Cambria" w:hAnsi="Times New Roman" w:cs="Times New Roman"/>
          <w:sz w:val="24"/>
          <w:szCs w:val="24"/>
        </w:rPr>
        <w:t xml:space="preserve">≤ 0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 xml:space="preserve">ij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ji</w:t>
      </w:r>
      <w:r w:rsidRPr="0063152F">
        <w:rPr>
          <w:rFonts w:ascii="Times New Roman" w:hAnsi="Times New Roman" w:cs="Times New Roman"/>
          <w:sz w:val="24"/>
          <w:szCs w:val="24"/>
        </w:rPr>
        <w:t xml:space="preserve">), which reduces the number of needed interactions to the upper triangular positions of the </w:t>
      </w:r>
      <w:r w:rsidRPr="0063152F">
        <w:rPr>
          <w:rFonts w:ascii="Times New Roman" w:eastAsia="Cambria" w:hAnsi="Times New Roman" w:cs="Times New Roman"/>
          <w:i/>
          <w:sz w:val="24"/>
          <w:szCs w:val="24"/>
        </w:rPr>
        <w:t xml:space="preserve">mn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mn </w:t>
      </w:r>
      <w:r w:rsidRPr="0063152F">
        <w:rPr>
          <w:rFonts w:ascii="Times New Roman" w:hAnsi="Times New Roman" w:cs="Times New Roman"/>
          <w:sz w:val="24"/>
          <w:szCs w:val="24"/>
        </w:rPr>
        <w:t>interaction matrix labeled as</w:t>
      </w:r>
      <w:r w:rsidRPr="00855708">
        <w:rPr>
          <w:rFonts w:ascii="Times New Roman" w:hAnsi="Times New Roman" w:cs="Times New Roman"/>
          <w:noProof/>
          <w:sz w:val="24"/>
          <w:szCs w:val="24"/>
        </w:rPr>
        <w:drawing>
          <wp:inline distT="0" distB="0" distL="0" distR="0" wp14:anchorId="71590C7B" wp14:editId="0040B7B3">
            <wp:extent cx="2087880" cy="146304"/>
            <wp:effectExtent l="0" t="0" r="0" b="0"/>
            <wp:docPr id="34832" name="Picture 34832"/>
            <wp:cNvGraphicFramePr/>
            <a:graphic xmlns:a="http://schemas.openxmlformats.org/drawingml/2006/main">
              <a:graphicData uri="http://schemas.openxmlformats.org/drawingml/2006/picture">
                <pic:pic xmlns:pic="http://schemas.openxmlformats.org/drawingml/2006/picture">
                  <pic:nvPicPr>
                    <pic:cNvPr id="34832" name="Picture 34832"/>
                    <pic:cNvPicPr/>
                  </pic:nvPicPr>
                  <pic:blipFill>
                    <a:blip r:embed="rId63"/>
                    <a:stretch>
                      <a:fillRect/>
                    </a:stretch>
                  </pic:blipFill>
                  <pic:spPr>
                    <a:xfrm>
                      <a:off x="0" y="0"/>
                      <a:ext cx="2087880" cy="146304"/>
                    </a:xfrm>
                    <a:prstGeom prst="rect">
                      <a:avLst/>
                    </a:prstGeom>
                  </pic:spPr>
                </pic:pic>
              </a:graphicData>
            </a:graphic>
          </wp:inline>
        </w:drawing>
      </w:r>
      <w:r w:rsidRPr="0063152F">
        <w:rPr>
          <w:rFonts w:ascii="Times New Roman" w:hAnsi="Times New Roman" w:cs="Times New Roman"/>
          <w:sz w:val="24"/>
          <w:szCs w:val="24"/>
        </w:rPr>
        <w:t xml:space="preserve">; see Figure </w:t>
      </w:r>
      <w:r w:rsidR="005B109A">
        <w:rPr>
          <w:rFonts w:ascii="Times New Roman" w:hAnsi="Times New Roman" w:cs="Times New Roman"/>
          <w:sz w:val="24"/>
          <w:szCs w:val="24"/>
        </w:rPr>
        <w:t>4.</w:t>
      </w:r>
      <w:r w:rsidRPr="0063152F">
        <w:rPr>
          <w:rFonts w:ascii="Times New Roman" w:hAnsi="Times New Roman" w:cs="Times New Roman"/>
          <w:sz w:val="24"/>
          <w:szCs w:val="24"/>
        </w:rPr>
        <w:t>4a). By using this scheme, the Hopfield network can be trained directly by physical inputs with different external patterns as they occur (i.e., the network is trained online).</w:t>
      </w:r>
    </w:p>
    <w:p w14:paraId="723A8083" w14:textId="5A5B8F94" w:rsidR="00A8337E" w:rsidRPr="0063152F" w:rsidRDefault="00A8337E" w:rsidP="001626E4">
      <w:pPr>
        <w:spacing w:after="110"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A 3-stage measurement scheme was implemented to capture the interactions between dome units by using the cumulative memristor response (Figure </w:t>
      </w:r>
      <w:r w:rsidR="005B109A">
        <w:rPr>
          <w:rFonts w:ascii="Times New Roman" w:hAnsi="Times New Roman" w:cs="Times New Roman"/>
          <w:sz w:val="24"/>
          <w:szCs w:val="24"/>
        </w:rPr>
        <w:t>4.</w:t>
      </w:r>
      <w:r w:rsidRPr="0063152F">
        <w:rPr>
          <w:rFonts w:ascii="Times New Roman" w:hAnsi="Times New Roman" w:cs="Times New Roman"/>
          <w:sz w:val="24"/>
          <w:szCs w:val="24"/>
        </w:rPr>
        <w:t xml:space="preserve">4b). In stage 1, an initialization pulse (INIT) of 4.3 V for 20 sec was used to pre-set each memristor to a value that changes linearly in response to subsequent voltage pulses (described in Figure </w:t>
      </w:r>
      <w:r w:rsidR="005B109A">
        <w:rPr>
          <w:rFonts w:ascii="Times New Roman" w:hAnsi="Times New Roman" w:cs="Times New Roman"/>
          <w:sz w:val="24"/>
          <w:szCs w:val="24"/>
        </w:rPr>
        <w:t>4.18</w:t>
      </w:r>
      <w:r w:rsidRPr="0063152F">
        <w:rPr>
          <w:rFonts w:ascii="Times New Roman" w:hAnsi="Times New Roman" w:cs="Times New Roman"/>
          <w:sz w:val="24"/>
          <w:szCs w:val="24"/>
        </w:rPr>
        <w:t>). Stage 2 involves a calibration procedure consisting of a series of four 4.3 V, 5 sec writing pulses (simulating dome inversion events) preceded and followed by 1.5 V, 10 sec reading pulses. The voltage across the memristor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hAnsi="Times New Roman" w:cs="Times New Roman"/>
          <w:sz w:val="24"/>
          <w:szCs w:val="24"/>
        </w:rPr>
        <w:t>) is measured correspondingly, which directly reflects the resistance state of the memristor. The first read pulse reflects the initial HRS of the memristor (</w:t>
      </w:r>
      <w:r w:rsidRPr="00855708">
        <w:rPr>
          <w:rFonts w:ascii="Times New Roman" w:hAnsi="Times New Roman" w:cs="Times New Roman"/>
          <w:noProof/>
          <w:sz w:val="24"/>
          <w:szCs w:val="24"/>
        </w:rPr>
        <w:drawing>
          <wp:inline distT="0" distB="0" distL="0" distR="0" wp14:anchorId="4DD3FD4E" wp14:editId="58A98AC7">
            <wp:extent cx="210312" cy="146304"/>
            <wp:effectExtent l="0" t="0" r="0" b="0"/>
            <wp:docPr id="34833" name="Picture 34833"/>
            <wp:cNvGraphicFramePr/>
            <a:graphic xmlns:a="http://schemas.openxmlformats.org/drawingml/2006/main">
              <a:graphicData uri="http://schemas.openxmlformats.org/drawingml/2006/picture">
                <pic:pic xmlns:pic="http://schemas.openxmlformats.org/drawingml/2006/picture">
                  <pic:nvPicPr>
                    <pic:cNvPr id="34833" name="Picture 34833"/>
                    <pic:cNvPicPr/>
                  </pic:nvPicPr>
                  <pic:blipFill>
                    <a:blip r:embed="rId64"/>
                    <a:stretch>
                      <a:fillRect/>
                    </a:stretch>
                  </pic:blipFill>
                  <pic:spPr>
                    <a:xfrm>
                      <a:off x="0" y="0"/>
                      <a:ext cx="210312" cy="146304"/>
                    </a:xfrm>
                    <a:prstGeom prst="rect">
                      <a:avLst/>
                    </a:prstGeom>
                  </pic:spPr>
                </pic:pic>
              </a:graphicData>
            </a:graphic>
          </wp:inline>
        </w:drawing>
      </w:r>
      <w:r w:rsidRPr="0063152F">
        <w:rPr>
          <w:rFonts w:ascii="Times New Roman" w:hAnsi="Times New Roman" w:cs="Times New Roman"/>
          <w:sz w:val="24"/>
          <w:szCs w:val="24"/>
        </w:rPr>
        <w:t>), and the second read pulse reflects the resistance state of the memristor after the four calibration writing pulses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f</w:t>
      </w:r>
      <w:r w:rsidRPr="0063152F">
        <w:rPr>
          <w:rFonts w:ascii="Times New Roman" w:eastAsia="Cambria" w:hAnsi="Times New Roman" w:cs="Times New Roman"/>
          <w:i/>
          <w:sz w:val="24"/>
          <w:szCs w:val="24"/>
          <w:vertAlign w:val="superscript"/>
        </w:rPr>
        <w:t>iC</w:t>
      </w:r>
      <w:r w:rsidRPr="0063152F">
        <w:rPr>
          <w:rFonts w:ascii="Times New Roman" w:hAnsi="Times New Roman" w:cs="Times New Roman"/>
          <w:sz w:val="24"/>
          <w:szCs w:val="24"/>
        </w:rPr>
        <w:t xml:space="preserve">). The difference between the two read pulses accounts for the net change </w:t>
      </w:r>
      <w:r w:rsidRPr="00855708">
        <w:rPr>
          <w:rFonts w:ascii="Times New Roman" w:hAnsi="Times New Roman" w:cs="Times New Roman"/>
          <w:noProof/>
          <w:sz w:val="24"/>
          <w:szCs w:val="24"/>
        </w:rPr>
        <w:drawing>
          <wp:inline distT="0" distB="0" distL="0" distR="0" wp14:anchorId="7B3DDCAA" wp14:editId="0F4766F0">
            <wp:extent cx="1240536" cy="167639"/>
            <wp:effectExtent l="0" t="0" r="0" b="0"/>
            <wp:docPr id="34834" name="Picture 34834"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34" name="Picture 34834" descr="Shape  Description automatically generated with medium confidence"/>
                    <pic:cNvPicPr/>
                  </pic:nvPicPr>
                  <pic:blipFill>
                    <a:blip r:embed="rId65"/>
                    <a:stretch>
                      <a:fillRect/>
                    </a:stretch>
                  </pic:blipFill>
                  <pic:spPr>
                    <a:xfrm>
                      <a:off x="0" y="0"/>
                      <a:ext cx="1240536" cy="167639"/>
                    </a:xfrm>
                    <a:prstGeom prst="rect">
                      <a:avLst/>
                    </a:prstGeom>
                  </pic:spPr>
                </pic:pic>
              </a:graphicData>
            </a:graphic>
          </wp:inline>
        </w:drawing>
      </w:r>
      <w:r w:rsidRPr="0063152F">
        <w:rPr>
          <w:rFonts w:ascii="Times New Roman" w:hAnsi="Times New Roman" w:cs="Times New Roman"/>
          <w:sz w:val="24"/>
          <w:szCs w:val="24"/>
        </w:rPr>
        <w:t xml:space="preserve"> due to four simulated dome inversions. In stage 3, the memristor network is subjected to a series of training pulses generated by actual dome inversion events (physically induced), which are also preceded and </w:t>
      </w:r>
    </w:p>
    <w:p w14:paraId="49611727"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54111C75" wp14:editId="0800F170">
            <wp:extent cx="5858540" cy="4261485"/>
            <wp:effectExtent l="0" t="0" r="8890" b="5715"/>
            <wp:docPr id="1246" name="Picture 1246" descr="Diagram, schematic  Description automatically generated"/>
            <wp:cNvGraphicFramePr/>
            <a:graphic xmlns:a="http://schemas.openxmlformats.org/drawingml/2006/main">
              <a:graphicData uri="http://schemas.openxmlformats.org/drawingml/2006/picture">
                <pic:pic xmlns:pic="http://schemas.openxmlformats.org/drawingml/2006/picture">
                  <pic:nvPicPr>
                    <pic:cNvPr id="1246" name="Picture 1246" descr="Diagram, schematic  Description automatically generated"/>
                    <pic:cNvPicPr/>
                  </pic:nvPicPr>
                  <pic:blipFill>
                    <a:blip r:embed="rId66"/>
                    <a:stretch>
                      <a:fillRect/>
                    </a:stretch>
                  </pic:blipFill>
                  <pic:spPr>
                    <a:xfrm>
                      <a:off x="0" y="0"/>
                      <a:ext cx="5865795" cy="4266762"/>
                    </a:xfrm>
                    <a:prstGeom prst="rect">
                      <a:avLst/>
                    </a:prstGeom>
                  </pic:spPr>
                </pic:pic>
              </a:graphicData>
            </a:graphic>
          </wp:inline>
        </w:drawing>
      </w:r>
    </w:p>
    <w:p w14:paraId="2CC20CDC" w14:textId="059FF54A" w:rsidR="0000061E" w:rsidRDefault="00A8337E" w:rsidP="00324395">
      <w:pPr>
        <w:spacing w:after="536" w:line="360" w:lineRule="auto"/>
        <w:ind w:left="14" w:right="37"/>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AE638D">
        <w:rPr>
          <w:rFonts w:ascii="Times New Roman" w:hAnsi="Times New Roman" w:cs="Times New Roman"/>
          <w:i/>
          <w:iCs/>
          <w:sz w:val="24"/>
          <w:szCs w:val="24"/>
        </w:rPr>
        <w:t>4.</w:t>
      </w:r>
      <w:r w:rsidRPr="0063152F">
        <w:rPr>
          <w:rFonts w:ascii="Times New Roman" w:hAnsi="Times New Roman" w:cs="Times New Roman"/>
          <w:i/>
          <w:iCs/>
          <w:sz w:val="24"/>
          <w:szCs w:val="24"/>
        </w:rPr>
        <w:t>4</w:t>
      </w:r>
      <w:r w:rsidR="00AE638D">
        <w:rPr>
          <w:rFonts w:ascii="Times New Roman" w:hAnsi="Times New Roman" w:cs="Times New Roman"/>
          <w:i/>
          <w:iCs/>
          <w:sz w:val="24"/>
          <w:szCs w:val="24"/>
        </w:rPr>
        <w:t>.</w:t>
      </w:r>
      <w:r w:rsidRPr="0063152F">
        <w:rPr>
          <w:rFonts w:ascii="Times New Roman" w:hAnsi="Times New Roman" w:cs="Times New Roman"/>
          <w:i/>
          <w:iCs/>
          <w:sz w:val="24"/>
          <w:szCs w:val="24"/>
        </w:rPr>
        <w:t xml:space="preserve"> Physical Hopfield network implementation and test for different input patterns. a) Schematic of physical Hopfield network and connection between memristors to capture the interactions between mechanosensor units. b) 3-stage scheme designed to capture the interaction between mechanosensors with memristor response. c) Voltage across six different memristors, input patterns (light gray), and initial and final voltage reads (dark gray). The </w:t>
      </w:r>
      <w:r w:rsidRPr="0063152F">
        <w:rPr>
          <w:rFonts w:ascii="Times New Roman" w:eastAsia="Cambria" w:hAnsi="Times New Roman" w:cs="Times New Roman"/>
          <w:i/>
          <w:iCs/>
          <w:sz w:val="24"/>
          <w:szCs w:val="24"/>
        </w:rPr>
        <w:t>y−</w:t>
      </w:r>
      <w:r w:rsidRPr="0063152F">
        <w:rPr>
          <w:rFonts w:ascii="Times New Roman" w:hAnsi="Times New Roman" w:cs="Times New Roman"/>
          <w:i/>
          <w:iCs/>
          <w:sz w:val="24"/>
          <w:szCs w:val="24"/>
        </w:rPr>
        <w:t xml:space="preserve">axis of </w:t>
      </w:r>
      <w:r w:rsidRPr="0063152F">
        <w:rPr>
          <w:rFonts w:ascii="Times New Roman" w:eastAsia="Cambria" w:hAnsi="Times New Roman" w:cs="Times New Roman"/>
          <w:i/>
          <w:iCs/>
          <w:sz w:val="24"/>
          <w:szCs w:val="24"/>
        </w:rPr>
        <w:t>U</w:t>
      </w:r>
      <w:r w:rsidRPr="0063152F">
        <w:rPr>
          <w:rFonts w:ascii="Times New Roman" w:eastAsia="Cambria" w:hAnsi="Times New Roman" w:cs="Times New Roman"/>
          <w:i/>
          <w:iCs/>
          <w:sz w:val="24"/>
          <w:szCs w:val="24"/>
          <w:vertAlign w:val="subscript"/>
        </w:rPr>
        <w:t xml:space="preserve">4 </w:t>
      </w:r>
      <w:r w:rsidRPr="0063152F">
        <w:rPr>
          <w:rFonts w:ascii="Times New Roman" w:hAnsi="Times New Roman" w:cs="Times New Roman"/>
          <w:i/>
          <w:iCs/>
          <w:sz w:val="24"/>
          <w:szCs w:val="24"/>
        </w:rPr>
        <w:t xml:space="preserve">is extended to show the difference between voltage reads. d) The Hopfield network energy landscape projected into the </w:t>
      </w:r>
      <w:r w:rsidRPr="0063152F">
        <w:rPr>
          <w:rFonts w:ascii="Times New Roman" w:eastAsia="Cambria" w:hAnsi="Times New Roman" w:cs="Times New Roman"/>
          <w:i/>
          <w:iCs/>
          <w:sz w:val="24"/>
          <w:szCs w:val="24"/>
        </w:rPr>
        <w:t>(V</w:t>
      </w:r>
      <w:r w:rsidRPr="0063152F">
        <w:rPr>
          <w:rFonts w:ascii="Times New Roman" w:eastAsia="Cambria" w:hAnsi="Times New Roman" w:cs="Times New Roman"/>
          <w:i/>
          <w:iCs/>
          <w:sz w:val="24"/>
          <w:szCs w:val="24"/>
          <w:vertAlign w:val="subscript"/>
        </w:rPr>
        <w:t>1</w:t>
      </w:r>
      <w:r w:rsidRPr="0063152F">
        <w:rPr>
          <w:rFonts w:ascii="Times New Roman" w:eastAsia="Cambria" w:hAnsi="Times New Roman" w:cs="Times New Roman"/>
          <w:i/>
          <w:iCs/>
          <w:sz w:val="24"/>
          <w:szCs w:val="24"/>
        </w:rPr>
        <w:t>,V</w:t>
      </w:r>
      <w:r w:rsidRPr="0063152F">
        <w:rPr>
          <w:rFonts w:ascii="Times New Roman" w:eastAsia="Cambria" w:hAnsi="Times New Roman" w:cs="Times New Roman"/>
          <w:i/>
          <w:iCs/>
          <w:sz w:val="24"/>
          <w:szCs w:val="24"/>
          <w:vertAlign w:val="subscript"/>
        </w:rPr>
        <w:t>2</w:t>
      </w:r>
      <w:r w:rsidRPr="0063152F">
        <w:rPr>
          <w:rFonts w:ascii="Times New Roman" w:eastAsia="Cambria" w:hAnsi="Times New Roman" w:cs="Times New Roman"/>
          <w:i/>
          <w:iCs/>
          <w:sz w:val="24"/>
          <w:szCs w:val="24"/>
        </w:rPr>
        <w:t xml:space="preserve">) </w:t>
      </w:r>
      <w:r w:rsidRPr="0063152F">
        <w:rPr>
          <w:rFonts w:ascii="Times New Roman" w:hAnsi="Times New Roman" w:cs="Times New Roman"/>
          <w:i/>
          <w:iCs/>
          <w:sz w:val="24"/>
          <w:szCs w:val="24"/>
        </w:rPr>
        <w:t xml:space="preserve">plane by dimensionality reduction shows the input patterns as energy minima/attractors. Input patterns </w:t>
      </w:r>
      <w:r w:rsidRPr="0063152F">
        <w:rPr>
          <w:rFonts w:ascii="Cambria Math" w:eastAsia="Cambria" w:hAnsi="Cambria Math" w:cs="Cambria Math"/>
          <w:i/>
          <w:iCs/>
          <w:sz w:val="24"/>
          <w:szCs w:val="24"/>
        </w:rPr>
        <w:t>∈</w:t>
      </w:r>
      <w:r w:rsidRPr="0063152F">
        <w:rPr>
          <w:rFonts w:ascii="Times New Roman" w:eastAsia="Cambria" w:hAnsi="Times New Roman" w:cs="Times New Roman"/>
          <w:i/>
          <w:iCs/>
          <w:sz w:val="24"/>
          <w:szCs w:val="24"/>
        </w:rPr>
        <w:t xml:space="preserve"> R</w:t>
      </w:r>
      <w:r w:rsidRPr="0063152F">
        <w:rPr>
          <w:rFonts w:ascii="Times New Roman" w:eastAsia="Cambria" w:hAnsi="Times New Roman" w:cs="Times New Roman"/>
          <w:i/>
          <w:iCs/>
          <w:sz w:val="24"/>
          <w:szCs w:val="24"/>
          <w:vertAlign w:val="superscript"/>
        </w:rPr>
        <w:t xml:space="preserve">4 </w:t>
      </w:r>
      <w:r w:rsidRPr="0063152F">
        <w:rPr>
          <w:rFonts w:ascii="Times New Roman" w:hAnsi="Times New Roman" w:cs="Times New Roman"/>
          <w:i/>
          <w:iCs/>
          <w:sz w:val="24"/>
          <w:szCs w:val="24"/>
        </w:rPr>
        <w:t>are visualized using the directions with the two largest variances (</w:t>
      </w:r>
      <w:r w:rsidRPr="0063152F">
        <w:rPr>
          <w:rFonts w:ascii="Times New Roman" w:eastAsia="Cambria" w:hAnsi="Times New Roman" w:cs="Times New Roman"/>
          <w:i/>
          <w:iCs/>
          <w:sz w:val="24"/>
          <w:szCs w:val="24"/>
        </w:rPr>
        <w:t>V</w:t>
      </w:r>
      <w:r w:rsidRPr="0063152F">
        <w:rPr>
          <w:rFonts w:ascii="Times New Roman" w:eastAsia="Cambria" w:hAnsi="Times New Roman" w:cs="Times New Roman"/>
          <w:i/>
          <w:iCs/>
          <w:sz w:val="24"/>
          <w:szCs w:val="24"/>
          <w:vertAlign w:val="subscript"/>
        </w:rPr>
        <w:t>1</w:t>
      </w:r>
      <w:r w:rsidRPr="0063152F">
        <w:rPr>
          <w:rFonts w:ascii="Times New Roman" w:eastAsia="Cambria" w:hAnsi="Times New Roman" w:cs="Times New Roman"/>
          <w:i/>
          <w:iCs/>
          <w:sz w:val="24"/>
          <w:szCs w:val="24"/>
        </w:rPr>
        <w:t>,V</w:t>
      </w:r>
      <w:r w:rsidRPr="0063152F">
        <w:rPr>
          <w:rFonts w:ascii="Times New Roman" w:eastAsia="Cambria" w:hAnsi="Times New Roman" w:cs="Times New Roman"/>
          <w:i/>
          <w:iCs/>
          <w:sz w:val="24"/>
          <w:szCs w:val="24"/>
          <w:vertAlign w:val="subscript"/>
        </w:rPr>
        <w:t xml:space="preserve">2 </w:t>
      </w:r>
      <w:r w:rsidRPr="0063152F">
        <w:rPr>
          <w:rFonts w:ascii="Cambria Math" w:eastAsia="Cambria" w:hAnsi="Cambria Math" w:cs="Cambria Math"/>
          <w:i/>
          <w:iCs/>
          <w:sz w:val="24"/>
          <w:szCs w:val="24"/>
        </w:rPr>
        <w:t>∈</w:t>
      </w:r>
      <w:r w:rsidRPr="0063152F">
        <w:rPr>
          <w:rFonts w:ascii="Times New Roman" w:eastAsia="Cambria" w:hAnsi="Times New Roman" w:cs="Times New Roman"/>
          <w:i/>
          <w:iCs/>
          <w:sz w:val="24"/>
          <w:szCs w:val="24"/>
        </w:rPr>
        <w:t xml:space="preserve"> R</w:t>
      </w:r>
      <w:r w:rsidRPr="0063152F">
        <w:rPr>
          <w:rFonts w:ascii="Times New Roman" w:eastAsia="Cambria" w:hAnsi="Times New Roman" w:cs="Times New Roman"/>
          <w:i/>
          <w:iCs/>
          <w:sz w:val="24"/>
          <w:szCs w:val="24"/>
          <w:vertAlign w:val="superscript"/>
        </w:rPr>
        <w:t>2</w:t>
      </w:r>
      <w:r w:rsidRPr="0063152F">
        <w:rPr>
          <w:rFonts w:ascii="Times New Roman" w:hAnsi="Times New Roman" w:cs="Times New Roman"/>
          <w:i/>
          <w:iCs/>
          <w:sz w:val="24"/>
          <w:szCs w:val="24"/>
        </w:rPr>
        <w:t>).</w:t>
      </w:r>
    </w:p>
    <w:p w14:paraId="7D3AF9FD" w14:textId="77777777" w:rsidR="0000061E" w:rsidRDefault="0000061E">
      <w:pPr>
        <w:rPr>
          <w:rFonts w:ascii="Times New Roman" w:hAnsi="Times New Roman" w:cs="Times New Roman"/>
          <w:i/>
          <w:iCs/>
          <w:sz w:val="24"/>
          <w:szCs w:val="24"/>
        </w:rPr>
      </w:pPr>
      <w:r>
        <w:rPr>
          <w:rFonts w:ascii="Times New Roman" w:hAnsi="Times New Roman" w:cs="Times New Roman"/>
          <w:i/>
          <w:iCs/>
          <w:sz w:val="24"/>
          <w:szCs w:val="24"/>
        </w:rPr>
        <w:br w:type="page"/>
      </w:r>
    </w:p>
    <w:p w14:paraId="16F53EC1" w14:textId="406A145F" w:rsidR="0000061E" w:rsidRPr="006D4754" w:rsidRDefault="0000061E" w:rsidP="0000061E">
      <w:pPr>
        <w:spacing w:after="110" w:line="360" w:lineRule="auto"/>
        <w:ind w:left="14" w:right="37"/>
        <w:jc w:val="both"/>
        <w:rPr>
          <w:rFonts w:ascii="Times New Roman" w:hAnsi="Times New Roman" w:cs="Times New Roman"/>
          <w:sz w:val="24"/>
          <w:szCs w:val="24"/>
        </w:rPr>
      </w:pPr>
      <w:r w:rsidRPr="006D4754">
        <w:rPr>
          <w:rFonts w:ascii="Times New Roman" w:hAnsi="Times New Roman" w:cs="Times New Roman"/>
          <w:sz w:val="24"/>
          <w:szCs w:val="24"/>
        </w:rPr>
        <w:lastRenderedPageBreak/>
        <w:t xml:space="preserve">followed by reading pulses. The measured difference in </w:t>
      </w:r>
      <w:r w:rsidRPr="006D4754">
        <w:rPr>
          <w:rFonts w:ascii="Times New Roman" w:eastAsia="Cambria" w:hAnsi="Times New Roman" w:cs="Times New Roman"/>
          <w:i/>
          <w:sz w:val="24"/>
          <w:szCs w:val="24"/>
        </w:rPr>
        <w:t>V</w:t>
      </w:r>
      <w:r w:rsidRPr="006D4754">
        <w:rPr>
          <w:rFonts w:ascii="Times New Roman" w:eastAsia="Cambria" w:hAnsi="Times New Roman" w:cs="Times New Roman"/>
          <w:i/>
          <w:sz w:val="24"/>
          <w:szCs w:val="24"/>
          <w:vertAlign w:val="subscript"/>
        </w:rPr>
        <w:t xml:space="preserve">m </w:t>
      </w:r>
      <w:r w:rsidRPr="006D4754">
        <w:rPr>
          <w:rFonts w:ascii="Times New Roman" w:hAnsi="Times New Roman" w:cs="Times New Roman"/>
          <w:sz w:val="24"/>
          <w:szCs w:val="24"/>
        </w:rPr>
        <w:t>read between the third (</w:t>
      </w:r>
      <w:r w:rsidRPr="006D4754">
        <w:rPr>
          <w:rFonts w:ascii="Times New Roman" w:hAnsi="Times New Roman" w:cs="Times New Roman"/>
          <w:noProof/>
          <w:sz w:val="24"/>
          <w:szCs w:val="24"/>
        </w:rPr>
        <w:drawing>
          <wp:inline distT="0" distB="0" distL="0" distR="0" wp14:anchorId="00A28757" wp14:editId="762EB798">
            <wp:extent cx="207264" cy="143256"/>
            <wp:effectExtent l="0" t="0" r="0" b="0"/>
            <wp:docPr id="1872" name="Picture 1872"/>
            <wp:cNvGraphicFramePr/>
            <a:graphic xmlns:a="http://schemas.openxmlformats.org/drawingml/2006/main">
              <a:graphicData uri="http://schemas.openxmlformats.org/drawingml/2006/picture">
                <pic:pic xmlns:pic="http://schemas.openxmlformats.org/drawingml/2006/picture">
                  <pic:nvPicPr>
                    <pic:cNvPr id="34835" name="Picture 34835"/>
                    <pic:cNvPicPr/>
                  </pic:nvPicPr>
                  <pic:blipFill>
                    <a:blip r:embed="rId67"/>
                    <a:stretch>
                      <a:fillRect/>
                    </a:stretch>
                  </pic:blipFill>
                  <pic:spPr>
                    <a:xfrm>
                      <a:off x="0" y="0"/>
                      <a:ext cx="207264" cy="143256"/>
                    </a:xfrm>
                    <a:prstGeom prst="rect">
                      <a:avLst/>
                    </a:prstGeom>
                  </pic:spPr>
                </pic:pic>
              </a:graphicData>
            </a:graphic>
          </wp:inline>
        </w:drawing>
      </w:r>
      <w:r w:rsidRPr="006D4754">
        <w:rPr>
          <w:rFonts w:ascii="Times New Roman" w:hAnsi="Times New Roman" w:cs="Times New Roman"/>
          <w:sz w:val="24"/>
          <w:szCs w:val="24"/>
        </w:rPr>
        <w:t>) and final (</w:t>
      </w:r>
      <w:r w:rsidRPr="006D4754">
        <w:rPr>
          <w:rFonts w:ascii="Times New Roman" w:eastAsia="Cambria" w:hAnsi="Times New Roman" w:cs="Times New Roman"/>
          <w:i/>
          <w:sz w:val="24"/>
          <w:szCs w:val="24"/>
        </w:rPr>
        <w:t>V</w:t>
      </w:r>
      <w:r w:rsidRPr="006D4754">
        <w:rPr>
          <w:rFonts w:ascii="Times New Roman" w:eastAsia="Cambria" w:hAnsi="Times New Roman" w:cs="Times New Roman"/>
          <w:i/>
          <w:sz w:val="24"/>
          <w:szCs w:val="24"/>
          <w:vertAlign w:val="subscript"/>
        </w:rPr>
        <w:t>f</w:t>
      </w:r>
      <w:r w:rsidRPr="006D4754">
        <w:rPr>
          <w:rFonts w:ascii="Times New Roman" w:eastAsia="Cambria" w:hAnsi="Times New Roman" w:cs="Times New Roman"/>
          <w:i/>
          <w:sz w:val="24"/>
          <w:szCs w:val="24"/>
          <w:vertAlign w:val="superscript"/>
        </w:rPr>
        <w:t>iT</w:t>
      </w:r>
      <w:r w:rsidRPr="006D4754">
        <w:rPr>
          <w:rFonts w:ascii="Times New Roman" w:hAnsi="Times New Roman" w:cs="Times New Roman"/>
          <w:sz w:val="24"/>
          <w:szCs w:val="24"/>
        </w:rPr>
        <w:t>) read events reflects the net change in</w:t>
      </w:r>
      <w:r w:rsidRPr="006D4754">
        <w:rPr>
          <w:rFonts w:ascii="Times New Roman" w:hAnsi="Times New Roman" w:cs="Times New Roman"/>
          <w:noProof/>
          <w:sz w:val="24"/>
          <w:szCs w:val="24"/>
        </w:rPr>
        <w:drawing>
          <wp:inline distT="0" distB="0" distL="0" distR="0" wp14:anchorId="79463BC0" wp14:editId="166F31F5">
            <wp:extent cx="170688" cy="140208"/>
            <wp:effectExtent l="0" t="0" r="0" b="0"/>
            <wp:docPr id="1873" name="Picture 1873"/>
            <wp:cNvGraphicFramePr/>
            <a:graphic xmlns:a="http://schemas.openxmlformats.org/drawingml/2006/main">
              <a:graphicData uri="http://schemas.openxmlformats.org/drawingml/2006/picture">
                <pic:pic xmlns:pic="http://schemas.openxmlformats.org/drawingml/2006/picture">
                  <pic:nvPicPr>
                    <pic:cNvPr id="34836" name="Picture 34836"/>
                    <pic:cNvPicPr/>
                  </pic:nvPicPr>
                  <pic:blipFill>
                    <a:blip r:embed="rId68"/>
                    <a:stretch>
                      <a:fillRect/>
                    </a:stretch>
                  </pic:blipFill>
                  <pic:spPr>
                    <a:xfrm>
                      <a:off x="0" y="0"/>
                      <a:ext cx="170688" cy="140208"/>
                    </a:xfrm>
                    <a:prstGeom prst="rect">
                      <a:avLst/>
                    </a:prstGeom>
                  </pic:spPr>
                </pic:pic>
              </a:graphicData>
            </a:graphic>
          </wp:inline>
        </w:drawing>
      </w:r>
      <w:r w:rsidRPr="006D4754">
        <w:rPr>
          <w:rFonts w:ascii="Times New Roman" w:hAnsi="Times New Roman" w:cs="Times New Roman"/>
          <w:sz w:val="24"/>
          <w:szCs w:val="24"/>
        </w:rPr>
        <w:t xml:space="preserve"> (resistance) due to pair-wise interactions between dome inversion events. The entries to the interaction matrix are calculated as </w:t>
      </w:r>
      <w:r w:rsidRPr="006D4754">
        <w:rPr>
          <w:rFonts w:ascii="Times New Roman" w:eastAsia="Cambria" w:hAnsi="Times New Roman" w:cs="Times New Roman"/>
          <w:i/>
          <w:sz w:val="24"/>
          <w:szCs w:val="24"/>
        </w:rPr>
        <w:t>U</w:t>
      </w:r>
      <w:r w:rsidRPr="006D4754">
        <w:rPr>
          <w:rFonts w:ascii="Times New Roman" w:eastAsia="Cambria" w:hAnsi="Times New Roman" w:cs="Times New Roman"/>
          <w:i/>
          <w:sz w:val="24"/>
          <w:szCs w:val="24"/>
          <w:vertAlign w:val="subscript"/>
        </w:rPr>
        <w:t xml:space="preserve">i </w:t>
      </w:r>
      <w:r w:rsidRPr="006D4754">
        <w:rPr>
          <w:rFonts w:ascii="Times New Roman" w:eastAsia="Cambria" w:hAnsi="Times New Roman" w:cs="Times New Roman"/>
          <w:sz w:val="24"/>
          <w:szCs w:val="24"/>
        </w:rPr>
        <w:t xml:space="preserve">= </w:t>
      </w:r>
      <w:r w:rsidRPr="006D4754">
        <w:rPr>
          <w:rFonts w:ascii="Times New Roman" w:hAnsi="Times New Roman" w:cs="Times New Roman"/>
          <w:sz w:val="24"/>
          <w:szCs w:val="24"/>
        </w:rPr>
        <w:t>round</w:t>
      </w:r>
      <w:r w:rsidRPr="006D4754">
        <w:rPr>
          <w:rFonts w:ascii="Times New Roman" w:hAnsi="Times New Roman" w:cs="Times New Roman"/>
          <w:noProof/>
          <w:sz w:val="24"/>
          <w:szCs w:val="24"/>
        </w:rPr>
        <w:drawing>
          <wp:inline distT="0" distB="0" distL="0" distR="0" wp14:anchorId="42DC4B90" wp14:editId="184B98B3">
            <wp:extent cx="621792" cy="310896"/>
            <wp:effectExtent l="0" t="0" r="0" b="0"/>
            <wp:docPr id="1874" name="Picture 1874"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37" name="Picture 34837" descr="Shape  Description automatically generated with medium confidence"/>
                    <pic:cNvPicPr/>
                  </pic:nvPicPr>
                  <pic:blipFill>
                    <a:blip r:embed="rId69"/>
                    <a:stretch>
                      <a:fillRect/>
                    </a:stretch>
                  </pic:blipFill>
                  <pic:spPr>
                    <a:xfrm>
                      <a:off x="0" y="0"/>
                      <a:ext cx="621792" cy="310896"/>
                    </a:xfrm>
                    <a:prstGeom prst="rect">
                      <a:avLst/>
                    </a:prstGeom>
                  </pic:spPr>
                </pic:pic>
              </a:graphicData>
            </a:graphic>
          </wp:inline>
        </w:drawing>
      </w:r>
      <w:r w:rsidRPr="006D4754">
        <w:rPr>
          <w:rFonts w:ascii="Times New Roman" w:hAnsi="Times New Roman" w:cs="Times New Roman"/>
          <w:sz w:val="24"/>
          <w:szCs w:val="24"/>
        </w:rPr>
        <w:t xml:space="preserve">. By performing this procedure across the six memristors in parallel, we can automatically store and update interaction values between units (Figure </w:t>
      </w:r>
      <w:r w:rsidR="003D6AF2">
        <w:rPr>
          <w:rFonts w:ascii="Times New Roman" w:hAnsi="Times New Roman" w:cs="Times New Roman"/>
          <w:sz w:val="24"/>
          <w:szCs w:val="24"/>
        </w:rPr>
        <w:t>4.</w:t>
      </w:r>
      <w:r w:rsidRPr="006D4754">
        <w:rPr>
          <w:rFonts w:ascii="Times New Roman" w:hAnsi="Times New Roman" w:cs="Times New Roman"/>
          <w:sz w:val="24"/>
          <w:szCs w:val="24"/>
        </w:rPr>
        <w:t>4c), generate the interaction matrix between dome units, and learn the input patterns using the physical Hopfield network.</w:t>
      </w:r>
    </w:p>
    <w:p w14:paraId="2B7417A9" w14:textId="6516215C" w:rsidR="00A8337E" w:rsidRPr="0063152F" w:rsidRDefault="0000061E" w:rsidP="001626E4">
      <w:pPr>
        <w:spacing w:line="360" w:lineRule="auto"/>
        <w:ind w:left="14" w:right="37"/>
        <w:jc w:val="both"/>
        <w:rPr>
          <w:rFonts w:ascii="Times New Roman" w:hAnsi="Times New Roman" w:cs="Times New Roman"/>
          <w:sz w:val="24"/>
          <w:szCs w:val="24"/>
        </w:rPr>
      </w:pPr>
      <w:r w:rsidRPr="006D4754">
        <w:rPr>
          <w:rFonts w:ascii="Times New Roman" w:hAnsi="Times New Roman" w:cs="Times New Roman"/>
          <w:sz w:val="24"/>
          <w:szCs w:val="24"/>
        </w:rPr>
        <w:t xml:space="preserve">We demonstrate the Hopfield network’s online learning capability with a </w:t>
      </w:r>
      <w:r w:rsidRPr="006D4754">
        <w:rPr>
          <w:rFonts w:ascii="Times New Roman" w:eastAsia="Cambria" w:hAnsi="Times New Roman" w:cs="Times New Roman"/>
          <w:sz w:val="24"/>
          <w:szCs w:val="24"/>
        </w:rPr>
        <w:t xml:space="preserve">2 × 2 </w:t>
      </w:r>
      <w:r w:rsidRPr="006D4754">
        <w:rPr>
          <w:rFonts w:ascii="Times New Roman" w:hAnsi="Times New Roman" w:cs="Times New Roman"/>
          <w:sz w:val="24"/>
          <w:szCs w:val="24"/>
        </w:rPr>
        <w:t>metasheet array (</w:t>
      </w:r>
      <w:r w:rsidRPr="006D4754">
        <w:rPr>
          <w:rFonts w:ascii="Times New Roman" w:eastAsia="Cambria" w:hAnsi="Times New Roman" w:cs="Times New Roman"/>
          <w:i/>
          <w:sz w:val="24"/>
          <w:szCs w:val="24"/>
        </w:rPr>
        <w:t xml:space="preserve">n </w:t>
      </w:r>
      <w:r w:rsidRPr="006D4754">
        <w:rPr>
          <w:rFonts w:ascii="Times New Roman" w:eastAsia="Cambria" w:hAnsi="Times New Roman" w:cs="Times New Roman"/>
          <w:sz w:val="24"/>
          <w:szCs w:val="24"/>
        </w:rPr>
        <w:t xml:space="preserve">= </w:t>
      </w:r>
      <w:r w:rsidRPr="006D4754">
        <w:rPr>
          <w:rFonts w:ascii="Times New Roman" w:eastAsia="Cambria" w:hAnsi="Times New Roman" w:cs="Times New Roman"/>
          <w:i/>
          <w:sz w:val="24"/>
          <w:szCs w:val="24"/>
        </w:rPr>
        <w:t xml:space="preserve">m </w:t>
      </w:r>
      <w:r w:rsidRPr="006D4754">
        <w:rPr>
          <w:rFonts w:ascii="Times New Roman" w:eastAsia="Cambria" w:hAnsi="Times New Roman" w:cs="Times New Roman"/>
          <w:sz w:val="24"/>
          <w:szCs w:val="24"/>
        </w:rPr>
        <w:t>= 2</w:t>
      </w:r>
      <w:r w:rsidRPr="006D4754">
        <w:rPr>
          <w:rFonts w:ascii="Times New Roman" w:hAnsi="Times New Roman" w:cs="Times New Roman"/>
          <w:sz w:val="24"/>
          <w:szCs w:val="24"/>
        </w:rPr>
        <w:t xml:space="preserve">, with unit cell dimensions </w:t>
      </w:r>
      <w:r w:rsidRPr="006D4754">
        <w:rPr>
          <w:rFonts w:ascii="Times New Roman" w:eastAsia="Cambria" w:hAnsi="Times New Roman" w:cs="Times New Roman"/>
          <w:i/>
          <w:sz w:val="24"/>
          <w:szCs w:val="24"/>
        </w:rPr>
        <w:t xml:space="preserve">w </w:t>
      </w:r>
      <w:r w:rsidRPr="006D4754">
        <w:rPr>
          <w:rFonts w:ascii="Times New Roman" w:hAnsi="Times New Roman" w:cs="Times New Roman"/>
          <w:sz w:val="24"/>
          <w:szCs w:val="24"/>
        </w:rPr>
        <w:t xml:space="preserve">= 30 mm, </w:t>
      </w:r>
      <w:r w:rsidRPr="006D4754">
        <w:rPr>
          <w:rFonts w:ascii="Times New Roman" w:eastAsia="Cambria" w:hAnsi="Times New Roman" w:cs="Times New Roman"/>
          <w:i/>
          <w:sz w:val="24"/>
          <w:szCs w:val="24"/>
        </w:rPr>
        <w:t xml:space="preserve">h </w:t>
      </w:r>
      <w:r w:rsidRPr="006D4754">
        <w:rPr>
          <w:rFonts w:ascii="Times New Roman" w:hAnsi="Times New Roman" w:cs="Times New Roman"/>
          <w:sz w:val="24"/>
          <w:szCs w:val="24"/>
        </w:rPr>
        <w:t xml:space="preserve">= 7 mm, </w:t>
      </w:r>
      <w:r w:rsidRPr="006D4754">
        <w:rPr>
          <w:rFonts w:ascii="Times New Roman" w:eastAsia="Cambria" w:hAnsi="Times New Roman" w:cs="Times New Roman"/>
          <w:i/>
          <w:sz w:val="24"/>
          <w:szCs w:val="24"/>
        </w:rPr>
        <w:t xml:space="preserve">t </w:t>
      </w:r>
      <w:r w:rsidRPr="006D4754">
        <w:rPr>
          <w:rFonts w:ascii="Times New Roman" w:hAnsi="Times New Roman" w:cs="Times New Roman"/>
          <w:sz w:val="24"/>
          <w:szCs w:val="24"/>
        </w:rPr>
        <w:t xml:space="preserve">= 0.8 mm, </w:t>
      </w:r>
      <w:r w:rsidRPr="006D4754">
        <w:rPr>
          <w:rFonts w:ascii="Times New Roman" w:eastAsia="Cambria" w:hAnsi="Times New Roman" w:cs="Times New Roman"/>
          <w:i/>
          <w:sz w:val="24"/>
          <w:szCs w:val="24"/>
        </w:rPr>
        <w:t>r</w:t>
      </w:r>
      <w:r w:rsidRPr="006D4754">
        <w:rPr>
          <w:rFonts w:ascii="Times New Roman" w:eastAsia="Cambria" w:hAnsi="Times New Roman" w:cs="Times New Roman"/>
          <w:i/>
          <w:sz w:val="24"/>
          <w:szCs w:val="24"/>
          <w:vertAlign w:val="subscript"/>
        </w:rPr>
        <w:t xml:space="preserve">d </w:t>
      </w:r>
      <w:r w:rsidRPr="006D4754">
        <w:rPr>
          <w:rFonts w:ascii="Times New Roman" w:hAnsi="Times New Roman" w:cs="Times New Roman"/>
          <w:sz w:val="24"/>
          <w:szCs w:val="24"/>
        </w:rPr>
        <w:t xml:space="preserve">= 8 mm; see Figure </w:t>
      </w:r>
      <w:r w:rsidR="003D6AF2">
        <w:rPr>
          <w:rFonts w:ascii="Times New Roman" w:hAnsi="Times New Roman" w:cs="Times New Roman"/>
          <w:sz w:val="24"/>
          <w:szCs w:val="24"/>
        </w:rPr>
        <w:t>4.</w:t>
      </w:r>
      <w:r w:rsidRPr="006D4754">
        <w:rPr>
          <w:rFonts w:ascii="Times New Roman" w:hAnsi="Times New Roman" w:cs="Times New Roman"/>
          <w:sz w:val="24"/>
          <w:szCs w:val="24"/>
        </w:rPr>
        <w:t>4). The array was trained by applying a sequence of patterns using physical dome inversions (see Movie S1). The resulting inter-unit firing is captured by constructing the interaction</w:t>
      </w:r>
      <w:r>
        <w:rPr>
          <w:rFonts w:ascii="Times New Roman" w:hAnsi="Times New Roman" w:cs="Times New Roman"/>
          <w:sz w:val="24"/>
          <w:szCs w:val="24"/>
        </w:rPr>
        <w:t xml:space="preserve"> </w:t>
      </w:r>
      <w:r w:rsidR="00A8337E" w:rsidRPr="0063152F">
        <w:rPr>
          <w:rFonts w:ascii="Times New Roman" w:hAnsi="Times New Roman" w:cs="Times New Roman"/>
          <w:sz w:val="24"/>
          <w:szCs w:val="24"/>
        </w:rPr>
        <w:t xml:space="preserve">matrix from the memristor voltages read before and after the patterns are input (Figure </w:t>
      </w:r>
      <w:r w:rsidR="003D6AF2">
        <w:rPr>
          <w:rFonts w:ascii="Times New Roman" w:hAnsi="Times New Roman" w:cs="Times New Roman"/>
          <w:sz w:val="24"/>
          <w:szCs w:val="24"/>
        </w:rPr>
        <w:t>4.</w:t>
      </w:r>
      <w:r w:rsidR="00A8337E" w:rsidRPr="0063152F">
        <w:rPr>
          <w:rFonts w:ascii="Times New Roman" w:hAnsi="Times New Roman" w:cs="Times New Roman"/>
          <w:sz w:val="24"/>
          <w:szCs w:val="24"/>
        </w:rPr>
        <w:t>4c dark gray shaded region). As the Hopfield network’s interaction matrix stores several patterns additively in the final values of the weights (see SI section A.12), only the differences between initial and final memristance measurements are necessary to retrieve the stored collection weights of the trained network. Once the interactions are stored, the network’s weights are set, and the unique patterns are retrieved offline by presenting corrupted images to the network and performing an energy minimization process with asynchronous neuron update (see SI</w:t>
      </w:r>
      <w:r w:rsidR="003D6AF2">
        <w:rPr>
          <w:rFonts w:ascii="Times New Roman" w:hAnsi="Times New Roman" w:cs="Times New Roman"/>
          <w:sz w:val="24"/>
          <w:szCs w:val="24"/>
        </w:rPr>
        <w:t>/appendx</w:t>
      </w:r>
      <w:r w:rsidR="00A8337E" w:rsidRPr="0063152F">
        <w:rPr>
          <w:rFonts w:ascii="Times New Roman" w:hAnsi="Times New Roman" w:cs="Times New Roman"/>
          <w:sz w:val="24"/>
          <w:szCs w:val="24"/>
        </w:rPr>
        <w:t xml:space="preserve"> section A.12).</w:t>
      </w:r>
    </w:p>
    <w:p w14:paraId="1FBC69AA" w14:textId="6525240A" w:rsidR="00A8337E" w:rsidRPr="0063152F" w:rsidRDefault="00A8337E" w:rsidP="001626E4">
      <w:pPr>
        <w:spacing w:after="121"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The training performance was evaluated by examining the Hopfield network’s energy landscape to determine whether the physically input patterns were successfully stored as energy minima (Figure </w:t>
      </w:r>
      <w:r w:rsidR="003D6AF2">
        <w:rPr>
          <w:rFonts w:ascii="Times New Roman" w:hAnsi="Times New Roman" w:cs="Times New Roman"/>
          <w:sz w:val="24"/>
          <w:szCs w:val="24"/>
        </w:rPr>
        <w:t>4.</w:t>
      </w:r>
      <w:r w:rsidRPr="0063152F">
        <w:rPr>
          <w:rFonts w:ascii="Times New Roman" w:hAnsi="Times New Roman" w:cs="Times New Roman"/>
          <w:sz w:val="24"/>
          <w:szCs w:val="24"/>
        </w:rPr>
        <w:t>4d). To achieve this, we utilized a dimensionality reduction technique</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&lt;EndNote&gt;&lt;Cite&gt;&lt;Author&gt;Xin&lt;/Author&gt;&lt;Year&gt;2021&lt;/Year&gt;&lt;RecNum&gt;1280&lt;/RecNum&gt;&lt;DisplayText&gt;[50]&lt;/DisplayText&gt;&lt;record&gt;&lt;rec-number&gt;1280&lt;/rec-number&gt;&lt;foreign-keys&gt;&lt;key app="EN" db-id="2zrp5srxafwrepe2rs7p9ft7ets5wdfdfstd" timestamp="1650908451" guid="c1bdad42-bc77-4543-aca3-84b20f4480d1"&gt;1280&lt;/key&gt;&lt;/foreign-keys&gt;&lt;ref-type name="Journal Article"&gt;17&lt;/ref-type&gt;&lt;contributors&gt;&lt;authors&gt;&lt;author&gt;Xin, Kang&lt;/author&gt;&lt;author&gt;Chunhe, Li&lt;/author&gt;&lt;/authors&gt;&lt;/contributors&gt;&lt;titles&gt;&lt;title&gt;A Dimension Reduction Approach for Energy Landscape: Identifying Intermediate States in Metabolism-EMT Network&lt;/title&gt;&lt;secondary-title&gt;Advanced Science&lt;/secondary-title&gt;&lt;/titles&gt;&lt;periodical&gt;&lt;full-title&gt;Advanced Science&lt;/full-title&gt;&lt;/periodical&gt;&lt;pages&gt;2003133&lt;/pages&gt;&lt;volume&gt;8&lt;/volume&gt;&lt;keywords&gt;&lt;keyword&gt;dimension reduction,energy landscape,epithelial,gene regulatory networks,mesenchymal transitions,transition paths&lt;/keyword&gt;&lt;/keywords&gt;&lt;dates&gt;&lt;year&gt;2021&lt;/year&gt;&lt;/dates&gt;&lt;isbn&gt;2198-3844&lt;/isbn&gt;&lt;accession-num&gt;Kang2021&lt;/accession-num&gt;&lt;urls&gt;&lt;related-urls&gt;&lt;url&gt;https://onlinelibrary.wiley.com/doi/full/10.1002/advs.202003133 https://onlinelibrary.wiley.com/doi/abs/10.1002/advs.202003133 https://onlinelibrary.wiley.com/doi/10.1002/advs.202003133&lt;/url&gt;&lt;/related-urls&gt;&lt;/urls&gt;&lt;electronic-resource-num&gt;10.1002/ADVS.202003133&lt;/electronic-resource-num&gt;&lt;/record&gt;&lt;/Cite&gt;&lt;/EndNote&gt;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that uses random data generated based on the trained interaction matrix and the energy function to visualize the network’s attractors using the two largest variance directions (</w:t>
      </w:r>
      <w:r w:rsidRPr="0063152F">
        <w:rPr>
          <w:rFonts w:ascii="Times New Roman" w:eastAsia="Cambria" w:hAnsi="Times New Roman" w:cs="Times New Roman"/>
          <w:i/>
          <w:sz w:val="24"/>
          <w:szCs w:val="24"/>
        </w:rPr>
        <w:t>V</w:t>
      </w:r>
      <w:r w:rsidRPr="0063152F">
        <w:rPr>
          <w:rFonts w:ascii="Times New Roman" w:eastAsia="Cambria" w:hAnsi="Times New Roman" w:cs="Times New Roman"/>
          <w:sz w:val="24"/>
          <w:szCs w:val="24"/>
          <w:vertAlign w:val="subscript"/>
        </w:rPr>
        <w:t xml:space="preserve">1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V</w:t>
      </w:r>
      <w:r w:rsidRPr="0063152F">
        <w:rPr>
          <w:rFonts w:ascii="Times New Roman" w:eastAsia="Cambria" w:hAnsi="Times New Roman" w:cs="Times New Roman"/>
          <w:sz w:val="24"/>
          <w:szCs w:val="24"/>
          <w:vertAlign w:val="subscript"/>
        </w:rPr>
        <w:t>2</w:t>
      </w:r>
      <w:r w:rsidRPr="0063152F">
        <w:rPr>
          <w:rFonts w:ascii="Times New Roman" w:hAnsi="Times New Roman" w:cs="Times New Roman"/>
          <w:sz w:val="24"/>
          <w:szCs w:val="24"/>
        </w:rPr>
        <w:t xml:space="preserve">). This procedure reveals four different attractors within the landscape (Figure </w:t>
      </w:r>
      <w:r w:rsidR="003D6AF2">
        <w:rPr>
          <w:rFonts w:ascii="Times New Roman" w:hAnsi="Times New Roman" w:cs="Times New Roman"/>
          <w:sz w:val="24"/>
          <w:szCs w:val="24"/>
        </w:rPr>
        <w:t>4.</w:t>
      </w:r>
      <w:r w:rsidRPr="0063152F">
        <w:rPr>
          <w:rFonts w:ascii="Times New Roman" w:hAnsi="Times New Roman" w:cs="Times New Roman"/>
          <w:sz w:val="24"/>
          <w:szCs w:val="24"/>
        </w:rPr>
        <w:t>4d), each corresponding to the input patterns (</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perscript"/>
        </w:rPr>
        <w:t>i</w:t>
      </w:r>
      <w:r w:rsidRPr="0063152F">
        <w:rPr>
          <w:rFonts w:ascii="Times New Roman" w:hAnsi="Times New Roman" w:cs="Times New Roman"/>
          <w:sz w:val="24"/>
          <w:szCs w:val="24"/>
        </w:rPr>
        <w:t>) and their reflections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perscript"/>
        </w:rPr>
        <w:t>i</w:t>
      </w:r>
      <w:r w:rsidRPr="0063152F">
        <w:rPr>
          <w:rFonts w:ascii="Times New Roman" w:hAnsi="Times New Roman" w:cs="Times New Roman"/>
          <w:sz w:val="24"/>
          <w:szCs w:val="24"/>
        </w:rPr>
        <w:t xml:space="preserve">). This behavior is expected as the Hopfield network’s energy function is quadratic, yielding equal values for </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perscript"/>
        </w:rPr>
        <w:t xml:space="preserve">i </w:t>
      </w:r>
      <w:r w:rsidRPr="0063152F">
        <w:rPr>
          <w:rFonts w:ascii="Times New Roman" w:hAnsi="Times New Roman" w:cs="Times New Roman"/>
          <w:sz w:val="24"/>
          <w:szCs w:val="24"/>
        </w:rPr>
        <w:t xml:space="preserve">and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perscript"/>
        </w:rPr>
        <w:t>i</w:t>
      </w:r>
      <w:r w:rsidRPr="0063152F">
        <w:rPr>
          <w:rFonts w:ascii="Times New Roman" w:hAnsi="Times New Roman" w:cs="Times New Roman"/>
          <w:sz w:val="24"/>
          <w:szCs w:val="24"/>
        </w:rPr>
        <w:t xml:space="preserve">. This leads to the system learning both configurations (i.e., </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perscript"/>
        </w:rPr>
        <w:t xml:space="preserve">i </w:t>
      </w:r>
      <w:r w:rsidRPr="0063152F">
        <w:rPr>
          <w:rFonts w:ascii="Times New Roman" w:hAnsi="Times New Roman" w:cs="Times New Roman"/>
          <w:sz w:val="24"/>
          <w:szCs w:val="24"/>
        </w:rPr>
        <w:t xml:space="preserve">and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perscript"/>
        </w:rPr>
        <w:t>i</w:t>
      </w:r>
      <w:r w:rsidRPr="0063152F">
        <w:rPr>
          <w:rFonts w:ascii="Times New Roman" w:hAnsi="Times New Roman" w:cs="Times New Roman"/>
          <w:sz w:val="24"/>
          <w:szCs w:val="24"/>
        </w:rPr>
        <w:t xml:space="preserve">) since both are energy minima. Moreover, it is worth mentioning that </w:t>
      </w:r>
      <w:r w:rsidRPr="0063152F">
        <w:rPr>
          <w:rFonts w:ascii="Times New Roman" w:eastAsia="Cambria" w:hAnsi="Times New Roman" w:cs="Times New Roman"/>
          <w:i/>
          <w:sz w:val="24"/>
          <w:szCs w:val="24"/>
        </w:rPr>
        <w:t>ξ</w:t>
      </w:r>
      <w:r w:rsidRPr="0063152F">
        <w:rPr>
          <w:rFonts w:ascii="Times New Roman" w:eastAsia="Cambria" w:hAnsi="Times New Roman" w:cs="Times New Roman"/>
          <w:sz w:val="24"/>
          <w:szCs w:val="24"/>
          <w:vertAlign w:val="superscript"/>
        </w:rPr>
        <w:t xml:space="preserve">2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ξ</w:t>
      </w:r>
      <w:r w:rsidRPr="0063152F">
        <w:rPr>
          <w:rFonts w:ascii="Times New Roman" w:eastAsia="Cambria" w:hAnsi="Times New Roman" w:cs="Times New Roman"/>
          <w:sz w:val="24"/>
          <w:szCs w:val="24"/>
          <w:vertAlign w:val="superscript"/>
        </w:rPr>
        <w:t xml:space="preserve">3 </w:t>
      </w:r>
      <w:r w:rsidRPr="0063152F">
        <w:rPr>
          <w:rFonts w:ascii="Times New Roman" w:hAnsi="Times New Roman" w:cs="Times New Roman"/>
          <w:sz w:val="24"/>
          <w:szCs w:val="24"/>
        </w:rPr>
        <w:t xml:space="preserve">are the reflections of one another. This implies that during the training process the network learns this pattern twice, resulting in deeper energy wells (see Figure </w:t>
      </w:r>
      <w:r w:rsidR="003D6AF2">
        <w:rPr>
          <w:rFonts w:ascii="Times New Roman" w:hAnsi="Times New Roman" w:cs="Times New Roman"/>
          <w:sz w:val="24"/>
          <w:szCs w:val="24"/>
        </w:rPr>
        <w:t>4.</w:t>
      </w:r>
      <w:r w:rsidRPr="0063152F">
        <w:rPr>
          <w:rFonts w:ascii="Times New Roman" w:hAnsi="Times New Roman" w:cs="Times New Roman"/>
          <w:sz w:val="24"/>
          <w:szCs w:val="24"/>
        </w:rPr>
        <w:t xml:space="preserve">4d). The obtained results indicate that the training procedure captured all interactions between dome units, and the metasheet’s memory layer successfully remembers the input patterns. Classification accuracy of </w:t>
      </w:r>
      <w:r w:rsidRPr="0063152F">
        <w:rPr>
          <w:rFonts w:ascii="Times New Roman" w:hAnsi="Times New Roman" w:cs="Times New Roman"/>
          <w:sz w:val="24"/>
          <w:szCs w:val="24"/>
        </w:rPr>
        <w:lastRenderedPageBreak/>
        <w:t xml:space="preserve">the physical training is evaluated by presenting 3000 different corrupted patterns (Figure </w:t>
      </w:r>
      <w:r w:rsidR="00C00135">
        <w:rPr>
          <w:rFonts w:ascii="Times New Roman" w:hAnsi="Times New Roman" w:cs="Times New Roman"/>
          <w:sz w:val="24"/>
          <w:szCs w:val="24"/>
        </w:rPr>
        <w:t>4.19</w:t>
      </w:r>
      <w:r w:rsidRPr="0063152F">
        <w:rPr>
          <w:rFonts w:ascii="Times New Roman" w:hAnsi="Times New Roman" w:cs="Times New Roman"/>
          <w:sz w:val="24"/>
          <w:szCs w:val="24"/>
        </w:rPr>
        <w:t>) to the network and then determining the number of correct identifications (i.e., implying no errors with respect to the stored patterns during training). A 91</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 xml:space="preserve">overall accuracy is found with the pattern sequence shown in Figure </w:t>
      </w:r>
      <w:r w:rsidR="003D6AF2">
        <w:rPr>
          <w:rFonts w:ascii="Times New Roman" w:hAnsi="Times New Roman" w:cs="Times New Roman"/>
          <w:sz w:val="24"/>
          <w:szCs w:val="24"/>
        </w:rPr>
        <w:t>4.</w:t>
      </w:r>
      <w:r w:rsidRPr="0063152F">
        <w:rPr>
          <w:rFonts w:ascii="Times New Roman" w:hAnsi="Times New Roman" w:cs="Times New Roman"/>
          <w:sz w:val="24"/>
          <w:szCs w:val="24"/>
        </w:rPr>
        <w:t xml:space="preserve">4c (see </w:t>
      </w:r>
      <w:r w:rsidR="00C00135">
        <w:rPr>
          <w:rFonts w:ascii="Times New Roman" w:hAnsi="Times New Roman" w:cs="Times New Roman"/>
          <w:sz w:val="24"/>
          <w:szCs w:val="24"/>
        </w:rPr>
        <w:t>appendix</w:t>
      </w:r>
      <w:r w:rsidRPr="0063152F">
        <w:rPr>
          <w:rFonts w:ascii="Times New Roman" w:hAnsi="Times New Roman" w:cs="Times New Roman"/>
          <w:sz w:val="24"/>
          <w:szCs w:val="24"/>
        </w:rPr>
        <w:t xml:space="preserve"> section A.14), which has a 5% difference from the offline trained Hopfield network (Table S3). These results show that one of the learned patterns during the physical training is retrieved with no error 91</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of the time a pattern is tested. The energy minimization process entailing the weights’ updating when several corrupted patterns are presented to our physically trained network is shown in Movie S2.</w:t>
      </w:r>
    </w:p>
    <w:p w14:paraId="3C5ACEFE" w14:textId="77777777" w:rsidR="00C0693A" w:rsidRPr="001626E4" w:rsidRDefault="00A8337E" w:rsidP="001626E4">
      <w:pPr>
        <w:spacing w:line="360" w:lineRule="auto"/>
        <w:rPr>
          <w:rFonts w:ascii="Times New Roman" w:hAnsi="Times New Roman" w:cs="Times New Roman"/>
          <w:b/>
          <w:bCs/>
          <w:sz w:val="24"/>
          <w:szCs w:val="24"/>
        </w:rPr>
      </w:pPr>
      <w:r w:rsidRPr="00855708">
        <w:rPr>
          <w:rFonts w:ascii="Times New Roman" w:hAnsi="Times New Roman" w:cs="Times New Roman"/>
          <w:b/>
          <w:bCs/>
          <w:sz w:val="24"/>
          <w:szCs w:val="24"/>
        </w:rPr>
        <w:t xml:space="preserve">Conclusion </w:t>
      </w:r>
    </w:p>
    <w:p w14:paraId="6231E168" w14:textId="7DC6AAA5" w:rsidR="00C0693A" w:rsidRPr="00C0693A" w:rsidRDefault="00A8337E" w:rsidP="001626E4">
      <w:pPr>
        <w:spacing w:line="360" w:lineRule="auto"/>
        <w:rPr>
          <w:rFonts w:ascii="Times New Roman" w:hAnsi="Times New Roman" w:cs="Times New Roman"/>
          <w:b/>
          <w:bCs/>
          <w:sz w:val="24"/>
          <w:szCs w:val="24"/>
        </w:rPr>
      </w:pPr>
      <w:r w:rsidRPr="00C0693A">
        <w:rPr>
          <w:rFonts w:ascii="Times New Roman" w:hAnsi="Times New Roman" w:cs="Times New Roman"/>
          <w:sz w:val="24"/>
          <w:szCs w:val="24"/>
        </w:rPr>
        <w:t>We introduce a new class of flexible metamaterials which demonstrate spatiotemporal mechanosensing and neuromorphic functionalities. Our prototype leverages the structural bi-stability of dome-shaped units to filter, amplify, and transduce external mechanical signals into electrical states that are used to induce non-volatile (permanent) changes in memristance. The proposed architecture allows for producing neuromorphic properties in metamaterials that can cover large areas (10</w:t>
      </w:r>
      <w:r w:rsidRPr="001626E4">
        <w:rPr>
          <w:rFonts w:ascii="Times New Roman" w:hAnsi="Times New Roman" w:cs="Times New Roman"/>
          <w:sz w:val="24"/>
          <w:szCs w:val="24"/>
        </w:rPr>
        <w:t xml:space="preserve">2 </w:t>
      </w:r>
      <w:r w:rsidRPr="00C0693A">
        <w:rPr>
          <w:rFonts w:ascii="Times New Roman" w:hAnsi="Times New Roman" w:cs="Times New Roman"/>
          <w:sz w:val="24"/>
          <w:szCs w:val="24"/>
        </w:rPr>
        <w:t>cm</w:t>
      </w:r>
      <w:r w:rsidRPr="001626E4">
        <w:rPr>
          <w:rFonts w:ascii="Times New Roman" w:hAnsi="Times New Roman" w:cs="Times New Roman"/>
          <w:sz w:val="24"/>
          <w:szCs w:val="24"/>
        </w:rPr>
        <w:t>2</w:t>
      </w:r>
      <w:r w:rsidRPr="00C0693A">
        <w:rPr>
          <w:rFonts w:ascii="Times New Roman" w:hAnsi="Times New Roman" w:cs="Times New Roman"/>
          <w:sz w:val="24"/>
          <w:szCs w:val="24"/>
        </w:rPr>
        <w:t xml:space="preserve">), in contrast to many examples of neuron-inspired sensing and perceptual systems. We use the spatial organization of our dome units and the cumulative changes in memristance of our metamaterial to realize a physical Hopfield network capable of learning a series of mechanical input patterns online. Specifically, we leverage the bistability-based filtering and amplification of our dome units to generate threshold-dependent changes in sensor resistance that can themselves be used to program a corresponding memristor state. We use the memristance value to populate associated interaction matrix weights, thus capturing the firing of units following a well-known Hebbian rule. Crucially, the cumulative resistance changes of our metamaterial’s memristors allow for retrieving all the stored patterns from their final states. As a result, our metamaterial encodes several input patterns without the need to store temporal information. In this sense, our metamaterial exhibits analogous behavior to threshold-dependent event cameras augmented with a type of memory that encodes the captured episodes directly into the physical network’s weights. We envision this unique capability as providing a route to continuously learning new spatiotemporal mechanical inputs which can be compared to known patterns of interest that may trigger specific control actions. For example, known pressure patterns associated with dangerous aerodynamic conditions could be presented to the current </w:t>
      </w:r>
      <w:r w:rsidRPr="00C0693A">
        <w:rPr>
          <w:rFonts w:ascii="Times New Roman" w:hAnsi="Times New Roman" w:cs="Times New Roman"/>
          <w:sz w:val="24"/>
          <w:szCs w:val="24"/>
        </w:rPr>
        <w:lastRenderedPageBreak/>
        <w:t xml:space="preserve">state of the physical Hopfield network connectivity matrix (see equation S.6). Reaching an energy minimum would indicate that such a pattern has been learned (see Figure </w:t>
      </w:r>
      <w:r w:rsidR="00C95A0E">
        <w:rPr>
          <w:rFonts w:ascii="Times New Roman" w:hAnsi="Times New Roman" w:cs="Times New Roman"/>
          <w:sz w:val="24"/>
          <w:szCs w:val="24"/>
        </w:rPr>
        <w:t>4.</w:t>
      </w:r>
      <w:r w:rsidRPr="00C0693A">
        <w:rPr>
          <w:rFonts w:ascii="Times New Roman" w:hAnsi="Times New Roman" w:cs="Times New Roman"/>
          <w:sz w:val="24"/>
          <w:szCs w:val="24"/>
        </w:rPr>
        <w:t>1), indicating with minimal computational cost that a control action is needed. Thus, our mechanosensitive neuromorphic metamaterials reduce the need for costly online data storage, transmission, and processing of spatiotemporal inputs in situations where tactile pattern identification is of interest, including for robotics, autonomous systems, wearables, and morphing wings.</w:t>
      </w:r>
    </w:p>
    <w:p w14:paraId="58837699" w14:textId="498D6DFB" w:rsidR="00C0693A" w:rsidRDefault="00A8337E" w:rsidP="001626E4">
      <w:pPr>
        <w:spacing w:line="360" w:lineRule="auto"/>
        <w:rPr>
          <w:rFonts w:ascii="Times New Roman" w:hAnsi="Times New Roman" w:cs="Times New Roman"/>
          <w:sz w:val="24"/>
          <w:szCs w:val="24"/>
        </w:rPr>
      </w:pPr>
      <w:r w:rsidRPr="0063152F">
        <w:rPr>
          <w:rFonts w:ascii="Times New Roman" w:hAnsi="Times New Roman" w:cs="Times New Roman"/>
          <w:b/>
          <w:bCs/>
          <w:sz w:val="24"/>
          <w:szCs w:val="24"/>
        </w:rPr>
        <w:t>Author Contributions</w:t>
      </w:r>
    </w:p>
    <w:p w14:paraId="1A2E6C3C" w14:textId="3DFC075E" w:rsidR="00C0693A" w:rsidRDefault="00A8337E" w:rsidP="00C0693A">
      <w:pPr>
        <w:spacing w:line="360" w:lineRule="auto"/>
        <w:rPr>
          <w:rFonts w:ascii="Times New Roman" w:hAnsi="Times New Roman" w:cs="Times New Roman"/>
          <w:sz w:val="24"/>
          <w:szCs w:val="24"/>
        </w:rPr>
      </w:pPr>
      <w:r w:rsidRPr="0063152F">
        <w:rPr>
          <w:rFonts w:ascii="Times New Roman" w:hAnsi="Times New Roman" w:cs="Times New Roman"/>
          <w:sz w:val="24"/>
          <w:szCs w:val="24"/>
        </w:rPr>
        <w:t>All authors designed the research. KSR, HM, and JPU developed the initial sensor design. KSR developed the metasheet manufacturing method and conducted mechanosensor unit characterization. KSR and JCO conducted FE simulations of the mechanosensors. SK, YY, and SAS conducted memristor material development, characterization, and electrical activation. JCO, KSR, and AFA developed the Hopfield network concept and JCO conducted the simulations. SK, JCO, and KSR developed the physical implementation of the Hopfield network, and SK conducted the experiments. All authors contributed to the writing and revision of the manuscript and supplementary materials at different stages, and AFA and SAS provided guidance throughout the research.</w:t>
      </w:r>
    </w:p>
    <w:p w14:paraId="08B37F90" w14:textId="693165B1" w:rsidR="00535CCB" w:rsidRDefault="00535CCB" w:rsidP="00C0693A">
      <w:pPr>
        <w:spacing w:line="360" w:lineRule="auto"/>
        <w:rPr>
          <w:rFonts w:ascii="Times New Roman" w:hAnsi="Times New Roman" w:cs="Times New Roman"/>
          <w:sz w:val="24"/>
          <w:szCs w:val="24"/>
        </w:rPr>
      </w:pPr>
    </w:p>
    <w:p w14:paraId="3D7A66E9" w14:textId="77777777" w:rsidR="00535CCB" w:rsidRPr="00535CCB" w:rsidRDefault="00535CCB" w:rsidP="00535CCB">
      <w:pPr>
        <w:spacing w:after="0" w:line="360" w:lineRule="auto"/>
        <w:jc w:val="both"/>
        <w:rPr>
          <w:rFonts w:ascii="Times New Roman" w:hAnsi="Times New Roman" w:cs="Times New Roman"/>
          <w:b/>
          <w:bCs/>
          <w:sz w:val="24"/>
          <w:szCs w:val="24"/>
        </w:rPr>
      </w:pPr>
      <w:r w:rsidRPr="00535CCB">
        <w:rPr>
          <w:rFonts w:ascii="Times New Roman" w:hAnsi="Times New Roman" w:cs="Times New Roman"/>
          <w:b/>
          <w:bCs/>
          <w:sz w:val="24"/>
          <w:szCs w:val="24"/>
        </w:rPr>
        <w:t>The contents of this chapter are currently under review with the journal Science Advances.</w:t>
      </w:r>
    </w:p>
    <w:p w14:paraId="271721DA" w14:textId="77777777" w:rsidR="00535CCB" w:rsidRDefault="00535CCB" w:rsidP="00C0693A">
      <w:pPr>
        <w:spacing w:line="360" w:lineRule="auto"/>
        <w:rPr>
          <w:rFonts w:ascii="Times New Roman" w:hAnsi="Times New Roman" w:cs="Times New Roman"/>
          <w:sz w:val="24"/>
          <w:szCs w:val="24"/>
        </w:rPr>
      </w:pPr>
    </w:p>
    <w:p w14:paraId="4914B013" w14:textId="3DCC8D5E" w:rsidR="00A8337E" w:rsidRPr="00855708" w:rsidRDefault="00C0693A" w:rsidP="001626E4">
      <w:pPr>
        <w:rPr>
          <w:rFonts w:ascii="Times New Roman" w:hAnsi="Times New Roman" w:cs="Times New Roman"/>
          <w:sz w:val="24"/>
          <w:szCs w:val="24"/>
        </w:rPr>
      </w:pPr>
      <w:r>
        <w:rPr>
          <w:rFonts w:ascii="Times New Roman" w:hAnsi="Times New Roman" w:cs="Times New Roman"/>
          <w:sz w:val="24"/>
          <w:szCs w:val="24"/>
        </w:rPr>
        <w:br w:type="page"/>
      </w:r>
    </w:p>
    <w:p w14:paraId="01FB0C99" w14:textId="77777777" w:rsidR="00A8337E" w:rsidRPr="0063152F" w:rsidRDefault="00A8337E">
      <w:pPr>
        <w:pStyle w:val="Heading1"/>
        <w:spacing w:after="26" w:line="360" w:lineRule="auto"/>
        <w:ind w:left="22"/>
        <w:jc w:val="both"/>
      </w:pPr>
      <w:r w:rsidRPr="0063152F">
        <w:lastRenderedPageBreak/>
        <w:t>References</w:t>
      </w:r>
    </w:p>
    <w:p w14:paraId="171EF20C"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EN.REFLIST </w:instrText>
      </w:r>
      <w:r w:rsidRPr="00855708">
        <w:rPr>
          <w:rFonts w:ascii="Times New Roman" w:hAnsi="Times New Roman" w:cs="Times New Roman"/>
          <w:sz w:val="24"/>
          <w:szCs w:val="24"/>
        </w:rPr>
        <w:fldChar w:fldCharType="separate"/>
      </w:r>
      <w:r w:rsidRPr="0063152F">
        <w:rPr>
          <w:rFonts w:ascii="Times New Roman" w:hAnsi="Times New Roman" w:cs="Times New Roman"/>
          <w:sz w:val="24"/>
          <w:szCs w:val="24"/>
        </w:rPr>
        <w:t>1.</w:t>
      </w:r>
      <w:r w:rsidRPr="0063152F">
        <w:rPr>
          <w:rFonts w:ascii="Times New Roman" w:hAnsi="Times New Roman" w:cs="Times New Roman"/>
          <w:sz w:val="24"/>
          <w:szCs w:val="24"/>
        </w:rPr>
        <w:tab/>
        <w:t xml:space="preserve">Laschi, C. and B. Mazzolai, </w:t>
      </w:r>
      <w:r w:rsidRPr="0063152F">
        <w:rPr>
          <w:rFonts w:ascii="Times New Roman" w:hAnsi="Times New Roman" w:cs="Times New Roman"/>
          <w:i/>
          <w:sz w:val="24"/>
          <w:szCs w:val="24"/>
        </w:rPr>
        <w:t>Lessons from animals and plants: The symbiosis of morphological computation and soft robotics.</w:t>
      </w:r>
      <w:r w:rsidRPr="0063152F">
        <w:rPr>
          <w:rFonts w:ascii="Times New Roman" w:hAnsi="Times New Roman" w:cs="Times New Roman"/>
          <w:sz w:val="24"/>
          <w:szCs w:val="24"/>
        </w:rPr>
        <w:t xml:space="preserve"> IEEE Robotics and Automation Magazine, 2016. </w:t>
      </w:r>
      <w:r w:rsidRPr="0063152F">
        <w:rPr>
          <w:rFonts w:ascii="Times New Roman" w:hAnsi="Times New Roman" w:cs="Times New Roman"/>
          <w:b/>
          <w:sz w:val="24"/>
          <w:szCs w:val="24"/>
        </w:rPr>
        <w:t>23</w:t>
      </w:r>
      <w:r w:rsidRPr="0063152F">
        <w:rPr>
          <w:rFonts w:ascii="Times New Roman" w:hAnsi="Times New Roman" w:cs="Times New Roman"/>
          <w:sz w:val="24"/>
          <w:szCs w:val="24"/>
        </w:rPr>
        <w:t>: p. 107-114.</w:t>
      </w:r>
    </w:p>
    <w:p w14:paraId="19386D23"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w:t>
      </w:r>
      <w:r w:rsidRPr="0063152F">
        <w:rPr>
          <w:rFonts w:ascii="Times New Roman" w:hAnsi="Times New Roman" w:cs="Times New Roman"/>
          <w:sz w:val="24"/>
          <w:szCs w:val="24"/>
        </w:rPr>
        <w:tab/>
        <w:t xml:space="preserve">Sangbae, K., L. Cecilia, and T. Barry, </w:t>
      </w:r>
      <w:r w:rsidRPr="0063152F">
        <w:rPr>
          <w:rFonts w:ascii="Times New Roman" w:hAnsi="Times New Roman" w:cs="Times New Roman"/>
          <w:i/>
          <w:sz w:val="24"/>
          <w:szCs w:val="24"/>
        </w:rPr>
        <w:t>Soft robotics: a bioinspired evolution in robotics.</w:t>
      </w:r>
      <w:r w:rsidRPr="0063152F">
        <w:rPr>
          <w:rFonts w:ascii="Times New Roman" w:hAnsi="Times New Roman" w:cs="Times New Roman"/>
          <w:sz w:val="24"/>
          <w:szCs w:val="24"/>
        </w:rPr>
        <w:t xml:space="preserve"> Trends in Biotechnology, 2013. </w:t>
      </w:r>
      <w:r w:rsidRPr="0063152F">
        <w:rPr>
          <w:rFonts w:ascii="Times New Roman" w:hAnsi="Times New Roman" w:cs="Times New Roman"/>
          <w:b/>
          <w:sz w:val="24"/>
          <w:szCs w:val="24"/>
        </w:rPr>
        <w:t>31</w:t>
      </w:r>
      <w:r w:rsidRPr="0063152F">
        <w:rPr>
          <w:rFonts w:ascii="Times New Roman" w:hAnsi="Times New Roman" w:cs="Times New Roman"/>
          <w:sz w:val="24"/>
          <w:szCs w:val="24"/>
        </w:rPr>
        <w:t>: p. 287-294.</w:t>
      </w:r>
    </w:p>
    <w:p w14:paraId="24BF99BB"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w:t>
      </w:r>
      <w:r w:rsidRPr="0063152F">
        <w:rPr>
          <w:rFonts w:ascii="Times New Roman" w:hAnsi="Times New Roman" w:cs="Times New Roman"/>
          <w:sz w:val="24"/>
          <w:szCs w:val="24"/>
        </w:rPr>
        <w:tab/>
        <w:t xml:space="preserve">Moroz, L.L., </w:t>
      </w:r>
      <w:r w:rsidRPr="0063152F">
        <w:rPr>
          <w:rFonts w:ascii="Times New Roman" w:hAnsi="Times New Roman" w:cs="Times New Roman"/>
          <w:i/>
          <w:sz w:val="24"/>
          <w:szCs w:val="24"/>
        </w:rPr>
        <w:t>Convergent evolution of neural systems in ctenophores.</w:t>
      </w:r>
      <w:r w:rsidRPr="0063152F">
        <w:rPr>
          <w:rFonts w:ascii="Times New Roman" w:hAnsi="Times New Roman" w:cs="Times New Roman"/>
          <w:sz w:val="24"/>
          <w:szCs w:val="24"/>
        </w:rPr>
        <w:t xml:space="preserve"> Journal of Experimental Biology, 2015. </w:t>
      </w:r>
      <w:r w:rsidRPr="0063152F">
        <w:rPr>
          <w:rFonts w:ascii="Times New Roman" w:hAnsi="Times New Roman" w:cs="Times New Roman"/>
          <w:b/>
          <w:sz w:val="24"/>
          <w:szCs w:val="24"/>
        </w:rPr>
        <w:t>218</w:t>
      </w:r>
      <w:r w:rsidRPr="0063152F">
        <w:rPr>
          <w:rFonts w:ascii="Times New Roman" w:hAnsi="Times New Roman" w:cs="Times New Roman"/>
          <w:sz w:val="24"/>
          <w:szCs w:val="24"/>
        </w:rPr>
        <w:t>(4): p. 598-611.</w:t>
      </w:r>
    </w:p>
    <w:p w14:paraId="65794F62"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w:t>
      </w:r>
      <w:r w:rsidRPr="0063152F">
        <w:rPr>
          <w:rFonts w:ascii="Times New Roman" w:hAnsi="Times New Roman" w:cs="Times New Roman"/>
          <w:sz w:val="24"/>
          <w:szCs w:val="24"/>
        </w:rPr>
        <w:tab/>
        <w:t xml:space="preserve">Proctor, J. and P. Holmes, </w:t>
      </w:r>
      <w:r w:rsidRPr="0063152F">
        <w:rPr>
          <w:rFonts w:ascii="Times New Roman" w:hAnsi="Times New Roman" w:cs="Times New Roman"/>
          <w:i/>
          <w:sz w:val="24"/>
          <w:szCs w:val="24"/>
        </w:rPr>
        <w:t>Reflexes and preflexes: on the role of sensory feedback on rhythmic patterns in insect locomotion.</w:t>
      </w:r>
      <w:r w:rsidRPr="0063152F">
        <w:rPr>
          <w:rFonts w:ascii="Times New Roman" w:hAnsi="Times New Roman" w:cs="Times New Roman"/>
          <w:sz w:val="24"/>
          <w:szCs w:val="24"/>
        </w:rPr>
        <w:t xml:space="preserve"> Biol Cybern, 2010. </w:t>
      </w:r>
      <w:r w:rsidRPr="0063152F">
        <w:rPr>
          <w:rFonts w:ascii="Times New Roman" w:hAnsi="Times New Roman" w:cs="Times New Roman"/>
          <w:b/>
          <w:sz w:val="24"/>
          <w:szCs w:val="24"/>
        </w:rPr>
        <w:t>102</w:t>
      </w:r>
      <w:r w:rsidRPr="0063152F">
        <w:rPr>
          <w:rFonts w:ascii="Times New Roman" w:hAnsi="Times New Roman" w:cs="Times New Roman"/>
          <w:sz w:val="24"/>
          <w:szCs w:val="24"/>
        </w:rPr>
        <w:t>(6): p. 513-31.</w:t>
      </w:r>
    </w:p>
    <w:p w14:paraId="79E74222"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w:t>
      </w:r>
      <w:r w:rsidRPr="0063152F">
        <w:rPr>
          <w:rFonts w:ascii="Times New Roman" w:hAnsi="Times New Roman" w:cs="Times New Roman"/>
          <w:sz w:val="24"/>
          <w:szCs w:val="24"/>
        </w:rPr>
        <w:tab/>
        <w:t xml:space="preserve">Futakata, Y. and T. Iwasaki, </w:t>
      </w:r>
      <w:r w:rsidRPr="0063152F">
        <w:rPr>
          <w:rFonts w:ascii="Times New Roman" w:hAnsi="Times New Roman" w:cs="Times New Roman"/>
          <w:i/>
          <w:sz w:val="24"/>
          <w:szCs w:val="24"/>
        </w:rPr>
        <w:t>Entrainment to Natural Oscillations via Uncoupled Central Pattern Generators.</w:t>
      </w:r>
      <w:r w:rsidRPr="0063152F">
        <w:rPr>
          <w:rFonts w:ascii="Times New Roman" w:hAnsi="Times New Roman" w:cs="Times New Roman"/>
          <w:sz w:val="24"/>
          <w:szCs w:val="24"/>
        </w:rPr>
        <w:t xml:space="preserve"> IEEE Transactions on Automatic Control, 2011. </w:t>
      </w:r>
      <w:r w:rsidRPr="0063152F">
        <w:rPr>
          <w:rFonts w:ascii="Times New Roman" w:hAnsi="Times New Roman" w:cs="Times New Roman"/>
          <w:b/>
          <w:sz w:val="24"/>
          <w:szCs w:val="24"/>
        </w:rPr>
        <w:t>56</w:t>
      </w:r>
      <w:r w:rsidRPr="0063152F">
        <w:rPr>
          <w:rFonts w:ascii="Times New Roman" w:hAnsi="Times New Roman" w:cs="Times New Roman"/>
          <w:sz w:val="24"/>
          <w:szCs w:val="24"/>
        </w:rPr>
        <w:t>(5): p. 1075-1089.</w:t>
      </w:r>
    </w:p>
    <w:p w14:paraId="37E102E5"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w:t>
      </w:r>
      <w:r w:rsidRPr="0063152F">
        <w:rPr>
          <w:rFonts w:ascii="Times New Roman" w:hAnsi="Times New Roman" w:cs="Times New Roman"/>
          <w:sz w:val="24"/>
          <w:szCs w:val="24"/>
        </w:rPr>
        <w:tab/>
        <w:t xml:space="preserve">Fratzl, P. and F.G. Barth, </w:t>
      </w:r>
      <w:r w:rsidRPr="0063152F">
        <w:rPr>
          <w:rFonts w:ascii="Times New Roman" w:hAnsi="Times New Roman" w:cs="Times New Roman"/>
          <w:i/>
          <w:sz w:val="24"/>
          <w:szCs w:val="24"/>
        </w:rPr>
        <w:t>Biomaterial systems for mechanosensing and actuation.</w:t>
      </w:r>
      <w:r w:rsidRPr="0063152F">
        <w:rPr>
          <w:rFonts w:ascii="Times New Roman" w:hAnsi="Times New Roman" w:cs="Times New Roman"/>
          <w:sz w:val="24"/>
          <w:szCs w:val="24"/>
        </w:rPr>
        <w:t xml:space="preserve"> Nature, 2009. </w:t>
      </w:r>
      <w:r w:rsidRPr="0063152F">
        <w:rPr>
          <w:rFonts w:ascii="Times New Roman" w:hAnsi="Times New Roman" w:cs="Times New Roman"/>
          <w:b/>
          <w:sz w:val="24"/>
          <w:szCs w:val="24"/>
        </w:rPr>
        <w:t>462</w:t>
      </w:r>
      <w:r w:rsidRPr="0063152F">
        <w:rPr>
          <w:rFonts w:ascii="Times New Roman" w:hAnsi="Times New Roman" w:cs="Times New Roman"/>
          <w:sz w:val="24"/>
          <w:szCs w:val="24"/>
        </w:rPr>
        <w:t>(7272): p. 442-448.</w:t>
      </w:r>
    </w:p>
    <w:p w14:paraId="4E38DE70"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w:t>
      </w:r>
      <w:r w:rsidRPr="0063152F">
        <w:rPr>
          <w:rFonts w:ascii="Times New Roman" w:hAnsi="Times New Roman" w:cs="Times New Roman"/>
          <w:sz w:val="24"/>
          <w:szCs w:val="24"/>
        </w:rPr>
        <w:tab/>
        <w:t xml:space="preserve">McConney, M.E., et al., </w:t>
      </w:r>
      <w:r w:rsidRPr="0063152F">
        <w:rPr>
          <w:rFonts w:ascii="Times New Roman" w:hAnsi="Times New Roman" w:cs="Times New Roman"/>
          <w:i/>
          <w:sz w:val="24"/>
          <w:szCs w:val="24"/>
        </w:rPr>
        <w:t>Viscoelastic nanoscale properties of cuticle contribute to the high-pass properties of spider vibration receptor (&lt;i&gt;Cupiennius salei&lt;/i&gt; Keys).</w:t>
      </w:r>
      <w:r w:rsidRPr="0063152F">
        <w:rPr>
          <w:rFonts w:ascii="Times New Roman" w:hAnsi="Times New Roman" w:cs="Times New Roman"/>
          <w:sz w:val="24"/>
          <w:szCs w:val="24"/>
        </w:rPr>
        <w:t xml:space="preserve"> Journal of The Royal Society Interface, 2007. </w:t>
      </w:r>
      <w:r w:rsidRPr="0063152F">
        <w:rPr>
          <w:rFonts w:ascii="Times New Roman" w:hAnsi="Times New Roman" w:cs="Times New Roman"/>
          <w:b/>
          <w:sz w:val="24"/>
          <w:szCs w:val="24"/>
        </w:rPr>
        <w:t>4</w:t>
      </w:r>
      <w:r w:rsidRPr="0063152F">
        <w:rPr>
          <w:rFonts w:ascii="Times New Roman" w:hAnsi="Times New Roman" w:cs="Times New Roman"/>
          <w:sz w:val="24"/>
          <w:szCs w:val="24"/>
        </w:rPr>
        <w:t>(17): p. 1135-1143.</w:t>
      </w:r>
    </w:p>
    <w:p w14:paraId="76BA40F5"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w:t>
      </w:r>
      <w:r w:rsidRPr="0063152F">
        <w:rPr>
          <w:rFonts w:ascii="Times New Roman" w:hAnsi="Times New Roman" w:cs="Times New Roman"/>
          <w:sz w:val="24"/>
          <w:szCs w:val="24"/>
        </w:rPr>
        <w:tab/>
        <w:t xml:space="preserve">Jung, Y.H., et al., </w:t>
      </w:r>
      <w:r w:rsidRPr="0063152F">
        <w:rPr>
          <w:rFonts w:ascii="Times New Roman" w:hAnsi="Times New Roman" w:cs="Times New Roman"/>
          <w:i/>
          <w:sz w:val="24"/>
          <w:szCs w:val="24"/>
        </w:rPr>
        <w:t>Bioinspired Electronics for Artificial Sensory Systems.</w:t>
      </w:r>
      <w:r w:rsidRPr="0063152F">
        <w:rPr>
          <w:rFonts w:ascii="Times New Roman" w:hAnsi="Times New Roman" w:cs="Times New Roman"/>
          <w:sz w:val="24"/>
          <w:szCs w:val="24"/>
        </w:rPr>
        <w:t xml:space="preserve"> Advanced Materials, 2019. </w:t>
      </w:r>
      <w:r w:rsidRPr="0063152F">
        <w:rPr>
          <w:rFonts w:ascii="Times New Roman" w:hAnsi="Times New Roman" w:cs="Times New Roman"/>
          <w:b/>
          <w:sz w:val="24"/>
          <w:szCs w:val="24"/>
        </w:rPr>
        <w:t>31</w:t>
      </w:r>
      <w:r w:rsidRPr="0063152F">
        <w:rPr>
          <w:rFonts w:ascii="Times New Roman" w:hAnsi="Times New Roman" w:cs="Times New Roman"/>
          <w:sz w:val="24"/>
          <w:szCs w:val="24"/>
        </w:rPr>
        <w:t>(34): p. 1803637.</w:t>
      </w:r>
    </w:p>
    <w:p w14:paraId="625AE1C6"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w:t>
      </w:r>
      <w:r w:rsidRPr="0063152F">
        <w:rPr>
          <w:rFonts w:ascii="Times New Roman" w:hAnsi="Times New Roman" w:cs="Times New Roman"/>
          <w:sz w:val="24"/>
          <w:szCs w:val="24"/>
        </w:rPr>
        <w:tab/>
        <w:t xml:space="preserve">Wang, Q., et al., </w:t>
      </w:r>
      <w:r w:rsidRPr="0063152F">
        <w:rPr>
          <w:rFonts w:ascii="Times New Roman" w:hAnsi="Times New Roman" w:cs="Times New Roman"/>
          <w:i/>
          <w:sz w:val="24"/>
          <w:szCs w:val="24"/>
        </w:rPr>
        <w:t>Engineered Mechanosensors Inspired by Biological Mechanosensilla.</w:t>
      </w:r>
      <w:r w:rsidRPr="0063152F">
        <w:rPr>
          <w:rFonts w:ascii="Times New Roman" w:hAnsi="Times New Roman" w:cs="Times New Roman"/>
          <w:sz w:val="24"/>
          <w:szCs w:val="24"/>
        </w:rPr>
        <w:t xml:space="preserve"> Advanced Materials Technologies, 2021. </w:t>
      </w:r>
      <w:r w:rsidRPr="0063152F">
        <w:rPr>
          <w:rFonts w:ascii="Times New Roman" w:hAnsi="Times New Roman" w:cs="Times New Roman"/>
          <w:b/>
          <w:sz w:val="24"/>
          <w:szCs w:val="24"/>
        </w:rPr>
        <w:t>6</w:t>
      </w:r>
      <w:r w:rsidRPr="0063152F">
        <w:rPr>
          <w:rFonts w:ascii="Times New Roman" w:hAnsi="Times New Roman" w:cs="Times New Roman"/>
          <w:sz w:val="24"/>
          <w:szCs w:val="24"/>
        </w:rPr>
        <w:t>(11): p. 2100352.</w:t>
      </w:r>
    </w:p>
    <w:p w14:paraId="539462FD"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w:t>
      </w:r>
      <w:r w:rsidRPr="0063152F">
        <w:rPr>
          <w:rFonts w:ascii="Times New Roman" w:hAnsi="Times New Roman" w:cs="Times New Roman"/>
          <w:sz w:val="24"/>
          <w:szCs w:val="24"/>
        </w:rPr>
        <w:tab/>
        <w:t xml:space="preserve">Park, J., et al., </w:t>
      </w:r>
      <w:r w:rsidRPr="0063152F">
        <w:rPr>
          <w:rFonts w:ascii="Times New Roman" w:hAnsi="Times New Roman" w:cs="Times New Roman"/>
          <w:i/>
          <w:sz w:val="24"/>
          <w:szCs w:val="24"/>
        </w:rPr>
        <w:t>Fingertip skin&amp;#x2013;inspired microstructured ferroelectric skins discriminate static/dynamic pressure and temperature stimuli.</w:t>
      </w:r>
      <w:r w:rsidRPr="0063152F">
        <w:rPr>
          <w:rFonts w:ascii="Times New Roman" w:hAnsi="Times New Roman" w:cs="Times New Roman"/>
          <w:sz w:val="24"/>
          <w:szCs w:val="24"/>
        </w:rPr>
        <w:t xml:space="preserve"> Science Advances, 2015. </w:t>
      </w:r>
      <w:r w:rsidRPr="0063152F">
        <w:rPr>
          <w:rFonts w:ascii="Times New Roman" w:hAnsi="Times New Roman" w:cs="Times New Roman"/>
          <w:b/>
          <w:sz w:val="24"/>
          <w:szCs w:val="24"/>
        </w:rPr>
        <w:t>1</w:t>
      </w:r>
      <w:r w:rsidRPr="0063152F">
        <w:rPr>
          <w:rFonts w:ascii="Times New Roman" w:hAnsi="Times New Roman" w:cs="Times New Roman"/>
          <w:sz w:val="24"/>
          <w:szCs w:val="24"/>
        </w:rPr>
        <w:t>(9): p. e1500661.</w:t>
      </w:r>
    </w:p>
    <w:p w14:paraId="7EA659A0"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w:t>
      </w:r>
      <w:r w:rsidRPr="0063152F">
        <w:rPr>
          <w:rFonts w:ascii="Times New Roman" w:hAnsi="Times New Roman" w:cs="Times New Roman"/>
          <w:sz w:val="24"/>
          <w:szCs w:val="24"/>
        </w:rPr>
        <w:tab/>
      </w:r>
      <w:r w:rsidRPr="0063152F">
        <w:rPr>
          <w:rFonts w:ascii="Times New Roman" w:hAnsi="Times New Roman" w:cs="Times New Roman"/>
          <w:i/>
          <w:sz w:val="24"/>
          <w:szCs w:val="24"/>
        </w:rPr>
        <w:t>Filtered Mechanosensing Using Snapping Composites with Embedded Mechano-Electrical Transduction.</w:t>
      </w:r>
      <w:r w:rsidRPr="0063152F">
        <w:rPr>
          <w:rFonts w:ascii="Times New Roman" w:hAnsi="Times New Roman" w:cs="Times New Roman"/>
          <w:sz w:val="24"/>
          <w:szCs w:val="24"/>
        </w:rPr>
        <w:t xml:space="preserve"> ACS Nano, 2019. </w:t>
      </w:r>
      <w:r w:rsidRPr="0063152F">
        <w:rPr>
          <w:rFonts w:ascii="Times New Roman" w:hAnsi="Times New Roman" w:cs="Times New Roman"/>
          <w:b/>
          <w:sz w:val="24"/>
          <w:szCs w:val="24"/>
        </w:rPr>
        <w:t>13</w:t>
      </w:r>
      <w:r w:rsidRPr="0063152F">
        <w:rPr>
          <w:rFonts w:ascii="Times New Roman" w:hAnsi="Times New Roman" w:cs="Times New Roman"/>
          <w:sz w:val="24"/>
          <w:szCs w:val="24"/>
        </w:rPr>
        <w:t>(4): p. 4752--4760.</w:t>
      </w:r>
    </w:p>
    <w:p w14:paraId="4EC94789"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w:t>
      </w:r>
      <w:r w:rsidRPr="0063152F">
        <w:rPr>
          <w:rFonts w:ascii="Times New Roman" w:hAnsi="Times New Roman" w:cs="Times New Roman"/>
          <w:sz w:val="24"/>
          <w:szCs w:val="24"/>
        </w:rPr>
        <w:tab/>
        <w:t xml:space="preserve">Nathan, C.K., et al., </w:t>
      </w:r>
      <w:r w:rsidRPr="0063152F">
        <w:rPr>
          <w:rFonts w:ascii="Times New Roman" w:hAnsi="Times New Roman" w:cs="Times New Roman"/>
          <w:i/>
          <w:sz w:val="24"/>
          <w:szCs w:val="24"/>
        </w:rPr>
        <w:t>Memory formation in matter.</w:t>
      </w:r>
      <w:r w:rsidRPr="0063152F">
        <w:rPr>
          <w:rFonts w:ascii="Times New Roman" w:hAnsi="Times New Roman" w:cs="Times New Roman"/>
          <w:sz w:val="24"/>
          <w:szCs w:val="24"/>
        </w:rPr>
        <w:t xml:space="preserve"> Reviews of Modern Physics, 2019. </w:t>
      </w:r>
      <w:r w:rsidRPr="0063152F">
        <w:rPr>
          <w:rFonts w:ascii="Times New Roman" w:hAnsi="Times New Roman" w:cs="Times New Roman"/>
          <w:b/>
          <w:sz w:val="24"/>
          <w:szCs w:val="24"/>
        </w:rPr>
        <w:t>91</w:t>
      </w:r>
      <w:r w:rsidRPr="0063152F">
        <w:rPr>
          <w:rFonts w:ascii="Times New Roman" w:hAnsi="Times New Roman" w:cs="Times New Roman"/>
          <w:sz w:val="24"/>
          <w:szCs w:val="24"/>
        </w:rPr>
        <w:t>: p. 35002.</w:t>
      </w:r>
    </w:p>
    <w:p w14:paraId="1ACA28B7"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w:t>
      </w:r>
      <w:r w:rsidRPr="0063152F">
        <w:rPr>
          <w:rFonts w:ascii="Times New Roman" w:hAnsi="Times New Roman" w:cs="Times New Roman"/>
          <w:sz w:val="24"/>
          <w:szCs w:val="24"/>
        </w:rPr>
        <w:tab/>
        <w:t xml:space="preserve">Chen, T., M. Pauly, and P.M. Reis, </w:t>
      </w:r>
      <w:r w:rsidRPr="0063152F">
        <w:rPr>
          <w:rFonts w:ascii="Times New Roman" w:hAnsi="Times New Roman" w:cs="Times New Roman"/>
          <w:i/>
          <w:sz w:val="24"/>
          <w:szCs w:val="24"/>
        </w:rPr>
        <w:t>A reprogrammable mechanical metamaterial with stable memory.</w:t>
      </w:r>
      <w:r w:rsidRPr="0063152F">
        <w:rPr>
          <w:rFonts w:ascii="Times New Roman" w:hAnsi="Times New Roman" w:cs="Times New Roman"/>
          <w:sz w:val="24"/>
          <w:szCs w:val="24"/>
        </w:rPr>
        <w:t xml:space="preserve"> Nature, 2021. </w:t>
      </w:r>
      <w:r w:rsidRPr="0063152F">
        <w:rPr>
          <w:rFonts w:ascii="Times New Roman" w:hAnsi="Times New Roman" w:cs="Times New Roman"/>
          <w:b/>
          <w:sz w:val="24"/>
          <w:szCs w:val="24"/>
        </w:rPr>
        <w:t>589</w:t>
      </w:r>
      <w:r w:rsidRPr="0063152F">
        <w:rPr>
          <w:rFonts w:ascii="Times New Roman" w:hAnsi="Times New Roman" w:cs="Times New Roman"/>
          <w:sz w:val="24"/>
          <w:szCs w:val="24"/>
        </w:rPr>
        <w:t>(7842): p. 386-390.</w:t>
      </w:r>
    </w:p>
    <w:p w14:paraId="5888B511"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14.</w:t>
      </w:r>
      <w:r w:rsidRPr="0063152F">
        <w:rPr>
          <w:rFonts w:ascii="Times New Roman" w:hAnsi="Times New Roman" w:cs="Times New Roman"/>
          <w:sz w:val="24"/>
          <w:szCs w:val="24"/>
        </w:rPr>
        <w:tab/>
        <w:t xml:space="preserve">Jain, A.K., M. Jianchang, and K.M. Mohiuddin, </w:t>
      </w:r>
      <w:r w:rsidRPr="0063152F">
        <w:rPr>
          <w:rFonts w:ascii="Times New Roman" w:hAnsi="Times New Roman" w:cs="Times New Roman"/>
          <w:i/>
          <w:sz w:val="24"/>
          <w:szCs w:val="24"/>
        </w:rPr>
        <w:t>Artificial neural networks: a tutorial.</w:t>
      </w:r>
      <w:r w:rsidRPr="0063152F">
        <w:rPr>
          <w:rFonts w:ascii="Times New Roman" w:hAnsi="Times New Roman" w:cs="Times New Roman"/>
          <w:sz w:val="24"/>
          <w:szCs w:val="24"/>
        </w:rPr>
        <w:t xml:space="preserve"> Computer, 1996. </w:t>
      </w:r>
      <w:r w:rsidRPr="0063152F">
        <w:rPr>
          <w:rFonts w:ascii="Times New Roman" w:hAnsi="Times New Roman" w:cs="Times New Roman"/>
          <w:b/>
          <w:sz w:val="24"/>
          <w:szCs w:val="24"/>
        </w:rPr>
        <w:t>29</w:t>
      </w:r>
      <w:r w:rsidRPr="0063152F">
        <w:rPr>
          <w:rFonts w:ascii="Times New Roman" w:hAnsi="Times New Roman" w:cs="Times New Roman"/>
          <w:sz w:val="24"/>
          <w:szCs w:val="24"/>
        </w:rPr>
        <w:t>(3): p. 31-44.</w:t>
      </w:r>
    </w:p>
    <w:p w14:paraId="0F973D0C"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w:t>
      </w:r>
      <w:r w:rsidRPr="0063152F">
        <w:rPr>
          <w:rFonts w:ascii="Times New Roman" w:hAnsi="Times New Roman" w:cs="Times New Roman"/>
          <w:sz w:val="24"/>
          <w:szCs w:val="24"/>
        </w:rPr>
        <w:tab/>
        <w:t xml:space="preserve">Fields, R.D., </w:t>
      </w:r>
      <w:r w:rsidRPr="0063152F">
        <w:rPr>
          <w:rFonts w:ascii="Times New Roman" w:hAnsi="Times New Roman" w:cs="Times New Roman"/>
          <w:i/>
          <w:sz w:val="24"/>
          <w:szCs w:val="24"/>
        </w:rPr>
        <w:t>The Brain Learns in Unexpected Ways.</w:t>
      </w:r>
      <w:r w:rsidRPr="0063152F">
        <w:rPr>
          <w:rFonts w:ascii="Times New Roman" w:hAnsi="Times New Roman" w:cs="Times New Roman"/>
          <w:sz w:val="24"/>
          <w:szCs w:val="24"/>
        </w:rPr>
        <w:t xml:space="preserve">, in </w:t>
      </w:r>
      <w:r w:rsidRPr="0063152F">
        <w:rPr>
          <w:rFonts w:ascii="Times New Roman" w:hAnsi="Times New Roman" w:cs="Times New Roman"/>
          <w:i/>
          <w:sz w:val="24"/>
          <w:szCs w:val="24"/>
        </w:rPr>
        <w:t>Scientific American</w:t>
      </w:r>
      <w:r w:rsidRPr="0063152F">
        <w:rPr>
          <w:rFonts w:ascii="Times New Roman" w:hAnsi="Times New Roman" w:cs="Times New Roman"/>
          <w:sz w:val="24"/>
          <w:szCs w:val="24"/>
        </w:rPr>
        <w:t>. 2020.</w:t>
      </w:r>
    </w:p>
    <w:p w14:paraId="380DB01B"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w:t>
      </w:r>
      <w:r w:rsidRPr="0063152F">
        <w:rPr>
          <w:rFonts w:ascii="Times New Roman" w:hAnsi="Times New Roman" w:cs="Times New Roman"/>
          <w:sz w:val="24"/>
          <w:szCs w:val="24"/>
        </w:rPr>
        <w:tab/>
        <w:t xml:space="preserve">Xia, Q. and J.J. Yang, </w:t>
      </w:r>
      <w:r w:rsidRPr="0063152F">
        <w:rPr>
          <w:rFonts w:ascii="Times New Roman" w:hAnsi="Times New Roman" w:cs="Times New Roman"/>
          <w:i/>
          <w:sz w:val="24"/>
          <w:szCs w:val="24"/>
        </w:rPr>
        <w:t>Memristive crossbar arrays for brain-inspired computing.</w:t>
      </w:r>
      <w:r w:rsidRPr="0063152F">
        <w:rPr>
          <w:rFonts w:ascii="Times New Roman" w:hAnsi="Times New Roman" w:cs="Times New Roman"/>
          <w:sz w:val="24"/>
          <w:szCs w:val="24"/>
        </w:rPr>
        <w:t xml:space="preserve"> Nature Materials, 2019. </w:t>
      </w:r>
      <w:r w:rsidRPr="0063152F">
        <w:rPr>
          <w:rFonts w:ascii="Times New Roman" w:hAnsi="Times New Roman" w:cs="Times New Roman"/>
          <w:b/>
          <w:sz w:val="24"/>
          <w:szCs w:val="24"/>
        </w:rPr>
        <w:t>18</w:t>
      </w:r>
      <w:r w:rsidRPr="0063152F">
        <w:rPr>
          <w:rFonts w:ascii="Times New Roman" w:hAnsi="Times New Roman" w:cs="Times New Roman"/>
          <w:sz w:val="24"/>
          <w:szCs w:val="24"/>
        </w:rPr>
        <w:t>(4): p. 309-323.</w:t>
      </w:r>
    </w:p>
    <w:p w14:paraId="0029BEE0"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w:t>
      </w:r>
      <w:r w:rsidRPr="0063152F">
        <w:rPr>
          <w:rFonts w:ascii="Times New Roman" w:hAnsi="Times New Roman" w:cs="Times New Roman"/>
          <w:sz w:val="24"/>
          <w:szCs w:val="24"/>
        </w:rPr>
        <w:tab/>
        <w:t xml:space="preserve">Tang, J., et al., </w:t>
      </w:r>
      <w:r w:rsidRPr="0063152F">
        <w:rPr>
          <w:rFonts w:ascii="Times New Roman" w:hAnsi="Times New Roman" w:cs="Times New Roman"/>
          <w:i/>
          <w:sz w:val="24"/>
          <w:szCs w:val="24"/>
        </w:rPr>
        <w:t>Bridging Biological and Artificial Neural Networks with Emerging Neuromorphic Devices: Fundamentals, Progress, and Challenges.</w:t>
      </w:r>
      <w:r w:rsidRPr="0063152F">
        <w:rPr>
          <w:rFonts w:ascii="Times New Roman" w:hAnsi="Times New Roman" w:cs="Times New Roman"/>
          <w:sz w:val="24"/>
          <w:szCs w:val="24"/>
        </w:rPr>
        <w:t xml:space="preserve"> Advanced Materials, 2019. </w:t>
      </w:r>
      <w:r w:rsidRPr="0063152F">
        <w:rPr>
          <w:rFonts w:ascii="Times New Roman" w:hAnsi="Times New Roman" w:cs="Times New Roman"/>
          <w:b/>
          <w:sz w:val="24"/>
          <w:szCs w:val="24"/>
        </w:rPr>
        <w:t>31</w:t>
      </w:r>
      <w:r w:rsidRPr="0063152F">
        <w:rPr>
          <w:rFonts w:ascii="Times New Roman" w:hAnsi="Times New Roman" w:cs="Times New Roman"/>
          <w:sz w:val="24"/>
          <w:szCs w:val="24"/>
        </w:rPr>
        <w:t>(49): p. 1902761.</w:t>
      </w:r>
    </w:p>
    <w:p w14:paraId="5C8C3A4A"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w:t>
      </w:r>
      <w:r w:rsidRPr="0063152F">
        <w:rPr>
          <w:rFonts w:ascii="Times New Roman" w:hAnsi="Times New Roman" w:cs="Times New Roman"/>
          <w:sz w:val="24"/>
          <w:szCs w:val="24"/>
        </w:rPr>
        <w:tab/>
        <w:t xml:space="preserve">Hea Lim, P., et al., </w:t>
      </w:r>
      <w:r w:rsidRPr="0063152F">
        <w:rPr>
          <w:rFonts w:ascii="Times New Roman" w:hAnsi="Times New Roman" w:cs="Times New Roman"/>
          <w:i/>
          <w:sz w:val="24"/>
          <w:szCs w:val="24"/>
        </w:rPr>
        <w:t>Flexible Neuromorphic Electronics for Computing, Soft Robotics, and Neuroprosthetics.</w:t>
      </w:r>
      <w:r w:rsidRPr="0063152F">
        <w:rPr>
          <w:rFonts w:ascii="Times New Roman" w:hAnsi="Times New Roman" w:cs="Times New Roman"/>
          <w:sz w:val="24"/>
          <w:szCs w:val="24"/>
        </w:rPr>
        <w:t xml:space="preserve"> Advanced Materials, 2020. </w:t>
      </w:r>
      <w:r w:rsidRPr="0063152F">
        <w:rPr>
          <w:rFonts w:ascii="Times New Roman" w:hAnsi="Times New Roman" w:cs="Times New Roman"/>
          <w:b/>
          <w:sz w:val="24"/>
          <w:szCs w:val="24"/>
        </w:rPr>
        <w:t>32</w:t>
      </w:r>
      <w:r w:rsidRPr="0063152F">
        <w:rPr>
          <w:rFonts w:ascii="Times New Roman" w:hAnsi="Times New Roman" w:cs="Times New Roman"/>
          <w:sz w:val="24"/>
          <w:szCs w:val="24"/>
        </w:rPr>
        <w:t>.</w:t>
      </w:r>
    </w:p>
    <w:p w14:paraId="0AA51B74"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w:t>
      </w:r>
      <w:r w:rsidRPr="0063152F">
        <w:rPr>
          <w:rFonts w:ascii="Times New Roman" w:hAnsi="Times New Roman" w:cs="Times New Roman"/>
          <w:sz w:val="24"/>
          <w:szCs w:val="24"/>
        </w:rPr>
        <w:tab/>
        <w:t xml:space="preserve">Kim, Y., et al., </w:t>
      </w:r>
      <w:r w:rsidRPr="0063152F">
        <w:rPr>
          <w:rFonts w:ascii="Times New Roman" w:hAnsi="Times New Roman" w:cs="Times New Roman"/>
          <w:i/>
          <w:sz w:val="24"/>
          <w:szCs w:val="24"/>
        </w:rPr>
        <w:t>A bioinspired flexible organic artificial afferent nerve.</w:t>
      </w:r>
      <w:r w:rsidRPr="0063152F">
        <w:rPr>
          <w:rFonts w:ascii="Times New Roman" w:hAnsi="Times New Roman" w:cs="Times New Roman"/>
          <w:sz w:val="24"/>
          <w:szCs w:val="24"/>
        </w:rPr>
        <w:t xml:space="preserve"> Science, 2018. </w:t>
      </w:r>
      <w:r w:rsidRPr="0063152F">
        <w:rPr>
          <w:rFonts w:ascii="Times New Roman" w:hAnsi="Times New Roman" w:cs="Times New Roman"/>
          <w:b/>
          <w:sz w:val="24"/>
          <w:szCs w:val="24"/>
        </w:rPr>
        <w:t>360</w:t>
      </w:r>
      <w:r w:rsidRPr="0063152F">
        <w:rPr>
          <w:rFonts w:ascii="Times New Roman" w:hAnsi="Times New Roman" w:cs="Times New Roman"/>
          <w:sz w:val="24"/>
          <w:szCs w:val="24"/>
        </w:rPr>
        <w:t>(6392): p. 998-1003.</w:t>
      </w:r>
    </w:p>
    <w:p w14:paraId="7B1AE896"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20.</w:t>
      </w:r>
      <w:r w:rsidRPr="0063152F">
        <w:rPr>
          <w:rFonts w:ascii="Times New Roman" w:hAnsi="Times New Roman" w:cs="Times New Roman"/>
          <w:sz w:val="24"/>
          <w:szCs w:val="24"/>
        </w:rPr>
        <w:tab/>
        <w:t xml:space="preserve">Changjin, W., et al., </w:t>
      </w:r>
      <w:r w:rsidRPr="0063152F">
        <w:rPr>
          <w:rFonts w:ascii="Times New Roman" w:hAnsi="Times New Roman" w:cs="Times New Roman"/>
          <w:i/>
          <w:sz w:val="24"/>
          <w:szCs w:val="24"/>
        </w:rPr>
        <w:t>An Artificial Sensory Neuron with Tactile Perceptual Learning.</w:t>
      </w:r>
      <w:r w:rsidRPr="0063152F">
        <w:rPr>
          <w:rFonts w:ascii="Times New Roman" w:hAnsi="Times New Roman" w:cs="Times New Roman"/>
          <w:sz w:val="24"/>
          <w:szCs w:val="24"/>
        </w:rPr>
        <w:t xml:space="preserve"> Advanced Materials, 2018. </w:t>
      </w:r>
      <w:r w:rsidRPr="0063152F">
        <w:rPr>
          <w:rFonts w:ascii="Times New Roman" w:hAnsi="Times New Roman" w:cs="Times New Roman"/>
          <w:b/>
          <w:sz w:val="24"/>
          <w:szCs w:val="24"/>
        </w:rPr>
        <w:t>30</w:t>
      </w:r>
      <w:r w:rsidRPr="0063152F">
        <w:rPr>
          <w:rFonts w:ascii="Times New Roman" w:hAnsi="Times New Roman" w:cs="Times New Roman"/>
          <w:sz w:val="24"/>
          <w:szCs w:val="24"/>
        </w:rPr>
        <w:t>.</w:t>
      </w:r>
    </w:p>
    <w:p w14:paraId="5259AC37"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21.</w:t>
      </w:r>
      <w:r w:rsidRPr="0063152F">
        <w:rPr>
          <w:rFonts w:ascii="Times New Roman" w:hAnsi="Times New Roman" w:cs="Times New Roman"/>
          <w:sz w:val="24"/>
          <w:szCs w:val="24"/>
        </w:rPr>
        <w:tab/>
        <w:t xml:space="preserve">Chen, Z., et al., </w:t>
      </w:r>
      <w:r w:rsidRPr="0063152F">
        <w:rPr>
          <w:rFonts w:ascii="Times New Roman" w:hAnsi="Times New Roman" w:cs="Times New Roman"/>
          <w:i/>
          <w:sz w:val="24"/>
          <w:szCs w:val="24"/>
        </w:rPr>
        <w:t>Bioinspired Artificial Sensory Nerve Based on Nafion Memristor.</w:t>
      </w:r>
      <w:r w:rsidRPr="0063152F">
        <w:rPr>
          <w:rFonts w:ascii="Times New Roman" w:hAnsi="Times New Roman" w:cs="Times New Roman"/>
          <w:sz w:val="24"/>
          <w:szCs w:val="24"/>
        </w:rPr>
        <w:t xml:space="preserve"> Advanced Functional Materials, 2019. </w:t>
      </w:r>
      <w:r w:rsidRPr="0063152F">
        <w:rPr>
          <w:rFonts w:ascii="Times New Roman" w:hAnsi="Times New Roman" w:cs="Times New Roman"/>
          <w:b/>
          <w:sz w:val="24"/>
          <w:szCs w:val="24"/>
        </w:rPr>
        <w:t>29</w:t>
      </w:r>
      <w:r w:rsidRPr="0063152F">
        <w:rPr>
          <w:rFonts w:ascii="Times New Roman" w:hAnsi="Times New Roman" w:cs="Times New Roman"/>
          <w:sz w:val="24"/>
          <w:szCs w:val="24"/>
        </w:rPr>
        <w:t>.</w:t>
      </w:r>
    </w:p>
    <w:p w14:paraId="55309F35"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22.</w:t>
      </w:r>
      <w:r w:rsidRPr="0063152F">
        <w:rPr>
          <w:rFonts w:ascii="Times New Roman" w:hAnsi="Times New Roman" w:cs="Times New Roman"/>
          <w:sz w:val="24"/>
          <w:szCs w:val="24"/>
        </w:rPr>
        <w:tab/>
        <w:t xml:space="preserve">Qing, X., et al., </w:t>
      </w:r>
      <w:r w:rsidRPr="0063152F">
        <w:rPr>
          <w:rFonts w:ascii="Times New Roman" w:hAnsi="Times New Roman" w:cs="Times New Roman"/>
          <w:i/>
          <w:sz w:val="24"/>
          <w:szCs w:val="24"/>
        </w:rPr>
        <w:t>A Multifunctional Biomimetic Flexible Sensor Based Novel Artificial Tactile Neuron with Perceptual Memory.</w:t>
      </w:r>
      <w:r w:rsidRPr="0063152F">
        <w:rPr>
          <w:rFonts w:ascii="Times New Roman" w:hAnsi="Times New Roman" w:cs="Times New Roman"/>
          <w:sz w:val="24"/>
          <w:szCs w:val="24"/>
        </w:rPr>
        <w:t xml:space="preserve"> Advanced Materials Interfaces, 2021. </w:t>
      </w:r>
      <w:r w:rsidRPr="0063152F">
        <w:rPr>
          <w:rFonts w:ascii="Times New Roman" w:hAnsi="Times New Roman" w:cs="Times New Roman"/>
          <w:b/>
          <w:sz w:val="24"/>
          <w:szCs w:val="24"/>
        </w:rPr>
        <w:t>8</w:t>
      </w:r>
      <w:r w:rsidRPr="0063152F">
        <w:rPr>
          <w:rFonts w:ascii="Times New Roman" w:hAnsi="Times New Roman" w:cs="Times New Roman"/>
          <w:sz w:val="24"/>
          <w:szCs w:val="24"/>
        </w:rPr>
        <w:t>.</w:t>
      </w:r>
    </w:p>
    <w:p w14:paraId="45589D4E"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23.</w:t>
      </w:r>
      <w:r w:rsidRPr="0063152F">
        <w:rPr>
          <w:rFonts w:ascii="Times New Roman" w:hAnsi="Times New Roman" w:cs="Times New Roman"/>
          <w:sz w:val="24"/>
          <w:szCs w:val="24"/>
        </w:rPr>
        <w:tab/>
        <w:t xml:space="preserve">Hopfield, J.J., </w:t>
      </w:r>
      <w:r w:rsidRPr="0063152F">
        <w:rPr>
          <w:rFonts w:ascii="Times New Roman" w:hAnsi="Times New Roman" w:cs="Times New Roman"/>
          <w:i/>
          <w:sz w:val="24"/>
          <w:szCs w:val="24"/>
        </w:rPr>
        <w:t>Neural networks and physical systems with emergent collective computational abilities.</w:t>
      </w:r>
      <w:r w:rsidRPr="0063152F">
        <w:rPr>
          <w:rFonts w:ascii="Times New Roman" w:hAnsi="Times New Roman" w:cs="Times New Roman"/>
          <w:sz w:val="24"/>
          <w:szCs w:val="24"/>
        </w:rPr>
        <w:t xml:space="preserve"> Proceedings of the National Academy of Sciences, 1982. </w:t>
      </w:r>
      <w:r w:rsidRPr="0063152F">
        <w:rPr>
          <w:rFonts w:ascii="Times New Roman" w:hAnsi="Times New Roman" w:cs="Times New Roman"/>
          <w:b/>
          <w:sz w:val="24"/>
          <w:szCs w:val="24"/>
        </w:rPr>
        <w:t>79</w:t>
      </w:r>
      <w:r w:rsidRPr="0063152F">
        <w:rPr>
          <w:rFonts w:ascii="Times New Roman" w:hAnsi="Times New Roman" w:cs="Times New Roman"/>
          <w:sz w:val="24"/>
          <w:szCs w:val="24"/>
        </w:rPr>
        <w:t>(8): p. 2554-2558.</w:t>
      </w:r>
    </w:p>
    <w:p w14:paraId="73978622"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24.</w:t>
      </w:r>
      <w:r w:rsidRPr="0063152F">
        <w:rPr>
          <w:rFonts w:ascii="Times New Roman" w:hAnsi="Times New Roman" w:cs="Times New Roman"/>
          <w:sz w:val="24"/>
          <w:szCs w:val="24"/>
        </w:rPr>
        <w:tab/>
        <w:t xml:space="preserve">Hopfield, J.J. and D.W. Tank, </w:t>
      </w:r>
      <w:r w:rsidRPr="0063152F">
        <w:rPr>
          <w:rFonts w:ascii="Times New Roman" w:hAnsi="Times New Roman" w:cs="Times New Roman"/>
          <w:i/>
          <w:sz w:val="24"/>
          <w:szCs w:val="24"/>
        </w:rPr>
        <w:t>“Neural” computation of decisions in optimization problems.</w:t>
      </w:r>
      <w:r w:rsidRPr="0063152F">
        <w:rPr>
          <w:rFonts w:ascii="Times New Roman" w:hAnsi="Times New Roman" w:cs="Times New Roman"/>
          <w:sz w:val="24"/>
          <w:szCs w:val="24"/>
        </w:rPr>
        <w:t xml:space="preserve"> Biological Cybernetics, 1985. </w:t>
      </w:r>
      <w:r w:rsidRPr="0063152F">
        <w:rPr>
          <w:rFonts w:ascii="Times New Roman" w:hAnsi="Times New Roman" w:cs="Times New Roman"/>
          <w:b/>
          <w:sz w:val="24"/>
          <w:szCs w:val="24"/>
        </w:rPr>
        <w:t>52</w:t>
      </w:r>
      <w:r w:rsidRPr="0063152F">
        <w:rPr>
          <w:rFonts w:ascii="Times New Roman" w:hAnsi="Times New Roman" w:cs="Times New Roman"/>
          <w:sz w:val="24"/>
          <w:szCs w:val="24"/>
        </w:rPr>
        <w:t>(3): p. 141-152.</w:t>
      </w:r>
    </w:p>
    <w:p w14:paraId="1701CD86"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25.</w:t>
      </w:r>
      <w:r w:rsidRPr="0063152F">
        <w:rPr>
          <w:rFonts w:ascii="Times New Roman" w:hAnsi="Times New Roman" w:cs="Times New Roman"/>
          <w:sz w:val="24"/>
          <w:szCs w:val="24"/>
        </w:rPr>
        <w:tab/>
        <w:t xml:space="preserve">Lichtsteiner, P., C. Posch, and T. Delbruck, </w:t>
      </w:r>
      <w:r w:rsidRPr="0063152F">
        <w:rPr>
          <w:rFonts w:ascii="Times New Roman" w:hAnsi="Times New Roman" w:cs="Times New Roman"/>
          <w:i/>
          <w:sz w:val="24"/>
          <w:szCs w:val="24"/>
        </w:rPr>
        <w:t>A 128X128 120dB 30mW asynchronous vision sensor that responds to relative intensity change.</w:t>
      </w:r>
      <w:r w:rsidRPr="0063152F">
        <w:rPr>
          <w:rFonts w:ascii="Times New Roman" w:hAnsi="Times New Roman" w:cs="Times New Roman"/>
          <w:sz w:val="24"/>
          <w:szCs w:val="24"/>
        </w:rPr>
        <w:t xml:space="preserve"> Digest of Technical Papers - IEEE International Solid-State Circuits Conference, 2006.</w:t>
      </w:r>
    </w:p>
    <w:p w14:paraId="3B365B3B"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26.</w:t>
      </w:r>
      <w:r w:rsidRPr="0063152F">
        <w:rPr>
          <w:rFonts w:ascii="Times New Roman" w:hAnsi="Times New Roman" w:cs="Times New Roman"/>
          <w:sz w:val="24"/>
          <w:szCs w:val="24"/>
        </w:rPr>
        <w:tab/>
        <w:t xml:space="preserve">Guillermo, G., et al., </w:t>
      </w:r>
      <w:r w:rsidRPr="0063152F">
        <w:rPr>
          <w:rFonts w:ascii="Times New Roman" w:hAnsi="Times New Roman" w:cs="Times New Roman"/>
          <w:i/>
          <w:sz w:val="24"/>
          <w:szCs w:val="24"/>
        </w:rPr>
        <w:t>Event-Based Vision: A Survey.</w:t>
      </w:r>
      <w:r w:rsidRPr="0063152F">
        <w:rPr>
          <w:rFonts w:ascii="Times New Roman" w:hAnsi="Times New Roman" w:cs="Times New Roman"/>
          <w:sz w:val="24"/>
          <w:szCs w:val="24"/>
        </w:rPr>
        <w:t xml:space="preserve"> IEEE transactions on pattern analysis and machine intelligence, 2022. </w:t>
      </w:r>
      <w:r w:rsidRPr="0063152F">
        <w:rPr>
          <w:rFonts w:ascii="Times New Roman" w:hAnsi="Times New Roman" w:cs="Times New Roman"/>
          <w:b/>
          <w:sz w:val="24"/>
          <w:szCs w:val="24"/>
        </w:rPr>
        <w:t>44</w:t>
      </w:r>
      <w:r w:rsidRPr="0063152F">
        <w:rPr>
          <w:rFonts w:ascii="Times New Roman" w:hAnsi="Times New Roman" w:cs="Times New Roman"/>
          <w:sz w:val="24"/>
          <w:szCs w:val="24"/>
        </w:rPr>
        <w:t>: p. 154-180.</w:t>
      </w:r>
    </w:p>
    <w:p w14:paraId="2F56C033"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27.</w:t>
      </w:r>
      <w:r w:rsidRPr="0063152F">
        <w:rPr>
          <w:rFonts w:ascii="Times New Roman" w:hAnsi="Times New Roman" w:cs="Times New Roman"/>
          <w:sz w:val="24"/>
          <w:szCs w:val="24"/>
        </w:rPr>
        <w:tab/>
        <w:t xml:space="preserve">NinjaTek, </w:t>
      </w:r>
      <w:r w:rsidRPr="0063152F">
        <w:rPr>
          <w:rFonts w:ascii="Times New Roman" w:hAnsi="Times New Roman" w:cs="Times New Roman"/>
          <w:i/>
          <w:sz w:val="24"/>
          <w:szCs w:val="24"/>
        </w:rPr>
        <w:t>NinjaTek Cheetah Technical Specifications</w:t>
      </w:r>
      <w:r w:rsidRPr="0063152F">
        <w:rPr>
          <w:rFonts w:ascii="Times New Roman" w:hAnsi="Times New Roman" w:cs="Times New Roman"/>
          <w:sz w:val="24"/>
          <w:szCs w:val="24"/>
        </w:rPr>
        <w:t>.</w:t>
      </w:r>
    </w:p>
    <w:p w14:paraId="2E182F3B"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28.</w:t>
      </w:r>
      <w:r w:rsidRPr="0063152F">
        <w:rPr>
          <w:rFonts w:ascii="Times New Roman" w:hAnsi="Times New Roman" w:cs="Times New Roman"/>
          <w:sz w:val="24"/>
          <w:szCs w:val="24"/>
        </w:rPr>
        <w:tab/>
      </w:r>
      <w:r w:rsidRPr="0063152F">
        <w:rPr>
          <w:rFonts w:ascii="Times New Roman" w:hAnsi="Times New Roman" w:cs="Times New Roman"/>
          <w:i/>
          <w:sz w:val="24"/>
          <w:szCs w:val="24"/>
        </w:rPr>
        <w:t>Conductive Graphene Filament - Material Safety Data Sheet</w:t>
      </w:r>
      <w:r w:rsidRPr="0063152F">
        <w:rPr>
          <w:rFonts w:ascii="Times New Roman" w:hAnsi="Times New Roman" w:cs="Times New Roman"/>
          <w:sz w:val="24"/>
          <w:szCs w:val="24"/>
        </w:rPr>
        <w:t>. 2015.</w:t>
      </w:r>
    </w:p>
    <w:p w14:paraId="70D8C7F1"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29.</w:t>
      </w:r>
      <w:r w:rsidRPr="0063152F">
        <w:rPr>
          <w:rFonts w:ascii="Times New Roman" w:hAnsi="Times New Roman" w:cs="Times New Roman"/>
          <w:sz w:val="24"/>
          <w:szCs w:val="24"/>
        </w:rPr>
        <w:tab/>
        <w:t xml:space="preserve">Mansour, M., K. Tsongas, and D. Tzetzis, </w:t>
      </w:r>
      <w:r w:rsidRPr="0063152F">
        <w:rPr>
          <w:rFonts w:ascii="Times New Roman" w:hAnsi="Times New Roman" w:cs="Times New Roman"/>
          <w:i/>
          <w:sz w:val="24"/>
          <w:szCs w:val="24"/>
        </w:rPr>
        <w:t>Measurement of the mechanical and dynamic properties of 3D printed polylactic acid reinforced with graphene.</w:t>
      </w:r>
      <w:r w:rsidRPr="0063152F">
        <w:rPr>
          <w:rFonts w:ascii="Times New Roman" w:hAnsi="Times New Roman" w:cs="Times New Roman"/>
          <w:sz w:val="24"/>
          <w:szCs w:val="24"/>
        </w:rPr>
        <w:t xml:space="preserve"> Polymer-Plastics Technology and Materials, 2019. </w:t>
      </w:r>
      <w:r w:rsidRPr="0063152F">
        <w:rPr>
          <w:rFonts w:ascii="Times New Roman" w:hAnsi="Times New Roman" w:cs="Times New Roman"/>
          <w:b/>
          <w:sz w:val="24"/>
          <w:szCs w:val="24"/>
        </w:rPr>
        <w:t>58</w:t>
      </w:r>
      <w:r w:rsidRPr="0063152F">
        <w:rPr>
          <w:rFonts w:ascii="Times New Roman" w:hAnsi="Times New Roman" w:cs="Times New Roman"/>
          <w:sz w:val="24"/>
          <w:szCs w:val="24"/>
        </w:rPr>
        <w:t>(11): p. 1234--1244.</w:t>
      </w:r>
    </w:p>
    <w:p w14:paraId="477B5CC4"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30.</w:t>
      </w:r>
      <w:r w:rsidRPr="0063152F">
        <w:rPr>
          <w:rFonts w:ascii="Times New Roman" w:hAnsi="Times New Roman" w:cs="Times New Roman"/>
          <w:sz w:val="24"/>
          <w:szCs w:val="24"/>
        </w:rPr>
        <w:tab/>
        <w:t xml:space="preserve">Schouten, M., et al., </w:t>
      </w:r>
      <w:r w:rsidRPr="0063152F">
        <w:rPr>
          <w:rFonts w:ascii="Times New Roman" w:hAnsi="Times New Roman" w:cs="Times New Roman"/>
          <w:i/>
          <w:sz w:val="24"/>
          <w:szCs w:val="24"/>
        </w:rPr>
        <w:t>A Review of Extrusion-Based 3D Printing for the Fabrication of Electro-and Biomechanical Sensors.</w:t>
      </w:r>
      <w:r w:rsidRPr="0063152F">
        <w:rPr>
          <w:rFonts w:ascii="Times New Roman" w:hAnsi="Times New Roman" w:cs="Times New Roman"/>
          <w:sz w:val="24"/>
          <w:szCs w:val="24"/>
        </w:rPr>
        <w:t xml:space="preserve"> IEEE Sensors Journal, 2020(AUGUST): p. 1--12.</w:t>
      </w:r>
    </w:p>
    <w:p w14:paraId="62A29A8D"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31.</w:t>
      </w:r>
      <w:r w:rsidRPr="0063152F">
        <w:rPr>
          <w:rFonts w:ascii="Times New Roman" w:hAnsi="Times New Roman" w:cs="Times New Roman"/>
          <w:sz w:val="24"/>
          <w:szCs w:val="24"/>
        </w:rPr>
        <w:tab/>
        <w:t xml:space="preserve">Cao, C., et al., </w:t>
      </w:r>
      <w:r w:rsidRPr="0063152F">
        <w:rPr>
          <w:rFonts w:ascii="Times New Roman" w:hAnsi="Times New Roman" w:cs="Times New Roman"/>
          <w:i/>
          <w:sz w:val="24"/>
          <w:szCs w:val="24"/>
        </w:rPr>
        <w:t>Methodology for the additive manufacture of embedded conductive paths connecting microelectromechanical sensors using conductive and flexible filaments with extrusion devices.</w:t>
      </w:r>
      <w:r w:rsidRPr="0063152F">
        <w:rPr>
          <w:rFonts w:ascii="Times New Roman" w:hAnsi="Times New Roman" w:cs="Times New Roman"/>
          <w:sz w:val="24"/>
          <w:szCs w:val="24"/>
        </w:rPr>
        <w:t xml:space="preserve"> Rapid Prototyping Journal, 2020. </w:t>
      </w:r>
      <w:r w:rsidRPr="0063152F">
        <w:rPr>
          <w:rFonts w:ascii="Times New Roman" w:hAnsi="Times New Roman" w:cs="Times New Roman"/>
          <w:b/>
          <w:sz w:val="24"/>
          <w:szCs w:val="24"/>
        </w:rPr>
        <w:t>26</w:t>
      </w:r>
      <w:r w:rsidRPr="0063152F">
        <w:rPr>
          <w:rFonts w:ascii="Times New Roman" w:hAnsi="Times New Roman" w:cs="Times New Roman"/>
          <w:sz w:val="24"/>
          <w:szCs w:val="24"/>
        </w:rPr>
        <w:t>(2): p. 349--359.</w:t>
      </w:r>
    </w:p>
    <w:p w14:paraId="130FFAC7"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32.</w:t>
      </w:r>
      <w:r w:rsidRPr="0063152F">
        <w:rPr>
          <w:rFonts w:ascii="Times New Roman" w:hAnsi="Times New Roman" w:cs="Times New Roman"/>
          <w:sz w:val="24"/>
          <w:szCs w:val="24"/>
        </w:rPr>
        <w:tab/>
        <w:t xml:space="preserve">Pelco, </w:t>
      </w:r>
      <w:r w:rsidRPr="0063152F">
        <w:rPr>
          <w:rFonts w:ascii="Times New Roman" w:hAnsi="Times New Roman" w:cs="Times New Roman"/>
          <w:i/>
          <w:sz w:val="24"/>
          <w:szCs w:val="24"/>
        </w:rPr>
        <w:t>Electrodag 502, 30g</w:t>
      </w:r>
      <w:r w:rsidRPr="0063152F">
        <w:rPr>
          <w:rFonts w:ascii="Times New Roman" w:hAnsi="Times New Roman" w:cs="Times New Roman"/>
          <w:sz w:val="24"/>
          <w:szCs w:val="24"/>
        </w:rPr>
        <w:t>.</w:t>
      </w:r>
    </w:p>
    <w:p w14:paraId="671458D1"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33.</w:t>
      </w:r>
      <w:r w:rsidRPr="0063152F">
        <w:rPr>
          <w:rFonts w:ascii="Times New Roman" w:hAnsi="Times New Roman" w:cs="Times New Roman"/>
          <w:sz w:val="24"/>
          <w:szCs w:val="24"/>
        </w:rPr>
        <w:tab/>
        <w:t xml:space="preserve">Faber, J.A., et al., </w:t>
      </w:r>
      <w:r w:rsidRPr="0063152F">
        <w:rPr>
          <w:rFonts w:ascii="Times New Roman" w:hAnsi="Times New Roman" w:cs="Times New Roman"/>
          <w:i/>
          <w:sz w:val="24"/>
          <w:szCs w:val="24"/>
        </w:rPr>
        <w:t>Dome-Patterned Metamaterial Sheets.</w:t>
      </w:r>
      <w:r w:rsidRPr="0063152F">
        <w:rPr>
          <w:rFonts w:ascii="Times New Roman" w:hAnsi="Times New Roman" w:cs="Times New Roman"/>
          <w:sz w:val="24"/>
          <w:szCs w:val="24"/>
        </w:rPr>
        <w:t xml:space="preserve"> Advanced Science, 2020. </w:t>
      </w:r>
      <w:r w:rsidRPr="0063152F">
        <w:rPr>
          <w:rFonts w:ascii="Times New Roman" w:hAnsi="Times New Roman" w:cs="Times New Roman"/>
          <w:b/>
          <w:sz w:val="24"/>
          <w:szCs w:val="24"/>
        </w:rPr>
        <w:t>7</w:t>
      </w:r>
      <w:r w:rsidRPr="0063152F">
        <w:rPr>
          <w:rFonts w:ascii="Times New Roman" w:hAnsi="Times New Roman" w:cs="Times New Roman"/>
          <w:sz w:val="24"/>
          <w:szCs w:val="24"/>
        </w:rPr>
        <w:t>(22): p. 2001955.</w:t>
      </w:r>
    </w:p>
    <w:p w14:paraId="12A0306E"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34.</w:t>
      </w:r>
      <w:r w:rsidRPr="0063152F">
        <w:rPr>
          <w:rFonts w:ascii="Times New Roman" w:hAnsi="Times New Roman" w:cs="Times New Roman"/>
          <w:sz w:val="24"/>
          <w:szCs w:val="24"/>
        </w:rPr>
        <w:tab/>
        <w:t xml:space="preserve">Christ, J.F., et al., </w:t>
      </w:r>
      <w:r w:rsidRPr="0063152F">
        <w:rPr>
          <w:rFonts w:ascii="Times New Roman" w:hAnsi="Times New Roman" w:cs="Times New Roman"/>
          <w:i/>
          <w:sz w:val="24"/>
          <w:szCs w:val="24"/>
        </w:rPr>
        <w:t>3D printed highly elastic strain sensors of multiwalled carbon nanotube/thermoplastic polyurethane nanocomposites.</w:t>
      </w:r>
      <w:r w:rsidRPr="0063152F">
        <w:rPr>
          <w:rFonts w:ascii="Times New Roman" w:hAnsi="Times New Roman" w:cs="Times New Roman"/>
          <w:sz w:val="24"/>
          <w:szCs w:val="24"/>
        </w:rPr>
        <w:t xml:space="preserve"> Materials \&amp; Design, 2017. </w:t>
      </w:r>
      <w:r w:rsidRPr="0063152F">
        <w:rPr>
          <w:rFonts w:ascii="Times New Roman" w:hAnsi="Times New Roman" w:cs="Times New Roman"/>
          <w:b/>
          <w:sz w:val="24"/>
          <w:szCs w:val="24"/>
        </w:rPr>
        <w:t>131</w:t>
      </w:r>
      <w:r w:rsidRPr="0063152F">
        <w:rPr>
          <w:rFonts w:ascii="Times New Roman" w:hAnsi="Times New Roman" w:cs="Times New Roman"/>
          <w:sz w:val="24"/>
          <w:szCs w:val="24"/>
        </w:rPr>
        <w:t>: p. 394--401.</w:t>
      </w:r>
    </w:p>
    <w:p w14:paraId="266EB205"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35.</w:t>
      </w:r>
      <w:r w:rsidRPr="0063152F">
        <w:rPr>
          <w:rFonts w:ascii="Times New Roman" w:hAnsi="Times New Roman" w:cs="Times New Roman"/>
          <w:sz w:val="24"/>
          <w:szCs w:val="24"/>
        </w:rPr>
        <w:tab/>
        <w:t xml:space="preserve">Sau, K.P., T.K. Chaki, and D. Khastgir, </w:t>
      </w:r>
      <w:r w:rsidRPr="0063152F">
        <w:rPr>
          <w:rFonts w:ascii="Times New Roman" w:hAnsi="Times New Roman" w:cs="Times New Roman"/>
          <w:i/>
          <w:sz w:val="24"/>
          <w:szCs w:val="24"/>
        </w:rPr>
        <w:t>The effect of compressive strain and stress on conductivity.</w:t>
      </w:r>
      <w:r w:rsidRPr="0063152F">
        <w:rPr>
          <w:rFonts w:ascii="Times New Roman" w:hAnsi="Times New Roman" w:cs="Times New Roman"/>
          <w:sz w:val="24"/>
          <w:szCs w:val="24"/>
        </w:rPr>
        <w:t xml:space="preserve"> Rubber chemistry and technology, 2000. </w:t>
      </w:r>
      <w:r w:rsidRPr="0063152F">
        <w:rPr>
          <w:rFonts w:ascii="Times New Roman" w:hAnsi="Times New Roman" w:cs="Times New Roman"/>
          <w:b/>
          <w:sz w:val="24"/>
          <w:szCs w:val="24"/>
        </w:rPr>
        <w:t>73</w:t>
      </w:r>
      <w:r w:rsidRPr="0063152F">
        <w:rPr>
          <w:rFonts w:ascii="Times New Roman" w:hAnsi="Times New Roman" w:cs="Times New Roman"/>
          <w:sz w:val="24"/>
          <w:szCs w:val="24"/>
        </w:rPr>
        <w:t>(2): p. 310--324.</w:t>
      </w:r>
    </w:p>
    <w:p w14:paraId="7FB03D48"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36.</w:t>
      </w:r>
      <w:r w:rsidRPr="0063152F">
        <w:rPr>
          <w:rFonts w:ascii="Times New Roman" w:hAnsi="Times New Roman" w:cs="Times New Roman"/>
          <w:sz w:val="24"/>
          <w:szCs w:val="24"/>
        </w:rPr>
        <w:tab/>
        <w:t xml:space="preserve">Liu, H., et al., </w:t>
      </w:r>
      <w:r w:rsidRPr="0063152F">
        <w:rPr>
          <w:rFonts w:ascii="Times New Roman" w:hAnsi="Times New Roman" w:cs="Times New Roman"/>
          <w:i/>
          <w:sz w:val="24"/>
          <w:szCs w:val="24"/>
        </w:rPr>
        <w:t>Electrically conductive strain sensing polyurethane nanocomposites with synergistic carbon nanotubes and graphene bifillers.</w:t>
      </w:r>
      <w:r w:rsidRPr="0063152F">
        <w:rPr>
          <w:rFonts w:ascii="Times New Roman" w:hAnsi="Times New Roman" w:cs="Times New Roman"/>
          <w:sz w:val="24"/>
          <w:szCs w:val="24"/>
        </w:rPr>
        <w:t xml:space="preserve"> Nanoscale, 2016. </w:t>
      </w:r>
      <w:r w:rsidRPr="0063152F">
        <w:rPr>
          <w:rFonts w:ascii="Times New Roman" w:hAnsi="Times New Roman" w:cs="Times New Roman"/>
          <w:b/>
          <w:sz w:val="24"/>
          <w:szCs w:val="24"/>
        </w:rPr>
        <w:t>8</w:t>
      </w:r>
      <w:r w:rsidRPr="0063152F">
        <w:rPr>
          <w:rFonts w:ascii="Times New Roman" w:hAnsi="Times New Roman" w:cs="Times New Roman"/>
          <w:sz w:val="24"/>
          <w:szCs w:val="24"/>
        </w:rPr>
        <w:t>(26): p. 12977--12989.</w:t>
      </w:r>
    </w:p>
    <w:p w14:paraId="272C00B3"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i/>
          <w:sz w:val="24"/>
          <w:szCs w:val="24"/>
        </w:rPr>
      </w:pPr>
      <w:r w:rsidRPr="0063152F">
        <w:rPr>
          <w:rFonts w:ascii="Times New Roman" w:hAnsi="Times New Roman" w:cs="Times New Roman"/>
          <w:sz w:val="24"/>
          <w:szCs w:val="24"/>
        </w:rPr>
        <w:t>37.</w:t>
      </w:r>
      <w:r w:rsidRPr="0063152F">
        <w:rPr>
          <w:rFonts w:ascii="Times New Roman" w:hAnsi="Times New Roman" w:cs="Times New Roman"/>
          <w:sz w:val="24"/>
          <w:szCs w:val="24"/>
        </w:rPr>
        <w:tab/>
        <w:t xml:space="preserve">Tasbolat, T., et al., </w:t>
      </w:r>
      <w:r w:rsidRPr="0063152F">
        <w:rPr>
          <w:rFonts w:ascii="Times New Roman" w:hAnsi="Times New Roman" w:cs="Times New Roman"/>
          <w:i/>
          <w:sz w:val="24"/>
          <w:szCs w:val="24"/>
        </w:rPr>
        <w:t>Robotics: Science and Systems ssss Corvalis, Oregon Event-Driven Visual-Tactile Sensing and Learning for Robots.</w:t>
      </w:r>
    </w:p>
    <w:p w14:paraId="5E238B26"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38.</w:t>
      </w:r>
      <w:r w:rsidRPr="0063152F">
        <w:rPr>
          <w:rFonts w:ascii="Times New Roman" w:hAnsi="Times New Roman" w:cs="Times New Roman"/>
          <w:sz w:val="24"/>
          <w:szCs w:val="24"/>
        </w:rPr>
        <w:tab/>
        <w:t xml:space="preserve">Seffen, K.A. and S. Vidoli, </w:t>
      </w:r>
      <w:r w:rsidRPr="0063152F">
        <w:rPr>
          <w:rFonts w:ascii="Times New Roman" w:hAnsi="Times New Roman" w:cs="Times New Roman"/>
          <w:i/>
          <w:sz w:val="24"/>
          <w:szCs w:val="24"/>
        </w:rPr>
        <w:t>Eversion of bistable shells under magnetic actuation: a model of nonlinear shapes.</w:t>
      </w:r>
      <w:r w:rsidRPr="0063152F">
        <w:rPr>
          <w:rFonts w:ascii="Times New Roman" w:hAnsi="Times New Roman" w:cs="Times New Roman"/>
          <w:sz w:val="24"/>
          <w:szCs w:val="24"/>
        </w:rPr>
        <w:t xml:space="preserve"> Smart Materials and Structures, 2016. </w:t>
      </w:r>
      <w:r w:rsidRPr="0063152F">
        <w:rPr>
          <w:rFonts w:ascii="Times New Roman" w:hAnsi="Times New Roman" w:cs="Times New Roman"/>
          <w:b/>
          <w:sz w:val="24"/>
          <w:szCs w:val="24"/>
        </w:rPr>
        <w:t>25</w:t>
      </w:r>
      <w:r w:rsidRPr="0063152F">
        <w:rPr>
          <w:rFonts w:ascii="Times New Roman" w:hAnsi="Times New Roman" w:cs="Times New Roman"/>
          <w:sz w:val="24"/>
          <w:szCs w:val="24"/>
        </w:rPr>
        <w:t>(6): p. 065010.</w:t>
      </w:r>
    </w:p>
    <w:p w14:paraId="149E0C85"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39.</w:t>
      </w:r>
      <w:r w:rsidRPr="0063152F">
        <w:rPr>
          <w:rFonts w:ascii="Times New Roman" w:hAnsi="Times New Roman" w:cs="Times New Roman"/>
          <w:sz w:val="24"/>
          <w:szCs w:val="24"/>
        </w:rPr>
        <w:tab/>
        <w:t xml:space="preserve">Udani, J.P. and A.F. Arrieta, </w:t>
      </w:r>
      <w:r w:rsidRPr="0063152F">
        <w:rPr>
          <w:rFonts w:ascii="Times New Roman" w:hAnsi="Times New Roman" w:cs="Times New Roman"/>
          <w:i/>
          <w:sz w:val="24"/>
          <w:szCs w:val="24"/>
        </w:rPr>
        <w:t>Taming Geometric Frustration by Leveraging Structural Elasticity.</w:t>
      </w:r>
      <w:r w:rsidRPr="0063152F">
        <w:rPr>
          <w:rFonts w:ascii="Times New Roman" w:hAnsi="Times New Roman" w:cs="Times New Roman"/>
          <w:sz w:val="24"/>
          <w:szCs w:val="24"/>
        </w:rPr>
        <w:t xml:space="preserve"> SSRN Electronic Journal, 2022.</w:t>
      </w:r>
    </w:p>
    <w:p w14:paraId="0E530A62"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40.</w:t>
      </w:r>
      <w:r w:rsidRPr="0063152F">
        <w:rPr>
          <w:rFonts w:ascii="Times New Roman" w:hAnsi="Times New Roman" w:cs="Times New Roman"/>
          <w:sz w:val="24"/>
          <w:szCs w:val="24"/>
        </w:rPr>
        <w:tab/>
        <w:t xml:space="preserve">Santo, J., P.K. Penumakala, and R.B. Adusumalli, </w:t>
      </w:r>
      <w:r w:rsidRPr="0063152F">
        <w:rPr>
          <w:rFonts w:ascii="Times New Roman" w:hAnsi="Times New Roman" w:cs="Times New Roman"/>
          <w:i/>
          <w:sz w:val="24"/>
          <w:szCs w:val="24"/>
        </w:rPr>
        <w:t>Mechanical and electrical properties of three‐dimensional printed polylactic acid–graphene–ca \textless scp \textgreater rbon \textless /scp \textgreater nanofiber composites.</w:t>
      </w:r>
      <w:r w:rsidRPr="0063152F">
        <w:rPr>
          <w:rFonts w:ascii="Times New Roman" w:hAnsi="Times New Roman" w:cs="Times New Roman"/>
          <w:sz w:val="24"/>
          <w:szCs w:val="24"/>
        </w:rPr>
        <w:t xml:space="preserve"> Polymer Composites, 2021. </w:t>
      </w:r>
      <w:r w:rsidRPr="0063152F">
        <w:rPr>
          <w:rFonts w:ascii="Times New Roman" w:hAnsi="Times New Roman" w:cs="Times New Roman"/>
          <w:b/>
          <w:sz w:val="24"/>
          <w:szCs w:val="24"/>
        </w:rPr>
        <w:t>42</w:t>
      </w:r>
      <w:r w:rsidRPr="0063152F">
        <w:rPr>
          <w:rFonts w:ascii="Times New Roman" w:hAnsi="Times New Roman" w:cs="Times New Roman"/>
          <w:sz w:val="24"/>
          <w:szCs w:val="24"/>
        </w:rPr>
        <w:t>(7): p. 3231--3242.</w:t>
      </w:r>
    </w:p>
    <w:p w14:paraId="22C210B1"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41.</w:t>
      </w:r>
      <w:r w:rsidRPr="0063152F">
        <w:rPr>
          <w:rFonts w:ascii="Times New Roman" w:hAnsi="Times New Roman" w:cs="Times New Roman"/>
          <w:sz w:val="24"/>
          <w:szCs w:val="24"/>
        </w:rPr>
        <w:tab/>
        <w:t xml:space="preserve">Vosgueritchian, M., D.J. Lipomi, and Z. Bao, </w:t>
      </w:r>
      <w:r w:rsidRPr="0063152F">
        <w:rPr>
          <w:rFonts w:ascii="Times New Roman" w:hAnsi="Times New Roman" w:cs="Times New Roman"/>
          <w:i/>
          <w:sz w:val="24"/>
          <w:szCs w:val="24"/>
        </w:rPr>
        <w:t>Highly Conductive and Transparent PEDOT:PSS Films with a Fluorosurfactant for Stretchable and Flexible Transparent Electrodes.</w:t>
      </w:r>
      <w:r w:rsidRPr="0063152F">
        <w:rPr>
          <w:rFonts w:ascii="Times New Roman" w:hAnsi="Times New Roman" w:cs="Times New Roman"/>
          <w:sz w:val="24"/>
          <w:szCs w:val="24"/>
        </w:rPr>
        <w:t xml:space="preserve"> Advanced Functional Materials, 2012. </w:t>
      </w:r>
      <w:r w:rsidRPr="0063152F">
        <w:rPr>
          <w:rFonts w:ascii="Times New Roman" w:hAnsi="Times New Roman" w:cs="Times New Roman"/>
          <w:b/>
          <w:sz w:val="24"/>
          <w:szCs w:val="24"/>
        </w:rPr>
        <w:t>22</w:t>
      </w:r>
      <w:r w:rsidRPr="0063152F">
        <w:rPr>
          <w:rFonts w:ascii="Times New Roman" w:hAnsi="Times New Roman" w:cs="Times New Roman"/>
          <w:sz w:val="24"/>
          <w:szCs w:val="24"/>
        </w:rPr>
        <w:t>(2): p. 421-428.</w:t>
      </w:r>
    </w:p>
    <w:p w14:paraId="0A072DE5"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42.</w:t>
      </w:r>
      <w:r w:rsidRPr="0063152F">
        <w:rPr>
          <w:rFonts w:ascii="Times New Roman" w:hAnsi="Times New Roman" w:cs="Times New Roman"/>
          <w:sz w:val="24"/>
          <w:szCs w:val="24"/>
        </w:rPr>
        <w:tab/>
        <w:t xml:space="preserve">Fan, X., et al., </w:t>
      </w:r>
      <w:r w:rsidRPr="0063152F">
        <w:rPr>
          <w:rFonts w:ascii="Times New Roman" w:hAnsi="Times New Roman" w:cs="Times New Roman"/>
          <w:i/>
          <w:sz w:val="24"/>
          <w:szCs w:val="24"/>
        </w:rPr>
        <w:t>Transfer-Printed PEDOT:PSS Electrodes Using Mild Acids for High Conductivity and Improved Stability with Application to Flexible Organic Solar Cells.</w:t>
      </w:r>
      <w:r w:rsidRPr="0063152F">
        <w:rPr>
          <w:rFonts w:ascii="Times New Roman" w:hAnsi="Times New Roman" w:cs="Times New Roman"/>
          <w:sz w:val="24"/>
          <w:szCs w:val="24"/>
        </w:rPr>
        <w:t xml:space="preserve"> ACS Applied Materials \&amp; Interfaces, 2016. </w:t>
      </w:r>
      <w:r w:rsidRPr="0063152F">
        <w:rPr>
          <w:rFonts w:ascii="Times New Roman" w:hAnsi="Times New Roman" w:cs="Times New Roman"/>
          <w:b/>
          <w:sz w:val="24"/>
          <w:szCs w:val="24"/>
        </w:rPr>
        <w:t>8</w:t>
      </w:r>
      <w:r w:rsidRPr="0063152F">
        <w:rPr>
          <w:rFonts w:ascii="Times New Roman" w:hAnsi="Times New Roman" w:cs="Times New Roman"/>
          <w:sz w:val="24"/>
          <w:szCs w:val="24"/>
        </w:rPr>
        <w:t>(22): p. 14029-14036.</w:t>
      </w:r>
    </w:p>
    <w:p w14:paraId="50786AA1"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43.</w:t>
      </w:r>
      <w:r w:rsidRPr="0063152F">
        <w:rPr>
          <w:rFonts w:ascii="Times New Roman" w:hAnsi="Times New Roman" w:cs="Times New Roman"/>
          <w:sz w:val="24"/>
          <w:szCs w:val="24"/>
        </w:rPr>
        <w:tab/>
        <w:t xml:space="preserve">Möller, S., et al., </w:t>
      </w:r>
      <w:r w:rsidRPr="0063152F">
        <w:rPr>
          <w:rFonts w:ascii="Times New Roman" w:hAnsi="Times New Roman" w:cs="Times New Roman"/>
          <w:i/>
          <w:sz w:val="24"/>
          <w:szCs w:val="24"/>
        </w:rPr>
        <w:t>A polymer/semiconductor write-once read-many-times memory.</w:t>
      </w:r>
      <w:r w:rsidRPr="0063152F">
        <w:rPr>
          <w:rFonts w:ascii="Times New Roman" w:hAnsi="Times New Roman" w:cs="Times New Roman"/>
          <w:sz w:val="24"/>
          <w:szCs w:val="24"/>
        </w:rPr>
        <w:t xml:space="preserve"> Nature, 2003. </w:t>
      </w:r>
      <w:r w:rsidRPr="0063152F">
        <w:rPr>
          <w:rFonts w:ascii="Times New Roman" w:hAnsi="Times New Roman" w:cs="Times New Roman"/>
          <w:b/>
          <w:sz w:val="24"/>
          <w:szCs w:val="24"/>
        </w:rPr>
        <w:t>426</w:t>
      </w:r>
      <w:r w:rsidRPr="0063152F">
        <w:rPr>
          <w:rFonts w:ascii="Times New Roman" w:hAnsi="Times New Roman" w:cs="Times New Roman"/>
          <w:sz w:val="24"/>
          <w:szCs w:val="24"/>
        </w:rPr>
        <w:t>(6963): p. 166-169.</w:t>
      </w:r>
    </w:p>
    <w:p w14:paraId="369F846C"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44.</w:t>
      </w:r>
      <w:r w:rsidRPr="0063152F">
        <w:rPr>
          <w:rFonts w:ascii="Times New Roman" w:hAnsi="Times New Roman" w:cs="Times New Roman"/>
          <w:sz w:val="24"/>
          <w:szCs w:val="24"/>
        </w:rPr>
        <w:tab/>
        <w:t xml:space="preserve">Ha, H. and O. Kim, </w:t>
      </w:r>
      <w:r w:rsidRPr="0063152F">
        <w:rPr>
          <w:rFonts w:ascii="Times New Roman" w:hAnsi="Times New Roman" w:cs="Times New Roman"/>
          <w:i/>
          <w:sz w:val="24"/>
          <w:szCs w:val="24"/>
        </w:rPr>
        <w:t>Bipolar switching characteristics of nonvolatile memory devices based on poly(3,4-ethylenedioxythiophene):poly(styrenesulfonate) thin film.</w:t>
      </w:r>
      <w:r w:rsidRPr="0063152F">
        <w:rPr>
          <w:rFonts w:ascii="Times New Roman" w:hAnsi="Times New Roman" w:cs="Times New Roman"/>
          <w:sz w:val="24"/>
          <w:szCs w:val="24"/>
        </w:rPr>
        <w:t xml:space="preserve"> Applied Physics Letters, 2008. </w:t>
      </w:r>
      <w:r w:rsidRPr="0063152F">
        <w:rPr>
          <w:rFonts w:ascii="Times New Roman" w:hAnsi="Times New Roman" w:cs="Times New Roman"/>
          <w:b/>
          <w:sz w:val="24"/>
          <w:szCs w:val="24"/>
        </w:rPr>
        <w:t>93</w:t>
      </w:r>
      <w:r w:rsidRPr="0063152F">
        <w:rPr>
          <w:rFonts w:ascii="Times New Roman" w:hAnsi="Times New Roman" w:cs="Times New Roman"/>
          <w:sz w:val="24"/>
          <w:szCs w:val="24"/>
        </w:rPr>
        <w:t>(3): p. 033309.</w:t>
      </w:r>
    </w:p>
    <w:p w14:paraId="20A7E639"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45.</w:t>
      </w:r>
      <w:r w:rsidRPr="0063152F">
        <w:rPr>
          <w:rFonts w:ascii="Times New Roman" w:hAnsi="Times New Roman" w:cs="Times New Roman"/>
          <w:sz w:val="24"/>
          <w:szCs w:val="24"/>
        </w:rPr>
        <w:tab/>
        <w:t xml:space="preserve">Michael, H., </w:t>
      </w:r>
      <w:r w:rsidRPr="0063152F">
        <w:rPr>
          <w:rFonts w:ascii="Times New Roman" w:hAnsi="Times New Roman" w:cs="Times New Roman"/>
          <w:i/>
          <w:sz w:val="24"/>
          <w:szCs w:val="24"/>
        </w:rPr>
        <w:t>Found: the missing circuit element.</w:t>
      </w:r>
      <w:r w:rsidRPr="0063152F">
        <w:rPr>
          <w:rFonts w:ascii="Times New Roman" w:hAnsi="Times New Roman" w:cs="Times New Roman"/>
          <w:sz w:val="24"/>
          <w:szCs w:val="24"/>
        </w:rPr>
        <w:t xml:space="preserve"> Nature, 2008.</w:t>
      </w:r>
    </w:p>
    <w:p w14:paraId="6437DB04"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46.</w:t>
      </w:r>
      <w:r w:rsidRPr="0063152F">
        <w:rPr>
          <w:rFonts w:ascii="Times New Roman" w:hAnsi="Times New Roman" w:cs="Times New Roman"/>
          <w:sz w:val="24"/>
          <w:szCs w:val="24"/>
        </w:rPr>
        <w:tab/>
        <w:t xml:space="preserve">Leon, C., </w:t>
      </w:r>
      <w:r w:rsidRPr="0063152F">
        <w:rPr>
          <w:rFonts w:ascii="Times New Roman" w:hAnsi="Times New Roman" w:cs="Times New Roman"/>
          <w:i/>
          <w:sz w:val="24"/>
          <w:szCs w:val="24"/>
        </w:rPr>
        <w:t>Memristor -- The Missing Circuit Element.</w:t>
      </w:r>
      <w:r w:rsidRPr="0063152F">
        <w:rPr>
          <w:rFonts w:ascii="Times New Roman" w:hAnsi="Times New Roman" w:cs="Times New Roman"/>
          <w:sz w:val="24"/>
          <w:szCs w:val="24"/>
        </w:rPr>
        <w:t xml:space="preserve"> Ieee Trans. On Circuit Theory, 1971. </w:t>
      </w:r>
      <w:r w:rsidRPr="0063152F">
        <w:rPr>
          <w:rFonts w:ascii="Times New Roman" w:hAnsi="Times New Roman" w:cs="Times New Roman"/>
          <w:b/>
          <w:sz w:val="24"/>
          <w:szCs w:val="24"/>
        </w:rPr>
        <w:t>18</w:t>
      </w:r>
      <w:r w:rsidRPr="0063152F">
        <w:rPr>
          <w:rFonts w:ascii="Times New Roman" w:hAnsi="Times New Roman" w:cs="Times New Roman"/>
          <w:sz w:val="24"/>
          <w:szCs w:val="24"/>
        </w:rPr>
        <w:t>: p. 507--519.</w:t>
      </w:r>
    </w:p>
    <w:p w14:paraId="4DDA1F24"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47.</w:t>
      </w:r>
      <w:r w:rsidRPr="0063152F">
        <w:rPr>
          <w:rFonts w:ascii="Times New Roman" w:hAnsi="Times New Roman" w:cs="Times New Roman"/>
          <w:sz w:val="24"/>
          <w:szCs w:val="24"/>
        </w:rPr>
        <w:tab/>
        <w:t xml:space="preserve">Khodagholy, D., et al., </w:t>
      </w:r>
      <w:r w:rsidRPr="0063152F">
        <w:rPr>
          <w:rFonts w:ascii="Times New Roman" w:hAnsi="Times New Roman" w:cs="Times New Roman"/>
          <w:i/>
          <w:sz w:val="24"/>
          <w:szCs w:val="24"/>
        </w:rPr>
        <w:t>High speed and high density organic electrochemical transistor arrays.</w:t>
      </w:r>
      <w:r w:rsidRPr="0063152F">
        <w:rPr>
          <w:rFonts w:ascii="Times New Roman" w:hAnsi="Times New Roman" w:cs="Times New Roman"/>
          <w:sz w:val="24"/>
          <w:szCs w:val="24"/>
        </w:rPr>
        <w:t xml:space="preserve"> Applied Physics Letters, 2011. </w:t>
      </w:r>
      <w:r w:rsidRPr="0063152F">
        <w:rPr>
          <w:rFonts w:ascii="Times New Roman" w:hAnsi="Times New Roman" w:cs="Times New Roman"/>
          <w:b/>
          <w:sz w:val="24"/>
          <w:szCs w:val="24"/>
        </w:rPr>
        <w:t>99</w:t>
      </w:r>
      <w:r w:rsidRPr="0063152F">
        <w:rPr>
          <w:rFonts w:ascii="Times New Roman" w:hAnsi="Times New Roman" w:cs="Times New Roman"/>
          <w:sz w:val="24"/>
          <w:szCs w:val="24"/>
        </w:rPr>
        <w:t>(16): p. 163304.</w:t>
      </w:r>
    </w:p>
    <w:p w14:paraId="43E97721"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48.</w:t>
      </w:r>
      <w:r w:rsidRPr="0063152F">
        <w:rPr>
          <w:rFonts w:ascii="Times New Roman" w:hAnsi="Times New Roman" w:cs="Times New Roman"/>
          <w:sz w:val="24"/>
          <w:szCs w:val="24"/>
        </w:rPr>
        <w:tab/>
        <w:t xml:space="preserve">Feldman, J. and R. Raul, </w:t>
      </w:r>
      <w:r w:rsidRPr="0063152F">
        <w:rPr>
          <w:rFonts w:ascii="Times New Roman" w:hAnsi="Times New Roman" w:cs="Times New Roman"/>
          <w:i/>
          <w:sz w:val="24"/>
          <w:szCs w:val="24"/>
        </w:rPr>
        <w:t>Neural Networks : A Systematic Introduction</w:t>
      </w:r>
      <w:r w:rsidRPr="0063152F">
        <w:rPr>
          <w:rFonts w:ascii="Times New Roman" w:hAnsi="Times New Roman" w:cs="Times New Roman"/>
          <w:sz w:val="24"/>
          <w:szCs w:val="24"/>
        </w:rPr>
        <w:t>. 1996: Springer Berlin Heidelberg.</w:t>
      </w:r>
    </w:p>
    <w:p w14:paraId="6E8BF8AA"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49.</w:t>
      </w:r>
      <w:r w:rsidRPr="0063152F">
        <w:rPr>
          <w:rFonts w:ascii="Times New Roman" w:hAnsi="Times New Roman" w:cs="Times New Roman"/>
          <w:sz w:val="24"/>
          <w:szCs w:val="24"/>
        </w:rPr>
        <w:tab/>
        <w:t xml:space="preserve">John, H., K. Anders, and G.P. Richard, </w:t>
      </w:r>
      <w:r w:rsidRPr="0063152F">
        <w:rPr>
          <w:rFonts w:ascii="Times New Roman" w:hAnsi="Times New Roman" w:cs="Times New Roman"/>
          <w:i/>
          <w:sz w:val="24"/>
          <w:szCs w:val="24"/>
        </w:rPr>
        <w:t>Introduction to the theory of neural computation</w:t>
      </w:r>
      <w:r w:rsidRPr="0063152F">
        <w:rPr>
          <w:rFonts w:ascii="Times New Roman" w:hAnsi="Times New Roman" w:cs="Times New Roman"/>
          <w:sz w:val="24"/>
          <w:szCs w:val="24"/>
        </w:rPr>
        <w:t>. Introduction to the Theory of Neural Computation. 2018.</w:t>
      </w:r>
    </w:p>
    <w:p w14:paraId="0ACF7D22" w14:textId="77777777" w:rsidR="00A8337E" w:rsidRPr="0063152F" w:rsidRDefault="00A8337E"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50.</w:t>
      </w:r>
      <w:r w:rsidRPr="0063152F">
        <w:rPr>
          <w:rFonts w:ascii="Times New Roman" w:hAnsi="Times New Roman" w:cs="Times New Roman"/>
          <w:sz w:val="24"/>
          <w:szCs w:val="24"/>
        </w:rPr>
        <w:tab/>
        <w:t xml:space="preserve">Xin, K. and L. Chunhe, </w:t>
      </w:r>
      <w:r w:rsidRPr="0063152F">
        <w:rPr>
          <w:rFonts w:ascii="Times New Roman" w:hAnsi="Times New Roman" w:cs="Times New Roman"/>
          <w:i/>
          <w:sz w:val="24"/>
          <w:szCs w:val="24"/>
        </w:rPr>
        <w:t>A Dimension Reduction Approach for Energy Landscape: Identifying Intermediate States in Metabolism-EMT Network.</w:t>
      </w:r>
      <w:r w:rsidRPr="0063152F">
        <w:rPr>
          <w:rFonts w:ascii="Times New Roman" w:hAnsi="Times New Roman" w:cs="Times New Roman"/>
          <w:sz w:val="24"/>
          <w:szCs w:val="24"/>
        </w:rPr>
        <w:t xml:space="preserve"> Advanced Science, 2021. </w:t>
      </w:r>
      <w:r w:rsidRPr="0063152F">
        <w:rPr>
          <w:rFonts w:ascii="Times New Roman" w:hAnsi="Times New Roman" w:cs="Times New Roman"/>
          <w:b/>
          <w:sz w:val="24"/>
          <w:szCs w:val="24"/>
        </w:rPr>
        <w:t>8</w:t>
      </w:r>
      <w:r w:rsidRPr="0063152F">
        <w:rPr>
          <w:rFonts w:ascii="Times New Roman" w:hAnsi="Times New Roman" w:cs="Times New Roman"/>
          <w:sz w:val="24"/>
          <w:szCs w:val="24"/>
        </w:rPr>
        <w:t>: p. 2003133.</w:t>
      </w:r>
    </w:p>
    <w:p w14:paraId="55004011" w14:textId="77777777" w:rsidR="00A8337E" w:rsidRPr="0063152F" w:rsidRDefault="00A8337E" w:rsidP="001626E4">
      <w:pPr>
        <w:pStyle w:val="EndNoteBibliography"/>
        <w:spacing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51.</w:t>
      </w:r>
      <w:r w:rsidRPr="0063152F">
        <w:rPr>
          <w:rFonts w:ascii="Times New Roman" w:hAnsi="Times New Roman" w:cs="Times New Roman"/>
          <w:sz w:val="24"/>
          <w:szCs w:val="24"/>
        </w:rPr>
        <w:tab/>
        <w:t xml:space="preserve">Barahona, F., </w:t>
      </w:r>
      <w:r w:rsidRPr="0063152F">
        <w:rPr>
          <w:rFonts w:ascii="Times New Roman" w:hAnsi="Times New Roman" w:cs="Times New Roman"/>
          <w:i/>
          <w:sz w:val="24"/>
          <w:szCs w:val="24"/>
        </w:rPr>
        <w:t>On the computational complexity of ising spin glass models.</w:t>
      </w:r>
      <w:r w:rsidRPr="0063152F">
        <w:rPr>
          <w:rFonts w:ascii="Times New Roman" w:hAnsi="Times New Roman" w:cs="Times New Roman"/>
          <w:sz w:val="24"/>
          <w:szCs w:val="24"/>
        </w:rPr>
        <w:t xml:space="preserve"> Journal of Physics A: Mathematical and General, 1982. </w:t>
      </w:r>
      <w:r w:rsidRPr="0063152F">
        <w:rPr>
          <w:rFonts w:ascii="Times New Roman" w:hAnsi="Times New Roman" w:cs="Times New Roman"/>
          <w:b/>
          <w:sz w:val="24"/>
          <w:szCs w:val="24"/>
        </w:rPr>
        <w:t>15</w:t>
      </w:r>
      <w:r w:rsidRPr="0063152F">
        <w:rPr>
          <w:rFonts w:ascii="Times New Roman" w:hAnsi="Times New Roman" w:cs="Times New Roman"/>
          <w:sz w:val="24"/>
          <w:szCs w:val="24"/>
        </w:rPr>
        <w:t>: p. 3241-3253.</w:t>
      </w:r>
    </w:p>
    <w:p w14:paraId="05A6A74B" w14:textId="77777777" w:rsidR="00A8337E" w:rsidRPr="0063152F" w:rsidRDefault="00A8337E" w:rsidP="001626E4">
      <w:pPr>
        <w:spacing w:line="360" w:lineRule="auto"/>
        <w:ind w:right="37"/>
        <w:jc w:val="both"/>
        <w:rPr>
          <w:rFonts w:ascii="Times New Roman" w:hAnsi="Times New Roman" w:cs="Times New Roman"/>
          <w:sz w:val="24"/>
          <w:szCs w:val="24"/>
        </w:rPr>
      </w:pP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br w:type="page"/>
      </w:r>
    </w:p>
    <w:p w14:paraId="656C96ED" w14:textId="45FF17C6" w:rsidR="00A8337E" w:rsidRPr="0063152F" w:rsidRDefault="00A8337E">
      <w:pPr>
        <w:pStyle w:val="Heading1"/>
        <w:tabs>
          <w:tab w:val="center" w:pos="2432"/>
        </w:tabs>
        <w:spacing w:after="157" w:line="360" w:lineRule="auto"/>
        <w:jc w:val="both"/>
        <w:rPr>
          <w:b w:val="0"/>
          <w:bCs/>
        </w:rPr>
      </w:pPr>
      <w:r w:rsidRPr="0063152F">
        <w:rPr>
          <w:bCs/>
        </w:rPr>
        <w:lastRenderedPageBreak/>
        <w:t>A</w:t>
      </w:r>
      <w:r w:rsidR="002964CF">
        <w:rPr>
          <w:bCs/>
        </w:rPr>
        <w:t>ppendix</w:t>
      </w:r>
    </w:p>
    <w:p w14:paraId="11E6E229" w14:textId="77777777" w:rsidR="00A8337E" w:rsidRPr="0063152F" w:rsidRDefault="00A8337E">
      <w:pPr>
        <w:pStyle w:val="Heading2"/>
        <w:tabs>
          <w:tab w:val="center" w:pos="2338"/>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A.1</w:t>
      </w:r>
      <w:r w:rsidRPr="0063152F">
        <w:rPr>
          <w:rFonts w:ascii="Times New Roman" w:hAnsi="Times New Roman" w:cs="Times New Roman"/>
          <w:color w:val="auto"/>
          <w:sz w:val="24"/>
          <w:szCs w:val="24"/>
        </w:rPr>
        <w:tab/>
        <w:t>Mechanosensing Unit Cell</w:t>
      </w:r>
    </w:p>
    <w:p w14:paraId="617EED20" w14:textId="7F8BAFEF" w:rsidR="00A8337E" w:rsidRPr="0063152F" w:rsidRDefault="00A8337E" w:rsidP="001626E4">
      <w:pPr>
        <w:spacing w:after="10"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The key dimensions of the dome unit cell are shown in Figure </w:t>
      </w:r>
      <w:r w:rsidR="004E6A35">
        <w:rPr>
          <w:rFonts w:ascii="Times New Roman" w:hAnsi="Times New Roman" w:cs="Times New Roman"/>
          <w:sz w:val="24"/>
          <w:szCs w:val="24"/>
        </w:rPr>
        <w:t>4.5</w:t>
      </w:r>
      <w:r w:rsidRPr="0063152F">
        <w:rPr>
          <w:rFonts w:ascii="Times New Roman" w:hAnsi="Times New Roman" w:cs="Times New Roman"/>
          <w:sz w:val="24"/>
          <w:szCs w:val="24"/>
        </w:rPr>
        <w:t>. Print settings are listed in Table S1.</w:t>
      </w:r>
    </w:p>
    <w:p w14:paraId="5D5BC13C" w14:textId="77777777" w:rsidR="00A8337E" w:rsidRPr="0063152F" w:rsidRDefault="00A8337E" w:rsidP="001626E4">
      <w:pPr>
        <w:spacing w:after="223" w:line="360" w:lineRule="auto"/>
        <w:ind w:left="531"/>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7E129FEA" wp14:editId="2BAB786F">
            <wp:extent cx="5600700" cy="1690370"/>
            <wp:effectExtent l="0" t="0" r="0" b="5080"/>
            <wp:docPr id="1888" name="Picture 1888"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1888" name="Picture 1888" descr="Diagram  Description automatically generated"/>
                    <pic:cNvPicPr/>
                  </pic:nvPicPr>
                  <pic:blipFill>
                    <a:blip r:embed="rId70"/>
                    <a:stretch>
                      <a:fillRect/>
                    </a:stretch>
                  </pic:blipFill>
                  <pic:spPr>
                    <a:xfrm>
                      <a:off x="0" y="0"/>
                      <a:ext cx="5602476" cy="1690906"/>
                    </a:xfrm>
                    <a:prstGeom prst="rect">
                      <a:avLst/>
                    </a:prstGeom>
                  </pic:spPr>
                </pic:pic>
              </a:graphicData>
            </a:graphic>
          </wp:inline>
        </w:drawing>
      </w:r>
    </w:p>
    <w:p w14:paraId="2411081F" w14:textId="7936E954" w:rsidR="00A8337E" w:rsidRDefault="00A8337E">
      <w:pPr>
        <w:spacing w:after="286" w:line="360" w:lineRule="auto"/>
        <w:ind w:left="14" w:right="37"/>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AE638D" w:rsidRPr="001626E4">
        <w:rPr>
          <w:rFonts w:ascii="Times New Roman" w:hAnsi="Times New Roman" w:cs="Times New Roman"/>
          <w:i/>
          <w:iCs/>
          <w:sz w:val="24"/>
          <w:szCs w:val="24"/>
        </w:rPr>
        <w:t>4.5</w:t>
      </w:r>
      <w:r w:rsidRPr="001626E4">
        <w:rPr>
          <w:rFonts w:ascii="Times New Roman" w:hAnsi="Times New Roman" w:cs="Times New Roman"/>
          <w:i/>
          <w:iCs/>
          <w:sz w:val="24"/>
          <w:szCs w:val="24"/>
        </w:rPr>
        <w:t xml:space="preserve"> a) Cross-section of the dome showing the height, </w:t>
      </w:r>
      <w:r w:rsidRPr="00855708">
        <w:rPr>
          <w:rFonts w:ascii="Times New Roman" w:eastAsia="Cambria" w:hAnsi="Times New Roman" w:cs="Times New Roman"/>
          <w:i/>
          <w:iCs/>
          <w:sz w:val="24"/>
          <w:szCs w:val="24"/>
        </w:rPr>
        <w:t>h</w:t>
      </w:r>
      <w:r w:rsidRPr="001626E4">
        <w:rPr>
          <w:rFonts w:ascii="Times New Roman" w:hAnsi="Times New Roman" w:cs="Times New Roman"/>
          <w:i/>
          <w:iCs/>
          <w:sz w:val="24"/>
          <w:szCs w:val="24"/>
        </w:rPr>
        <w:t xml:space="preserve">; thickness, </w:t>
      </w:r>
      <w:r w:rsidRPr="00855708">
        <w:rPr>
          <w:rFonts w:ascii="Times New Roman" w:eastAsia="Cambria" w:hAnsi="Times New Roman" w:cs="Times New Roman"/>
          <w:i/>
          <w:iCs/>
          <w:sz w:val="24"/>
          <w:szCs w:val="24"/>
        </w:rPr>
        <w:t>t</w:t>
      </w:r>
      <w:r w:rsidRPr="001626E4">
        <w:rPr>
          <w:rFonts w:ascii="Times New Roman" w:hAnsi="Times New Roman" w:cs="Times New Roman"/>
          <w:i/>
          <w:iCs/>
          <w:sz w:val="24"/>
          <w:szCs w:val="24"/>
        </w:rPr>
        <w:t xml:space="preserve">; and radius, </w:t>
      </w:r>
      <w:r w:rsidRPr="00855708">
        <w:rPr>
          <w:rFonts w:ascii="Times New Roman" w:eastAsia="Cambria" w:hAnsi="Times New Roman" w:cs="Times New Roman"/>
          <w:i/>
          <w:iCs/>
          <w:sz w:val="24"/>
          <w:szCs w:val="24"/>
        </w:rPr>
        <w:t>r</w:t>
      </w:r>
      <w:r w:rsidRPr="00855708">
        <w:rPr>
          <w:rFonts w:ascii="Times New Roman" w:eastAsia="Cambria" w:hAnsi="Times New Roman" w:cs="Times New Roman"/>
          <w:i/>
          <w:iCs/>
          <w:sz w:val="24"/>
          <w:szCs w:val="24"/>
          <w:vertAlign w:val="subscript"/>
        </w:rPr>
        <w:t xml:space="preserve">d </w:t>
      </w:r>
      <w:r w:rsidRPr="001626E4">
        <w:rPr>
          <w:rFonts w:ascii="Times New Roman" w:hAnsi="Times New Roman" w:cs="Times New Roman"/>
          <w:i/>
          <w:iCs/>
          <w:sz w:val="24"/>
          <w:szCs w:val="24"/>
        </w:rPr>
        <w:t xml:space="preserve">b) The dome is in the center of a </w:t>
      </w:r>
      <w:r w:rsidRPr="00855708">
        <w:rPr>
          <w:rFonts w:ascii="Times New Roman" w:eastAsia="Cambria" w:hAnsi="Times New Roman" w:cs="Times New Roman"/>
          <w:i/>
          <w:iCs/>
          <w:sz w:val="24"/>
          <w:szCs w:val="24"/>
        </w:rPr>
        <w:t xml:space="preserve">w </w:t>
      </w:r>
      <w:r w:rsidRPr="001626E4">
        <w:rPr>
          <w:rFonts w:ascii="Times New Roman" w:eastAsia="Cambria" w:hAnsi="Times New Roman" w:cs="Times New Roman"/>
          <w:i/>
          <w:iCs/>
          <w:sz w:val="24"/>
          <w:szCs w:val="24"/>
        </w:rPr>
        <w:t xml:space="preserve">× </w:t>
      </w:r>
      <w:r w:rsidRPr="00855708">
        <w:rPr>
          <w:rFonts w:ascii="Times New Roman" w:eastAsia="Cambria" w:hAnsi="Times New Roman" w:cs="Times New Roman"/>
          <w:i/>
          <w:iCs/>
          <w:sz w:val="24"/>
          <w:szCs w:val="24"/>
        </w:rPr>
        <w:t xml:space="preserve">w </w:t>
      </w:r>
      <w:r w:rsidRPr="001626E4">
        <w:rPr>
          <w:rFonts w:ascii="Times New Roman" w:hAnsi="Times New Roman" w:cs="Times New Roman"/>
          <w:i/>
          <w:iCs/>
          <w:sz w:val="24"/>
          <w:szCs w:val="24"/>
        </w:rPr>
        <w:t xml:space="preserve">unit cell; </w:t>
      </w:r>
      <w:r w:rsidRPr="00855708">
        <w:rPr>
          <w:rFonts w:ascii="Times New Roman" w:eastAsia="Cambria" w:hAnsi="Times New Roman" w:cs="Times New Roman"/>
          <w:i/>
          <w:iCs/>
          <w:sz w:val="24"/>
          <w:szCs w:val="24"/>
        </w:rPr>
        <w:t xml:space="preserve">r </w:t>
      </w:r>
      <w:r w:rsidRPr="001626E4">
        <w:rPr>
          <w:rFonts w:ascii="Times New Roman" w:hAnsi="Times New Roman" w:cs="Times New Roman"/>
          <w:i/>
          <w:iCs/>
          <w:sz w:val="24"/>
          <w:szCs w:val="24"/>
        </w:rPr>
        <w:t>is the distance from the center of the dome.</w:t>
      </w:r>
    </w:p>
    <w:p w14:paraId="628CA19E" w14:textId="48210EBA" w:rsidR="00721E24" w:rsidRDefault="00721E24">
      <w:pPr>
        <w:rPr>
          <w:rFonts w:ascii="Times New Roman" w:hAnsi="Times New Roman" w:cs="Times New Roman"/>
          <w:i/>
          <w:iCs/>
          <w:sz w:val="24"/>
          <w:szCs w:val="24"/>
        </w:rPr>
      </w:pPr>
      <w:r>
        <w:rPr>
          <w:rFonts w:ascii="Times New Roman" w:hAnsi="Times New Roman" w:cs="Times New Roman"/>
          <w:i/>
          <w:iCs/>
          <w:sz w:val="24"/>
          <w:szCs w:val="24"/>
        </w:rPr>
        <w:br w:type="page"/>
      </w:r>
    </w:p>
    <w:p w14:paraId="373ED7BA" w14:textId="77777777" w:rsidR="00721E24" w:rsidRPr="001626E4" w:rsidRDefault="00721E24" w:rsidP="001626E4">
      <w:pPr>
        <w:spacing w:after="286" w:line="360" w:lineRule="auto"/>
        <w:ind w:left="14" w:right="37"/>
        <w:jc w:val="both"/>
        <w:rPr>
          <w:rFonts w:ascii="Times New Roman" w:hAnsi="Times New Roman" w:cs="Times New Roman"/>
          <w:i/>
          <w:iCs/>
          <w:sz w:val="24"/>
          <w:szCs w:val="24"/>
        </w:rPr>
      </w:pPr>
    </w:p>
    <w:p w14:paraId="3C714143" w14:textId="4AC32BA5" w:rsidR="00A8337E" w:rsidRPr="001626E4" w:rsidRDefault="00A8337E" w:rsidP="001626E4">
      <w:pPr>
        <w:spacing w:after="0"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Table </w:t>
      </w:r>
      <w:r w:rsidR="001A3119" w:rsidRPr="001626E4">
        <w:rPr>
          <w:rFonts w:ascii="Times New Roman" w:hAnsi="Times New Roman" w:cs="Times New Roman"/>
          <w:i/>
          <w:iCs/>
          <w:sz w:val="24"/>
          <w:szCs w:val="24"/>
        </w:rPr>
        <w:t>4.2</w:t>
      </w:r>
      <w:r w:rsidRPr="001626E4">
        <w:rPr>
          <w:rFonts w:ascii="Times New Roman" w:hAnsi="Times New Roman" w:cs="Times New Roman"/>
          <w:i/>
          <w:iCs/>
          <w:sz w:val="24"/>
          <w:szCs w:val="24"/>
        </w:rPr>
        <w:t>: Mechanosensor print settings</w:t>
      </w:r>
    </w:p>
    <w:tbl>
      <w:tblPr>
        <w:tblStyle w:val="TableGrid0"/>
        <w:tblW w:w="5310" w:type="dxa"/>
        <w:tblInd w:w="2246" w:type="dxa"/>
        <w:tblCellMar>
          <w:top w:w="9" w:type="dxa"/>
          <w:left w:w="101" w:type="dxa"/>
          <w:right w:w="101" w:type="dxa"/>
        </w:tblCellMar>
        <w:tblLook w:val="04A0" w:firstRow="1" w:lastRow="0" w:firstColumn="1" w:lastColumn="0" w:noHBand="0" w:noVBand="1"/>
      </w:tblPr>
      <w:tblGrid>
        <w:gridCol w:w="3215"/>
        <w:gridCol w:w="2095"/>
      </w:tblGrid>
      <w:tr w:rsidR="00A8337E" w:rsidRPr="0063152F" w14:paraId="4DD458B6" w14:textId="77777777" w:rsidTr="001626E4">
        <w:trPr>
          <w:trHeight w:val="191"/>
        </w:trPr>
        <w:tc>
          <w:tcPr>
            <w:tcW w:w="3215" w:type="dxa"/>
            <w:tcBorders>
              <w:top w:val="single" w:sz="3" w:space="0" w:color="000000"/>
              <w:left w:val="single" w:sz="3" w:space="0" w:color="000000"/>
              <w:bottom w:val="single" w:sz="3" w:space="0" w:color="000000"/>
              <w:right w:val="nil"/>
            </w:tcBorders>
          </w:tcPr>
          <w:p w14:paraId="5FE1836D"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TPU</w:t>
            </w:r>
          </w:p>
        </w:tc>
        <w:tc>
          <w:tcPr>
            <w:tcW w:w="2095" w:type="dxa"/>
            <w:tcBorders>
              <w:top w:val="single" w:sz="3" w:space="0" w:color="000000"/>
              <w:left w:val="nil"/>
              <w:bottom w:val="single" w:sz="3" w:space="0" w:color="000000"/>
              <w:right w:val="single" w:sz="3" w:space="0" w:color="000000"/>
            </w:tcBorders>
          </w:tcPr>
          <w:p w14:paraId="697BCF80" w14:textId="77777777" w:rsidR="00A8337E" w:rsidRPr="0063152F" w:rsidRDefault="00A8337E" w:rsidP="001626E4">
            <w:pPr>
              <w:spacing w:after="160" w:line="360" w:lineRule="auto"/>
              <w:jc w:val="both"/>
              <w:rPr>
                <w:rFonts w:ascii="Times New Roman" w:hAnsi="Times New Roman" w:cs="Times New Roman"/>
                <w:sz w:val="24"/>
                <w:szCs w:val="24"/>
              </w:rPr>
            </w:pPr>
          </w:p>
        </w:tc>
      </w:tr>
      <w:tr w:rsidR="00A8337E" w:rsidRPr="0063152F" w14:paraId="333E2BC9"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665C1794"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Nozzle Diameter</w:t>
            </w:r>
          </w:p>
        </w:tc>
        <w:tc>
          <w:tcPr>
            <w:tcW w:w="2095" w:type="dxa"/>
            <w:tcBorders>
              <w:top w:val="single" w:sz="3" w:space="0" w:color="000000"/>
              <w:left w:val="single" w:sz="3" w:space="0" w:color="000000"/>
              <w:bottom w:val="single" w:sz="3" w:space="0" w:color="000000"/>
              <w:right w:val="single" w:sz="3" w:space="0" w:color="000000"/>
            </w:tcBorders>
          </w:tcPr>
          <w:p w14:paraId="76018452"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0.40 mm</w:t>
            </w:r>
          </w:p>
        </w:tc>
      </w:tr>
      <w:tr w:rsidR="00A8337E" w:rsidRPr="0063152F" w14:paraId="55BCC070"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73228A5E"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Layer Height</w:t>
            </w:r>
          </w:p>
        </w:tc>
        <w:tc>
          <w:tcPr>
            <w:tcW w:w="2095" w:type="dxa"/>
            <w:tcBorders>
              <w:top w:val="single" w:sz="3" w:space="0" w:color="000000"/>
              <w:left w:val="single" w:sz="3" w:space="0" w:color="000000"/>
              <w:bottom w:val="single" w:sz="3" w:space="0" w:color="000000"/>
              <w:right w:val="single" w:sz="3" w:space="0" w:color="000000"/>
            </w:tcBorders>
          </w:tcPr>
          <w:p w14:paraId="0F233BE0"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0.10 mm</w:t>
            </w:r>
          </w:p>
        </w:tc>
      </w:tr>
      <w:tr w:rsidR="00A8337E" w:rsidRPr="0063152F" w14:paraId="0E21B0ED"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452F6E24"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Extruder Temperature</w:t>
            </w:r>
          </w:p>
        </w:tc>
        <w:tc>
          <w:tcPr>
            <w:tcW w:w="2095" w:type="dxa"/>
            <w:tcBorders>
              <w:top w:val="single" w:sz="3" w:space="0" w:color="000000"/>
              <w:left w:val="single" w:sz="3" w:space="0" w:color="000000"/>
              <w:bottom w:val="single" w:sz="3" w:space="0" w:color="000000"/>
              <w:right w:val="single" w:sz="3" w:space="0" w:color="000000"/>
            </w:tcBorders>
          </w:tcPr>
          <w:p w14:paraId="47A132AB"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eastAsia="Cambria" w:hAnsi="Times New Roman" w:cs="Times New Roman"/>
                <w:sz w:val="24"/>
                <w:szCs w:val="24"/>
              </w:rPr>
              <w:t>230</w:t>
            </w:r>
            <w:r w:rsidRPr="0063152F">
              <w:rPr>
                <w:rFonts w:ascii="Times New Roman" w:eastAsia="Cambria" w:hAnsi="Times New Roman" w:cs="Times New Roman"/>
                <w:sz w:val="24"/>
                <w:szCs w:val="24"/>
                <w:vertAlign w:val="superscript"/>
              </w:rPr>
              <w:t>◦</w:t>
            </w:r>
            <w:r w:rsidRPr="0063152F">
              <w:rPr>
                <w:rFonts w:ascii="Times New Roman" w:eastAsia="Cambria" w:hAnsi="Times New Roman" w:cs="Times New Roman"/>
                <w:i/>
                <w:sz w:val="24"/>
                <w:szCs w:val="24"/>
              </w:rPr>
              <w:t>C</w:t>
            </w:r>
          </w:p>
        </w:tc>
      </w:tr>
      <w:tr w:rsidR="00A8337E" w:rsidRPr="0063152F" w14:paraId="4B41D27C" w14:textId="77777777" w:rsidTr="001626E4">
        <w:trPr>
          <w:trHeight w:val="191"/>
        </w:trPr>
        <w:tc>
          <w:tcPr>
            <w:tcW w:w="3215" w:type="dxa"/>
            <w:tcBorders>
              <w:top w:val="single" w:sz="3" w:space="0" w:color="000000"/>
              <w:left w:val="single" w:sz="3" w:space="0" w:color="000000"/>
              <w:bottom w:val="single" w:sz="3" w:space="0" w:color="000000"/>
              <w:right w:val="nil"/>
            </w:tcBorders>
          </w:tcPr>
          <w:p w14:paraId="3D8D2FAB"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PLA + graphene</w:t>
            </w:r>
          </w:p>
        </w:tc>
        <w:tc>
          <w:tcPr>
            <w:tcW w:w="2095" w:type="dxa"/>
            <w:tcBorders>
              <w:top w:val="single" w:sz="3" w:space="0" w:color="000000"/>
              <w:left w:val="nil"/>
              <w:bottom w:val="single" w:sz="3" w:space="0" w:color="000000"/>
              <w:right w:val="single" w:sz="3" w:space="0" w:color="000000"/>
            </w:tcBorders>
          </w:tcPr>
          <w:p w14:paraId="6C6A761B" w14:textId="77777777" w:rsidR="00A8337E" w:rsidRPr="0063152F" w:rsidRDefault="00A8337E" w:rsidP="001626E4">
            <w:pPr>
              <w:spacing w:after="160" w:line="360" w:lineRule="auto"/>
              <w:jc w:val="both"/>
              <w:rPr>
                <w:rFonts w:ascii="Times New Roman" w:hAnsi="Times New Roman" w:cs="Times New Roman"/>
                <w:sz w:val="24"/>
                <w:szCs w:val="24"/>
              </w:rPr>
            </w:pPr>
          </w:p>
        </w:tc>
      </w:tr>
      <w:tr w:rsidR="00A8337E" w:rsidRPr="0063152F" w14:paraId="346E2FE2"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3734AF72"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Nozzle Diameter</w:t>
            </w:r>
          </w:p>
        </w:tc>
        <w:tc>
          <w:tcPr>
            <w:tcW w:w="2095" w:type="dxa"/>
            <w:tcBorders>
              <w:top w:val="single" w:sz="3" w:space="0" w:color="000000"/>
              <w:left w:val="single" w:sz="3" w:space="0" w:color="000000"/>
              <w:bottom w:val="single" w:sz="3" w:space="0" w:color="000000"/>
              <w:right w:val="single" w:sz="3" w:space="0" w:color="000000"/>
            </w:tcBorders>
          </w:tcPr>
          <w:p w14:paraId="7B3B7E6E"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0.40 mm</w:t>
            </w:r>
          </w:p>
        </w:tc>
      </w:tr>
      <w:tr w:rsidR="00A8337E" w:rsidRPr="0063152F" w14:paraId="4A2D4ED7"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022FB690"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Layer Height</w:t>
            </w:r>
          </w:p>
        </w:tc>
        <w:tc>
          <w:tcPr>
            <w:tcW w:w="2095" w:type="dxa"/>
            <w:tcBorders>
              <w:top w:val="single" w:sz="3" w:space="0" w:color="000000"/>
              <w:left w:val="single" w:sz="3" w:space="0" w:color="000000"/>
              <w:bottom w:val="single" w:sz="3" w:space="0" w:color="000000"/>
              <w:right w:val="single" w:sz="3" w:space="0" w:color="000000"/>
            </w:tcBorders>
          </w:tcPr>
          <w:p w14:paraId="7B7B7465"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0.10 mm</w:t>
            </w:r>
          </w:p>
        </w:tc>
      </w:tr>
      <w:tr w:rsidR="00A8337E" w:rsidRPr="0063152F" w14:paraId="6F3BB7FF"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47365A28"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Extruder Temperature</w:t>
            </w:r>
          </w:p>
        </w:tc>
        <w:tc>
          <w:tcPr>
            <w:tcW w:w="2095" w:type="dxa"/>
            <w:tcBorders>
              <w:top w:val="single" w:sz="3" w:space="0" w:color="000000"/>
              <w:left w:val="single" w:sz="3" w:space="0" w:color="000000"/>
              <w:bottom w:val="single" w:sz="3" w:space="0" w:color="000000"/>
              <w:right w:val="single" w:sz="3" w:space="0" w:color="000000"/>
            </w:tcBorders>
          </w:tcPr>
          <w:p w14:paraId="0B2D9863"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eastAsia="Cambria" w:hAnsi="Times New Roman" w:cs="Times New Roman"/>
                <w:sz w:val="24"/>
                <w:szCs w:val="24"/>
              </w:rPr>
              <w:t>200</w:t>
            </w:r>
            <w:r w:rsidRPr="0063152F">
              <w:rPr>
                <w:rFonts w:ascii="Times New Roman" w:eastAsia="Cambria" w:hAnsi="Times New Roman" w:cs="Times New Roman"/>
                <w:sz w:val="24"/>
                <w:szCs w:val="24"/>
                <w:vertAlign w:val="superscript"/>
              </w:rPr>
              <w:t>◦</w:t>
            </w:r>
            <w:r w:rsidRPr="0063152F">
              <w:rPr>
                <w:rFonts w:ascii="Times New Roman" w:eastAsia="Cambria" w:hAnsi="Times New Roman" w:cs="Times New Roman"/>
                <w:i/>
                <w:sz w:val="24"/>
                <w:szCs w:val="24"/>
              </w:rPr>
              <w:t>C</w:t>
            </w:r>
          </w:p>
        </w:tc>
      </w:tr>
      <w:tr w:rsidR="00A8337E" w:rsidRPr="0063152F" w14:paraId="4E0BD142" w14:textId="77777777" w:rsidTr="001626E4">
        <w:trPr>
          <w:trHeight w:val="191"/>
        </w:trPr>
        <w:tc>
          <w:tcPr>
            <w:tcW w:w="3215" w:type="dxa"/>
            <w:tcBorders>
              <w:top w:val="single" w:sz="3" w:space="0" w:color="000000"/>
              <w:left w:val="single" w:sz="3" w:space="0" w:color="000000"/>
              <w:bottom w:val="single" w:sz="3" w:space="0" w:color="000000"/>
              <w:right w:val="nil"/>
            </w:tcBorders>
          </w:tcPr>
          <w:p w14:paraId="610EAE04"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Print Bed</w:t>
            </w:r>
          </w:p>
        </w:tc>
        <w:tc>
          <w:tcPr>
            <w:tcW w:w="2095" w:type="dxa"/>
            <w:tcBorders>
              <w:top w:val="single" w:sz="3" w:space="0" w:color="000000"/>
              <w:left w:val="nil"/>
              <w:bottom w:val="single" w:sz="3" w:space="0" w:color="000000"/>
              <w:right w:val="single" w:sz="3" w:space="0" w:color="000000"/>
            </w:tcBorders>
          </w:tcPr>
          <w:p w14:paraId="0B36BD60" w14:textId="77777777" w:rsidR="00A8337E" w:rsidRPr="0063152F" w:rsidRDefault="00A8337E" w:rsidP="001626E4">
            <w:pPr>
              <w:spacing w:after="160" w:line="360" w:lineRule="auto"/>
              <w:jc w:val="both"/>
              <w:rPr>
                <w:rFonts w:ascii="Times New Roman" w:hAnsi="Times New Roman" w:cs="Times New Roman"/>
                <w:sz w:val="24"/>
                <w:szCs w:val="24"/>
              </w:rPr>
            </w:pPr>
          </w:p>
        </w:tc>
      </w:tr>
      <w:tr w:rsidR="00A8337E" w:rsidRPr="0063152F" w14:paraId="0D5328D3"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3667B276"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Bed Temperature</w:t>
            </w:r>
          </w:p>
        </w:tc>
        <w:tc>
          <w:tcPr>
            <w:tcW w:w="2095" w:type="dxa"/>
            <w:tcBorders>
              <w:top w:val="single" w:sz="3" w:space="0" w:color="000000"/>
              <w:left w:val="single" w:sz="3" w:space="0" w:color="000000"/>
              <w:bottom w:val="single" w:sz="3" w:space="0" w:color="000000"/>
              <w:right w:val="single" w:sz="3" w:space="0" w:color="000000"/>
            </w:tcBorders>
          </w:tcPr>
          <w:p w14:paraId="43361868"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eastAsia="Cambria" w:hAnsi="Times New Roman" w:cs="Times New Roman"/>
                <w:sz w:val="24"/>
                <w:szCs w:val="24"/>
              </w:rPr>
              <w:t>50</w:t>
            </w:r>
            <w:r w:rsidRPr="0063152F">
              <w:rPr>
                <w:rFonts w:ascii="Times New Roman" w:eastAsia="Cambria" w:hAnsi="Times New Roman" w:cs="Times New Roman"/>
                <w:sz w:val="24"/>
                <w:szCs w:val="24"/>
                <w:vertAlign w:val="superscript"/>
              </w:rPr>
              <w:t>◦</w:t>
            </w:r>
            <w:r w:rsidRPr="0063152F">
              <w:rPr>
                <w:rFonts w:ascii="Times New Roman" w:eastAsia="Cambria" w:hAnsi="Times New Roman" w:cs="Times New Roman"/>
                <w:i/>
                <w:sz w:val="24"/>
                <w:szCs w:val="24"/>
              </w:rPr>
              <w:t>C</w:t>
            </w:r>
          </w:p>
        </w:tc>
      </w:tr>
      <w:tr w:rsidR="00A8337E" w:rsidRPr="0063152F" w14:paraId="60933CF3" w14:textId="77777777" w:rsidTr="001626E4">
        <w:trPr>
          <w:trHeight w:val="191"/>
        </w:trPr>
        <w:tc>
          <w:tcPr>
            <w:tcW w:w="3215" w:type="dxa"/>
            <w:tcBorders>
              <w:top w:val="single" w:sz="3" w:space="0" w:color="000000"/>
              <w:left w:val="single" w:sz="3" w:space="0" w:color="000000"/>
              <w:bottom w:val="single" w:sz="3" w:space="0" w:color="000000"/>
              <w:right w:val="single" w:sz="3" w:space="0" w:color="000000"/>
            </w:tcBorders>
          </w:tcPr>
          <w:p w14:paraId="4A51CE5D"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Bed Material</w:t>
            </w:r>
          </w:p>
        </w:tc>
        <w:tc>
          <w:tcPr>
            <w:tcW w:w="2095" w:type="dxa"/>
            <w:tcBorders>
              <w:top w:val="single" w:sz="3" w:space="0" w:color="000000"/>
              <w:left w:val="single" w:sz="3" w:space="0" w:color="000000"/>
              <w:bottom w:val="single" w:sz="3" w:space="0" w:color="000000"/>
              <w:right w:val="single" w:sz="3" w:space="0" w:color="000000"/>
            </w:tcBorders>
          </w:tcPr>
          <w:p w14:paraId="3F66A9F7"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Glass</w:t>
            </w:r>
          </w:p>
        </w:tc>
      </w:tr>
    </w:tbl>
    <w:p w14:paraId="5296A8A0" w14:textId="77777777" w:rsidR="001A3119" w:rsidRDefault="001A3119">
      <w:pPr>
        <w:pStyle w:val="Heading2"/>
        <w:tabs>
          <w:tab w:val="center" w:pos="1684"/>
        </w:tabs>
        <w:spacing w:line="360" w:lineRule="auto"/>
        <w:jc w:val="both"/>
        <w:rPr>
          <w:rFonts w:ascii="Times New Roman" w:hAnsi="Times New Roman" w:cs="Times New Roman"/>
          <w:color w:val="auto"/>
          <w:sz w:val="24"/>
          <w:szCs w:val="24"/>
        </w:rPr>
      </w:pPr>
    </w:p>
    <w:p w14:paraId="5BC2E70B" w14:textId="77777777" w:rsidR="001A3119" w:rsidRDefault="001A3119">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0B96166A" w14:textId="78CFECF8" w:rsidR="00A8337E" w:rsidRPr="0063152F" w:rsidRDefault="00A8337E">
      <w:pPr>
        <w:pStyle w:val="Heading2"/>
        <w:tabs>
          <w:tab w:val="center" w:pos="1684"/>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lastRenderedPageBreak/>
        <w:t>A.2</w:t>
      </w:r>
      <w:r w:rsidRPr="0063152F">
        <w:rPr>
          <w:rFonts w:ascii="Times New Roman" w:hAnsi="Times New Roman" w:cs="Times New Roman"/>
          <w:color w:val="auto"/>
          <w:sz w:val="24"/>
          <w:szCs w:val="24"/>
        </w:rPr>
        <w:tab/>
        <w:t>Dome Behavior</w:t>
      </w:r>
    </w:p>
    <w:p w14:paraId="040A1940"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7A49B66A" wp14:editId="496203F9">
            <wp:extent cx="5924550" cy="1765300"/>
            <wp:effectExtent l="0" t="0" r="0" b="6350"/>
            <wp:docPr id="1991" name="Picture 1991"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1991" name="Picture 1991" descr="Diagram  Description automatically generated"/>
                    <pic:cNvPicPr/>
                  </pic:nvPicPr>
                  <pic:blipFill>
                    <a:blip r:embed="rId71"/>
                    <a:stretch>
                      <a:fillRect/>
                    </a:stretch>
                  </pic:blipFill>
                  <pic:spPr>
                    <a:xfrm>
                      <a:off x="0" y="0"/>
                      <a:ext cx="5926223" cy="1765798"/>
                    </a:xfrm>
                    <a:prstGeom prst="rect">
                      <a:avLst/>
                    </a:prstGeom>
                  </pic:spPr>
                </pic:pic>
              </a:graphicData>
            </a:graphic>
          </wp:inline>
        </w:drawing>
      </w:r>
    </w:p>
    <w:p w14:paraId="190A6120" w14:textId="4718432E" w:rsidR="001A3119" w:rsidRDefault="00A8337E" w:rsidP="001A3119">
      <w:pPr>
        <w:spacing w:after="0" w:line="360" w:lineRule="auto"/>
        <w:ind w:left="10"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1A3119">
        <w:rPr>
          <w:rFonts w:ascii="Times New Roman" w:hAnsi="Times New Roman" w:cs="Times New Roman"/>
          <w:i/>
          <w:iCs/>
          <w:sz w:val="24"/>
          <w:szCs w:val="24"/>
        </w:rPr>
        <w:t>4.6.</w:t>
      </w:r>
      <w:r w:rsidRPr="001626E4">
        <w:rPr>
          <w:rFonts w:ascii="Times New Roman" w:hAnsi="Times New Roman" w:cs="Times New Roman"/>
          <w:i/>
          <w:iCs/>
          <w:sz w:val="24"/>
          <w:szCs w:val="24"/>
        </w:rPr>
        <w:t xml:space="preserve"> Typical of viscoelastic structures, the first loading cycle is always noticeably different than subsequent cycles. This stress-softening is reflected in the resistance values of the sensor.</w:t>
      </w:r>
      <w:r w:rsidR="001A3119" w:rsidRPr="001626E4">
        <w:rPr>
          <w:rFonts w:ascii="Times New Roman" w:hAnsi="Times New Roman" w:cs="Times New Roman"/>
          <w:i/>
          <w:iCs/>
          <w:sz w:val="24"/>
          <w:szCs w:val="24"/>
        </w:rPr>
        <w:t xml:space="preserve"> As shown in Figure </w:t>
      </w:r>
      <w:r w:rsidR="005B109A">
        <w:rPr>
          <w:rFonts w:ascii="Times New Roman" w:hAnsi="Times New Roman" w:cs="Times New Roman"/>
          <w:i/>
          <w:iCs/>
          <w:sz w:val="24"/>
          <w:szCs w:val="24"/>
        </w:rPr>
        <w:t>4.</w:t>
      </w:r>
      <w:r w:rsidR="001A3119" w:rsidRPr="001626E4">
        <w:rPr>
          <w:rFonts w:ascii="Times New Roman" w:hAnsi="Times New Roman" w:cs="Times New Roman"/>
          <w:i/>
          <w:iCs/>
          <w:sz w:val="24"/>
          <w:szCs w:val="24"/>
        </w:rPr>
        <w:t xml:space="preserve">2c, the first loading cycle generally shows different behavior from subsequent cylces for a mechanosensing unit cell. This is due to the stress-softening behavior, as shown in Figure </w:t>
      </w:r>
      <w:r w:rsidR="004E6A35">
        <w:rPr>
          <w:rFonts w:ascii="Times New Roman" w:hAnsi="Times New Roman" w:cs="Times New Roman"/>
          <w:i/>
          <w:iCs/>
          <w:sz w:val="24"/>
          <w:szCs w:val="24"/>
        </w:rPr>
        <w:t>4.6</w:t>
      </w:r>
      <w:r w:rsidR="001A3119" w:rsidRPr="001626E4">
        <w:rPr>
          <w:rFonts w:ascii="Times New Roman" w:hAnsi="Times New Roman" w:cs="Times New Roman"/>
          <w:i/>
          <w:iCs/>
          <w:sz w:val="24"/>
          <w:szCs w:val="24"/>
        </w:rPr>
        <w:t>.</w:t>
      </w:r>
      <w:r w:rsidR="001A3119" w:rsidRPr="001626E4">
        <w:rPr>
          <w:rFonts w:ascii="Times New Roman" w:hAnsi="Times New Roman" w:cs="Times New Roman"/>
          <w:i/>
          <w:iCs/>
          <w:sz w:val="24"/>
          <w:szCs w:val="24"/>
          <w:vertAlign w:val="superscript"/>
        </w:rPr>
        <w:t xml:space="preserve">31 </w:t>
      </w:r>
      <w:r w:rsidR="001A3119" w:rsidRPr="001626E4">
        <w:rPr>
          <w:rFonts w:ascii="Times New Roman" w:hAnsi="Times New Roman" w:cs="Times New Roman"/>
          <w:i/>
          <w:iCs/>
          <w:sz w:val="24"/>
          <w:szCs w:val="24"/>
        </w:rPr>
        <w:t xml:space="preserve">The ground and inverted state resistances are steady over time, showing the mechanosensor retains information about whether or not an inversion has occurred (Figure </w:t>
      </w:r>
      <w:r w:rsidR="004E6A35">
        <w:rPr>
          <w:rFonts w:ascii="Times New Roman" w:hAnsi="Times New Roman" w:cs="Times New Roman"/>
          <w:i/>
          <w:iCs/>
          <w:sz w:val="24"/>
          <w:szCs w:val="24"/>
        </w:rPr>
        <w:t>4.7</w:t>
      </w:r>
      <w:r w:rsidR="001A3119" w:rsidRPr="001626E4">
        <w:rPr>
          <w:rFonts w:ascii="Times New Roman" w:hAnsi="Times New Roman" w:cs="Times New Roman"/>
          <w:i/>
          <w:iCs/>
          <w:sz w:val="24"/>
          <w:szCs w:val="24"/>
        </w:rPr>
        <w:t>).</w:t>
      </w:r>
    </w:p>
    <w:p w14:paraId="637F2421" w14:textId="16E31275" w:rsidR="001A3119" w:rsidRDefault="001A3119">
      <w:pPr>
        <w:rPr>
          <w:rFonts w:ascii="Times New Roman" w:hAnsi="Times New Roman" w:cs="Times New Roman"/>
          <w:i/>
          <w:iCs/>
          <w:sz w:val="24"/>
          <w:szCs w:val="24"/>
        </w:rPr>
      </w:pPr>
      <w:r>
        <w:rPr>
          <w:rFonts w:ascii="Times New Roman" w:hAnsi="Times New Roman" w:cs="Times New Roman"/>
          <w:i/>
          <w:iCs/>
          <w:sz w:val="24"/>
          <w:szCs w:val="24"/>
        </w:rPr>
        <w:br w:type="page"/>
      </w:r>
    </w:p>
    <w:p w14:paraId="12774D39" w14:textId="3E3CCA56" w:rsidR="00A8337E" w:rsidRPr="0063152F" w:rsidRDefault="00A8337E" w:rsidP="001626E4">
      <w:pPr>
        <w:spacing w:after="233" w:line="360" w:lineRule="auto"/>
        <w:ind w:right="37"/>
        <w:jc w:val="both"/>
        <w:rPr>
          <w:rFonts w:ascii="Times New Roman" w:hAnsi="Times New Roman" w:cs="Times New Roman"/>
          <w:sz w:val="24"/>
          <w:szCs w:val="24"/>
        </w:rPr>
      </w:pPr>
    </w:p>
    <w:p w14:paraId="05DA3431"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75A70C59" wp14:editId="2BEBD8F2">
            <wp:extent cx="5686425" cy="1725209"/>
            <wp:effectExtent l="0" t="0" r="0" b="8890"/>
            <wp:docPr id="1995" name="Picture 1995" descr="A picture containing text  Description automatically generated"/>
            <wp:cNvGraphicFramePr/>
            <a:graphic xmlns:a="http://schemas.openxmlformats.org/drawingml/2006/main">
              <a:graphicData uri="http://schemas.openxmlformats.org/drawingml/2006/picture">
                <pic:pic xmlns:pic="http://schemas.openxmlformats.org/drawingml/2006/picture">
                  <pic:nvPicPr>
                    <pic:cNvPr id="1995" name="Picture 1995" descr="A picture containing text  Description automatically generated"/>
                    <pic:cNvPicPr/>
                  </pic:nvPicPr>
                  <pic:blipFill>
                    <a:blip r:embed="rId72"/>
                    <a:stretch>
                      <a:fillRect/>
                    </a:stretch>
                  </pic:blipFill>
                  <pic:spPr>
                    <a:xfrm>
                      <a:off x="0" y="0"/>
                      <a:ext cx="5706864" cy="1731410"/>
                    </a:xfrm>
                    <a:prstGeom prst="rect">
                      <a:avLst/>
                    </a:prstGeom>
                  </pic:spPr>
                </pic:pic>
              </a:graphicData>
            </a:graphic>
          </wp:inline>
        </w:drawing>
      </w:r>
    </w:p>
    <w:p w14:paraId="1F10DCEC" w14:textId="4C3978A3" w:rsidR="001A3119" w:rsidRDefault="00A8337E">
      <w:pPr>
        <w:spacing w:after="488"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Figure</w:t>
      </w:r>
      <w:r w:rsidR="001A3119">
        <w:rPr>
          <w:rFonts w:ascii="Times New Roman" w:hAnsi="Times New Roman" w:cs="Times New Roman"/>
          <w:i/>
          <w:iCs/>
          <w:sz w:val="24"/>
          <w:szCs w:val="24"/>
        </w:rPr>
        <w:t xml:space="preserve"> 4.7.</w:t>
      </w:r>
      <w:r w:rsidRPr="001626E4">
        <w:rPr>
          <w:rFonts w:ascii="Times New Roman" w:hAnsi="Times New Roman" w:cs="Times New Roman"/>
          <w:i/>
          <w:iCs/>
          <w:sz w:val="24"/>
          <w:szCs w:val="24"/>
        </w:rPr>
        <w:t xml:space="preserve"> The resistance of the inverted state is maintained over time.</w:t>
      </w:r>
    </w:p>
    <w:p w14:paraId="4F7034B0" w14:textId="77777777" w:rsidR="001A3119" w:rsidRDefault="001A3119">
      <w:pPr>
        <w:rPr>
          <w:rFonts w:ascii="Times New Roman" w:hAnsi="Times New Roman" w:cs="Times New Roman"/>
          <w:i/>
          <w:iCs/>
          <w:sz w:val="24"/>
          <w:szCs w:val="24"/>
        </w:rPr>
      </w:pPr>
      <w:r>
        <w:rPr>
          <w:rFonts w:ascii="Times New Roman" w:hAnsi="Times New Roman" w:cs="Times New Roman"/>
          <w:i/>
          <w:iCs/>
          <w:sz w:val="24"/>
          <w:szCs w:val="24"/>
        </w:rPr>
        <w:br w:type="page"/>
      </w:r>
    </w:p>
    <w:p w14:paraId="64F80826" w14:textId="77777777" w:rsidR="00A8337E" w:rsidRPr="0063152F" w:rsidRDefault="00A8337E">
      <w:pPr>
        <w:pStyle w:val="Heading2"/>
        <w:tabs>
          <w:tab w:val="center" w:pos="1529"/>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lastRenderedPageBreak/>
        <w:t>A.3</w:t>
      </w:r>
      <w:r w:rsidRPr="0063152F">
        <w:rPr>
          <w:rFonts w:ascii="Times New Roman" w:hAnsi="Times New Roman" w:cs="Times New Roman"/>
          <w:color w:val="auto"/>
          <w:sz w:val="24"/>
          <w:szCs w:val="24"/>
        </w:rPr>
        <w:tab/>
        <w:t>Instron Tests</w:t>
      </w:r>
    </w:p>
    <w:p w14:paraId="1A5D7F69" w14:textId="6B5E49E9" w:rsidR="00A8337E" w:rsidRPr="0063152F" w:rsidRDefault="00A8337E" w:rsidP="001626E4">
      <w:pPr>
        <w:spacing w:after="381"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The Instron test setup used to demonstrate the thresholding capability is shown in S4. The threshold load for filtering may be determined by changing the geometric parameters of thickness (Figure </w:t>
      </w:r>
      <w:r w:rsidR="005B109A">
        <w:rPr>
          <w:rFonts w:ascii="Times New Roman" w:hAnsi="Times New Roman" w:cs="Times New Roman"/>
          <w:sz w:val="24"/>
          <w:szCs w:val="24"/>
        </w:rPr>
        <w:t>4.</w:t>
      </w:r>
      <w:r w:rsidRPr="0063152F">
        <w:rPr>
          <w:rFonts w:ascii="Times New Roman" w:hAnsi="Times New Roman" w:cs="Times New Roman"/>
          <w:sz w:val="24"/>
          <w:szCs w:val="24"/>
        </w:rPr>
        <w:t xml:space="preserve">2d,e) and height (Figure </w:t>
      </w:r>
      <w:r w:rsidR="004E6A35">
        <w:rPr>
          <w:rFonts w:ascii="Times New Roman" w:hAnsi="Times New Roman" w:cs="Times New Roman"/>
          <w:sz w:val="24"/>
          <w:szCs w:val="24"/>
        </w:rPr>
        <w:t>4.9</w:t>
      </w:r>
      <w:r w:rsidRPr="0063152F">
        <w:rPr>
          <w:rFonts w:ascii="Times New Roman" w:hAnsi="Times New Roman" w:cs="Times New Roman"/>
          <w:sz w:val="24"/>
          <w:szCs w:val="24"/>
        </w:rPr>
        <w:t>).</w:t>
      </w:r>
    </w:p>
    <w:p w14:paraId="0FED9E50" w14:textId="77777777" w:rsidR="00A8337E" w:rsidRPr="0063152F" w:rsidRDefault="00A8337E">
      <w:pPr>
        <w:pStyle w:val="Heading2"/>
        <w:tabs>
          <w:tab w:val="center" w:pos="1701"/>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A.4</w:t>
      </w:r>
      <w:r w:rsidRPr="0063152F">
        <w:rPr>
          <w:rFonts w:ascii="Times New Roman" w:hAnsi="Times New Roman" w:cs="Times New Roman"/>
          <w:color w:val="auto"/>
          <w:sz w:val="24"/>
          <w:szCs w:val="24"/>
        </w:rPr>
        <w:tab/>
        <w:t>Curved Sensors</w:t>
      </w:r>
    </w:p>
    <w:p w14:paraId="4CF6C1F5" w14:textId="53D5E8CB" w:rsidR="00627B07" w:rsidRPr="001626E4" w:rsidRDefault="00A8337E" w:rsidP="001626E4">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While curved sensors offer significantly higher signal amplification, there are several practical drawbacks. Because they follow a region of higher stress and strain, they are more prone to cracking (Figure </w:t>
      </w:r>
      <w:r w:rsidR="005B109A">
        <w:rPr>
          <w:rFonts w:ascii="Times New Roman" w:hAnsi="Times New Roman" w:cs="Times New Roman"/>
          <w:sz w:val="24"/>
          <w:szCs w:val="24"/>
        </w:rPr>
        <w:t>4.10</w:t>
      </w:r>
      <w:r w:rsidRPr="001626E4">
        <w:rPr>
          <w:rFonts w:ascii="Times New Roman" w:hAnsi="Times New Roman" w:cs="Times New Roman"/>
          <w:sz w:val="24"/>
          <w:szCs w:val="24"/>
        </w:rPr>
        <w:t>) and failures at the connection points. While the damaged sensors may still function, the damage alters the ground state resistance. The curved shape also makes them more sensitive to the hysteresis and viscoelastic effects of the TPU base; this can be seen in changing slopes of the resistance after snap-through and the gradual increase in the ground state resistance over cycling. Furthermore, the conductivity of printed conductive filament is highly dependent on the internal alignment of the conductive microparticles.</w:t>
      </w:r>
      <w:r w:rsidRPr="00855708">
        <w:rPr>
          <w:rFonts w:ascii="Times New Roman" w:hAnsi="Times New Roman" w:cs="Times New Roman"/>
          <w:sz w:val="24"/>
          <w:szCs w:val="24"/>
        </w:rPr>
        <w:fldChar w:fldCharType="begin"/>
      </w:r>
      <w:r w:rsidRPr="001626E4">
        <w:rPr>
          <w:rFonts w:ascii="Times New Roman" w:hAnsi="Times New Roman" w:cs="Times New Roman"/>
          <w:sz w:val="24"/>
          <w:szCs w:val="24"/>
        </w:rPr>
        <w:instrText xml:space="preserve"> ADDIN EN.CITE &lt;EndNote&gt;&lt;Cite&gt;&lt;Author&gt;Santo&lt;/Author&gt;&lt;Year&gt;2021&lt;/Year&gt;&lt;RecNum&gt;1270&lt;/RecNum&gt;&lt;DisplayText&gt;[40]&lt;/DisplayText&gt;&lt;record&gt;&lt;rec-number&gt;1270&lt;/rec-number&gt;&lt;foreign-keys&gt;&lt;key app="EN" db-id="2zrp5srxafwrepe2rs7p9ft7ets5wdfdfstd" timestamp="1650908437" guid="abf91ec5-12dc-41fc-bb89-65a7f64d5fc9"&gt;1270&lt;/key&gt;&lt;/foreign-keys&gt;&lt;ref-type name="Journal Article"&gt;17&lt;/ref-type&gt;&lt;contributors&gt;&lt;authors&gt;&lt;author&gt;Santo, Jose&lt;/author&gt;&lt;author&gt;Penumakala, Pavan Kumar&lt;/author&gt;&lt;author&gt;Adusumalli, Ramesh Babu&lt;/author&gt;&lt;/authors&gt;&lt;/contributors&gt;&lt;titles&gt;&lt;title&gt;Mechanical and electrical properties of three‐dimensional printed polylactic acid–graphene–ca \textless scp \textgreater rbon \textless /scp \textgreater nanofiber composites&lt;/title&gt;&lt;secondary-title&gt;Polymer Composites&lt;/secondary-title&gt;&lt;/titles&gt;&lt;periodical&gt;&lt;full-title&gt;Polymer Composites&lt;/full-title&gt;&lt;/periodical&gt;&lt;pages&gt;3231--3242&lt;/pages&gt;&lt;volume&gt;42&lt;/volume&gt;&lt;number&gt;7&lt;/number&gt;&lt;keywords&gt;&lt;keyword&gt;PLA,carbon nanofiber,electrical conductivity,fused deposition modeling,tensile strength&lt;/keyword&gt;&lt;/keywords&gt;&lt;dates&gt;&lt;year&gt;2021&lt;/year&gt;&lt;/dates&gt;&lt;isbn&gt;0272-8397&lt;/isbn&gt;&lt;accession-num&gt;Santo2021&lt;/accession-num&gt;&lt;urls&gt;&lt;related-urls&gt;&lt;url&gt;https://onlinelibrary.wiley.com/doi/10.1002/pc.26053&lt;/url&gt;&lt;/related-urls&gt;&lt;/urls&gt;&lt;electronic-resource-num&gt;10.1002/pc.26053&lt;/electronic-resource-num&gt;&lt;/record&gt;&lt;/Cite&gt;&lt;/EndNote&gt;</w:instrText>
      </w:r>
      <w:r w:rsidRPr="00855708">
        <w:rPr>
          <w:rFonts w:ascii="Times New Roman" w:hAnsi="Times New Roman" w:cs="Times New Roman"/>
          <w:sz w:val="24"/>
          <w:szCs w:val="24"/>
        </w:rPr>
        <w:fldChar w:fldCharType="separate"/>
      </w:r>
      <w:r w:rsidRPr="001626E4">
        <w:rPr>
          <w:rFonts w:ascii="Times New Roman" w:hAnsi="Times New Roman" w:cs="Times New Roman"/>
          <w:noProof/>
          <w:sz w:val="24"/>
          <w:szCs w:val="24"/>
        </w:rPr>
        <w:t>[40]</w:t>
      </w:r>
      <w:r w:rsidRPr="00855708">
        <w:rPr>
          <w:rFonts w:ascii="Times New Roman" w:hAnsi="Times New Roman" w:cs="Times New Roman"/>
          <w:sz w:val="24"/>
          <w:szCs w:val="24"/>
        </w:rPr>
        <w:fldChar w:fldCharType="end"/>
      </w:r>
      <w:r w:rsidRPr="001626E4">
        <w:rPr>
          <w:rFonts w:ascii="Times New Roman" w:hAnsi="Times New Roman" w:cs="Times New Roman"/>
          <w:sz w:val="24"/>
          <w:szCs w:val="24"/>
          <w:vertAlign w:val="superscript"/>
        </w:rPr>
        <w:t xml:space="preserve"> </w:t>
      </w:r>
      <w:r w:rsidRPr="001626E4">
        <w:rPr>
          <w:rFonts w:ascii="Times New Roman" w:hAnsi="Times New Roman" w:cs="Times New Roman"/>
          <w:sz w:val="24"/>
          <w:szCs w:val="24"/>
        </w:rPr>
        <w:t>The effects of printing along a curve rather than in a straight line on this alignment are not fully understood.</w:t>
      </w:r>
    </w:p>
    <w:p w14:paraId="04175D37" w14:textId="7E2783C3" w:rsidR="001A3119" w:rsidRPr="001626E4" w:rsidRDefault="001A3119" w:rsidP="001626E4">
      <w:pPr>
        <w:spacing w:line="360" w:lineRule="auto"/>
        <w:rPr>
          <w:rFonts w:ascii="Times New Roman" w:hAnsi="Times New Roman" w:cs="Times New Roman"/>
          <w:sz w:val="24"/>
          <w:szCs w:val="24"/>
        </w:rPr>
      </w:pPr>
      <w:r w:rsidRPr="001626E4">
        <w:rPr>
          <w:rFonts w:ascii="Times New Roman" w:hAnsi="Times New Roman" w:cs="Times New Roman"/>
          <w:sz w:val="24"/>
          <w:szCs w:val="24"/>
        </w:rPr>
        <w:t>A.5</w:t>
      </w:r>
      <w:r w:rsidRPr="001626E4">
        <w:rPr>
          <w:rFonts w:ascii="Times New Roman" w:hAnsi="Times New Roman" w:cs="Times New Roman"/>
          <w:sz w:val="24"/>
          <w:szCs w:val="24"/>
        </w:rPr>
        <w:tab/>
        <w:t>Circuit diagram for signal amplification</w:t>
      </w:r>
    </w:p>
    <w:p w14:paraId="0F5FB7D6" w14:textId="77777777" w:rsidR="001A3119" w:rsidRPr="001626E4" w:rsidRDefault="001A3119" w:rsidP="001626E4">
      <w:pPr>
        <w:spacing w:line="360" w:lineRule="auto"/>
        <w:rPr>
          <w:rFonts w:ascii="Times New Roman" w:hAnsi="Times New Roman" w:cs="Times New Roman"/>
          <w:sz w:val="24"/>
          <w:szCs w:val="24"/>
        </w:rPr>
      </w:pPr>
      <w:r w:rsidRPr="001626E4">
        <w:rPr>
          <w:rFonts w:ascii="Times New Roman" w:hAnsi="Times New Roman" w:cs="Times New Roman"/>
          <w:sz w:val="24"/>
          <w:szCs w:val="24"/>
        </w:rPr>
        <w:t xml:space="preserve">The model of Op-Amp is LM741, which is the most used model. OpAmp1 is used as a voltage follower circuit, which can also be considered as a buffer amplifier. Here, the op-amp does not amplify the input signal, and the gain is 1. Therefore, the output voltage is same as the input voltage. Because the voltage follower circuit has a very high input impedance, it can provide a stable voltage output, which follows the input voltage. In this circuit design, the input voltage is decided by </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in</w:t>
      </w:r>
      <w:r w:rsidRPr="001626E4">
        <w:rPr>
          <w:rFonts w:ascii="Times New Roman" w:eastAsia="Cambria" w:hAnsi="Times New Roman" w:cs="Times New Roman"/>
          <w:sz w:val="24"/>
          <w:szCs w:val="24"/>
          <w:vertAlign w:val="subscript"/>
        </w:rPr>
        <w:t xml:space="preserve">1 </w:t>
      </w:r>
      <w:r w:rsidRPr="001626E4">
        <w:rPr>
          <w:rFonts w:ascii="Times New Roman" w:hAnsi="Times New Roman" w:cs="Times New Roman"/>
          <w:sz w:val="24"/>
          <w:szCs w:val="24"/>
        </w:rPr>
        <w:t xml:space="preserve">and the resistance ratio between </w:t>
      </w:r>
      <w:r w:rsidRPr="001626E4">
        <w:rPr>
          <w:rFonts w:ascii="Times New Roman" w:eastAsia="Cambria" w:hAnsi="Times New Roman" w:cs="Times New Roman"/>
          <w:i/>
          <w:sz w:val="24"/>
          <w:szCs w:val="24"/>
        </w:rPr>
        <w:t>R</w:t>
      </w:r>
      <w:r w:rsidRPr="001626E4">
        <w:rPr>
          <w:rFonts w:ascii="Times New Roman" w:eastAsia="Cambria" w:hAnsi="Times New Roman" w:cs="Times New Roman"/>
          <w:i/>
          <w:sz w:val="24"/>
          <w:szCs w:val="24"/>
          <w:vertAlign w:val="subscript"/>
        </w:rPr>
        <w:t xml:space="preserve">ref </w:t>
      </w:r>
      <w:r w:rsidRPr="001626E4">
        <w:rPr>
          <w:rFonts w:ascii="Times New Roman" w:hAnsi="Times New Roman" w:cs="Times New Roman"/>
          <w:sz w:val="24"/>
          <w:szCs w:val="24"/>
        </w:rPr>
        <w:t>and resistance of the dome (</w:t>
      </w:r>
      <w:r w:rsidRPr="001626E4">
        <w:rPr>
          <w:rFonts w:ascii="Times New Roman" w:hAnsi="Times New Roman" w:cs="Times New Roman"/>
          <w:noProof/>
          <w:sz w:val="24"/>
          <w:szCs w:val="24"/>
        </w:rPr>
        <w:drawing>
          <wp:inline distT="0" distB="0" distL="0" distR="0" wp14:anchorId="3A9E0844" wp14:editId="5BAFEFD8">
            <wp:extent cx="134112" cy="112776"/>
            <wp:effectExtent l="0" t="0" r="0" b="0"/>
            <wp:docPr id="1880" name="Picture 1880"/>
            <wp:cNvGraphicFramePr/>
            <a:graphic xmlns:a="http://schemas.openxmlformats.org/drawingml/2006/main">
              <a:graphicData uri="http://schemas.openxmlformats.org/drawingml/2006/picture">
                <pic:pic xmlns:pic="http://schemas.openxmlformats.org/drawingml/2006/picture">
                  <pic:nvPicPr>
                    <pic:cNvPr id="34838" name="Picture 34838"/>
                    <pic:cNvPicPr/>
                  </pic:nvPicPr>
                  <pic:blipFill>
                    <a:blip r:embed="rId73"/>
                    <a:stretch>
                      <a:fillRect/>
                    </a:stretch>
                  </pic:blipFill>
                  <pic:spPr>
                    <a:xfrm>
                      <a:off x="0" y="0"/>
                      <a:ext cx="134112" cy="112776"/>
                    </a:xfrm>
                    <a:prstGeom prst="rect">
                      <a:avLst/>
                    </a:prstGeom>
                  </pic:spPr>
                </pic:pic>
              </a:graphicData>
            </a:graphic>
          </wp:inline>
        </w:drawing>
      </w:r>
      <w:r w:rsidRPr="001626E4">
        <w:rPr>
          <w:rFonts w:ascii="Times New Roman" w:hAnsi="Times New Roman" w:cs="Times New Roman"/>
          <w:sz w:val="24"/>
          <w:szCs w:val="24"/>
        </w:rPr>
        <w:t xml:space="preserve">). Originally, the </w:t>
      </w:r>
      <w:r w:rsidRPr="001626E4">
        <w:rPr>
          <w:rFonts w:ascii="Times New Roman" w:eastAsia="Cambria" w:hAnsi="Times New Roman" w:cs="Times New Roman"/>
          <w:i/>
          <w:sz w:val="24"/>
          <w:szCs w:val="24"/>
        </w:rPr>
        <w:t>R</w:t>
      </w:r>
      <w:r w:rsidRPr="001626E4">
        <w:rPr>
          <w:rFonts w:ascii="Times New Roman" w:eastAsia="Cambria" w:hAnsi="Times New Roman" w:cs="Times New Roman"/>
          <w:i/>
          <w:sz w:val="24"/>
          <w:szCs w:val="24"/>
          <w:vertAlign w:val="subscript"/>
        </w:rPr>
        <w:t xml:space="preserve">ref </w:t>
      </w:r>
      <w:r w:rsidRPr="001626E4">
        <w:rPr>
          <w:rFonts w:ascii="Times New Roman" w:hAnsi="Times New Roman" w:cs="Times New Roman"/>
          <w:sz w:val="24"/>
          <w:szCs w:val="24"/>
        </w:rPr>
        <w:t>is adjusted to equal to dome resistance. Therefore, the output voltage is half the input voltage (</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in</w:t>
      </w:r>
      <w:r w:rsidRPr="001626E4">
        <w:rPr>
          <w:rFonts w:ascii="Times New Roman" w:eastAsia="Cambria" w:hAnsi="Times New Roman" w:cs="Times New Roman"/>
          <w:sz w:val="24"/>
          <w:szCs w:val="24"/>
          <w:vertAlign w:val="subscript"/>
        </w:rPr>
        <w:t xml:space="preserve">11 </w:t>
      </w:r>
      <w:r w:rsidRPr="001626E4">
        <w:rPr>
          <w:rFonts w:ascii="Times New Roman" w:hAnsi="Times New Roman" w:cs="Times New Roman"/>
          <w:sz w:val="24"/>
          <w:szCs w:val="24"/>
        </w:rPr>
        <w:t xml:space="preserve">= </w:t>
      </w:r>
      <w:r w:rsidRPr="001626E4">
        <w:rPr>
          <w:rFonts w:ascii="Times New Roman" w:eastAsia="Cambria" w:hAnsi="Times New Roman" w:cs="Times New Roman"/>
          <w:sz w:val="24"/>
          <w:szCs w:val="24"/>
        </w:rPr>
        <w:t>0</w:t>
      </w:r>
      <w:r w:rsidRPr="001626E4">
        <w:rPr>
          <w:rFonts w:ascii="Times New Roman" w:eastAsia="Cambria" w:hAnsi="Times New Roman" w:cs="Times New Roman"/>
          <w:i/>
          <w:sz w:val="24"/>
          <w:szCs w:val="24"/>
        </w:rPr>
        <w:t>.</w:t>
      </w:r>
      <w:r w:rsidRPr="001626E4">
        <w:rPr>
          <w:rFonts w:ascii="Times New Roman" w:eastAsia="Cambria" w:hAnsi="Times New Roman" w:cs="Times New Roman"/>
          <w:sz w:val="24"/>
          <w:szCs w:val="24"/>
        </w:rPr>
        <w:t>5</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in</w:t>
      </w:r>
      <w:r w:rsidRPr="001626E4">
        <w:rPr>
          <w:rFonts w:ascii="Times New Roman" w:eastAsia="Cambria" w:hAnsi="Times New Roman" w:cs="Times New Roman"/>
          <w:sz w:val="24"/>
          <w:szCs w:val="24"/>
          <w:vertAlign w:val="subscript"/>
        </w:rPr>
        <w:t>1</w:t>
      </w:r>
      <w:r w:rsidRPr="001626E4">
        <w:rPr>
          <w:rFonts w:ascii="Times New Roman" w:hAnsi="Times New Roman" w:cs="Times New Roman"/>
          <w:sz w:val="24"/>
          <w:szCs w:val="24"/>
        </w:rPr>
        <w:t xml:space="preserve">). Whereas OpAmp2 is a typical differential amplifier circuit. The </w:t>
      </w:r>
      <w:r w:rsidRPr="001626E4">
        <w:rPr>
          <w:rFonts w:ascii="Times New Roman" w:eastAsia="Cambria" w:hAnsi="Times New Roman" w:cs="Times New Roman"/>
          <w:i/>
          <w:sz w:val="24"/>
          <w:szCs w:val="24"/>
        </w:rPr>
        <w:t>V</w:t>
      </w:r>
      <w:r w:rsidRPr="001626E4">
        <w:rPr>
          <w:rFonts w:ascii="Times New Roman" w:eastAsia="Cambria" w:hAnsi="Times New Roman" w:cs="Times New Roman"/>
          <w:i/>
          <w:sz w:val="24"/>
          <w:szCs w:val="24"/>
          <w:vertAlign w:val="subscript"/>
        </w:rPr>
        <w:t xml:space="preserve">out </w:t>
      </w:r>
      <w:r w:rsidRPr="001626E4">
        <w:rPr>
          <w:rFonts w:ascii="Times New Roman" w:hAnsi="Times New Roman" w:cs="Times New Roman"/>
          <w:sz w:val="24"/>
          <w:szCs w:val="24"/>
        </w:rPr>
        <w:t>is defined as:</w:t>
      </w:r>
    </w:p>
    <w:p w14:paraId="661C50B3" w14:textId="77777777" w:rsidR="001A3119" w:rsidRPr="0063152F" w:rsidRDefault="001A3119" w:rsidP="001A3119">
      <w:pPr>
        <w:tabs>
          <w:tab w:val="center" w:pos="5083"/>
          <w:tab w:val="right" w:pos="10180"/>
        </w:tabs>
        <w:spacing w:after="185"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r w:rsidRPr="00C75904">
        <w:rPr>
          <w:rFonts w:ascii="Times New Roman" w:hAnsi="Times New Roman" w:cs="Times New Roman"/>
          <w:noProof/>
          <w:sz w:val="24"/>
          <w:szCs w:val="24"/>
        </w:rPr>
        <w:drawing>
          <wp:inline distT="0" distB="0" distL="0" distR="0" wp14:anchorId="079114D4" wp14:editId="63D8B6F2">
            <wp:extent cx="2316480" cy="310896"/>
            <wp:effectExtent l="0" t="0" r="0" b="0"/>
            <wp:docPr id="1881" name="Picture 1881"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39" name="Picture 34839" descr="Shape  Description automatically generated with medium confidence"/>
                    <pic:cNvPicPr/>
                  </pic:nvPicPr>
                  <pic:blipFill>
                    <a:blip r:embed="rId74"/>
                    <a:stretch>
                      <a:fillRect/>
                    </a:stretch>
                  </pic:blipFill>
                  <pic:spPr>
                    <a:xfrm>
                      <a:off x="0" y="0"/>
                      <a:ext cx="2316480" cy="310896"/>
                    </a:xfrm>
                    <a:prstGeom prst="rect">
                      <a:avLst/>
                    </a:prstGeom>
                  </pic:spPr>
                </pic:pic>
              </a:graphicData>
            </a:graphic>
          </wp:inline>
        </w:drawing>
      </w:r>
      <w:r w:rsidRPr="0063152F">
        <w:rPr>
          <w:rFonts w:ascii="Times New Roman" w:hAnsi="Times New Roman" w:cs="Times New Roman"/>
          <w:sz w:val="24"/>
          <w:szCs w:val="24"/>
        </w:rPr>
        <w:tab/>
        <w:t>(S.4)</w:t>
      </w:r>
    </w:p>
    <w:p w14:paraId="6750D990" w14:textId="77777777" w:rsidR="001A3119" w:rsidRPr="0063152F" w:rsidRDefault="001A3119" w:rsidP="001A3119">
      <w:pPr>
        <w:spacing w:after="238"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When </w:t>
      </w:r>
      <w:r w:rsidRPr="0063152F">
        <w:rPr>
          <w:rFonts w:ascii="Times New Roman" w:eastAsia="Cambria" w:hAnsi="Times New Roman" w:cs="Times New Roman"/>
          <w:i/>
          <w:sz w:val="24"/>
          <w:szCs w:val="24"/>
        </w:rPr>
        <w:t>R</w:t>
      </w:r>
      <w:r w:rsidRPr="0063152F">
        <w:rPr>
          <w:rFonts w:ascii="Times New Roman" w:eastAsia="Cambria" w:hAnsi="Times New Roman" w:cs="Times New Roman"/>
          <w:sz w:val="24"/>
          <w:szCs w:val="24"/>
          <w:vertAlign w:val="subscript"/>
        </w:rPr>
        <w:t xml:space="preserve">1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R</w:t>
      </w:r>
      <w:r w:rsidRPr="0063152F">
        <w:rPr>
          <w:rFonts w:ascii="Times New Roman" w:eastAsia="Cambria" w:hAnsi="Times New Roman" w:cs="Times New Roman"/>
          <w:sz w:val="24"/>
          <w:szCs w:val="24"/>
          <w:vertAlign w:val="subscript"/>
        </w:rPr>
        <w:t xml:space="preserve">3 </w:t>
      </w:r>
      <w:r w:rsidRPr="0063152F">
        <w:rPr>
          <w:rFonts w:ascii="Times New Roman" w:eastAsia="Cambria" w:hAnsi="Times New Roman" w:cs="Times New Roman"/>
          <w:sz w:val="24"/>
          <w:szCs w:val="24"/>
        </w:rPr>
        <w:t xml:space="preserve">= 100Ω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R</w:t>
      </w:r>
      <w:r w:rsidRPr="0063152F">
        <w:rPr>
          <w:rFonts w:ascii="Times New Roman" w:eastAsia="Cambria" w:hAnsi="Times New Roman" w:cs="Times New Roman"/>
          <w:sz w:val="24"/>
          <w:szCs w:val="24"/>
          <w:vertAlign w:val="subscript"/>
        </w:rPr>
        <w:t xml:space="preserve">2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R</w:t>
      </w:r>
      <w:r w:rsidRPr="0063152F">
        <w:rPr>
          <w:rFonts w:ascii="Times New Roman" w:eastAsia="Cambria" w:hAnsi="Times New Roman" w:cs="Times New Roman"/>
          <w:sz w:val="24"/>
          <w:szCs w:val="24"/>
          <w:vertAlign w:val="subscript"/>
        </w:rPr>
        <w:t xml:space="preserve">4 </w:t>
      </w:r>
      <w:r w:rsidRPr="0063152F">
        <w:rPr>
          <w:rFonts w:ascii="Times New Roman" w:eastAsia="Cambria" w:hAnsi="Times New Roman" w:cs="Times New Roman"/>
          <w:sz w:val="24"/>
          <w:szCs w:val="24"/>
        </w:rPr>
        <w:t>= 2000Ω</w:t>
      </w:r>
      <w:r w:rsidRPr="0063152F">
        <w:rPr>
          <w:rFonts w:ascii="Times New Roman" w:hAnsi="Times New Roman" w:cs="Times New Roman"/>
          <w:sz w:val="24"/>
          <w:szCs w:val="24"/>
        </w:rPr>
        <w:t>. The equation can be simplified as:</w:t>
      </w:r>
    </w:p>
    <w:p w14:paraId="23B750CA" w14:textId="77777777" w:rsidR="001A3119" w:rsidRPr="0063152F" w:rsidRDefault="001A3119" w:rsidP="001A3119">
      <w:pPr>
        <w:tabs>
          <w:tab w:val="center" w:pos="5087"/>
          <w:tab w:val="right" w:pos="10180"/>
        </w:tabs>
        <w:spacing w:after="166"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r w:rsidRPr="00C75904">
        <w:rPr>
          <w:rFonts w:ascii="Times New Roman" w:hAnsi="Times New Roman" w:cs="Times New Roman"/>
          <w:noProof/>
          <w:sz w:val="24"/>
          <w:szCs w:val="24"/>
        </w:rPr>
        <w:drawing>
          <wp:inline distT="0" distB="0" distL="0" distR="0" wp14:anchorId="0BEF4905" wp14:editId="75D0F5E4">
            <wp:extent cx="1347216" cy="283464"/>
            <wp:effectExtent l="0" t="0" r="0" b="0"/>
            <wp:docPr id="1882" name="Picture 1882"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40" name="Picture 34840" descr="Shape  Description automatically generated with medium confidence"/>
                    <pic:cNvPicPr/>
                  </pic:nvPicPr>
                  <pic:blipFill>
                    <a:blip r:embed="rId75"/>
                    <a:stretch>
                      <a:fillRect/>
                    </a:stretch>
                  </pic:blipFill>
                  <pic:spPr>
                    <a:xfrm>
                      <a:off x="0" y="0"/>
                      <a:ext cx="1347216" cy="283464"/>
                    </a:xfrm>
                    <a:prstGeom prst="rect">
                      <a:avLst/>
                    </a:prstGeom>
                  </pic:spPr>
                </pic:pic>
              </a:graphicData>
            </a:graphic>
          </wp:inline>
        </w:drawing>
      </w:r>
      <w:r w:rsidRPr="0063152F">
        <w:rPr>
          <w:rFonts w:ascii="Times New Roman" w:hAnsi="Times New Roman" w:cs="Times New Roman"/>
          <w:sz w:val="24"/>
          <w:szCs w:val="24"/>
        </w:rPr>
        <w:tab/>
        <w:t>(S.5)</w:t>
      </w:r>
    </w:p>
    <w:p w14:paraId="4AA3294D" w14:textId="77777777" w:rsidR="001A3119" w:rsidRPr="0063152F" w:rsidRDefault="001A3119" w:rsidP="001A3119">
      <w:pPr>
        <w:spacing w:after="10"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From the equation, it can be seen that the OpAmp2 circuits are amplifying the difference between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vertAlign w:val="subscript"/>
        </w:rPr>
        <w:t xml:space="preserve">11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vertAlign w:val="subscript"/>
        </w:rPr>
        <w:t>2</w:t>
      </w:r>
      <w:r w:rsidRPr="0063152F">
        <w:rPr>
          <w:rFonts w:ascii="Times New Roman" w:hAnsi="Times New Roman" w:cs="Times New Roman"/>
          <w:sz w:val="24"/>
          <w:szCs w:val="24"/>
        </w:rPr>
        <w:t>. In our design,</w:t>
      </w:r>
    </w:p>
    <w:p w14:paraId="70745998" w14:textId="4ED0A1CE" w:rsidR="001A3119" w:rsidRDefault="001A3119" w:rsidP="001A3119">
      <w:pPr>
        <w:spacing w:after="24" w:line="360" w:lineRule="auto"/>
        <w:ind w:left="14"/>
        <w:jc w:val="both"/>
        <w:rPr>
          <w:rFonts w:ascii="Times New Roman" w:hAnsi="Times New Roman" w:cs="Times New Roman"/>
          <w:sz w:val="24"/>
          <w:szCs w:val="24"/>
        </w:rPr>
      </w:pP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vertAlign w:val="subscript"/>
        </w:rPr>
        <w:t xml:space="preserve">2 </w:t>
      </w:r>
      <w:r w:rsidRPr="0063152F">
        <w:rPr>
          <w:rFonts w:ascii="Times New Roman" w:hAnsi="Times New Roman" w:cs="Times New Roman"/>
          <w:sz w:val="24"/>
          <w:szCs w:val="24"/>
        </w:rPr>
        <w:t>is set to 1 V and</w:t>
      </w:r>
      <w:r w:rsidRPr="00C75904">
        <w:rPr>
          <w:rFonts w:ascii="Times New Roman" w:hAnsi="Times New Roman" w:cs="Times New Roman"/>
          <w:noProof/>
          <w:sz w:val="24"/>
          <w:szCs w:val="24"/>
        </w:rPr>
        <w:drawing>
          <wp:inline distT="0" distB="0" distL="0" distR="0" wp14:anchorId="6C762B0E" wp14:editId="0C5EA26A">
            <wp:extent cx="713232" cy="158496"/>
            <wp:effectExtent l="0" t="0" r="0" b="0"/>
            <wp:docPr id="1883" name="Picture 1883"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41" name="Picture 34841" descr="Shape  Description automatically generated with medium confidence"/>
                    <pic:cNvPicPr/>
                  </pic:nvPicPr>
                  <pic:blipFill>
                    <a:blip r:embed="rId76"/>
                    <a:stretch>
                      <a:fillRect/>
                    </a:stretch>
                  </pic:blipFill>
                  <pic:spPr>
                    <a:xfrm>
                      <a:off x="0" y="0"/>
                      <a:ext cx="713232" cy="158496"/>
                    </a:xfrm>
                    <a:prstGeom prst="rect">
                      <a:avLst/>
                    </a:prstGeom>
                  </pic:spPr>
                </pic:pic>
              </a:graphicData>
            </a:graphic>
          </wp:inline>
        </w:drawing>
      </w:r>
      <w:r w:rsidRPr="0063152F">
        <w:rPr>
          <w:rFonts w:ascii="Times New Roman" w:hAnsi="Times New Roman" w:cs="Times New Roman"/>
          <w:sz w:val="24"/>
          <w:szCs w:val="24"/>
        </w:rPr>
        <w:t xml:space="preserve"> , which is 1 V as well. Therefore, originally, there is no voltage output from op-amp circuits. By inverting the dome, the resistance of the dome changes, which leads to a change in resistance ratio between</w:t>
      </w:r>
      <w:r w:rsidRPr="00C75904">
        <w:rPr>
          <w:rFonts w:ascii="Times New Roman" w:hAnsi="Times New Roman" w:cs="Times New Roman"/>
          <w:noProof/>
          <w:sz w:val="24"/>
          <w:szCs w:val="24"/>
        </w:rPr>
        <w:drawing>
          <wp:inline distT="0" distB="0" distL="0" distR="0" wp14:anchorId="25896665" wp14:editId="2329F8C6">
            <wp:extent cx="640080" cy="128016"/>
            <wp:effectExtent l="0" t="0" r="0" b="0"/>
            <wp:docPr id="1884" name="Picture 1884"/>
            <wp:cNvGraphicFramePr/>
            <a:graphic xmlns:a="http://schemas.openxmlformats.org/drawingml/2006/main">
              <a:graphicData uri="http://schemas.openxmlformats.org/drawingml/2006/picture">
                <pic:pic xmlns:pic="http://schemas.openxmlformats.org/drawingml/2006/picture">
                  <pic:nvPicPr>
                    <pic:cNvPr id="34842" name="Picture 34842"/>
                    <pic:cNvPicPr/>
                  </pic:nvPicPr>
                  <pic:blipFill>
                    <a:blip r:embed="rId77"/>
                    <a:stretch>
                      <a:fillRect/>
                    </a:stretch>
                  </pic:blipFill>
                  <pic:spPr>
                    <a:xfrm>
                      <a:off x="0" y="0"/>
                      <a:ext cx="640080" cy="128016"/>
                    </a:xfrm>
                    <a:prstGeom prst="rect">
                      <a:avLst/>
                    </a:prstGeom>
                  </pic:spPr>
                </pic:pic>
              </a:graphicData>
            </a:graphic>
          </wp:inline>
        </w:drawing>
      </w:r>
      <w:r w:rsidRPr="0063152F">
        <w:rPr>
          <w:rFonts w:ascii="Times New Roman" w:hAnsi="Times New Roman" w:cs="Times New Roman"/>
          <w:sz w:val="24"/>
          <w:szCs w:val="24"/>
        </w:rPr>
        <w:t xml:space="preserve">. This event will change the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vertAlign w:val="subscript"/>
        </w:rPr>
        <w:t xml:space="preserve">11 </w:t>
      </w:r>
      <w:r w:rsidRPr="0063152F">
        <w:rPr>
          <w:rFonts w:ascii="Times New Roman" w:hAnsi="Times New Roman" w:cs="Times New Roman"/>
          <w:sz w:val="24"/>
          <w:szCs w:val="24"/>
        </w:rPr>
        <w:t xml:space="preserve">because of the characteristic’s voltage follower circuits. Therefore, a voltage difference will be created between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vertAlign w:val="subscript"/>
        </w:rPr>
        <w:t xml:space="preserve">11 </w:t>
      </w:r>
      <w:r w:rsidRPr="0063152F">
        <w:rPr>
          <w:rFonts w:ascii="Times New Roman" w:hAnsi="Times New Roman" w:cs="Times New Roman"/>
          <w:sz w:val="24"/>
          <w:szCs w:val="24"/>
        </w:rPr>
        <w:t xml:space="preserve">and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in</w:t>
      </w:r>
      <w:r w:rsidRPr="0063152F">
        <w:rPr>
          <w:rFonts w:ascii="Times New Roman" w:eastAsia="Cambria" w:hAnsi="Times New Roman" w:cs="Times New Roman"/>
          <w:sz w:val="24"/>
          <w:szCs w:val="24"/>
          <w:vertAlign w:val="subscript"/>
        </w:rPr>
        <w:t>2</w:t>
      </w:r>
      <w:r w:rsidRPr="0063152F">
        <w:rPr>
          <w:rFonts w:ascii="Times New Roman" w:hAnsi="Times New Roman" w:cs="Times New Roman"/>
          <w:sz w:val="24"/>
          <w:szCs w:val="24"/>
        </w:rPr>
        <w:t>. This voltage difference will be picked up and amplified by the OpAmp2 circuits.</w:t>
      </w:r>
    </w:p>
    <w:p w14:paraId="7DA1C430" w14:textId="77777777" w:rsidR="00627B07" w:rsidRPr="0063152F" w:rsidRDefault="00627B07">
      <w:pPr>
        <w:pStyle w:val="Heading2"/>
        <w:tabs>
          <w:tab w:val="center" w:pos="4156"/>
        </w:tabs>
        <w:spacing w:after="75"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A.6</w:t>
      </w:r>
      <w:r w:rsidRPr="0063152F">
        <w:rPr>
          <w:rFonts w:ascii="Times New Roman" w:hAnsi="Times New Roman" w:cs="Times New Roman"/>
          <w:color w:val="auto"/>
          <w:sz w:val="24"/>
          <w:szCs w:val="24"/>
        </w:rPr>
        <w:tab/>
        <w:t>Scheme for selection of resistor in series with memristor</w:t>
      </w:r>
    </w:p>
    <w:p w14:paraId="41F0620B" w14:textId="275A2A05" w:rsidR="00627B07" w:rsidRPr="0063152F" w:rsidRDefault="00627B07" w:rsidP="00627B07">
      <w:pPr>
        <w:spacing w:after="408"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 xml:space="preserve">We use a resistor in series with the memristor to read the voltage across the memristor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m </w:t>
      </w:r>
      <w:r w:rsidRPr="0063152F">
        <w:rPr>
          <w:rFonts w:ascii="Times New Roman" w:hAnsi="Times New Roman" w:cs="Times New Roman"/>
          <w:sz w:val="24"/>
          <w:szCs w:val="24"/>
        </w:rPr>
        <w:t>by using an Arduino circuit. Therefore, a careful choice of a resistor in series is required for ensuring i) majority of the voltage amplitude (</w:t>
      </w:r>
      <w:r w:rsidRPr="0063152F">
        <w:rPr>
          <w:rFonts w:ascii="Times New Roman" w:eastAsia="Cambria" w:hAnsi="Times New Roman" w:cs="Times New Roman"/>
          <w:i/>
          <w:sz w:val="24"/>
          <w:szCs w:val="24"/>
        </w:rPr>
        <w:t>&gt; V</w:t>
      </w:r>
      <w:r w:rsidRPr="0063152F">
        <w:rPr>
          <w:rFonts w:ascii="Times New Roman" w:eastAsia="Cambria" w:hAnsi="Times New Roman" w:cs="Times New Roman"/>
          <w:i/>
          <w:sz w:val="24"/>
          <w:szCs w:val="24"/>
          <w:vertAlign w:val="subscript"/>
        </w:rPr>
        <w:t>th</w:t>
      </w:r>
      <w:r w:rsidRPr="0063152F">
        <w:rPr>
          <w:rFonts w:ascii="Times New Roman" w:hAnsi="Times New Roman" w:cs="Times New Roman"/>
          <w:sz w:val="24"/>
          <w:szCs w:val="24"/>
        </w:rPr>
        <w:t xml:space="preserve">) from the pulse is felt across the memristor for effective drop in resistance, ii) resolution of change in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m </w:t>
      </w:r>
      <w:r w:rsidRPr="0063152F">
        <w:rPr>
          <w:rFonts w:ascii="Times New Roman" w:hAnsi="Times New Roman" w:cs="Times New Roman"/>
          <w:sz w:val="24"/>
          <w:szCs w:val="24"/>
        </w:rPr>
        <w:t xml:space="preserve">is adequately above any noise level. A 500 </w:t>
      </w:r>
      <w:r w:rsidRPr="0063152F">
        <w:rPr>
          <w:rFonts w:ascii="Times New Roman" w:eastAsia="Cambria" w:hAnsi="Times New Roman" w:cs="Times New Roman"/>
          <w:sz w:val="24"/>
          <w:szCs w:val="24"/>
        </w:rPr>
        <w:t xml:space="preserve">Ω </w:t>
      </w:r>
      <w:r w:rsidRPr="0063152F">
        <w:rPr>
          <w:rFonts w:ascii="Times New Roman" w:hAnsi="Times New Roman" w:cs="Times New Roman"/>
          <w:sz w:val="24"/>
          <w:szCs w:val="24"/>
        </w:rPr>
        <w:t xml:space="preserve">and 2000 </w:t>
      </w:r>
      <w:r w:rsidRPr="0063152F">
        <w:rPr>
          <w:rFonts w:ascii="Times New Roman" w:eastAsia="Cambria" w:hAnsi="Times New Roman" w:cs="Times New Roman"/>
          <w:sz w:val="24"/>
          <w:szCs w:val="24"/>
        </w:rPr>
        <w:t xml:space="preserve">Ω </w:t>
      </w:r>
      <w:r w:rsidRPr="0063152F">
        <w:rPr>
          <w:rFonts w:ascii="Times New Roman" w:hAnsi="Times New Roman" w:cs="Times New Roman"/>
          <w:sz w:val="24"/>
          <w:szCs w:val="24"/>
        </w:rPr>
        <w:t xml:space="preserve">resistor was tested in series with the memristors. Initially, a pulse of 4.3 V was applied for 20 seconds to the resistor-memristor duo to drive the first big non-linear change in the memristor and set the memristor in the more linearly increasing conductive region. This was followed by cycles of a read pulse (1.5 V, 10 seconds) and five write pulses (4.3V, 5 seconds). Figure </w:t>
      </w:r>
      <w:r w:rsidR="004E6A35">
        <w:rPr>
          <w:rFonts w:ascii="Times New Roman" w:hAnsi="Times New Roman" w:cs="Times New Roman"/>
          <w:sz w:val="24"/>
          <w:szCs w:val="24"/>
        </w:rPr>
        <w:t>4.12</w:t>
      </w:r>
      <w:r w:rsidRPr="0063152F">
        <w:rPr>
          <w:rFonts w:ascii="Times New Roman" w:hAnsi="Times New Roman" w:cs="Times New Roman"/>
          <w:sz w:val="24"/>
          <w:szCs w:val="24"/>
        </w:rPr>
        <w:t xml:space="preserve"> compares the voltage drops across the memristor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hAnsi="Times New Roman" w:cs="Times New Roman"/>
          <w:sz w:val="24"/>
          <w:szCs w:val="24"/>
        </w:rPr>
        <w:t xml:space="preserve">) using the read pulses, which are proportional to the current resistive state of the memristors. It’s observed when the 500 </w:t>
      </w:r>
      <w:r w:rsidRPr="0063152F">
        <w:rPr>
          <w:rFonts w:ascii="Times New Roman" w:eastAsia="Cambria" w:hAnsi="Times New Roman" w:cs="Times New Roman"/>
          <w:sz w:val="24"/>
          <w:szCs w:val="24"/>
        </w:rPr>
        <w:t xml:space="preserve">Ω </w:t>
      </w:r>
      <w:r w:rsidRPr="0063152F">
        <w:rPr>
          <w:rFonts w:ascii="Times New Roman" w:hAnsi="Times New Roman" w:cs="Times New Roman"/>
          <w:sz w:val="24"/>
          <w:szCs w:val="24"/>
        </w:rPr>
        <w:t xml:space="preserve">resistor is connected in series, upon subsequent voltage pulses, there is a significant drop in read voltage compared to the 2000 </w:t>
      </w:r>
      <w:r w:rsidRPr="0063152F">
        <w:rPr>
          <w:rFonts w:ascii="Times New Roman" w:eastAsia="Cambria" w:hAnsi="Times New Roman" w:cs="Times New Roman"/>
          <w:sz w:val="24"/>
          <w:szCs w:val="24"/>
        </w:rPr>
        <w:t>Ω</w:t>
      </w:r>
      <w:r w:rsidRPr="0063152F">
        <w:rPr>
          <w:rFonts w:ascii="Times New Roman" w:hAnsi="Times New Roman" w:cs="Times New Roman"/>
          <w:sz w:val="24"/>
          <w:szCs w:val="24"/>
        </w:rPr>
        <w:t xml:space="preserve">. These distinguishable drop in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m </w:t>
      </w:r>
      <w:r w:rsidRPr="0063152F">
        <w:rPr>
          <w:rFonts w:ascii="Times New Roman" w:hAnsi="Times New Roman" w:cs="Times New Roman"/>
          <w:sz w:val="24"/>
          <w:szCs w:val="24"/>
        </w:rPr>
        <w:t>above noise level represent change in memristance (</w:t>
      </w:r>
      <w:r w:rsidRPr="0063152F">
        <w:rPr>
          <w:rFonts w:ascii="Times New Roman" w:eastAsia="Cambria" w:hAnsi="Times New Roman" w:cs="Times New Roman"/>
          <w:i/>
          <w:sz w:val="24"/>
          <w:szCs w:val="24"/>
        </w:rPr>
        <w:t>M</w:t>
      </w:r>
      <w:r w:rsidRPr="0063152F">
        <w:rPr>
          <w:rFonts w:ascii="Times New Roman" w:hAnsi="Times New Roman" w:cs="Times New Roman"/>
          <w:sz w:val="24"/>
          <w:szCs w:val="24"/>
        </w:rPr>
        <w:t>).</w:t>
      </w:r>
    </w:p>
    <w:p w14:paraId="3DEE1C88" w14:textId="77777777" w:rsidR="00627B07" w:rsidRPr="0063152F" w:rsidRDefault="00627B07" w:rsidP="00627B07">
      <w:pPr>
        <w:pStyle w:val="Heading2"/>
        <w:tabs>
          <w:tab w:val="center" w:pos="3820"/>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A.7</w:t>
      </w:r>
      <w:r w:rsidRPr="0063152F">
        <w:rPr>
          <w:rFonts w:ascii="Times New Roman" w:hAnsi="Times New Roman" w:cs="Times New Roman"/>
          <w:color w:val="auto"/>
          <w:sz w:val="24"/>
          <w:szCs w:val="24"/>
        </w:rPr>
        <w:tab/>
        <w:t>Device architecture and electrical characterization</w:t>
      </w:r>
    </w:p>
    <w:p w14:paraId="72C973C1" w14:textId="6046A9DC" w:rsidR="00627B07" w:rsidRPr="0063152F" w:rsidRDefault="00627B07" w:rsidP="00627B07">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Figure </w:t>
      </w:r>
      <w:r w:rsidR="004E6A35">
        <w:rPr>
          <w:rFonts w:ascii="Times New Roman" w:hAnsi="Times New Roman" w:cs="Times New Roman"/>
          <w:sz w:val="24"/>
          <w:szCs w:val="24"/>
        </w:rPr>
        <w:t>4.13</w:t>
      </w:r>
      <w:r w:rsidRPr="0063152F">
        <w:rPr>
          <w:rFonts w:ascii="Times New Roman" w:hAnsi="Times New Roman" w:cs="Times New Roman"/>
          <w:sz w:val="24"/>
          <w:szCs w:val="24"/>
        </w:rPr>
        <w:t>a displays the device architecture for a Cu/PEDOT:PSS/ITO device. The film is sandwiched between a copper top electrode and ITO glass bottom electrode to form a vertically stacked device. For electrical characterization of the device, voltage</w:t>
      </w:r>
    </w:p>
    <w:p w14:paraId="34DC30E1" w14:textId="77777777" w:rsidR="00627B07" w:rsidRPr="0063152F" w:rsidRDefault="00627B07" w:rsidP="001A3119">
      <w:pPr>
        <w:spacing w:after="24" w:line="360" w:lineRule="auto"/>
        <w:ind w:left="14"/>
        <w:jc w:val="both"/>
        <w:rPr>
          <w:rFonts w:ascii="Times New Roman" w:hAnsi="Times New Roman" w:cs="Times New Roman"/>
          <w:sz w:val="24"/>
          <w:szCs w:val="24"/>
        </w:rPr>
      </w:pPr>
    </w:p>
    <w:p w14:paraId="08176200" w14:textId="77777777" w:rsidR="001A3119" w:rsidRPr="0063152F" w:rsidRDefault="001A3119" w:rsidP="001626E4">
      <w:pPr>
        <w:spacing w:after="96" w:line="360" w:lineRule="auto"/>
        <w:ind w:left="14"/>
        <w:jc w:val="both"/>
        <w:rPr>
          <w:rFonts w:ascii="Times New Roman" w:hAnsi="Times New Roman" w:cs="Times New Roman"/>
          <w:sz w:val="24"/>
          <w:szCs w:val="24"/>
        </w:rPr>
      </w:pPr>
    </w:p>
    <w:p w14:paraId="6F2595A8" w14:textId="77777777" w:rsidR="00A8337E" w:rsidRPr="0063152F" w:rsidRDefault="00A8337E" w:rsidP="001626E4">
      <w:pPr>
        <w:spacing w:after="223" w:line="360" w:lineRule="auto"/>
        <w:ind w:left="3554"/>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04E27EDD" wp14:editId="0029A361">
            <wp:extent cx="1919920" cy="2465530"/>
            <wp:effectExtent l="0" t="0" r="0" b="0"/>
            <wp:docPr id="2023" name="Picture 2023" descr="A picture containing indoor  Description automatically generated"/>
            <wp:cNvGraphicFramePr/>
            <a:graphic xmlns:a="http://schemas.openxmlformats.org/drawingml/2006/main">
              <a:graphicData uri="http://schemas.openxmlformats.org/drawingml/2006/picture">
                <pic:pic xmlns:pic="http://schemas.openxmlformats.org/drawingml/2006/picture">
                  <pic:nvPicPr>
                    <pic:cNvPr id="2023" name="Picture 2023" descr="A picture containing indoor  Description automatically generated"/>
                    <pic:cNvPicPr/>
                  </pic:nvPicPr>
                  <pic:blipFill>
                    <a:blip r:embed="rId78"/>
                    <a:stretch>
                      <a:fillRect/>
                    </a:stretch>
                  </pic:blipFill>
                  <pic:spPr>
                    <a:xfrm>
                      <a:off x="0" y="0"/>
                      <a:ext cx="1919920" cy="2465530"/>
                    </a:xfrm>
                    <a:prstGeom prst="rect">
                      <a:avLst/>
                    </a:prstGeom>
                  </pic:spPr>
                </pic:pic>
              </a:graphicData>
            </a:graphic>
          </wp:inline>
        </w:drawing>
      </w:r>
    </w:p>
    <w:p w14:paraId="0FEB3057" w14:textId="52E0134B" w:rsidR="00A8337E" w:rsidRPr="001626E4" w:rsidRDefault="00A8337E">
      <w:pPr>
        <w:spacing w:after="0"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627B07">
        <w:rPr>
          <w:rFonts w:ascii="Times New Roman" w:hAnsi="Times New Roman" w:cs="Times New Roman"/>
          <w:i/>
          <w:iCs/>
          <w:sz w:val="24"/>
          <w:szCs w:val="24"/>
        </w:rPr>
        <w:t xml:space="preserve">4.8. </w:t>
      </w:r>
      <w:r w:rsidRPr="001626E4">
        <w:rPr>
          <w:rFonts w:ascii="Times New Roman" w:hAnsi="Times New Roman" w:cs="Times New Roman"/>
          <w:i/>
          <w:iCs/>
          <w:sz w:val="24"/>
          <w:szCs w:val="24"/>
        </w:rPr>
        <w:t xml:space="preserve"> Instron testing setup for measuring snap-through load of domes.</w:t>
      </w:r>
    </w:p>
    <w:p w14:paraId="73DBA2D6" w14:textId="19C4DECE" w:rsidR="00627B07" w:rsidRDefault="00627B07">
      <w:pPr>
        <w:spacing w:after="0" w:line="360" w:lineRule="auto"/>
        <w:ind w:left="10" w:right="47" w:hanging="10"/>
        <w:jc w:val="both"/>
        <w:rPr>
          <w:rFonts w:ascii="Times New Roman" w:hAnsi="Times New Roman" w:cs="Times New Roman"/>
          <w:sz w:val="24"/>
          <w:szCs w:val="24"/>
        </w:rPr>
      </w:pPr>
    </w:p>
    <w:p w14:paraId="30A457A2" w14:textId="00E6D277" w:rsidR="00627B07" w:rsidRDefault="00627B07">
      <w:pPr>
        <w:spacing w:after="0" w:line="360" w:lineRule="auto"/>
        <w:ind w:left="10" w:right="47" w:hanging="10"/>
        <w:jc w:val="both"/>
        <w:rPr>
          <w:rFonts w:ascii="Times New Roman" w:hAnsi="Times New Roman" w:cs="Times New Roman"/>
          <w:sz w:val="24"/>
          <w:szCs w:val="24"/>
        </w:rPr>
      </w:pPr>
    </w:p>
    <w:p w14:paraId="3224D52E" w14:textId="4A131729" w:rsidR="00721E24" w:rsidRDefault="00721E24">
      <w:pPr>
        <w:spacing w:after="0" w:line="360" w:lineRule="auto"/>
        <w:ind w:left="10" w:right="47" w:hanging="10"/>
        <w:jc w:val="both"/>
        <w:rPr>
          <w:rFonts w:ascii="Times New Roman" w:hAnsi="Times New Roman" w:cs="Times New Roman"/>
          <w:sz w:val="24"/>
          <w:szCs w:val="24"/>
        </w:rPr>
      </w:pPr>
    </w:p>
    <w:p w14:paraId="596C4FE1" w14:textId="77777777" w:rsidR="00721E24" w:rsidRDefault="00721E24">
      <w:pPr>
        <w:spacing w:after="0" w:line="360" w:lineRule="auto"/>
        <w:ind w:left="10" w:right="47" w:hanging="10"/>
        <w:jc w:val="both"/>
        <w:rPr>
          <w:rFonts w:ascii="Times New Roman" w:hAnsi="Times New Roman" w:cs="Times New Roman"/>
          <w:sz w:val="24"/>
          <w:szCs w:val="24"/>
        </w:rPr>
      </w:pPr>
    </w:p>
    <w:p w14:paraId="6700B9FB" w14:textId="77777777" w:rsidR="00627B07" w:rsidRPr="0063152F" w:rsidRDefault="00627B07" w:rsidP="001626E4">
      <w:pPr>
        <w:spacing w:after="0" w:line="360" w:lineRule="auto"/>
        <w:ind w:left="10" w:right="47" w:hanging="10"/>
        <w:jc w:val="both"/>
        <w:rPr>
          <w:rFonts w:ascii="Times New Roman" w:hAnsi="Times New Roman" w:cs="Times New Roman"/>
          <w:sz w:val="24"/>
          <w:szCs w:val="24"/>
        </w:rPr>
      </w:pPr>
    </w:p>
    <w:p w14:paraId="4CAA3912"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586D7177" wp14:editId="7DBBA72D">
            <wp:extent cx="5829300" cy="2118360"/>
            <wp:effectExtent l="0" t="0" r="0" b="0"/>
            <wp:docPr id="2026" name="Picture 2026" descr="Chart, histogram  Description automatically generated"/>
            <wp:cNvGraphicFramePr/>
            <a:graphic xmlns:a="http://schemas.openxmlformats.org/drawingml/2006/main">
              <a:graphicData uri="http://schemas.openxmlformats.org/drawingml/2006/picture">
                <pic:pic xmlns:pic="http://schemas.openxmlformats.org/drawingml/2006/picture">
                  <pic:nvPicPr>
                    <pic:cNvPr id="2026" name="Picture 2026" descr="Chart, histogram  Description automatically generated"/>
                    <pic:cNvPicPr/>
                  </pic:nvPicPr>
                  <pic:blipFill>
                    <a:blip r:embed="rId79"/>
                    <a:stretch>
                      <a:fillRect/>
                    </a:stretch>
                  </pic:blipFill>
                  <pic:spPr>
                    <a:xfrm>
                      <a:off x="0" y="0"/>
                      <a:ext cx="5830948" cy="2118959"/>
                    </a:xfrm>
                    <a:prstGeom prst="rect">
                      <a:avLst/>
                    </a:prstGeom>
                  </pic:spPr>
                </pic:pic>
              </a:graphicData>
            </a:graphic>
          </wp:inline>
        </w:drawing>
      </w:r>
    </w:p>
    <w:p w14:paraId="395C3B9C" w14:textId="7950F850" w:rsidR="00A8337E" w:rsidRPr="001626E4" w:rsidRDefault="00A8337E" w:rsidP="001626E4">
      <w:pPr>
        <w:spacing w:after="9" w:line="360" w:lineRule="auto"/>
        <w:ind w:left="14" w:right="37"/>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627B07">
        <w:rPr>
          <w:rFonts w:ascii="Times New Roman" w:hAnsi="Times New Roman" w:cs="Times New Roman"/>
          <w:i/>
          <w:iCs/>
          <w:sz w:val="24"/>
          <w:szCs w:val="24"/>
        </w:rPr>
        <w:t>4.9.</w:t>
      </w:r>
      <w:r w:rsidRPr="001626E4">
        <w:rPr>
          <w:rFonts w:ascii="Times New Roman" w:hAnsi="Times New Roman" w:cs="Times New Roman"/>
          <w:i/>
          <w:iCs/>
          <w:sz w:val="24"/>
          <w:szCs w:val="24"/>
        </w:rPr>
        <w:t xml:space="preserve"> The filtering tunability is demonstrated by the changing snap-through load for three different heights for domes of thickness 0.8 mm. Loads below this threshold load are not recorded by the sensor.</w:t>
      </w:r>
    </w:p>
    <w:p w14:paraId="2267A1DF" w14:textId="77777777" w:rsidR="00A8337E" w:rsidRPr="0063152F" w:rsidRDefault="00A8337E" w:rsidP="001626E4">
      <w:pPr>
        <w:spacing w:after="223" w:line="360" w:lineRule="auto"/>
        <w:ind w:left="1287"/>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0E7B283A" wp14:editId="25C2F756">
            <wp:extent cx="4800681" cy="1496382"/>
            <wp:effectExtent l="0" t="0" r="0" b="0"/>
            <wp:docPr id="2030" name="Picture 2030" descr="A group of kites flying in the sky  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030" name="Picture 2030" descr="A group of kites flying in the sky  Description automatically generated with low confidence"/>
                    <pic:cNvPicPr/>
                  </pic:nvPicPr>
                  <pic:blipFill>
                    <a:blip r:embed="rId80"/>
                    <a:stretch>
                      <a:fillRect/>
                    </a:stretch>
                  </pic:blipFill>
                  <pic:spPr>
                    <a:xfrm>
                      <a:off x="0" y="0"/>
                      <a:ext cx="4800681" cy="1496382"/>
                    </a:xfrm>
                    <a:prstGeom prst="rect">
                      <a:avLst/>
                    </a:prstGeom>
                  </pic:spPr>
                </pic:pic>
              </a:graphicData>
            </a:graphic>
          </wp:inline>
        </w:drawing>
      </w:r>
    </w:p>
    <w:p w14:paraId="7CB9A573" w14:textId="32530DA0" w:rsidR="00A8337E" w:rsidRPr="001626E4" w:rsidRDefault="00A8337E">
      <w:pPr>
        <w:spacing w:after="447" w:line="360" w:lineRule="auto"/>
        <w:ind w:left="14" w:right="37"/>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627B07">
        <w:rPr>
          <w:rFonts w:ascii="Times New Roman" w:hAnsi="Times New Roman" w:cs="Times New Roman"/>
          <w:i/>
          <w:iCs/>
          <w:sz w:val="24"/>
          <w:szCs w:val="24"/>
        </w:rPr>
        <w:t>4.10.</w:t>
      </w:r>
      <w:r w:rsidRPr="001626E4">
        <w:rPr>
          <w:rFonts w:ascii="Times New Roman" w:hAnsi="Times New Roman" w:cs="Times New Roman"/>
          <w:i/>
          <w:iCs/>
          <w:sz w:val="24"/>
          <w:szCs w:val="24"/>
        </w:rPr>
        <w:t xml:space="preserve"> Curved sensors are more prone to cracking after repeated inversion cycles due to the higher strains. A pristine/as printed sensor (left) is compared with a sensor after 15 inversion cycles (right). Arrows indicate visible crack locations</w:t>
      </w:r>
    </w:p>
    <w:p w14:paraId="6DAE203F" w14:textId="4C1815F5" w:rsidR="00627B07" w:rsidRDefault="00627B07">
      <w:pPr>
        <w:spacing w:after="447" w:line="360" w:lineRule="auto"/>
        <w:ind w:left="14" w:right="37"/>
        <w:jc w:val="both"/>
        <w:rPr>
          <w:rFonts w:ascii="Times New Roman" w:hAnsi="Times New Roman" w:cs="Times New Roman"/>
          <w:sz w:val="24"/>
          <w:szCs w:val="24"/>
        </w:rPr>
      </w:pPr>
    </w:p>
    <w:p w14:paraId="530F489F" w14:textId="2B4153F0" w:rsidR="00627B07" w:rsidRDefault="00627B07">
      <w:pPr>
        <w:spacing w:after="447" w:line="360" w:lineRule="auto"/>
        <w:ind w:left="14" w:right="37"/>
        <w:jc w:val="both"/>
        <w:rPr>
          <w:rFonts w:ascii="Times New Roman" w:hAnsi="Times New Roman" w:cs="Times New Roman"/>
          <w:sz w:val="24"/>
          <w:szCs w:val="24"/>
        </w:rPr>
      </w:pPr>
    </w:p>
    <w:p w14:paraId="043DF8EE" w14:textId="77777777" w:rsidR="00721E24" w:rsidRPr="0063152F" w:rsidRDefault="00721E24" w:rsidP="001626E4">
      <w:pPr>
        <w:spacing w:after="447" w:line="360" w:lineRule="auto"/>
        <w:ind w:left="14" w:right="37"/>
        <w:jc w:val="both"/>
        <w:rPr>
          <w:rFonts w:ascii="Times New Roman" w:hAnsi="Times New Roman" w:cs="Times New Roman"/>
          <w:sz w:val="24"/>
          <w:szCs w:val="24"/>
        </w:rPr>
      </w:pPr>
    </w:p>
    <w:p w14:paraId="559B68A4" w14:textId="77777777" w:rsidR="00A8337E" w:rsidRPr="0063152F" w:rsidRDefault="00A8337E" w:rsidP="001626E4">
      <w:pPr>
        <w:spacing w:after="223" w:line="360" w:lineRule="auto"/>
        <w:ind w:left="1791"/>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3B666546" wp14:editId="6247F72F">
            <wp:extent cx="4160520" cy="2308555"/>
            <wp:effectExtent l="0" t="0" r="0" b="0"/>
            <wp:docPr id="2184" name="Picture 2184" descr="A picture containing text, light  Description automatically generated"/>
            <wp:cNvGraphicFramePr/>
            <a:graphic xmlns:a="http://schemas.openxmlformats.org/drawingml/2006/main">
              <a:graphicData uri="http://schemas.openxmlformats.org/drawingml/2006/picture">
                <pic:pic xmlns:pic="http://schemas.openxmlformats.org/drawingml/2006/picture">
                  <pic:nvPicPr>
                    <pic:cNvPr id="2184" name="Picture 2184" descr="A picture containing text, light  Description automatically generated"/>
                    <pic:cNvPicPr/>
                  </pic:nvPicPr>
                  <pic:blipFill>
                    <a:blip r:embed="rId81"/>
                    <a:stretch>
                      <a:fillRect/>
                    </a:stretch>
                  </pic:blipFill>
                  <pic:spPr>
                    <a:xfrm>
                      <a:off x="0" y="0"/>
                      <a:ext cx="4160520" cy="2308555"/>
                    </a:xfrm>
                    <a:prstGeom prst="rect">
                      <a:avLst/>
                    </a:prstGeom>
                  </pic:spPr>
                </pic:pic>
              </a:graphicData>
            </a:graphic>
          </wp:inline>
        </w:drawing>
      </w:r>
    </w:p>
    <w:p w14:paraId="460A4F58" w14:textId="2023079B" w:rsidR="00A8337E" w:rsidRPr="001626E4" w:rsidRDefault="00A8337E" w:rsidP="001626E4">
      <w:pPr>
        <w:spacing w:after="516"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Figure</w:t>
      </w:r>
      <w:r w:rsidR="0003157E">
        <w:rPr>
          <w:rFonts w:ascii="Times New Roman" w:hAnsi="Times New Roman" w:cs="Times New Roman"/>
          <w:i/>
          <w:iCs/>
          <w:sz w:val="24"/>
          <w:szCs w:val="24"/>
        </w:rPr>
        <w:t xml:space="preserve"> 4.11.</w:t>
      </w:r>
      <w:r w:rsidRPr="001626E4">
        <w:rPr>
          <w:rFonts w:ascii="Times New Roman" w:hAnsi="Times New Roman" w:cs="Times New Roman"/>
          <w:i/>
          <w:iCs/>
          <w:sz w:val="24"/>
          <w:szCs w:val="24"/>
        </w:rPr>
        <w:t xml:space="preserve"> Circuit diagram for amplification of input signal.</w:t>
      </w:r>
    </w:p>
    <w:p w14:paraId="07FA6AB2" w14:textId="77777777" w:rsidR="00A8337E" w:rsidRPr="0063152F" w:rsidRDefault="00A8337E" w:rsidP="001626E4">
      <w:pPr>
        <w:spacing w:after="223" w:line="360" w:lineRule="auto"/>
        <w:ind w:left="1791"/>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7DE2AE39" wp14:editId="7C42ACFA">
            <wp:extent cx="4160473" cy="2404262"/>
            <wp:effectExtent l="0" t="0" r="0" b="0"/>
            <wp:docPr id="2241" name="Picture 2241" descr="Chart, bar chart, histogram  Description automatically generated"/>
            <wp:cNvGraphicFramePr/>
            <a:graphic xmlns:a="http://schemas.openxmlformats.org/drawingml/2006/main">
              <a:graphicData uri="http://schemas.openxmlformats.org/drawingml/2006/picture">
                <pic:pic xmlns:pic="http://schemas.openxmlformats.org/drawingml/2006/picture">
                  <pic:nvPicPr>
                    <pic:cNvPr id="2241" name="Picture 2241" descr="Chart, bar chart, histogram  Description automatically generated"/>
                    <pic:cNvPicPr/>
                  </pic:nvPicPr>
                  <pic:blipFill>
                    <a:blip r:embed="rId82"/>
                    <a:stretch>
                      <a:fillRect/>
                    </a:stretch>
                  </pic:blipFill>
                  <pic:spPr>
                    <a:xfrm>
                      <a:off x="0" y="0"/>
                      <a:ext cx="4160473" cy="2404262"/>
                    </a:xfrm>
                    <a:prstGeom prst="rect">
                      <a:avLst/>
                    </a:prstGeom>
                  </pic:spPr>
                </pic:pic>
              </a:graphicData>
            </a:graphic>
          </wp:inline>
        </w:drawing>
      </w:r>
    </w:p>
    <w:p w14:paraId="2CDBE523" w14:textId="25F1A0AA" w:rsidR="00A8337E" w:rsidRDefault="00A8337E">
      <w:pPr>
        <w:spacing w:after="239"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03157E">
        <w:rPr>
          <w:rFonts w:ascii="Times New Roman" w:hAnsi="Times New Roman" w:cs="Times New Roman"/>
          <w:i/>
          <w:iCs/>
          <w:sz w:val="24"/>
          <w:szCs w:val="24"/>
        </w:rPr>
        <w:t>4.12.</w:t>
      </w:r>
      <w:r w:rsidRPr="001626E4">
        <w:rPr>
          <w:rFonts w:ascii="Times New Roman" w:hAnsi="Times New Roman" w:cs="Times New Roman"/>
          <w:i/>
          <w:iCs/>
          <w:sz w:val="24"/>
          <w:szCs w:val="24"/>
        </w:rPr>
        <w:t xml:space="preserve"> Selection of a resistor in series to achieve distinguishable change in </w:t>
      </w:r>
      <w:r w:rsidRPr="00855708">
        <w:rPr>
          <w:rFonts w:ascii="Times New Roman" w:eastAsia="Cambria" w:hAnsi="Times New Roman" w:cs="Times New Roman"/>
          <w:i/>
          <w:iCs/>
          <w:sz w:val="24"/>
          <w:szCs w:val="24"/>
        </w:rPr>
        <w:t>V</w:t>
      </w:r>
      <w:r w:rsidRPr="00855708">
        <w:rPr>
          <w:rFonts w:ascii="Times New Roman" w:eastAsia="Cambria" w:hAnsi="Times New Roman" w:cs="Times New Roman"/>
          <w:i/>
          <w:iCs/>
          <w:sz w:val="24"/>
          <w:szCs w:val="24"/>
          <w:vertAlign w:val="subscript"/>
        </w:rPr>
        <w:t xml:space="preserve">m </w:t>
      </w:r>
      <w:r w:rsidRPr="001626E4">
        <w:rPr>
          <w:rFonts w:ascii="Times New Roman" w:hAnsi="Times New Roman" w:cs="Times New Roman"/>
          <w:i/>
          <w:iCs/>
          <w:sz w:val="24"/>
          <w:szCs w:val="24"/>
        </w:rPr>
        <w:t>(</w:t>
      </w:r>
      <w:r w:rsidRPr="001626E4">
        <w:rPr>
          <w:rFonts w:ascii="Cambria Math" w:eastAsia="Cambria" w:hAnsi="Cambria Math" w:cs="Cambria Math"/>
          <w:i/>
          <w:iCs/>
          <w:sz w:val="24"/>
          <w:szCs w:val="24"/>
        </w:rPr>
        <w:t>∼</w:t>
      </w:r>
      <w:r w:rsidRPr="001626E4">
        <w:rPr>
          <w:rFonts w:ascii="Times New Roman" w:eastAsia="Cambria" w:hAnsi="Times New Roman" w:cs="Times New Roman"/>
          <w:i/>
          <w:iCs/>
          <w:sz w:val="24"/>
          <w:szCs w:val="24"/>
        </w:rPr>
        <w:t xml:space="preserve"> </w:t>
      </w:r>
      <w:r w:rsidRPr="001626E4">
        <w:rPr>
          <w:rFonts w:ascii="Times New Roman" w:hAnsi="Times New Roman" w:cs="Times New Roman"/>
          <w:i/>
          <w:iCs/>
          <w:sz w:val="24"/>
          <w:szCs w:val="24"/>
        </w:rPr>
        <w:t>resistance of memristor).</w:t>
      </w:r>
    </w:p>
    <w:p w14:paraId="0FE11216" w14:textId="487F869F" w:rsidR="0003157E" w:rsidRDefault="0003157E">
      <w:pPr>
        <w:spacing w:after="239" w:line="360" w:lineRule="auto"/>
        <w:ind w:left="10" w:right="47" w:hanging="10"/>
        <w:jc w:val="both"/>
        <w:rPr>
          <w:rFonts w:ascii="Times New Roman" w:hAnsi="Times New Roman" w:cs="Times New Roman"/>
          <w:i/>
          <w:iCs/>
          <w:sz w:val="24"/>
          <w:szCs w:val="24"/>
        </w:rPr>
      </w:pPr>
    </w:p>
    <w:p w14:paraId="5F5C572E" w14:textId="588374A9" w:rsidR="0003157E" w:rsidRDefault="0003157E">
      <w:pPr>
        <w:spacing w:after="239" w:line="360" w:lineRule="auto"/>
        <w:ind w:left="10" w:right="47" w:hanging="10"/>
        <w:jc w:val="both"/>
        <w:rPr>
          <w:rFonts w:ascii="Times New Roman" w:hAnsi="Times New Roman" w:cs="Times New Roman"/>
          <w:i/>
          <w:iCs/>
          <w:sz w:val="24"/>
          <w:szCs w:val="24"/>
        </w:rPr>
      </w:pPr>
    </w:p>
    <w:p w14:paraId="461F6C0F" w14:textId="0D6CDA5E" w:rsidR="00721E24" w:rsidRDefault="00721E24">
      <w:pPr>
        <w:spacing w:after="239" w:line="360" w:lineRule="auto"/>
        <w:ind w:left="10" w:right="47" w:hanging="10"/>
        <w:jc w:val="both"/>
        <w:rPr>
          <w:rFonts w:ascii="Times New Roman" w:hAnsi="Times New Roman" w:cs="Times New Roman"/>
          <w:i/>
          <w:iCs/>
          <w:sz w:val="24"/>
          <w:szCs w:val="24"/>
        </w:rPr>
      </w:pPr>
    </w:p>
    <w:p w14:paraId="2401F2C9" w14:textId="77777777" w:rsidR="00721E24" w:rsidRPr="001626E4" w:rsidRDefault="00721E24" w:rsidP="001626E4">
      <w:pPr>
        <w:spacing w:after="239" w:line="360" w:lineRule="auto"/>
        <w:ind w:left="10" w:right="47" w:hanging="10"/>
        <w:jc w:val="both"/>
        <w:rPr>
          <w:rFonts w:ascii="Times New Roman" w:hAnsi="Times New Roman" w:cs="Times New Roman"/>
          <w:i/>
          <w:iCs/>
          <w:sz w:val="24"/>
          <w:szCs w:val="24"/>
        </w:rPr>
      </w:pPr>
    </w:p>
    <w:p w14:paraId="0AF24B95" w14:textId="77777777" w:rsidR="00A8337E" w:rsidRPr="0063152F" w:rsidRDefault="00A8337E" w:rsidP="001626E4">
      <w:pPr>
        <w:spacing w:after="223" w:line="360" w:lineRule="auto"/>
        <w:ind w:left="531"/>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24F2DECB" wp14:editId="015DEFCE">
            <wp:extent cx="5457825" cy="2025650"/>
            <wp:effectExtent l="0" t="0" r="9525" b="0"/>
            <wp:docPr id="2249" name="Picture 2249"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2249" name="Picture 2249" descr="Diagram  Description automatically generated"/>
                    <pic:cNvPicPr/>
                  </pic:nvPicPr>
                  <pic:blipFill>
                    <a:blip r:embed="rId83"/>
                    <a:stretch>
                      <a:fillRect/>
                    </a:stretch>
                  </pic:blipFill>
                  <pic:spPr>
                    <a:xfrm>
                      <a:off x="0" y="0"/>
                      <a:ext cx="5458718" cy="2025981"/>
                    </a:xfrm>
                    <a:prstGeom prst="rect">
                      <a:avLst/>
                    </a:prstGeom>
                  </pic:spPr>
                </pic:pic>
              </a:graphicData>
            </a:graphic>
          </wp:inline>
        </w:drawing>
      </w:r>
    </w:p>
    <w:p w14:paraId="16BD4E6B" w14:textId="32A66F61" w:rsidR="00A8337E" w:rsidRPr="001626E4" w:rsidRDefault="00A8337E" w:rsidP="001626E4">
      <w:pPr>
        <w:spacing w:after="640"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03157E">
        <w:rPr>
          <w:rFonts w:ascii="Times New Roman" w:hAnsi="Times New Roman" w:cs="Times New Roman"/>
          <w:i/>
          <w:iCs/>
          <w:sz w:val="24"/>
          <w:szCs w:val="24"/>
        </w:rPr>
        <w:t>4.13.</w:t>
      </w:r>
      <w:r w:rsidRPr="001626E4">
        <w:rPr>
          <w:rFonts w:ascii="Times New Roman" w:hAnsi="Times New Roman" w:cs="Times New Roman"/>
          <w:i/>
          <w:iCs/>
          <w:sz w:val="24"/>
          <w:szCs w:val="24"/>
        </w:rPr>
        <w:t xml:space="preserve"> (a) Schematic describing polymeric thin-film device architecture. (b) and set-up for electrical characterization.</w:t>
      </w:r>
      <w:r w:rsidR="0003157E" w:rsidRPr="001626E4">
        <w:rPr>
          <w:rFonts w:ascii="Times New Roman" w:hAnsi="Times New Roman" w:cs="Times New Roman"/>
          <w:i/>
          <w:iCs/>
          <w:sz w:val="24"/>
          <w:szCs w:val="24"/>
        </w:rPr>
        <w:t xml:space="preserve"> Voltage </w:t>
      </w:r>
      <w:r w:rsidRPr="001626E4">
        <w:rPr>
          <w:rFonts w:ascii="Times New Roman" w:hAnsi="Times New Roman" w:cs="Times New Roman"/>
          <w:i/>
          <w:iCs/>
          <w:sz w:val="24"/>
          <w:szCs w:val="24"/>
        </w:rPr>
        <w:t>is directed to the top electrode via a function generator (enabling the supply of different voltage waveforms). Current is measured via the bottom electrode.</w:t>
      </w:r>
    </w:p>
    <w:p w14:paraId="777610D8" w14:textId="77777777" w:rsidR="00A8337E" w:rsidRPr="0063152F" w:rsidRDefault="00A8337E">
      <w:pPr>
        <w:pStyle w:val="Heading2"/>
        <w:tabs>
          <w:tab w:val="center" w:pos="3415"/>
        </w:tabs>
        <w:spacing w:after="156"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lastRenderedPageBreak/>
        <w:t>A.8</w:t>
      </w:r>
      <w:r w:rsidRPr="0063152F">
        <w:rPr>
          <w:rFonts w:ascii="Times New Roman" w:hAnsi="Times New Roman" w:cs="Times New Roman"/>
          <w:color w:val="auto"/>
          <w:sz w:val="24"/>
          <w:szCs w:val="24"/>
        </w:rPr>
        <w:tab/>
        <w:t xml:space="preserve">Scheme for estimation of </w:t>
      </w:r>
      <w:r w:rsidRPr="0063152F">
        <w:rPr>
          <w:rFonts w:ascii="Times New Roman" w:eastAsia="Cambria" w:hAnsi="Times New Roman" w:cs="Times New Roman"/>
          <w:i/>
          <w:color w:val="auto"/>
          <w:sz w:val="24"/>
          <w:szCs w:val="24"/>
        </w:rPr>
        <w:t>V</w:t>
      </w:r>
      <w:r w:rsidRPr="0063152F">
        <w:rPr>
          <w:rFonts w:ascii="Times New Roman" w:eastAsia="Cambria" w:hAnsi="Times New Roman" w:cs="Times New Roman"/>
          <w:i/>
          <w:color w:val="auto"/>
          <w:sz w:val="24"/>
          <w:szCs w:val="24"/>
          <w:vertAlign w:val="subscript"/>
        </w:rPr>
        <w:t>th</w:t>
      </w:r>
      <w:r w:rsidRPr="0063152F">
        <w:rPr>
          <w:rFonts w:ascii="Times New Roman" w:hAnsi="Times New Roman" w:cs="Times New Roman"/>
          <w:color w:val="auto"/>
          <w:sz w:val="24"/>
          <w:szCs w:val="24"/>
        </w:rPr>
        <w:t>, HRS and LRS</w:t>
      </w:r>
    </w:p>
    <w:p w14:paraId="07713498" w14:textId="2650E0F0" w:rsidR="00A8337E" w:rsidRDefault="00A8337E">
      <w:pPr>
        <w:spacing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Current-voltage (i-v) characterization of the Cu/PEDOT:PSS/ITO devices reveal non-volatile hysteretic behavior with distinct switching regimes as seen in Figure </w:t>
      </w:r>
      <w:r w:rsidR="007A1309">
        <w:rPr>
          <w:rFonts w:ascii="Times New Roman" w:hAnsi="Times New Roman" w:cs="Times New Roman"/>
          <w:sz w:val="24"/>
          <w:szCs w:val="24"/>
        </w:rPr>
        <w:t>4.</w:t>
      </w:r>
      <w:r w:rsidRPr="0063152F">
        <w:rPr>
          <w:rFonts w:ascii="Times New Roman" w:hAnsi="Times New Roman" w:cs="Times New Roman"/>
          <w:sz w:val="24"/>
          <w:szCs w:val="24"/>
        </w:rPr>
        <w:t>3b. Calculations were done using Matlab software to reveal the voltage threshold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th</w:t>
      </w:r>
      <w:r w:rsidRPr="0063152F">
        <w:rPr>
          <w:rFonts w:ascii="Times New Roman" w:hAnsi="Times New Roman" w:cs="Times New Roman"/>
          <w:sz w:val="24"/>
          <w:szCs w:val="24"/>
        </w:rPr>
        <w:t>) of switching of resistance states of the devices as well as the estimated values of high resistance state (HRS) and low resistance state (LRS) of the devices. A conductance line of 0.033 mS was established as shown by the horizontal black dotted trace. A red dotted trace was made to fit the slope of the i-v response as the device switches to a lower resistive state. The voltage corresponding to the intersection of the red and black dotted trace highlights the voltage threshold of switching given by the blue dotted trace. Also, to estimate the nominal values of HRS and LRS, we measured the slopes of the i-v response corresponding to the two regions as given by the brown and green trace respectively. The table displays the calculated voltage thresholds, HRS, and LRS values of 12 devices. The standard deviation reveals variability across devices within a batch which reflects device-to-device reproducibility. This highlights an important challenge in using memristive analog devices: no two devices are exactly the same.</w:t>
      </w:r>
    </w:p>
    <w:p w14:paraId="37C33213" w14:textId="4546F172" w:rsidR="00AA54A8" w:rsidRPr="0063152F" w:rsidRDefault="00AA54A8" w:rsidP="00AA54A8">
      <w:pPr>
        <w:pStyle w:val="Heading2"/>
        <w:tabs>
          <w:tab w:val="center" w:pos="4348"/>
        </w:tabs>
        <w:spacing w:after="70"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A.9</w:t>
      </w:r>
      <w:r w:rsidRPr="0063152F">
        <w:rPr>
          <w:rFonts w:ascii="Times New Roman" w:hAnsi="Times New Roman" w:cs="Times New Roman"/>
          <w:color w:val="auto"/>
          <w:sz w:val="24"/>
          <w:szCs w:val="24"/>
        </w:rPr>
        <w:tab/>
        <w:t>Repeatability of i-v behavior across cycles of periodic input</w:t>
      </w:r>
    </w:p>
    <w:p w14:paraId="5664DEEA" w14:textId="56B23BA5" w:rsidR="00AA54A8" w:rsidRDefault="00AA54A8" w:rsidP="00AA54A8">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Measurements were performed across multiple voltage sweeps to assess cycle-to-cycle variations in setting and resetting the resistive states of the devices. The former displayed more variability than the latter. Also, the slope of the i-v when the device is in the conductive domain decreases from cycle-to-cycle.</w:t>
      </w:r>
    </w:p>
    <w:p w14:paraId="478F3996" w14:textId="77777777" w:rsidR="00AA54A8" w:rsidRPr="0063152F" w:rsidRDefault="00AA54A8" w:rsidP="00AA54A8">
      <w:pPr>
        <w:pStyle w:val="Heading2"/>
        <w:tabs>
          <w:tab w:val="center" w:pos="3052"/>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A.10</w:t>
      </w:r>
      <w:r w:rsidRPr="0063152F">
        <w:rPr>
          <w:rFonts w:ascii="Times New Roman" w:hAnsi="Times New Roman" w:cs="Times New Roman"/>
          <w:color w:val="auto"/>
          <w:sz w:val="24"/>
          <w:szCs w:val="24"/>
        </w:rPr>
        <w:tab/>
        <w:t xml:space="preserve">Scheme for selection of required </w:t>
      </w:r>
      <w:r w:rsidRPr="0063152F">
        <w:rPr>
          <w:rFonts w:ascii="Times New Roman" w:eastAsia="Cambria" w:hAnsi="Times New Roman" w:cs="Times New Roman"/>
          <w:i/>
          <w:color w:val="auto"/>
          <w:sz w:val="24"/>
          <w:szCs w:val="24"/>
        </w:rPr>
        <w:t>V</w:t>
      </w:r>
      <w:r w:rsidRPr="0063152F">
        <w:rPr>
          <w:rFonts w:ascii="Times New Roman" w:eastAsia="Cambria" w:hAnsi="Times New Roman" w:cs="Times New Roman"/>
          <w:i/>
          <w:color w:val="auto"/>
          <w:sz w:val="24"/>
          <w:szCs w:val="24"/>
          <w:vertAlign w:val="subscript"/>
        </w:rPr>
        <w:t>m</w:t>
      </w:r>
    </w:p>
    <w:p w14:paraId="2FA9133C" w14:textId="033E2B22" w:rsidR="00AA54A8" w:rsidRDefault="00AA54A8" w:rsidP="00AA54A8">
      <w:pPr>
        <w:spacing w:after="0" w:line="360" w:lineRule="auto"/>
        <w:ind w:left="10" w:hanging="10"/>
        <w:jc w:val="both"/>
        <w:rPr>
          <w:rFonts w:ascii="Times New Roman" w:hAnsi="Times New Roman" w:cs="Times New Roman"/>
          <w:sz w:val="24"/>
          <w:szCs w:val="24"/>
        </w:rPr>
      </w:pPr>
      <w:r w:rsidRPr="0063152F">
        <w:rPr>
          <w:rFonts w:ascii="Times New Roman" w:hAnsi="Times New Roman" w:cs="Times New Roman"/>
          <w:sz w:val="24"/>
          <w:szCs w:val="24"/>
        </w:rPr>
        <w:t>To achieve a change in resistance of a memristor, the voltage across the memristor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m</w:t>
      </w:r>
      <w:r w:rsidRPr="0063152F">
        <w:rPr>
          <w:rFonts w:ascii="Times New Roman" w:hAnsi="Times New Roman" w:cs="Times New Roman"/>
          <w:sz w:val="24"/>
          <w:szCs w:val="24"/>
        </w:rPr>
        <w:t xml:space="preserve">) needs to be above the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th </w:t>
      </w:r>
      <w:r w:rsidRPr="0063152F">
        <w:rPr>
          <w:rFonts w:ascii="Times New Roman" w:hAnsi="Times New Roman" w:cs="Times New Roman"/>
          <w:sz w:val="24"/>
          <w:szCs w:val="24"/>
        </w:rPr>
        <w:t xml:space="preserve">of switching for the device. Figure </w:t>
      </w:r>
      <w:r w:rsidR="004E6A35">
        <w:rPr>
          <w:rFonts w:ascii="Times New Roman" w:hAnsi="Times New Roman" w:cs="Times New Roman"/>
          <w:sz w:val="24"/>
          <w:szCs w:val="24"/>
        </w:rPr>
        <w:t>4.17</w:t>
      </w:r>
      <w:r w:rsidRPr="0063152F">
        <w:rPr>
          <w:rFonts w:ascii="Times New Roman" w:hAnsi="Times New Roman" w:cs="Times New Roman"/>
          <w:sz w:val="24"/>
          <w:szCs w:val="24"/>
        </w:rPr>
        <w:t xml:space="preserve"> displays the cumulative conductive response of six memristive devices to a series of pulses for various pulse amplitudes and fixed pulse width (Ton) of 5 seconds and Toff </w:t>
      </w:r>
      <w:r w:rsidRPr="0063152F">
        <w:rPr>
          <w:rFonts w:ascii="Cambria Math" w:eastAsia="Cambria" w:hAnsi="Cambria Math" w:cs="Cambria Math"/>
          <w:sz w:val="24"/>
          <w:szCs w:val="24"/>
        </w:rPr>
        <w:t>∼</w:t>
      </w:r>
      <w:r w:rsidRPr="0063152F">
        <w:rPr>
          <w:rFonts w:ascii="Times New Roman" w:hAnsi="Times New Roman" w:cs="Times New Roman"/>
          <w:sz w:val="24"/>
          <w:szCs w:val="24"/>
        </w:rPr>
        <w:t xml:space="preserve">30 seconds. The selected pulse amplitudes demonstrate the response of the memristor at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th </w:t>
      </w:r>
      <w:r w:rsidRPr="0063152F">
        <w:rPr>
          <w:rFonts w:ascii="Times New Roman" w:hAnsi="Times New Roman" w:cs="Times New Roman"/>
          <w:sz w:val="24"/>
          <w:szCs w:val="24"/>
        </w:rPr>
        <w:t xml:space="preserve">(3 V), slightly beyond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th </w:t>
      </w:r>
      <w:r w:rsidRPr="0063152F">
        <w:rPr>
          <w:rFonts w:ascii="Times New Roman" w:hAnsi="Times New Roman" w:cs="Times New Roman"/>
          <w:sz w:val="24"/>
          <w:szCs w:val="24"/>
        </w:rPr>
        <w:t xml:space="preserve">(3.5 V), and considerably beyond </w:t>
      </w:r>
      <w:r w:rsidRPr="0063152F">
        <w:rPr>
          <w:rFonts w:ascii="Times New Roman" w:eastAsia="Cambria" w:hAnsi="Times New Roman" w:cs="Times New Roman"/>
          <w:i/>
          <w:sz w:val="24"/>
          <w:szCs w:val="24"/>
        </w:rPr>
        <w:t>V</w:t>
      </w:r>
      <w:r w:rsidRPr="0063152F">
        <w:rPr>
          <w:rFonts w:ascii="Times New Roman" w:eastAsia="Cambria" w:hAnsi="Times New Roman" w:cs="Times New Roman"/>
          <w:i/>
          <w:sz w:val="24"/>
          <w:szCs w:val="24"/>
          <w:vertAlign w:val="subscript"/>
        </w:rPr>
        <w:t xml:space="preserve">th </w:t>
      </w:r>
      <w:r w:rsidRPr="0063152F">
        <w:rPr>
          <w:rFonts w:ascii="Times New Roman" w:hAnsi="Times New Roman" w:cs="Times New Roman"/>
          <w:sz w:val="24"/>
          <w:szCs w:val="24"/>
        </w:rPr>
        <w:t xml:space="preserve">(4 V). For 3 V, we notice there is a drop in the cumulative resistance of the memristors. We also observe for pulse amplitude of 3.5 V, initially, the cumulative drop in resistance is relatively steady with respect to that of 3 V but there is significant variability or the direction of change varies significantly after several pulses. These inconsistencies motivated the usage of pulses with </w:t>
      </w:r>
      <w:r w:rsidRPr="0063152F">
        <w:rPr>
          <w:rFonts w:ascii="Times New Roman" w:hAnsi="Times New Roman" w:cs="Times New Roman"/>
          <w:sz w:val="24"/>
          <w:szCs w:val="24"/>
        </w:rPr>
        <w:lastRenderedPageBreak/>
        <w:t xml:space="preserve">higher amplitude </w:t>
      </w:r>
      <w:r w:rsidRPr="0063152F">
        <w:rPr>
          <w:rFonts w:ascii="Cambria Math" w:eastAsia="Cambria" w:hAnsi="Cambria Math" w:cs="Cambria Math"/>
          <w:sz w:val="24"/>
          <w:szCs w:val="24"/>
        </w:rPr>
        <w:t>∼</w:t>
      </w:r>
      <w:r w:rsidRPr="0063152F">
        <w:rPr>
          <w:rFonts w:ascii="Times New Roman" w:hAnsi="Times New Roman" w:cs="Times New Roman"/>
          <w:sz w:val="24"/>
          <w:szCs w:val="24"/>
        </w:rPr>
        <w:t>4V, where we observe a steady cumulative decrease in resistance across 20 pulses. This comparison shows that applying a voltage well</w:t>
      </w:r>
      <w:r>
        <w:rPr>
          <w:rFonts w:ascii="Times New Roman" w:hAnsi="Times New Roman" w:cs="Times New Roman"/>
          <w:sz w:val="24"/>
          <w:szCs w:val="24"/>
        </w:rPr>
        <w:t xml:space="preserve"> </w:t>
      </w:r>
      <w:r w:rsidRPr="0063152F">
        <w:rPr>
          <w:rFonts w:ascii="Times New Roman" w:hAnsi="Times New Roman" w:cs="Times New Roman"/>
          <w:sz w:val="24"/>
          <w:szCs w:val="24"/>
        </w:rPr>
        <w:t>above the switching threshold improves the consistency of incremental changes in the memristive state.</w:t>
      </w:r>
    </w:p>
    <w:p w14:paraId="2137B5FB" w14:textId="77777777" w:rsidR="0074594B" w:rsidRPr="00C75904" w:rsidRDefault="0074594B" w:rsidP="0074594B">
      <w:pPr>
        <w:spacing w:after="246" w:line="360" w:lineRule="auto"/>
        <w:ind w:left="14" w:right="37"/>
        <w:jc w:val="both"/>
        <w:rPr>
          <w:rFonts w:ascii="Times New Roman" w:hAnsi="Times New Roman" w:cs="Times New Roman"/>
          <w:i/>
          <w:iCs/>
          <w:sz w:val="24"/>
          <w:szCs w:val="24"/>
        </w:rPr>
      </w:pPr>
    </w:p>
    <w:p w14:paraId="714D10E8" w14:textId="77777777" w:rsidR="0074594B" w:rsidRPr="0063152F" w:rsidRDefault="0074594B" w:rsidP="0074594B">
      <w:pPr>
        <w:pStyle w:val="Heading2"/>
        <w:tabs>
          <w:tab w:val="center" w:pos="4010"/>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A.11</w:t>
      </w:r>
      <w:r w:rsidRPr="0063152F">
        <w:rPr>
          <w:rFonts w:ascii="Times New Roman" w:hAnsi="Times New Roman" w:cs="Times New Roman"/>
          <w:color w:val="auto"/>
          <w:sz w:val="24"/>
          <w:szCs w:val="24"/>
        </w:rPr>
        <w:tab/>
        <w:t>Response of device to step input and pulsatile input</w:t>
      </w:r>
    </w:p>
    <w:p w14:paraId="6DBC8171" w14:textId="25FED83C" w:rsidR="0074594B" w:rsidRPr="0063152F" w:rsidRDefault="0074594B" w:rsidP="001626E4">
      <w:pPr>
        <w:spacing w:after="390" w:line="360" w:lineRule="auto"/>
        <w:ind w:right="37"/>
        <w:jc w:val="both"/>
        <w:rPr>
          <w:rFonts w:ascii="Times New Roman" w:hAnsi="Times New Roman" w:cs="Times New Roman"/>
          <w:sz w:val="24"/>
          <w:szCs w:val="24"/>
        </w:rPr>
      </w:pPr>
      <w:r w:rsidRPr="0063152F">
        <w:rPr>
          <w:rFonts w:ascii="Times New Roman" w:hAnsi="Times New Roman" w:cs="Times New Roman"/>
          <w:sz w:val="24"/>
          <w:szCs w:val="24"/>
        </w:rPr>
        <w:t>Response of a Cu/PEDOT:PSS/PSS device to a step voltage input of 4 V for 50 seconds revealed a significant shift in conductance from a low conductive state (HRS) to a very conductive state (LRS). The low conductive state recorded for this device was 0.8 mS which equals to 1.25 k</w:t>
      </w:r>
      <w:r w:rsidRPr="0063152F">
        <w:rPr>
          <w:rFonts w:ascii="Times New Roman" w:eastAsia="Cambria" w:hAnsi="Times New Roman" w:cs="Times New Roman"/>
          <w:sz w:val="24"/>
          <w:szCs w:val="24"/>
        </w:rPr>
        <w:t>Ω</w:t>
      </w:r>
      <w:r w:rsidRPr="0063152F">
        <w:rPr>
          <w:rFonts w:ascii="Times New Roman" w:hAnsi="Times New Roman" w:cs="Times New Roman"/>
          <w:sz w:val="24"/>
          <w:szCs w:val="24"/>
        </w:rPr>
        <w:t xml:space="preserve">, roughly around the same values for LRS recorded from i-v measurements as shown in Figure </w:t>
      </w:r>
      <w:r w:rsidR="004E6A35">
        <w:rPr>
          <w:rFonts w:ascii="Times New Roman" w:hAnsi="Times New Roman" w:cs="Times New Roman"/>
          <w:sz w:val="24"/>
          <w:szCs w:val="24"/>
        </w:rPr>
        <w:t>4.18</w:t>
      </w:r>
      <w:r w:rsidRPr="0063152F">
        <w:rPr>
          <w:rFonts w:ascii="Times New Roman" w:hAnsi="Times New Roman" w:cs="Times New Roman"/>
          <w:sz w:val="24"/>
          <w:szCs w:val="24"/>
        </w:rPr>
        <w:t xml:space="preserve">. Similarly, the response of the device to consecutive pulses of amplitude 4 V and width 5 seconds revealed a cumulative increment in conductance of the device. We also observed a region of non-linear increase in conductance followed by a more linear increment in conductance indicated by the dotted green trace in Figure </w:t>
      </w:r>
      <w:r w:rsidR="004E6A35">
        <w:rPr>
          <w:rFonts w:ascii="Times New Roman" w:hAnsi="Times New Roman" w:cs="Times New Roman"/>
          <w:sz w:val="24"/>
          <w:szCs w:val="24"/>
        </w:rPr>
        <w:t>4.18</w:t>
      </w:r>
      <w:r w:rsidRPr="0063152F">
        <w:rPr>
          <w:rFonts w:ascii="Times New Roman" w:hAnsi="Times New Roman" w:cs="Times New Roman"/>
          <w:sz w:val="24"/>
          <w:szCs w:val="24"/>
        </w:rPr>
        <w:t>b. Therefore, a step voltage for 20 seconds can enable to shift the device conductance to a linearly incrementing domain.</w:t>
      </w:r>
    </w:p>
    <w:p w14:paraId="73BEBFBD" w14:textId="77777777" w:rsidR="0074594B" w:rsidRPr="0063152F" w:rsidRDefault="0074594B" w:rsidP="0074594B">
      <w:pPr>
        <w:pStyle w:val="Heading2"/>
        <w:tabs>
          <w:tab w:val="center" w:pos="3553"/>
        </w:tabs>
        <w:spacing w:after="7"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A.12</w:t>
      </w:r>
      <w:r w:rsidRPr="0063152F">
        <w:rPr>
          <w:rFonts w:ascii="Times New Roman" w:hAnsi="Times New Roman" w:cs="Times New Roman"/>
          <w:color w:val="auto"/>
          <w:sz w:val="24"/>
          <w:szCs w:val="24"/>
        </w:rPr>
        <w:tab/>
        <w:t>Associative Memory and Hopfield networks</w:t>
      </w:r>
    </w:p>
    <w:p w14:paraId="77CEA0E1" w14:textId="77777777" w:rsidR="0074594B" w:rsidRPr="0063152F" w:rsidRDefault="0074594B" w:rsidP="0074594B">
      <w:pPr>
        <w:spacing w:after="106"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Associative memory problems mainly focus on storing/learning a set of patterns (</w:t>
      </w:r>
      <w:r w:rsidRPr="00C75904">
        <w:rPr>
          <w:rFonts w:ascii="Times New Roman" w:hAnsi="Times New Roman" w:cs="Times New Roman"/>
          <w:noProof/>
          <w:sz w:val="24"/>
          <w:szCs w:val="24"/>
        </w:rPr>
        <w:drawing>
          <wp:inline distT="0" distB="0" distL="0" distR="0" wp14:anchorId="004C4745" wp14:editId="0956E1E9">
            <wp:extent cx="597408" cy="140208"/>
            <wp:effectExtent l="0" t="0" r="0" b="0"/>
            <wp:docPr id="1885" name="Picture 1885"/>
            <wp:cNvGraphicFramePr/>
            <a:graphic xmlns:a="http://schemas.openxmlformats.org/drawingml/2006/main">
              <a:graphicData uri="http://schemas.openxmlformats.org/drawingml/2006/picture">
                <pic:pic xmlns:pic="http://schemas.openxmlformats.org/drawingml/2006/picture">
                  <pic:nvPicPr>
                    <pic:cNvPr id="34843" name="Picture 34843"/>
                    <pic:cNvPicPr/>
                  </pic:nvPicPr>
                  <pic:blipFill>
                    <a:blip r:embed="rId84"/>
                    <a:stretch>
                      <a:fillRect/>
                    </a:stretch>
                  </pic:blipFill>
                  <pic:spPr>
                    <a:xfrm>
                      <a:off x="0" y="0"/>
                      <a:ext cx="597408" cy="140208"/>
                    </a:xfrm>
                    <a:prstGeom prst="rect">
                      <a:avLst/>
                    </a:prstGeom>
                  </pic:spPr>
                </pic:pic>
              </a:graphicData>
            </a:graphic>
          </wp:inline>
        </w:drawing>
      </w:r>
      <w:r w:rsidRPr="0063152F">
        <w:rPr>
          <w:rFonts w:ascii="Times New Roman" w:hAnsi="Times New Roman" w:cs="Times New Roman"/>
          <w:sz w:val="24"/>
          <w:szCs w:val="24"/>
        </w:rPr>
        <w:t>) such that when presented with new patterns (</w:t>
      </w:r>
      <w:r w:rsidRPr="0063152F">
        <w:rPr>
          <w:rFonts w:ascii="Times New Roman" w:eastAsia="Cambria" w:hAnsi="Times New Roman" w:cs="Times New Roman"/>
          <w:i/>
          <w:sz w:val="24"/>
          <w:szCs w:val="24"/>
        </w:rPr>
        <w:t>ζ</w:t>
      </w:r>
      <w:r w:rsidRPr="0063152F">
        <w:rPr>
          <w:rFonts w:ascii="Times New Roman" w:eastAsia="Cambria" w:hAnsi="Times New Roman" w:cs="Times New Roman"/>
          <w:i/>
          <w:sz w:val="24"/>
          <w:szCs w:val="24"/>
          <w:vertAlign w:val="subscript"/>
        </w:rPr>
        <w:t>i</w:t>
      </w:r>
      <w:r w:rsidRPr="0063152F">
        <w:rPr>
          <w:rFonts w:ascii="Times New Roman" w:hAnsi="Times New Roman" w:cs="Times New Roman"/>
          <w:sz w:val="24"/>
          <w:szCs w:val="24"/>
        </w:rPr>
        <w:t>), the system responds by retrieving the closest pattern/memory</w:t>
      </w:r>
      <w:r w:rsidRPr="00C75904">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&lt;EndNote&gt;&lt;Cite&gt;&lt;Author&gt;John&lt;/Author&gt;&lt;Year&gt;2018&lt;/Year&gt;&lt;RecNum&gt;1250&lt;/RecNum&gt;&lt;DisplayText&gt;[49]&lt;/DisplayText&gt;&lt;record&gt;&lt;rec-number&gt;1250&lt;/rec-number&gt;&lt;foreign-keys&gt;&lt;key app="EN" db-id="2zrp5srxafwrepe2rs7p9ft7ets5wdfdfstd" timestamp="1650908411" guid="6cc89556-80d4-4a56-8bd6-1c88b6248580"&gt;1250&lt;/key&gt;&lt;/foreign-keys&gt;&lt;ref-type name="Book"&gt;6&lt;/ref-type&gt;&lt;contributors&gt;&lt;authors&gt;&lt;author&gt;John, Hertz&lt;/author&gt;&lt;author&gt;Anders, Krogh&lt;/author&gt;&lt;author&gt;Richard, G. Palmer&lt;/author&gt;&lt;/authors&gt;&lt;/contributors&gt;&lt;titles&gt;&lt;title&gt;Introduction to the theory of neural computation&lt;/title&gt;&lt;secondary-title&gt;Introduction to the Theory of Neural Computation&lt;/secondary-title&gt;&lt;/titles&gt;&lt;dates&gt;&lt;year&gt;2018&lt;/year&gt;&lt;/dates&gt;&lt;urls&gt;&lt;/urls&gt;&lt;electronic-resource-num&gt;10.1201/9780429499661&lt;/electronic-resource-num&gt;&lt;/record&gt;&lt;/Cite&gt;&lt;/EndNote&gt;</w:instrText>
      </w:r>
      <w:r w:rsidRPr="00C75904">
        <w:rPr>
          <w:rFonts w:ascii="Times New Roman" w:hAnsi="Times New Roman" w:cs="Times New Roman"/>
          <w:sz w:val="24"/>
          <w:szCs w:val="24"/>
        </w:rPr>
        <w:fldChar w:fldCharType="separate"/>
      </w:r>
      <w:r w:rsidRPr="0063152F">
        <w:rPr>
          <w:rFonts w:ascii="Times New Roman" w:hAnsi="Times New Roman" w:cs="Times New Roman"/>
          <w:noProof/>
          <w:sz w:val="24"/>
          <w:szCs w:val="24"/>
        </w:rPr>
        <w:t>[49]</w:t>
      </w:r>
      <w:r w:rsidRPr="00C75904">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(Fig S15a).</w:t>
      </w:r>
    </w:p>
    <w:p w14:paraId="4CFED53E" w14:textId="77777777" w:rsidR="0074594B" w:rsidRPr="0063152F" w:rsidRDefault="0074594B" w:rsidP="0074594B">
      <w:pPr>
        <w:spacing w:after="0"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Hopfield networks are a type of associative memory network which can store different memories as attractors or fixed points in their energy landscape that can then be retrieved using asynchronous neuron update and energy minimization of the network. The network is trained by computing the outer product between the patterns intended to be learned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 xml:space="preserve">ij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bscript"/>
        </w:rPr>
        <w:t>i</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bscript"/>
        </w:rPr>
        <w:t>j</w:t>
      </w:r>
      <w:r w:rsidRPr="0063152F">
        <w:rPr>
          <w:rFonts w:ascii="Times New Roman" w:hAnsi="Times New Roman" w:cs="Times New Roman"/>
          <w:sz w:val="24"/>
          <w:szCs w:val="24"/>
        </w:rPr>
        <w:t>), strengthening the synapse/interaction between neurons which are both "on" (+1) or "off" (-1) and storing all the pattern information within the interaction matrix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ij</w:t>
      </w:r>
      <w:r w:rsidRPr="0063152F">
        <w:rPr>
          <w:rFonts w:ascii="Times New Roman" w:hAnsi="Times New Roman" w:cs="Times New Roman"/>
          <w:sz w:val="24"/>
          <w:szCs w:val="24"/>
        </w:rPr>
        <w:t>). This same procedure can be applied to learn multiple patterns by adding the interaction matrix of each pattern as</w:t>
      </w:r>
      <w:r w:rsidRPr="00C75904">
        <w:rPr>
          <w:rFonts w:ascii="Times New Roman" w:hAnsi="Times New Roman" w:cs="Times New Roman"/>
          <w:noProof/>
          <w:sz w:val="24"/>
          <w:szCs w:val="24"/>
        </w:rPr>
        <w:drawing>
          <wp:inline distT="0" distB="0" distL="0" distR="0" wp14:anchorId="652551D4" wp14:editId="63C12458">
            <wp:extent cx="1892300" cy="133350"/>
            <wp:effectExtent l="0" t="0" r="0" b="0"/>
            <wp:docPr id="1886" name="Picture 1886"/>
            <wp:cNvGraphicFramePr/>
            <a:graphic xmlns:a="http://schemas.openxmlformats.org/drawingml/2006/main">
              <a:graphicData uri="http://schemas.openxmlformats.org/drawingml/2006/picture">
                <pic:pic xmlns:pic="http://schemas.openxmlformats.org/drawingml/2006/picture">
                  <pic:nvPicPr>
                    <pic:cNvPr id="34844" name="Picture 34844"/>
                    <pic:cNvPicPr/>
                  </pic:nvPicPr>
                  <pic:blipFill rotWithShape="1">
                    <a:blip r:embed="rId85"/>
                    <a:srcRect t="-1" r="4800" b="30464"/>
                    <a:stretch/>
                  </pic:blipFill>
                  <pic:spPr bwMode="auto">
                    <a:xfrm>
                      <a:off x="0" y="0"/>
                      <a:ext cx="1894806" cy="133527"/>
                    </a:xfrm>
                    <a:prstGeom prst="rect">
                      <a:avLst/>
                    </a:prstGeom>
                    <a:ln>
                      <a:noFill/>
                    </a:ln>
                    <a:extLst>
                      <a:ext uri="{53640926-AAD7-44D8-BBD7-CCE9431645EC}">
                        <a14:shadowObscured xmlns:a14="http://schemas.microsoft.com/office/drawing/2010/main"/>
                      </a:ext>
                    </a:extLst>
                  </pic:spPr>
                </pic:pic>
              </a:graphicData>
            </a:graphic>
          </wp:inline>
        </w:drawing>
      </w:r>
      <w:r w:rsidRPr="00C75904">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&lt;EndNote&gt;&lt;Cite&gt;&lt;Author&gt;Nathan&lt;/Author&gt;&lt;Year&gt;2019&lt;/Year&gt;&lt;RecNum&gt;1262&lt;/RecNum&gt;&lt;DisplayText&gt;[12]&lt;/DisplayText&gt;&lt;record&gt;&lt;rec-number&gt;1262&lt;/rec-number&gt;&lt;foreign-keys&gt;&lt;key app="EN" db-id="2zrp5srxafwrepe2rs7p9ft7ets5wdfdfstd" timestamp="1650908427" guid="0a748383-651a-48c7-801f-1bd3eaa9a91b"&gt;1262&lt;/key&gt;&lt;/foreign-keys&gt;&lt;ref-type name="Journal Article"&gt;17&lt;/ref-type&gt;&lt;contributors&gt;&lt;authors&gt;&lt;author&gt;Nathan, C. Keim&lt;/author&gt;&lt;author&gt;Joseph, D. Paulsen&lt;/author&gt;&lt;author&gt;Zorana, Zeravcic&lt;/author&gt;&lt;author&gt;Srikanth, Sastry&lt;/author&gt;&lt;author&gt;Sidney, R. Nagel&lt;/author&gt;&lt;/authors&gt;&lt;/contributors&gt;&lt;titles&gt;&lt;title&gt;Memory formation in matter&lt;/title&gt;&lt;secondary-title&gt;Reviews of Modern Physics&lt;/secondary-title&gt;&lt;/titles&gt;&lt;periodical&gt;&lt;full-title&gt;Reviews of Modern Physics&lt;/full-title&gt;&lt;/periodical&gt;&lt;pages&gt;35002&lt;/pages&gt;&lt;volume&gt;91&lt;/volume&gt;&lt;keywords&gt;&lt;keyword&gt;doi:10.1103/RevModPhys.91.035002 url:https://doi.o&lt;/keyword&gt;&lt;/keywords&gt;&lt;dates&gt;&lt;year&gt;2019&lt;/year&gt;&lt;/dates&gt;&lt;isbn&gt;15390756&lt;/isbn&gt;&lt;accession-num&gt;Keim2019a&lt;/accession-num&gt;&lt;urls&gt;&lt;related-urls&gt;&lt;url&gt;https://doi.org/10.1103/RevModPhys.91.035002&lt;/url&gt;&lt;/related-urls&gt;&lt;/urls&gt;&lt;electronic-resource-num&gt;10.1103/RevModPhys.91.035002&lt;/electronic-resource-num&gt;&lt;/record&gt;&lt;/Cite&gt;&lt;/EndNote&gt;</w:instrText>
      </w:r>
      <w:r w:rsidRPr="00C75904">
        <w:rPr>
          <w:rFonts w:ascii="Times New Roman" w:hAnsi="Times New Roman" w:cs="Times New Roman"/>
          <w:sz w:val="24"/>
          <w:szCs w:val="24"/>
        </w:rPr>
        <w:fldChar w:fldCharType="separate"/>
      </w:r>
      <w:r w:rsidRPr="0063152F">
        <w:rPr>
          <w:rFonts w:ascii="Times New Roman" w:hAnsi="Times New Roman" w:cs="Times New Roman"/>
          <w:noProof/>
          <w:sz w:val="24"/>
          <w:szCs w:val="24"/>
        </w:rPr>
        <w:t>[12]</w:t>
      </w:r>
      <w:r w:rsidRPr="00C75904">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It can be observed that the training of these types of networks is just based on the strength of the interaction between neurons and a sum of the interactions matrix; hence, a physical system that can capture the additive neuron interaction over time can train the Hopfield network and store the desired patterns. The Hopfield network mathematical model is based on the neuron state, either </w:t>
      </w:r>
      <w:r w:rsidRPr="0063152F">
        <w:rPr>
          <w:rFonts w:ascii="Times New Roman" w:hAnsi="Times New Roman" w:cs="Times New Roman"/>
          <w:sz w:val="24"/>
          <w:szCs w:val="24"/>
        </w:rPr>
        <w:lastRenderedPageBreak/>
        <w:t>firing (+1) or not (-1). The state of the pattern can be calculated using the dynamics of the network,</w:t>
      </w:r>
      <w:r w:rsidRPr="00C75904">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&lt;EndNote&gt;&lt;Cite&gt;&lt;Author&gt;John&lt;/Author&gt;&lt;Year&gt;2018&lt;/Year&gt;&lt;RecNum&gt;1250&lt;/RecNum&gt;&lt;DisplayText&gt;[49]&lt;/DisplayText&gt;&lt;record&gt;&lt;rec-number&gt;1250&lt;/rec-number&gt;&lt;foreign-keys&gt;&lt;key app="EN" db-id="2zrp5srxafwrepe2rs7p9ft7ets5wdfdfstd" timestamp="1650908411" guid="6cc89556-80d4-4a56-8bd6-1c88b6248580"&gt;1250&lt;/key&gt;&lt;/foreign-keys&gt;&lt;ref-type name="Book"&gt;6&lt;/ref-type&gt;&lt;contributors&gt;&lt;authors&gt;&lt;author&gt;John, Hertz&lt;/author&gt;&lt;author&gt;Anders, Krogh&lt;/author&gt;&lt;author&gt;Richard, G. Palmer&lt;/author&gt;&lt;/authors&gt;&lt;/contributors&gt;&lt;titles&gt;&lt;title&gt;Introduction to the theory of neural computation&lt;/title&gt;&lt;secondary-title&gt;Introduction to the Theory of Neural Computation&lt;/secondary-title&gt;&lt;/titles&gt;&lt;dates&gt;&lt;year&gt;2018&lt;/year&gt;&lt;/dates&gt;&lt;urls&gt;&lt;/urls&gt;&lt;electronic-resource-num&gt;10.1201/9780429499661&lt;/electronic-resource-num&gt;&lt;/record&gt;&lt;/Cite&gt;&lt;/EndNote&gt;</w:instrText>
      </w:r>
      <w:r w:rsidRPr="00C75904">
        <w:rPr>
          <w:rFonts w:ascii="Times New Roman" w:hAnsi="Times New Roman" w:cs="Times New Roman"/>
          <w:sz w:val="24"/>
          <w:szCs w:val="24"/>
        </w:rPr>
        <w:fldChar w:fldCharType="separate"/>
      </w:r>
      <w:r w:rsidRPr="0063152F">
        <w:rPr>
          <w:rFonts w:ascii="Times New Roman" w:hAnsi="Times New Roman" w:cs="Times New Roman"/>
          <w:noProof/>
          <w:sz w:val="24"/>
          <w:szCs w:val="24"/>
        </w:rPr>
        <w:t>[49]</w:t>
      </w:r>
      <w:r w:rsidRPr="00C75904">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as follows:</w:t>
      </w:r>
    </w:p>
    <w:p w14:paraId="67478EF4" w14:textId="77777777" w:rsidR="0074594B" w:rsidRPr="0063152F" w:rsidRDefault="0074594B" w:rsidP="0074594B">
      <w:pPr>
        <w:tabs>
          <w:tab w:val="center" w:pos="5070"/>
          <w:tab w:val="right" w:pos="10180"/>
        </w:tabs>
        <w:spacing w:after="54"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r w:rsidRPr="00C75904">
        <w:rPr>
          <w:rFonts w:ascii="Times New Roman" w:hAnsi="Times New Roman" w:cs="Times New Roman"/>
          <w:noProof/>
          <w:sz w:val="24"/>
          <w:szCs w:val="24"/>
        </w:rPr>
        <w:drawing>
          <wp:inline distT="0" distB="0" distL="0" distR="0" wp14:anchorId="039C3BEF" wp14:editId="1BB3EBE2">
            <wp:extent cx="917448" cy="167640"/>
            <wp:effectExtent l="0" t="0" r="0" b="0"/>
            <wp:docPr id="1887" name="Picture 1887"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45" name="Picture 34845" descr="Shape  Description automatically generated with medium confidence"/>
                    <pic:cNvPicPr/>
                  </pic:nvPicPr>
                  <pic:blipFill>
                    <a:blip r:embed="rId86"/>
                    <a:stretch>
                      <a:fillRect/>
                    </a:stretch>
                  </pic:blipFill>
                  <pic:spPr>
                    <a:xfrm>
                      <a:off x="0" y="0"/>
                      <a:ext cx="917448" cy="167640"/>
                    </a:xfrm>
                    <a:prstGeom prst="rect">
                      <a:avLst/>
                    </a:prstGeom>
                  </pic:spPr>
                </pic:pic>
              </a:graphicData>
            </a:graphic>
          </wp:inline>
        </w:drawing>
      </w:r>
      <w:r w:rsidRPr="0063152F">
        <w:rPr>
          <w:rFonts w:ascii="Times New Roman" w:hAnsi="Times New Roman" w:cs="Times New Roman"/>
          <w:sz w:val="24"/>
          <w:szCs w:val="24"/>
        </w:rPr>
        <w:tab/>
        <w:t>(S.6)</w:t>
      </w:r>
    </w:p>
    <w:p w14:paraId="3F4401E7" w14:textId="77777777" w:rsidR="0074594B" w:rsidRPr="0063152F" w:rsidRDefault="0074594B" w:rsidP="0074594B">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 xml:space="preserve">Where stored patterns are labelled by </w:t>
      </w:r>
      <w:r w:rsidRPr="0063152F">
        <w:rPr>
          <w:rFonts w:ascii="Times New Roman" w:eastAsia="Cambria" w:hAnsi="Times New Roman" w:cs="Times New Roman"/>
          <w:i/>
          <w:sz w:val="24"/>
          <w:szCs w:val="24"/>
        </w:rPr>
        <w:t xml:space="preserve">µ </w:t>
      </w:r>
      <w:r w:rsidRPr="0063152F">
        <w:rPr>
          <w:rFonts w:ascii="Times New Roman" w:eastAsia="Cambria" w:hAnsi="Times New Roman" w:cs="Times New Roman"/>
          <w:sz w:val="24"/>
          <w:szCs w:val="24"/>
        </w:rPr>
        <w:t>= 1</w:t>
      </w:r>
      <w:r w:rsidRPr="0063152F">
        <w:rPr>
          <w:rFonts w:ascii="Times New Roman" w:eastAsia="Cambria" w:hAnsi="Times New Roman" w:cs="Times New Roman"/>
          <w:i/>
          <w:sz w:val="24"/>
          <w:szCs w:val="24"/>
        </w:rPr>
        <w:t>,</w:t>
      </w:r>
      <w:r w:rsidRPr="0063152F">
        <w:rPr>
          <w:rFonts w:ascii="Times New Roman" w:eastAsia="Cambria" w:hAnsi="Times New Roman" w:cs="Times New Roman"/>
          <w:sz w:val="24"/>
          <w:szCs w:val="24"/>
        </w:rPr>
        <w:t>2</w:t>
      </w:r>
      <w:r w:rsidRPr="0063152F">
        <w:rPr>
          <w:rFonts w:ascii="Times New Roman" w:eastAsia="Cambria" w:hAnsi="Times New Roman" w:cs="Times New Roman"/>
          <w:i/>
          <w:sz w:val="24"/>
          <w:szCs w:val="24"/>
        </w:rPr>
        <w:t>,...,p</w:t>
      </w:r>
      <w:r w:rsidRPr="0063152F">
        <w:rPr>
          <w:rFonts w:ascii="Times New Roman" w:hAnsi="Times New Roman" w:cs="Times New Roman"/>
          <w:sz w:val="24"/>
          <w:szCs w:val="24"/>
        </w:rPr>
        <w:t xml:space="preserve">, while the units/neurons are represented by </w:t>
      </w:r>
      <w:r w:rsidRPr="0063152F">
        <w:rPr>
          <w:rFonts w:ascii="Times New Roman" w:eastAsia="Cambria" w:hAnsi="Times New Roman" w:cs="Times New Roman"/>
          <w:i/>
          <w:sz w:val="24"/>
          <w:szCs w:val="24"/>
        </w:rPr>
        <w:t xml:space="preserve">i </w:t>
      </w:r>
      <w:r w:rsidRPr="0063152F">
        <w:rPr>
          <w:rFonts w:ascii="Times New Roman" w:eastAsia="Cambria" w:hAnsi="Times New Roman" w:cs="Times New Roman"/>
          <w:sz w:val="24"/>
          <w:szCs w:val="24"/>
        </w:rPr>
        <w:t>= 1</w:t>
      </w:r>
      <w:r w:rsidRPr="0063152F">
        <w:rPr>
          <w:rFonts w:ascii="Times New Roman" w:eastAsia="Cambria" w:hAnsi="Times New Roman" w:cs="Times New Roman"/>
          <w:i/>
          <w:sz w:val="24"/>
          <w:szCs w:val="24"/>
        </w:rPr>
        <w:t>,</w:t>
      </w:r>
      <w:r w:rsidRPr="0063152F">
        <w:rPr>
          <w:rFonts w:ascii="Times New Roman" w:eastAsia="Cambria" w:hAnsi="Times New Roman" w:cs="Times New Roman"/>
          <w:sz w:val="24"/>
          <w:szCs w:val="24"/>
        </w:rPr>
        <w:t>2</w:t>
      </w:r>
      <w:r w:rsidRPr="0063152F">
        <w:rPr>
          <w:rFonts w:ascii="Times New Roman" w:eastAsia="Cambria" w:hAnsi="Times New Roman" w:cs="Times New Roman"/>
          <w:i/>
          <w:sz w:val="24"/>
          <w:szCs w:val="24"/>
        </w:rPr>
        <w:t xml:space="preserve">,....,M </w:t>
      </w:r>
      <w:r w:rsidRPr="0063152F">
        <w:rPr>
          <w:rFonts w:ascii="Times New Roman" w:hAnsi="Times New Roman" w:cs="Times New Roman"/>
          <w:sz w:val="24"/>
          <w:szCs w:val="24"/>
        </w:rPr>
        <w:t>, sgn</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x</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 xml:space="preserve">is the sign function,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 xml:space="preserve">ij </w:t>
      </w:r>
      <w:r w:rsidRPr="0063152F">
        <w:rPr>
          <w:rFonts w:ascii="Cambria Math" w:eastAsia="Cambria" w:hAnsi="Cambria Math" w:cs="Cambria Math"/>
          <w:sz w:val="24"/>
          <w:szCs w:val="24"/>
          <w:vertAlign w:val="superscript"/>
        </w:rPr>
        <w:t>∈</w:t>
      </w:r>
      <w:r w:rsidRPr="0063152F">
        <w:rPr>
          <w:rFonts w:ascii="Times New Roman" w:eastAsia="Cambria" w:hAnsi="Times New Roman" w:cs="Times New Roman"/>
          <w:sz w:val="24"/>
          <w:szCs w:val="24"/>
          <w:vertAlign w:val="superscript"/>
        </w:rPr>
        <w:t xml:space="preserve"> </w:t>
      </w:r>
      <w:r w:rsidRPr="0063152F">
        <w:rPr>
          <w:rFonts w:ascii="Times New Roman" w:hAnsi="Times New Roman" w:cs="Times New Roman"/>
          <w:sz w:val="24"/>
          <w:szCs w:val="24"/>
        </w:rPr>
        <w:t>R</w:t>
      </w:r>
      <w:r w:rsidRPr="0063152F">
        <w:rPr>
          <w:rFonts w:ascii="Times New Roman" w:eastAsia="Cambria" w:hAnsi="Times New Roman" w:cs="Times New Roman"/>
          <w:i/>
          <w:sz w:val="24"/>
          <w:szCs w:val="24"/>
          <w:vertAlign w:val="superscript"/>
        </w:rPr>
        <w:t>mn</w:t>
      </w:r>
      <w:r w:rsidRPr="0063152F">
        <w:rPr>
          <w:rFonts w:ascii="Times New Roman" w:eastAsia="Cambria" w:hAnsi="Times New Roman" w:cs="Times New Roman"/>
          <w:sz w:val="24"/>
          <w:szCs w:val="24"/>
          <w:vertAlign w:val="superscript"/>
        </w:rPr>
        <w:t>×</w:t>
      </w:r>
      <w:r w:rsidRPr="0063152F">
        <w:rPr>
          <w:rFonts w:ascii="Times New Roman" w:eastAsia="Cambria" w:hAnsi="Times New Roman" w:cs="Times New Roman"/>
          <w:i/>
          <w:sz w:val="24"/>
          <w:szCs w:val="24"/>
          <w:vertAlign w:val="superscript"/>
        </w:rPr>
        <w:t xml:space="preserve">mn </w:t>
      </w:r>
      <w:r w:rsidRPr="0063152F">
        <w:rPr>
          <w:rFonts w:ascii="Times New Roman" w:hAnsi="Times New Roman" w:cs="Times New Roman"/>
          <w:sz w:val="24"/>
          <w:szCs w:val="24"/>
        </w:rPr>
        <w:t>is the interaction matrix between the neurons. Memories can be retrieved from the network using two different methods:</w:t>
      </w:r>
    </w:p>
    <w:p w14:paraId="2F09DDE6" w14:textId="77777777" w:rsidR="0074594B" w:rsidRPr="0063152F" w:rsidRDefault="0074594B" w:rsidP="0074594B">
      <w:pPr>
        <w:numPr>
          <w:ilvl w:val="0"/>
          <w:numId w:val="23"/>
        </w:numPr>
        <w:spacing w:after="74" w:line="360" w:lineRule="auto"/>
        <w:ind w:left="743" w:right="37" w:hanging="169"/>
        <w:jc w:val="both"/>
        <w:rPr>
          <w:rFonts w:ascii="Times New Roman" w:hAnsi="Times New Roman" w:cs="Times New Roman"/>
          <w:sz w:val="24"/>
          <w:szCs w:val="24"/>
        </w:rPr>
      </w:pPr>
      <w:r w:rsidRPr="0063152F">
        <w:rPr>
          <w:rFonts w:ascii="Times New Roman" w:hAnsi="Times New Roman" w:cs="Times New Roman"/>
          <w:sz w:val="24"/>
          <w:szCs w:val="24"/>
        </w:rPr>
        <w:t xml:space="preserve">Asynchronous updating: The state of a random neuron of the input pattern </w:t>
      </w:r>
      <w:r w:rsidRPr="0063152F">
        <w:rPr>
          <w:rFonts w:ascii="Times New Roman" w:eastAsia="Cambria" w:hAnsi="Times New Roman" w:cs="Times New Roman"/>
          <w:i/>
          <w:sz w:val="24"/>
          <w:szCs w:val="24"/>
        </w:rPr>
        <w:t>ζ</w:t>
      </w:r>
      <w:r w:rsidRPr="0063152F">
        <w:rPr>
          <w:rFonts w:ascii="Times New Roman" w:eastAsia="Cambria" w:hAnsi="Times New Roman" w:cs="Times New Roman"/>
          <w:i/>
          <w:sz w:val="24"/>
          <w:szCs w:val="24"/>
          <w:vertAlign w:val="subscript"/>
        </w:rPr>
        <w:t xml:space="preserve">i </w:t>
      </w:r>
      <w:r w:rsidRPr="0063152F">
        <w:rPr>
          <w:rFonts w:ascii="Times New Roman" w:hAnsi="Times New Roman" w:cs="Times New Roman"/>
          <w:sz w:val="24"/>
          <w:szCs w:val="24"/>
        </w:rPr>
        <w:t xml:space="preserve">is changed (-1 to +1) independently until an energy minimum is achieved within the state </w:t>
      </w:r>
      <w:r w:rsidRPr="0063152F">
        <w:rPr>
          <w:rFonts w:ascii="Times New Roman" w:eastAsia="Cambria" w:hAnsi="Times New Roman" w:cs="Times New Roman"/>
          <w:i/>
          <w:sz w:val="24"/>
          <w:szCs w:val="24"/>
        </w:rPr>
        <w:t>ζ</w:t>
      </w:r>
      <w:r w:rsidRPr="0063152F">
        <w:rPr>
          <w:rFonts w:ascii="Times New Roman" w:eastAsia="Cambria" w:hAnsi="Times New Roman" w:cs="Times New Roman"/>
          <w:i/>
          <w:sz w:val="24"/>
          <w:szCs w:val="24"/>
          <w:vertAlign w:val="subscript"/>
        </w:rPr>
        <w:t>i</w:t>
      </w:r>
      <w:r w:rsidRPr="0063152F">
        <w:rPr>
          <w:rFonts w:ascii="Times New Roman" w:hAnsi="Times New Roman" w:cs="Times New Roman"/>
          <w:sz w:val="24"/>
          <w:szCs w:val="24"/>
        </w:rPr>
        <w:t>.</w:t>
      </w:r>
    </w:p>
    <w:p w14:paraId="2892985F" w14:textId="77777777" w:rsidR="0074594B" w:rsidRPr="0063152F" w:rsidRDefault="0074594B" w:rsidP="0074594B">
      <w:pPr>
        <w:numPr>
          <w:ilvl w:val="0"/>
          <w:numId w:val="23"/>
        </w:numPr>
        <w:spacing w:after="188" w:line="360" w:lineRule="auto"/>
        <w:ind w:left="743" w:right="37" w:hanging="169"/>
        <w:jc w:val="both"/>
        <w:rPr>
          <w:rFonts w:ascii="Times New Roman" w:hAnsi="Times New Roman" w:cs="Times New Roman"/>
          <w:sz w:val="24"/>
          <w:szCs w:val="24"/>
        </w:rPr>
      </w:pPr>
      <w:r w:rsidRPr="0063152F">
        <w:rPr>
          <w:rFonts w:ascii="Times New Roman" w:hAnsi="Times New Roman" w:cs="Times New Roman"/>
          <w:sz w:val="24"/>
          <w:szCs w:val="24"/>
        </w:rPr>
        <w:t>Synchronous updating: All neurons are updated simultaneously by multiplying the interaction matrix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ij</w:t>
      </w:r>
      <w:r w:rsidRPr="0063152F">
        <w:rPr>
          <w:rFonts w:ascii="Times New Roman" w:hAnsi="Times New Roman" w:cs="Times New Roman"/>
          <w:sz w:val="24"/>
          <w:szCs w:val="24"/>
        </w:rPr>
        <w:t>) and the initial pattern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bscript"/>
        </w:rPr>
        <w:t>ij</w:t>
      </w:r>
      <w:r w:rsidRPr="0063152F">
        <w:rPr>
          <w:rFonts w:ascii="Times New Roman" w:eastAsia="Cambria" w:hAnsi="Times New Roman" w:cs="Times New Roman"/>
          <w:i/>
          <w:sz w:val="24"/>
          <w:szCs w:val="24"/>
        </w:rPr>
        <w:t>ζ</w:t>
      </w:r>
      <w:r w:rsidRPr="0063152F">
        <w:rPr>
          <w:rFonts w:ascii="Times New Roman" w:eastAsia="Cambria" w:hAnsi="Times New Roman" w:cs="Times New Roman"/>
          <w:i/>
          <w:sz w:val="24"/>
          <w:szCs w:val="24"/>
          <w:vertAlign w:val="subscript"/>
        </w:rPr>
        <w:t>j</w:t>
      </w:r>
      <w:r w:rsidRPr="0063152F">
        <w:rPr>
          <w:rFonts w:ascii="Times New Roman" w:hAnsi="Times New Roman" w:cs="Times New Roman"/>
          <w:sz w:val="24"/>
          <w:szCs w:val="24"/>
        </w:rPr>
        <w:t>). This process is repeated until the input pattern is the same as the stored memory (</w:t>
      </w:r>
      <w:r w:rsidRPr="0063152F">
        <w:rPr>
          <w:rFonts w:ascii="Times New Roman" w:eastAsia="Cambria" w:hAnsi="Times New Roman" w:cs="Times New Roman"/>
          <w:i/>
          <w:sz w:val="24"/>
          <w:szCs w:val="24"/>
        </w:rPr>
        <w:t>ξ</w:t>
      </w:r>
      <w:r w:rsidRPr="0063152F">
        <w:rPr>
          <w:rFonts w:ascii="Times New Roman" w:eastAsia="Cambria" w:hAnsi="Times New Roman" w:cs="Times New Roman"/>
          <w:i/>
          <w:sz w:val="24"/>
          <w:szCs w:val="24"/>
          <w:vertAlign w:val="subscript"/>
        </w:rPr>
        <w:t xml:space="preserve">i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ζ</w:t>
      </w:r>
      <w:r w:rsidRPr="0063152F">
        <w:rPr>
          <w:rFonts w:ascii="Times New Roman" w:eastAsia="Cambria" w:hAnsi="Times New Roman" w:cs="Times New Roman"/>
          <w:i/>
          <w:sz w:val="24"/>
          <w:szCs w:val="24"/>
          <w:vertAlign w:val="subscript"/>
        </w:rPr>
        <w:t>i</w:t>
      </w:r>
      <w:r w:rsidRPr="0063152F">
        <w:rPr>
          <w:rFonts w:ascii="Times New Roman" w:hAnsi="Times New Roman" w:cs="Times New Roman"/>
          <w:sz w:val="24"/>
          <w:szCs w:val="24"/>
        </w:rPr>
        <w:t>).</w:t>
      </w:r>
    </w:p>
    <w:p w14:paraId="1AEC49DC" w14:textId="77777777" w:rsidR="0074594B" w:rsidRPr="0063152F" w:rsidRDefault="0074594B" w:rsidP="0074594B">
      <w:pPr>
        <w:spacing w:after="300"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The energy of the network is calculated using a simplified version of the Ising model</w:t>
      </w:r>
      <w:r w:rsidRPr="00C75904">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&lt;EndNote&gt;&lt;Cite&gt;&lt;Author&gt;John&lt;/Author&gt;&lt;Year&gt;2018&lt;/Year&gt;&lt;RecNum&gt;1250&lt;/RecNum&gt;&lt;DisplayText&gt;[49, 51]&lt;/DisplayText&gt;&lt;record&gt;&lt;rec-number&gt;1250&lt;/rec-number&gt;&lt;foreign-keys&gt;&lt;key app="EN" db-id="2zrp5srxafwrepe2rs7p9ft7ets5wdfdfstd" timestamp="1650908411" guid="6cc89556-80d4-4a56-8bd6-1c88b6248580"&gt;1250&lt;/key&gt;&lt;/foreign-keys&gt;&lt;ref-type name="Book"&gt;6&lt;/ref-type&gt;&lt;contributors&gt;&lt;authors&gt;&lt;author&gt;John, Hertz&lt;/author&gt;&lt;author&gt;Anders, Krogh&lt;/author&gt;&lt;author&gt;Richard, G. Palmer&lt;/author&gt;&lt;/authors&gt;&lt;/contributors&gt;&lt;titles&gt;&lt;title&gt;Introduction to the theory of neural computation&lt;/title&gt;&lt;secondary-title&gt;Introduction to the Theory of Neural Computation&lt;/secondary-title&gt;&lt;/titles&gt;&lt;dates&gt;&lt;year&gt;2018&lt;/year&gt;&lt;/dates&gt;&lt;urls&gt;&lt;/urls&gt;&lt;electronic-resource-num&gt;10.1201/9780429499661&lt;/electronic-resource-num&gt;&lt;/record&gt;&lt;/Cite&gt;&lt;Cite&gt;&lt;Author&gt;Barahona&lt;/Author&gt;&lt;Year&gt;1982&lt;/Year&gt;&lt;RecNum&gt;1240&lt;/RecNum&gt;&lt;record&gt;&lt;rec-number&gt;1240&lt;/rec-number&gt;&lt;foreign-keys&gt;&lt;key app="EN" db-id="2zrp5srxafwrepe2rs7p9ft7ets5wdfdfstd" timestamp="1650908399" guid="8ea88a16-ccb1-4a30-a1eb-dbcd779983c2"&gt;1240&lt;/key&gt;&lt;/foreign-keys&gt;&lt;ref-type name="Journal Article"&gt;17&lt;/ref-type&gt;&lt;contributors&gt;&lt;authors&gt;&lt;author&gt;F. Barahona&lt;/author&gt;&lt;/authors&gt;&lt;/contributors&gt;&lt;titles&gt;&lt;title&gt;On the computational complexity of ising spin glass models&lt;/title&gt;&lt;secondary-title&gt;Journal of Physics A: Mathematical and General&lt;/secondary-title&gt;&lt;/titles&gt;&lt;periodical&gt;&lt;full-title&gt;Journal of Physics A: Mathematical and General&lt;/full-title&gt;&lt;/periodical&gt;&lt;pages&gt;3241-3253&lt;/pages&gt;&lt;volume&gt;15&lt;/volume&gt;&lt;dates&gt;&lt;year&gt;1982&lt;/year&gt;&lt;/dates&gt;&lt;isbn&gt;13616447&lt;/isbn&gt;&lt;accession-num&gt;Barahona1982&lt;/accession-num&gt;&lt;urls&gt;&lt;/urls&gt;&lt;electronic-resource-num&gt;10.1088/0305-4470/15/10/028&lt;/electronic-resource-num&gt;&lt;/record&gt;&lt;/Cite&gt;&lt;/EndNote&gt;</w:instrText>
      </w:r>
      <w:r w:rsidRPr="00C75904">
        <w:rPr>
          <w:rFonts w:ascii="Times New Roman" w:hAnsi="Times New Roman" w:cs="Times New Roman"/>
          <w:sz w:val="24"/>
          <w:szCs w:val="24"/>
        </w:rPr>
        <w:fldChar w:fldCharType="separate"/>
      </w:r>
      <w:r w:rsidRPr="0063152F">
        <w:rPr>
          <w:rFonts w:ascii="Times New Roman" w:hAnsi="Times New Roman" w:cs="Times New Roman"/>
          <w:noProof/>
          <w:sz w:val="24"/>
          <w:szCs w:val="24"/>
        </w:rPr>
        <w:t>[49, 51]</w:t>
      </w:r>
      <w:r w:rsidRPr="00C75904">
        <w:rPr>
          <w:rFonts w:ascii="Times New Roman" w:hAnsi="Times New Roman" w:cs="Times New Roman"/>
          <w:sz w:val="24"/>
          <w:szCs w:val="24"/>
        </w:rPr>
        <w:fldChar w:fldCharType="end"/>
      </w:r>
      <w:r w:rsidRPr="0063152F">
        <w:rPr>
          <w:rFonts w:ascii="Times New Roman" w:hAnsi="Times New Roman" w:cs="Times New Roman"/>
          <w:sz w:val="24"/>
          <w:szCs w:val="24"/>
          <w:vertAlign w:val="superscript"/>
        </w:rPr>
        <w:t xml:space="preserve"> </w:t>
      </w:r>
      <w:r w:rsidRPr="0063152F">
        <w:rPr>
          <w:rFonts w:ascii="Times New Roman" w:hAnsi="Times New Roman" w:cs="Times New Roman"/>
          <w:sz w:val="24"/>
          <w:szCs w:val="24"/>
        </w:rPr>
        <w:t>:</w:t>
      </w:r>
    </w:p>
    <w:p w14:paraId="75DA2C20" w14:textId="77777777" w:rsidR="0074594B" w:rsidRPr="0063152F" w:rsidRDefault="0074594B" w:rsidP="0074594B">
      <w:pPr>
        <w:tabs>
          <w:tab w:val="center" w:pos="5090"/>
          <w:tab w:val="right" w:pos="10180"/>
        </w:tabs>
        <w:spacing w:after="3"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r w:rsidRPr="00C75904">
        <w:rPr>
          <w:rFonts w:ascii="Times New Roman" w:hAnsi="Times New Roman" w:cs="Times New Roman"/>
          <w:noProof/>
          <w:sz w:val="24"/>
          <w:szCs w:val="24"/>
        </w:rPr>
        <w:drawing>
          <wp:inline distT="0" distB="0" distL="0" distR="0" wp14:anchorId="606D0F72" wp14:editId="52F67A28">
            <wp:extent cx="1039368" cy="262128"/>
            <wp:effectExtent l="0" t="0" r="0" b="0"/>
            <wp:docPr id="1889" name="Picture 1889"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46" name="Picture 34846" descr="Shape  Description automatically generated with medium confidence"/>
                    <pic:cNvPicPr/>
                  </pic:nvPicPr>
                  <pic:blipFill>
                    <a:blip r:embed="rId87"/>
                    <a:stretch>
                      <a:fillRect/>
                    </a:stretch>
                  </pic:blipFill>
                  <pic:spPr>
                    <a:xfrm>
                      <a:off x="0" y="0"/>
                      <a:ext cx="1039368" cy="262128"/>
                    </a:xfrm>
                    <a:prstGeom prst="rect">
                      <a:avLst/>
                    </a:prstGeom>
                  </pic:spPr>
                </pic:pic>
              </a:graphicData>
            </a:graphic>
          </wp:inline>
        </w:drawing>
      </w:r>
      <w:r w:rsidRPr="0063152F">
        <w:rPr>
          <w:rFonts w:ascii="Times New Roman" w:hAnsi="Times New Roman" w:cs="Times New Roman"/>
          <w:sz w:val="24"/>
          <w:szCs w:val="24"/>
        </w:rPr>
        <w:tab/>
        <w:t>(S.7)</w:t>
      </w:r>
    </w:p>
    <w:p w14:paraId="4DDBB219" w14:textId="5595E906" w:rsidR="0074594B" w:rsidRDefault="0074594B" w:rsidP="0074594B">
      <w:pPr>
        <w:spacing w:after="0"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One can see that asynchronous updating is more suitable for any application. It does not require knowing the outcome of the network or the stored patterns, just the minimization of the network’s total energy.</w:t>
      </w:r>
    </w:p>
    <w:p w14:paraId="2F6DAC30" w14:textId="77777777" w:rsidR="0074594B" w:rsidRPr="0063152F" w:rsidRDefault="0074594B" w:rsidP="0074594B">
      <w:pPr>
        <w:pStyle w:val="Heading2"/>
        <w:tabs>
          <w:tab w:val="center" w:pos="4047"/>
        </w:tabs>
        <w:spacing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A.13</w:t>
      </w:r>
      <w:r w:rsidRPr="0063152F">
        <w:rPr>
          <w:rFonts w:ascii="Times New Roman" w:hAnsi="Times New Roman" w:cs="Times New Roman"/>
          <w:color w:val="auto"/>
          <w:sz w:val="24"/>
          <w:szCs w:val="24"/>
        </w:rPr>
        <w:tab/>
        <w:t>Calculated interaction matrix using memristor data</w:t>
      </w:r>
    </w:p>
    <w:p w14:paraId="1D738914" w14:textId="38A67045" w:rsidR="0074594B" w:rsidRPr="0063152F" w:rsidRDefault="0074594B" w:rsidP="0074594B">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 xml:space="preserve">To capture the interaction between dome units/neurons for the Hopfield network, an XOR gate connected to two different units was utilized. By doing this, the resistance of the memristor was reduced every time two units were not in the same state (see Figure </w:t>
      </w:r>
      <w:r w:rsidR="004E6A35">
        <w:rPr>
          <w:rFonts w:ascii="Times New Roman" w:hAnsi="Times New Roman" w:cs="Times New Roman"/>
          <w:sz w:val="24"/>
          <w:szCs w:val="24"/>
        </w:rPr>
        <w:t>4.20</w:t>
      </w:r>
      <w:r w:rsidRPr="0063152F">
        <w:rPr>
          <w:rFonts w:ascii="Times New Roman" w:hAnsi="Times New Roman" w:cs="Times New Roman"/>
          <w:sz w:val="24"/>
          <w:szCs w:val="24"/>
        </w:rPr>
        <w:t xml:space="preserve"> and Movie </w:t>
      </w:r>
      <w:r w:rsidR="004E6A35">
        <w:rPr>
          <w:rFonts w:ascii="Times New Roman" w:hAnsi="Times New Roman" w:cs="Times New Roman"/>
          <w:sz w:val="24"/>
          <w:szCs w:val="24"/>
        </w:rPr>
        <w:t>4.</w:t>
      </w:r>
      <w:r w:rsidRPr="0063152F">
        <w:rPr>
          <w:rFonts w:ascii="Times New Roman" w:hAnsi="Times New Roman" w:cs="Times New Roman"/>
          <w:sz w:val="24"/>
          <w:szCs w:val="24"/>
        </w:rPr>
        <w:t xml:space="preserve">1). This guarantees that the values within the interaction matrix </w:t>
      </w:r>
      <w:r w:rsidRPr="0063152F">
        <w:rPr>
          <w:rFonts w:ascii="Times New Roman" w:eastAsia="Cambria" w:hAnsi="Times New Roman" w:cs="Times New Roman"/>
          <w:i/>
          <w:sz w:val="24"/>
          <w:szCs w:val="24"/>
        </w:rPr>
        <w:t xml:space="preserve">J </w:t>
      </w:r>
      <w:r w:rsidRPr="0063152F">
        <w:rPr>
          <w:rFonts w:ascii="Times New Roman" w:hAnsi="Times New Roman" w:cs="Times New Roman"/>
          <w:sz w:val="24"/>
          <w:szCs w:val="24"/>
        </w:rPr>
        <w:t>are weakened when both neurons are activated at the same time, as expected from the Hopfield network training.</w:t>
      </w:r>
    </w:p>
    <w:p w14:paraId="745E7D5C" w14:textId="1CC8A080" w:rsidR="0074594B" w:rsidRPr="0063152F" w:rsidRDefault="0074594B" w:rsidP="0074594B">
      <w:pPr>
        <w:spacing w:after="107"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The number of times two units interact with each other (</w:t>
      </w:r>
      <w:r w:rsidRPr="0063152F">
        <w:rPr>
          <w:rFonts w:ascii="Times New Roman" w:eastAsia="Cambria" w:hAnsi="Times New Roman" w:cs="Times New Roman"/>
          <w:i/>
          <w:sz w:val="24"/>
          <w:szCs w:val="24"/>
        </w:rPr>
        <w:t>U</w:t>
      </w:r>
      <w:r w:rsidRPr="0063152F">
        <w:rPr>
          <w:rFonts w:ascii="Times New Roman" w:eastAsia="Cambria" w:hAnsi="Times New Roman" w:cs="Times New Roman"/>
          <w:i/>
          <w:sz w:val="24"/>
          <w:szCs w:val="24"/>
          <w:vertAlign w:val="subscript"/>
        </w:rPr>
        <w:t xml:space="preserve">i </w:t>
      </w:r>
      <w:r w:rsidRPr="0063152F">
        <w:rPr>
          <w:rFonts w:ascii="Times New Roman" w:hAnsi="Times New Roman" w:cs="Times New Roman"/>
          <w:sz w:val="24"/>
          <w:szCs w:val="24"/>
        </w:rPr>
        <w:t xml:space="preserve">in Figure </w:t>
      </w:r>
      <w:r w:rsidR="003D6AF2">
        <w:rPr>
          <w:rFonts w:ascii="Times New Roman" w:hAnsi="Times New Roman" w:cs="Times New Roman"/>
          <w:sz w:val="24"/>
          <w:szCs w:val="24"/>
        </w:rPr>
        <w:t>4.</w:t>
      </w:r>
      <w:r w:rsidRPr="0063152F">
        <w:rPr>
          <w:rFonts w:ascii="Times New Roman" w:hAnsi="Times New Roman" w:cs="Times New Roman"/>
          <w:sz w:val="24"/>
          <w:szCs w:val="24"/>
        </w:rPr>
        <w:t xml:space="preserve">4) can be calculated for every memristor by taking the resistance drop. However, to reduce the noise within the memristor response and considering that </w:t>
      </w:r>
      <w:r w:rsidRPr="0063152F">
        <w:rPr>
          <w:rFonts w:ascii="Times New Roman" w:eastAsia="Cambria" w:hAnsi="Times New Roman" w:cs="Times New Roman"/>
          <w:i/>
          <w:sz w:val="24"/>
          <w:szCs w:val="24"/>
        </w:rPr>
        <w:t xml:space="preserve">R </w:t>
      </w:r>
      <w:r w:rsidRPr="0063152F">
        <w:rPr>
          <w:rFonts w:ascii="Cambria Math" w:eastAsia="Cambria" w:hAnsi="Cambria Math" w:cs="Cambria Math"/>
          <w:sz w:val="24"/>
          <w:szCs w:val="24"/>
        </w:rPr>
        <w:t>∝</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V </w:t>
      </w:r>
      <w:r w:rsidRPr="0063152F">
        <w:rPr>
          <w:rFonts w:ascii="Times New Roman" w:hAnsi="Times New Roman" w:cs="Times New Roman"/>
          <w:sz w:val="24"/>
          <w:szCs w:val="24"/>
        </w:rPr>
        <w:t xml:space="preserve">, this difference was calculated using voltage drop as shown in Figure </w:t>
      </w:r>
      <w:r w:rsidR="003D6AF2">
        <w:rPr>
          <w:rFonts w:ascii="Times New Roman" w:hAnsi="Times New Roman" w:cs="Times New Roman"/>
          <w:sz w:val="24"/>
          <w:szCs w:val="24"/>
        </w:rPr>
        <w:t>4.</w:t>
      </w:r>
      <w:r w:rsidRPr="0063152F">
        <w:rPr>
          <w:rFonts w:ascii="Times New Roman" w:hAnsi="Times New Roman" w:cs="Times New Roman"/>
          <w:sz w:val="24"/>
          <w:szCs w:val="24"/>
        </w:rPr>
        <w:t>4b:</w:t>
      </w:r>
    </w:p>
    <w:p w14:paraId="67FC1BFE" w14:textId="77777777" w:rsidR="0074594B" w:rsidRPr="0063152F" w:rsidRDefault="0074594B" w:rsidP="0074594B">
      <w:pPr>
        <w:spacing w:after="123" w:line="360" w:lineRule="auto"/>
        <w:ind w:left="5907"/>
        <w:jc w:val="both"/>
        <w:rPr>
          <w:rFonts w:ascii="Times New Roman" w:hAnsi="Times New Roman" w:cs="Times New Roman"/>
          <w:sz w:val="24"/>
          <w:szCs w:val="24"/>
        </w:rPr>
      </w:pPr>
      <w:r w:rsidRPr="0063152F">
        <w:rPr>
          <w:rFonts w:ascii="Times New Roman" w:eastAsia="Cambria" w:hAnsi="Times New Roman" w:cs="Times New Roman"/>
          <w:sz w:val="24"/>
          <w:szCs w:val="24"/>
        </w:rPr>
        <w:t>!</w:t>
      </w:r>
    </w:p>
    <w:p w14:paraId="4DCADCED" w14:textId="77777777" w:rsidR="0074594B" w:rsidRPr="0063152F" w:rsidRDefault="0074594B" w:rsidP="0074594B">
      <w:pPr>
        <w:spacing w:after="336" w:line="360" w:lineRule="auto"/>
        <w:ind w:left="10" w:right="58" w:hanging="10"/>
        <w:jc w:val="both"/>
        <w:rPr>
          <w:rFonts w:ascii="Times New Roman" w:hAnsi="Times New Roman" w:cs="Times New Roman"/>
          <w:sz w:val="24"/>
          <w:szCs w:val="24"/>
        </w:rPr>
      </w:pPr>
      <w:r w:rsidRPr="00C75904">
        <w:rPr>
          <w:rFonts w:ascii="Times New Roman" w:hAnsi="Times New Roman" w:cs="Times New Roman"/>
          <w:noProof/>
          <w:sz w:val="24"/>
          <w:szCs w:val="24"/>
        </w:rPr>
        <w:drawing>
          <wp:anchor distT="0" distB="0" distL="114300" distR="114300" simplePos="0" relativeHeight="251713536" behindDoc="0" locked="0" layoutInCell="1" allowOverlap="0" wp14:anchorId="7DC51C9F" wp14:editId="0DE7F806">
            <wp:simplePos x="0" y="0"/>
            <wp:positionH relativeFrom="column">
              <wp:posOffset>2531428</wp:posOffset>
            </wp:positionH>
            <wp:positionV relativeFrom="paragraph">
              <wp:posOffset>-167647</wp:posOffset>
            </wp:positionV>
            <wp:extent cx="841248" cy="387097"/>
            <wp:effectExtent l="0" t="0" r="0" b="0"/>
            <wp:wrapSquare wrapText="bothSides"/>
            <wp:docPr id="1890" name="Picture 1890"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47" name="Picture 34847" descr="Shape  Description automatically generated with medium confidence"/>
                    <pic:cNvPicPr/>
                  </pic:nvPicPr>
                  <pic:blipFill>
                    <a:blip r:embed="rId88"/>
                    <a:stretch>
                      <a:fillRect/>
                    </a:stretch>
                  </pic:blipFill>
                  <pic:spPr>
                    <a:xfrm>
                      <a:off x="0" y="0"/>
                      <a:ext cx="841248" cy="387097"/>
                    </a:xfrm>
                    <a:prstGeom prst="rect">
                      <a:avLst/>
                    </a:prstGeom>
                  </pic:spPr>
                </pic:pic>
              </a:graphicData>
            </a:graphic>
          </wp:anchor>
        </w:drawing>
      </w:r>
      <w:r w:rsidRPr="00C75904">
        <w:rPr>
          <w:rFonts w:ascii="Times New Roman" w:hAnsi="Times New Roman" w:cs="Times New Roman"/>
          <w:noProof/>
          <w:sz w:val="24"/>
          <w:szCs w:val="24"/>
        </w:rPr>
        <w:drawing>
          <wp:anchor distT="0" distB="0" distL="114300" distR="114300" simplePos="0" relativeHeight="251714560" behindDoc="0" locked="0" layoutInCell="1" allowOverlap="0" wp14:anchorId="1722C630" wp14:editId="2C19E845">
            <wp:simplePos x="0" y="0"/>
            <wp:positionH relativeFrom="column">
              <wp:posOffset>3750628</wp:posOffset>
            </wp:positionH>
            <wp:positionV relativeFrom="paragraph">
              <wp:posOffset>-167647</wp:posOffset>
            </wp:positionV>
            <wp:extent cx="609600" cy="387097"/>
            <wp:effectExtent l="0" t="0" r="0" b="0"/>
            <wp:wrapSquare wrapText="bothSides"/>
            <wp:docPr id="1891" name="Picture 1891"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48" name="Picture 34848" descr="Shape  Description automatically generated with medium confidence"/>
                    <pic:cNvPicPr/>
                  </pic:nvPicPr>
                  <pic:blipFill>
                    <a:blip r:embed="rId89"/>
                    <a:stretch>
                      <a:fillRect/>
                    </a:stretch>
                  </pic:blipFill>
                  <pic:spPr>
                    <a:xfrm>
                      <a:off x="0" y="0"/>
                      <a:ext cx="609600" cy="387097"/>
                    </a:xfrm>
                    <a:prstGeom prst="rect">
                      <a:avLst/>
                    </a:prstGeom>
                  </pic:spPr>
                </pic:pic>
              </a:graphicData>
            </a:graphic>
          </wp:anchor>
        </w:drawing>
      </w:r>
      <w:r w:rsidRPr="0063152F">
        <w:rPr>
          <w:rFonts w:ascii="Times New Roman" w:eastAsia="Cambria" w:hAnsi="Times New Roman" w:cs="Times New Roman"/>
          <w:i/>
          <w:sz w:val="24"/>
          <w:szCs w:val="24"/>
        </w:rPr>
        <w:t>U</w:t>
      </w:r>
      <w:r w:rsidRPr="0063152F">
        <w:rPr>
          <w:rFonts w:ascii="Times New Roman" w:eastAsia="Cambria" w:hAnsi="Times New Roman" w:cs="Times New Roman"/>
          <w:i/>
          <w:sz w:val="24"/>
          <w:szCs w:val="24"/>
          <w:vertAlign w:val="subscript"/>
        </w:rPr>
        <w:t xml:space="preserve">i </w:t>
      </w:r>
      <w:r w:rsidRPr="0063152F">
        <w:rPr>
          <w:rFonts w:ascii="Times New Roman" w:eastAsia="Cambria" w:hAnsi="Times New Roman" w:cs="Times New Roman"/>
          <w:sz w:val="24"/>
          <w:szCs w:val="24"/>
        </w:rPr>
        <w:t xml:space="preserve">= </w:t>
      </w:r>
      <w:r w:rsidRPr="0063152F">
        <w:rPr>
          <w:rFonts w:ascii="Times New Roman" w:hAnsi="Times New Roman" w:cs="Times New Roman"/>
          <w:sz w:val="24"/>
          <w:szCs w:val="24"/>
        </w:rPr>
        <w:t>roundround(S.8)</w:t>
      </w:r>
    </w:p>
    <w:p w14:paraId="7A8A6163" w14:textId="5CA2EB4F" w:rsidR="0074594B" w:rsidRPr="0063152F" w:rsidRDefault="0074594B" w:rsidP="0074594B">
      <w:pPr>
        <w:spacing w:after="123"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Where </w:t>
      </w:r>
      <w:r w:rsidRPr="0063152F">
        <w:rPr>
          <w:rFonts w:ascii="Times New Roman" w:eastAsia="Cambria" w:hAnsi="Times New Roman" w:cs="Times New Roman"/>
          <w:i/>
          <w:sz w:val="24"/>
          <w:szCs w:val="24"/>
        </w:rPr>
        <w:t>U</w:t>
      </w:r>
      <w:r w:rsidRPr="0063152F">
        <w:rPr>
          <w:rFonts w:ascii="Times New Roman" w:eastAsia="Cambria" w:hAnsi="Times New Roman" w:cs="Times New Roman"/>
          <w:i/>
          <w:sz w:val="24"/>
          <w:szCs w:val="24"/>
          <w:vertAlign w:val="subscript"/>
        </w:rPr>
        <w:t xml:space="preserve">i </w:t>
      </w:r>
      <w:r w:rsidRPr="0063152F">
        <w:rPr>
          <w:rFonts w:ascii="Times New Roman" w:hAnsi="Times New Roman" w:cs="Times New Roman"/>
          <w:sz w:val="24"/>
          <w:szCs w:val="24"/>
        </w:rPr>
        <w:t xml:space="preserve">is the interaction at the </w:t>
      </w:r>
      <w:r w:rsidRPr="0063152F">
        <w:rPr>
          <w:rFonts w:ascii="Times New Roman" w:eastAsia="Cambria" w:hAnsi="Times New Roman" w:cs="Times New Roman"/>
          <w:i/>
          <w:sz w:val="24"/>
          <w:szCs w:val="24"/>
        </w:rPr>
        <w:t xml:space="preserve">i </w:t>
      </w:r>
      <w:r w:rsidRPr="0063152F">
        <w:rPr>
          <w:rFonts w:ascii="Times New Roman" w:hAnsi="Times New Roman" w:cs="Times New Roman"/>
          <w:sz w:val="24"/>
          <w:szCs w:val="24"/>
        </w:rPr>
        <w:t>memristor,</w:t>
      </w:r>
      <w:r w:rsidRPr="00C75904">
        <w:rPr>
          <w:rFonts w:ascii="Times New Roman" w:hAnsi="Times New Roman" w:cs="Times New Roman"/>
          <w:noProof/>
          <w:sz w:val="24"/>
          <w:szCs w:val="24"/>
        </w:rPr>
        <w:drawing>
          <wp:inline distT="0" distB="0" distL="0" distR="0" wp14:anchorId="78F067D2" wp14:editId="39CBCB71">
            <wp:extent cx="164592" cy="143256"/>
            <wp:effectExtent l="0" t="0" r="0" b="0"/>
            <wp:docPr id="1892" name="Picture 1892"/>
            <wp:cNvGraphicFramePr/>
            <a:graphic xmlns:a="http://schemas.openxmlformats.org/drawingml/2006/main">
              <a:graphicData uri="http://schemas.openxmlformats.org/drawingml/2006/picture">
                <pic:pic xmlns:pic="http://schemas.openxmlformats.org/drawingml/2006/picture">
                  <pic:nvPicPr>
                    <pic:cNvPr id="34849" name="Picture 34849"/>
                    <pic:cNvPicPr/>
                  </pic:nvPicPr>
                  <pic:blipFill>
                    <a:blip r:embed="rId90"/>
                    <a:stretch>
                      <a:fillRect/>
                    </a:stretch>
                  </pic:blipFill>
                  <pic:spPr>
                    <a:xfrm>
                      <a:off x="0" y="0"/>
                      <a:ext cx="164592" cy="143256"/>
                    </a:xfrm>
                    <a:prstGeom prst="rect">
                      <a:avLst/>
                    </a:prstGeom>
                  </pic:spPr>
                </pic:pic>
              </a:graphicData>
            </a:graphic>
          </wp:inline>
        </w:drawing>
      </w:r>
      <w:r w:rsidRPr="0063152F">
        <w:rPr>
          <w:rFonts w:ascii="Times New Roman" w:hAnsi="Times New Roman" w:cs="Times New Roman"/>
          <w:sz w:val="24"/>
          <w:szCs w:val="24"/>
        </w:rPr>
        <w:t xml:space="preserve"> is the initial resistance, </w:t>
      </w:r>
      <w:r w:rsidRPr="0063152F">
        <w:rPr>
          <w:rFonts w:ascii="Times New Roman" w:eastAsia="Cambria" w:hAnsi="Times New Roman" w:cs="Times New Roman"/>
          <w:i/>
          <w:sz w:val="24"/>
          <w:szCs w:val="24"/>
        </w:rPr>
        <w:t>R</w:t>
      </w:r>
      <w:r w:rsidRPr="0063152F">
        <w:rPr>
          <w:rFonts w:ascii="Times New Roman" w:eastAsia="Cambria" w:hAnsi="Times New Roman" w:cs="Times New Roman"/>
          <w:i/>
          <w:sz w:val="24"/>
          <w:szCs w:val="24"/>
          <w:vertAlign w:val="subscript"/>
        </w:rPr>
        <w:t>f</w:t>
      </w:r>
      <w:r w:rsidRPr="0063152F">
        <w:rPr>
          <w:rFonts w:ascii="Times New Roman" w:eastAsia="Cambria" w:hAnsi="Times New Roman" w:cs="Times New Roman"/>
          <w:i/>
          <w:sz w:val="24"/>
          <w:szCs w:val="24"/>
          <w:vertAlign w:val="superscript"/>
        </w:rPr>
        <w:t xml:space="preserve">T </w:t>
      </w:r>
      <w:r w:rsidRPr="0063152F">
        <w:rPr>
          <w:rFonts w:ascii="Times New Roman" w:hAnsi="Times New Roman" w:cs="Times New Roman"/>
          <w:sz w:val="24"/>
          <w:szCs w:val="24"/>
        </w:rPr>
        <w:t xml:space="preserve">is the resistance value after the dome inversion events and </w:t>
      </w:r>
      <w:r w:rsidRPr="0063152F">
        <w:rPr>
          <w:rFonts w:ascii="Times New Roman" w:eastAsia="Cambria" w:hAnsi="Times New Roman" w:cs="Times New Roman"/>
          <w:sz w:val="24"/>
          <w:szCs w:val="24"/>
        </w:rPr>
        <w:t>∆</w:t>
      </w:r>
      <w:r w:rsidRPr="0063152F">
        <w:rPr>
          <w:rFonts w:ascii="Times New Roman" w:eastAsia="Cambria" w:hAnsi="Times New Roman" w:cs="Times New Roman"/>
          <w:i/>
          <w:sz w:val="24"/>
          <w:szCs w:val="24"/>
        </w:rPr>
        <w:t xml:space="preserve">R </w:t>
      </w:r>
      <w:r w:rsidRPr="0063152F">
        <w:rPr>
          <w:rFonts w:ascii="Times New Roman" w:hAnsi="Times New Roman" w:cs="Times New Roman"/>
          <w:sz w:val="24"/>
          <w:szCs w:val="24"/>
        </w:rPr>
        <w:t xml:space="preserve">is the average resistance change for every memristor. Experimental tests were performed by inverting the domes with the patterns shown in Figure </w:t>
      </w:r>
      <w:r w:rsidR="003D6AF2">
        <w:rPr>
          <w:rFonts w:ascii="Times New Roman" w:hAnsi="Times New Roman" w:cs="Times New Roman"/>
          <w:sz w:val="24"/>
          <w:szCs w:val="24"/>
        </w:rPr>
        <w:t>4.</w:t>
      </w:r>
      <w:r w:rsidRPr="0063152F">
        <w:rPr>
          <w:rFonts w:ascii="Times New Roman" w:hAnsi="Times New Roman" w:cs="Times New Roman"/>
          <w:sz w:val="24"/>
          <w:szCs w:val="24"/>
        </w:rPr>
        <w:t xml:space="preserve">4c, but alternating the order within the patterns. </w:t>
      </w:r>
      <w:r w:rsidRPr="0063152F">
        <w:rPr>
          <w:rFonts w:ascii="Times New Roman" w:eastAsia="Cambria" w:hAnsi="Times New Roman" w:cs="Times New Roman"/>
          <w:i/>
          <w:sz w:val="24"/>
          <w:szCs w:val="24"/>
        </w:rPr>
        <w:t>U</w:t>
      </w:r>
      <w:r w:rsidRPr="0063152F">
        <w:rPr>
          <w:rFonts w:ascii="Times New Roman" w:eastAsia="Cambria" w:hAnsi="Times New Roman" w:cs="Times New Roman"/>
          <w:i/>
          <w:sz w:val="24"/>
          <w:szCs w:val="24"/>
          <w:vertAlign w:val="subscript"/>
        </w:rPr>
        <w:t xml:space="preserve">i </w:t>
      </w:r>
      <w:r w:rsidRPr="0063152F">
        <w:rPr>
          <w:rFonts w:ascii="Times New Roman" w:hAnsi="Times New Roman" w:cs="Times New Roman"/>
          <w:sz w:val="24"/>
          <w:szCs w:val="24"/>
        </w:rPr>
        <w:t>results for four different experimental tests can be observed in Table S2.</w:t>
      </w:r>
    </w:p>
    <w:p w14:paraId="29C70562" w14:textId="77777777" w:rsidR="0074594B" w:rsidRPr="0063152F" w:rsidRDefault="0074594B" w:rsidP="0074594B">
      <w:pPr>
        <w:spacing w:after="235" w:line="360" w:lineRule="auto"/>
        <w:ind w:left="14" w:right="37"/>
        <w:jc w:val="both"/>
        <w:rPr>
          <w:rFonts w:ascii="Times New Roman" w:hAnsi="Times New Roman" w:cs="Times New Roman"/>
          <w:sz w:val="24"/>
          <w:szCs w:val="24"/>
        </w:rPr>
      </w:pPr>
      <w:r w:rsidRPr="0063152F">
        <w:rPr>
          <w:rFonts w:ascii="Times New Roman" w:eastAsia="Cambria" w:hAnsi="Times New Roman" w:cs="Times New Roman"/>
          <w:i/>
          <w:sz w:val="24"/>
          <w:szCs w:val="24"/>
        </w:rPr>
        <w:t>U</w:t>
      </w:r>
      <w:r w:rsidRPr="0063152F">
        <w:rPr>
          <w:rFonts w:ascii="Times New Roman" w:eastAsia="Cambria" w:hAnsi="Times New Roman" w:cs="Times New Roman"/>
          <w:i/>
          <w:sz w:val="24"/>
          <w:szCs w:val="24"/>
          <w:vertAlign w:val="subscript"/>
        </w:rPr>
        <w:t xml:space="preserve">i </w:t>
      </w:r>
      <w:r w:rsidRPr="0063152F">
        <w:rPr>
          <w:rFonts w:ascii="Times New Roman" w:hAnsi="Times New Roman" w:cs="Times New Roman"/>
          <w:sz w:val="24"/>
          <w:szCs w:val="24"/>
        </w:rPr>
        <w:t xml:space="preserve">values are arranged on the upper triangular positions of a </w:t>
      </w:r>
      <w:r w:rsidRPr="0063152F">
        <w:rPr>
          <w:rFonts w:ascii="Times New Roman" w:eastAsia="Cambria" w:hAnsi="Times New Roman" w:cs="Times New Roman"/>
          <w:i/>
          <w:sz w:val="24"/>
          <w:szCs w:val="24"/>
        </w:rPr>
        <w:t xml:space="preserve">mn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mn </w:t>
      </w:r>
      <w:r w:rsidRPr="0063152F">
        <w:rPr>
          <w:rFonts w:ascii="Times New Roman" w:hAnsi="Times New Roman" w:cs="Times New Roman"/>
          <w:sz w:val="24"/>
          <w:szCs w:val="24"/>
        </w:rPr>
        <w:t xml:space="preserve">matrix. For a </w:t>
      </w:r>
      <w:r w:rsidRPr="0063152F">
        <w:rPr>
          <w:rFonts w:ascii="Times New Roman" w:eastAsia="Cambria" w:hAnsi="Times New Roman" w:cs="Times New Roman"/>
          <w:sz w:val="24"/>
          <w:szCs w:val="24"/>
        </w:rPr>
        <w:t xml:space="preserve">2 × 2 </w:t>
      </w:r>
      <w:r w:rsidRPr="0063152F">
        <w:rPr>
          <w:rFonts w:ascii="Times New Roman" w:hAnsi="Times New Roman" w:cs="Times New Roman"/>
          <w:sz w:val="24"/>
          <w:szCs w:val="24"/>
        </w:rPr>
        <w:t>dome array, we can write the interaction matrix as:</w:t>
      </w:r>
    </w:p>
    <w:p w14:paraId="0DFB4D87" w14:textId="0518B266" w:rsidR="0074594B" w:rsidRDefault="0074594B" w:rsidP="00AA54A8">
      <w:pPr>
        <w:spacing w:line="360" w:lineRule="auto"/>
        <w:ind w:right="37"/>
        <w:jc w:val="both"/>
        <w:rPr>
          <w:rFonts w:ascii="Times New Roman" w:hAnsi="Times New Roman" w:cs="Times New Roman"/>
          <w:sz w:val="24"/>
          <w:szCs w:val="24"/>
        </w:rPr>
      </w:pPr>
      <w:r w:rsidRPr="0063152F">
        <w:rPr>
          <w:rFonts w:ascii="Times New Roman" w:hAnsi="Times New Roman" w:cs="Times New Roman"/>
          <w:sz w:val="24"/>
          <w:szCs w:val="24"/>
        </w:rPr>
        <w:tab/>
      </w:r>
      <w:r w:rsidRPr="00C75904">
        <w:rPr>
          <w:rFonts w:ascii="Times New Roman" w:hAnsi="Times New Roman" w:cs="Times New Roman"/>
          <w:noProof/>
          <w:sz w:val="24"/>
          <w:szCs w:val="24"/>
        </w:rPr>
        <w:drawing>
          <wp:inline distT="0" distB="0" distL="0" distR="0" wp14:anchorId="5A48741C" wp14:editId="289B29A5">
            <wp:extent cx="1441704" cy="542544"/>
            <wp:effectExtent l="0" t="0" r="0" b="0"/>
            <wp:docPr id="1893" name="Picture 1893"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50" name="Picture 34850" descr="Shape  Description automatically generated with medium confidence"/>
                    <pic:cNvPicPr/>
                  </pic:nvPicPr>
                  <pic:blipFill>
                    <a:blip r:embed="rId91"/>
                    <a:stretch>
                      <a:fillRect/>
                    </a:stretch>
                  </pic:blipFill>
                  <pic:spPr>
                    <a:xfrm>
                      <a:off x="0" y="0"/>
                      <a:ext cx="1441704" cy="542544"/>
                    </a:xfrm>
                    <a:prstGeom prst="rect">
                      <a:avLst/>
                    </a:prstGeom>
                  </pic:spPr>
                </pic:pic>
              </a:graphicData>
            </a:graphic>
          </wp:inline>
        </w:drawing>
      </w:r>
      <w:r w:rsidRPr="0063152F">
        <w:rPr>
          <w:rFonts w:ascii="Times New Roman" w:hAnsi="Times New Roman" w:cs="Times New Roman"/>
          <w:sz w:val="24"/>
          <w:szCs w:val="24"/>
        </w:rPr>
        <w:tab/>
        <w:t>(S.9)</w:t>
      </w:r>
    </w:p>
    <w:p w14:paraId="271C8E96" w14:textId="77777777" w:rsidR="003D234D" w:rsidRPr="0063152F" w:rsidRDefault="003D234D" w:rsidP="003D234D">
      <w:pPr>
        <w:spacing w:after="473"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As memristors can only strengthen the interaction between units with opposite states, a linear transformation was stabilized to consider the weakening of units with the same state. The linear transformation for </w:t>
      </w:r>
      <w:r w:rsidRPr="0063152F">
        <w:rPr>
          <w:rFonts w:ascii="Times New Roman" w:eastAsia="Cambria" w:hAnsi="Times New Roman" w:cs="Times New Roman"/>
          <w:i/>
          <w:sz w:val="24"/>
          <w:szCs w:val="24"/>
        </w:rPr>
        <w:t xml:space="preserve">m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n </w:t>
      </w:r>
      <w:r w:rsidRPr="0063152F">
        <w:rPr>
          <w:rFonts w:ascii="Times New Roman" w:eastAsia="Cambria" w:hAnsi="Times New Roman" w:cs="Times New Roman"/>
          <w:sz w:val="24"/>
          <w:szCs w:val="24"/>
        </w:rPr>
        <w:t xml:space="preserve">= 2 </w:t>
      </w:r>
      <w:r w:rsidRPr="0063152F">
        <w:rPr>
          <w:rFonts w:ascii="Times New Roman" w:hAnsi="Times New Roman" w:cs="Times New Roman"/>
          <w:sz w:val="24"/>
          <w:szCs w:val="24"/>
        </w:rPr>
        <w:t>can be written as</w:t>
      </w:r>
    </w:p>
    <w:p w14:paraId="0D96DC06" w14:textId="77777777" w:rsidR="003D234D" w:rsidRPr="0063152F" w:rsidRDefault="003D234D" w:rsidP="003D234D">
      <w:pPr>
        <w:tabs>
          <w:tab w:val="center" w:pos="5066"/>
          <w:tab w:val="right" w:pos="10180"/>
        </w:tabs>
        <w:spacing w:after="264" w:line="360" w:lineRule="auto"/>
        <w:jc w:val="both"/>
        <w:rPr>
          <w:rFonts w:ascii="Times New Roman" w:hAnsi="Times New Roman" w:cs="Times New Roman"/>
          <w:sz w:val="24"/>
          <w:szCs w:val="24"/>
        </w:rPr>
      </w:pPr>
      <w:r w:rsidRPr="0063152F">
        <w:rPr>
          <w:rFonts w:ascii="Times New Roman" w:hAnsi="Times New Roman" w:cs="Times New Roman"/>
          <w:sz w:val="24"/>
          <w:szCs w:val="24"/>
        </w:rPr>
        <w:tab/>
      </w:r>
      <w:r w:rsidRPr="0063152F">
        <w:rPr>
          <w:rFonts w:ascii="Times New Roman" w:eastAsia="Cambria" w:hAnsi="Times New Roman" w:cs="Times New Roman"/>
          <w:b/>
          <w:sz w:val="24"/>
          <w:szCs w:val="24"/>
        </w:rPr>
        <w:t xml:space="preserve">J </w:t>
      </w:r>
      <w:r w:rsidRPr="0063152F">
        <w:rPr>
          <w:rFonts w:ascii="Times New Roman" w:eastAsia="Cambria" w:hAnsi="Times New Roman" w:cs="Times New Roman"/>
          <w:sz w:val="24"/>
          <w:szCs w:val="24"/>
        </w:rPr>
        <w:t>= −2</w:t>
      </w:r>
      <w:r w:rsidRPr="0063152F">
        <w:rPr>
          <w:rFonts w:ascii="Times New Roman" w:eastAsia="Cambria" w:hAnsi="Times New Roman" w:cs="Times New Roman"/>
          <w:b/>
          <w:sz w:val="24"/>
          <w:szCs w:val="24"/>
        </w:rPr>
        <w:t>J</w:t>
      </w:r>
      <w:r w:rsidRPr="0063152F">
        <w:rPr>
          <w:rFonts w:ascii="Times New Roman" w:eastAsia="Cambria" w:hAnsi="Times New Roman" w:cs="Times New Roman"/>
          <w:b/>
          <w:sz w:val="24"/>
          <w:szCs w:val="24"/>
          <w:vertAlign w:val="superscript"/>
        </w:rPr>
        <w:t xml:space="preserve">M </w:t>
      </w:r>
      <w:r w:rsidRPr="0063152F">
        <w:rPr>
          <w:rFonts w:ascii="Times New Roman" w:eastAsia="Cambria" w:hAnsi="Times New Roman" w:cs="Times New Roman"/>
          <w:sz w:val="24"/>
          <w:szCs w:val="24"/>
        </w:rPr>
        <w:t>+ ||</w:t>
      </w:r>
      <w:r w:rsidRPr="0063152F">
        <w:rPr>
          <w:rFonts w:ascii="Times New Roman" w:eastAsia="Cambria" w:hAnsi="Times New Roman" w:cs="Times New Roman"/>
          <w:b/>
          <w:sz w:val="24"/>
          <w:szCs w:val="24"/>
        </w:rPr>
        <w:t>J</w:t>
      </w:r>
      <w:r w:rsidRPr="0063152F">
        <w:rPr>
          <w:rFonts w:ascii="Times New Roman" w:eastAsia="Cambria" w:hAnsi="Times New Roman" w:cs="Times New Roman"/>
          <w:b/>
          <w:sz w:val="24"/>
          <w:szCs w:val="24"/>
          <w:vertAlign w:val="superscript"/>
        </w:rPr>
        <w:t>M</w:t>
      </w:r>
      <w:r w:rsidRPr="0063152F">
        <w:rPr>
          <w:rFonts w:ascii="Times New Roman" w:eastAsia="Cambria" w:hAnsi="Times New Roman" w:cs="Times New Roman"/>
          <w:sz w:val="24"/>
          <w:szCs w:val="24"/>
        </w:rPr>
        <w:t>||</w:t>
      </w:r>
      <w:r w:rsidRPr="0063152F">
        <w:rPr>
          <w:rFonts w:ascii="Times New Roman" w:hAnsi="Times New Roman" w:cs="Times New Roman"/>
          <w:sz w:val="24"/>
          <w:szCs w:val="24"/>
          <w:vertAlign w:val="subscript"/>
        </w:rPr>
        <w:t>max</w:t>
      </w:r>
      <w:r w:rsidRPr="0063152F">
        <w:rPr>
          <w:rFonts w:ascii="Times New Roman" w:eastAsia="Cambria" w:hAnsi="Times New Roman" w:cs="Times New Roman"/>
          <w:b/>
          <w:sz w:val="24"/>
          <w:szCs w:val="24"/>
        </w:rPr>
        <w:t>I</w:t>
      </w:r>
      <w:r w:rsidRPr="0063152F">
        <w:rPr>
          <w:rFonts w:ascii="Times New Roman" w:eastAsia="Cambria" w:hAnsi="Times New Roman" w:cs="Times New Roman"/>
          <w:b/>
          <w:sz w:val="24"/>
          <w:szCs w:val="24"/>
        </w:rPr>
        <w:tab/>
      </w:r>
      <w:r w:rsidRPr="0063152F">
        <w:rPr>
          <w:rFonts w:ascii="Times New Roman" w:hAnsi="Times New Roman" w:cs="Times New Roman"/>
          <w:sz w:val="24"/>
          <w:szCs w:val="24"/>
        </w:rPr>
        <w:t>(S.10)</w:t>
      </w:r>
    </w:p>
    <w:p w14:paraId="6F838940" w14:textId="77777777" w:rsidR="003D234D" w:rsidRPr="0063152F" w:rsidRDefault="003D234D" w:rsidP="003D234D">
      <w:pPr>
        <w:spacing w:after="479" w:line="360" w:lineRule="auto"/>
        <w:ind w:left="14" w:right="37"/>
        <w:jc w:val="both"/>
        <w:rPr>
          <w:rFonts w:ascii="Times New Roman" w:hAnsi="Times New Roman" w:cs="Times New Roman"/>
          <w:sz w:val="24"/>
          <w:szCs w:val="24"/>
        </w:rPr>
      </w:pPr>
      <w:r w:rsidRPr="0063152F">
        <w:rPr>
          <w:rFonts w:ascii="Times New Roman" w:hAnsi="Times New Roman" w:cs="Times New Roman"/>
          <w:sz w:val="24"/>
          <w:szCs w:val="24"/>
        </w:rPr>
        <w:t xml:space="preserve">Where </w:t>
      </w:r>
      <w:r w:rsidRPr="0063152F">
        <w:rPr>
          <w:rFonts w:ascii="Times New Roman" w:eastAsia="Cambria" w:hAnsi="Times New Roman" w:cs="Times New Roman"/>
          <w:i/>
          <w:sz w:val="24"/>
          <w:szCs w:val="24"/>
        </w:rPr>
        <w:t xml:space="preserve">J </w:t>
      </w:r>
      <w:r w:rsidRPr="0063152F">
        <w:rPr>
          <w:rFonts w:ascii="Times New Roman" w:hAnsi="Times New Roman" w:cs="Times New Roman"/>
          <w:sz w:val="24"/>
          <w:szCs w:val="24"/>
        </w:rPr>
        <w:t xml:space="preserve">is the Hopfield network interaction matrix, </w:t>
      </w:r>
      <w:r w:rsidRPr="0063152F">
        <w:rPr>
          <w:rFonts w:ascii="Times New Roman" w:eastAsia="Cambria" w:hAnsi="Times New Roman" w:cs="Times New Roman"/>
          <w:i/>
          <w:sz w:val="24"/>
          <w:szCs w:val="24"/>
        </w:rPr>
        <w:t>J</w:t>
      </w:r>
      <w:r w:rsidRPr="0063152F">
        <w:rPr>
          <w:rFonts w:ascii="Times New Roman" w:eastAsia="Cambria" w:hAnsi="Times New Roman" w:cs="Times New Roman"/>
          <w:i/>
          <w:sz w:val="24"/>
          <w:szCs w:val="24"/>
          <w:vertAlign w:val="superscript"/>
        </w:rPr>
        <w:t xml:space="preserve">M </w:t>
      </w:r>
      <w:r w:rsidRPr="0063152F">
        <w:rPr>
          <w:rFonts w:ascii="Times New Roman" w:hAnsi="Times New Roman" w:cs="Times New Roman"/>
          <w:sz w:val="24"/>
          <w:szCs w:val="24"/>
        </w:rPr>
        <w:t xml:space="preserve">is the interaction matrix obtained from the memristor data, </w:t>
      </w:r>
      <w:r w:rsidRPr="00C75904">
        <w:rPr>
          <w:rFonts w:ascii="Times New Roman" w:hAnsi="Times New Roman" w:cs="Times New Roman"/>
          <w:noProof/>
          <w:sz w:val="24"/>
          <w:szCs w:val="24"/>
        </w:rPr>
        <w:drawing>
          <wp:inline distT="0" distB="0" distL="0" distR="0" wp14:anchorId="79303A58" wp14:editId="4A3B3D86">
            <wp:extent cx="533400" cy="161544"/>
            <wp:effectExtent l="0" t="0" r="0" b="0"/>
            <wp:docPr id="1894" name="Picture 1894" descr="Shape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851" name="Picture 34851" descr="Shape  Description automatically generated with medium confidence"/>
                    <pic:cNvPicPr/>
                  </pic:nvPicPr>
                  <pic:blipFill>
                    <a:blip r:embed="rId92"/>
                    <a:stretch>
                      <a:fillRect/>
                    </a:stretch>
                  </pic:blipFill>
                  <pic:spPr>
                    <a:xfrm>
                      <a:off x="0" y="0"/>
                      <a:ext cx="533400" cy="161544"/>
                    </a:xfrm>
                    <a:prstGeom prst="rect">
                      <a:avLst/>
                    </a:prstGeom>
                  </pic:spPr>
                </pic:pic>
              </a:graphicData>
            </a:graphic>
          </wp:inline>
        </w:drawing>
      </w:r>
      <w:r w:rsidRPr="0063152F">
        <w:rPr>
          <w:rFonts w:ascii="Times New Roman" w:hAnsi="Times New Roman" w:cs="Times New Roman"/>
          <w:sz w:val="24"/>
          <w:szCs w:val="24"/>
        </w:rPr>
        <w:t xml:space="preserve">is the maximum value within the matrix, and </w:t>
      </w:r>
      <w:r w:rsidRPr="0063152F">
        <w:rPr>
          <w:rFonts w:ascii="Times New Roman" w:eastAsia="Cambria" w:hAnsi="Times New Roman" w:cs="Times New Roman"/>
          <w:i/>
          <w:sz w:val="24"/>
          <w:szCs w:val="24"/>
        </w:rPr>
        <w:t xml:space="preserve">I </w:t>
      </w:r>
      <w:r w:rsidRPr="0063152F">
        <w:rPr>
          <w:rFonts w:ascii="Times New Roman" w:hAnsi="Times New Roman" w:cs="Times New Roman"/>
          <w:sz w:val="24"/>
          <w:szCs w:val="24"/>
        </w:rPr>
        <w:t xml:space="preserve">is a </w:t>
      </w:r>
      <w:r w:rsidRPr="0063152F">
        <w:rPr>
          <w:rFonts w:ascii="Times New Roman" w:eastAsia="Cambria" w:hAnsi="Times New Roman" w:cs="Times New Roman"/>
          <w:i/>
          <w:sz w:val="24"/>
          <w:szCs w:val="24"/>
        </w:rPr>
        <w:t xml:space="preserve">mn </w:t>
      </w:r>
      <w:r w:rsidRPr="0063152F">
        <w:rPr>
          <w:rFonts w:ascii="Times New Roman" w:eastAsia="Cambria" w:hAnsi="Times New Roman" w:cs="Times New Roman"/>
          <w:sz w:val="24"/>
          <w:szCs w:val="24"/>
        </w:rPr>
        <w:t xml:space="preserve">× </w:t>
      </w:r>
      <w:r w:rsidRPr="0063152F">
        <w:rPr>
          <w:rFonts w:ascii="Times New Roman" w:eastAsia="Cambria" w:hAnsi="Times New Roman" w:cs="Times New Roman"/>
          <w:i/>
          <w:sz w:val="24"/>
          <w:szCs w:val="24"/>
        </w:rPr>
        <w:t xml:space="preserve">mn </w:t>
      </w:r>
      <w:r w:rsidRPr="0063152F">
        <w:rPr>
          <w:rFonts w:ascii="Times New Roman" w:hAnsi="Times New Roman" w:cs="Times New Roman"/>
          <w:sz w:val="24"/>
          <w:szCs w:val="24"/>
        </w:rPr>
        <w:t>identity matrix.</w:t>
      </w:r>
    </w:p>
    <w:p w14:paraId="2435497F" w14:textId="77777777" w:rsidR="003D234D" w:rsidRPr="0063152F" w:rsidRDefault="003D234D" w:rsidP="003D234D">
      <w:pPr>
        <w:pStyle w:val="Heading2"/>
        <w:tabs>
          <w:tab w:val="center" w:pos="3056"/>
        </w:tabs>
        <w:spacing w:after="68" w:line="360" w:lineRule="auto"/>
        <w:jc w:val="both"/>
        <w:rPr>
          <w:rFonts w:ascii="Times New Roman" w:hAnsi="Times New Roman" w:cs="Times New Roman"/>
          <w:color w:val="auto"/>
          <w:sz w:val="24"/>
          <w:szCs w:val="24"/>
        </w:rPr>
      </w:pPr>
      <w:r w:rsidRPr="0063152F">
        <w:rPr>
          <w:rFonts w:ascii="Times New Roman" w:hAnsi="Times New Roman" w:cs="Times New Roman"/>
          <w:color w:val="auto"/>
          <w:sz w:val="24"/>
          <w:szCs w:val="24"/>
        </w:rPr>
        <w:t>A.14</w:t>
      </w:r>
      <w:r w:rsidRPr="0063152F">
        <w:rPr>
          <w:rFonts w:ascii="Times New Roman" w:hAnsi="Times New Roman" w:cs="Times New Roman"/>
          <w:color w:val="auto"/>
          <w:sz w:val="24"/>
          <w:szCs w:val="24"/>
        </w:rPr>
        <w:tab/>
        <w:t>Physical Hopfield network statistics</w:t>
      </w:r>
    </w:p>
    <w:p w14:paraId="2B5160AF" w14:textId="77777777" w:rsidR="003D234D" w:rsidRPr="0063152F" w:rsidRDefault="003D234D" w:rsidP="003D234D">
      <w:pPr>
        <w:spacing w:after="96" w:line="360" w:lineRule="auto"/>
        <w:ind w:left="14"/>
        <w:jc w:val="both"/>
        <w:rPr>
          <w:rFonts w:ascii="Times New Roman" w:hAnsi="Times New Roman" w:cs="Times New Roman"/>
          <w:sz w:val="24"/>
          <w:szCs w:val="24"/>
        </w:rPr>
      </w:pPr>
      <w:r w:rsidRPr="0063152F">
        <w:rPr>
          <w:rFonts w:ascii="Times New Roman" w:hAnsi="Times New Roman" w:cs="Times New Roman"/>
          <w:sz w:val="24"/>
          <w:szCs w:val="24"/>
        </w:rPr>
        <w:t>The physical Hopfield network and the interaction matrix performance were evaluated using the network’s accuracy. This was calculated by training the physical Hopfield network with the memristors and running the energy minimization problem with 3000 corrupted patterns (see Movie S2).</w:t>
      </w:r>
    </w:p>
    <w:p w14:paraId="5A061E3F" w14:textId="3C3A31B7" w:rsidR="00AA54A8" w:rsidRPr="0063152F" w:rsidRDefault="003D234D" w:rsidP="001626E4">
      <w:pPr>
        <w:spacing w:line="360" w:lineRule="auto"/>
        <w:ind w:right="37"/>
        <w:jc w:val="both"/>
        <w:rPr>
          <w:rFonts w:ascii="Times New Roman" w:hAnsi="Times New Roman" w:cs="Times New Roman"/>
          <w:sz w:val="24"/>
          <w:szCs w:val="24"/>
        </w:rPr>
      </w:pPr>
      <w:r w:rsidRPr="0063152F">
        <w:rPr>
          <w:rFonts w:ascii="Times New Roman" w:hAnsi="Times New Roman" w:cs="Times New Roman"/>
          <w:sz w:val="24"/>
          <w:szCs w:val="24"/>
        </w:rPr>
        <w:t>A maximum of 20 iterations and four asynchronous updates are utilized to find the stored patterns. The corrupted patterns were variations of the original ones, but with an added normally distributed noise between -1 and +1. Accuracy was calculated by counting the number of retrieved patterns that exactly match the ones on which the network was trained. Results for the network performance for every experimental test can be observed in Table S3</w:t>
      </w:r>
      <w:r>
        <w:rPr>
          <w:rFonts w:ascii="Times New Roman" w:hAnsi="Times New Roman" w:cs="Times New Roman"/>
          <w:sz w:val="24"/>
          <w:szCs w:val="24"/>
        </w:rPr>
        <w:t>.</w:t>
      </w:r>
    </w:p>
    <w:p w14:paraId="1CFB6417" w14:textId="77777777" w:rsidR="00A8337E" w:rsidRPr="0063152F" w:rsidRDefault="00A8337E" w:rsidP="001626E4">
      <w:pPr>
        <w:spacing w:after="224" w:line="360" w:lineRule="auto"/>
        <w:ind w:left="531"/>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5739FBFA" wp14:editId="31AE1B27">
            <wp:extent cx="5760980" cy="3286651"/>
            <wp:effectExtent l="0" t="0" r="0" b="0"/>
            <wp:docPr id="2278" name="Picture 2278" descr="Graphical user interface, line chart  Description automatically generated"/>
            <wp:cNvGraphicFramePr/>
            <a:graphic xmlns:a="http://schemas.openxmlformats.org/drawingml/2006/main">
              <a:graphicData uri="http://schemas.openxmlformats.org/drawingml/2006/picture">
                <pic:pic xmlns:pic="http://schemas.openxmlformats.org/drawingml/2006/picture">
                  <pic:nvPicPr>
                    <pic:cNvPr id="2278" name="Picture 2278" descr="Graphical user interface, line chart  Description automatically generated"/>
                    <pic:cNvPicPr/>
                  </pic:nvPicPr>
                  <pic:blipFill>
                    <a:blip r:embed="rId93"/>
                    <a:stretch>
                      <a:fillRect/>
                    </a:stretch>
                  </pic:blipFill>
                  <pic:spPr>
                    <a:xfrm>
                      <a:off x="0" y="0"/>
                      <a:ext cx="5760980" cy="3286651"/>
                    </a:xfrm>
                    <a:prstGeom prst="rect">
                      <a:avLst/>
                    </a:prstGeom>
                  </pic:spPr>
                </pic:pic>
              </a:graphicData>
            </a:graphic>
          </wp:inline>
        </w:drawing>
      </w:r>
    </w:p>
    <w:p w14:paraId="733B9B06" w14:textId="1F920071" w:rsidR="00A8337E" w:rsidRPr="001626E4" w:rsidRDefault="00A8337E">
      <w:pPr>
        <w:spacing w:after="39" w:line="360" w:lineRule="auto"/>
        <w:ind w:left="14" w:right="37"/>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AA54A8">
        <w:rPr>
          <w:rFonts w:ascii="Times New Roman" w:hAnsi="Times New Roman" w:cs="Times New Roman"/>
          <w:i/>
          <w:iCs/>
          <w:sz w:val="24"/>
          <w:szCs w:val="24"/>
        </w:rPr>
        <w:t>4.14.</w:t>
      </w:r>
      <w:r w:rsidRPr="001626E4">
        <w:rPr>
          <w:rFonts w:ascii="Times New Roman" w:hAnsi="Times New Roman" w:cs="Times New Roman"/>
          <w:i/>
          <w:iCs/>
          <w:sz w:val="24"/>
          <w:szCs w:val="24"/>
        </w:rPr>
        <w:t xml:space="preserve"> Technique for calculating </w:t>
      </w:r>
      <w:r w:rsidRPr="00855708">
        <w:rPr>
          <w:rFonts w:ascii="Times New Roman" w:eastAsia="Cambria" w:hAnsi="Times New Roman" w:cs="Times New Roman"/>
          <w:i/>
          <w:iCs/>
          <w:sz w:val="24"/>
          <w:szCs w:val="24"/>
        </w:rPr>
        <w:t>V</w:t>
      </w:r>
      <w:r w:rsidRPr="00855708">
        <w:rPr>
          <w:rFonts w:ascii="Times New Roman" w:eastAsia="Cambria" w:hAnsi="Times New Roman" w:cs="Times New Roman"/>
          <w:i/>
          <w:iCs/>
          <w:sz w:val="24"/>
          <w:szCs w:val="24"/>
          <w:vertAlign w:val="subscript"/>
        </w:rPr>
        <w:t>th</w:t>
      </w:r>
      <w:r w:rsidRPr="001626E4">
        <w:rPr>
          <w:rFonts w:ascii="Times New Roman" w:hAnsi="Times New Roman" w:cs="Times New Roman"/>
          <w:i/>
          <w:iCs/>
          <w:sz w:val="24"/>
          <w:szCs w:val="24"/>
        </w:rPr>
        <w:t>, HRS ,and LRS of PEDOT:PSS devices and the corresponding nominal values of 12 devices.</w:t>
      </w:r>
    </w:p>
    <w:p w14:paraId="07BA22E3" w14:textId="77777777" w:rsidR="00AA54A8" w:rsidRPr="0063152F" w:rsidRDefault="00AA54A8" w:rsidP="001626E4">
      <w:pPr>
        <w:spacing w:after="39" w:line="360" w:lineRule="auto"/>
        <w:ind w:left="14" w:right="37"/>
        <w:jc w:val="both"/>
        <w:rPr>
          <w:rFonts w:ascii="Times New Roman" w:hAnsi="Times New Roman" w:cs="Times New Roman"/>
          <w:sz w:val="24"/>
          <w:szCs w:val="24"/>
        </w:rPr>
      </w:pPr>
    </w:p>
    <w:p w14:paraId="50B718C2" w14:textId="77777777" w:rsidR="00A8337E" w:rsidRPr="0063152F" w:rsidRDefault="00A8337E" w:rsidP="001626E4">
      <w:pPr>
        <w:spacing w:after="223" w:line="360" w:lineRule="auto"/>
        <w:ind w:left="1791"/>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03DD4B2D" wp14:editId="4872989D">
            <wp:extent cx="4045788" cy="3088257"/>
            <wp:effectExtent l="0" t="0" r="0" b="0"/>
            <wp:docPr id="2285" name="Picture 2285"/>
            <wp:cNvGraphicFramePr/>
            <a:graphic xmlns:a="http://schemas.openxmlformats.org/drawingml/2006/main">
              <a:graphicData uri="http://schemas.openxmlformats.org/drawingml/2006/picture">
                <pic:pic xmlns:pic="http://schemas.openxmlformats.org/drawingml/2006/picture">
                  <pic:nvPicPr>
                    <pic:cNvPr id="2285" name="Picture 2285"/>
                    <pic:cNvPicPr/>
                  </pic:nvPicPr>
                  <pic:blipFill>
                    <a:blip r:embed="rId94"/>
                    <a:stretch>
                      <a:fillRect/>
                    </a:stretch>
                  </pic:blipFill>
                  <pic:spPr>
                    <a:xfrm>
                      <a:off x="0" y="0"/>
                      <a:ext cx="4059503" cy="3098726"/>
                    </a:xfrm>
                    <a:prstGeom prst="rect">
                      <a:avLst/>
                    </a:prstGeom>
                  </pic:spPr>
                </pic:pic>
              </a:graphicData>
            </a:graphic>
          </wp:inline>
        </w:drawing>
      </w:r>
    </w:p>
    <w:p w14:paraId="1B3DB3C1" w14:textId="3F27A30D" w:rsidR="00A8337E" w:rsidRPr="001626E4" w:rsidRDefault="00A8337E" w:rsidP="001626E4">
      <w:pPr>
        <w:spacing w:after="497"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AA54A8">
        <w:rPr>
          <w:rFonts w:ascii="Times New Roman" w:hAnsi="Times New Roman" w:cs="Times New Roman"/>
          <w:i/>
          <w:iCs/>
          <w:sz w:val="24"/>
          <w:szCs w:val="24"/>
        </w:rPr>
        <w:t>4.15.</w:t>
      </w:r>
      <w:r w:rsidRPr="001626E4">
        <w:rPr>
          <w:rFonts w:ascii="Times New Roman" w:hAnsi="Times New Roman" w:cs="Times New Roman"/>
          <w:i/>
          <w:iCs/>
          <w:sz w:val="24"/>
          <w:szCs w:val="24"/>
        </w:rPr>
        <w:t xml:space="preserve"> Cycle to cycle behavior of Cu / PEDOT:PSS / ITO device studied here.</w:t>
      </w:r>
    </w:p>
    <w:p w14:paraId="68EC42F3" w14:textId="77777777" w:rsidR="00A8337E" w:rsidRPr="0063152F" w:rsidRDefault="00A8337E" w:rsidP="001626E4">
      <w:pPr>
        <w:spacing w:after="223" w:line="360" w:lineRule="auto"/>
        <w:ind w:left="1791"/>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2FA33D09" wp14:editId="246955D1">
            <wp:extent cx="4160581" cy="3140240"/>
            <wp:effectExtent l="0" t="0" r="0" b="0"/>
            <wp:docPr id="2295" name="Picture 2295"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2295" name="Picture 2295" descr="Diagram  Description automatically generated"/>
                    <pic:cNvPicPr/>
                  </pic:nvPicPr>
                  <pic:blipFill>
                    <a:blip r:embed="rId95"/>
                    <a:stretch>
                      <a:fillRect/>
                    </a:stretch>
                  </pic:blipFill>
                  <pic:spPr>
                    <a:xfrm>
                      <a:off x="0" y="0"/>
                      <a:ext cx="4160581" cy="3140240"/>
                    </a:xfrm>
                    <a:prstGeom prst="rect">
                      <a:avLst/>
                    </a:prstGeom>
                  </pic:spPr>
                </pic:pic>
              </a:graphicData>
            </a:graphic>
          </wp:inline>
        </w:drawing>
      </w:r>
    </w:p>
    <w:p w14:paraId="5C7066B8" w14:textId="648C8753" w:rsidR="00A8337E" w:rsidRPr="001626E4" w:rsidRDefault="00A8337E" w:rsidP="001626E4">
      <w:pPr>
        <w:spacing w:after="384"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AA54A8">
        <w:rPr>
          <w:rFonts w:ascii="Times New Roman" w:hAnsi="Times New Roman" w:cs="Times New Roman"/>
          <w:i/>
          <w:iCs/>
          <w:sz w:val="24"/>
          <w:szCs w:val="24"/>
        </w:rPr>
        <w:t>4.16.</w:t>
      </w:r>
      <w:r w:rsidRPr="001626E4">
        <w:rPr>
          <w:rFonts w:ascii="Times New Roman" w:hAnsi="Times New Roman" w:cs="Times New Roman"/>
          <w:i/>
          <w:iCs/>
          <w:sz w:val="24"/>
          <w:szCs w:val="24"/>
        </w:rPr>
        <w:t xml:space="preserve"> Response of PEDOT:PSS device to 50 mHz and 100 mHz sinusoidal voltage waveforms.</w:t>
      </w:r>
      <w:r w:rsidR="00AA54A8" w:rsidRPr="001626E4">
        <w:rPr>
          <w:rFonts w:ascii="Times New Roman" w:hAnsi="Times New Roman" w:cs="Times New Roman"/>
          <w:i/>
          <w:iCs/>
          <w:sz w:val="24"/>
          <w:szCs w:val="24"/>
        </w:rPr>
        <w:t xml:space="preserve"> </w:t>
      </w:r>
      <w:r w:rsidRPr="001626E4">
        <w:rPr>
          <w:rFonts w:ascii="Times New Roman" w:hAnsi="Times New Roman" w:cs="Times New Roman"/>
          <w:i/>
          <w:iCs/>
          <w:sz w:val="24"/>
          <w:szCs w:val="24"/>
        </w:rPr>
        <w:t>When the Cu/PEDOT:PSS/ITO device is stimulated with 100 mHz and 50 mHz sinusoidal voltage stimuli, minimal change in the i-v properties of the device was noticed.</w:t>
      </w:r>
    </w:p>
    <w:p w14:paraId="23D0CD36" w14:textId="77777777" w:rsidR="00A8337E" w:rsidRPr="0063152F" w:rsidRDefault="00A8337E" w:rsidP="001626E4">
      <w:pPr>
        <w:spacing w:after="223" w:line="360" w:lineRule="auto"/>
        <w:ind w:left="1791"/>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780DFAB4" wp14:editId="4B57CC0B">
            <wp:extent cx="4160484" cy="2753430"/>
            <wp:effectExtent l="0" t="0" r="0" b="0"/>
            <wp:docPr id="2303" name="Picture 2303" descr="Chart, scatter chart  Description automatically generated"/>
            <wp:cNvGraphicFramePr/>
            <a:graphic xmlns:a="http://schemas.openxmlformats.org/drawingml/2006/main">
              <a:graphicData uri="http://schemas.openxmlformats.org/drawingml/2006/picture">
                <pic:pic xmlns:pic="http://schemas.openxmlformats.org/drawingml/2006/picture">
                  <pic:nvPicPr>
                    <pic:cNvPr id="2303" name="Picture 2303" descr="Chart, scatter chart  Description automatically generated"/>
                    <pic:cNvPicPr/>
                  </pic:nvPicPr>
                  <pic:blipFill>
                    <a:blip r:embed="rId96"/>
                    <a:stretch>
                      <a:fillRect/>
                    </a:stretch>
                  </pic:blipFill>
                  <pic:spPr>
                    <a:xfrm>
                      <a:off x="0" y="0"/>
                      <a:ext cx="4160484" cy="2753430"/>
                    </a:xfrm>
                    <a:prstGeom prst="rect">
                      <a:avLst/>
                    </a:prstGeom>
                  </pic:spPr>
                </pic:pic>
              </a:graphicData>
            </a:graphic>
          </wp:inline>
        </w:drawing>
      </w:r>
    </w:p>
    <w:p w14:paraId="1C5D5DB9" w14:textId="7A27E1C1" w:rsidR="00A8337E" w:rsidRDefault="00A8337E">
      <w:pPr>
        <w:spacing w:after="246" w:line="360" w:lineRule="auto"/>
        <w:ind w:left="14" w:right="37"/>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AA54A8">
        <w:rPr>
          <w:rFonts w:ascii="Times New Roman" w:hAnsi="Times New Roman" w:cs="Times New Roman"/>
          <w:i/>
          <w:iCs/>
          <w:sz w:val="24"/>
          <w:szCs w:val="24"/>
        </w:rPr>
        <w:t>4.17.</w:t>
      </w:r>
      <w:r w:rsidRPr="001626E4">
        <w:rPr>
          <w:rFonts w:ascii="Times New Roman" w:hAnsi="Times New Roman" w:cs="Times New Roman"/>
          <w:i/>
          <w:iCs/>
          <w:sz w:val="24"/>
          <w:szCs w:val="24"/>
        </w:rPr>
        <w:t xml:space="preserve"> Cumulative change in resistance of six memristors from a higher resistive state (HRS) to a lower resistive state (LRS) across different voltages of 3,3.5 and 4V for a fixed pulse width of 5 seconds.</w:t>
      </w:r>
    </w:p>
    <w:p w14:paraId="78B47A6C" w14:textId="77777777" w:rsidR="0074594B" w:rsidRDefault="0074594B">
      <w:pPr>
        <w:spacing w:after="246" w:line="360" w:lineRule="auto"/>
        <w:ind w:left="14" w:right="37"/>
        <w:jc w:val="both"/>
        <w:rPr>
          <w:rFonts w:ascii="Times New Roman" w:hAnsi="Times New Roman" w:cs="Times New Roman"/>
          <w:i/>
          <w:iCs/>
          <w:sz w:val="24"/>
          <w:szCs w:val="24"/>
        </w:rPr>
      </w:pPr>
    </w:p>
    <w:p w14:paraId="78BE467C"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023B9732" wp14:editId="37599B69">
            <wp:extent cx="5848350" cy="2516505"/>
            <wp:effectExtent l="0" t="0" r="0" b="0"/>
            <wp:docPr id="2346" name="Picture 2346" descr="Chart, histogram  Description automatically generated"/>
            <wp:cNvGraphicFramePr/>
            <a:graphic xmlns:a="http://schemas.openxmlformats.org/drawingml/2006/main">
              <a:graphicData uri="http://schemas.openxmlformats.org/drawingml/2006/picture">
                <pic:pic xmlns:pic="http://schemas.openxmlformats.org/drawingml/2006/picture">
                  <pic:nvPicPr>
                    <pic:cNvPr id="2346" name="Picture 2346" descr="Chart, histogram  Description automatically generated"/>
                    <pic:cNvPicPr/>
                  </pic:nvPicPr>
                  <pic:blipFill>
                    <a:blip r:embed="rId97"/>
                    <a:stretch>
                      <a:fillRect/>
                    </a:stretch>
                  </pic:blipFill>
                  <pic:spPr>
                    <a:xfrm>
                      <a:off x="0" y="0"/>
                      <a:ext cx="5849410" cy="2516961"/>
                    </a:xfrm>
                    <a:prstGeom prst="rect">
                      <a:avLst/>
                    </a:prstGeom>
                  </pic:spPr>
                </pic:pic>
              </a:graphicData>
            </a:graphic>
          </wp:inline>
        </w:drawing>
      </w:r>
    </w:p>
    <w:p w14:paraId="36A3013A" w14:textId="49EED57E" w:rsidR="00A8337E" w:rsidRDefault="00A8337E">
      <w:pPr>
        <w:spacing w:after="182"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AA54A8">
        <w:rPr>
          <w:rFonts w:ascii="Times New Roman" w:hAnsi="Times New Roman" w:cs="Times New Roman"/>
          <w:i/>
          <w:iCs/>
          <w:sz w:val="24"/>
          <w:szCs w:val="24"/>
        </w:rPr>
        <w:t>4.18.</w:t>
      </w:r>
      <w:r w:rsidRPr="001626E4">
        <w:rPr>
          <w:rFonts w:ascii="Times New Roman" w:hAnsi="Times New Roman" w:cs="Times New Roman"/>
          <w:i/>
          <w:iCs/>
          <w:sz w:val="24"/>
          <w:szCs w:val="24"/>
        </w:rPr>
        <w:t xml:space="preserve"> Response of a Cu/PEDOT:PSS/PSS device to (a) step voltage input (b) pulsatile voltage input.</w:t>
      </w:r>
    </w:p>
    <w:p w14:paraId="79896A26" w14:textId="27BA1C2E" w:rsidR="0074594B" w:rsidRDefault="0074594B">
      <w:pPr>
        <w:spacing w:after="182" w:line="360" w:lineRule="auto"/>
        <w:ind w:left="10" w:right="47" w:hanging="10"/>
        <w:jc w:val="both"/>
        <w:rPr>
          <w:rFonts w:ascii="Times New Roman" w:hAnsi="Times New Roman" w:cs="Times New Roman"/>
          <w:i/>
          <w:iCs/>
          <w:sz w:val="24"/>
          <w:szCs w:val="24"/>
        </w:rPr>
      </w:pPr>
    </w:p>
    <w:p w14:paraId="29D7EB9A" w14:textId="77777777" w:rsidR="0074594B" w:rsidRPr="001626E4" w:rsidRDefault="0074594B" w:rsidP="001626E4">
      <w:pPr>
        <w:spacing w:after="182" w:line="360" w:lineRule="auto"/>
        <w:ind w:left="10" w:right="47" w:hanging="10"/>
        <w:jc w:val="both"/>
        <w:rPr>
          <w:rFonts w:ascii="Times New Roman" w:hAnsi="Times New Roman" w:cs="Times New Roman"/>
          <w:i/>
          <w:iCs/>
          <w:sz w:val="24"/>
          <w:szCs w:val="24"/>
        </w:rPr>
      </w:pPr>
    </w:p>
    <w:p w14:paraId="49AE89CE" w14:textId="77777777" w:rsidR="00A8337E" w:rsidRPr="0063152F" w:rsidRDefault="00A8337E" w:rsidP="001626E4">
      <w:pPr>
        <w:spacing w:after="223" w:line="360" w:lineRule="auto"/>
        <w:ind w:left="27"/>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50B59283" wp14:editId="5B5B3E69">
            <wp:extent cx="5810250" cy="2063750"/>
            <wp:effectExtent l="0" t="0" r="0" b="0"/>
            <wp:docPr id="2539" name="Picture 2539" descr="Diagram  Description automatically generated"/>
            <wp:cNvGraphicFramePr/>
            <a:graphic xmlns:a="http://schemas.openxmlformats.org/drawingml/2006/main">
              <a:graphicData uri="http://schemas.openxmlformats.org/drawingml/2006/picture">
                <pic:pic xmlns:pic="http://schemas.openxmlformats.org/drawingml/2006/picture">
                  <pic:nvPicPr>
                    <pic:cNvPr id="2539" name="Picture 2539" descr="Diagram  Description automatically generated"/>
                    <pic:cNvPicPr/>
                  </pic:nvPicPr>
                  <pic:blipFill>
                    <a:blip r:embed="rId98"/>
                    <a:stretch>
                      <a:fillRect/>
                    </a:stretch>
                  </pic:blipFill>
                  <pic:spPr>
                    <a:xfrm>
                      <a:off x="0" y="0"/>
                      <a:ext cx="5811283" cy="2064117"/>
                    </a:xfrm>
                    <a:prstGeom prst="rect">
                      <a:avLst/>
                    </a:prstGeom>
                  </pic:spPr>
                </pic:pic>
              </a:graphicData>
            </a:graphic>
          </wp:inline>
        </w:drawing>
      </w:r>
    </w:p>
    <w:p w14:paraId="47E96F70" w14:textId="7C695F32" w:rsidR="00A8337E" w:rsidRPr="001626E4" w:rsidRDefault="00A8337E" w:rsidP="001626E4">
      <w:pPr>
        <w:spacing w:after="615" w:line="360" w:lineRule="auto"/>
        <w:ind w:left="14" w:right="37"/>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74594B">
        <w:rPr>
          <w:rFonts w:ascii="Times New Roman" w:hAnsi="Times New Roman" w:cs="Times New Roman"/>
          <w:i/>
          <w:iCs/>
          <w:sz w:val="24"/>
          <w:szCs w:val="24"/>
        </w:rPr>
        <w:t>4.19.</w:t>
      </w:r>
      <w:r w:rsidRPr="001626E4">
        <w:rPr>
          <w:rFonts w:ascii="Times New Roman" w:hAnsi="Times New Roman" w:cs="Times New Roman"/>
          <w:i/>
          <w:iCs/>
          <w:sz w:val="24"/>
          <w:szCs w:val="24"/>
        </w:rPr>
        <w:t xml:space="preserve"> a) Associative memory energy landscape and stored memories b) Energy minimization path. Initial distorted pattern </w:t>
      </w:r>
      <w:r w:rsidRPr="00855708">
        <w:rPr>
          <w:rFonts w:ascii="Times New Roman" w:eastAsia="Cambria" w:hAnsi="Times New Roman" w:cs="Times New Roman"/>
          <w:i/>
          <w:iCs/>
          <w:sz w:val="24"/>
          <w:szCs w:val="24"/>
        </w:rPr>
        <w:t xml:space="preserve">ζ </w:t>
      </w:r>
      <w:r w:rsidRPr="001626E4">
        <w:rPr>
          <w:rFonts w:ascii="Times New Roman" w:hAnsi="Times New Roman" w:cs="Times New Roman"/>
          <w:i/>
          <w:iCs/>
          <w:sz w:val="24"/>
          <w:szCs w:val="24"/>
        </w:rPr>
        <w:t xml:space="preserve">to retrieved memory </w:t>
      </w:r>
      <w:r w:rsidRPr="00855708">
        <w:rPr>
          <w:rFonts w:ascii="Times New Roman" w:eastAsia="Cambria" w:hAnsi="Times New Roman" w:cs="Times New Roman"/>
          <w:i/>
          <w:iCs/>
          <w:sz w:val="24"/>
          <w:szCs w:val="24"/>
        </w:rPr>
        <w:t>ξ</w:t>
      </w:r>
    </w:p>
    <w:p w14:paraId="0E992DA3" w14:textId="77777777" w:rsidR="00A8337E" w:rsidRPr="0063152F" w:rsidRDefault="00A8337E" w:rsidP="001626E4">
      <w:pPr>
        <w:spacing w:after="223" w:line="360" w:lineRule="auto"/>
        <w:ind w:left="1034"/>
        <w:jc w:val="both"/>
        <w:rPr>
          <w:rFonts w:ascii="Times New Roman" w:hAnsi="Times New Roman" w:cs="Times New Roman"/>
          <w:sz w:val="24"/>
          <w:szCs w:val="24"/>
        </w:rPr>
      </w:pPr>
      <w:r w:rsidRPr="00855708">
        <w:rPr>
          <w:rFonts w:ascii="Times New Roman" w:hAnsi="Times New Roman" w:cs="Times New Roman"/>
          <w:noProof/>
          <w:sz w:val="24"/>
          <w:szCs w:val="24"/>
        </w:rPr>
        <w:lastRenderedPageBreak/>
        <w:drawing>
          <wp:inline distT="0" distB="0" distL="0" distR="0" wp14:anchorId="13DF1737" wp14:editId="708A494E">
            <wp:extent cx="5120609" cy="2734306"/>
            <wp:effectExtent l="0" t="0" r="0" b="0"/>
            <wp:docPr id="2684" name="Picture 2684" descr="Diagram  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684" name="Picture 2684" descr="Diagram  Description automatically generated with low confidence"/>
                    <pic:cNvPicPr/>
                  </pic:nvPicPr>
                  <pic:blipFill>
                    <a:blip r:embed="rId99"/>
                    <a:stretch>
                      <a:fillRect/>
                    </a:stretch>
                  </pic:blipFill>
                  <pic:spPr>
                    <a:xfrm>
                      <a:off x="0" y="0"/>
                      <a:ext cx="5120609" cy="2734306"/>
                    </a:xfrm>
                    <a:prstGeom prst="rect">
                      <a:avLst/>
                    </a:prstGeom>
                  </pic:spPr>
                </pic:pic>
              </a:graphicData>
            </a:graphic>
          </wp:inline>
        </w:drawing>
      </w:r>
    </w:p>
    <w:p w14:paraId="25787EF0" w14:textId="5034CC50" w:rsidR="00A8337E" w:rsidRDefault="00A8337E">
      <w:pPr>
        <w:spacing w:after="271"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74594B">
        <w:rPr>
          <w:rFonts w:ascii="Times New Roman" w:hAnsi="Times New Roman" w:cs="Times New Roman"/>
          <w:i/>
          <w:iCs/>
          <w:sz w:val="24"/>
          <w:szCs w:val="24"/>
        </w:rPr>
        <w:t>4.20</w:t>
      </w:r>
      <w:r w:rsidR="003D234D">
        <w:rPr>
          <w:rFonts w:ascii="Times New Roman" w:hAnsi="Times New Roman" w:cs="Times New Roman"/>
          <w:i/>
          <w:iCs/>
          <w:sz w:val="24"/>
          <w:szCs w:val="24"/>
        </w:rPr>
        <w:t>.</w:t>
      </w:r>
      <w:r w:rsidRPr="001626E4">
        <w:rPr>
          <w:rFonts w:ascii="Times New Roman" w:hAnsi="Times New Roman" w:cs="Times New Roman"/>
          <w:i/>
          <w:iCs/>
          <w:sz w:val="24"/>
          <w:szCs w:val="24"/>
        </w:rPr>
        <w:t xml:space="preserve"> Interaction </w:t>
      </w:r>
      <w:r w:rsidR="0027254A">
        <w:rPr>
          <w:rFonts w:ascii="Times New Roman" w:hAnsi="Times New Roman" w:cs="Times New Roman"/>
          <w:i/>
          <w:iCs/>
          <w:sz w:val="24"/>
          <w:szCs w:val="24"/>
        </w:rPr>
        <w:t>of pairwise domes displaying non-volatile writing of memristance only for dissimilar dome states.</w:t>
      </w:r>
    </w:p>
    <w:p w14:paraId="1611CD7B" w14:textId="79CBD58E" w:rsidR="00721E24" w:rsidRDefault="00721E24">
      <w:pPr>
        <w:rPr>
          <w:rFonts w:ascii="Times New Roman" w:hAnsi="Times New Roman" w:cs="Times New Roman"/>
          <w:i/>
          <w:iCs/>
          <w:sz w:val="24"/>
          <w:szCs w:val="24"/>
        </w:rPr>
      </w:pPr>
      <w:r>
        <w:rPr>
          <w:rFonts w:ascii="Times New Roman" w:hAnsi="Times New Roman" w:cs="Times New Roman"/>
          <w:i/>
          <w:iCs/>
          <w:sz w:val="24"/>
          <w:szCs w:val="24"/>
        </w:rPr>
        <w:br w:type="page"/>
      </w:r>
    </w:p>
    <w:p w14:paraId="1BCCAA8D" w14:textId="77777777" w:rsidR="003D234D" w:rsidRDefault="003D234D">
      <w:pPr>
        <w:spacing w:after="271" w:line="360" w:lineRule="auto"/>
        <w:ind w:left="10" w:right="47" w:hanging="10"/>
        <w:jc w:val="both"/>
        <w:rPr>
          <w:rFonts w:ascii="Times New Roman" w:hAnsi="Times New Roman" w:cs="Times New Roman"/>
          <w:i/>
          <w:iCs/>
          <w:sz w:val="24"/>
          <w:szCs w:val="24"/>
        </w:rPr>
      </w:pPr>
    </w:p>
    <w:p w14:paraId="01BB2ECF" w14:textId="77777777" w:rsidR="003D234D" w:rsidRPr="001626E4" w:rsidRDefault="003D234D" w:rsidP="001626E4">
      <w:pPr>
        <w:spacing w:after="271" w:line="360" w:lineRule="auto"/>
        <w:ind w:left="10" w:right="47" w:hanging="10"/>
        <w:jc w:val="both"/>
        <w:rPr>
          <w:rFonts w:ascii="Times New Roman" w:hAnsi="Times New Roman" w:cs="Times New Roman"/>
          <w:i/>
          <w:iCs/>
          <w:sz w:val="24"/>
          <w:szCs w:val="24"/>
        </w:rPr>
      </w:pPr>
    </w:p>
    <w:p w14:paraId="1AAA83EC" w14:textId="77777777" w:rsidR="00A8337E" w:rsidRPr="001626E4" w:rsidRDefault="00A8337E" w:rsidP="001626E4">
      <w:pPr>
        <w:spacing w:after="0"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Table S2: </w:t>
      </w:r>
      <w:r w:rsidRPr="00855708">
        <w:rPr>
          <w:rFonts w:ascii="Times New Roman" w:eastAsia="Cambria" w:hAnsi="Times New Roman" w:cs="Times New Roman"/>
          <w:i/>
          <w:iCs/>
          <w:sz w:val="24"/>
          <w:szCs w:val="24"/>
        </w:rPr>
        <w:t>U</w:t>
      </w:r>
      <w:r w:rsidRPr="00855708">
        <w:rPr>
          <w:rFonts w:ascii="Times New Roman" w:eastAsia="Cambria" w:hAnsi="Times New Roman" w:cs="Times New Roman"/>
          <w:i/>
          <w:iCs/>
          <w:sz w:val="24"/>
          <w:szCs w:val="24"/>
          <w:vertAlign w:val="subscript"/>
        </w:rPr>
        <w:t xml:space="preserve">i </w:t>
      </w:r>
      <w:r w:rsidRPr="001626E4">
        <w:rPr>
          <w:rFonts w:ascii="Times New Roman" w:hAnsi="Times New Roman" w:cs="Times New Roman"/>
          <w:i/>
          <w:iCs/>
          <w:sz w:val="24"/>
          <w:szCs w:val="24"/>
        </w:rPr>
        <w:t>experimental test values obtained from memristor data. Comparison with expected U vector.</w:t>
      </w:r>
    </w:p>
    <w:tbl>
      <w:tblPr>
        <w:tblStyle w:val="TableGrid0"/>
        <w:tblW w:w="4889" w:type="dxa"/>
        <w:tblInd w:w="2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right w:w="115" w:type="dxa"/>
        </w:tblCellMar>
        <w:tblLook w:val="04A0" w:firstRow="1" w:lastRow="0" w:firstColumn="1" w:lastColumn="0" w:noHBand="0" w:noVBand="1"/>
      </w:tblPr>
      <w:tblGrid>
        <w:gridCol w:w="1188"/>
        <w:gridCol w:w="1045"/>
        <w:gridCol w:w="925"/>
        <w:gridCol w:w="925"/>
        <w:gridCol w:w="806"/>
      </w:tblGrid>
      <w:tr w:rsidR="00A8337E" w:rsidRPr="0063152F" w14:paraId="5229109E" w14:textId="77777777" w:rsidTr="001626E4">
        <w:trPr>
          <w:trHeight w:val="226"/>
        </w:trPr>
        <w:tc>
          <w:tcPr>
            <w:tcW w:w="1188" w:type="dxa"/>
          </w:tcPr>
          <w:p w14:paraId="1A93BA32" w14:textId="77777777" w:rsidR="00A8337E" w:rsidRPr="0063152F" w:rsidRDefault="00A8337E" w:rsidP="001626E4">
            <w:pPr>
              <w:spacing w:line="360" w:lineRule="auto"/>
              <w:ind w:left="120"/>
              <w:jc w:val="both"/>
              <w:rPr>
                <w:rFonts w:ascii="Times New Roman" w:hAnsi="Times New Roman" w:cs="Times New Roman"/>
                <w:sz w:val="24"/>
                <w:szCs w:val="24"/>
              </w:rPr>
            </w:pPr>
            <w:r w:rsidRPr="0063152F">
              <w:rPr>
                <w:rFonts w:ascii="Times New Roman" w:hAnsi="Times New Roman" w:cs="Times New Roman"/>
                <w:sz w:val="24"/>
                <w:szCs w:val="24"/>
              </w:rPr>
              <w:t xml:space="preserve">Expected </w:t>
            </w:r>
            <w:r w:rsidRPr="0063152F">
              <w:rPr>
                <w:rFonts w:ascii="Times New Roman" w:eastAsia="Cambria" w:hAnsi="Times New Roman" w:cs="Times New Roman"/>
                <w:i/>
                <w:sz w:val="24"/>
                <w:szCs w:val="24"/>
              </w:rPr>
              <w:t>U</w:t>
            </w:r>
          </w:p>
        </w:tc>
        <w:tc>
          <w:tcPr>
            <w:tcW w:w="1045" w:type="dxa"/>
          </w:tcPr>
          <w:p w14:paraId="305AD241" w14:textId="77777777" w:rsidR="00A8337E" w:rsidRPr="0063152F" w:rsidRDefault="00A8337E" w:rsidP="001626E4">
            <w:pPr>
              <w:spacing w:line="360" w:lineRule="auto"/>
              <w:ind w:left="120"/>
              <w:jc w:val="both"/>
              <w:rPr>
                <w:rFonts w:ascii="Times New Roman" w:hAnsi="Times New Roman" w:cs="Times New Roman"/>
                <w:sz w:val="24"/>
                <w:szCs w:val="24"/>
              </w:rPr>
            </w:pPr>
            <w:r w:rsidRPr="0063152F">
              <w:rPr>
                <w:rFonts w:ascii="Times New Roman" w:hAnsi="Times New Roman" w:cs="Times New Roman"/>
                <w:sz w:val="24"/>
                <w:szCs w:val="24"/>
              </w:rPr>
              <w:t xml:space="preserve">Test 1 </w:t>
            </w:r>
            <w:r w:rsidRPr="0063152F">
              <w:rPr>
                <w:rFonts w:ascii="Times New Roman" w:eastAsia="Cambria" w:hAnsi="Times New Roman" w:cs="Times New Roman"/>
                <w:i/>
                <w:sz w:val="24"/>
                <w:szCs w:val="24"/>
              </w:rPr>
              <w:t>U</w:t>
            </w:r>
          </w:p>
        </w:tc>
        <w:tc>
          <w:tcPr>
            <w:tcW w:w="925" w:type="dxa"/>
          </w:tcPr>
          <w:p w14:paraId="2740C309"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Test 2 </w:t>
            </w:r>
            <w:r w:rsidRPr="0063152F">
              <w:rPr>
                <w:rFonts w:ascii="Times New Roman" w:eastAsia="Cambria" w:hAnsi="Times New Roman" w:cs="Times New Roman"/>
                <w:i/>
                <w:sz w:val="24"/>
                <w:szCs w:val="24"/>
              </w:rPr>
              <w:t>U</w:t>
            </w:r>
          </w:p>
        </w:tc>
        <w:tc>
          <w:tcPr>
            <w:tcW w:w="925" w:type="dxa"/>
          </w:tcPr>
          <w:p w14:paraId="7A86E551"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Test 3 </w:t>
            </w:r>
            <w:r w:rsidRPr="0063152F">
              <w:rPr>
                <w:rFonts w:ascii="Times New Roman" w:eastAsia="Cambria" w:hAnsi="Times New Roman" w:cs="Times New Roman"/>
                <w:i/>
                <w:sz w:val="24"/>
                <w:szCs w:val="24"/>
              </w:rPr>
              <w:t>U</w:t>
            </w:r>
          </w:p>
        </w:tc>
        <w:tc>
          <w:tcPr>
            <w:tcW w:w="806" w:type="dxa"/>
          </w:tcPr>
          <w:p w14:paraId="24184558"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Test 4 </w:t>
            </w:r>
            <w:r w:rsidRPr="0063152F">
              <w:rPr>
                <w:rFonts w:ascii="Times New Roman" w:eastAsia="Cambria" w:hAnsi="Times New Roman" w:cs="Times New Roman"/>
                <w:i/>
                <w:sz w:val="24"/>
                <w:szCs w:val="24"/>
              </w:rPr>
              <w:t>U</w:t>
            </w:r>
          </w:p>
        </w:tc>
      </w:tr>
      <w:tr w:rsidR="00A8337E" w:rsidRPr="0063152F" w14:paraId="1623C175" w14:textId="77777777" w:rsidTr="001626E4">
        <w:trPr>
          <w:trHeight w:val="220"/>
        </w:trPr>
        <w:tc>
          <w:tcPr>
            <w:tcW w:w="1188" w:type="dxa"/>
          </w:tcPr>
          <w:p w14:paraId="0C6F5A76"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1045" w:type="dxa"/>
          </w:tcPr>
          <w:p w14:paraId="26EE2B46" w14:textId="77777777" w:rsidR="00A8337E" w:rsidRPr="0063152F" w:rsidRDefault="00A8337E" w:rsidP="001626E4">
            <w:pPr>
              <w:spacing w:line="360" w:lineRule="auto"/>
              <w:ind w:right="4"/>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925" w:type="dxa"/>
          </w:tcPr>
          <w:p w14:paraId="19FEDE12"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925" w:type="dxa"/>
          </w:tcPr>
          <w:p w14:paraId="619A1082"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806" w:type="dxa"/>
          </w:tcPr>
          <w:p w14:paraId="6E783F5D"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r>
      <w:tr w:rsidR="00A8337E" w:rsidRPr="0063152F" w14:paraId="71A59174" w14:textId="77777777" w:rsidTr="001626E4">
        <w:trPr>
          <w:trHeight w:val="218"/>
        </w:trPr>
        <w:tc>
          <w:tcPr>
            <w:tcW w:w="1188" w:type="dxa"/>
          </w:tcPr>
          <w:p w14:paraId="74C163EB"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2</w:t>
            </w:r>
          </w:p>
        </w:tc>
        <w:tc>
          <w:tcPr>
            <w:tcW w:w="1045" w:type="dxa"/>
          </w:tcPr>
          <w:p w14:paraId="3A2313F9" w14:textId="77777777" w:rsidR="00A8337E" w:rsidRPr="0063152F" w:rsidRDefault="00A8337E" w:rsidP="001626E4">
            <w:pPr>
              <w:spacing w:line="360" w:lineRule="auto"/>
              <w:ind w:right="4"/>
              <w:jc w:val="both"/>
              <w:rPr>
                <w:rFonts w:ascii="Times New Roman" w:hAnsi="Times New Roman" w:cs="Times New Roman"/>
                <w:sz w:val="24"/>
                <w:szCs w:val="24"/>
              </w:rPr>
            </w:pPr>
            <w:r w:rsidRPr="0063152F">
              <w:rPr>
                <w:rFonts w:ascii="Times New Roman" w:hAnsi="Times New Roman" w:cs="Times New Roman"/>
                <w:sz w:val="24"/>
                <w:szCs w:val="24"/>
              </w:rPr>
              <w:t>2</w:t>
            </w:r>
          </w:p>
        </w:tc>
        <w:tc>
          <w:tcPr>
            <w:tcW w:w="925" w:type="dxa"/>
          </w:tcPr>
          <w:p w14:paraId="6EC21CFB"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4</w:t>
            </w:r>
          </w:p>
        </w:tc>
        <w:tc>
          <w:tcPr>
            <w:tcW w:w="925" w:type="dxa"/>
          </w:tcPr>
          <w:p w14:paraId="27DECE1C"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2</w:t>
            </w:r>
          </w:p>
        </w:tc>
        <w:tc>
          <w:tcPr>
            <w:tcW w:w="806" w:type="dxa"/>
          </w:tcPr>
          <w:p w14:paraId="2995C4A4"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2</w:t>
            </w:r>
          </w:p>
        </w:tc>
      </w:tr>
      <w:tr w:rsidR="00A8337E" w:rsidRPr="0063152F" w14:paraId="1A67025F" w14:textId="77777777" w:rsidTr="001626E4">
        <w:trPr>
          <w:trHeight w:val="218"/>
        </w:trPr>
        <w:tc>
          <w:tcPr>
            <w:tcW w:w="1188" w:type="dxa"/>
          </w:tcPr>
          <w:p w14:paraId="77CA1316"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1045" w:type="dxa"/>
          </w:tcPr>
          <w:p w14:paraId="1E4B2E40" w14:textId="77777777" w:rsidR="00A8337E" w:rsidRPr="0063152F" w:rsidRDefault="00A8337E" w:rsidP="001626E4">
            <w:pPr>
              <w:spacing w:line="360" w:lineRule="auto"/>
              <w:ind w:right="4"/>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925" w:type="dxa"/>
          </w:tcPr>
          <w:p w14:paraId="453A1F72"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925" w:type="dxa"/>
          </w:tcPr>
          <w:p w14:paraId="61D53C38"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806" w:type="dxa"/>
          </w:tcPr>
          <w:p w14:paraId="4C740816"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3</w:t>
            </w:r>
          </w:p>
        </w:tc>
      </w:tr>
      <w:tr w:rsidR="00A8337E" w:rsidRPr="0063152F" w14:paraId="57629A6A" w14:textId="77777777" w:rsidTr="001626E4">
        <w:trPr>
          <w:trHeight w:val="218"/>
        </w:trPr>
        <w:tc>
          <w:tcPr>
            <w:tcW w:w="1188" w:type="dxa"/>
          </w:tcPr>
          <w:p w14:paraId="7CD2A9D6"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1045" w:type="dxa"/>
          </w:tcPr>
          <w:p w14:paraId="38CA60D7" w14:textId="77777777" w:rsidR="00A8337E" w:rsidRPr="0063152F" w:rsidRDefault="00A8337E" w:rsidP="001626E4">
            <w:pPr>
              <w:spacing w:line="360" w:lineRule="auto"/>
              <w:ind w:right="4"/>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925" w:type="dxa"/>
          </w:tcPr>
          <w:p w14:paraId="46F1F9BD"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925" w:type="dxa"/>
          </w:tcPr>
          <w:p w14:paraId="4C069523"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3</w:t>
            </w:r>
          </w:p>
        </w:tc>
        <w:tc>
          <w:tcPr>
            <w:tcW w:w="806" w:type="dxa"/>
          </w:tcPr>
          <w:p w14:paraId="33943283"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3</w:t>
            </w:r>
          </w:p>
        </w:tc>
      </w:tr>
      <w:tr w:rsidR="00A8337E" w:rsidRPr="0063152F" w14:paraId="4EB2D9B0" w14:textId="77777777" w:rsidTr="001626E4">
        <w:trPr>
          <w:trHeight w:val="218"/>
        </w:trPr>
        <w:tc>
          <w:tcPr>
            <w:tcW w:w="1188" w:type="dxa"/>
          </w:tcPr>
          <w:p w14:paraId="7CCAB1A4"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2</w:t>
            </w:r>
          </w:p>
        </w:tc>
        <w:tc>
          <w:tcPr>
            <w:tcW w:w="1045" w:type="dxa"/>
          </w:tcPr>
          <w:p w14:paraId="070DD851" w14:textId="77777777" w:rsidR="00A8337E" w:rsidRPr="0063152F" w:rsidRDefault="00A8337E" w:rsidP="001626E4">
            <w:pPr>
              <w:spacing w:line="360" w:lineRule="auto"/>
              <w:ind w:right="4"/>
              <w:jc w:val="both"/>
              <w:rPr>
                <w:rFonts w:ascii="Times New Roman" w:hAnsi="Times New Roman" w:cs="Times New Roman"/>
                <w:sz w:val="24"/>
                <w:szCs w:val="24"/>
              </w:rPr>
            </w:pPr>
            <w:r w:rsidRPr="0063152F">
              <w:rPr>
                <w:rFonts w:ascii="Times New Roman" w:hAnsi="Times New Roman" w:cs="Times New Roman"/>
                <w:sz w:val="24"/>
                <w:szCs w:val="24"/>
              </w:rPr>
              <w:t>0</w:t>
            </w:r>
          </w:p>
        </w:tc>
        <w:tc>
          <w:tcPr>
            <w:tcW w:w="925" w:type="dxa"/>
          </w:tcPr>
          <w:p w14:paraId="39305918"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925" w:type="dxa"/>
          </w:tcPr>
          <w:p w14:paraId="0ED6B401"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806" w:type="dxa"/>
          </w:tcPr>
          <w:p w14:paraId="5DC44C60"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r>
      <w:tr w:rsidR="00A8337E" w:rsidRPr="0063152F" w14:paraId="567FA420" w14:textId="77777777" w:rsidTr="001626E4">
        <w:trPr>
          <w:trHeight w:val="225"/>
        </w:trPr>
        <w:tc>
          <w:tcPr>
            <w:tcW w:w="1188" w:type="dxa"/>
          </w:tcPr>
          <w:p w14:paraId="3E561479"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1045" w:type="dxa"/>
          </w:tcPr>
          <w:p w14:paraId="075C3024" w14:textId="77777777" w:rsidR="00A8337E" w:rsidRPr="0063152F" w:rsidRDefault="00A8337E" w:rsidP="001626E4">
            <w:pPr>
              <w:spacing w:line="360" w:lineRule="auto"/>
              <w:ind w:right="4"/>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925" w:type="dxa"/>
          </w:tcPr>
          <w:p w14:paraId="76AF81CF"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0</w:t>
            </w:r>
          </w:p>
        </w:tc>
        <w:tc>
          <w:tcPr>
            <w:tcW w:w="925" w:type="dxa"/>
          </w:tcPr>
          <w:p w14:paraId="4613CCE6"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1</w:t>
            </w:r>
          </w:p>
        </w:tc>
        <w:tc>
          <w:tcPr>
            <w:tcW w:w="806" w:type="dxa"/>
          </w:tcPr>
          <w:p w14:paraId="00A86036" w14:textId="77777777" w:rsidR="00A8337E" w:rsidRPr="0063152F" w:rsidRDefault="00A8337E" w:rsidP="001626E4">
            <w:pPr>
              <w:spacing w:line="360" w:lineRule="auto"/>
              <w:ind w:left="293"/>
              <w:jc w:val="both"/>
              <w:rPr>
                <w:rFonts w:ascii="Times New Roman" w:hAnsi="Times New Roman" w:cs="Times New Roman"/>
                <w:sz w:val="24"/>
                <w:szCs w:val="24"/>
              </w:rPr>
            </w:pPr>
            <w:r w:rsidRPr="0063152F">
              <w:rPr>
                <w:rFonts w:ascii="Times New Roman" w:hAnsi="Times New Roman" w:cs="Times New Roman"/>
                <w:sz w:val="24"/>
                <w:szCs w:val="24"/>
              </w:rPr>
              <w:t>0</w:t>
            </w:r>
          </w:p>
        </w:tc>
      </w:tr>
    </w:tbl>
    <w:p w14:paraId="79372684" w14:textId="77777777" w:rsidR="003D234D" w:rsidRDefault="003D234D">
      <w:pPr>
        <w:spacing w:after="473" w:line="360" w:lineRule="auto"/>
        <w:ind w:left="14" w:right="37"/>
        <w:jc w:val="both"/>
        <w:rPr>
          <w:rFonts w:ascii="Times New Roman" w:hAnsi="Times New Roman" w:cs="Times New Roman"/>
          <w:sz w:val="24"/>
          <w:szCs w:val="24"/>
        </w:rPr>
      </w:pPr>
    </w:p>
    <w:p w14:paraId="0F0F44D7" w14:textId="77777777" w:rsidR="003D234D" w:rsidRDefault="003D234D">
      <w:pPr>
        <w:rPr>
          <w:rFonts w:ascii="Times New Roman" w:hAnsi="Times New Roman" w:cs="Times New Roman"/>
          <w:sz w:val="24"/>
          <w:szCs w:val="24"/>
        </w:rPr>
      </w:pPr>
      <w:r>
        <w:rPr>
          <w:rFonts w:ascii="Times New Roman" w:hAnsi="Times New Roman" w:cs="Times New Roman"/>
          <w:sz w:val="24"/>
          <w:szCs w:val="24"/>
        </w:rPr>
        <w:br w:type="page"/>
      </w:r>
    </w:p>
    <w:p w14:paraId="4342A095" w14:textId="77777777" w:rsidR="00A8337E" w:rsidRPr="001626E4" w:rsidRDefault="00A8337E" w:rsidP="001626E4">
      <w:pPr>
        <w:spacing w:after="0"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lastRenderedPageBreak/>
        <w:t>Table S3: Hopfield network accuracy. Expected results with regular training and results with experimental tests.</w:t>
      </w:r>
    </w:p>
    <w:tbl>
      <w:tblPr>
        <w:tblStyle w:val="TableGrid0"/>
        <w:tblW w:w="50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1" w:type="dxa"/>
          <w:right w:w="115" w:type="dxa"/>
        </w:tblCellMar>
        <w:tblLook w:val="04A0" w:firstRow="1" w:lastRow="0" w:firstColumn="1" w:lastColumn="0" w:noHBand="0" w:noVBand="1"/>
      </w:tblPr>
      <w:tblGrid>
        <w:gridCol w:w="1674"/>
        <w:gridCol w:w="870"/>
        <w:gridCol w:w="751"/>
        <w:gridCol w:w="855"/>
        <w:gridCol w:w="855"/>
      </w:tblGrid>
      <w:tr w:rsidR="00A8337E" w:rsidRPr="0063152F" w14:paraId="122B62EB" w14:textId="77777777" w:rsidTr="001626E4">
        <w:trPr>
          <w:trHeight w:val="226"/>
          <w:jc w:val="center"/>
        </w:trPr>
        <w:tc>
          <w:tcPr>
            <w:tcW w:w="1791" w:type="dxa"/>
          </w:tcPr>
          <w:p w14:paraId="6E173DDB" w14:textId="77777777" w:rsidR="00A8337E" w:rsidRPr="0063152F" w:rsidRDefault="00A8337E" w:rsidP="001626E4">
            <w:pPr>
              <w:spacing w:line="360" w:lineRule="auto"/>
              <w:ind w:left="120"/>
              <w:jc w:val="both"/>
              <w:rPr>
                <w:rFonts w:ascii="Times New Roman" w:hAnsi="Times New Roman" w:cs="Times New Roman"/>
                <w:sz w:val="24"/>
                <w:szCs w:val="24"/>
              </w:rPr>
            </w:pPr>
            <w:r w:rsidRPr="0063152F">
              <w:rPr>
                <w:rFonts w:ascii="Times New Roman" w:hAnsi="Times New Roman" w:cs="Times New Roman"/>
                <w:sz w:val="24"/>
                <w:szCs w:val="24"/>
              </w:rPr>
              <w:t>Expected Accuracy</w:t>
            </w:r>
          </w:p>
        </w:tc>
        <w:tc>
          <w:tcPr>
            <w:tcW w:w="873" w:type="dxa"/>
          </w:tcPr>
          <w:p w14:paraId="0CACF093" w14:textId="77777777" w:rsidR="00A8337E" w:rsidRPr="0063152F" w:rsidRDefault="00A8337E" w:rsidP="001626E4">
            <w:pPr>
              <w:spacing w:line="360" w:lineRule="auto"/>
              <w:ind w:left="138"/>
              <w:jc w:val="both"/>
              <w:rPr>
                <w:rFonts w:ascii="Times New Roman" w:hAnsi="Times New Roman" w:cs="Times New Roman"/>
                <w:sz w:val="24"/>
                <w:szCs w:val="24"/>
              </w:rPr>
            </w:pPr>
            <w:r w:rsidRPr="0063152F">
              <w:rPr>
                <w:rFonts w:ascii="Times New Roman" w:hAnsi="Times New Roman" w:cs="Times New Roman"/>
                <w:sz w:val="24"/>
                <w:szCs w:val="24"/>
              </w:rPr>
              <w:t>Test 1</w:t>
            </w:r>
          </w:p>
        </w:tc>
        <w:tc>
          <w:tcPr>
            <w:tcW w:w="754" w:type="dxa"/>
          </w:tcPr>
          <w:p w14:paraId="6195EE2C" w14:textId="77777777" w:rsidR="00A8337E" w:rsidRPr="0063152F" w:rsidRDefault="00A8337E" w:rsidP="001626E4">
            <w:pPr>
              <w:spacing w:line="360" w:lineRule="auto"/>
              <w:ind w:left="18"/>
              <w:jc w:val="both"/>
              <w:rPr>
                <w:rFonts w:ascii="Times New Roman" w:hAnsi="Times New Roman" w:cs="Times New Roman"/>
                <w:sz w:val="24"/>
                <w:szCs w:val="24"/>
              </w:rPr>
            </w:pPr>
            <w:r w:rsidRPr="0063152F">
              <w:rPr>
                <w:rFonts w:ascii="Times New Roman" w:hAnsi="Times New Roman" w:cs="Times New Roman"/>
                <w:sz w:val="24"/>
                <w:szCs w:val="24"/>
              </w:rPr>
              <w:t>Test 2</w:t>
            </w:r>
          </w:p>
        </w:tc>
        <w:tc>
          <w:tcPr>
            <w:tcW w:w="853" w:type="dxa"/>
          </w:tcPr>
          <w:p w14:paraId="4FDF05B8" w14:textId="77777777" w:rsidR="00A8337E" w:rsidRPr="0063152F" w:rsidRDefault="00A8337E" w:rsidP="001626E4">
            <w:pPr>
              <w:spacing w:line="360" w:lineRule="auto"/>
              <w:ind w:left="68"/>
              <w:jc w:val="both"/>
              <w:rPr>
                <w:rFonts w:ascii="Times New Roman" w:hAnsi="Times New Roman" w:cs="Times New Roman"/>
                <w:sz w:val="24"/>
                <w:szCs w:val="24"/>
              </w:rPr>
            </w:pPr>
            <w:r w:rsidRPr="0063152F">
              <w:rPr>
                <w:rFonts w:ascii="Times New Roman" w:hAnsi="Times New Roman" w:cs="Times New Roman"/>
                <w:sz w:val="24"/>
                <w:szCs w:val="24"/>
              </w:rPr>
              <w:t>Test 3</w:t>
            </w:r>
          </w:p>
        </w:tc>
        <w:tc>
          <w:tcPr>
            <w:tcW w:w="734" w:type="dxa"/>
          </w:tcPr>
          <w:p w14:paraId="39EB47B9" w14:textId="77777777" w:rsidR="00A8337E" w:rsidRPr="0063152F" w:rsidRDefault="00A8337E" w:rsidP="001626E4">
            <w:pPr>
              <w:spacing w:line="360" w:lineRule="auto"/>
              <w:ind w:left="68"/>
              <w:jc w:val="both"/>
              <w:rPr>
                <w:rFonts w:ascii="Times New Roman" w:hAnsi="Times New Roman" w:cs="Times New Roman"/>
                <w:sz w:val="24"/>
                <w:szCs w:val="24"/>
              </w:rPr>
            </w:pPr>
            <w:r w:rsidRPr="0063152F">
              <w:rPr>
                <w:rFonts w:ascii="Times New Roman" w:hAnsi="Times New Roman" w:cs="Times New Roman"/>
                <w:sz w:val="24"/>
                <w:szCs w:val="24"/>
              </w:rPr>
              <w:t>Test 4</w:t>
            </w:r>
          </w:p>
        </w:tc>
      </w:tr>
      <w:tr w:rsidR="00A8337E" w:rsidRPr="0063152F" w14:paraId="5AF9C188" w14:textId="77777777" w:rsidTr="001626E4">
        <w:trPr>
          <w:trHeight w:val="226"/>
          <w:jc w:val="center"/>
        </w:trPr>
        <w:tc>
          <w:tcPr>
            <w:tcW w:w="1791" w:type="dxa"/>
          </w:tcPr>
          <w:p w14:paraId="257E9BA1" w14:textId="77777777" w:rsidR="00A8337E" w:rsidRPr="0063152F" w:rsidRDefault="00A8337E" w:rsidP="001626E4">
            <w:pPr>
              <w:spacing w:line="360" w:lineRule="auto"/>
              <w:ind w:left="115"/>
              <w:jc w:val="both"/>
              <w:rPr>
                <w:rFonts w:ascii="Times New Roman" w:hAnsi="Times New Roman" w:cs="Times New Roman"/>
                <w:sz w:val="24"/>
                <w:szCs w:val="24"/>
              </w:rPr>
            </w:pPr>
            <w:r w:rsidRPr="0063152F">
              <w:rPr>
                <w:rFonts w:ascii="Times New Roman" w:hAnsi="Times New Roman" w:cs="Times New Roman"/>
                <w:sz w:val="24"/>
                <w:szCs w:val="24"/>
              </w:rPr>
              <w:t>97.43</w:t>
            </w:r>
            <w:r w:rsidRPr="0063152F">
              <w:rPr>
                <w:rFonts w:ascii="Times New Roman" w:eastAsia="Cambria" w:hAnsi="Times New Roman" w:cs="Times New Roman"/>
                <w:sz w:val="24"/>
                <w:szCs w:val="24"/>
              </w:rPr>
              <w:t>%</w:t>
            </w:r>
          </w:p>
        </w:tc>
        <w:tc>
          <w:tcPr>
            <w:tcW w:w="873" w:type="dxa"/>
          </w:tcPr>
          <w:p w14:paraId="05252331" w14:textId="77777777" w:rsidR="00A8337E" w:rsidRPr="0063152F" w:rsidRDefault="00A8337E" w:rsidP="001626E4">
            <w:pPr>
              <w:spacing w:line="360" w:lineRule="auto"/>
              <w:ind w:left="120"/>
              <w:jc w:val="both"/>
              <w:rPr>
                <w:rFonts w:ascii="Times New Roman" w:hAnsi="Times New Roman" w:cs="Times New Roman"/>
                <w:sz w:val="24"/>
                <w:szCs w:val="24"/>
              </w:rPr>
            </w:pPr>
            <w:r w:rsidRPr="0063152F">
              <w:rPr>
                <w:rFonts w:ascii="Times New Roman" w:hAnsi="Times New Roman" w:cs="Times New Roman"/>
                <w:sz w:val="24"/>
                <w:szCs w:val="24"/>
              </w:rPr>
              <w:t>95.8</w:t>
            </w:r>
            <w:r w:rsidRPr="0063152F">
              <w:rPr>
                <w:rFonts w:ascii="Times New Roman" w:eastAsia="Cambria" w:hAnsi="Times New Roman" w:cs="Times New Roman"/>
                <w:sz w:val="24"/>
                <w:szCs w:val="24"/>
              </w:rPr>
              <w:t>%</w:t>
            </w:r>
          </w:p>
        </w:tc>
        <w:tc>
          <w:tcPr>
            <w:tcW w:w="754" w:type="dxa"/>
          </w:tcPr>
          <w:p w14:paraId="7CC3CF03"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81.5</w:t>
            </w:r>
            <w:r w:rsidRPr="0063152F">
              <w:rPr>
                <w:rFonts w:ascii="Times New Roman" w:eastAsia="Cambria" w:hAnsi="Times New Roman" w:cs="Times New Roman"/>
                <w:sz w:val="24"/>
                <w:szCs w:val="24"/>
              </w:rPr>
              <w:t>%</w:t>
            </w:r>
          </w:p>
        </w:tc>
        <w:tc>
          <w:tcPr>
            <w:tcW w:w="853" w:type="dxa"/>
          </w:tcPr>
          <w:p w14:paraId="7EE9997A"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96.93</w:t>
            </w:r>
            <w:r w:rsidRPr="0063152F">
              <w:rPr>
                <w:rFonts w:ascii="Times New Roman" w:eastAsia="Cambria" w:hAnsi="Times New Roman" w:cs="Times New Roman"/>
                <w:sz w:val="24"/>
                <w:szCs w:val="24"/>
              </w:rPr>
              <w:t>%</w:t>
            </w:r>
          </w:p>
        </w:tc>
        <w:tc>
          <w:tcPr>
            <w:tcW w:w="734" w:type="dxa"/>
          </w:tcPr>
          <w:p w14:paraId="62B1D308" w14:textId="77777777" w:rsidR="00A8337E" w:rsidRPr="0063152F" w:rsidRDefault="00A8337E"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89.86</w:t>
            </w:r>
            <w:r w:rsidRPr="0063152F">
              <w:rPr>
                <w:rFonts w:ascii="Times New Roman" w:eastAsia="Cambria" w:hAnsi="Times New Roman" w:cs="Times New Roman"/>
                <w:sz w:val="24"/>
                <w:szCs w:val="24"/>
              </w:rPr>
              <w:t>%</w:t>
            </w:r>
          </w:p>
        </w:tc>
      </w:tr>
    </w:tbl>
    <w:p w14:paraId="3A826043" w14:textId="24A68EAD" w:rsidR="00A8337E" w:rsidRDefault="00A8337E">
      <w:pPr>
        <w:spacing w:after="223" w:line="360" w:lineRule="auto"/>
        <w:ind w:left="1539"/>
        <w:jc w:val="both"/>
        <w:rPr>
          <w:rFonts w:ascii="Times New Roman" w:hAnsi="Times New Roman" w:cs="Times New Roman"/>
          <w:sz w:val="24"/>
          <w:szCs w:val="24"/>
        </w:rPr>
      </w:pPr>
    </w:p>
    <w:p w14:paraId="2D99383E" w14:textId="6A0F5CE4" w:rsidR="003C033D" w:rsidRDefault="003C033D">
      <w:pPr>
        <w:spacing w:after="223" w:line="360" w:lineRule="auto"/>
        <w:ind w:left="1539"/>
        <w:jc w:val="both"/>
        <w:rPr>
          <w:rFonts w:ascii="Times New Roman" w:hAnsi="Times New Roman" w:cs="Times New Roman"/>
          <w:sz w:val="24"/>
          <w:szCs w:val="24"/>
        </w:rPr>
      </w:pPr>
    </w:p>
    <w:p w14:paraId="6A6B83C6" w14:textId="0440EAA6" w:rsidR="003C033D" w:rsidRDefault="003C033D">
      <w:pPr>
        <w:rPr>
          <w:rFonts w:ascii="Times New Roman" w:hAnsi="Times New Roman" w:cs="Times New Roman"/>
          <w:sz w:val="24"/>
          <w:szCs w:val="24"/>
        </w:rPr>
      </w:pPr>
      <w:r>
        <w:rPr>
          <w:rFonts w:ascii="Times New Roman" w:hAnsi="Times New Roman" w:cs="Times New Roman"/>
          <w:sz w:val="24"/>
          <w:szCs w:val="24"/>
        </w:rPr>
        <w:br w:type="page"/>
      </w:r>
    </w:p>
    <w:p w14:paraId="49769E79" w14:textId="77777777" w:rsidR="003C033D" w:rsidRDefault="003C033D">
      <w:pPr>
        <w:spacing w:after="223" w:line="360" w:lineRule="auto"/>
        <w:ind w:left="1539"/>
        <w:jc w:val="both"/>
        <w:rPr>
          <w:rFonts w:ascii="Times New Roman" w:hAnsi="Times New Roman" w:cs="Times New Roman"/>
          <w:sz w:val="24"/>
          <w:szCs w:val="24"/>
        </w:rPr>
      </w:pPr>
    </w:p>
    <w:p w14:paraId="2E83F823" w14:textId="05BFA8D8" w:rsidR="003C033D" w:rsidRPr="0063152F" w:rsidRDefault="003C033D" w:rsidP="001626E4">
      <w:pPr>
        <w:spacing w:after="223" w:line="360" w:lineRule="auto"/>
        <w:ind w:left="1539"/>
        <w:jc w:val="both"/>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24BD1227" wp14:editId="046E380A">
            <wp:extent cx="4480569" cy="2988604"/>
            <wp:effectExtent l="0" t="0" r="0" b="0"/>
            <wp:docPr id="1895" name="Picture 1895" descr="Chart  Description automatically generated"/>
            <wp:cNvGraphicFramePr/>
            <a:graphic xmlns:a="http://schemas.openxmlformats.org/drawingml/2006/main">
              <a:graphicData uri="http://schemas.openxmlformats.org/drawingml/2006/picture">
                <pic:pic xmlns:pic="http://schemas.openxmlformats.org/drawingml/2006/picture">
                  <pic:nvPicPr>
                    <pic:cNvPr id="2795" name="Picture 2795" descr="Chart  Description automatically generated"/>
                    <pic:cNvPicPr/>
                  </pic:nvPicPr>
                  <pic:blipFill>
                    <a:blip r:embed="rId100"/>
                    <a:stretch>
                      <a:fillRect/>
                    </a:stretch>
                  </pic:blipFill>
                  <pic:spPr>
                    <a:xfrm>
                      <a:off x="0" y="0"/>
                      <a:ext cx="4480569" cy="2988604"/>
                    </a:xfrm>
                    <a:prstGeom prst="rect">
                      <a:avLst/>
                    </a:prstGeom>
                  </pic:spPr>
                </pic:pic>
              </a:graphicData>
            </a:graphic>
          </wp:inline>
        </w:drawing>
      </w:r>
    </w:p>
    <w:p w14:paraId="2AC19BA4" w14:textId="0EEF7E16" w:rsidR="00A8337E" w:rsidRPr="001626E4" w:rsidRDefault="00A8337E" w:rsidP="001626E4">
      <w:pPr>
        <w:spacing w:after="373" w:line="360" w:lineRule="auto"/>
        <w:ind w:left="10" w:right="47" w:hanging="10"/>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B67775">
        <w:rPr>
          <w:rFonts w:ascii="Times New Roman" w:hAnsi="Times New Roman" w:cs="Times New Roman"/>
          <w:i/>
          <w:iCs/>
          <w:sz w:val="24"/>
          <w:szCs w:val="24"/>
        </w:rPr>
        <w:t>4.21.</w:t>
      </w:r>
      <w:r w:rsidRPr="001626E4">
        <w:rPr>
          <w:rFonts w:ascii="Times New Roman" w:hAnsi="Times New Roman" w:cs="Times New Roman"/>
          <w:i/>
          <w:iCs/>
          <w:sz w:val="24"/>
          <w:szCs w:val="24"/>
        </w:rPr>
        <w:t xml:space="preserve"> Probability of occurrence of errors in final retrieved memories from physical Hopfield network.</w:t>
      </w:r>
      <w:r w:rsidR="00B67775" w:rsidRPr="001626E4">
        <w:rPr>
          <w:rFonts w:ascii="Times New Roman" w:hAnsi="Times New Roman" w:cs="Times New Roman"/>
          <w:i/>
          <w:iCs/>
          <w:sz w:val="24"/>
          <w:szCs w:val="24"/>
        </w:rPr>
        <w:t xml:space="preserve"> </w:t>
      </w:r>
      <w:r w:rsidRPr="001626E4">
        <w:rPr>
          <w:rFonts w:ascii="Times New Roman" w:hAnsi="Times New Roman" w:cs="Times New Roman"/>
          <w:i/>
          <w:iCs/>
          <w:sz w:val="24"/>
          <w:szCs w:val="24"/>
        </w:rPr>
        <w:t xml:space="preserve">To further explore the network accuracy, we determine the probability of errors by counting the number of state errors in the retrieve patterns and the number of times the error was present. </w:t>
      </w:r>
    </w:p>
    <w:p w14:paraId="607CB286" w14:textId="77777777" w:rsidR="00A8337E" w:rsidRPr="0063152F" w:rsidRDefault="00A8337E" w:rsidP="001626E4">
      <w:pPr>
        <w:spacing w:after="96" w:line="360" w:lineRule="auto"/>
        <w:ind w:left="14"/>
        <w:jc w:val="both"/>
        <w:rPr>
          <w:rFonts w:ascii="Times New Roman" w:hAnsi="Times New Roman" w:cs="Times New Roman"/>
          <w:sz w:val="24"/>
          <w:szCs w:val="24"/>
        </w:rPr>
      </w:pPr>
    </w:p>
    <w:p w14:paraId="2AD9B79E" w14:textId="77777777" w:rsidR="00A8337E" w:rsidRPr="0063152F" w:rsidRDefault="00A8337E" w:rsidP="001626E4">
      <w:pPr>
        <w:spacing w:after="96" w:line="360" w:lineRule="auto"/>
        <w:ind w:left="14"/>
        <w:jc w:val="both"/>
        <w:rPr>
          <w:rFonts w:ascii="Times New Roman" w:hAnsi="Times New Roman" w:cs="Times New Roman"/>
          <w:sz w:val="24"/>
          <w:szCs w:val="24"/>
        </w:rPr>
      </w:pPr>
    </w:p>
    <w:p w14:paraId="33CB2369" w14:textId="65EDFD66" w:rsidR="005D30F9" w:rsidRPr="0063152F" w:rsidRDefault="005D30F9" w:rsidP="001626E4">
      <w:pPr>
        <w:spacing w:line="360" w:lineRule="auto"/>
        <w:jc w:val="both"/>
        <w:rPr>
          <w:rFonts w:ascii="Times New Roman" w:hAnsi="Times New Roman" w:cs="Times New Roman"/>
          <w:sz w:val="24"/>
          <w:szCs w:val="24"/>
        </w:rPr>
      </w:pPr>
    </w:p>
    <w:p w14:paraId="761F24B1" w14:textId="23CF970F" w:rsidR="00A15D7D" w:rsidRPr="0063152F" w:rsidRDefault="00A15D7D" w:rsidP="001626E4">
      <w:pPr>
        <w:spacing w:line="360" w:lineRule="auto"/>
        <w:jc w:val="both"/>
        <w:rPr>
          <w:rFonts w:ascii="Times New Roman" w:hAnsi="Times New Roman" w:cs="Times New Roman"/>
          <w:sz w:val="24"/>
          <w:szCs w:val="24"/>
        </w:rPr>
      </w:pPr>
    </w:p>
    <w:p w14:paraId="6DE2DE8E" w14:textId="3380F20F" w:rsidR="00A15D7D" w:rsidRPr="0063152F" w:rsidRDefault="00A15D7D" w:rsidP="001626E4">
      <w:pPr>
        <w:spacing w:line="360" w:lineRule="auto"/>
        <w:jc w:val="both"/>
        <w:rPr>
          <w:rFonts w:ascii="Times New Roman" w:hAnsi="Times New Roman" w:cs="Times New Roman"/>
          <w:sz w:val="24"/>
          <w:szCs w:val="24"/>
        </w:rPr>
      </w:pPr>
    </w:p>
    <w:p w14:paraId="097883AE" w14:textId="500219CD" w:rsidR="00A15D7D" w:rsidRPr="0063152F" w:rsidRDefault="003C033D" w:rsidP="0027254A">
      <w:pPr>
        <w:spacing w:line="360" w:lineRule="auto"/>
        <w:jc w:val="center"/>
        <w:rPr>
          <w:rFonts w:ascii="Times New Roman" w:hAnsi="Times New Roman" w:cs="Times New Roman"/>
          <w:b/>
          <w:bCs/>
          <w:sz w:val="24"/>
          <w:szCs w:val="24"/>
        </w:rPr>
      </w:pPr>
      <w:r>
        <w:rPr>
          <w:rFonts w:ascii="Times New Roman" w:hAnsi="Times New Roman" w:cs="Times New Roman"/>
          <w:sz w:val="24"/>
          <w:szCs w:val="24"/>
        </w:rPr>
        <w:br w:type="page"/>
      </w:r>
      <w:bookmarkStart w:id="15" w:name="_Hlk100058629"/>
      <w:r w:rsidR="00A15D7D" w:rsidRPr="001626E4">
        <w:rPr>
          <w:rFonts w:ascii="Times New Roman" w:hAnsi="Times New Roman" w:cs="Times New Roman"/>
          <w:b/>
          <w:bCs/>
          <w:sz w:val="24"/>
          <w:szCs w:val="24"/>
        </w:rPr>
        <w:lastRenderedPageBreak/>
        <w:t xml:space="preserve">CHAPTER V. </w:t>
      </w:r>
      <w:r w:rsidR="00A15D7D" w:rsidRPr="001626E4">
        <w:rPr>
          <w:rFonts w:ascii="Times New Roman" w:hAnsi="Times New Roman" w:cs="Times New Roman"/>
          <w:sz w:val="24"/>
          <w:szCs w:val="24"/>
        </w:rPr>
        <w:t>Understanding the influence of electrode material on the bipolar resistive switching mechanism of a Cu/PEDOT:PSS memristor.</w:t>
      </w:r>
    </w:p>
    <w:p w14:paraId="6F605717" w14:textId="77777777" w:rsidR="00A15D7D" w:rsidRPr="0063152F" w:rsidRDefault="00A15D7D" w:rsidP="001626E4">
      <w:pPr>
        <w:pStyle w:val="Heading1"/>
        <w:spacing w:line="360" w:lineRule="auto"/>
        <w:jc w:val="both"/>
        <w:rPr>
          <w:b w:val="0"/>
          <w:bCs/>
        </w:rPr>
      </w:pPr>
    </w:p>
    <w:p w14:paraId="5DFA05FD" w14:textId="77777777" w:rsidR="00A15D7D" w:rsidRPr="0063152F" w:rsidRDefault="00A15D7D">
      <w:pPr>
        <w:spacing w:line="360" w:lineRule="auto"/>
        <w:jc w:val="both"/>
        <w:rPr>
          <w:rFonts w:ascii="Times New Roman" w:hAnsi="Times New Roman" w:cs="Times New Roman"/>
          <w:b/>
          <w:bCs/>
          <w:sz w:val="24"/>
          <w:szCs w:val="24"/>
        </w:rPr>
      </w:pPr>
    </w:p>
    <w:p w14:paraId="5BC4A5D5" w14:textId="77777777" w:rsidR="00A15D7D" w:rsidRPr="0063152F" w:rsidRDefault="00A15D7D">
      <w:pPr>
        <w:spacing w:line="360" w:lineRule="auto"/>
        <w:jc w:val="both"/>
        <w:rPr>
          <w:rFonts w:ascii="Times New Roman" w:hAnsi="Times New Roman" w:cs="Times New Roman"/>
          <w:b/>
          <w:bCs/>
          <w:sz w:val="24"/>
          <w:szCs w:val="24"/>
        </w:rPr>
      </w:pPr>
    </w:p>
    <w:p w14:paraId="221ABDF0" w14:textId="77777777" w:rsidR="00A15D7D" w:rsidRPr="0063152F" w:rsidRDefault="00A15D7D">
      <w:pPr>
        <w:spacing w:line="360" w:lineRule="auto"/>
        <w:jc w:val="both"/>
        <w:rPr>
          <w:rFonts w:ascii="Times New Roman" w:hAnsi="Times New Roman" w:cs="Times New Roman"/>
          <w:b/>
          <w:bCs/>
          <w:sz w:val="24"/>
          <w:szCs w:val="24"/>
        </w:rPr>
      </w:pPr>
    </w:p>
    <w:p w14:paraId="76F566B1" w14:textId="77777777" w:rsidR="00A15D7D" w:rsidRPr="0063152F" w:rsidRDefault="00A15D7D">
      <w:pPr>
        <w:spacing w:line="360" w:lineRule="auto"/>
        <w:jc w:val="both"/>
        <w:rPr>
          <w:rFonts w:ascii="Times New Roman" w:hAnsi="Times New Roman" w:cs="Times New Roman"/>
          <w:b/>
          <w:bCs/>
          <w:sz w:val="24"/>
          <w:szCs w:val="24"/>
        </w:rPr>
      </w:pPr>
    </w:p>
    <w:p w14:paraId="3F719195" w14:textId="77777777" w:rsidR="00A15D7D" w:rsidRPr="0063152F" w:rsidRDefault="00A15D7D">
      <w:pPr>
        <w:spacing w:line="360" w:lineRule="auto"/>
        <w:jc w:val="both"/>
        <w:rPr>
          <w:rFonts w:ascii="Times New Roman" w:hAnsi="Times New Roman" w:cs="Times New Roman"/>
          <w:b/>
          <w:bCs/>
          <w:sz w:val="24"/>
          <w:szCs w:val="24"/>
        </w:rPr>
      </w:pPr>
    </w:p>
    <w:p w14:paraId="02EACF95" w14:textId="77777777" w:rsidR="00A15D7D" w:rsidRPr="0063152F" w:rsidRDefault="00A15D7D">
      <w:pPr>
        <w:spacing w:line="360" w:lineRule="auto"/>
        <w:jc w:val="both"/>
        <w:rPr>
          <w:rFonts w:ascii="Times New Roman" w:hAnsi="Times New Roman" w:cs="Times New Roman"/>
          <w:b/>
          <w:bCs/>
          <w:sz w:val="24"/>
          <w:szCs w:val="24"/>
        </w:rPr>
      </w:pPr>
    </w:p>
    <w:p w14:paraId="052A416D" w14:textId="77777777" w:rsidR="00A15D7D" w:rsidRPr="0063152F" w:rsidRDefault="00A15D7D">
      <w:pPr>
        <w:spacing w:line="360" w:lineRule="auto"/>
        <w:jc w:val="both"/>
        <w:rPr>
          <w:rFonts w:ascii="Times New Roman" w:hAnsi="Times New Roman" w:cs="Times New Roman"/>
          <w:b/>
          <w:bCs/>
          <w:sz w:val="24"/>
          <w:szCs w:val="24"/>
        </w:rPr>
      </w:pPr>
    </w:p>
    <w:p w14:paraId="411CB237" w14:textId="77777777" w:rsidR="00A15D7D" w:rsidRPr="0063152F" w:rsidRDefault="00A15D7D">
      <w:pPr>
        <w:spacing w:line="360" w:lineRule="auto"/>
        <w:jc w:val="both"/>
        <w:rPr>
          <w:rFonts w:ascii="Times New Roman" w:hAnsi="Times New Roman" w:cs="Times New Roman"/>
          <w:b/>
          <w:bCs/>
          <w:sz w:val="24"/>
          <w:szCs w:val="24"/>
        </w:rPr>
      </w:pPr>
    </w:p>
    <w:p w14:paraId="04EDBA9F" w14:textId="77777777" w:rsidR="00A15D7D" w:rsidRPr="0063152F" w:rsidRDefault="00A15D7D">
      <w:pPr>
        <w:spacing w:line="360" w:lineRule="auto"/>
        <w:jc w:val="both"/>
        <w:rPr>
          <w:rFonts w:ascii="Times New Roman" w:hAnsi="Times New Roman" w:cs="Times New Roman"/>
          <w:b/>
          <w:bCs/>
          <w:sz w:val="24"/>
          <w:szCs w:val="24"/>
        </w:rPr>
      </w:pPr>
    </w:p>
    <w:p w14:paraId="2F1D175E" w14:textId="77777777" w:rsidR="00A15D7D" w:rsidRPr="0063152F" w:rsidRDefault="00A15D7D">
      <w:pPr>
        <w:spacing w:line="360" w:lineRule="auto"/>
        <w:jc w:val="both"/>
        <w:rPr>
          <w:rFonts w:ascii="Times New Roman" w:hAnsi="Times New Roman" w:cs="Times New Roman"/>
          <w:b/>
          <w:bCs/>
          <w:sz w:val="24"/>
          <w:szCs w:val="24"/>
        </w:rPr>
      </w:pPr>
    </w:p>
    <w:p w14:paraId="0A162E12" w14:textId="77777777" w:rsidR="00A15D7D" w:rsidRPr="0063152F" w:rsidRDefault="00A15D7D">
      <w:pPr>
        <w:spacing w:line="360" w:lineRule="auto"/>
        <w:jc w:val="both"/>
        <w:rPr>
          <w:rFonts w:ascii="Times New Roman" w:hAnsi="Times New Roman" w:cs="Times New Roman"/>
          <w:b/>
          <w:bCs/>
          <w:sz w:val="24"/>
          <w:szCs w:val="24"/>
        </w:rPr>
      </w:pPr>
    </w:p>
    <w:p w14:paraId="0FF20F81" w14:textId="77777777" w:rsidR="00A15D7D" w:rsidRPr="0063152F" w:rsidRDefault="00A15D7D">
      <w:pPr>
        <w:spacing w:line="360" w:lineRule="auto"/>
        <w:jc w:val="both"/>
        <w:rPr>
          <w:rFonts w:ascii="Times New Roman" w:hAnsi="Times New Roman" w:cs="Times New Roman"/>
          <w:b/>
          <w:bCs/>
          <w:sz w:val="24"/>
          <w:szCs w:val="24"/>
        </w:rPr>
      </w:pPr>
    </w:p>
    <w:p w14:paraId="54498CB9" w14:textId="77777777" w:rsidR="00A15D7D" w:rsidRPr="0063152F" w:rsidRDefault="00A15D7D">
      <w:pPr>
        <w:spacing w:line="360" w:lineRule="auto"/>
        <w:jc w:val="both"/>
        <w:rPr>
          <w:rFonts w:ascii="Times New Roman" w:hAnsi="Times New Roman" w:cs="Times New Roman"/>
          <w:b/>
          <w:bCs/>
          <w:sz w:val="24"/>
          <w:szCs w:val="24"/>
        </w:rPr>
      </w:pPr>
    </w:p>
    <w:p w14:paraId="24A86C47" w14:textId="77777777" w:rsidR="00A15D7D" w:rsidRPr="0063152F" w:rsidRDefault="00A15D7D">
      <w:pPr>
        <w:spacing w:line="360" w:lineRule="auto"/>
        <w:jc w:val="both"/>
        <w:rPr>
          <w:rFonts w:ascii="Times New Roman" w:hAnsi="Times New Roman" w:cs="Times New Roman"/>
          <w:b/>
          <w:bCs/>
          <w:sz w:val="24"/>
          <w:szCs w:val="24"/>
        </w:rPr>
      </w:pPr>
    </w:p>
    <w:p w14:paraId="6C4E95D0" w14:textId="77777777" w:rsidR="00A15D7D" w:rsidRPr="0063152F" w:rsidRDefault="00A15D7D">
      <w:pPr>
        <w:spacing w:line="360" w:lineRule="auto"/>
        <w:jc w:val="both"/>
        <w:rPr>
          <w:rFonts w:ascii="Times New Roman" w:hAnsi="Times New Roman" w:cs="Times New Roman"/>
          <w:b/>
          <w:bCs/>
          <w:sz w:val="24"/>
          <w:szCs w:val="24"/>
        </w:rPr>
      </w:pPr>
    </w:p>
    <w:p w14:paraId="1DD64B58" w14:textId="77777777" w:rsidR="00A15D7D" w:rsidRPr="0063152F" w:rsidRDefault="00A15D7D">
      <w:pPr>
        <w:spacing w:line="360" w:lineRule="auto"/>
        <w:jc w:val="both"/>
        <w:rPr>
          <w:rFonts w:ascii="Times New Roman" w:hAnsi="Times New Roman" w:cs="Times New Roman"/>
          <w:b/>
          <w:bCs/>
          <w:sz w:val="24"/>
          <w:szCs w:val="24"/>
        </w:rPr>
      </w:pPr>
    </w:p>
    <w:p w14:paraId="41152F55" w14:textId="77777777" w:rsidR="00A15D7D" w:rsidRPr="0063152F" w:rsidRDefault="00A15D7D">
      <w:pPr>
        <w:spacing w:line="360" w:lineRule="auto"/>
        <w:jc w:val="both"/>
        <w:rPr>
          <w:rFonts w:ascii="Times New Roman" w:hAnsi="Times New Roman" w:cs="Times New Roman"/>
          <w:b/>
          <w:bCs/>
          <w:sz w:val="24"/>
          <w:szCs w:val="24"/>
        </w:rPr>
      </w:pPr>
    </w:p>
    <w:p w14:paraId="64C5AAD7" w14:textId="77777777" w:rsidR="00A15D7D" w:rsidRPr="0063152F" w:rsidRDefault="00A15D7D">
      <w:pPr>
        <w:spacing w:line="360" w:lineRule="auto"/>
        <w:jc w:val="both"/>
        <w:rPr>
          <w:rFonts w:ascii="Times New Roman" w:hAnsi="Times New Roman" w:cs="Times New Roman"/>
          <w:b/>
          <w:bCs/>
          <w:sz w:val="24"/>
          <w:szCs w:val="24"/>
        </w:rPr>
      </w:pPr>
    </w:p>
    <w:p w14:paraId="564794DB" w14:textId="132687FA" w:rsidR="006F4874" w:rsidRPr="0063152F" w:rsidRDefault="006F4874" w:rsidP="001626E4">
      <w:pPr>
        <w:jc w:val="both"/>
        <w:rPr>
          <w:rFonts w:ascii="Times New Roman" w:hAnsi="Times New Roman" w:cs="Times New Roman"/>
          <w:b/>
          <w:bCs/>
          <w:sz w:val="24"/>
          <w:szCs w:val="24"/>
        </w:rPr>
      </w:pPr>
      <w:r w:rsidRPr="0063152F">
        <w:rPr>
          <w:rFonts w:ascii="Times New Roman" w:hAnsi="Times New Roman" w:cs="Times New Roman"/>
          <w:b/>
          <w:bCs/>
          <w:sz w:val="24"/>
          <w:szCs w:val="24"/>
        </w:rPr>
        <w:br w:type="page"/>
      </w:r>
    </w:p>
    <w:bookmarkEnd w:id="15"/>
    <w:p w14:paraId="528FD884" w14:textId="1E1DC930" w:rsidR="00A15D7D" w:rsidRPr="0063152F" w:rsidRDefault="00A15D7D">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lastRenderedPageBreak/>
        <w:t>Abstract</w:t>
      </w:r>
    </w:p>
    <w:p w14:paraId="512FFEA4" w14:textId="6C8B54D0" w:rsidR="00B929FA"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PEDOT:PSS polymer has been used as a sandwiched thin film between metal-metal or metal-inorganic oxides to display resistive switching (RS) characteristics. Various conduction mechanisms have been proposed till-date </w:t>
      </w:r>
      <w:r w:rsidR="00FC7174" w:rsidRPr="0063152F">
        <w:rPr>
          <w:rFonts w:ascii="Times New Roman" w:hAnsi="Times New Roman" w:cs="Times New Roman"/>
          <w:sz w:val="24"/>
          <w:szCs w:val="24"/>
        </w:rPr>
        <w:t>co-related</w:t>
      </w:r>
      <w:r w:rsidRPr="0063152F">
        <w:rPr>
          <w:rFonts w:ascii="Times New Roman" w:hAnsi="Times New Roman" w:cs="Times New Roman"/>
          <w:sz w:val="24"/>
          <w:szCs w:val="24"/>
        </w:rPr>
        <w:t xml:space="preserve"> to the RS mechanism. </w:t>
      </w:r>
      <w:r w:rsidR="00FC7174" w:rsidRPr="0063152F">
        <w:rPr>
          <w:rFonts w:ascii="Times New Roman" w:hAnsi="Times New Roman" w:cs="Times New Roman"/>
          <w:sz w:val="24"/>
          <w:szCs w:val="24"/>
        </w:rPr>
        <w:t xml:space="preserve">However, </w:t>
      </w:r>
      <w:r w:rsidR="00CB7A1B" w:rsidRPr="0063152F">
        <w:rPr>
          <w:rFonts w:ascii="Times New Roman" w:hAnsi="Times New Roman" w:cs="Times New Roman"/>
          <w:sz w:val="24"/>
          <w:szCs w:val="24"/>
        </w:rPr>
        <w:t>the specific physical mechanism(s) for RS, and the ensuing changes in the materials, remains unknown for Cu/PEDOT:PSS device.</w:t>
      </w:r>
      <w:r w:rsidR="00B929FA"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Here, we </w:t>
      </w:r>
      <w:r w:rsidR="00B929FA" w:rsidRPr="0063152F">
        <w:rPr>
          <w:rFonts w:ascii="Times New Roman" w:hAnsi="Times New Roman" w:cs="Times New Roman"/>
          <w:sz w:val="24"/>
          <w:szCs w:val="24"/>
        </w:rPr>
        <w:t>reveal the voltage driven changes in the device material composition that contribute to the RS mechanism via elemental analysis</w:t>
      </w:r>
      <w:r w:rsidR="0054564F" w:rsidRPr="0063152F">
        <w:rPr>
          <w:rFonts w:ascii="Times New Roman" w:hAnsi="Times New Roman" w:cs="Times New Roman"/>
          <w:sz w:val="24"/>
          <w:szCs w:val="24"/>
        </w:rPr>
        <w:t xml:space="preserve"> of the device material composition before and after RS.</w:t>
      </w:r>
      <w:r w:rsidR="00D94BC8" w:rsidRPr="0063152F">
        <w:rPr>
          <w:rFonts w:ascii="Times New Roman" w:hAnsi="Times New Roman" w:cs="Times New Roman"/>
          <w:sz w:val="24"/>
          <w:szCs w:val="24"/>
        </w:rPr>
        <w:t xml:space="preserve"> These findings will motivate </w:t>
      </w:r>
      <w:r w:rsidR="00CC685C">
        <w:rPr>
          <w:rFonts w:ascii="Times New Roman" w:hAnsi="Times New Roman" w:cs="Times New Roman"/>
          <w:sz w:val="24"/>
          <w:szCs w:val="24"/>
        </w:rPr>
        <w:t>engineering</w:t>
      </w:r>
      <w:r w:rsidR="00D94BC8" w:rsidRPr="0063152F">
        <w:rPr>
          <w:rFonts w:ascii="Times New Roman" w:hAnsi="Times New Roman" w:cs="Times New Roman"/>
          <w:sz w:val="24"/>
          <w:szCs w:val="24"/>
        </w:rPr>
        <w:t xml:space="preserve"> of material combinations and materials processing techniques</w:t>
      </w:r>
      <w:r w:rsidR="00266315" w:rsidRPr="0063152F">
        <w:rPr>
          <w:rFonts w:ascii="Times New Roman" w:hAnsi="Times New Roman" w:cs="Times New Roman"/>
          <w:sz w:val="24"/>
          <w:szCs w:val="24"/>
        </w:rPr>
        <w:t xml:space="preserve"> </w:t>
      </w:r>
      <w:r w:rsidR="00CC685C">
        <w:rPr>
          <w:rFonts w:ascii="Times New Roman" w:hAnsi="Times New Roman" w:cs="Times New Roman"/>
          <w:sz w:val="24"/>
          <w:szCs w:val="24"/>
        </w:rPr>
        <w:t xml:space="preserve">for </w:t>
      </w:r>
      <w:r w:rsidR="00D94BC8" w:rsidRPr="0063152F">
        <w:rPr>
          <w:rFonts w:ascii="Times New Roman" w:hAnsi="Times New Roman" w:cs="Times New Roman"/>
          <w:sz w:val="24"/>
          <w:szCs w:val="24"/>
        </w:rPr>
        <w:t>required applications</w:t>
      </w:r>
      <w:r w:rsidR="00CC685C">
        <w:rPr>
          <w:rFonts w:ascii="Times New Roman" w:hAnsi="Times New Roman" w:cs="Times New Roman"/>
          <w:sz w:val="24"/>
          <w:szCs w:val="24"/>
        </w:rPr>
        <w:t xml:space="preserve"> </w:t>
      </w:r>
      <w:r w:rsidR="00266315" w:rsidRPr="0063152F">
        <w:rPr>
          <w:rFonts w:ascii="Times New Roman" w:hAnsi="Times New Roman" w:cs="Times New Roman"/>
          <w:sz w:val="24"/>
          <w:szCs w:val="24"/>
        </w:rPr>
        <w:t xml:space="preserve">and </w:t>
      </w:r>
      <w:r w:rsidR="00CC685C">
        <w:rPr>
          <w:rFonts w:ascii="Times New Roman" w:hAnsi="Times New Roman" w:cs="Times New Roman"/>
          <w:sz w:val="24"/>
          <w:szCs w:val="24"/>
        </w:rPr>
        <w:t xml:space="preserve">maximize </w:t>
      </w:r>
      <w:r w:rsidR="00266315" w:rsidRPr="0063152F">
        <w:rPr>
          <w:rFonts w:ascii="Times New Roman" w:hAnsi="Times New Roman" w:cs="Times New Roman"/>
          <w:sz w:val="24"/>
          <w:szCs w:val="24"/>
        </w:rPr>
        <w:t>reproducibility of the devices</w:t>
      </w:r>
      <w:r w:rsidR="00CC685C">
        <w:rPr>
          <w:rFonts w:ascii="Times New Roman" w:hAnsi="Times New Roman" w:cs="Times New Roman"/>
          <w:sz w:val="24"/>
          <w:szCs w:val="24"/>
        </w:rPr>
        <w:t xml:space="preserve"> respectively</w:t>
      </w:r>
      <w:r w:rsidR="00266315" w:rsidRPr="0063152F">
        <w:rPr>
          <w:rFonts w:ascii="Times New Roman" w:hAnsi="Times New Roman" w:cs="Times New Roman"/>
          <w:sz w:val="24"/>
          <w:szCs w:val="24"/>
        </w:rPr>
        <w:t>.</w:t>
      </w:r>
    </w:p>
    <w:p w14:paraId="7BDE4C35" w14:textId="77BBE6D7" w:rsidR="00A15D7D" w:rsidRPr="0063152F" w:rsidRDefault="00A15D7D">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Introduction</w:t>
      </w:r>
    </w:p>
    <w:p w14:paraId="1A1E872A" w14:textId="486BE9D6"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Organic two terminal resistive switching (RS) devices </w:t>
      </w:r>
      <w:r w:rsidR="00F10589" w:rsidRPr="0063152F">
        <w:rPr>
          <w:rFonts w:ascii="Times New Roman" w:hAnsi="Times New Roman" w:cs="Times New Roman"/>
          <w:sz w:val="24"/>
          <w:szCs w:val="24"/>
        </w:rPr>
        <w:t>are</w:t>
      </w:r>
      <w:r w:rsidRPr="0063152F">
        <w:rPr>
          <w:rFonts w:ascii="Times New Roman" w:hAnsi="Times New Roman" w:cs="Times New Roman"/>
          <w:sz w:val="24"/>
          <w:szCs w:val="24"/>
        </w:rPr>
        <w:t xml:space="preserve"> commonly built by sandwiching an insulative organic layer/organic electrolyte between two metal electrodes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&lt;EndNote&gt;&lt;Cite&gt;&lt;Author&gt;Yang&lt;/Author&gt;&lt;Year&gt;2006&lt;/Year&gt;&lt;RecNum&gt;1089&lt;/RecNum&gt;&lt;DisplayText&gt;[1]&lt;/DisplayText&gt;&lt;record&gt;&lt;rec-number&gt;1089&lt;/rec-number&gt;&lt;foreign-keys&gt;&lt;key app="EN" db-id="2zrp5srxafwrepe2rs7p9ft7ets5wdfdfstd" timestamp="1645368570" guid="33bfa27f-3bd2-4ea4-beb2-c13134636252"&gt;1089&lt;/key&gt;&lt;/foreign-keys&gt;&lt;ref-type name="Journal Article"&gt;17&lt;/ref-type&gt;&lt;contributors&gt;&lt;authors&gt;&lt;author&gt;Yang, Y.&lt;/author&gt;&lt;author&gt;Ouyang, J.&lt;/author&gt;&lt;author&gt;Ma, L.&lt;/author&gt;&lt;author&gt;Tseng, R. J.-H.&lt;/author&gt;&lt;author&gt;Chu, C.-W.&lt;/author&gt;&lt;/authors&gt;&lt;/contributors&gt;&lt;titles&gt;&lt;title&gt;Electrical Switching and Bistability in Organic/Polymeric Thin Films and Memory Devices&lt;/title&gt;&lt;secondary-title&gt;Advanced Functional Materials&lt;/secondary-title&gt;&lt;/titles&gt;&lt;periodical&gt;&lt;full-title&gt;Advanced Functional Materials&lt;/full-title&gt;&lt;/periodical&gt;&lt;pages&gt;1001-1014&lt;/pages&gt;&lt;volume&gt;16&lt;/volume&gt;&lt;number&gt;8&lt;/number&gt;&lt;dates&gt;&lt;year&gt;2006&lt;/year&gt;&lt;/dates&gt;&lt;isbn&gt;1616-301X&lt;/isbn&gt;&lt;urls&gt;&lt;related-urls&gt;&lt;url&gt;https://onlinelibrary.wiley.com/doi/abs/10.1002/adfm.200500429&lt;/url&gt;&lt;/related-urls&gt;&lt;/urls&gt;&lt;electronic-resource-num&gt;https://doi.org/10.1002/adfm.200500429&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9D68FA" w:rsidRPr="0063152F">
        <w:rPr>
          <w:rFonts w:ascii="Times New Roman" w:hAnsi="Times New Roman" w:cs="Times New Roman"/>
          <w:sz w:val="24"/>
          <w:szCs w:val="24"/>
        </w:rPr>
        <w:t xml:space="preserve">These metal electrodes can be chemically inert or active (react with other materials to form different compounds). </w:t>
      </w:r>
      <w:r w:rsidRPr="0063152F">
        <w:rPr>
          <w:rFonts w:ascii="Times New Roman" w:hAnsi="Times New Roman" w:cs="Times New Roman"/>
          <w:sz w:val="24"/>
          <w:szCs w:val="24"/>
        </w:rPr>
        <w:t xml:space="preserve">These devices have gained interest from researchers because of their potential applications in integrated flexible neuromorphic circuits </w:t>
      </w:r>
      <w:r w:rsidRPr="00855708">
        <w:rPr>
          <w:rFonts w:ascii="Times New Roman" w:hAnsi="Times New Roman" w:cs="Times New Roman"/>
          <w:sz w:val="24"/>
          <w:szCs w:val="24"/>
        </w:rPr>
        <w:fldChar w:fldCharType="begin">
          <w:fldData xml:space="preserve">PEVuZE5vdGU+PENpdGU+PEF1dGhvcj5MaXU8L0F1dGhvcj48WWVhcj4yMDE2PC9ZZWFyPjxSZWNO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=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PEVuZE5vdGU+PENpdGU+PEF1dGhvcj5MaXU8L0F1dGhvcj48WWVhcj4yMDE2PC9ZZWFyPjxSZWNO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=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 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due to a high level of scalability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&lt;EndNote&gt;&lt;Cite&gt;&lt;Author&gt;Kotova&lt;/Author&gt;&lt;Year&gt;2016&lt;/Year&gt;&lt;RecNum&gt;1093&lt;/RecNum&gt;&lt;DisplayText&gt;[4]&lt;/DisplayText&gt;&lt;record&gt;&lt;rec-number&gt;1093&lt;/rec-number&gt;&lt;foreign-keys&gt;&lt;key app="EN" db-id="2zrp5srxafwrepe2rs7p9ft7ets5wdfdfstd" timestamp="1645371555" guid="56fadef9-effc-4af2-8516-6d9acedd6f5a"&gt;1093&lt;/key&gt;&lt;/foreign-keys&gt;&lt;ref-type name="Journal Article"&gt;17&lt;/ref-type&gt;&lt;contributors&gt;&lt;authors&gt;&lt;author&gt;Kotova, Maria&lt;/author&gt;&lt;author&gt;Dronov, Mikhail&lt;/author&gt;&lt;author&gt;Rzhevskiy, A. V.&lt;/author&gt;&lt;author&gt;Amitonov, Sergey&lt;/author&gt;&lt;author&gt;Dubinina, T. V.&lt;/author&gt;&lt;author&gt;Pushkarev, V.&lt;/author&gt;&lt;author&gt;Ryabova, L. I.&lt;/author&gt;&lt;author&gt;Khokhlov, D. R.&lt;/author&gt;&lt;/authors&gt;&lt;/contributors&gt;&lt;titles&gt;&lt;title&gt;Impact of scaling to the resistive switching effect in organic polymer – based structures&lt;/title&gt;&lt;secondary-title&gt;Organic Photonics and Photovoltaics&lt;/secondary-title&gt;&lt;/titles&gt;&lt;periodical&gt;&lt;full-title&gt;Organic Photonics and Photovoltaics&lt;/full-title&gt;&lt;/periodical&gt;&lt;volume&gt;4&lt;/volume&gt;&lt;dates&gt;&lt;year&gt;2016&lt;/year&gt;&lt;pub-dates&gt;&lt;date&gt;01/05&lt;/date&gt;&lt;/pub-dates&gt;&lt;/dates&gt;&lt;urls&gt;&lt;/urls&gt;&lt;electronic-resource-num&gt;10.1515/oph-2016-0002&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flexibility, ultra-low-cost electronics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&lt;EndNote&gt;&lt;Cite&gt;&lt;Author&gt;Forrest&lt;/Author&gt;&lt;Year&gt;2004&lt;/Year&gt;&lt;RecNum&gt;1092&lt;/RecNum&gt;&lt;DisplayText&gt;[5]&lt;/DisplayText&gt;&lt;record&gt;&lt;rec-number&gt;1092&lt;/rec-number&gt;&lt;foreign-keys&gt;&lt;key app="EN" db-id="2zrp5srxafwrepe2rs7p9ft7ets5wdfdfstd" timestamp="1645370164" guid="b4f52f77-e41e-41eb-a144-6aa073c07587"&gt;1092&lt;/key&gt;&lt;/foreign-keys&gt;&lt;ref-type name="Journal Article"&gt;17&lt;/ref-type&gt;&lt;contributors&gt;&lt;authors&gt;&lt;author&gt;Forrest, Stephen R.&lt;/author&gt;&lt;/authors&gt;&lt;/contributors&gt;&lt;titles&gt;&lt;title&gt;The path to ubiquitous and low-cost organic electronic appliances on plastic&lt;/title&gt;&lt;secondary-title&gt;Nature&lt;/secondary-title&gt;&lt;/titles&gt;&lt;periodical&gt;&lt;full-title&gt;Nature&lt;/full-title&gt;&lt;/periodical&gt;&lt;pages&gt;911-918&lt;/pages&gt;&lt;volume&gt;428&lt;/volume&gt;&lt;number&gt;6986&lt;/number&gt;&lt;dates&gt;&lt;year&gt;2004&lt;/year&gt;&lt;pub-dates&gt;&lt;date&gt;2004/04/01&lt;/date&gt;&lt;/pub-dates&gt;&lt;/dates&gt;&lt;isbn&gt;1476-4687&lt;/isbn&gt;&lt;urls&gt;&lt;related-urls&gt;&lt;url&gt;https://doi.org/10.1038/nature02498&lt;/url&gt;&lt;/related-urls&gt;&lt;/urls&gt;&lt;electronic-resource-num&gt;10.1038/nature02498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such as neuromorphic skins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&lt;EndNote&gt;&lt;Cite&gt;&lt;Author&gt;Katherine S. Riley&lt;/Author&gt;&lt;Year&gt;2022&lt;/Year&gt;&lt;RecNum&gt;1145&lt;/RecNum&gt;&lt;DisplayText&gt;[6]&lt;/DisplayText&gt;&lt;record&gt;&lt;rec-number&gt;1145&lt;/rec-number&gt;&lt;foreign-keys&gt;&lt;key app="EN" db-id="2zrp5srxafwrepe2rs7p9ft7ets5wdfdfstd" timestamp="1650740293" guid="8d510bc8-3e63-4fd3-b0cf-779f3a64ef78"&gt;1145&lt;/key&gt;&lt;/foreign-keys&gt;&lt;ref-type name="Aggregated Database"&gt;55&lt;/ref-type&gt;&lt;contributors&gt;&lt;authors&gt;&lt;author&gt;Katherine S. Riley, Subhadeep Koner, Juan C. Osorio, Yongchao Yu, Harith Morgan, Janav P. Udani, Stephen A. Sarles, Andres F. Arrieta &lt;/author&gt;&lt;/authors&gt;&lt;/contributors&gt;&lt;titles&gt;&lt;title&gt;Neuromorphic metamaterials for mechanosensing and perceptual associative learning&lt;/title&gt;&lt;/titles&gt;&lt;dates&gt;&lt;year&gt;2022&lt;/year&gt;&lt;/dates&gt;&lt;urls&gt;&lt;/urls&gt;&lt;electronic-resource-num&gt;https://doi.org/10.48550/arXiv.2203.10171&lt;/electronic-resource-num&gt;&lt;/record&gt;&lt;/Cite&gt;&lt;/EndNote&gt;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 understanding of the </w:t>
      </w:r>
      <w:r w:rsidR="00266315" w:rsidRPr="0063152F">
        <w:rPr>
          <w:rFonts w:ascii="Times New Roman" w:hAnsi="Times New Roman" w:cs="Times New Roman"/>
          <w:sz w:val="24"/>
          <w:szCs w:val="24"/>
        </w:rPr>
        <w:t>RS</w:t>
      </w:r>
      <w:r w:rsidRPr="0063152F">
        <w:rPr>
          <w:rFonts w:ascii="Times New Roman" w:hAnsi="Times New Roman" w:cs="Times New Roman"/>
          <w:sz w:val="24"/>
          <w:szCs w:val="24"/>
        </w:rPr>
        <w:t xml:space="preserve"> mechanism of these devices is therefore very crucial for </w:t>
      </w:r>
      <w:r w:rsidR="00266315" w:rsidRPr="0063152F">
        <w:rPr>
          <w:rFonts w:ascii="Times New Roman" w:hAnsi="Times New Roman" w:cs="Times New Roman"/>
          <w:sz w:val="24"/>
          <w:szCs w:val="24"/>
        </w:rPr>
        <w:t>design</w:t>
      </w:r>
      <w:r w:rsidR="00D92D7B" w:rsidRPr="0063152F">
        <w:rPr>
          <w:rFonts w:ascii="Times New Roman" w:hAnsi="Times New Roman" w:cs="Times New Roman"/>
          <w:sz w:val="24"/>
          <w:szCs w:val="24"/>
        </w:rPr>
        <w:t xml:space="preserve">ing the device architecture to maximize device performance and repeatability. </w:t>
      </w:r>
    </w:p>
    <w:p w14:paraId="20341E1E" w14:textId="6EF69047"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Depending on the composition and active nature of the electrode, switching between high and low resistive states of these devices has primarily been described through the formation and dissolution of electrochemically metalized (ECM) conducting metal filaments </w:t>
      </w:r>
      <w:r w:rsidRPr="00855708">
        <w:rPr>
          <w:rFonts w:ascii="Times New Roman" w:hAnsi="Times New Roman" w:cs="Times New Roman"/>
          <w:sz w:val="24"/>
          <w:szCs w:val="24"/>
        </w:rPr>
        <w:fldChar w:fldCharType="begin">
          <w:fldData xml:space="preserve">PEVuZE5vdGU+PENpdGU+PEF1dGhvcj5aaGFvPC9BdXRob3I+PFllYXI+MjAxNzwvWWVhcj48UmVj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PEVuZE5vdGU+PENpdGU+PEF1dGhvcj5aaGFvPC9BdXRob3I+PFllYXI+MjAxNzwvWWVhcj48UmVj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[7, 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First, these devices require a high voltage for conductive filament (CF) formation and growth through the insulative region as well as considerably high working voltage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&lt;EndNote&gt;&lt;Cite&gt;&lt;Author&gt;Lee&lt;/Author&gt;&lt;Year&gt;2019&lt;/Year&gt;&lt;RecNum&gt;1098&lt;/RecNum&gt;&lt;DisplayText&gt;[9]&lt;/DisplayText&gt;&lt;record&gt;&lt;rec-number&gt;1098&lt;/rec-number&gt;&lt;foreign-keys&gt;&lt;key app="EN" db-id="2zrp5srxafwrepe2rs7p9ft7ets5wdfdfstd" timestamp="1645375536" guid="1e626ee0-4935-473c-bee1-244427de4f02"&gt;1098&lt;/key&gt;&lt;/foreign-keys&gt;&lt;ref-type name="Journal Article"&gt;17&lt;/ref-type&gt;&lt;contributors&gt;&lt;authors&gt;&lt;author&gt;Lee, Sin-Hyung&lt;/author&gt;&lt;author&gt;Park, Hea-Lim&lt;/author&gt;&lt;author&gt;Keum, Chang-Min&lt;/author&gt;&lt;author&gt;Lee, In-Ho&lt;/author&gt;&lt;author&gt;Kim, Min-Hoi&lt;/author&gt;&lt;author&gt;Lee, Sin-Doo&lt;/author&gt;&lt;/authors&gt;&lt;/contributors&gt;&lt;titles&gt;&lt;title&gt;Organic Flexible Memristor with Reduced Operating Voltage and High Stability by Interfacial Control of Conductive Filament Growth&lt;/title&gt;&lt;secondary-title&gt;physica status solidi (RRL) – Rapid Research Letters&lt;/secondary-title&gt;&lt;/titles&gt;&lt;periodical&gt;&lt;full-title&gt;physica status solidi (RRL) – Rapid Research Letters&lt;/full-title&gt;&lt;/periodical&gt;&lt;pages&gt;1900044&lt;/pages&gt;&lt;volume&gt;13&lt;/volume&gt;&lt;number&gt;6&lt;/number&gt;&lt;dates&gt;&lt;year&gt;2019&lt;/year&gt;&lt;/dates&gt;&lt;isbn&gt;1862-6254&lt;/isbn&gt;&lt;urls&gt;&lt;related-urls&gt;&lt;url&gt;https://onlinelibrary.wiley.com/doi/abs/10.1002/pssr.201900044&lt;/url&gt;&lt;/related-urls&gt;&lt;/urls&gt;&lt;electronic-resource-num&gt;https://doi.org/10.1002/pssr.201900044&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Second, they also need a thick insulative layer to avoid leakage currents </w:t>
      </w:r>
      <w:r w:rsidRPr="00855708">
        <w:rPr>
          <w:rFonts w:ascii="Times New Roman" w:hAnsi="Times New Roman" w:cs="Times New Roman"/>
          <w:sz w:val="24"/>
          <w:szCs w:val="24"/>
        </w:rPr>
        <w:fldChar w:fldCharType="begin">
          <w:fldData xml:space="preserve">PEVuZE5vdGU+PENpdGU+PEF1dGhvcj5NYW5nYWxhbTwvQXV0aG9yPjxZZWFyPjIwMTY8L1llYXI+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PEVuZE5vdGU+PENpdGU+PEF1dGhvcj5NYW5nYWxhbTwvQXV0aG9yPjxZZWFyPjIwMTY8L1llYXI+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[9, 10]</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r w:rsidR="00A042B1" w:rsidRPr="0063152F">
        <w:rPr>
          <w:rFonts w:ascii="Times New Roman" w:hAnsi="Times New Roman" w:cs="Times New Roman"/>
          <w:sz w:val="24"/>
          <w:szCs w:val="24"/>
        </w:rPr>
        <w:t>Together they become</w:t>
      </w:r>
      <w:r w:rsidRPr="0063152F">
        <w:rPr>
          <w:rFonts w:ascii="Times New Roman" w:hAnsi="Times New Roman" w:cs="Times New Roman"/>
          <w:sz w:val="24"/>
          <w:szCs w:val="24"/>
        </w:rPr>
        <w:t xml:space="preserve"> highly energy invasive</w:t>
      </w:r>
      <w:r w:rsidR="007B1371" w:rsidRPr="0063152F">
        <w:rPr>
          <w:rFonts w:ascii="Times New Roman" w:hAnsi="Times New Roman" w:cs="Times New Roman"/>
          <w:sz w:val="24"/>
          <w:szCs w:val="24"/>
        </w:rPr>
        <w:t xml:space="preserve"> [9]</w:t>
      </w:r>
      <w:r w:rsidRPr="0063152F">
        <w:rPr>
          <w:rFonts w:ascii="Times New Roman" w:hAnsi="Times New Roman" w:cs="Times New Roman"/>
          <w:sz w:val="24"/>
          <w:szCs w:val="24"/>
        </w:rPr>
        <w:t>.</w:t>
      </w:r>
    </w:p>
    <w:p w14:paraId="0A741FCC" w14:textId="4EEA9CC5"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Organic RS devices have been built to work at lower voltages than ECM cells, just by replacing the insulative polymeric layer with a semiconductive polymeric thin film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&lt;EndNote&gt;&lt;Cite&gt;&lt;Author&gt;Möller&lt;/Author&gt;&lt;Year&gt;2003&lt;/Year&gt;&lt;RecNum&gt;1100&lt;/RecNum&gt;&lt;DisplayText&gt;[11]&lt;/DisplayText&gt;&lt;record&gt;&lt;rec-number&gt;1100&lt;/rec-number&gt;&lt;foreign-keys&gt;&lt;key app="EN" db-id="2zrp5srxafwrepe2rs7p9ft7ets5wdfdfstd" timestamp="1645376685" guid="9e07e854-42fb-46e8-885f-1324c8ecacd4"&gt;1100&lt;/key&gt;&lt;/foreign-keys&gt;&lt;ref-type name="Journal Article"&gt;17&lt;/ref-type&gt;&lt;contributors&gt;&lt;authors&gt;&lt;author&gt;Möller, Sven&lt;/author&gt;&lt;author&gt;Perlov, Craig&lt;/author&gt;&lt;author&gt;Jackson, Warren&lt;/author&gt;&lt;author&gt;Taussig, Carl&lt;/author&gt;&lt;author&gt;Forrest, Stephen R.&lt;/author&gt;&lt;/authors&gt;&lt;/contributors&gt;&lt;titles&gt;&lt;title&gt;A polymer/semiconductor write-once read-many-times memory&lt;/title&gt;&lt;secondary-title&gt;Nature&lt;/secondary-title&gt;&lt;/titles&gt;&lt;periodical&gt;&lt;full-title&gt;Nature&lt;/full-title&gt;&lt;/periodical&gt;&lt;pages&gt;166-169&lt;/pages&gt;&lt;volume&gt;426&lt;/volume&gt;&lt;number&gt;6963&lt;/number&gt;&lt;dates&gt;&lt;year&gt;2003&lt;/year&gt;&lt;pub-dates&gt;&lt;date&gt;2003/11/01&lt;/date&gt;&lt;/pub-dates&gt;&lt;/dates&gt;&lt;isbn&gt;1476-4687&lt;/isbn&gt;&lt;urls&gt;&lt;related-urls&gt;&lt;url&gt;https://doi.org/10.1038/nature02070&lt;/url&gt;&lt;/related-urls&gt;&lt;/urls&gt;&lt;electronic-resource-num&gt;10.1038/nature02070&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PEDOT:PSS (p-type)</w:t>
      </w:r>
      <w:r w:rsidR="007B1371" w:rsidRPr="0063152F">
        <w:rPr>
          <w:rFonts w:ascii="Times New Roman" w:hAnsi="Times New Roman" w:cs="Times New Roman"/>
          <w:sz w:val="24"/>
          <w:szCs w:val="24"/>
        </w:rPr>
        <w:t xml:space="preserve"> is a semiconductive material</w:t>
      </w:r>
      <w:r w:rsidRPr="0063152F">
        <w:rPr>
          <w:rFonts w:ascii="Times New Roman" w:hAnsi="Times New Roman" w:cs="Times New Roman"/>
          <w:sz w:val="24"/>
          <w:szCs w:val="24"/>
        </w:rPr>
        <w:t xml:space="preserv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&lt;EndNote&gt;&lt;Cite&gt;&lt;Author&gt;Lee&lt;/Author&gt;&lt;Year&gt;2018&lt;/Year&gt;&lt;RecNum&gt;1138&lt;/RecNum&gt;&lt;DisplayText&gt;[12]&lt;/DisplayText&gt;&lt;record&gt;&lt;rec-number&gt;1138&lt;/rec-number&gt;&lt;foreign-keys&gt;&lt;key app="EN" db-id="2zrp5srxafwrepe2rs7p9ft7ets5wdfdfstd" timestamp="1649185791" guid="1a0dac28-8952-4d75-a1cc-f05c7ec91f6b"&gt;1138&lt;/key&gt;&lt;/foreign-keys&gt;&lt;ref-type name="Journal Article"&gt;17&lt;/ref-type&gt;&lt;contributors&gt;&lt;authors&gt;&lt;author&gt;Lee, Yoo Jeong&lt;/author&gt;&lt;author&gt;Yeon, Changbong&lt;/author&gt;&lt;author&gt;Lim, Jung Wook&lt;/author&gt;&lt;author&gt;Yun, Sun Jin&lt;/author&gt;&lt;/authors&gt;&lt;/contributors&gt;&lt;titles&gt;&lt;title&gt;Flexible p-type PEDOT:PSS/a-Si:H hybrid thin film solar cells with boron-doped interlayer&lt;/title&gt;&lt;secondary-title&gt;Solar Energy&lt;/secondary-title&gt;&lt;/titles&gt;&lt;periodical&gt;&lt;full-title&gt;Solar Energy&lt;/full-title&gt;&lt;/periodical&gt;&lt;pages&gt;398-404&lt;/pages&gt;&lt;volume&gt;163&lt;/volume&gt;&lt;keywords&gt;&lt;keyword&gt;Flexible solar cells&lt;/keyword&gt;&lt;keyword&gt;a-Si:H&lt;/keyword&gt;&lt;keyword&gt;Hybrid solar cell&lt;/keyword&gt;&lt;keyword&gt;Substrate-type&lt;/keyword&gt;&lt;keyword&gt;PEDOT:PSS&lt;/keyword&gt;&lt;/keywords&gt;&lt;dates&gt;&lt;year&gt;2018&lt;/year&gt;&lt;pub-dates&gt;&lt;date&gt;2018/03/15/&lt;/date&gt;&lt;/pub-dates&gt;&lt;/dates&gt;&lt;isbn&gt;0038-092X&lt;/isbn&gt;&lt;urls&gt;&lt;related-urls&gt;&lt;url&gt;https://www.sciencedirect.com/science/article/pii/S0038092X1830152X&lt;/url&gt;&lt;/related-urls&gt;&lt;/urls&gt;&lt;electronic-resource-num&gt;https://doi.org/10.1016/j.solener.2018.02.026&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[12]</w:t>
      </w:r>
      <w:r w:rsidRPr="00855708">
        <w:rPr>
          <w:rFonts w:ascii="Times New Roman" w:hAnsi="Times New Roman" w:cs="Times New Roman"/>
          <w:sz w:val="24"/>
          <w:szCs w:val="24"/>
        </w:rPr>
        <w:fldChar w:fldCharType="end"/>
      </w:r>
      <w:r w:rsidR="007B1371" w:rsidRPr="0063152F">
        <w:rPr>
          <w:rFonts w:ascii="Times New Roman" w:hAnsi="Times New Roman" w:cs="Times New Roman"/>
          <w:sz w:val="24"/>
          <w:szCs w:val="24"/>
        </w:rPr>
        <w:t xml:space="preserve"> which has been widely used</w:t>
      </w:r>
      <w:r w:rsidR="00805261" w:rsidRPr="0063152F">
        <w:rPr>
          <w:rFonts w:ascii="Times New Roman" w:hAnsi="Times New Roman" w:cs="Times New Roman"/>
          <w:sz w:val="24"/>
          <w:szCs w:val="24"/>
        </w:rPr>
        <w:t>.</w:t>
      </w:r>
      <w:r w:rsidRPr="0063152F">
        <w:rPr>
          <w:rFonts w:ascii="Times New Roman" w:hAnsi="Times New Roman" w:cs="Times New Roman"/>
          <w:sz w:val="24"/>
          <w:szCs w:val="24"/>
        </w:rPr>
        <w:t xml:space="preserve"> PSS is used as an dopant or counterion for better dispersion of PEDOT in the solvent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&lt;EndNote&gt;&lt;Cite&gt;&lt;Author&gt;Ouyang&lt;/Author&gt;&lt;Year&gt;2013&lt;/Year&gt;&lt;RecNum&gt;1136&lt;/RecNum&gt;&lt;DisplayText&gt;[13]&lt;/DisplayText&gt;&lt;record&gt;&lt;rec-number&gt;1136&lt;/rec-number&gt;&lt;foreign-keys&gt;&lt;key app="EN" db-id="2zrp5srxafwrepe2rs7p9ft7ets5wdfdfstd" timestamp="1649029079" guid="7433f6b7-0822-4afa-a35b-a571dcbe0411"&gt;1136&lt;/key&gt;&lt;/foreign-keys&gt;&lt;ref-type name="Journal Article"&gt;17&lt;/ref-type&gt;&lt;contributors&gt;&lt;authors&gt;&lt;author&gt;Ouyang, Jianyong&lt;/author&gt;&lt;/authors&gt;&lt;/contributors&gt;&lt;titles&gt;&lt;title&gt;“Secondary doping” methods to significantly enhance the conductivity of PEDOT:PSS for its application as transparent electrode of optoelectronic devices&lt;/title&gt;&lt;secondary-title&gt;Displays&lt;/secondary-title&gt;&lt;/titles&gt;&lt;periodical&gt;&lt;full-title&gt;Displays&lt;/full-title&gt;&lt;/periodical&gt;&lt;pages&gt;423-436&lt;/pages&gt;&lt;volume&gt;34&lt;/volume&gt;&lt;number&gt;5&lt;/number&gt;&lt;keywords&gt;&lt;keyword&gt;PEDOT:PSS&lt;/keyword&gt;&lt;keyword&gt;Conducting polymer&lt;/keyword&gt;&lt;keyword&gt;Transparent electrode&lt;/keyword&gt;&lt;keyword&gt;ITO&lt;/keyword&gt;&lt;keyword&gt;Polymer light-emitting diode&lt;/keyword&gt;&lt;keyword&gt;Polymer solar cell&lt;/keyword&gt;&lt;/keywords&gt;&lt;dates&gt;&lt;year&gt;2013&lt;/year&gt;&lt;pub-dates&gt;&lt;date&gt;2013/12/01/&lt;/date&gt;&lt;/pub-dates&gt;&lt;/dates&gt;&lt;isbn&gt;0141-9382&lt;/isbn&gt;&lt;urls&gt;&lt;related-urls&gt;&lt;url&gt;https://www.sciencedirect.com/science/article/pii/S0141938213000668&lt;/url&gt;&lt;/related-urls&gt;&lt;/urls&gt;&lt;electronic-resource-num&gt;https://doi.org/10.1016/j.displa.2013.08.007&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[13]</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PEDOT:PSS is an attractive </w:t>
      </w:r>
      <w:r w:rsidRPr="0063152F">
        <w:rPr>
          <w:rFonts w:ascii="Times New Roman" w:hAnsi="Times New Roman" w:cs="Times New Roman"/>
          <w:sz w:val="24"/>
          <w:szCs w:val="24"/>
        </w:rPr>
        <w:lastRenderedPageBreak/>
        <w:t xml:space="preserve">material due to its adaptable RS characteristics in ITO/PEDOT:PSS/Au devices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&lt;EndNote&gt;&lt;Cite&gt;&lt;Author&gt;Möller&lt;/Author&gt;&lt;Year&gt;2003&lt;/Year&gt;&lt;RecNum&gt;1100&lt;/RecNum&gt;&lt;DisplayText&gt;[11]&lt;/DisplayText&gt;&lt;record&gt;&lt;rec-number&gt;1100&lt;/rec-number&gt;&lt;foreign-keys&gt;&lt;key app="EN" db-id="2zrp5srxafwrepe2rs7p9ft7ets5wdfdfstd" timestamp="1645376685" guid="9e07e854-42fb-46e8-885f-1324c8ecacd4"&gt;1100&lt;/key&gt;&lt;/foreign-keys&gt;&lt;ref-type name="Journal Article"&gt;17&lt;/ref-type&gt;&lt;contributors&gt;&lt;authors&gt;&lt;author&gt;Möller, Sven&lt;/author&gt;&lt;author&gt;Perlov, Craig&lt;/author&gt;&lt;author&gt;Jackson, Warren&lt;/author&gt;&lt;author&gt;Taussig, Carl&lt;/author&gt;&lt;author&gt;Forrest, Stephen R.&lt;/author&gt;&lt;/authors&gt;&lt;/contributors&gt;&lt;titles&gt;&lt;title&gt;A polymer/semiconductor write-once read-many-times memory&lt;/title&gt;&lt;secondary-title&gt;Nature&lt;/secondary-title&gt;&lt;/titles&gt;&lt;periodical&gt;&lt;full-title&gt;Nature&lt;/full-title&gt;&lt;/periodical&gt;&lt;pages&gt;166-169&lt;/pages&gt;&lt;volume&gt;426&lt;/volume&gt;&lt;number&gt;6963&lt;/number&gt;&lt;dates&gt;&lt;year&gt;2003&lt;/year&gt;&lt;pub-dates&gt;&lt;date&gt;2003/11/01&lt;/date&gt;&lt;/pub-dates&gt;&lt;/dates&gt;&lt;isbn&gt;1476-4687&lt;/isbn&gt;&lt;urls&gt;&lt;related-urls&gt;&lt;url&gt;https://doi.org/10.1038/nature02070&lt;/url&gt;&lt;/related-urls&gt;&lt;/urls&gt;&lt;electronic-resource-num&gt;10.1038/nature02070&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unipolar resistive switching in Au/PEDOT:PSS/Au devices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&lt;EndNote&gt;&lt;Cite&gt;&lt;Author&gt;Liu&lt;/Author&gt;&lt;Year&gt;2009&lt;/Year&gt;&lt;RecNum&gt;1102&lt;/RecNum&gt;&lt;DisplayText&gt;[14]&lt;/DisplayText&gt;&lt;record&gt;&lt;rec-number&gt;1102&lt;/rec-number&gt;&lt;foreign-keys&gt;&lt;key app="EN" db-id="2zrp5srxafwrepe2rs7p9ft7ets5wdfdfstd" timestamp="1645377446" guid="26f8032d-a98c-45fd-b39d-ec9c7bdb68da"&gt;1102&lt;/key&gt;&lt;/foreign-keys&gt;&lt;ref-type name="Journal Article"&gt;17&lt;/ref-type&gt;&lt;contributors&gt;&lt;authors&gt;&lt;author&gt;Liu, Xinghua&lt;/author&gt;&lt;author&gt;Ji, Zhuoyu&lt;/author&gt;&lt;author&gt;Tu, Deyu&lt;/author&gt;&lt;author&gt;Shang, Liwei&lt;/author&gt;&lt;author&gt;Liu, Jiang&lt;/author&gt;&lt;author&gt;Liu, Ming&lt;/author&gt;&lt;author&gt;Xie, Changqing&lt;/author&gt;&lt;/authors&gt;&lt;/contributors&gt;&lt;titles&gt;&lt;title&gt;Organic nonpolar nonvolatile resistive switching in poly(3,4-ethylene-dioxythiophene): Polystyrenesulfonate thin film&lt;/title&gt;&lt;secondary-title&gt;Organic Electronics&lt;/secondary-title&gt;&lt;/titles&gt;&lt;periodical&gt;&lt;full-title&gt;Organic Electronics&lt;/full-title&gt;&lt;/periodical&gt;&lt;pages&gt;1191-1194&lt;/pages&gt;&lt;volume&gt;10&lt;/volume&gt;&lt;number&gt;6&lt;/number&gt;&lt;keywords&gt;&lt;keyword&gt;Organic memory&lt;/keyword&gt;&lt;keyword&gt;RRAM&lt;/keyword&gt;&lt;keyword&gt;Resistive switching&lt;/keyword&gt;&lt;keyword&gt;PEDOT: PSS&lt;/keyword&gt;&lt;/keywords&gt;&lt;dates&gt;&lt;year&gt;2009&lt;/year&gt;&lt;pub-dates&gt;&lt;date&gt;2009/09/01/&lt;/date&gt;&lt;/pub-dates&gt;&lt;/dates&gt;&lt;isbn&gt;1566-1199&lt;/isbn&gt;&lt;urls&gt;&lt;related-urls&gt;&lt;url&gt;https://www.sciencedirect.com/science/article/pii/S1566119909001682&lt;/url&gt;&lt;/related-urls&gt;&lt;/urls&gt;&lt;electronic-resource-num&gt;https://doi.org/10.1016/j.orgel.2009.06.007&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bipolar resistive switching (URS) in ITO/PEDOT:PSS/Al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&lt;EndNote&gt;&lt;Cite&gt;&lt;Author&gt;Ha&lt;/Author&gt;&lt;Year&gt;2008&lt;/Year&gt;&lt;RecNum&gt;1101&lt;/RecNum&gt;&lt;DisplayText&gt;[15]&lt;/DisplayText&gt;&lt;record&gt;&lt;rec-number&gt;1101&lt;/rec-number&gt;&lt;foreign-keys&gt;&lt;key app="EN" db-id="2zrp5srxafwrepe2rs7p9ft7ets5wdfdfstd" timestamp="1645376903" guid="930a5249-ac80-414b-823a-912177c7557f"&gt;1101&lt;/key&gt;&lt;/foreign-keys&gt;&lt;ref-type name="Journal Article"&gt;17&lt;/ref-type&gt;&lt;contributors&gt;&lt;authors&gt;&lt;author&gt;Heonjun Ha&lt;/author&gt;&lt;author&gt;Ohyun Kim&lt;/author&gt;&lt;/authors&gt;&lt;/contributors&gt;&lt;titles&gt;&lt;title&gt;Bipolar switching characteristics of nonvolatile memory devices based on poly(3,4-ethylenedioxythiophene):poly(styrenesulfonate) thin film&lt;/title&gt;&lt;secondary-title&gt;Applied Physics Letters&lt;/secondary-title&gt;&lt;/titles&gt;&lt;periodical&gt;&lt;full-title&gt;Applied Physics Letters&lt;/full-title&gt;&lt;/periodical&gt;&lt;pages&gt;033309&lt;/pages&gt;&lt;volume&gt;93&lt;/volume&gt;&lt;number&gt;3&lt;/number&gt;&lt;dates&gt;&lt;year&gt;2008&lt;/year&gt;&lt;/dates&gt;&lt;urls&gt;&lt;related-urls&gt;&lt;url&gt;https://aip.scitation.org/doi/abs/10.1063/1.2960998&lt;/url&gt;&lt;/related-urls&gt;&lt;/urls&gt;&lt;electronic-resource-num&gt;10.1063/1.2960998&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Al/PEDOT:PSS/Al devices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&lt;EndNote&gt;&lt;Cite&gt;&lt;Author&gt;Jeong&lt;/Author&gt;&lt;Year&gt;2010&lt;/Year&gt;&lt;RecNum&gt;1104&lt;/RecNum&gt;&lt;DisplayText&gt;[16]&lt;/DisplayText&gt;&lt;record&gt;&lt;rec-number&gt;1104&lt;/rec-number&gt;&lt;foreign-keys&gt;&lt;key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ITO/PEDOT:PSS/Au devices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&lt;EndNote&gt;&lt;Cite&gt;&lt;Author&gt;Möller&lt;/Author&gt;&lt;Year&gt;2003&lt;/Year&gt;&lt;RecNum&gt;1100&lt;/RecNum&gt;&lt;DisplayText&gt;[11]&lt;/DisplayText&gt;&lt;record&gt;&lt;rec-number&gt;1100&lt;/rec-number&gt;&lt;foreign-keys&gt;&lt;key app="EN" db-id="2zrp5srxafwrepe2rs7p9ft7ets5wdfdfstd" timestamp="1645376685" guid="9e07e854-42fb-46e8-885f-1324c8ecacd4"&gt;1100&lt;/key&gt;&lt;/foreign-keys&gt;&lt;ref-type name="Journal Article"&gt;17&lt;/ref-type&gt;&lt;contributors&gt;&lt;authors&gt;&lt;author&gt;Möller, Sven&lt;/author&gt;&lt;author&gt;Perlov, Craig&lt;/author&gt;&lt;author&gt;Jackson, Warren&lt;/author&gt;&lt;author&gt;Taussig, Carl&lt;/author&gt;&lt;author&gt;Forrest, Stephen R.&lt;/author&gt;&lt;/authors&gt;&lt;/contributors&gt;&lt;titles&gt;&lt;title&gt;A polymer/semiconductor write-once read-many-times memory&lt;/title&gt;&lt;secondary-title&gt;Nature&lt;/secondary-title&gt;&lt;/titles&gt;&lt;periodical&gt;&lt;full-title&gt;Nature&lt;/full-title&gt;&lt;/periodical&gt;&lt;pages&gt;166-169&lt;/pages&gt;&lt;volume&gt;426&lt;/volume&gt;&lt;number&gt;6963&lt;/number&gt;&lt;dates&gt;&lt;year&gt;2003&lt;/year&gt;&lt;pub-dates&gt;&lt;date&gt;2003/11/01&lt;/date&gt;&lt;/pub-dates&gt;&lt;/dates&gt;&lt;isbn&gt;1476-4687&lt;/isbn&gt;&lt;urls&gt;&lt;related-urls&gt;&lt;url&gt;https://doi.org/10.1038/nature02070&lt;/url&gt;&lt;/related-urls&gt;&lt;/urls&gt;&lt;electronic-resource-num&gt;10.1038/nature02070&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[11]</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revealed write once read many time (WORM) type device which was limited by non-repeatable RS and hysteretic current-voltage (</w:t>
      </w:r>
      <w:r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behavior. Various charge transport mechanisms have been proposed for these two terminal PEDOT:PSS devices, like voltage-driven redox reaction of the polymer </w:t>
      </w:r>
      <w:r w:rsidRPr="00855708">
        <w:rPr>
          <w:rFonts w:ascii="Times New Roman" w:hAnsi="Times New Roman" w:cs="Times New Roman"/>
          <w:sz w:val="24"/>
          <w:szCs w:val="24"/>
        </w:rPr>
        <w:fldChar w:fldCharType="begin">
          <w:fldData xml:space="preserve">PEVuZE5vdGU+PENpdGU+PEF1dGhvcj5Nw7ZsbGVyPC9BdXRob3I+PFllYXI+MjAwMzwvWWVhcj48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PEVuZE5vdGU+PENpdGU+PEF1dGhvcj5Nw7ZsbGVyPC9BdXRob3I+PFllYXI+MjAwMzwvWWVhcj48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[11, 14, 15]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and space charges induced by interface reaction between the top active metal electrode and bulk PEDOT:PSS thin films </w:t>
      </w:r>
      <w:r w:rsidRPr="00855708">
        <w:rPr>
          <w:rFonts w:ascii="Times New Roman" w:hAnsi="Times New Roman" w:cs="Times New Roman"/>
          <w:sz w:val="24"/>
          <w:szCs w:val="24"/>
        </w:rPr>
        <w:fldChar w:fldCharType="begin">
          <w:fldData xml:space="preserve">PEVuZE5vdGU+PENpdGU+PEF1dGhvcj5KZW9uZzwvQXV0aG9yPjxZZWFyPjIwMTA8L1llYXI+PFJl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PEVuZE5vdGU+PENpdGU+PEF1dGhvcj5KZW9uZzwvQXV0aG9yPjxZZWFyPjIwMTA8L1llYXI+PFJl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[16, 17]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But scientific gaps prevail in revealing the switching mechanism and understanding the contributions of electrode material, exploration of newer electrode materials, electrode-polymer </w:t>
      </w:r>
      <w:r w:rsidR="00805261" w:rsidRPr="0063152F">
        <w:rPr>
          <w:rFonts w:ascii="Times New Roman" w:hAnsi="Times New Roman" w:cs="Times New Roman"/>
          <w:sz w:val="24"/>
          <w:szCs w:val="24"/>
        </w:rPr>
        <w:t>interface,</w:t>
      </w:r>
      <w:r w:rsidRPr="0063152F">
        <w:rPr>
          <w:rFonts w:ascii="Times New Roman" w:hAnsi="Times New Roman" w:cs="Times New Roman"/>
          <w:sz w:val="24"/>
          <w:szCs w:val="24"/>
        </w:rPr>
        <w:t xml:space="preserve"> and the bulk towards the voltage threshold for switching, and the current-voltage (i-v) hysteresis.</w:t>
      </w:r>
    </w:p>
    <w:p w14:paraId="23F47FBF" w14:textId="00C471D2"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Here, our research objective was to understand the RS in Cu/PEDOT:PSS/ITO devices.  We also studied the charge transport mechanisms of the device and the role of all the materials in the device. We built vertical sandwiched devices with PEDOT:PSS as the semiconductive material and Cu (biased first) and </w:t>
      </w:r>
      <w:r w:rsidR="00805261" w:rsidRPr="0063152F">
        <w:rPr>
          <w:rFonts w:ascii="Times New Roman" w:hAnsi="Times New Roman" w:cs="Times New Roman"/>
          <w:sz w:val="24"/>
          <w:szCs w:val="24"/>
        </w:rPr>
        <w:t>ITO</w:t>
      </w:r>
      <w:r w:rsidRPr="0063152F">
        <w:rPr>
          <w:rFonts w:ascii="Times New Roman" w:hAnsi="Times New Roman" w:cs="Times New Roman"/>
          <w:sz w:val="24"/>
          <w:szCs w:val="24"/>
        </w:rPr>
        <w:t xml:space="preserve"> as the ground electrode.  </w:t>
      </w:r>
      <w:r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characterization of the devices revealed Cu in contact with PEDOT:PSS as the necessary condition for bipolar RS and </w:t>
      </w:r>
      <w:r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hysteresis of the device. </w:t>
      </w:r>
      <w:r w:rsidR="00382AD9" w:rsidRPr="0063152F">
        <w:rPr>
          <w:rFonts w:ascii="Times New Roman" w:hAnsi="Times New Roman" w:cs="Times New Roman"/>
          <w:sz w:val="24"/>
          <w:szCs w:val="24"/>
        </w:rPr>
        <w:t xml:space="preserve">Also, </w:t>
      </w:r>
      <w:r w:rsidR="00805261" w:rsidRPr="0063152F">
        <w:rPr>
          <w:rFonts w:ascii="Times New Roman" w:hAnsi="Times New Roman" w:cs="Times New Roman"/>
          <w:sz w:val="24"/>
          <w:szCs w:val="24"/>
        </w:rPr>
        <w:t>copper</w:t>
      </w:r>
      <w:r w:rsidR="00382AD9" w:rsidRPr="0063152F">
        <w:rPr>
          <w:rFonts w:ascii="Times New Roman" w:hAnsi="Times New Roman" w:cs="Times New Roman"/>
          <w:sz w:val="24"/>
          <w:szCs w:val="24"/>
        </w:rPr>
        <w:t xml:space="preserve"> </w:t>
      </w:r>
      <w:r w:rsidR="00805261" w:rsidRPr="0063152F">
        <w:rPr>
          <w:rFonts w:ascii="Times New Roman" w:hAnsi="Times New Roman" w:cs="Times New Roman"/>
          <w:sz w:val="24"/>
          <w:szCs w:val="24"/>
        </w:rPr>
        <w:t>is cheap, readily available, has low internal resistance (resistivity ~ 7 x 10</w:t>
      </w:r>
      <w:r w:rsidR="00805261" w:rsidRPr="0063152F">
        <w:rPr>
          <w:rFonts w:ascii="Times New Roman" w:hAnsi="Times New Roman" w:cs="Times New Roman"/>
          <w:sz w:val="24"/>
          <w:szCs w:val="24"/>
          <w:vertAlign w:val="superscript"/>
        </w:rPr>
        <w:t>-6</w:t>
      </w:r>
      <w:r w:rsidR="00805261" w:rsidRPr="0063152F">
        <w:rPr>
          <w:rFonts w:ascii="Times New Roman" w:hAnsi="Times New Roman" w:cs="Times New Roman"/>
          <w:sz w:val="24"/>
          <w:szCs w:val="24"/>
        </w:rPr>
        <w:t xml:space="preserve"> Ω-m), and exhibits efficient hole injection with good contact between electrodes and polymer </w:t>
      </w:r>
      <w:r w:rsidR="00805261" w:rsidRPr="00855708">
        <w:rPr>
          <w:rFonts w:ascii="Times New Roman" w:hAnsi="Times New Roman" w:cs="Times New Roman"/>
          <w:sz w:val="24"/>
          <w:szCs w:val="24"/>
        </w:rPr>
        <w:fldChar w:fldCharType="begin"/>
      </w:r>
      <w:r w:rsidR="00805261" w:rsidRPr="0063152F">
        <w:rPr>
          <w:rFonts w:ascii="Times New Roman" w:hAnsi="Times New Roman" w:cs="Times New Roman"/>
          <w:sz w:val="24"/>
          <w:szCs w:val="24"/>
        </w:rPr>
        <w:instrText xml:space="preserve"> ADDIN EN.CITE &lt;EndNote&gt;&lt;Cite&gt;&lt;Author&gt;Di&lt;/Author&gt;&lt;Year&gt;2008&lt;/Year&gt;&lt;RecNum&gt;1106&lt;/RecNum&gt;&lt;DisplayText&gt;[18]&lt;/DisplayText&gt;&lt;record&gt;&lt;rec-number&gt;1106&lt;/rec-number&gt;&lt;foreign-keys&gt;&lt;key app="EN" db-id="2zrp5srxafwrepe2rs7p9ft7ets5wdfdfstd" timestamp="1645383093" guid="2603182b-437e-4a7d-ae97-7b79c4248d66"&gt;1106&lt;/key&gt;&lt;/foreign-keys&gt;&lt;ref-type name="Journal Article"&gt;17&lt;/ref-type&gt;&lt;contributors&gt;&lt;authors&gt;&lt;author&gt;Di, Chong-an&lt;/author&gt;&lt;author&gt;Yu, Gui&lt;/author&gt;&lt;author&gt;Liu, Yunqi&lt;/author&gt;&lt;author&gt;Guo, Yunlong&lt;/author&gt;&lt;author&gt;Wang, Ying&lt;/author&gt;&lt;author&gt;Wu, Weiping&lt;/author&gt;&lt;author&gt;Zhu, Daoben&lt;/author&gt;&lt;/authors&gt;&lt;/contributors&gt;&lt;titles&gt;&lt;title&gt;High-Performance Organic Field-Effect Transistors with Low-Cost Copper Electrodes&lt;/title&gt;&lt;secondary-title&gt;Advanced Materials&lt;/secondary-title&gt;&lt;/titles&gt;&lt;periodical&gt;&lt;full-title&gt;Advanced Materials&lt;/full-title&gt;&lt;/periodical&gt;&lt;pages&gt;1286-1290&lt;/pages&gt;&lt;volume&gt;20&lt;/volume&gt;&lt;number&gt;7&lt;/number&gt;&lt;dates&gt;&lt;year&gt;2008&lt;/year&gt;&lt;/dates&gt;&lt;isbn&gt;0935-9648&lt;/isbn&gt;&lt;urls&gt;&lt;related-urls&gt;&lt;url&gt;https://onlinelibrary.wiley.com/doi/abs/10.1002/adma.200701812&lt;/url&gt;&lt;/related-urls&gt;&lt;/urls&gt;&lt;electronic-resource-num&gt;https://doi.org/10.1002/adma.200701812&lt;/electronic-resource-num&gt;&lt;/record&gt;&lt;/Cite&gt;&lt;/EndNote&gt;</w:instrText>
      </w:r>
      <w:r w:rsidR="00805261" w:rsidRPr="00855708">
        <w:rPr>
          <w:rFonts w:ascii="Times New Roman" w:hAnsi="Times New Roman" w:cs="Times New Roman"/>
          <w:sz w:val="24"/>
          <w:szCs w:val="24"/>
        </w:rPr>
        <w:fldChar w:fldCharType="separate"/>
      </w:r>
      <w:r w:rsidR="00805261" w:rsidRPr="0063152F">
        <w:rPr>
          <w:rFonts w:ascii="Times New Roman" w:hAnsi="Times New Roman" w:cs="Times New Roman"/>
          <w:noProof/>
          <w:sz w:val="24"/>
          <w:szCs w:val="24"/>
        </w:rPr>
        <w:t>[18]</w:t>
      </w:r>
      <w:r w:rsidR="00805261" w:rsidRPr="00855708">
        <w:rPr>
          <w:rFonts w:ascii="Times New Roman" w:hAnsi="Times New Roman" w:cs="Times New Roman"/>
          <w:sz w:val="24"/>
          <w:szCs w:val="24"/>
        </w:rPr>
        <w:fldChar w:fldCharType="end"/>
      </w:r>
      <w:r w:rsidR="00805261"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Through mathematical analysis of the current-voltage traces, we </w:t>
      </w:r>
      <w:r w:rsidR="00F10589" w:rsidRPr="0063152F">
        <w:rPr>
          <w:rFonts w:ascii="Times New Roman" w:hAnsi="Times New Roman" w:cs="Times New Roman"/>
          <w:sz w:val="24"/>
          <w:szCs w:val="24"/>
        </w:rPr>
        <w:t>revealed</w:t>
      </w:r>
      <w:r w:rsidRPr="0063152F">
        <w:rPr>
          <w:rFonts w:ascii="Times New Roman" w:hAnsi="Times New Roman" w:cs="Times New Roman"/>
          <w:sz w:val="24"/>
          <w:szCs w:val="24"/>
        </w:rPr>
        <w:t xml:space="preserve"> the dominant charge transport mechanism of the device. But the transformation in the active material contributing to RS between HRS to LRS and vice-versa could not be revealed. Therefore, we studied lateral devices with symmetric (Cu-Cu) and asymmetric (Cu-Au). The results suggest dominant influence of the material composition at the Cu/PEDOT:PSS interface towards the RS. </w:t>
      </w:r>
    </w:p>
    <w:p w14:paraId="75D5836C" w14:textId="7E93ACFB" w:rsidR="00A15D7D" w:rsidRPr="0063152F" w:rsidRDefault="00A15D7D">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Materials and Methods</w:t>
      </w:r>
    </w:p>
    <w:p w14:paraId="1B1FB98D" w14:textId="77777777"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 xml:space="preserve">Fabrication of vertical device: </w:t>
      </w:r>
      <w:r w:rsidRPr="0063152F">
        <w:rPr>
          <w:rFonts w:ascii="Times New Roman" w:hAnsi="Times New Roman" w:cs="Times New Roman"/>
          <w:sz w:val="24"/>
          <w:szCs w:val="24"/>
        </w:rPr>
        <w:t xml:space="preserve">Glass slides/silicon wafers were cleaned with (in the following order) soap-water, de-ionized water, ethanol, acetone, propanol via sonification for 15 minutes each and dried using ultra-pure Nitrogen. The clean substrates were oxidized in an oxygen plasma chamber using a PE 50 XL Benchtop low pressure plasma system for 1 minute to increase hydrophilicity of the surface, which encourages wetting of PEDOT:PSS solution resulting in uniform distribution. 3 wt % PEDOT:PSS solution bought from Sigma-Aldrich was spin-coated </w:t>
      </w:r>
      <w:r w:rsidRPr="0063152F">
        <w:rPr>
          <w:rFonts w:ascii="Times New Roman" w:hAnsi="Times New Roman" w:cs="Times New Roman"/>
          <w:sz w:val="24"/>
          <w:szCs w:val="24"/>
        </w:rPr>
        <w:lastRenderedPageBreak/>
        <w:t>on to the substrates at 3000 rpm for 40 seconds. It was then dried at 120 ◦ C for 20 minutes and vacuum annealed for more than 24 hours. This results in a thin film (</w:t>
      </w:r>
      <w:r w:rsidRPr="0063152F">
        <w:rPr>
          <w:rFonts w:ascii="Cambria Math" w:hAnsi="Cambria Math" w:cs="Cambria Math"/>
          <w:sz w:val="24"/>
          <w:szCs w:val="24"/>
        </w:rPr>
        <w:t>∼</w:t>
      </w:r>
      <w:r w:rsidRPr="0063152F">
        <w:rPr>
          <w:rFonts w:ascii="Times New Roman" w:hAnsi="Times New Roman" w:cs="Times New Roman"/>
          <w:sz w:val="24"/>
          <w:szCs w:val="24"/>
        </w:rPr>
        <w:t xml:space="preserve"> 50 nm thickness). </w:t>
      </w:r>
    </w:p>
    <w:p w14:paraId="3D8BC57D" w14:textId="1C4247BC"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Electrical characterization of device</w:t>
      </w:r>
      <w:r w:rsidR="0036111B" w:rsidRPr="0063152F">
        <w:rPr>
          <w:rFonts w:ascii="Times New Roman" w:hAnsi="Times New Roman" w:cs="Times New Roman"/>
          <w:i/>
          <w:iCs/>
          <w:sz w:val="24"/>
          <w:szCs w:val="24"/>
        </w:rPr>
        <w:t>s</w:t>
      </w:r>
      <w:r w:rsidRPr="0063152F">
        <w:rPr>
          <w:rFonts w:ascii="Times New Roman" w:hAnsi="Times New Roman" w:cs="Times New Roman"/>
          <w:i/>
          <w:iCs/>
          <w:sz w:val="24"/>
          <w:szCs w:val="24"/>
        </w:rPr>
        <w:t xml:space="preserve">: </w:t>
      </w:r>
      <w:r w:rsidRPr="0063152F">
        <w:rPr>
          <w:rFonts w:ascii="Times New Roman" w:hAnsi="Times New Roman" w:cs="Times New Roman"/>
          <w:sz w:val="24"/>
          <w:szCs w:val="24"/>
        </w:rPr>
        <w:t xml:space="preserve">Electrical characterization of the fabricated devices were done using a SP 200 Potentiostat from Biologic. </w:t>
      </w:r>
      <w:r w:rsidR="0036111B" w:rsidRPr="0063152F">
        <w:rPr>
          <w:rFonts w:ascii="Times New Roman" w:hAnsi="Times New Roman" w:cs="Times New Roman"/>
          <w:sz w:val="24"/>
          <w:szCs w:val="24"/>
        </w:rPr>
        <w:t>For vertical devices, s</w:t>
      </w:r>
      <w:r w:rsidRPr="0063152F">
        <w:rPr>
          <w:rFonts w:ascii="Times New Roman" w:hAnsi="Times New Roman" w:cs="Times New Roman"/>
          <w:sz w:val="24"/>
          <w:szCs w:val="24"/>
        </w:rPr>
        <w:t xml:space="preserve">pring loaded copper(Cu) and gold(Au) contacts were used as the top and ground electrodes respectively. Bipolar sinusoidal voltage waveforms of 5 V and 100 mHz were used for </w:t>
      </w:r>
      <w:r w:rsidRPr="001626E4">
        <w:rPr>
          <w:rFonts w:ascii="Times New Roman" w:hAnsi="Times New Roman" w:cs="Times New Roman"/>
          <w:sz w:val="24"/>
          <w:szCs w:val="24"/>
        </w:rPr>
        <w:t>i-v</w:t>
      </w:r>
      <w:r w:rsidRPr="0063152F">
        <w:rPr>
          <w:rFonts w:ascii="Times New Roman" w:hAnsi="Times New Roman" w:cs="Times New Roman"/>
          <w:sz w:val="24"/>
          <w:szCs w:val="24"/>
        </w:rPr>
        <w:t xml:space="preserve"> characterization of the devices.</w:t>
      </w:r>
      <w:r w:rsidR="0036111B" w:rsidRPr="001626E4">
        <w:rPr>
          <w:rFonts w:ascii="Times New Roman" w:hAnsi="Times New Roman" w:cs="Times New Roman"/>
          <w:sz w:val="24"/>
          <w:szCs w:val="24"/>
        </w:rPr>
        <w:t xml:space="preserve"> For lateral devices,</w:t>
      </w:r>
      <w:r w:rsidR="0036111B" w:rsidRPr="0063152F">
        <w:rPr>
          <w:rFonts w:ascii="Times New Roman" w:hAnsi="Times New Roman" w:cs="Times New Roman"/>
          <w:i/>
          <w:iCs/>
          <w:sz w:val="24"/>
          <w:szCs w:val="24"/>
        </w:rPr>
        <w:t xml:space="preserve"> </w:t>
      </w:r>
      <w:r w:rsidR="0036111B" w:rsidRPr="0063152F">
        <w:rPr>
          <w:rFonts w:ascii="Times New Roman" w:hAnsi="Times New Roman" w:cs="Times New Roman"/>
          <w:sz w:val="24"/>
          <w:szCs w:val="24"/>
        </w:rPr>
        <w:t>t</w:t>
      </w:r>
      <w:r w:rsidRPr="0063152F">
        <w:rPr>
          <w:rFonts w:ascii="Times New Roman" w:hAnsi="Times New Roman" w:cs="Times New Roman"/>
          <w:sz w:val="24"/>
          <w:szCs w:val="24"/>
        </w:rPr>
        <w:t xml:space="preserve">ungsten micro probes purchased from Microprobes, were mounted on a semiconductor probing station were used for current-voltage measurements. Bipolar sinusoidal voltage waveforms of 5 V and 100 mHz were used for </w:t>
      </w:r>
      <w:r w:rsidRPr="0063152F">
        <w:rPr>
          <w:rFonts w:ascii="Times New Roman" w:hAnsi="Times New Roman" w:cs="Times New Roman"/>
          <w:i/>
          <w:iCs/>
          <w:sz w:val="24"/>
          <w:szCs w:val="24"/>
        </w:rPr>
        <w:t xml:space="preserve">i-v </w:t>
      </w:r>
      <w:r w:rsidRPr="0063152F">
        <w:rPr>
          <w:rFonts w:ascii="Times New Roman" w:hAnsi="Times New Roman" w:cs="Times New Roman"/>
          <w:sz w:val="24"/>
          <w:szCs w:val="24"/>
        </w:rPr>
        <w:t>characterization of the devices.</w:t>
      </w:r>
    </w:p>
    <w:p w14:paraId="362422CE" w14:textId="35C6B557"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 xml:space="preserve">I-V mathematical analysis: </w:t>
      </w:r>
      <w:r w:rsidRPr="0063152F">
        <w:rPr>
          <w:rFonts w:ascii="Times New Roman" w:hAnsi="Times New Roman" w:cs="Times New Roman"/>
          <w:sz w:val="24"/>
          <w:szCs w:val="24"/>
        </w:rPr>
        <w:t xml:space="preserve">Current-voltage responses obtained were plotted on a double </w:t>
      </w:r>
      <w:r w:rsidR="00F10589" w:rsidRPr="0063152F">
        <w:rPr>
          <w:rFonts w:ascii="Times New Roman" w:hAnsi="Times New Roman" w:cs="Times New Roman"/>
          <w:sz w:val="24"/>
          <w:szCs w:val="24"/>
        </w:rPr>
        <w:t xml:space="preserve">logarithm (base 10) </w:t>
      </w:r>
      <w:r w:rsidRPr="0063152F">
        <w:rPr>
          <w:rFonts w:ascii="Times New Roman" w:hAnsi="Times New Roman" w:cs="Times New Roman"/>
          <w:sz w:val="24"/>
          <w:szCs w:val="24"/>
        </w:rPr>
        <w:t>scale. The slope of the traces was measured by fitting the data for different voltage regimes using a power log fitting routine for a R</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value of 0.99. The slopes indicate the possible charge transport mechanism through the device as shown elsewhere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&lt;EndNote&gt;&lt;Cite&gt;&lt;Author&gt;Syed A. Moiz&lt;/Author&gt;&lt;Year&gt;2016&lt;/Year&gt;&lt;RecNum&gt;1127&lt;/RecNum&gt;&lt;DisplayText&gt;[19]&lt;/DisplayText&gt;&lt;record&gt;&lt;rec-number&gt;1127&lt;/rec-number&gt;&lt;foreign-keys&gt;&lt;key app="EN" db-id="2zrp5srxafwrepe2rs7p9ft7ets5wdfdfstd" timestamp="1648909393" guid="2a832c5e-89db-46c8-8ef2-25869661cd91"&gt;1127&lt;/key&gt;&lt;/foreign-keys&gt;&lt;ref-type name="Journal Article"&gt;17&lt;/ref-type&gt;&lt;contributors&gt;&lt;authors&gt;&lt;author&gt;Syed A. Moiz, Iqbal. A. Khan, Waheed A. Younis and Khasan S. Karimov&lt;/author&gt;&lt;/authors&gt;&lt;/contributors&gt;&lt;titles&gt;&lt;title&gt;Space Charge–Limited Current Model for Polymers&lt;/title&gt;&lt;secondary-title&gt;Conducting Polymers&lt;/secondary-title&gt;&lt;/titles&gt;&lt;periodical&gt;&lt;full-title&gt;Conducting Polymers&lt;/full-title&gt;&lt;/periodical&gt;&lt;dates&gt;&lt;year&gt;2016&lt;/year&gt;&lt;pub-dates&gt;&lt;date&gt;October 5th&lt;/date&gt;&lt;/pub-dates&gt;&lt;/dates&gt;&lt;urls&gt;&lt;/urls&gt;&lt;electronic-resource-num&gt;10.5772/63527&lt;/electronic-resource-num&gt;&lt;/record&gt;&lt;/Cite&gt;&lt;/EndNote&gt;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[19]</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w:t>
      </w:r>
    </w:p>
    <w:p w14:paraId="2357FCDF" w14:textId="72B36E0E" w:rsidR="00A15D7D" w:rsidRPr="0063152F" w:rsidRDefault="00EE34DF">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 xml:space="preserve">X-ray Photoelectron Spectroscopy (XPS): </w:t>
      </w:r>
      <w:r w:rsidRPr="001626E4">
        <w:rPr>
          <w:rFonts w:ascii="Times New Roman" w:hAnsi="Times New Roman" w:cs="Times New Roman"/>
          <w:sz w:val="24"/>
          <w:szCs w:val="24"/>
        </w:rPr>
        <w:t>XPS measurements were done using an Advanced photoelectron spectrometer at Institute for Advanced Materials and Manufacturing at UTK.</w:t>
      </w:r>
    </w:p>
    <w:p w14:paraId="018CCE28" w14:textId="213832B6" w:rsidR="00A15D7D" w:rsidRPr="0063152F" w:rsidRDefault="00A15D7D">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Results and discussion</w:t>
      </w:r>
    </w:p>
    <w:p w14:paraId="383A7EFC" w14:textId="60A557DF" w:rsidR="00917EE7"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 xml:space="preserve">Cu plays crucial role in the resistive switching: </w:t>
      </w:r>
      <w:r w:rsidRPr="0063152F">
        <w:rPr>
          <w:rFonts w:ascii="Times New Roman" w:hAnsi="Times New Roman" w:cs="Times New Roman"/>
          <w:sz w:val="24"/>
          <w:szCs w:val="24"/>
        </w:rPr>
        <w:t xml:space="preserve">For the inorganic-organic Cu/PEDOT:PSS device it is crucial to determine the role of the materials of the device towards the </w:t>
      </w:r>
      <w:r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response. Response of  Cu/PEDOT:PSS/ITO were compared to responses of Au/PEDOT:PSS/ITO, Cu/ITO (no PEDOT:PSS), and Cu/PEDOT:PSS/Au devices as shown in Figure </w:t>
      </w:r>
      <w:r w:rsidR="005203B4">
        <w:rPr>
          <w:rFonts w:ascii="Times New Roman" w:hAnsi="Times New Roman" w:cs="Times New Roman"/>
          <w:sz w:val="24"/>
          <w:szCs w:val="24"/>
        </w:rPr>
        <w:t>5.</w:t>
      </w:r>
      <w:r w:rsidRPr="0063152F">
        <w:rPr>
          <w:rFonts w:ascii="Times New Roman" w:hAnsi="Times New Roman" w:cs="Times New Roman"/>
          <w:sz w:val="24"/>
          <w:szCs w:val="24"/>
        </w:rPr>
        <w:t xml:space="preserve">1 to determine materials which are crucial for the hysteretic </w:t>
      </w:r>
      <w:r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behavior observed in a Cu/PEDOT:PSS/ITO device.</w:t>
      </w:r>
    </w:p>
    <w:p w14:paraId="11CD9187" w14:textId="1565814E" w:rsidR="00A15D7D" w:rsidRPr="0063152F" w:rsidRDefault="00917EE7">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Figure </w:t>
      </w:r>
      <w:r w:rsidR="005203B4">
        <w:rPr>
          <w:rFonts w:ascii="Times New Roman" w:hAnsi="Times New Roman" w:cs="Times New Roman"/>
          <w:sz w:val="24"/>
          <w:szCs w:val="24"/>
        </w:rPr>
        <w:t>5.</w:t>
      </w:r>
      <w:r w:rsidRPr="0063152F">
        <w:rPr>
          <w:rFonts w:ascii="Times New Roman" w:hAnsi="Times New Roman" w:cs="Times New Roman"/>
          <w:sz w:val="24"/>
          <w:szCs w:val="24"/>
        </w:rPr>
        <w:t xml:space="preserve">1A displays response of a device with Au electrodes atop PEDOT:PSS/ITO. It reveals a similar </w:t>
      </w:r>
      <w:r w:rsidRPr="0063152F">
        <w:rPr>
          <w:rFonts w:ascii="Times New Roman" w:hAnsi="Times New Roman" w:cs="Times New Roman"/>
          <w:i/>
          <w:iCs/>
          <w:sz w:val="24"/>
          <w:szCs w:val="24"/>
        </w:rPr>
        <w:t>i-v</w:t>
      </w:r>
      <w:r w:rsidRPr="0063152F">
        <w:rPr>
          <w:rFonts w:ascii="Times New Roman" w:hAnsi="Times New Roman" w:cs="Times New Roman"/>
          <w:sz w:val="24"/>
          <w:szCs w:val="24"/>
        </w:rPr>
        <w:t xml:space="preserve"> response to when Cu electrodes are put on bare ITO (no PEDOT:PSS film). The linear, non-hysteretic large current traces without any resistive switching characteristics are indicative of very low Ohmic resistance at the contact. Cu electrodes on ITO (~15 Ω cm</w:t>
      </w:r>
      <w:r w:rsidRPr="0063152F">
        <w:rPr>
          <w:rFonts w:ascii="Times New Roman" w:hAnsi="Times New Roman" w:cs="Times New Roman"/>
          <w:sz w:val="24"/>
          <w:szCs w:val="24"/>
          <w:vertAlign w:val="superscript"/>
        </w:rPr>
        <w:t>2</w:t>
      </w:r>
      <w:r w:rsidRPr="0063152F">
        <w:rPr>
          <w:rFonts w:ascii="Times New Roman" w:hAnsi="Times New Roman" w:cs="Times New Roman"/>
          <w:sz w:val="24"/>
          <w:szCs w:val="24"/>
        </w:rPr>
        <w:t xml:space="preserve">) should form a short-circuit and the response in Figure </w:t>
      </w:r>
      <w:r w:rsidR="005203B4">
        <w:rPr>
          <w:rFonts w:ascii="Times New Roman" w:hAnsi="Times New Roman" w:cs="Times New Roman"/>
          <w:sz w:val="24"/>
          <w:szCs w:val="24"/>
        </w:rPr>
        <w:t>5.</w:t>
      </w:r>
      <w:r w:rsidRPr="0063152F">
        <w:rPr>
          <w:rFonts w:ascii="Times New Roman" w:hAnsi="Times New Roman" w:cs="Times New Roman"/>
          <w:sz w:val="24"/>
          <w:szCs w:val="24"/>
        </w:rPr>
        <w:t xml:space="preserve">1A is reflective of that. A very similar response from Au/PEDOT:PSS/ITO device indicates </w:t>
      </w:r>
      <w:r w:rsidR="00C56D93" w:rsidRPr="0063152F">
        <w:rPr>
          <w:rFonts w:ascii="Times New Roman" w:hAnsi="Times New Roman" w:cs="Times New Roman"/>
          <w:sz w:val="24"/>
          <w:szCs w:val="24"/>
        </w:rPr>
        <w:t>a highly conductive path</w:t>
      </w:r>
      <w:r w:rsidRPr="0063152F">
        <w:rPr>
          <w:rFonts w:ascii="Times New Roman" w:hAnsi="Times New Roman" w:cs="Times New Roman"/>
          <w:sz w:val="24"/>
          <w:szCs w:val="24"/>
        </w:rPr>
        <w:t xml:space="preserve"> from Au </w:t>
      </w:r>
      <w:r w:rsidR="00A806CC" w:rsidRPr="0063152F">
        <w:rPr>
          <w:rFonts w:ascii="Times New Roman" w:hAnsi="Times New Roman" w:cs="Times New Roman"/>
          <w:sz w:val="24"/>
          <w:szCs w:val="24"/>
        </w:rPr>
        <w:t xml:space="preserve">through PEDOT:PSS </w:t>
      </w:r>
      <w:r w:rsidRPr="0063152F">
        <w:rPr>
          <w:rFonts w:ascii="Times New Roman" w:hAnsi="Times New Roman" w:cs="Times New Roman"/>
          <w:sz w:val="24"/>
          <w:szCs w:val="24"/>
        </w:rPr>
        <w:t xml:space="preserve">to ITO through the thickness of PEDOT:PSS thin film. While the conduction pathway for this device </w:t>
      </w:r>
    </w:p>
    <w:p w14:paraId="165495FA" w14:textId="77777777" w:rsidR="00A15D7D" w:rsidRPr="0063152F" w:rsidRDefault="00A15D7D">
      <w:pPr>
        <w:spacing w:line="360" w:lineRule="auto"/>
        <w:jc w:val="both"/>
        <w:rPr>
          <w:rFonts w:ascii="Times New Roman" w:hAnsi="Times New Roman" w:cs="Times New Roman"/>
          <w:sz w:val="24"/>
          <w:szCs w:val="24"/>
        </w:rPr>
      </w:pPr>
      <w:r w:rsidRPr="00855708">
        <w:rPr>
          <w:rFonts w:ascii="Times New Roman" w:hAnsi="Times New Roman" w:cs="Times New Roman"/>
          <w:i/>
          <w:iCs/>
          <w:noProof/>
          <w:sz w:val="24"/>
          <w:szCs w:val="24"/>
        </w:rPr>
        <w:lastRenderedPageBreak/>
        <mc:AlternateContent>
          <mc:Choice Requires="wps">
            <w:drawing>
              <wp:anchor distT="0" distB="0" distL="114300" distR="114300" simplePos="0" relativeHeight="251687936" behindDoc="0" locked="0" layoutInCell="1" allowOverlap="1" wp14:anchorId="6A9279A6" wp14:editId="5759424E">
                <wp:simplePos x="0" y="0"/>
                <wp:positionH relativeFrom="margin">
                  <wp:align>right</wp:align>
                </wp:positionH>
                <wp:positionV relativeFrom="paragraph">
                  <wp:posOffset>0</wp:posOffset>
                </wp:positionV>
                <wp:extent cx="5924550" cy="3179445"/>
                <wp:effectExtent l="0" t="0" r="19050" b="20955"/>
                <wp:wrapNone/>
                <wp:docPr id="47" name="Rectangle 47"/>
                <wp:cNvGraphicFramePr/>
                <a:graphic xmlns:a="http://schemas.openxmlformats.org/drawingml/2006/main">
                  <a:graphicData uri="http://schemas.microsoft.com/office/word/2010/wordprocessingShape">
                    <wps:wsp>
                      <wps:cNvSpPr/>
                      <wps:spPr>
                        <a:xfrm>
                          <a:off x="0" y="0"/>
                          <a:ext cx="5924550" cy="3179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77E72" id="Rectangle 47" o:spid="_x0000_s1026" style="position:absolute;margin-left:415.3pt;margin-top:0;width:466.5pt;height:250.3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" filled="f" strokecolor="black [3213]" strokeweight="1pt">
                <w10:wrap anchorx="margin"/>
              </v:rect>
            </w:pict>
          </mc:Fallback>
        </mc:AlternateContent>
      </w:r>
      <w:r w:rsidRPr="00855708">
        <w:rPr>
          <w:rFonts w:ascii="Times New Roman" w:hAnsi="Times New Roman" w:cs="Times New Roman"/>
          <w:noProof/>
          <w:sz w:val="24"/>
          <w:szCs w:val="24"/>
        </w:rPr>
        <w:drawing>
          <wp:inline distT="0" distB="0" distL="0" distR="0" wp14:anchorId="2C76250D" wp14:editId="4B781F84">
            <wp:extent cx="5943600" cy="3169920"/>
            <wp:effectExtent l="0" t="0" r="0" b="0"/>
            <wp:docPr id="50" name="Picture 50" descr="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460A640F" w14:textId="7F716FFB" w:rsidR="00A15D7D" w:rsidRDefault="00A15D7D" w:rsidP="00324395">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3C033D">
        <w:rPr>
          <w:rFonts w:ascii="Times New Roman" w:hAnsi="Times New Roman" w:cs="Times New Roman"/>
          <w:i/>
          <w:iCs/>
          <w:sz w:val="24"/>
          <w:szCs w:val="24"/>
        </w:rPr>
        <w:t>5.</w:t>
      </w:r>
      <w:r w:rsidRPr="0063152F">
        <w:rPr>
          <w:rFonts w:ascii="Times New Roman" w:hAnsi="Times New Roman" w:cs="Times New Roman"/>
          <w:i/>
          <w:iCs/>
          <w:sz w:val="24"/>
          <w:szCs w:val="24"/>
        </w:rPr>
        <w:t>1</w:t>
      </w:r>
      <w:r w:rsidR="003C033D">
        <w:rPr>
          <w:rFonts w:ascii="Times New Roman" w:hAnsi="Times New Roman" w:cs="Times New Roman"/>
          <w:i/>
          <w:iCs/>
          <w:sz w:val="24"/>
          <w:szCs w:val="24"/>
        </w:rPr>
        <w:t>.</w:t>
      </w:r>
      <w:r w:rsidRPr="0063152F">
        <w:rPr>
          <w:rFonts w:ascii="Times New Roman" w:hAnsi="Times New Roman" w:cs="Times New Roman"/>
          <w:i/>
          <w:iCs/>
          <w:sz w:val="24"/>
          <w:szCs w:val="24"/>
        </w:rPr>
        <w:t xml:space="preserve"> Responses of vertically stacked (sandwiched) devices with and without PEDOT:PSS for different electrode combinations.</w:t>
      </w:r>
    </w:p>
    <w:p w14:paraId="774246FA" w14:textId="44A9DBF5" w:rsidR="00A2115E" w:rsidRDefault="00A2115E">
      <w:pPr>
        <w:rPr>
          <w:rFonts w:ascii="Times New Roman" w:hAnsi="Times New Roman" w:cs="Times New Roman"/>
          <w:i/>
          <w:iCs/>
          <w:sz w:val="24"/>
          <w:szCs w:val="24"/>
        </w:rPr>
      </w:pPr>
      <w:r>
        <w:rPr>
          <w:rFonts w:ascii="Times New Roman" w:hAnsi="Times New Roman" w:cs="Times New Roman"/>
          <w:i/>
          <w:iCs/>
          <w:sz w:val="24"/>
          <w:szCs w:val="24"/>
        </w:rPr>
        <w:br w:type="page"/>
      </w:r>
    </w:p>
    <w:p w14:paraId="17AD798B" w14:textId="2A50618E" w:rsidR="00A15D7D" w:rsidRPr="0063152F" w:rsidRDefault="00A2115E">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has not been exclusively investigated here, highly conductive linear response has been earlier associated with filament</w:t>
      </w:r>
      <w:r>
        <w:rPr>
          <w:rFonts w:ascii="Times New Roman" w:hAnsi="Times New Roman" w:cs="Times New Roman"/>
          <w:sz w:val="24"/>
          <w:szCs w:val="24"/>
        </w:rPr>
        <w:t xml:space="preserve"> </w:t>
      </w:r>
      <w:r w:rsidR="00A15D7D" w:rsidRPr="0063152F">
        <w:rPr>
          <w:rFonts w:ascii="Times New Roman" w:hAnsi="Times New Roman" w:cs="Times New Roman"/>
          <w:sz w:val="24"/>
          <w:szCs w:val="24"/>
        </w:rPr>
        <w:t xml:space="preserve">formation and short-circuit </w:t>
      </w:r>
      <w:r w:rsidR="00A15D7D" w:rsidRPr="00855708">
        <w:rPr>
          <w:rFonts w:ascii="Times New Roman" w:hAnsi="Times New Roman" w:cs="Times New Roman"/>
          <w:sz w:val="24"/>
          <w:szCs w:val="24"/>
        </w:rPr>
        <w:fldChar w:fldCharType="begin"/>
      </w:r>
      <w:r w:rsidR="00A15D7D" w:rsidRPr="0063152F">
        <w:rPr>
          <w:rFonts w:ascii="Times New Roman" w:hAnsi="Times New Roman" w:cs="Times New Roman"/>
          <w:sz w:val="24"/>
          <w:szCs w:val="24"/>
        </w:rPr>
        <w:instrText xml:space="preserve"> ADDIN EN.CITE &lt;EndNote&gt;&lt;Cite&gt;&lt;Author&gt;Karthäuser&lt;/Author&gt;&lt;Year&gt;2006&lt;/Year&gt;&lt;RecNum&gt;1128&lt;/RecNum&gt;&lt;DisplayText&gt;[20]&lt;/DisplayText&gt;&lt;record&gt;&lt;rec-number&gt;1128&lt;/rec-number&gt;&lt;foreign-keys&gt;&lt;key app="EN" db-id="2zrp5srxafwrepe2rs7p9ft7ets5wdfdfstd" timestamp="1648924690" guid="079fa3c7-9663-4a84-91d0-5ade4cff5763"&gt;1128&lt;/key&gt;&lt;/foreign-keys&gt;&lt;ref-type name="Journal Article"&gt;17&lt;/ref-type&gt;&lt;contributors&gt;&lt;authors&gt;&lt;author&gt;Silvia Karthäuser&lt;/author&gt;&lt;author&gt;Björn Lüssem&lt;/author&gt;&lt;author&gt;Martin Weides&lt;/author&gt;&lt;author&gt;Manuela Alba&lt;/author&gt;&lt;author&gt;Astrid Besmehn&lt;/author&gt;&lt;author&gt;Robert Oligschlaeger&lt;/author&gt;&lt;author&gt;Rainer Waser&lt;/author&gt;&lt;/authors&gt;&lt;/contributors&gt;&lt;titles&gt;&lt;title&gt;Resistive switching of rose bengal devices: A molecular effect?&lt;/title&gt;&lt;secondary-title&gt;Journal of Applied Physics&lt;/secondary-title&gt;&lt;/titles&gt;&lt;periodical&gt;&lt;full-title&gt;Journal of Applied Physics&lt;/full-title&gt;&lt;/periodical&gt;&lt;pages&gt;094504&lt;/pages&gt;&lt;volume&gt;100&lt;/volume&gt;&lt;number&gt;9&lt;/number&gt;&lt;dates&gt;&lt;year&gt;2006&lt;/year&gt;&lt;/dates&gt;&lt;urls&gt;&lt;related-urls&gt;&lt;url&gt;https://aip.scitation.org/doi/abs/10.1063/1.2364036&lt;/url&gt;&lt;/related-urls&gt;&lt;/urls&gt;&lt;electronic-resource-num&gt;10.1063/1.2364036&lt;/electronic-resource-num&gt;&lt;/record&gt;&lt;/Cite&gt;&lt;/EndNote&gt;</w:instrText>
      </w:r>
      <w:r w:rsidR="00A15D7D" w:rsidRPr="00855708">
        <w:rPr>
          <w:rFonts w:ascii="Times New Roman" w:hAnsi="Times New Roman" w:cs="Times New Roman"/>
          <w:sz w:val="24"/>
          <w:szCs w:val="24"/>
        </w:rPr>
        <w:fldChar w:fldCharType="separate"/>
      </w:r>
      <w:r w:rsidR="00A15D7D" w:rsidRPr="0063152F">
        <w:rPr>
          <w:rFonts w:ascii="Times New Roman" w:hAnsi="Times New Roman" w:cs="Times New Roman"/>
          <w:noProof/>
          <w:sz w:val="24"/>
          <w:szCs w:val="24"/>
        </w:rPr>
        <w:t>[20]</w:t>
      </w:r>
      <w:r w:rsidR="00A15D7D" w:rsidRPr="00855708">
        <w:rPr>
          <w:rFonts w:ascii="Times New Roman" w:hAnsi="Times New Roman" w:cs="Times New Roman"/>
          <w:sz w:val="24"/>
          <w:szCs w:val="24"/>
        </w:rPr>
        <w:fldChar w:fldCharType="end"/>
      </w:r>
      <w:r w:rsidR="00A15D7D" w:rsidRPr="0063152F">
        <w:rPr>
          <w:rFonts w:ascii="Times New Roman" w:hAnsi="Times New Roman" w:cs="Times New Roman"/>
          <w:sz w:val="24"/>
          <w:szCs w:val="24"/>
        </w:rPr>
        <w:t xml:space="preserve">. Figure </w:t>
      </w:r>
      <w:r w:rsidR="005203B4">
        <w:rPr>
          <w:rFonts w:ascii="Times New Roman" w:hAnsi="Times New Roman" w:cs="Times New Roman"/>
          <w:sz w:val="24"/>
          <w:szCs w:val="24"/>
        </w:rPr>
        <w:t>5.</w:t>
      </w:r>
      <w:r w:rsidR="00A15D7D" w:rsidRPr="0063152F">
        <w:rPr>
          <w:rFonts w:ascii="Times New Roman" w:hAnsi="Times New Roman" w:cs="Times New Roman"/>
          <w:sz w:val="24"/>
          <w:szCs w:val="24"/>
        </w:rPr>
        <w:t xml:space="preserve">1B displays change in the </w:t>
      </w:r>
      <w:r w:rsidR="00A15D7D" w:rsidRPr="0063152F">
        <w:rPr>
          <w:rFonts w:ascii="Times New Roman" w:hAnsi="Times New Roman" w:cs="Times New Roman"/>
          <w:i/>
          <w:iCs/>
          <w:sz w:val="24"/>
          <w:szCs w:val="24"/>
        </w:rPr>
        <w:t>i-v</w:t>
      </w:r>
      <w:r w:rsidR="00A15D7D" w:rsidRPr="0063152F">
        <w:rPr>
          <w:rFonts w:ascii="Times New Roman" w:hAnsi="Times New Roman" w:cs="Times New Roman"/>
          <w:sz w:val="24"/>
          <w:szCs w:val="24"/>
        </w:rPr>
        <w:t xml:space="preserve"> behavior of the devices when we replace Au electrodes with Cu atop a PEDOT:PSS/ITO combination. A non-linear, non-volatile, hysteretic current response is observed with clear bipolar resistive switching beyond voltage thresholds. These attributes establish Cu/PEDOT:PSS/ITO device is a memristor. Response Cu/PEDOT:PSS/ITO in comparison to Au/PEDOT:PSS/ITO and Cu/ITO clearly indicates the combination of Cu metal electrode and PEDOT:PSS plays a crucial role in the memristive response of the device. However, advanced measurements of Cu/PEDOT:PSS/Au displayed very similar </w:t>
      </w:r>
      <w:r w:rsidR="00A15D7D" w:rsidRPr="0063152F">
        <w:rPr>
          <w:rFonts w:ascii="Times New Roman" w:hAnsi="Times New Roman" w:cs="Times New Roman"/>
          <w:i/>
          <w:iCs/>
          <w:sz w:val="24"/>
          <w:szCs w:val="24"/>
        </w:rPr>
        <w:t>i-v</w:t>
      </w:r>
      <w:r w:rsidR="00A15D7D" w:rsidRPr="0063152F">
        <w:rPr>
          <w:rFonts w:ascii="Times New Roman" w:hAnsi="Times New Roman" w:cs="Times New Roman"/>
          <w:sz w:val="24"/>
          <w:szCs w:val="24"/>
        </w:rPr>
        <w:t xml:space="preserve"> response to that of Cu/PEDOT:PSS/ITO device. This indicates dominant contribution of the Cu/PEDOT:PSS combination towards the RS mechanism and hysteresis and negligible contribution of ITO for the same. Equivalent electrical circuitry of an electrode/PEDOT:PSS/electrode device can be written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750"/>
        <w:gridCol w:w="1525"/>
      </w:tblGrid>
      <w:tr w:rsidR="00A15D7D" w:rsidRPr="0063152F" w14:paraId="7785E2E9" w14:textId="77777777" w:rsidTr="001626E4">
        <w:tc>
          <w:tcPr>
            <w:tcW w:w="1075" w:type="dxa"/>
          </w:tcPr>
          <w:p w14:paraId="751C7C72" w14:textId="77777777" w:rsidR="00A15D7D" w:rsidRPr="0063152F" w:rsidRDefault="00A15D7D" w:rsidP="001626E4">
            <w:pPr>
              <w:spacing w:line="360" w:lineRule="auto"/>
              <w:jc w:val="both"/>
              <w:rPr>
                <w:rFonts w:ascii="Times New Roman" w:hAnsi="Times New Roman" w:cs="Times New Roman"/>
                <w:sz w:val="24"/>
                <w:szCs w:val="24"/>
              </w:rPr>
            </w:pPr>
          </w:p>
        </w:tc>
        <w:tc>
          <w:tcPr>
            <w:tcW w:w="6750" w:type="dxa"/>
          </w:tcPr>
          <w:p w14:paraId="60DF0F08" w14:textId="77777777" w:rsidR="00A15D7D" w:rsidRPr="0063152F" w:rsidRDefault="00277EB3" w:rsidP="001626E4">
            <w:pPr>
              <w:spacing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eff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electrode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electrode</m:t>
                    </m:r>
                  </m:sub>
                </m:sSub>
              </m:oMath>
            </m:oMathPara>
          </w:p>
        </w:tc>
        <w:tc>
          <w:tcPr>
            <w:tcW w:w="1525" w:type="dxa"/>
          </w:tcPr>
          <w:p w14:paraId="68509C37" w14:textId="685ACD4D" w:rsidR="00A15D7D" w:rsidRPr="0063152F" w:rsidRDefault="003C033D" w:rsidP="001626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5D7D" w:rsidRPr="0063152F">
              <w:rPr>
                <w:rFonts w:ascii="Times New Roman" w:hAnsi="Times New Roman" w:cs="Times New Roman"/>
                <w:sz w:val="24"/>
                <w:szCs w:val="24"/>
              </w:rPr>
              <w:t>(1)</w:t>
            </w:r>
          </w:p>
        </w:tc>
      </w:tr>
    </w:tbl>
    <w:p w14:paraId="665F0B4A" w14:textId="77777777" w:rsidR="00A15D7D" w:rsidRPr="0063152F" w:rsidRDefault="00A15D7D" w:rsidP="001626E4">
      <w:pPr>
        <w:spacing w:line="360" w:lineRule="auto"/>
        <w:jc w:val="both"/>
        <w:rPr>
          <w:rFonts w:ascii="Times New Roman" w:hAnsi="Times New Roman" w:cs="Times New Roman"/>
          <w:sz w:val="24"/>
          <w:szCs w:val="24"/>
        </w:rPr>
      </w:pPr>
    </w:p>
    <w:p w14:paraId="6740FF74"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electrode</m:t>
            </m:r>
          </m:sub>
        </m:sSub>
      </m:oMath>
      <w:r w:rsidRPr="0063152F">
        <w:rPr>
          <w:rFonts w:ascii="Times New Roman" w:hAnsi="Times New Roman" w:cs="Times New Roman"/>
          <w:sz w:val="24"/>
          <w:szCs w:val="24"/>
        </w:rPr>
        <w:t xml:space="preserve"> = internal resistance of electrode material Au or Cu,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m:t>
            </m:r>
          </m:sub>
        </m:sSub>
      </m:oMath>
      <w:r w:rsidRPr="0063152F">
        <w:rPr>
          <w:rFonts w:ascii="Times New Roman" w:hAnsi="Times New Roman" w:cs="Times New Roman"/>
          <w:sz w:val="24"/>
          <w:szCs w:val="24"/>
        </w:rPr>
        <w:t xml:space="preserve">= impedance of the electrode-PEDOT:PSS interface, 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oMath>
      <w:r w:rsidRPr="0063152F">
        <w:rPr>
          <w:rFonts w:ascii="Times New Roman" w:hAnsi="Times New Roman" w:cs="Times New Roman"/>
          <w:sz w:val="24"/>
          <w:szCs w:val="24"/>
        </w:rPr>
        <w:t>= impedance of PEDOT:PSS.</w:t>
      </w:r>
    </w:p>
    <w:p w14:paraId="439502B8" w14:textId="77777777"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For an Au/PEDOT:PSS/ITO device,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electrode=Au</m:t>
            </m:r>
          </m:sub>
        </m:sSub>
      </m:oMath>
      <w:r w:rsidRPr="0063152F">
        <w:rPr>
          <w:rFonts w:ascii="Times New Roman" w:hAnsi="Times New Roman" w:cs="Times New Roman"/>
          <w:sz w:val="24"/>
          <w:szCs w:val="24"/>
        </w:rPr>
        <w:t xml:space="preserve"> (internal resistivity ~ 2.4*10</w:t>
      </w:r>
      <w:r w:rsidRPr="0063152F">
        <w:rPr>
          <w:rFonts w:ascii="Times New Roman" w:hAnsi="Times New Roman" w:cs="Times New Roman"/>
          <w:sz w:val="24"/>
          <w:szCs w:val="24"/>
          <w:vertAlign w:val="superscript"/>
        </w:rPr>
        <w:t>-8</w:t>
      </w:r>
      <w:r w:rsidRPr="0063152F">
        <w:rPr>
          <w:rFonts w:ascii="Times New Roman" w:hAnsi="Times New Roman" w:cs="Times New Roman"/>
          <w:sz w:val="24"/>
          <w:szCs w:val="24"/>
        </w:rPr>
        <w:t xml:space="preserve"> Ω-m) is very low (cite) 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ITO</m:t>
            </m:r>
          </m:sub>
        </m:sSub>
        <m:r>
          <w:rPr>
            <w:rFonts w:ascii="Cambria Math" w:hAnsi="Cambria Math" w:cs="Times New Roman"/>
            <w:sz w:val="24"/>
            <w:szCs w:val="24"/>
          </w:rPr>
          <m:t xml:space="preserve"> </m:t>
        </m:r>
      </m:oMath>
      <w:r w:rsidRPr="0063152F">
        <w:rPr>
          <w:rFonts w:ascii="Times New Roman" w:hAnsi="Times New Roman" w:cs="Times New Roman"/>
          <w:sz w:val="24"/>
          <w:szCs w:val="24"/>
        </w:rPr>
        <w:t xml:space="preserve">can be considered very low.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int_Au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r>
              <w:rPr>
                <w:rFonts w:ascii="Cambria Math" w:hAnsi="Cambria Math" w:cs="Times New Roman"/>
                <w:sz w:val="24"/>
                <w:szCs w:val="24"/>
              </w:rPr>
              <m:t>+R</m:t>
            </m:r>
          </m:e>
          <m:sub>
            <m:r>
              <w:rPr>
                <w:rFonts w:ascii="Cambria Math" w:hAnsi="Cambria Math" w:cs="Times New Roman"/>
                <w:sz w:val="24"/>
                <w:szCs w:val="24"/>
              </w:rPr>
              <m:t>int_ITO</m:t>
            </m:r>
          </m:sub>
        </m:sSub>
        <m:r>
          <w:rPr>
            <w:rFonts w:ascii="Cambria Math" w:hAnsi="Cambria Math" w:cs="Times New Roman"/>
            <w:sz w:val="24"/>
            <w:szCs w:val="24"/>
          </w:rPr>
          <m:t xml:space="preserve"> </m:t>
        </m:r>
      </m:oMath>
      <w:r w:rsidRPr="0063152F">
        <w:rPr>
          <w:rFonts w:ascii="Times New Roman" w:hAnsi="Times New Roman" w:cs="Times New Roman"/>
          <w:sz w:val="24"/>
          <w:szCs w:val="24"/>
        </w:rPr>
        <w:t xml:space="preserve">can be considered to have maximum impedance in the circuit, which accounts to 0.023 kΩ. Similarly, for a Cu/PEDOT:PSS/ITO device,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int_Cu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r>
              <w:rPr>
                <w:rFonts w:ascii="Cambria Math" w:hAnsi="Cambria Math" w:cs="Times New Roman"/>
                <w:sz w:val="24"/>
                <w:szCs w:val="24"/>
              </w:rPr>
              <m:t>+R</m:t>
            </m:r>
          </m:e>
          <m:sub>
            <m:r>
              <w:rPr>
                <w:rFonts w:ascii="Cambria Math" w:hAnsi="Cambria Math" w:cs="Times New Roman"/>
                <w:sz w:val="24"/>
                <w:szCs w:val="24"/>
              </w:rPr>
              <m:t>int_ITO</m:t>
            </m:r>
          </m:sub>
        </m:sSub>
      </m:oMath>
      <w:r w:rsidRPr="0063152F">
        <w:rPr>
          <w:rFonts w:ascii="Times New Roman" w:eastAsiaTheme="minorEastAsia" w:hAnsi="Times New Roman" w:cs="Times New Roman"/>
          <w:sz w:val="24"/>
          <w:szCs w:val="24"/>
        </w:rPr>
        <w:t xml:space="preserve"> can be considered to have maximum impedance, which amounts to 190 k</w:t>
      </w:r>
      <w:r w:rsidRPr="0063152F">
        <w:rPr>
          <w:rFonts w:ascii="Times New Roman" w:hAnsi="Times New Roman" w:cs="Times New Roman"/>
          <w:sz w:val="24"/>
          <w:szCs w:val="24"/>
        </w:rPr>
        <w:t xml:space="preserve">Ω. As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int_ITO</m:t>
            </m:r>
          </m:sub>
        </m:sSub>
        <m:r>
          <w:rPr>
            <w:rFonts w:ascii="Cambria Math" w:eastAsiaTheme="minorEastAsia" w:hAnsi="Cambria Math" w:cs="Times New Roman"/>
            <w:sz w:val="24"/>
            <w:szCs w:val="24"/>
          </w:rPr>
          <m:t xml:space="preserve">≤0.023 </m:t>
        </m:r>
      </m:oMath>
      <w:r w:rsidRPr="0063152F">
        <w:rPr>
          <w:rFonts w:ascii="Times New Roman" w:hAnsi="Times New Roman" w:cs="Times New Roman"/>
          <w:sz w:val="24"/>
          <w:szCs w:val="24"/>
        </w:rPr>
        <w:t xml:space="preserve">kΩ, therefore, simplified version of equation 1 indicates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int_Cu</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oMath>
      <w:r w:rsidRPr="0063152F">
        <w:rPr>
          <w:rFonts w:ascii="Times New Roman" w:eastAsiaTheme="minorEastAsia" w:hAnsi="Times New Roman" w:cs="Times New Roman"/>
          <w:sz w:val="24"/>
          <w:szCs w:val="24"/>
        </w:rPr>
        <w:t xml:space="preserve"> must be the region of maximum impedance ~ 190 k</w:t>
      </w:r>
      <w:r w:rsidRPr="0063152F">
        <w:rPr>
          <w:rFonts w:ascii="Times New Roman" w:hAnsi="Times New Roman" w:cs="Times New Roman"/>
          <w:sz w:val="24"/>
          <w:szCs w:val="24"/>
        </w:rPr>
        <w:t>Ω.</w:t>
      </w:r>
    </w:p>
    <w:p w14:paraId="4696372B" w14:textId="68BB48EB" w:rsidR="00A15D7D" w:rsidRPr="0063152F" w:rsidRDefault="0038622D" w:rsidP="001626E4">
      <w:pPr>
        <w:spacing w:line="360" w:lineRule="auto"/>
        <w:jc w:val="both"/>
        <w:rPr>
          <w:rFonts w:ascii="Times New Roman" w:hAnsi="Times New Roman" w:cs="Times New Roman"/>
          <w:sz w:val="24"/>
          <w:szCs w:val="24"/>
        </w:rPr>
      </w:pPr>
      <w:r w:rsidRPr="0063152F">
        <w:rPr>
          <w:rFonts w:ascii="Times New Roman" w:hAnsi="Times New Roman" w:cs="Times New Roman"/>
          <w:i/>
          <w:iCs/>
          <w:sz w:val="24"/>
          <w:szCs w:val="24"/>
        </w:rPr>
        <w:t>Eliminating</w:t>
      </w:r>
      <w:r w:rsidR="00A15D7D" w:rsidRPr="0063152F">
        <w:rPr>
          <w:rFonts w:ascii="Times New Roman" w:hAnsi="Times New Roman" w:cs="Times New Roman"/>
          <w:i/>
          <w:iCs/>
          <w:sz w:val="24"/>
          <w:szCs w:val="24"/>
        </w:rPr>
        <w:t xml:space="preserve"> involvement of PEDOT:PSS bulk in the RS of the device: </w:t>
      </w:r>
      <w:r w:rsidR="00A15D7D" w:rsidRPr="0063152F">
        <w:rPr>
          <w:rFonts w:ascii="Times New Roman" w:hAnsi="Times New Roman" w:cs="Times New Roman"/>
          <w:sz w:val="24"/>
          <w:szCs w:val="24"/>
        </w:rPr>
        <w:t>For electrode/polymer/ electrode devices, if the bulk of the polymer stretching across the inter-electrode distance contributes towards the total impedance of the device, the total amount of current, voltage threshold of switching, and high and low resistance values of the device should be affected with change in the inter-electrode gap (</w:t>
      </w:r>
      <w:r w:rsidR="00A15D7D" w:rsidRPr="0063152F">
        <w:rPr>
          <w:rFonts w:ascii="Times New Roman" w:hAnsi="Times New Roman" w:cs="Times New Roman"/>
          <w:i/>
          <w:iCs/>
          <w:sz w:val="24"/>
          <w:szCs w:val="24"/>
        </w:rPr>
        <w:t>g</w:t>
      </w:r>
      <w:r w:rsidR="00A15D7D" w:rsidRPr="0063152F">
        <w:rPr>
          <w:rFonts w:ascii="Times New Roman" w:hAnsi="Times New Roman" w:cs="Times New Roman"/>
          <w:sz w:val="24"/>
          <w:szCs w:val="24"/>
        </w:rPr>
        <w:t xml:space="preserve">) (PEDOT:PSS bulk) of the device. Multiple different co-planar devices were formed with different inter-electrode gaps for Cu-Cu and Au-Au electrodes. Symmetrical electrode combinations were chosen for easier and quicker fabrication as it was </w:t>
      </w:r>
      <w:r w:rsidR="00A15D7D" w:rsidRPr="0063152F">
        <w:rPr>
          <w:rFonts w:ascii="Times New Roman" w:hAnsi="Times New Roman" w:cs="Times New Roman"/>
          <w:sz w:val="24"/>
          <w:szCs w:val="24"/>
        </w:rPr>
        <w:lastRenderedPageBreak/>
        <w:t xml:space="preserve">concluded that the Cu-PEDOT:PSS was the crucial in these devices, and Au/PEDOT:PSS can form control/comparable cases. If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r>
          <w:rPr>
            <w:rFonts w:ascii="Cambria Math" w:hAnsi="Cambria Math" w:cs="Times New Roman"/>
            <w:sz w:val="24"/>
            <w:szCs w:val="24"/>
          </w:rPr>
          <m:t>≫</m:t>
        </m:r>
      </m:oMath>
      <w:r w:rsidR="00A15D7D" w:rsidRPr="006315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m:t>
            </m:r>
          </m:sub>
        </m:sSub>
      </m:oMath>
      <w:r w:rsidR="00A15D7D" w:rsidRPr="0063152F">
        <w:rPr>
          <w:rFonts w:ascii="Times New Roman" w:eastAsiaTheme="minorEastAsia" w:hAnsi="Times New Roman" w:cs="Times New Roman"/>
          <w:sz w:val="24"/>
          <w:szCs w:val="24"/>
        </w:rPr>
        <w:t xml:space="preserve"> and </w:t>
      </w:r>
      <w:r w:rsidR="00A15D7D" w:rsidRPr="0063152F">
        <w:rPr>
          <w:rFonts w:ascii="Times New Roman" w:hAnsi="Times New Roman" w:cs="Times New Roman"/>
          <w:sz w:val="24"/>
          <w:szCs w:val="24"/>
        </w:rPr>
        <w:t>for identical resistive area, with increased resistive length (inter-electrode gap ‘</w:t>
      </w:r>
      <w:r w:rsidR="00A15D7D" w:rsidRPr="0063152F">
        <w:rPr>
          <w:rFonts w:ascii="Times New Roman" w:hAnsi="Times New Roman" w:cs="Times New Roman"/>
          <w:i/>
          <w:iCs/>
          <w:sz w:val="24"/>
          <w:szCs w:val="24"/>
        </w:rPr>
        <w:t>g</w:t>
      </w:r>
      <w:r w:rsidR="00A15D7D" w:rsidRPr="0063152F">
        <w:rPr>
          <w:rFonts w:ascii="Times New Roman" w:hAnsi="Times New Roman" w:cs="Times New Roman"/>
          <w:sz w:val="24"/>
          <w:szCs w:val="24"/>
        </w:rPr>
        <w:t>’), the impedance (</w:t>
      </w:r>
      <m:oMath>
        <m:r>
          <w:rPr>
            <w:rFonts w:ascii="Cambria Math" w:hAnsi="Cambria Math" w:cs="Times New Roman"/>
            <w:sz w:val="24"/>
            <w:szCs w:val="24"/>
          </w:rPr>
          <m:t>R=(ρ*g)/A</m:t>
        </m:r>
      </m:oMath>
      <w:r w:rsidR="00A15D7D" w:rsidRPr="0063152F">
        <w:rPr>
          <w:rFonts w:ascii="Times New Roman" w:hAnsi="Times New Roman" w:cs="Times New Roman"/>
          <w:sz w:val="24"/>
          <w:szCs w:val="24"/>
        </w:rPr>
        <w:t xml:space="preserve">) of the device should vary proportionately. Figure </w:t>
      </w:r>
      <w:r w:rsidR="005203B4">
        <w:rPr>
          <w:rFonts w:ascii="Times New Roman" w:hAnsi="Times New Roman" w:cs="Times New Roman"/>
          <w:sz w:val="24"/>
          <w:szCs w:val="24"/>
        </w:rPr>
        <w:t>5.</w:t>
      </w:r>
      <w:r w:rsidR="00A15D7D" w:rsidRPr="0063152F">
        <w:rPr>
          <w:rFonts w:ascii="Times New Roman" w:hAnsi="Times New Roman" w:cs="Times New Roman"/>
          <w:sz w:val="24"/>
          <w:szCs w:val="24"/>
        </w:rPr>
        <w:t>1A and table 1 reflects decrease in conductivity of the device with increase of PEDOT:PSS bulk (because of increase in ‘</w:t>
      </w:r>
      <w:r w:rsidR="00A15D7D" w:rsidRPr="0063152F">
        <w:rPr>
          <w:rFonts w:ascii="Times New Roman" w:hAnsi="Times New Roman" w:cs="Times New Roman"/>
          <w:i/>
          <w:iCs/>
          <w:sz w:val="24"/>
          <w:szCs w:val="24"/>
        </w:rPr>
        <w:t>g</w:t>
      </w:r>
      <w:r w:rsidR="00A15D7D" w:rsidRPr="0063152F">
        <w:rPr>
          <w:rFonts w:ascii="Times New Roman" w:hAnsi="Times New Roman" w:cs="Times New Roman"/>
          <w:sz w:val="24"/>
          <w:szCs w:val="24"/>
        </w:rPr>
        <w:t xml:space="preserve">’). </w:t>
      </w:r>
    </w:p>
    <w:p w14:paraId="0BCF3CCC" w14:textId="77037EB1" w:rsidR="00A15D7D" w:rsidRDefault="00A15D7D" w:rsidP="00324395">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For a Cu/PEDOT:PSS/Cu device current voltage measurements were also done across</w:t>
      </w:r>
      <w:r w:rsidRPr="0063152F">
        <w:rPr>
          <w:rFonts w:ascii="Times New Roman" w:hAnsi="Times New Roman" w:cs="Times New Roman"/>
          <w:i/>
          <w:iCs/>
          <w:sz w:val="24"/>
          <w:szCs w:val="24"/>
        </w:rPr>
        <w:t xml:space="preserve"> g</w:t>
      </w:r>
      <w:r w:rsidRPr="0063152F">
        <w:rPr>
          <w:rFonts w:ascii="Times New Roman" w:hAnsi="Times New Roman" w:cs="Times New Roman"/>
          <w:sz w:val="24"/>
          <w:szCs w:val="24"/>
        </w:rPr>
        <w:t>= 5,10,50,100 µm with electrode width configurations (</w:t>
      </w:r>
      <w:r w:rsidRPr="0063152F">
        <w:rPr>
          <w:rFonts w:ascii="Times New Roman" w:hAnsi="Times New Roman" w:cs="Times New Roman"/>
          <w:i/>
          <w:iCs/>
          <w:sz w:val="24"/>
          <w:szCs w:val="24"/>
        </w:rPr>
        <w:t>w</w:t>
      </w:r>
      <w:r w:rsidRPr="0063152F">
        <w:rPr>
          <w:rFonts w:ascii="Times New Roman" w:hAnsi="Times New Roman" w:cs="Times New Roman"/>
          <w:sz w:val="24"/>
          <w:szCs w:val="24"/>
        </w:rPr>
        <w:t xml:space="preserve">) of 20 µm as shown in Figure </w:t>
      </w:r>
      <w:r w:rsidR="005203B4">
        <w:rPr>
          <w:rFonts w:ascii="Times New Roman" w:hAnsi="Times New Roman" w:cs="Times New Roman"/>
          <w:sz w:val="24"/>
          <w:szCs w:val="24"/>
        </w:rPr>
        <w:t>5.</w:t>
      </w:r>
      <w:r w:rsidRPr="0063152F">
        <w:rPr>
          <w:rFonts w:ascii="Times New Roman" w:hAnsi="Times New Roman" w:cs="Times New Roman"/>
          <w:sz w:val="24"/>
          <w:szCs w:val="24"/>
        </w:rPr>
        <w:t xml:space="preserve">2B. </w:t>
      </w:r>
      <w:r w:rsidRPr="0063152F">
        <w:rPr>
          <w:rFonts w:ascii="Times New Roman" w:hAnsi="Times New Roman" w:cs="Times New Roman"/>
          <w:i/>
          <w:iCs/>
          <w:sz w:val="24"/>
          <w:szCs w:val="24"/>
        </w:rPr>
        <w:t>GxWx</w:t>
      </w:r>
      <w:r w:rsidRPr="0063152F">
        <w:rPr>
          <w:rFonts w:ascii="Times New Roman" w:hAnsi="Times New Roman" w:cs="Times New Roman"/>
          <w:sz w:val="24"/>
          <w:szCs w:val="24"/>
        </w:rPr>
        <w:t xml:space="preserve"> reads as inter-electrode gap and width of the electrodes respectively. It is observed that with symmetric Cu electrodes, the response of the device changes from non-volatile in Cu/PEDOT:PSS/ITO or Au to a volatile response as shown by arrows in Figure </w:t>
      </w:r>
      <w:r w:rsidR="005203B4">
        <w:rPr>
          <w:rFonts w:ascii="Times New Roman" w:hAnsi="Times New Roman" w:cs="Times New Roman"/>
          <w:sz w:val="24"/>
          <w:szCs w:val="24"/>
        </w:rPr>
        <w:t>5.</w:t>
      </w:r>
      <w:r w:rsidRPr="0063152F">
        <w:rPr>
          <w:rFonts w:ascii="Times New Roman" w:hAnsi="Times New Roman" w:cs="Times New Roman"/>
          <w:sz w:val="24"/>
          <w:szCs w:val="24"/>
        </w:rPr>
        <w:t xml:space="preserve">2B. </w:t>
      </w:r>
    </w:p>
    <w:p w14:paraId="2D141CBF" w14:textId="0BC0F860" w:rsidR="00A2115E" w:rsidRDefault="00A2115E" w:rsidP="00A2115E">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It is also observed that, with change in gap distance (</w:t>
      </w:r>
      <w:r w:rsidRPr="006D4754">
        <w:rPr>
          <w:rFonts w:ascii="Times New Roman" w:hAnsi="Times New Roman" w:cs="Times New Roman"/>
          <w:i/>
          <w:iCs/>
          <w:sz w:val="24"/>
          <w:szCs w:val="24"/>
        </w:rPr>
        <w:t>g</w:t>
      </w:r>
      <w:r w:rsidRPr="006D4754">
        <w:rPr>
          <w:rFonts w:ascii="Times New Roman" w:hAnsi="Times New Roman" w:cs="Times New Roman"/>
          <w:sz w:val="24"/>
          <w:szCs w:val="24"/>
        </w:rPr>
        <w:t xml:space="preserve">), the conductivity of the device does not vary proportionately at similar voltages. The values in Table 1 also reflect no proportionate change in resistance of the HRS values for devices with 10-fold to 20-fold increase in the bulk PEDOT:PSS. This contrasts with the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response of Au/PEDOT:PSS/Au devices. Although the internal resistance of Cu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Cu</m:t>
            </m:r>
          </m:sub>
        </m:sSub>
      </m:oMath>
      <w:r w:rsidRPr="006D4754">
        <w:rPr>
          <w:rFonts w:ascii="Times New Roman" w:hAnsi="Times New Roman" w:cs="Times New Roman"/>
          <w:sz w:val="24"/>
          <w:szCs w:val="24"/>
        </w:rPr>
        <w:t>) is very low (resistivity ~ 7 x 10</w:t>
      </w:r>
      <w:r w:rsidRPr="006D4754">
        <w:rPr>
          <w:rFonts w:ascii="Times New Roman" w:hAnsi="Times New Roman" w:cs="Times New Roman"/>
          <w:sz w:val="24"/>
          <w:szCs w:val="24"/>
          <w:vertAlign w:val="superscript"/>
        </w:rPr>
        <w:t>-6</w:t>
      </w:r>
      <w:r w:rsidRPr="006D4754">
        <w:rPr>
          <w:rFonts w:ascii="Times New Roman" w:hAnsi="Times New Roman" w:cs="Times New Roman"/>
          <w:sz w:val="24"/>
          <w:szCs w:val="24"/>
        </w:rPr>
        <w:t xml:space="preserve"> Ω-m),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m:t>
            </m:r>
          </m:sub>
        </m:sSub>
      </m:oMath>
      <w:r w:rsidRPr="006D4754">
        <w:rPr>
          <w:rFonts w:ascii="Times New Roman" w:hAnsi="Times New Roman" w:cs="Times New Roman"/>
          <w:sz w:val="24"/>
          <w:szCs w:val="24"/>
        </w:rPr>
        <w:t xml:space="preserve"> must be comparable or higher than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oMath>
      <w:r w:rsidRPr="006D4754">
        <w:rPr>
          <w:rFonts w:ascii="Times New Roman" w:hAnsi="Times New Roman" w:cs="Times New Roman"/>
          <w:sz w:val="24"/>
          <w:szCs w:val="24"/>
        </w:rPr>
        <w:t>. But, as the total impedance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eff</m:t>
            </m:r>
          </m:sub>
        </m:sSub>
      </m:oMath>
      <w:r w:rsidRPr="006D4754">
        <w:rPr>
          <w:rFonts w:ascii="Times New Roman" w:hAnsi="Times New Roman" w:cs="Times New Roman"/>
          <w:sz w:val="24"/>
          <w:szCs w:val="24"/>
        </w:rPr>
        <w:t xml:space="preserve">) does not vary with increase in the ‘g’ (bulk)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oMath>
      <w:r w:rsidRPr="006D4754">
        <w:rPr>
          <w:rFonts w:ascii="Times New Roman" w:hAnsi="Times New Roman" w:cs="Times New Roman"/>
          <w:sz w:val="24"/>
          <w:szCs w:val="24"/>
        </w:rPr>
        <w:t xml:space="preserve"> must not be changing or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int_Cu</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oMath>
      <w:r w:rsidRPr="006D4754">
        <w:rPr>
          <w:rFonts w:ascii="Times New Roman" w:eastAsiaTheme="minorEastAsia" w:hAnsi="Times New Roman" w:cs="Times New Roman"/>
          <w:sz w:val="24"/>
          <w:szCs w:val="24"/>
        </w:rPr>
        <w:t xml:space="preserve"> , where major voltage drop happens across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int_Cu</m:t>
            </m:r>
          </m:sub>
        </m:sSub>
      </m:oMath>
      <w:r w:rsidRPr="006D4754">
        <w:rPr>
          <w:rFonts w:ascii="Times New Roman" w:hAnsi="Times New Roman" w:cs="Times New Roman"/>
          <w:sz w:val="24"/>
          <w:szCs w:val="24"/>
        </w:rPr>
        <w:t xml:space="preserve"> . HRS listed in table 1 for Cu/PEDOT:PSS/Cu device displaying much higher nominal values comparable to Au/PEDOT:PSS/Au device (precisely of the bulk) also suggests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int_Cu</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bulk</m:t>
            </m:r>
          </m:sub>
        </m:sSub>
      </m:oMath>
      <w:r w:rsidRPr="006D4754">
        <w:rPr>
          <w:rFonts w:ascii="Times New Roman" w:eastAsiaTheme="minorEastAsia" w:hAnsi="Times New Roman" w:cs="Times New Roman"/>
          <w:sz w:val="24"/>
          <w:szCs w:val="24"/>
        </w:rPr>
        <w:t xml:space="preserve">. </w:t>
      </w:r>
      <w:r w:rsidRPr="006D4754">
        <w:rPr>
          <w:rFonts w:ascii="Times New Roman" w:hAnsi="Times New Roman" w:cs="Times New Roman"/>
          <w:sz w:val="24"/>
          <w:szCs w:val="24"/>
        </w:rPr>
        <w:t xml:space="preserve">Also, the observed voltage threshold for resistive switching does not vary for Cu based devices (Figure </w:t>
      </w:r>
      <w:r w:rsidR="005B109A">
        <w:rPr>
          <w:rFonts w:ascii="Times New Roman" w:hAnsi="Times New Roman" w:cs="Times New Roman"/>
          <w:sz w:val="24"/>
          <w:szCs w:val="24"/>
        </w:rPr>
        <w:t>4.</w:t>
      </w:r>
      <w:r w:rsidRPr="006D4754">
        <w:rPr>
          <w:rFonts w:ascii="Times New Roman" w:hAnsi="Times New Roman" w:cs="Times New Roman"/>
          <w:sz w:val="24"/>
          <w:szCs w:val="24"/>
        </w:rPr>
        <w:t xml:space="preserve">2B). Therefore, we can say i) conductive path spanning through the bulk of PEDOT:PSS connecting two electrodes is unlikely and ii) Cu/PEDOT:PSS interface dominantly contributes towards the RS and hysteretic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behavior in Cu/PEDOT:PSS devices. </w:t>
      </w:r>
    </w:p>
    <w:p w14:paraId="3050F6AD" w14:textId="7258E444" w:rsidR="00A2115E" w:rsidRPr="0063152F" w:rsidRDefault="00B13E4F" w:rsidP="001626E4">
      <w:pPr>
        <w:spacing w:line="360" w:lineRule="auto"/>
        <w:jc w:val="both"/>
        <w:rPr>
          <w:rFonts w:ascii="Times New Roman" w:hAnsi="Times New Roman" w:cs="Times New Roman"/>
          <w:sz w:val="24"/>
          <w:szCs w:val="24"/>
        </w:rPr>
      </w:pPr>
      <w:r w:rsidRPr="006D4754">
        <w:rPr>
          <w:rFonts w:ascii="Times New Roman" w:hAnsi="Times New Roman" w:cs="Times New Roman"/>
          <w:i/>
          <w:iCs/>
          <w:sz w:val="24"/>
          <w:szCs w:val="24"/>
        </w:rPr>
        <w:t xml:space="preserve">Charge transport mechanism: </w:t>
      </w:r>
      <w:r w:rsidRPr="006D4754">
        <w:rPr>
          <w:rFonts w:ascii="Times New Roman" w:hAnsi="Times New Roman" w:cs="Times New Roman"/>
          <w:noProof/>
          <w:sz w:val="24"/>
          <w:szCs w:val="24"/>
        </w:rPr>
        <w:t>With</w:t>
      </w:r>
      <w:r w:rsidRPr="006D4754">
        <w:rPr>
          <w:rFonts w:ascii="Times New Roman" w:hAnsi="Times New Roman" w:cs="Times New Roman"/>
          <w:sz w:val="24"/>
          <w:szCs w:val="24"/>
        </w:rPr>
        <w:t xml:space="preserve"> Cu/PEDOT:PSS/Au and Cu/PEDOT:PSS/ITO devices yielding similar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response, we analyzed the response of a Cu/PEDOT:PSS/Au device. Mathematical techniques as described in the methods section were used to determine the conduction mechanism of the device in both polarities as shown in Figure </w:t>
      </w:r>
      <w:r w:rsidR="005B109A">
        <w:rPr>
          <w:rFonts w:ascii="Times New Roman" w:hAnsi="Times New Roman" w:cs="Times New Roman"/>
          <w:sz w:val="24"/>
          <w:szCs w:val="24"/>
        </w:rPr>
        <w:t>5.</w:t>
      </w:r>
      <w:r w:rsidRPr="006D4754">
        <w:rPr>
          <w:rFonts w:ascii="Times New Roman" w:hAnsi="Times New Roman" w:cs="Times New Roman"/>
          <w:sz w:val="24"/>
          <w:szCs w:val="24"/>
        </w:rPr>
        <w:t>3 A &amp; B respectively.</w:t>
      </w:r>
      <w:r>
        <w:rPr>
          <w:rFonts w:ascii="Times New Roman" w:hAnsi="Times New Roman" w:cs="Times New Roman"/>
          <w:sz w:val="24"/>
          <w:szCs w:val="24"/>
        </w:rPr>
        <w:t xml:space="preserve"> </w:t>
      </w:r>
      <w:r w:rsidRPr="006D4754">
        <w:rPr>
          <w:rFonts w:ascii="Times New Roman" w:hAnsi="Times New Roman" w:cs="Times New Roman"/>
          <w:sz w:val="24"/>
          <w:szCs w:val="24"/>
        </w:rPr>
        <w:t xml:space="preserve">In the increasing positive voltage sweep, the HRS has two different slope regions as shown in Figure </w:t>
      </w:r>
      <w:r w:rsidR="005B109A">
        <w:rPr>
          <w:rFonts w:ascii="Times New Roman" w:hAnsi="Times New Roman" w:cs="Times New Roman"/>
          <w:sz w:val="24"/>
          <w:szCs w:val="24"/>
        </w:rPr>
        <w:t>5.</w:t>
      </w:r>
      <w:r w:rsidRPr="006D4754">
        <w:rPr>
          <w:rFonts w:ascii="Times New Roman" w:hAnsi="Times New Roman" w:cs="Times New Roman"/>
          <w:sz w:val="24"/>
          <w:szCs w:val="24"/>
        </w:rPr>
        <w:t>3A. Initially, current is linearly proportional (slope ~ 1.09) to voltage (&lt; 0.4V) signifying</w:t>
      </w:r>
    </w:p>
    <w:p w14:paraId="285C1F39" w14:textId="77777777" w:rsidR="00A15D7D" w:rsidRPr="0063152F" w:rsidRDefault="00A15D7D" w:rsidP="001626E4">
      <w:pPr>
        <w:spacing w:line="360" w:lineRule="auto"/>
        <w:jc w:val="both"/>
        <w:rPr>
          <w:rFonts w:ascii="Times New Roman" w:hAnsi="Times New Roman" w:cs="Times New Roman"/>
          <w:sz w:val="24"/>
          <w:szCs w:val="24"/>
        </w:rPr>
      </w:pPr>
      <w:r w:rsidRPr="00855708">
        <w:rPr>
          <w:rFonts w:ascii="Times New Roman" w:hAnsi="Times New Roman" w:cs="Times New Roman"/>
          <w:i/>
          <w:iCs/>
          <w:noProof/>
          <w:sz w:val="24"/>
          <w:szCs w:val="24"/>
        </w:rPr>
        <w:lastRenderedPageBreak/>
        <mc:AlternateContent>
          <mc:Choice Requires="wps">
            <w:drawing>
              <wp:anchor distT="0" distB="0" distL="114300" distR="114300" simplePos="0" relativeHeight="251686912" behindDoc="0" locked="0" layoutInCell="1" allowOverlap="1" wp14:anchorId="5A5DE2D8" wp14:editId="351DC4B2">
                <wp:simplePos x="0" y="0"/>
                <wp:positionH relativeFrom="column">
                  <wp:posOffset>-76200</wp:posOffset>
                </wp:positionH>
                <wp:positionV relativeFrom="paragraph">
                  <wp:posOffset>0</wp:posOffset>
                </wp:positionV>
                <wp:extent cx="6010275" cy="3179445"/>
                <wp:effectExtent l="0" t="0" r="28575" b="20955"/>
                <wp:wrapNone/>
                <wp:docPr id="48" name="Rectangle 48"/>
                <wp:cNvGraphicFramePr/>
                <a:graphic xmlns:a="http://schemas.openxmlformats.org/drawingml/2006/main">
                  <a:graphicData uri="http://schemas.microsoft.com/office/word/2010/wordprocessingShape">
                    <wps:wsp>
                      <wps:cNvSpPr/>
                      <wps:spPr>
                        <a:xfrm>
                          <a:off x="0" y="0"/>
                          <a:ext cx="6010275" cy="3179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352F7" id="Rectangle 48" o:spid="_x0000_s1026" style="position:absolute;margin-left:-6pt;margin-top:0;width:473.25pt;height:25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" filled="f" strokecolor="#1f4d78 [1604]" strokeweight="1pt"/>
            </w:pict>
          </mc:Fallback>
        </mc:AlternateContent>
      </w:r>
      <w:r w:rsidRPr="00855708">
        <w:rPr>
          <w:rFonts w:ascii="Times New Roman" w:hAnsi="Times New Roman" w:cs="Times New Roman"/>
          <w:noProof/>
          <w:sz w:val="24"/>
          <w:szCs w:val="24"/>
        </w:rPr>
        <w:drawing>
          <wp:inline distT="0" distB="0" distL="0" distR="0" wp14:anchorId="12C54E1B" wp14:editId="3652264B">
            <wp:extent cx="5943600" cy="3169920"/>
            <wp:effectExtent l="0" t="0" r="0" b="0"/>
            <wp:docPr id="51" name="Picture 51" descr="Diagram, radar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radar chart  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7126A1A0" w14:textId="73E95262" w:rsidR="00A15D7D" w:rsidRDefault="00A15D7D" w:rsidP="00324395">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3C033D">
        <w:rPr>
          <w:rFonts w:ascii="Times New Roman" w:hAnsi="Times New Roman" w:cs="Times New Roman"/>
          <w:i/>
          <w:iCs/>
          <w:sz w:val="24"/>
          <w:szCs w:val="24"/>
        </w:rPr>
        <w:t>5.</w:t>
      </w:r>
      <w:r w:rsidRPr="0063152F">
        <w:rPr>
          <w:rFonts w:ascii="Times New Roman" w:hAnsi="Times New Roman" w:cs="Times New Roman"/>
          <w:i/>
          <w:iCs/>
          <w:sz w:val="24"/>
          <w:szCs w:val="24"/>
        </w:rPr>
        <w:t>2</w:t>
      </w:r>
      <w:r w:rsidR="003C033D">
        <w:rPr>
          <w:rFonts w:ascii="Times New Roman" w:hAnsi="Times New Roman" w:cs="Times New Roman"/>
          <w:i/>
          <w:iCs/>
          <w:sz w:val="24"/>
          <w:szCs w:val="24"/>
        </w:rPr>
        <w:t>.</w:t>
      </w:r>
      <w:r w:rsidRPr="0063152F">
        <w:rPr>
          <w:rFonts w:ascii="Times New Roman" w:hAnsi="Times New Roman" w:cs="Times New Roman"/>
          <w:i/>
          <w:iCs/>
          <w:sz w:val="24"/>
          <w:szCs w:val="24"/>
        </w:rPr>
        <w:t xml:space="preserve"> Response from Cu/PEDOT:PSS/Cu and Au/PEDOT:PSS/Au electrode combinations.</w:t>
      </w:r>
    </w:p>
    <w:p w14:paraId="1010284B" w14:textId="1FA277FE" w:rsidR="000C59FF" w:rsidRDefault="000C59FF">
      <w:pPr>
        <w:rPr>
          <w:rFonts w:ascii="Times New Roman" w:hAnsi="Times New Roman" w:cs="Times New Roman"/>
          <w:sz w:val="24"/>
          <w:szCs w:val="24"/>
        </w:rPr>
      </w:pPr>
      <w:r>
        <w:rPr>
          <w:rFonts w:ascii="Times New Roman" w:hAnsi="Times New Roman" w:cs="Times New Roman"/>
          <w:sz w:val="24"/>
          <w:szCs w:val="24"/>
        </w:rPr>
        <w:br w:type="page"/>
      </w:r>
    </w:p>
    <w:p w14:paraId="36E20B90" w14:textId="77777777" w:rsidR="00B13E4F" w:rsidRPr="001626E4" w:rsidRDefault="00B13E4F" w:rsidP="001626E4">
      <w:pPr>
        <w:spacing w:line="360" w:lineRule="auto"/>
        <w:jc w:val="both"/>
        <w:rPr>
          <w:rFonts w:ascii="Times New Roman" w:hAnsi="Times New Roman" w:cs="Times New Roman"/>
          <w:sz w:val="24"/>
          <w:szCs w:val="24"/>
        </w:rPr>
      </w:pPr>
    </w:p>
    <w:p w14:paraId="721361BF" w14:textId="590A72D6" w:rsidR="00A15D7D" w:rsidRPr="0063152F" w:rsidRDefault="00A15D7D" w:rsidP="001626E4">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Table </w:t>
      </w:r>
      <w:r w:rsidR="003C033D">
        <w:rPr>
          <w:rFonts w:ascii="Times New Roman" w:hAnsi="Times New Roman" w:cs="Times New Roman"/>
          <w:i/>
          <w:iCs/>
          <w:sz w:val="24"/>
          <w:szCs w:val="24"/>
        </w:rPr>
        <w:t>5.</w:t>
      </w:r>
      <w:r w:rsidRPr="0063152F">
        <w:rPr>
          <w:rFonts w:ascii="Times New Roman" w:hAnsi="Times New Roman" w:cs="Times New Roman"/>
          <w:i/>
          <w:iCs/>
          <w:sz w:val="24"/>
          <w:szCs w:val="24"/>
        </w:rPr>
        <w:t>1</w:t>
      </w:r>
      <w:r w:rsidR="003C033D">
        <w:rPr>
          <w:rFonts w:ascii="Times New Roman" w:hAnsi="Times New Roman" w:cs="Times New Roman"/>
          <w:i/>
          <w:iCs/>
          <w:sz w:val="24"/>
          <w:szCs w:val="24"/>
        </w:rPr>
        <w:t>.</w:t>
      </w:r>
      <w:r w:rsidRPr="0063152F">
        <w:rPr>
          <w:rFonts w:ascii="Times New Roman" w:hAnsi="Times New Roman" w:cs="Times New Roman"/>
          <w:i/>
          <w:iCs/>
          <w:sz w:val="24"/>
          <w:szCs w:val="24"/>
        </w:rPr>
        <w:t xml:space="preserve"> Resistance values of Cu/PEDOT:PSS/Cu and Au/PEDOT:PSS/Au devices.</w:t>
      </w:r>
      <w:r w:rsidR="00351576" w:rsidRPr="0063152F">
        <w:rPr>
          <w:rFonts w:ascii="Times New Roman" w:hAnsi="Times New Roman" w:cs="Times New Roman"/>
          <w:i/>
          <w:iCs/>
          <w:sz w:val="24"/>
          <w:szCs w:val="24"/>
        </w:rPr>
        <w:t xml:space="preserve"> These represent average values across n=5 devices.</w:t>
      </w:r>
    </w:p>
    <w:tbl>
      <w:tblPr>
        <w:tblStyle w:val="TableGrid"/>
        <w:tblW w:w="0" w:type="auto"/>
        <w:jc w:val="center"/>
        <w:tblLook w:val="04A0" w:firstRow="1" w:lastRow="0" w:firstColumn="1" w:lastColumn="0" w:noHBand="0" w:noVBand="1"/>
      </w:tblPr>
      <w:tblGrid>
        <w:gridCol w:w="1255"/>
        <w:gridCol w:w="2610"/>
        <w:gridCol w:w="2700"/>
      </w:tblGrid>
      <w:tr w:rsidR="00A15D7D" w:rsidRPr="0063152F" w14:paraId="085ED5F9" w14:textId="77777777" w:rsidTr="00EB4A3B">
        <w:trPr>
          <w:jc w:val="center"/>
        </w:trPr>
        <w:tc>
          <w:tcPr>
            <w:tcW w:w="1255" w:type="dxa"/>
          </w:tcPr>
          <w:p w14:paraId="6C99C881"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Gap (µm)</w:t>
            </w:r>
          </w:p>
        </w:tc>
        <w:tc>
          <w:tcPr>
            <w:tcW w:w="2610" w:type="dxa"/>
          </w:tcPr>
          <w:p w14:paraId="62AE0143" w14:textId="5A6C5599"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Cu/PEDOT:PSS/Cu (HRS)</w:t>
            </w:r>
            <w:r w:rsidR="00A806CC" w:rsidRPr="0063152F">
              <w:rPr>
                <w:rFonts w:ascii="Times New Roman" w:hAnsi="Times New Roman" w:cs="Times New Roman"/>
                <w:sz w:val="24"/>
                <w:szCs w:val="24"/>
              </w:rPr>
              <w:t xml:space="preserve"> </w:t>
            </w:r>
          </w:p>
        </w:tc>
        <w:tc>
          <w:tcPr>
            <w:tcW w:w="2700" w:type="dxa"/>
          </w:tcPr>
          <w:p w14:paraId="2F053FE9"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Au/PEDOT:PSS/Au </w:t>
            </w:r>
          </w:p>
          <w:p w14:paraId="48733FAE" w14:textId="7771A502" w:rsidR="00A806CC" w:rsidRPr="0063152F" w:rsidRDefault="00A806CC"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(kΩ)</w:t>
            </w:r>
          </w:p>
        </w:tc>
      </w:tr>
      <w:tr w:rsidR="00A15D7D" w:rsidRPr="0063152F" w14:paraId="6733DA76" w14:textId="77777777" w:rsidTr="00EB4A3B">
        <w:trPr>
          <w:jc w:val="center"/>
        </w:trPr>
        <w:tc>
          <w:tcPr>
            <w:tcW w:w="1255" w:type="dxa"/>
          </w:tcPr>
          <w:p w14:paraId="39436A2E"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5</w:t>
            </w:r>
          </w:p>
        </w:tc>
        <w:tc>
          <w:tcPr>
            <w:tcW w:w="2610" w:type="dxa"/>
          </w:tcPr>
          <w:p w14:paraId="6A4D2D71" w14:textId="00E451B0"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4.11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0.33</w:t>
            </w:r>
          </w:p>
        </w:tc>
        <w:tc>
          <w:tcPr>
            <w:tcW w:w="2700" w:type="dxa"/>
          </w:tcPr>
          <w:p w14:paraId="2DD533E0" w14:textId="521E8D86"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0.019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0.013</w:t>
            </w:r>
          </w:p>
        </w:tc>
      </w:tr>
      <w:tr w:rsidR="00A15D7D" w:rsidRPr="0063152F" w14:paraId="1D667EB5" w14:textId="77777777" w:rsidTr="00EB4A3B">
        <w:trPr>
          <w:jc w:val="center"/>
        </w:trPr>
        <w:tc>
          <w:tcPr>
            <w:tcW w:w="1255" w:type="dxa"/>
          </w:tcPr>
          <w:p w14:paraId="4B50C2A6"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10</w:t>
            </w:r>
          </w:p>
        </w:tc>
        <w:tc>
          <w:tcPr>
            <w:tcW w:w="2610" w:type="dxa"/>
          </w:tcPr>
          <w:p w14:paraId="744835B7"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t>
            </w:r>
          </w:p>
        </w:tc>
        <w:tc>
          <w:tcPr>
            <w:tcW w:w="2700" w:type="dxa"/>
          </w:tcPr>
          <w:p w14:paraId="11419E67" w14:textId="79283D8C"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0.027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0.007</w:t>
            </w:r>
          </w:p>
        </w:tc>
      </w:tr>
      <w:tr w:rsidR="00A15D7D" w:rsidRPr="0063152F" w14:paraId="63CBD81B" w14:textId="77777777" w:rsidTr="00EB4A3B">
        <w:trPr>
          <w:jc w:val="center"/>
        </w:trPr>
        <w:tc>
          <w:tcPr>
            <w:tcW w:w="1255" w:type="dxa"/>
          </w:tcPr>
          <w:p w14:paraId="00179C75"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20</w:t>
            </w:r>
          </w:p>
        </w:tc>
        <w:tc>
          <w:tcPr>
            <w:tcW w:w="2610" w:type="dxa"/>
          </w:tcPr>
          <w:p w14:paraId="24D9D88C"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w:t>
            </w:r>
          </w:p>
        </w:tc>
        <w:tc>
          <w:tcPr>
            <w:tcW w:w="2700" w:type="dxa"/>
          </w:tcPr>
          <w:p w14:paraId="5455347F" w14:textId="17CE106F"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0.026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0.010</w:t>
            </w:r>
          </w:p>
        </w:tc>
      </w:tr>
      <w:tr w:rsidR="00A15D7D" w:rsidRPr="0063152F" w14:paraId="06A41D40" w14:textId="77777777" w:rsidTr="00EB4A3B">
        <w:trPr>
          <w:jc w:val="center"/>
        </w:trPr>
        <w:tc>
          <w:tcPr>
            <w:tcW w:w="1255" w:type="dxa"/>
          </w:tcPr>
          <w:p w14:paraId="1E2E7A33"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50</w:t>
            </w:r>
          </w:p>
        </w:tc>
        <w:tc>
          <w:tcPr>
            <w:tcW w:w="2610" w:type="dxa"/>
          </w:tcPr>
          <w:p w14:paraId="7812A9B3" w14:textId="57592D71"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3.99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0.13</w:t>
            </w:r>
          </w:p>
        </w:tc>
        <w:tc>
          <w:tcPr>
            <w:tcW w:w="2700" w:type="dxa"/>
          </w:tcPr>
          <w:p w14:paraId="7F053A8D" w14:textId="13312DF5"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0.036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0.011</w:t>
            </w:r>
          </w:p>
        </w:tc>
      </w:tr>
      <w:tr w:rsidR="00A15D7D" w:rsidRPr="0063152F" w14:paraId="528670AA" w14:textId="77777777" w:rsidTr="00EB4A3B">
        <w:trPr>
          <w:trHeight w:val="278"/>
          <w:jc w:val="center"/>
        </w:trPr>
        <w:tc>
          <w:tcPr>
            <w:tcW w:w="1255" w:type="dxa"/>
          </w:tcPr>
          <w:p w14:paraId="6102D4A0" w14:textId="77777777"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100</w:t>
            </w:r>
          </w:p>
        </w:tc>
        <w:tc>
          <w:tcPr>
            <w:tcW w:w="2610" w:type="dxa"/>
          </w:tcPr>
          <w:p w14:paraId="44A3D6B1" w14:textId="60BCC4AD"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4.07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0.20</w:t>
            </w:r>
          </w:p>
        </w:tc>
        <w:tc>
          <w:tcPr>
            <w:tcW w:w="2700" w:type="dxa"/>
          </w:tcPr>
          <w:p w14:paraId="5C701299" w14:textId="4A8775B3" w:rsidR="00A15D7D" w:rsidRPr="0063152F" w:rsidRDefault="00A15D7D"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0.044 </w:t>
            </w:r>
            <m:oMath>
              <m:r>
                <w:rPr>
                  <w:rFonts w:ascii="Cambria Math" w:hAnsi="Cambria Math" w:cs="Times New Roman"/>
                  <w:sz w:val="24"/>
                  <w:szCs w:val="24"/>
                </w:rPr>
                <m:t>±</m:t>
              </m:r>
            </m:oMath>
            <w:r w:rsidR="00A806CC" w:rsidRPr="0063152F">
              <w:rPr>
                <w:rFonts w:ascii="Times New Roman" w:eastAsiaTheme="minorEastAsia" w:hAnsi="Times New Roman" w:cs="Times New Roman"/>
                <w:sz w:val="24"/>
                <w:szCs w:val="24"/>
              </w:rPr>
              <w:t xml:space="preserve"> 0.020</w:t>
            </w:r>
          </w:p>
        </w:tc>
      </w:tr>
    </w:tbl>
    <w:p w14:paraId="0A9D17FB" w14:textId="2A584F1C" w:rsidR="00B13E4F" w:rsidRDefault="00B13E4F" w:rsidP="00324395">
      <w:pPr>
        <w:spacing w:line="360" w:lineRule="auto"/>
        <w:jc w:val="both"/>
        <w:rPr>
          <w:rFonts w:ascii="Times New Roman" w:hAnsi="Times New Roman" w:cs="Times New Roman"/>
          <w:sz w:val="24"/>
          <w:szCs w:val="24"/>
        </w:rPr>
      </w:pPr>
    </w:p>
    <w:p w14:paraId="18DFBCEA" w14:textId="77777777" w:rsidR="00B13E4F" w:rsidRDefault="00B13E4F">
      <w:pPr>
        <w:rPr>
          <w:rFonts w:ascii="Times New Roman" w:hAnsi="Times New Roman" w:cs="Times New Roman"/>
          <w:sz w:val="24"/>
          <w:szCs w:val="24"/>
        </w:rPr>
      </w:pPr>
      <w:r>
        <w:rPr>
          <w:rFonts w:ascii="Times New Roman" w:hAnsi="Times New Roman" w:cs="Times New Roman"/>
          <w:sz w:val="24"/>
          <w:szCs w:val="24"/>
        </w:rPr>
        <w:br w:type="page"/>
      </w:r>
    </w:p>
    <w:p w14:paraId="390EC9A8" w14:textId="5282BB74" w:rsidR="00714D91" w:rsidRDefault="00714D91" w:rsidP="00714D91">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 xml:space="preserve">Ohmic conduction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&lt;EndNote&gt;&lt;Cite&gt;&lt;Author&gt;Rutledge&lt;/Author&gt;&lt;Year&gt;2013&lt;/Year&gt;&lt;RecNum&gt;1103&lt;/RecNum&gt;&lt;DisplayText&gt;[17]&lt;/DisplayText&gt;&lt;record&gt;&lt;rec-number&gt;1103&lt;/rec-number&gt;&lt;foreign-keys&gt;&lt;key app="EN" db-id="2zrp5srxafwrepe2rs7p9ft7ets5wdfdfstd" timestamp="1645377772" guid="c98d0628-43c8-422a-85f4-03512a0f09af"&gt;1103&lt;/key&gt;&lt;/foreign-keys&gt;&lt;ref-type name="Journal Article"&gt;17&lt;/ref-type&gt;&lt;contributors&gt;&lt;authors&gt;&lt;author&gt;S. A. Rutledge&lt;/author&gt;&lt;author&gt;A. S. Helmy&lt;/author&gt;&lt;/authors&gt;&lt;/contributors&gt;&lt;titles&gt;&lt;title&gt;Carrier mobility enhancement in poly(3,4-ethylenedioxythiophene)-poly(styrenesulfonate) having undergone rapid thermal annealing&lt;/title&gt;&lt;secondary-title&gt;Journal of Applied Physics&lt;/secondary-title&gt;&lt;/titles&gt;&lt;periodical&gt;&lt;full-title&gt;Journal of Applied Physics&lt;/full-title&gt;&lt;/periodical&gt;&lt;pages&gt;133708&lt;/pages&gt;&lt;volume&gt;114&lt;/volume&gt;&lt;number&gt;13&lt;/number&gt;&lt;dates&gt;&lt;year&gt;2013&lt;/year&gt;&lt;/dates&gt;&lt;urls&gt;&lt;related-urls&gt;&lt;url&gt;https://aip.scitation.org/doi/abs/10.1063/1.4824104&lt;/url&gt;&lt;/related-urls&gt;&lt;/urls&gt;&lt;electronic-resource-num&gt;10.1063/1.4824104&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stemming from thermally excited free electrons as discussed elsewhere</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&lt;EndNote&gt;&lt;Cite&gt;&lt;Author&gt;Jeong&lt;/Author&gt;&lt;Year&gt;2010&lt;/Year&gt;&lt;RecNum&gt;1104&lt;/RecNum&gt;&lt;DisplayText&gt;[16]&lt;/DisplayText&gt;&lt;record&gt;&lt;rec-number&gt;1104&lt;/rec-number&gt;&lt;foreign-keys&gt;&lt;key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At moderate voltages (slope ~ 1.77), the space charge limited current (SCLC) starts</w:t>
      </w:r>
      <w:r>
        <w:rPr>
          <w:rFonts w:ascii="Times New Roman" w:hAnsi="Times New Roman" w:cs="Times New Roman"/>
          <w:sz w:val="24"/>
          <w:szCs w:val="24"/>
        </w:rPr>
        <w:t xml:space="preserve"> </w:t>
      </w:r>
      <w:r w:rsidRPr="006D4754">
        <w:rPr>
          <w:rFonts w:ascii="Times New Roman" w:hAnsi="Times New Roman" w:cs="Times New Roman"/>
          <w:sz w:val="24"/>
          <w:szCs w:val="24"/>
        </w:rPr>
        <w:t xml:space="preserve">dominating due to traps in the material as </w:t>
      </w:r>
      <w:r w:rsidR="00CC685C">
        <w:rPr>
          <w:rFonts w:ascii="Times New Roman" w:hAnsi="Times New Roman" w:cs="Times New Roman"/>
          <w:sz w:val="24"/>
          <w:szCs w:val="24"/>
        </w:rPr>
        <w:t>discussed</w:t>
      </w:r>
      <w:r w:rsidRPr="006D4754">
        <w:rPr>
          <w:rFonts w:ascii="Times New Roman" w:hAnsi="Times New Roman" w:cs="Times New Roman"/>
          <w:sz w:val="24"/>
          <w:szCs w:val="24"/>
        </w:rPr>
        <w:t xml:space="preserve"> </w:t>
      </w:r>
      <w:r w:rsidR="00CC685C">
        <w:rPr>
          <w:rFonts w:ascii="Times New Roman" w:hAnsi="Times New Roman" w:cs="Times New Roman"/>
          <w:sz w:val="24"/>
          <w:szCs w:val="24"/>
        </w:rPr>
        <w:t>e</w:t>
      </w:r>
      <w:r w:rsidRPr="006D4754">
        <w:rPr>
          <w:rFonts w:ascii="Times New Roman" w:hAnsi="Times New Roman" w:cs="Times New Roman"/>
          <w:sz w:val="24"/>
          <w:szCs w:val="24"/>
        </w:rPr>
        <w:t>lsewhere</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&lt;EndNote&gt;&lt;Cite&gt;&lt;Author&gt;Rutledge&lt;/Author&gt;&lt;Year&gt;2013&lt;/Year&gt;&lt;RecNum&gt;1103&lt;/RecNum&gt;&lt;DisplayText&gt;[17]&lt;/DisplayText&gt;&lt;record&gt;&lt;rec-number&gt;1103&lt;/rec-number&gt;&lt;foreign-keys&gt;&lt;key app="EN" db-id="2zrp5srxafwrepe2rs7p9ft7ets5wdfdfstd" timestamp="1645377772" guid="c98d0628-43c8-422a-85f4-03512a0f09af"&gt;1103&lt;/key&gt;&lt;/foreign-keys&gt;&lt;ref-type name="Journal Article"&gt;17&lt;/ref-type&gt;&lt;contributors&gt;&lt;authors&gt;&lt;author&gt;S. A. Rutledge&lt;/author&gt;&lt;author&gt;A. S. Helmy&lt;/author&gt;&lt;/authors&gt;&lt;/contributors&gt;&lt;titles&gt;&lt;title&gt;Carrier mobility enhancement in poly(3,4-ethylenedioxythiophene)-poly(styrenesulfonate) having undergone rapid thermal annealing&lt;/title&gt;&lt;secondary-title&gt;Journal of Applied Physics&lt;/secondary-title&gt;&lt;/titles&gt;&lt;periodical&gt;&lt;full-title&gt;Journal of Applied Physics&lt;/full-title&gt;&lt;/periodical&gt;&lt;pages&gt;133708&lt;/pages&gt;&lt;volume&gt;114&lt;/volume&gt;&lt;number&gt;13&lt;/number&gt;&lt;dates&gt;&lt;year&gt;2013&lt;/year&gt;&lt;/dates&gt;&lt;urls&gt;&lt;related-urls&gt;&lt;url&gt;https://aip.scitation.org/doi/abs/10.1063/1.4824104&lt;/url&gt;&lt;/related-urls&gt;&lt;/urls&gt;&lt;electronic-resource-num&gt;10.1063/1.4824104&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Plotting the </w:t>
      </w:r>
      <w:r w:rsidRPr="006D4754">
        <w:rPr>
          <w:rFonts w:ascii="Times New Roman" w:hAnsi="Times New Roman" w:cs="Times New Roman"/>
          <w:i/>
          <w:sz w:val="24"/>
          <w:szCs w:val="24"/>
        </w:rPr>
        <w:t>i-v</w:t>
      </w:r>
      <w:r w:rsidRPr="006D4754">
        <w:rPr>
          <w:rFonts w:ascii="Times New Roman" w:hAnsi="Times New Roman" w:cs="Times New Roman"/>
          <w:sz w:val="24"/>
          <w:szCs w:val="24"/>
        </w:rPr>
        <w:t xml:space="preserve"> data in the HRS region on a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I  vs</m:t>
            </m:r>
          </m:e>
        </m:func>
        <m:rad>
          <m:radPr>
            <m:degHide m:val="1"/>
            <m:ctrlPr>
              <w:rPr>
                <w:rFonts w:ascii="Cambria Math" w:hAnsi="Cambria Math" w:cs="Times New Roman"/>
                <w:i/>
                <w:sz w:val="24"/>
                <w:szCs w:val="24"/>
              </w:rPr>
            </m:ctrlPr>
          </m:radPr>
          <m:deg/>
          <m:e>
            <m:r>
              <w:rPr>
                <w:rFonts w:ascii="Cambria Math" w:hAnsi="Cambria Math" w:cs="Times New Roman"/>
                <w:sz w:val="24"/>
                <w:szCs w:val="24"/>
              </w:rPr>
              <m:t>V</m:t>
            </m:r>
          </m:e>
        </m:rad>
        <m:r>
          <w:rPr>
            <w:rFonts w:ascii="Cambria Math" w:hAnsi="Cambria Math" w:cs="Times New Roman"/>
            <w:sz w:val="24"/>
            <w:szCs w:val="24"/>
          </w:rPr>
          <m:t xml:space="preserve"> </m:t>
        </m:r>
      </m:oMath>
      <w:r w:rsidRPr="006D4754">
        <w:rPr>
          <w:rFonts w:ascii="Times New Roman" w:eastAsiaTheme="minorEastAsia" w:hAnsi="Times New Roman" w:cs="Times New Roman"/>
          <w:sz w:val="24"/>
          <w:szCs w:val="24"/>
        </w:rPr>
        <w:t xml:space="preserve">plane reveals a perfect linear fit which is indicative of Schottky emission current as shown in Figure </w:t>
      </w:r>
      <w:r w:rsidR="004E6A35">
        <w:rPr>
          <w:rFonts w:ascii="Times New Roman" w:eastAsiaTheme="minorEastAsia" w:hAnsi="Times New Roman" w:cs="Times New Roman"/>
          <w:sz w:val="24"/>
          <w:szCs w:val="24"/>
        </w:rPr>
        <w:t>5.6</w:t>
      </w:r>
      <w:r w:rsidRPr="006D4754">
        <w:rPr>
          <w:rFonts w:ascii="Times New Roman" w:eastAsiaTheme="minorEastAsia" w:hAnsi="Times New Roman" w:cs="Times New Roman"/>
          <w:sz w:val="24"/>
          <w:szCs w:val="24"/>
        </w:rPr>
        <w:t xml:space="preserve"> in the Appendix. </w:t>
      </w:r>
      <w:r w:rsidRPr="006D4754">
        <w:rPr>
          <w:rFonts w:ascii="Times New Roman" w:hAnsi="Times New Roman" w:cs="Times New Roman"/>
          <w:sz w:val="24"/>
          <w:szCs w:val="24"/>
        </w:rPr>
        <w:t xml:space="preserve">At higher voltages the current transitions into Child’s Law region (slope ~ 7.87) where </w:t>
      </w:r>
      <m:oMath>
        <m:r>
          <w:rPr>
            <w:rFonts w:ascii="Cambria Math" w:hAnsi="Cambria Math" w:cs="Times New Roman"/>
            <w:sz w:val="24"/>
            <w:szCs w:val="24"/>
          </w:rPr>
          <m:t>Iα</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n</m:t>
            </m:r>
          </m:sup>
        </m:sSup>
      </m:oMath>
      <w:r w:rsidRPr="006D4754">
        <w:rPr>
          <w:rFonts w:ascii="Times New Roman" w:hAnsi="Times New Roman" w:cs="Times New Roman"/>
          <w:sz w:val="24"/>
          <w:szCs w:val="24"/>
        </w:rPr>
        <w:t xml:space="preserve">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&lt;EndNote&gt;&lt;Cite&gt;&lt;Author&gt;Khan&lt;/Author&gt;&lt;Year&gt;2019&lt;/Year&gt;&lt;RecNum&gt;1123&lt;/RecNum&gt;&lt;DisplayText&gt;[21]&lt;/DisplayText&gt;&lt;record&gt;&lt;rec-number&gt;1123&lt;/rec-number&gt;&lt;foreign-keys&gt;&lt;key app="EN" db-id="2zrp5srxafwrepe2rs7p9ft7ets5wdfdfstd" timestamp="1648844277" guid="111c6cd9-87c0-49f1-87ba-f1645f2ed0b0"&gt;1123&lt;/key&gt;&lt;/foreign-keys&gt;&lt;ref-type name="Journal Article"&gt;17&lt;/ref-type&gt;&lt;contributors&gt;&lt;authors&gt;&lt;author&gt;Khan, Muhammad Umair&lt;/author&gt;&lt;author&gt;Hassan, Gul&lt;/author&gt;&lt;author&gt;Raza, Muhammad Asim&lt;/author&gt;&lt;author&gt;Bae, Jinho&lt;/author&gt;&lt;author&gt;Kobayashi, Nobuhiko P.&lt;/author&gt;&lt;/authors&gt;&lt;/contributors&gt;&lt;titles&gt;&lt;title&gt;Schottky diode based resistive switching device based on ZnO/PEDOT:PSS heterojunction to reduce sneak current problem&lt;/title&gt;&lt;secondary-title&gt;Journal of Materials Science: Materials in Electronics&lt;/secondary-title&gt;&lt;/titles&gt;&lt;periodical&gt;&lt;full-title&gt;Journal of Materials Science: Materials in Electronics&lt;/full-title&gt;&lt;/periodical&gt;&lt;pages&gt;4607-4617&lt;/pages&gt;&lt;volume&gt;30&lt;/volume&gt;&lt;number&gt;5&lt;/number&gt;&lt;dates&gt;&lt;year&gt;2019&lt;/year&gt;&lt;pub-dates&gt;&lt;date&gt;2019/03/01&lt;/date&gt;&lt;/pub-dates&gt;&lt;/dates&gt;&lt;isbn&gt;1573-482X&lt;/isbn&gt;&lt;urls&gt;&lt;related-urls&gt;&lt;url&gt;https://doi.org/10.1007/s10854-019-00753-y&lt;/url&gt;&lt;/related-urls&gt;&lt;/urls&gt;&lt;electronic-resource-num&gt;10.1007/s10854-019-00753-y&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[21]</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This is the region of RS and transition from HRS to LRS. The rapid rise in current indicates overcoming of the possible Schottky barrier and free pathway for the charge carriers. With saturated SCLC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&lt;EndNote&gt;&lt;Cite&gt;&lt;Author&gt;Rutledge&lt;/Author&gt;&lt;Year&gt;2013&lt;/Year&gt;&lt;RecNum&gt;1103&lt;/RecNum&gt;&lt;DisplayText&gt;[17]&lt;/DisplayText&gt;&lt;record&gt;&lt;rec-number&gt;1103&lt;/rec-number&gt;&lt;foreign-keys&gt;&lt;key app="EN" db-id="2zrp5srxafwrepe2rs7p9ft7ets5wdfdfstd" timestamp="1645377772" guid="c98d0628-43c8-422a-85f4-03512a0f09af"&gt;1103&lt;/key&gt;&lt;/foreign-keys&gt;&lt;ref-type name="Journal Article"&gt;17&lt;/ref-type&gt;&lt;contributors&gt;&lt;authors&gt;&lt;author&gt;S. A. Rutledge&lt;/author&gt;&lt;author&gt;A. S. Helmy&lt;/author&gt;&lt;/authors&gt;&lt;/contributors&gt;&lt;titles&gt;&lt;title&gt;Carrier mobility enhancement in poly(3,4-ethylenedioxythiophene)-poly(styrenesulfonate) having undergone rapid thermal annealing&lt;/title&gt;&lt;secondary-title&gt;Journal of Applied Physics&lt;/secondary-title&gt;&lt;/titles&gt;&lt;periodical&gt;&lt;full-title&gt;Journal of Applied Physics&lt;/full-title&gt;&lt;/periodical&gt;&lt;pages&gt;133708&lt;/pages&gt;&lt;volume&gt;114&lt;/volume&gt;&lt;number&gt;13&lt;/number&gt;&lt;dates&gt;&lt;year&gt;2013&lt;/year&gt;&lt;/dates&gt;&lt;urls&gt;&lt;related-urls&gt;&lt;url&gt;https://aip.scitation.org/doi/abs/10.1063/1.4824104&lt;/url&gt;&lt;/related-urls&gt;&lt;/urls&gt;&lt;electronic-resource-num&gt;10.1063/1.4824104&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[17]</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the slope can decrease (slope ~ 3.77) displaying a less abrupt increase in current which can be correlated to the traps being filled/saturated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&lt;EndNote&gt;&lt;Cite&gt;&lt;Author&gt;Jeong&lt;/Author&gt;&lt;Year&gt;2010&lt;/Year&gt;&lt;RecNum&gt;1104&lt;/RecNum&gt;&lt;DisplayText&gt;[16]&lt;/DisplayText&gt;&lt;record&gt;&lt;rec-number&gt;1104&lt;/rec-number&gt;&lt;foreign-keys&gt;&lt;key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xml:space="preserve">. During the decreasing positive scan, the current again follows a trap-free SCLC regime (slope ~1.57) and a Ohmic conduction (slope ~ 1.2) region as seen in Figure </w:t>
      </w:r>
      <w:r w:rsidR="005B109A">
        <w:rPr>
          <w:rFonts w:ascii="Times New Roman" w:hAnsi="Times New Roman" w:cs="Times New Roman"/>
          <w:sz w:val="24"/>
          <w:szCs w:val="24"/>
        </w:rPr>
        <w:t>5.</w:t>
      </w:r>
      <w:r w:rsidRPr="006D4754">
        <w:rPr>
          <w:rFonts w:ascii="Times New Roman" w:hAnsi="Times New Roman" w:cs="Times New Roman"/>
          <w:sz w:val="24"/>
          <w:szCs w:val="24"/>
        </w:rPr>
        <w:t xml:space="preserve">3A. Though the slopes of current traces in the HRS, transition and LRS region indicate the charge transport/conduction processes of the device, they fail to reveal any change in the material properties of the device resulting in RS and hysteretic response. </w:t>
      </w:r>
    </w:p>
    <w:p w14:paraId="043F45A9" w14:textId="77863C54" w:rsidR="00AC0667" w:rsidRDefault="00714D91" w:rsidP="00AC0667">
      <w:pPr>
        <w:spacing w:line="360" w:lineRule="auto"/>
        <w:jc w:val="both"/>
        <w:rPr>
          <w:rStyle w:val="cf01"/>
          <w:rFonts w:ascii="Times New Roman" w:hAnsi="Times New Roman" w:cs="Times New Roman"/>
          <w:color w:val="000000" w:themeColor="text1"/>
          <w:sz w:val="24"/>
          <w:szCs w:val="24"/>
        </w:rPr>
      </w:pPr>
      <w:r w:rsidRPr="006D4754">
        <w:rPr>
          <w:rStyle w:val="cf01"/>
          <w:rFonts w:ascii="Times New Roman" w:hAnsi="Times New Roman" w:cs="Times New Roman"/>
          <w:color w:val="000000" w:themeColor="text1"/>
          <w:sz w:val="24"/>
          <w:szCs w:val="24"/>
        </w:rPr>
        <w:t xml:space="preserve">In the increasing negative voltage scan, the current continues to display Ohmic conduction (slope ~ 1.12) and un-trapped SCLC behaviors (slope ~ 1.73). These slopes are in similar ranges for </w:t>
      </w:r>
      <w:r w:rsidR="00AC0667" w:rsidRPr="006D4754">
        <w:rPr>
          <w:rStyle w:val="cf01"/>
          <w:rFonts w:ascii="Times New Roman" w:hAnsi="Times New Roman" w:cs="Times New Roman"/>
          <w:color w:val="000000" w:themeColor="text1"/>
          <w:sz w:val="24"/>
          <w:szCs w:val="24"/>
        </w:rPr>
        <w:t>current slopes corresponding to the decreasing positive voltage region indicating similar conduction processes underway. At higher negative voltages (&gt; 4V), the high value of negative</w:t>
      </w:r>
      <w:r w:rsidR="00AC0667">
        <w:rPr>
          <w:rFonts w:ascii="Times New Roman" w:hAnsi="Times New Roman" w:cs="Times New Roman"/>
          <w:sz w:val="24"/>
          <w:szCs w:val="24"/>
        </w:rPr>
        <w:t xml:space="preserve"> s</w:t>
      </w:r>
      <w:r w:rsidR="00AC0667" w:rsidRPr="006D4754">
        <w:rPr>
          <w:rStyle w:val="cf01"/>
          <w:rFonts w:ascii="Times New Roman" w:hAnsi="Times New Roman" w:cs="Times New Roman"/>
          <w:color w:val="000000" w:themeColor="text1"/>
          <w:sz w:val="24"/>
          <w:szCs w:val="24"/>
        </w:rPr>
        <w:t>lope (-11.88) signifies change in the conduction process, and this corresponds to the resetting of the device. Thereafter, we see Child’s law region of conduction (slope ~3.77) with accelerated drop in current and Ohmic conduction (slope ~ 1.09) of very low current which indicates a reversible change in the material occurred to induce a barrier to the flow of charge carriers.</w:t>
      </w:r>
    </w:p>
    <w:p w14:paraId="73C5663D" w14:textId="722FE532" w:rsidR="00AC0667" w:rsidRPr="001626E4" w:rsidRDefault="00AC0667" w:rsidP="00AC0667">
      <w:pPr>
        <w:spacing w:line="360" w:lineRule="auto"/>
        <w:jc w:val="both"/>
        <w:rPr>
          <w:rFonts w:ascii="Times New Roman" w:hAnsi="Times New Roman" w:cs="Times New Roman"/>
          <w:sz w:val="24"/>
          <w:szCs w:val="24"/>
        </w:rPr>
      </w:pPr>
      <w:r w:rsidRPr="006D4754">
        <w:rPr>
          <w:rFonts w:ascii="Times New Roman" w:hAnsi="Times New Roman" w:cs="Times New Roman"/>
          <w:i/>
          <w:iCs/>
          <w:sz w:val="24"/>
          <w:szCs w:val="24"/>
        </w:rPr>
        <w:t xml:space="preserve">Resistive switching mechanism and hysteresis:  </w:t>
      </w:r>
      <w:r w:rsidRPr="006D4754">
        <w:rPr>
          <w:rFonts w:ascii="Times New Roman" w:hAnsi="Times New Roman" w:cs="Times New Roman"/>
          <w:sz w:val="24"/>
          <w:szCs w:val="24"/>
        </w:rPr>
        <w:t xml:space="preserve">From Figure </w:t>
      </w:r>
      <w:r w:rsidR="005203B4">
        <w:rPr>
          <w:rFonts w:ascii="Times New Roman" w:hAnsi="Times New Roman" w:cs="Times New Roman"/>
          <w:sz w:val="24"/>
          <w:szCs w:val="24"/>
        </w:rPr>
        <w:t>5.</w:t>
      </w:r>
      <w:r w:rsidRPr="006D4754">
        <w:rPr>
          <w:rFonts w:ascii="Times New Roman" w:hAnsi="Times New Roman" w:cs="Times New Roman"/>
          <w:sz w:val="24"/>
          <w:szCs w:val="24"/>
        </w:rPr>
        <w:t xml:space="preserve">1 &amp; 2 we have strong evidence that ITO or Au contact has negligible contribution towards the observed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behavior of the device and Cu/PEDOT:PSS interface plays a dominant role. The possible charge transport mediums for holes in a Cu/PEDOT:PSS/Au device will be from i) Cu metal to PEDOT:PSS to Au ii) Cu metal to an interlayer of copper oxide to PEDOT:PSS to Au because reactive metals like Cu can oxidize to its transition metal oxide states easily under favorable conditions or electrode deposition processes </w:t>
      </w:r>
      <w:r w:rsidRPr="006D4754">
        <w:rPr>
          <w:rFonts w:ascii="Times New Roman" w:hAnsi="Times New Roman" w:cs="Times New Roman"/>
          <w:sz w:val="24"/>
          <w:szCs w:val="24"/>
        </w:rPr>
        <w:fldChar w:fldCharType="begin"/>
      </w:r>
      <w:r w:rsidRPr="006D4754">
        <w:rPr>
          <w:rFonts w:ascii="Times New Roman" w:hAnsi="Times New Roman" w:cs="Times New Roman"/>
          <w:sz w:val="24"/>
          <w:szCs w:val="24"/>
        </w:rPr>
        <w:instrText xml:space="preserve"> ADDIN EN.CITE &lt;EndNote&gt;&lt;Cite&gt;&lt;Author&gt;Jeong&lt;/Author&gt;&lt;Year&gt;2010&lt;/Year&gt;&lt;RecNum&gt;1104&lt;/RecNum&gt;&lt;DisplayText&gt;[16]&lt;/DisplayText&gt;&lt;record&gt;&lt;rec-number&gt;1104&lt;/rec-number&gt;&lt;foreign-keys&gt;&lt;key app="EN" db-id="2zrp5srxafwrepe2rs7p9ft7ets5wdfdfstd" timestamp="1645377830" guid="0c881c40-6b49-4718-8da4-a10abd5ae351"&gt;1104&lt;/key&gt;&lt;/foreign-keys&gt;&lt;ref-type name="Journal Article"&gt;17&lt;/ref-type&gt;&lt;contributors&gt;&lt;authors&gt;&lt;author&gt;Jeong, Hu Young&lt;/author&gt;&lt;author&gt;Kim, Jong Yun&lt;/author&gt;&lt;author&gt;Yoon, Tae Hyun&lt;/author&gt;&lt;author&gt;Choi, Sung-Yool&lt;/author&gt;&lt;/authors&gt;&lt;/contributors&gt;&lt;titles&gt;&lt;title&gt;Bipolar resistive switching characteristics of poly(3,4-ethylene-dioxythiophene): Poly(styrenesulfonate) thin film&lt;/title&gt;&lt;secondary-title&gt;Current Applied Physics&lt;/secondary-title&gt;&lt;/titles&gt;&lt;periodical&gt;&lt;full-title&gt;Current Applied Physics&lt;/full-title&gt;&lt;/periodical&gt;&lt;pages&gt;e46-e49&lt;/pages&gt;&lt;volume&gt;10&lt;/volume&gt;&lt;number&gt;1, Supplement&lt;/number&gt;&lt;keywords&gt;&lt;keyword&gt;PEDOT:PSS&lt;/keyword&gt;&lt;keyword&gt;Resistive switching&lt;/keyword&gt;&lt;keyword&gt;TEM&lt;/keyword&gt;&lt;keyword&gt;EDS&lt;/keyword&gt;&lt;/keywords&gt;&lt;dates&gt;&lt;year&gt;2010&lt;/year&gt;&lt;pub-dates&gt;&lt;date&gt;2010/01/01/&lt;/date&gt;&lt;/pub-dates&gt;&lt;/dates&gt;&lt;isbn&gt;1567-1739&lt;/isbn&gt;&lt;urls&gt;&lt;related-urls&gt;&lt;url&gt;https://www.sciencedirect.com/science/article/pii/S1567173909005987&lt;/url&gt;&lt;/related-urls&gt;&lt;/urls&gt;&lt;electronic-resource-num&gt;https://doi.org/10.1016/j.cap.2009.12.011&lt;/electronic-resource-num&gt;&lt;/record&gt;&lt;/Cite&gt;&lt;/EndNote&gt;</w:instrText>
      </w:r>
      <w:r w:rsidRPr="006D4754">
        <w:rPr>
          <w:rFonts w:ascii="Times New Roman" w:hAnsi="Times New Roman" w:cs="Times New Roman"/>
          <w:sz w:val="24"/>
          <w:szCs w:val="24"/>
        </w:rPr>
        <w:fldChar w:fldCharType="separate"/>
      </w:r>
      <w:r w:rsidRPr="006D4754">
        <w:rPr>
          <w:rFonts w:ascii="Times New Roman" w:hAnsi="Times New Roman" w:cs="Times New Roman"/>
          <w:noProof/>
          <w:sz w:val="24"/>
          <w:szCs w:val="24"/>
        </w:rPr>
        <w:t>[16]</w:t>
      </w:r>
      <w:r w:rsidRPr="006D4754">
        <w:rPr>
          <w:rFonts w:ascii="Times New Roman" w:hAnsi="Times New Roman" w:cs="Times New Roman"/>
          <w:sz w:val="24"/>
          <w:szCs w:val="24"/>
        </w:rPr>
        <w:fldChar w:fldCharType="end"/>
      </w:r>
      <w:r w:rsidRPr="006D4754">
        <w:rPr>
          <w:rFonts w:ascii="Times New Roman" w:hAnsi="Times New Roman" w:cs="Times New Roman"/>
          <w:sz w:val="24"/>
          <w:szCs w:val="24"/>
        </w:rPr>
        <w:t>. Therefore, formation of Cu</w:t>
      </w:r>
      <w:r w:rsidRPr="006D4754">
        <w:rPr>
          <w:rFonts w:ascii="Times New Roman" w:hAnsi="Times New Roman" w:cs="Times New Roman"/>
          <w:sz w:val="24"/>
          <w:szCs w:val="24"/>
          <w:vertAlign w:val="subscript"/>
        </w:rPr>
        <w:t>2</w:t>
      </w:r>
      <w:r w:rsidRPr="006D4754">
        <w:rPr>
          <w:rFonts w:ascii="Times New Roman" w:hAnsi="Times New Roman" w:cs="Times New Roman"/>
          <w:sz w:val="24"/>
          <w:szCs w:val="24"/>
        </w:rPr>
        <w:t xml:space="preserve">O or CuO or a combination of both is likely at the interface of Cu/PEDOT:PSS. This can then make the composition of electrode-polymer interface to be Cu/Cu- </w:t>
      </w:r>
    </w:p>
    <w:p w14:paraId="5A3E0CBD" w14:textId="77777777" w:rsidR="00A15D7D" w:rsidRPr="0063152F" w:rsidRDefault="00A15D7D" w:rsidP="001626E4">
      <w:pPr>
        <w:spacing w:line="360" w:lineRule="auto"/>
        <w:jc w:val="both"/>
        <w:rPr>
          <w:rFonts w:ascii="Times New Roman" w:hAnsi="Times New Roman" w:cs="Times New Roman"/>
          <w:sz w:val="24"/>
          <w:szCs w:val="24"/>
        </w:rPr>
      </w:pPr>
      <w:r w:rsidRPr="00855708">
        <w:rPr>
          <w:rFonts w:ascii="Times New Roman" w:hAnsi="Times New Roman" w:cs="Times New Roman"/>
          <w:i/>
          <w:iCs/>
          <w:noProof/>
          <w:sz w:val="24"/>
          <w:szCs w:val="24"/>
        </w:rPr>
        <w:lastRenderedPageBreak/>
        <mc:AlternateContent>
          <mc:Choice Requires="wps">
            <w:drawing>
              <wp:anchor distT="0" distB="0" distL="114300" distR="114300" simplePos="0" relativeHeight="251688960" behindDoc="0" locked="0" layoutInCell="1" allowOverlap="1" wp14:anchorId="0893E5D7" wp14:editId="6D4705AB">
                <wp:simplePos x="0" y="0"/>
                <wp:positionH relativeFrom="margin">
                  <wp:align>right</wp:align>
                </wp:positionH>
                <wp:positionV relativeFrom="paragraph">
                  <wp:posOffset>4445</wp:posOffset>
                </wp:positionV>
                <wp:extent cx="5924550" cy="3179445"/>
                <wp:effectExtent l="0" t="0" r="19050" b="20955"/>
                <wp:wrapNone/>
                <wp:docPr id="49" name="Rectangle 49"/>
                <wp:cNvGraphicFramePr/>
                <a:graphic xmlns:a="http://schemas.openxmlformats.org/drawingml/2006/main">
                  <a:graphicData uri="http://schemas.microsoft.com/office/word/2010/wordprocessingShape">
                    <wps:wsp>
                      <wps:cNvSpPr/>
                      <wps:spPr>
                        <a:xfrm>
                          <a:off x="0" y="0"/>
                          <a:ext cx="5924550" cy="3179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92487" id="Rectangle 49" o:spid="_x0000_s1026" style="position:absolute;margin-left:415.3pt;margin-top:.35pt;width:466.5pt;height:250.3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" filled="f" strokecolor="black [3213]" strokeweight="1pt">
                <w10:wrap anchorx="margin"/>
              </v:rect>
            </w:pict>
          </mc:Fallback>
        </mc:AlternateContent>
      </w:r>
      <w:r w:rsidRPr="00855708">
        <w:rPr>
          <w:rFonts w:ascii="Times New Roman" w:hAnsi="Times New Roman" w:cs="Times New Roman"/>
          <w:noProof/>
          <w:sz w:val="24"/>
          <w:szCs w:val="24"/>
        </w:rPr>
        <w:drawing>
          <wp:inline distT="0" distB="0" distL="0" distR="0" wp14:anchorId="6A3ECC0D" wp14:editId="06270710">
            <wp:extent cx="5943600" cy="3169920"/>
            <wp:effectExtent l="0" t="0" r="0" b="0"/>
            <wp:docPr id="52" name="Picture 52" descr="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197BA1FA" w14:textId="0C8195D1" w:rsidR="00A15D7D" w:rsidRDefault="00A15D7D" w:rsidP="00324395">
      <w:pPr>
        <w:spacing w:line="360" w:lineRule="auto"/>
        <w:jc w:val="both"/>
        <w:rPr>
          <w:rFonts w:ascii="Times New Roman" w:hAnsi="Times New Roman" w:cs="Times New Roman"/>
          <w:i/>
          <w:iCs/>
          <w:sz w:val="24"/>
          <w:szCs w:val="24"/>
        </w:rPr>
      </w:pPr>
      <w:r w:rsidRPr="0063152F">
        <w:rPr>
          <w:rFonts w:ascii="Times New Roman" w:hAnsi="Times New Roman" w:cs="Times New Roman"/>
          <w:i/>
          <w:iCs/>
          <w:sz w:val="24"/>
          <w:szCs w:val="24"/>
        </w:rPr>
        <w:t xml:space="preserve">Figure </w:t>
      </w:r>
      <w:r w:rsidR="003C033D">
        <w:rPr>
          <w:rFonts w:ascii="Times New Roman" w:hAnsi="Times New Roman" w:cs="Times New Roman"/>
          <w:i/>
          <w:iCs/>
          <w:sz w:val="24"/>
          <w:szCs w:val="24"/>
        </w:rPr>
        <w:t>5.</w:t>
      </w:r>
      <w:r w:rsidRPr="0063152F">
        <w:rPr>
          <w:rFonts w:ascii="Times New Roman" w:hAnsi="Times New Roman" w:cs="Times New Roman"/>
          <w:i/>
          <w:iCs/>
          <w:sz w:val="24"/>
          <w:szCs w:val="24"/>
        </w:rPr>
        <w:t>3</w:t>
      </w:r>
      <w:r w:rsidR="003C033D">
        <w:rPr>
          <w:rFonts w:ascii="Times New Roman" w:hAnsi="Times New Roman" w:cs="Times New Roman"/>
          <w:i/>
          <w:iCs/>
          <w:sz w:val="24"/>
          <w:szCs w:val="24"/>
        </w:rPr>
        <w:t>.</w:t>
      </w:r>
      <w:r w:rsidRPr="0063152F">
        <w:rPr>
          <w:rFonts w:ascii="Times New Roman" w:hAnsi="Times New Roman" w:cs="Times New Roman"/>
          <w:i/>
          <w:iCs/>
          <w:sz w:val="24"/>
          <w:szCs w:val="24"/>
        </w:rPr>
        <w:t xml:space="preserve"> Slopes of current </w:t>
      </w:r>
      <w:r w:rsidR="00FE3380" w:rsidRPr="0063152F">
        <w:rPr>
          <w:rFonts w:ascii="Times New Roman" w:hAnsi="Times New Roman" w:cs="Times New Roman"/>
          <w:i/>
          <w:iCs/>
          <w:sz w:val="24"/>
          <w:szCs w:val="24"/>
        </w:rPr>
        <w:t xml:space="preserve">versus voltage </w:t>
      </w:r>
      <w:r w:rsidRPr="0063152F">
        <w:rPr>
          <w:rFonts w:ascii="Times New Roman" w:hAnsi="Times New Roman" w:cs="Times New Roman"/>
          <w:i/>
          <w:iCs/>
          <w:sz w:val="24"/>
          <w:szCs w:val="24"/>
        </w:rPr>
        <w:t xml:space="preserve">traces </w:t>
      </w:r>
      <w:r w:rsidR="00FE3380" w:rsidRPr="0063152F">
        <w:rPr>
          <w:rFonts w:ascii="Times New Roman" w:hAnsi="Times New Roman" w:cs="Times New Roman"/>
          <w:i/>
          <w:iCs/>
          <w:sz w:val="24"/>
          <w:szCs w:val="24"/>
        </w:rPr>
        <w:t xml:space="preserve">at </w:t>
      </w:r>
      <w:r w:rsidRPr="0063152F">
        <w:rPr>
          <w:rFonts w:ascii="Times New Roman" w:hAnsi="Times New Roman" w:cs="Times New Roman"/>
          <w:i/>
          <w:iCs/>
          <w:sz w:val="24"/>
          <w:szCs w:val="24"/>
        </w:rPr>
        <w:t>(A) positive and (B) negative polarit</w:t>
      </w:r>
      <w:r w:rsidR="00FE3380" w:rsidRPr="0063152F">
        <w:rPr>
          <w:rFonts w:ascii="Times New Roman" w:hAnsi="Times New Roman" w:cs="Times New Roman"/>
          <w:i/>
          <w:iCs/>
          <w:sz w:val="24"/>
          <w:szCs w:val="24"/>
        </w:rPr>
        <w:t>ies</w:t>
      </w:r>
      <w:r w:rsidRPr="0063152F">
        <w:rPr>
          <w:rFonts w:ascii="Times New Roman" w:hAnsi="Times New Roman" w:cs="Times New Roman"/>
          <w:i/>
          <w:iCs/>
          <w:sz w:val="24"/>
          <w:szCs w:val="24"/>
        </w:rPr>
        <w:t xml:space="preserve"> indicate different charge transport mechanisms of the device in </w:t>
      </w:r>
      <w:r w:rsidR="00FE3380" w:rsidRPr="0063152F">
        <w:rPr>
          <w:rFonts w:ascii="Times New Roman" w:hAnsi="Times New Roman" w:cs="Times New Roman"/>
          <w:i/>
          <w:iCs/>
          <w:sz w:val="24"/>
          <w:szCs w:val="24"/>
        </w:rPr>
        <w:t xml:space="preserve">the </w:t>
      </w:r>
      <w:r w:rsidRPr="0063152F">
        <w:rPr>
          <w:rFonts w:ascii="Times New Roman" w:hAnsi="Times New Roman" w:cs="Times New Roman"/>
          <w:i/>
          <w:iCs/>
          <w:sz w:val="24"/>
          <w:szCs w:val="24"/>
        </w:rPr>
        <w:t>different voltage regions.</w:t>
      </w:r>
    </w:p>
    <w:p w14:paraId="5498CEBA" w14:textId="6519A179" w:rsidR="00AC0667" w:rsidRDefault="00AC0667">
      <w:pPr>
        <w:rPr>
          <w:rFonts w:ascii="Times New Roman" w:hAnsi="Times New Roman" w:cs="Times New Roman"/>
          <w:i/>
          <w:iCs/>
          <w:sz w:val="24"/>
          <w:szCs w:val="24"/>
        </w:rPr>
      </w:pPr>
      <w:r>
        <w:rPr>
          <w:rFonts w:ascii="Times New Roman" w:hAnsi="Times New Roman" w:cs="Times New Roman"/>
          <w:i/>
          <w:iCs/>
          <w:sz w:val="24"/>
          <w:szCs w:val="24"/>
        </w:rPr>
        <w:br w:type="page"/>
      </w:r>
    </w:p>
    <w:p w14:paraId="6E1765B7" w14:textId="00136654" w:rsidR="00E00A93" w:rsidRDefault="00AC0667" w:rsidP="00324395">
      <w:pPr>
        <w:spacing w:line="360" w:lineRule="auto"/>
        <w:jc w:val="both"/>
        <w:rPr>
          <w:rFonts w:ascii="Times New Roman" w:hAnsi="Times New Roman" w:cs="Times New Roman"/>
          <w:i/>
          <w:iCs/>
          <w:sz w:val="24"/>
          <w:szCs w:val="24"/>
        </w:rPr>
      </w:pPr>
      <w:r w:rsidRPr="006D4754">
        <w:rPr>
          <w:rFonts w:ascii="Times New Roman" w:hAnsi="Times New Roman" w:cs="Times New Roman"/>
          <w:sz w:val="24"/>
          <w:szCs w:val="24"/>
        </w:rPr>
        <w:lastRenderedPageBreak/>
        <w:t xml:space="preserve">oxides/PEDOT:PSS. </w:t>
      </w:r>
      <w:r w:rsidRPr="006D4754">
        <w:rPr>
          <w:rFonts w:ascii="Times New Roman" w:eastAsiaTheme="minorEastAsia" w:hAnsi="Times New Roman" w:cs="Times New Roman"/>
          <w:sz w:val="24"/>
          <w:szCs w:val="24"/>
        </w:rPr>
        <w:t xml:space="preserve">The HRS region for Cu/PEDOT:PSS displays there is a barrier to charge flow. </w:t>
      </w:r>
      <w:r w:rsidRPr="006D4754">
        <w:rPr>
          <w:rFonts w:ascii="Times New Roman" w:hAnsi="Times New Roman" w:cs="Times New Roman"/>
          <w:sz w:val="24"/>
          <w:szCs w:val="24"/>
        </w:rPr>
        <w:t xml:space="preserve">The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behavior here can possibly be explained based on the Schottky contact model as shown in Figure </w:t>
      </w:r>
      <w:r w:rsidR="005203B4">
        <w:rPr>
          <w:rFonts w:ascii="Times New Roman" w:hAnsi="Times New Roman" w:cs="Times New Roman"/>
          <w:sz w:val="24"/>
          <w:szCs w:val="24"/>
        </w:rPr>
        <w:t>5.</w:t>
      </w:r>
      <w:r w:rsidRPr="006D4754">
        <w:rPr>
          <w:rFonts w:ascii="Times New Roman" w:hAnsi="Times New Roman" w:cs="Times New Roman"/>
          <w:sz w:val="24"/>
          <w:szCs w:val="24"/>
        </w:rPr>
        <w:t xml:space="preserve">4 because of the Schottky diode like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traces as seen in Figure </w:t>
      </w:r>
      <w:r w:rsidR="005203B4">
        <w:rPr>
          <w:rFonts w:ascii="Times New Roman" w:hAnsi="Times New Roman" w:cs="Times New Roman"/>
          <w:sz w:val="24"/>
          <w:szCs w:val="24"/>
        </w:rPr>
        <w:t>5.4</w:t>
      </w:r>
      <w:r w:rsidRPr="006D4754">
        <w:rPr>
          <w:rFonts w:ascii="Times New Roman" w:hAnsi="Times New Roman" w:cs="Times New Roman"/>
          <w:sz w:val="24"/>
          <w:szCs w:val="24"/>
        </w:rPr>
        <w:t xml:space="preserve">B &amp; </w:t>
      </w:r>
      <w:r w:rsidR="005203B4">
        <w:rPr>
          <w:rFonts w:ascii="Times New Roman" w:hAnsi="Times New Roman" w:cs="Times New Roman"/>
          <w:sz w:val="24"/>
          <w:szCs w:val="24"/>
        </w:rPr>
        <w:t>5.</w:t>
      </w:r>
      <w:r w:rsidRPr="006D4754">
        <w:rPr>
          <w:rFonts w:ascii="Times New Roman" w:hAnsi="Times New Roman" w:cs="Times New Roman"/>
          <w:sz w:val="24"/>
          <w:szCs w:val="24"/>
        </w:rPr>
        <w:t>2B.</w:t>
      </w:r>
    </w:p>
    <w:p w14:paraId="68161D33" w14:textId="00425B51" w:rsidR="000C59FF" w:rsidRPr="006D4754" w:rsidRDefault="004C7F06" w:rsidP="000C59F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Both Cu</w:t>
      </w:r>
      <w:r w:rsidRPr="0063152F">
        <w:rPr>
          <w:rFonts w:ascii="Times New Roman" w:hAnsi="Times New Roman" w:cs="Times New Roman"/>
          <w:sz w:val="24"/>
          <w:szCs w:val="24"/>
          <w:vertAlign w:val="subscript"/>
        </w:rPr>
        <w:t>2</w:t>
      </w:r>
      <w:r w:rsidRPr="0063152F">
        <w:rPr>
          <w:rFonts w:ascii="Times New Roman" w:hAnsi="Times New Roman" w:cs="Times New Roman"/>
          <w:sz w:val="24"/>
          <w:szCs w:val="24"/>
        </w:rPr>
        <w:t xml:space="preserve">O and CuO are known to be </w:t>
      </w:r>
      <w:r w:rsidRPr="0063152F">
        <w:rPr>
          <w:rFonts w:ascii="Times New Roman" w:hAnsi="Times New Roman" w:cs="Times New Roman"/>
          <w:i/>
          <w:sz w:val="24"/>
          <w:szCs w:val="24"/>
        </w:rPr>
        <w:t>p</w:t>
      </w:r>
      <w:r w:rsidRPr="0063152F">
        <w:rPr>
          <w:rFonts w:ascii="Times New Roman" w:hAnsi="Times New Roman" w:cs="Times New Roman"/>
          <w:sz w:val="24"/>
          <w:szCs w:val="24"/>
        </w:rPr>
        <w:t xml:space="preserve">-type semiconductors </w:t>
      </w:r>
      <w:r w:rsidRPr="00855708">
        <w:rPr>
          <w:rFonts w:ascii="Times New Roman" w:hAnsi="Times New Roman" w:cs="Times New Roman"/>
          <w:sz w:val="24"/>
          <w:szCs w:val="24"/>
        </w:rPr>
        <w:fldChar w:fldCharType="begin">
          <w:fldData xml:space="preserve">PEVuZE5vdGU+PENpdGU+PEF1dGhvcj5SYWViaWdlcjwvQXV0aG9yPjxZZWFyPjIwMDc8L1llYXI+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==
</w:fldData>
        </w:fldChar>
      </w:r>
      <w:r w:rsidRPr="0063152F">
        <w:rPr>
          <w:rFonts w:ascii="Times New Roman" w:hAnsi="Times New Roman" w:cs="Times New Roman"/>
          <w:sz w:val="24"/>
          <w:szCs w:val="24"/>
        </w:rPr>
        <w:instrText xml:space="preserve"> ADDIN EN.CITE </w:instrText>
      </w:r>
      <w:r w:rsidRPr="00855708">
        <w:rPr>
          <w:rFonts w:ascii="Times New Roman" w:hAnsi="Times New Roman" w:cs="Times New Roman"/>
          <w:sz w:val="24"/>
          <w:szCs w:val="24"/>
        </w:rPr>
        <w:fldChar w:fldCharType="begin">
          <w:fldData xml:space="preserve">PEVuZE5vdGU+PENpdGU+PEF1dGhvcj5SYWViaWdlcjwvQXV0aG9yPjxZZWFyPjIwMDc8L1llYXI+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==
</w:fldData>
        </w:fldChar>
      </w:r>
      <w:r w:rsidRPr="0063152F">
        <w:rPr>
          <w:rFonts w:ascii="Times New Roman" w:hAnsi="Times New Roman" w:cs="Times New Roman"/>
          <w:sz w:val="24"/>
          <w:szCs w:val="24"/>
        </w:rPr>
        <w:instrText xml:space="preserve"> ADDIN EN.CITE.DATA </w:instrText>
      </w:r>
      <w:r w:rsidRPr="00855708">
        <w:rPr>
          <w:rFonts w:ascii="Times New Roman" w:hAnsi="Times New Roman" w:cs="Times New Roman"/>
          <w:sz w:val="24"/>
          <w:szCs w:val="24"/>
        </w:rPr>
      </w:r>
      <w:r w:rsidRPr="00855708">
        <w:rPr>
          <w:rFonts w:ascii="Times New Roman" w:hAnsi="Times New Roman" w:cs="Times New Roman"/>
          <w:sz w:val="24"/>
          <w:szCs w:val="24"/>
        </w:rPr>
        <w:fldChar w:fldCharType="end"/>
      </w:r>
      <w:r w:rsidRPr="00855708">
        <w:rPr>
          <w:rFonts w:ascii="Times New Roman" w:hAnsi="Times New Roman" w:cs="Times New Roman"/>
          <w:sz w:val="24"/>
          <w:szCs w:val="24"/>
        </w:rPr>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[26, 27]</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with band gap of 2.1 and 1.2 eV respectively. The difference in work function for the metal-semiconductor combination contributes to the Schottky barrier. Here, as the work function of the metal (Cu ~ 5.1 eV) is lower than the work function of the p-type semiconductor (CuO ~ 5.32 eV), therefore there is no barrier to the flow of holes under positive bias. But the heterojunction at the CuO (5.32 eV)/PEDOT:PSS (5 eV) creates a barrier for the holes which results in a region of low current or the HRS as shown by the blue trace in Figure </w:t>
      </w:r>
      <w:r w:rsidR="003D6AF2">
        <w:rPr>
          <w:rFonts w:ascii="Times New Roman" w:hAnsi="Times New Roman" w:cs="Times New Roman"/>
          <w:sz w:val="24"/>
          <w:szCs w:val="24"/>
        </w:rPr>
        <w:t>5.</w:t>
      </w:r>
      <w:r w:rsidRPr="0063152F">
        <w:rPr>
          <w:rFonts w:ascii="Times New Roman" w:hAnsi="Times New Roman" w:cs="Times New Roman"/>
          <w:sz w:val="24"/>
          <w:szCs w:val="24"/>
        </w:rPr>
        <w:t xml:space="preserve">4. With sufficient energy supply via voltage, this barrier is crossed at the voltage threshold (Vth ~ 3V for these devices), transport of holes can happen unhindered to the semiconductive PEDOT:PSS region (which effectively acts as an electrode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&lt;EndNote&gt;&lt;Cite&gt;&lt;Author&gt;Sanyoto&lt;/Author&gt;&lt;Year&gt;2016&lt;/Year&gt;&lt;RecNum&gt;1141&lt;/RecNum&gt;&lt;DisplayText&gt;[28]&lt;/DisplayText&gt;&lt;record&gt;&lt;rec-number&gt;1141&lt;/rec-number&gt;&lt;foreign-keys&gt;&lt;key app="EN" db-id="2zrp5srxafwrepe2rs7p9ft7ets5wdfdfstd" timestamp="1649256733" guid="04034493-22a8-44be-a08e-b421b483f0cc"&gt;1141&lt;/key&gt;&lt;/foreign-keys&gt;&lt;ref-type name="Journal Article"&gt;17&lt;/ref-type&gt;&lt;contributors&gt;&lt;authors&gt;&lt;author&gt;Sanyoto, Bernardi&lt;/author&gt;&lt;author&gt;Kim, Soyeon&lt;/author&gt;&lt;author&gt;Park, Won-Tae&lt;/author&gt;&lt;author&gt;Xu, Yong&lt;/author&gt;&lt;author&gt;Kim, Jung-Hyun&lt;/author&gt;&lt;author&gt;Lim, Jong-Choo&lt;/author&gt;&lt;author&gt;Noh, Yong-Young&lt;/author&gt;&lt;/authors&gt;&lt;/contributors&gt;&lt;titles&gt;&lt;title&gt;Solution processable PEDOT:PSS based hybrid electrodes for organic field effect transistors&lt;/title&gt;&lt;secondary-title&gt;Organic Electronics&lt;/secondary-title&gt;&lt;/titles&gt;&lt;periodical&gt;&lt;full-title&gt;Organic Electronics&lt;/full-title&gt;&lt;/periodical&gt;&lt;pages&gt;352-357&lt;/pages&gt;&lt;volume&gt;37&lt;/volume&gt;&lt;keywords&gt;&lt;keyword&gt;PEDOT:PSS&lt;/keyword&gt;&lt;keyword&gt;Silver nanowire&lt;/keyword&gt;&lt;keyword&gt;Single wall carbon nanotube&lt;/keyword&gt;&lt;keyword&gt;Organic field effect transistors&lt;/keyword&gt;&lt;keyword&gt;Spray printing&lt;/keyword&gt;&lt;/keywords&gt;&lt;dates&gt;&lt;year&gt;2016&lt;/year&gt;&lt;pub-dates&gt;&lt;date&gt;2016/10/01/&lt;/date&gt;&lt;/pub-dates&gt;&lt;/dates&gt;&lt;isbn&gt;1566-1199&lt;/isbn&gt;&lt;urls&gt;&lt;related-urls&gt;&lt;url&gt;https://www.sciencedirect.com/science/article/pii/S1566119916303135&lt;/url&gt;&lt;/related-urls&gt;&lt;/urls&gt;&lt;electronic-resource-num&gt;https://doi.org/10.1016/j.orgel.2016.07.015&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[28]</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as seen from accelerated growth in current for voltages 3- 5 V as shown by the green trace in Figure </w:t>
      </w:r>
      <w:r w:rsidR="005203B4">
        <w:rPr>
          <w:rFonts w:ascii="Times New Roman" w:hAnsi="Times New Roman" w:cs="Times New Roman"/>
          <w:sz w:val="24"/>
          <w:szCs w:val="24"/>
        </w:rPr>
        <w:t>5.</w:t>
      </w:r>
      <w:r w:rsidRPr="0063152F">
        <w:rPr>
          <w:rFonts w:ascii="Times New Roman" w:hAnsi="Times New Roman" w:cs="Times New Roman"/>
          <w:sz w:val="24"/>
          <w:szCs w:val="24"/>
        </w:rPr>
        <w:t>4</w:t>
      </w:r>
      <w:r w:rsidR="005203B4">
        <w:rPr>
          <w:rFonts w:ascii="Times New Roman" w:hAnsi="Times New Roman" w:cs="Times New Roman"/>
          <w:sz w:val="24"/>
          <w:szCs w:val="24"/>
        </w:rPr>
        <w:t>B</w:t>
      </w:r>
      <w:r w:rsidRPr="0063152F">
        <w:rPr>
          <w:rFonts w:ascii="Times New Roman" w:hAnsi="Times New Roman" w:cs="Times New Roman"/>
          <w:sz w:val="24"/>
          <w:szCs w:val="24"/>
        </w:rPr>
        <w:t xml:space="preserve">. This results in RS from HRS to LRS and the Schottky diode like behavior also seen elsewhere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&lt;EndNote&gt;&lt;Cite&gt;&lt;Author&gt;Singh&lt;/Author&gt;&lt;Year&gt;2014&lt;/Year&gt;&lt;RecNum&gt;1111&lt;/RecNum&gt;&lt;DisplayText&gt;[22]&lt;/DisplayText&gt;&lt;record&gt;&lt;rec-number&gt;1111&lt;/rec-number&gt;&lt;foreign-keys&gt;&lt;key app="EN" db-id="2zrp5srxafwrepe2rs7p9ft7ets5wdfdfstd" timestamp="1647538978" guid="4e4bdb1a-5708-4c65-b6c6-713cc57cf5a2"&gt;1111&lt;/key&gt;&lt;/foreign-keys&gt;&lt;ref-type name="Journal Article"&gt;17&lt;/ref-type&gt;&lt;contributors&gt;&lt;authors&gt;&lt;author&gt;Singh, Bharti&lt;/author&gt;&lt;author&gt;Mehta, B. R.&lt;/author&gt;&lt;/authors&gt;&lt;/contributors&gt;&lt;titles&gt;&lt;title&gt;Relationship between nature of metal-oxide contacts and resistive switching properties of copper oxide thin film based devices&lt;/title&gt;&lt;secondary-title&gt;Thin Solid Films&lt;/secondary-title&gt;&lt;/titles&gt;&lt;periodical&gt;&lt;full-title&gt;Thin Solid Films&lt;/full-title&gt;&lt;/periodical&gt;&lt;pages&gt;35-43&lt;/pages&gt;&lt;volume&gt;569&lt;/volume&gt;&lt;keywords&gt;&lt;keyword&gt;Copper oxide&lt;/keyword&gt;&lt;keyword&gt;Unipolar resistive switching&lt;/keyword&gt;&lt;keyword&gt;RF sputtering&lt;/keyword&gt;&lt;keyword&gt;Metal-oxide contact&lt;/keyword&gt;&lt;keyword&gt;Schottky contact&lt;/keyword&gt;&lt;keyword&gt;Ohmic contact&lt;/keyword&gt;&lt;/keywords&gt;&lt;dates&gt;&lt;year&gt;2014&lt;/year&gt;&lt;pub-dates&gt;&lt;date&gt;2014/10/31/&lt;/date&gt;&lt;/pub-dates&gt;&lt;/dates&gt;&lt;isbn&gt;0040-6090&lt;/isbn&gt;&lt;urls&gt;&lt;related-urls&gt;&lt;url&gt;https://www.sciencedirect.com/science/article/pii/S0040609014008505&lt;/url&gt;&lt;/related-urls&gt;&lt;/urls&gt;&lt;electronic-resource-num&gt;https://doi.org/10.1016/j.tsf.2014.08.030&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[22]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If Cu</w:t>
      </w:r>
      <w:r w:rsidRPr="0063152F">
        <w:rPr>
          <w:rFonts w:ascii="Times New Roman" w:hAnsi="Times New Roman" w:cs="Times New Roman"/>
          <w:sz w:val="24"/>
          <w:szCs w:val="24"/>
          <w:vertAlign w:val="subscript"/>
        </w:rPr>
        <w:t>2</w:t>
      </w:r>
      <w:r w:rsidRPr="0063152F">
        <w:rPr>
          <w:rFonts w:ascii="Times New Roman" w:hAnsi="Times New Roman" w:cs="Times New Roman"/>
          <w:sz w:val="24"/>
          <w:szCs w:val="24"/>
        </w:rPr>
        <w:t>O is the oxide at the inter-layer, then a Schottky energy barrier is created at the Cu (5.1 eV)/ Cu</w:t>
      </w:r>
      <w:r w:rsidRPr="0063152F">
        <w:rPr>
          <w:rFonts w:ascii="Times New Roman" w:hAnsi="Times New Roman" w:cs="Times New Roman"/>
          <w:sz w:val="24"/>
          <w:szCs w:val="24"/>
          <w:vertAlign w:val="subscript"/>
        </w:rPr>
        <w:t>2</w:t>
      </w:r>
      <w:r w:rsidRPr="0063152F">
        <w:rPr>
          <w:rFonts w:ascii="Times New Roman" w:hAnsi="Times New Roman" w:cs="Times New Roman"/>
          <w:sz w:val="24"/>
          <w:szCs w:val="24"/>
        </w:rPr>
        <w:t xml:space="preserve">O(4.84 eV) interface, which can also result in a HRS region. At sufficient positive voltages, </w:t>
      </w:r>
      <w:r w:rsidR="000C59FF" w:rsidRPr="006D4754">
        <w:rPr>
          <w:rFonts w:ascii="Times New Roman" w:hAnsi="Times New Roman" w:cs="Times New Roman"/>
          <w:sz w:val="24"/>
          <w:szCs w:val="24"/>
        </w:rPr>
        <w:t xml:space="preserve">the oxidized state of Cu as present in copper oxides get reduced significantly (cite) which will lower the work function of the overall oxide region. This  results in reduced energy barrier for hole movement and thus higher current for decelerating voltages (5 V to 3V). We observe a non-linear, mild Schottky diode like </w:t>
      </w:r>
      <w:r w:rsidR="000C59FF" w:rsidRPr="006D4754">
        <w:rPr>
          <w:rFonts w:ascii="Times New Roman" w:hAnsi="Times New Roman" w:cs="Times New Roman"/>
          <w:i/>
          <w:iCs/>
          <w:sz w:val="24"/>
          <w:szCs w:val="24"/>
        </w:rPr>
        <w:t>i-v</w:t>
      </w:r>
      <w:r w:rsidR="000C59FF" w:rsidRPr="006D4754">
        <w:rPr>
          <w:rFonts w:ascii="Times New Roman" w:hAnsi="Times New Roman" w:cs="Times New Roman"/>
          <w:sz w:val="24"/>
          <w:szCs w:val="24"/>
        </w:rPr>
        <w:t xml:space="preserve"> response (also seen with Cu</w:t>
      </w:r>
      <w:r w:rsidR="000C59FF" w:rsidRPr="006D4754">
        <w:rPr>
          <w:rFonts w:ascii="Times New Roman" w:hAnsi="Times New Roman" w:cs="Times New Roman"/>
          <w:sz w:val="24"/>
          <w:szCs w:val="24"/>
          <w:vertAlign w:val="subscript"/>
        </w:rPr>
        <w:t>2</w:t>
      </w:r>
      <w:r w:rsidR="000C59FF" w:rsidRPr="006D4754">
        <w:rPr>
          <w:rFonts w:ascii="Times New Roman" w:hAnsi="Times New Roman" w:cs="Times New Roman"/>
          <w:sz w:val="24"/>
          <w:szCs w:val="24"/>
        </w:rPr>
        <w:t xml:space="preserve">O/Cu interface elsewhere </w:t>
      </w:r>
      <w:r w:rsidR="000C59FF" w:rsidRPr="006D4754">
        <w:rPr>
          <w:rFonts w:ascii="Times New Roman" w:hAnsi="Times New Roman" w:cs="Times New Roman"/>
          <w:sz w:val="24"/>
          <w:szCs w:val="24"/>
        </w:rPr>
        <w:fldChar w:fldCharType="begin"/>
      </w:r>
      <w:r w:rsidR="000C59FF" w:rsidRPr="006D4754">
        <w:rPr>
          <w:rFonts w:ascii="Times New Roman" w:hAnsi="Times New Roman" w:cs="Times New Roman"/>
          <w:sz w:val="24"/>
          <w:szCs w:val="24"/>
        </w:rPr>
        <w:instrText xml:space="preserve"> ADDIN EN.CITE &lt;EndNote&gt;&lt;Cite&gt;&lt;Author&gt;Singh&lt;/Author&gt;&lt;Year&gt;2014&lt;/Year&gt;&lt;RecNum&gt;1111&lt;/RecNum&gt;&lt;DisplayText&gt;[22]&lt;/DisplayText&gt;&lt;record&gt;&lt;rec-number&gt;1111&lt;/rec-number&gt;&lt;foreign-keys&gt;&lt;key app="EN" db-id="2zrp5srxafwrepe2rs7p9ft7ets5wdfdfstd" timestamp="1647538978" guid="4e4bdb1a-5708-4c65-b6c6-713cc57cf5a2"&gt;1111&lt;/key&gt;&lt;/foreign-keys&gt;&lt;ref-type name="Journal Article"&gt;17&lt;/ref-type&gt;&lt;contributors&gt;&lt;authors&gt;&lt;author&gt;Singh, Bharti&lt;/author&gt;&lt;author&gt;Mehta, B. R.&lt;/author&gt;&lt;/authors&gt;&lt;/contributors&gt;&lt;titles&gt;&lt;title&gt;Relationship between nature of metal-oxide contacts and resistive switching properties of copper oxide thin film based devices&lt;/title&gt;&lt;secondary-title&gt;Thin Solid Films&lt;/secondary-title&gt;&lt;/titles&gt;&lt;periodical&gt;&lt;full-title&gt;Thin Solid Films&lt;/full-title&gt;&lt;/periodical&gt;&lt;pages&gt;35-43&lt;/pages&gt;&lt;volume&gt;569&lt;/volume&gt;&lt;keywords&gt;&lt;keyword&gt;Copper oxide&lt;/keyword&gt;&lt;keyword&gt;Unipolar resistive switching&lt;/keyword&gt;&lt;keyword&gt;RF sputtering&lt;/keyword&gt;&lt;keyword&gt;Metal-oxide contact&lt;/keyword&gt;&lt;keyword&gt;Schottky contact&lt;/keyword&gt;&lt;keyword&gt;Ohmic contact&lt;/keyword&gt;&lt;/keywords&gt;&lt;dates&gt;&lt;year&gt;2014&lt;/year&gt;&lt;pub-dates&gt;&lt;date&gt;2014/10/31/&lt;/date&gt;&lt;/pub-dates&gt;&lt;/dates&gt;&lt;isbn&gt;0040-6090&lt;/isbn&gt;&lt;urls&gt;&lt;related-urls&gt;&lt;url&gt;https://www.sciencedirect.com/science/article/pii/S0040609014008505&lt;/url&gt;&lt;/related-urls&gt;&lt;/urls&gt;&lt;electronic-resource-num&gt;https://doi.org/10.1016/j.tsf.2014.08.030&lt;/electronic-resource-num&gt;&lt;/record&gt;&lt;/Cite&gt;&lt;/EndNote&gt;</w:instrText>
      </w:r>
      <w:r w:rsidR="000C59FF" w:rsidRPr="006D4754">
        <w:rPr>
          <w:rFonts w:ascii="Times New Roman" w:hAnsi="Times New Roman" w:cs="Times New Roman"/>
          <w:sz w:val="24"/>
          <w:szCs w:val="24"/>
        </w:rPr>
        <w:fldChar w:fldCharType="separate"/>
      </w:r>
      <w:r w:rsidR="000C59FF" w:rsidRPr="006D4754">
        <w:rPr>
          <w:rFonts w:ascii="Times New Roman" w:hAnsi="Times New Roman" w:cs="Times New Roman"/>
          <w:noProof/>
          <w:sz w:val="24"/>
          <w:szCs w:val="24"/>
        </w:rPr>
        <w:t>[22]</w:t>
      </w:r>
      <w:r w:rsidR="000C59FF" w:rsidRPr="006D4754">
        <w:rPr>
          <w:rFonts w:ascii="Times New Roman" w:hAnsi="Times New Roman" w:cs="Times New Roman"/>
          <w:sz w:val="24"/>
          <w:szCs w:val="24"/>
        </w:rPr>
        <w:fldChar w:fldCharType="end"/>
      </w:r>
      <w:r w:rsidR="000C59FF" w:rsidRPr="006D4754">
        <w:rPr>
          <w:rFonts w:ascii="Times New Roman" w:hAnsi="Times New Roman" w:cs="Times New Roman"/>
          <w:sz w:val="24"/>
          <w:szCs w:val="24"/>
        </w:rPr>
        <w:t>), in contrast to a linear filamentary response when the sweeping voltages drop, which further indicates modification of the Schottky barrier height. This results in the hysteretic current loop we observe in the positive polarity.</w:t>
      </w:r>
    </w:p>
    <w:p w14:paraId="336B25F0" w14:textId="68F9129B" w:rsidR="000C59FF" w:rsidRDefault="000C59FF" w:rsidP="000C59FF">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 xml:space="preserve">With reversal in polarity holes move towards the Cu metal electrodes. Negative polarity now favors oxidation of the previously reduced Cu and the doping of the oxide interface changes and the material becomes more resistive. Negative polarity regions (0 to -4V) in Figure </w:t>
      </w:r>
      <w:r w:rsidR="005203B4">
        <w:rPr>
          <w:rFonts w:ascii="Times New Roman" w:hAnsi="Times New Roman" w:cs="Times New Roman"/>
          <w:sz w:val="24"/>
          <w:szCs w:val="24"/>
        </w:rPr>
        <w:t>5.4</w:t>
      </w:r>
      <w:r w:rsidRPr="006D4754">
        <w:rPr>
          <w:rFonts w:ascii="Times New Roman" w:hAnsi="Times New Roman" w:cs="Times New Roman"/>
          <w:sz w:val="24"/>
          <w:szCs w:val="24"/>
        </w:rPr>
        <w:t xml:space="preserve">B again displays a mild Schottky diode like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response and it is evident that de-doping induced modification of Schottky barrier height requires a sufficient negative voltage (V</w:t>
      </w:r>
      <w:r w:rsidRPr="006D4754">
        <w:rPr>
          <w:rFonts w:ascii="Times New Roman" w:hAnsi="Times New Roman" w:cs="Times New Roman"/>
          <w:sz w:val="24"/>
          <w:szCs w:val="24"/>
          <w:vertAlign w:val="subscript"/>
        </w:rPr>
        <w:t>reset</w:t>
      </w:r>
      <w:r w:rsidRPr="006D4754">
        <w:rPr>
          <w:rFonts w:ascii="Times New Roman" w:hAnsi="Times New Roman" w:cs="Times New Roman"/>
          <w:sz w:val="24"/>
          <w:szCs w:val="24"/>
        </w:rPr>
        <w:t xml:space="preserve"> ~ 4V). With increased de-doping of the oxide layer, the resistance to flow of holes increases from the </w:t>
      </w:r>
    </w:p>
    <w:p w14:paraId="7D1E0A4D" w14:textId="6B19EB64" w:rsidR="00FB6E73" w:rsidRPr="0063152F" w:rsidRDefault="00C215B0"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br w:type="page"/>
      </w:r>
      <w:r w:rsidRPr="00855708">
        <w:rPr>
          <w:rFonts w:ascii="Times New Roman" w:hAnsi="Times New Roman" w:cs="Times New Roman"/>
          <w:i/>
          <w:iCs/>
          <w:noProof/>
          <w:sz w:val="24"/>
          <w:szCs w:val="24"/>
        </w:rPr>
        <w:lastRenderedPageBreak/>
        <mc:AlternateContent>
          <mc:Choice Requires="wps">
            <w:drawing>
              <wp:anchor distT="0" distB="0" distL="114300" distR="114300" simplePos="0" relativeHeight="251693056" behindDoc="0" locked="0" layoutInCell="1" allowOverlap="1" wp14:anchorId="5E9A5E97" wp14:editId="68D36113">
                <wp:simplePos x="0" y="0"/>
                <wp:positionH relativeFrom="margin">
                  <wp:align>left</wp:align>
                </wp:positionH>
                <wp:positionV relativeFrom="paragraph">
                  <wp:posOffset>219076</wp:posOffset>
                </wp:positionV>
                <wp:extent cx="6000750" cy="325755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6000750" cy="3257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CB9F0" id="Rectangle 57" o:spid="_x0000_s1026" style="position:absolute;margin-left:0;margin-top:17.25pt;width:472.5pt;height:256.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" filled="f" strokecolor="black [3213]" strokeweight="1pt">
                <w10:wrap anchorx="margin"/>
              </v:rect>
            </w:pict>
          </mc:Fallback>
        </mc:AlternateContent>
      </w:r>
      <w:r w:rsidR="004C7F06" w:rsidRPr="0063152F">
        <w:rPr>
          <w:rFonts w:ascii="Times New Roman" w:hAnsi="Times New Roman" w:cs="Times New Roman"/>
          <w:i/>
          <w:iCs/>
          <w:noProof/>
          <w:sz w:val="24"/>
          <w:szCs w:val="24"/>
        </w:rPr>
        <w:t xml:space="preserve"> </w:t>
      </w:r>
      <w:r w:rsidR="004C7F06" w:rsidRPr="00855708">
        <w:rPr>
          <w:rFonts w:ascii="Times New Roman" w:hAnsi="Times New Roman" w:cs="Times New Roman"/>
          <w:noProof/>
          <w:sz w:val="24"/>
          <w:szCs w:val="24"/>
        </w:rPr>
        <w:drawing>
          <wp:inline distT="0" distB="0" distL="0" distR="0" wp14:anchorId="1125F6C3" wp14:editId="1BF644CE">
            <wp:extent cx="5943600" cy="3169920"/>
            <wp:effectExtent l="0" t="0" r="0" b="0"/>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68D2E167" w14:textId="5C684892" w:rsidR="00FB6E73" w:rsidRPr="0063152F" w:rsidRDefault="00FB6E73">
      <w:pPr>
        <w:jc w:val="both"/>
        <w:rPr>
          <w:rFonts w:ascii="Times New Roman" w:hAnsi="Times New Roman" w:cs="Times New Roman"/>
          <w:i/>
          <w:iCs/>
          <w:color w:val="000000" w:themeColor="text1"/>
          <w:sz w:val="24"/>
          <w:szCs w:val="24"/>
        </w:rPr>
      </w:pPr>
      <w:r w:rsidRPr="0063152F">
        <w:rPr>
          <w:rFonts w:ascii="Times New Roman" w:hAnsi="Times New Roman" w:cs="Times New Roman"/>
          <w:i/>
          <w:iCs/>
          <w:color w:val="000000" w:themeColor="text1"/>
          <w:sz w:val="24"/>
          <w:szCs w:val="24"/>
        </w:rPr>
        <w:t xml:space="preserve">Figure </w:t>
      </w:r>
      <w:r w:rsidR="003939ED">
        <w:rPr>
          <w:rFonts w:ascii="Times New Roman" w:hAnsi="Times New Roman" w:cs="Times New Roman"/>
          <w:i/>
          <w:iCs/>
          <w:color w:val="000000" w:themeColor="text1"/>
          <w:sz w:val="24"/>
          <w:szCs w:val="24"/>
        </w:rPr>
        <w:t>5.</w:t>
      </w:r>
      <w:r w:rsidRPr="0063152F">
        <w:rPr>
          <w:rFonts w:ascii="Times New Roman" w:hAnsi="Times New Roman" w:cs="Times New Roman"/>
          <w:i/>
          <w:iCs/>
          <w:color w:val="000000" w:themeColor="text1"/>
          <w:sz w:val="24"/>
          <w:szCs w:val="24"/>
        </w:rPr>
        <w:t>4. Schematic displaying the modulation in energy barrier to hole movement giving rise</w:t>
      </w:r>
      <w:r w:rsidR="004C7F06" w:rsidRPr="0063152F">
        <w:rPr>
          <w:rFonts w:ascii="Times New Roman" w:hAnsi="Times New Roman" w:cs="Times New Roman"/>
          <w:i/>
          <w:iCs/>
          <w:color w:val="000000" w:themeColor="text1"/>
          <w:sz w:val="24"/>
          <w:szCs w:val="24"/>
        </w:rPr>
        <w:br/>
      </w:r>
      <w:r w:rsidRPr="0063152F">
        <w:rPr>
          <w:rFonts w:ascii="Times New Roman" w:hAnsi="Times New Roman" w:cs="Times New Roman"/>
          <w:i/>
          <w:iCs/>
          <w:color w:val="000000" w:themeColor="text1"/>
          <w:sz w:val="24"/>
          <w:szCs w:val="24"/>
        </w:rPr>
        <w:t xml:space="preserve">to bipolar resistive switching in Cu/PEDOT:PSS/Au device. </w:t>
      </w:r>
    </w:p>
    <w:p w14:paraId="3FB848A8" w14:textId="04BE123B" w:rsidR="00A15D7D" w:rsidRPr="0063152F" w:rsidRDefault="00A15D7D" w:rsidP="001626E4">
      <w:pPr>
        <w:spacing w:line="360" w:lineRule="auto"/>
        <w:jc w:val="both"/>
        <w:rPr>
          <w:rFonts w:ascii="Times New Roman" w:hAnsi="Times New Roman" w:cs="Times New Roman"/>
          <w:i/>
          <w:iCs/>
          <w:color w:val="000000" w:themeColor="text1"/>
          <w:sz w:val="24"/>
          <w:szCs w:val="24"/>
        </w:rPr>
      </w:pPr>
    </w:p>
    <w:p w14:paraId="2A2EDB9F" w14:textId="77777777" w:rsidR="00A15D7D" w:rsidRPr="0063152F" w:rsidRDefault="00A15D7D">
      <w:pPr>
        <w:spacing w:line="360" w:lineRule="auto"/>
        <w:jc w:val="both"/>
        <w:rPr>
          <w:rFonts w:ascii="Times New Roman" w:hAnsi="Times New Roman" w:cs="Times New Roman"/>
          <w:sz w:val="24"/>
          <w:szCs w:val="24"/>
        </w:rPr>
      </w:pPr>
    </w:p>
    <w:p w14:paraId="0FF1A507" w14:textId="7DCC58B7" w:rsidR="004C7F06" w:rsidRPr="0063152F" w:rsidRDefault="004C7F06">
      <w:pPr>
        <w:spacing w:line="360" w:lineRule="auto"/>
        <w:jc w:val="both"/>
        <w:rPr>
          <w:rFonts w:ascii="Times New Roman" w:hAnsi="Times New Roman" w:cs="Times New Roman"/>
          <w:sz w:val="24"/>
          <w:szCs w:val="24"/>
        </w:rPr>
      </w:pPr>
    </w:p>
    <w:p w14:paraId="23745866" w14:textId="77BBF3A7" w:rsidR="004C7F06" w:rsidRPr="0063152F" w:rsidRDefault="004C7F06">
      <w:pPr>
        <w:spacing w:line="360" w:lineRule="auto"/>
        <w:jc w:val="both"/>
        <w:rPr>
          <w:rFonts w:ascii="Times New Roman" w:hAnsi="Times New Roman" w:cs="Times New Roman"/>
          <w:sz w:val="24"/>
          <w:szCs w:val="24"/>
        </w:rPr>
      </w:pPr>
    </w:p>
    <w:p w14:paraId="544E80AC" w14:textId="644E5FAA" w:rsidR="004C7F06" w:rsidRPr="0063152F" w:rsidRDefault="004C7F06">
      <w:pPr>
        <w:spacing w:line="360" w:lineRule="auto"/>
        <w:jc w:val="both"/>
        <w:rPr>
          <w:rFonts w:ascii="Times New Roman" w:hAnsi="Times New Roman" w:cs="Times New Roman"/>
          <w:sz w:val="24"/>
          <w:szCs w:val="24"/>
        </w:rPr>
      </w:pPr>
    </w:p>
    <w:p w14:paraId="2DB8F11F" w14:textId="2B070F79" w:rsidR="004C7F06" w:rsidRPr="0063152F" w:rsidRDefault="004C7F06">
      <w:pPr>
        <w:spacing w:line="360" w:lineRule="auto"/>
        <w:jc w:val="both"/>
        <w:rPr>
          <w:rFonts w:ascii="Times New Roman" w:hAnsi="Times New Roman" w:cs="Times New Roman"/>
          <w:sz w:val="24"/>
          <w:szCs w:val="24"/>
        </w:rPr>
      </w:pPr>
    </w:p>
    <w:p w14:paraId="48E96D4C" w14:textId="41798188" w:rsidR="004C7F06" w:rsidRPr="0063152F" w:rsidRDefault="004C7F06">
      <w:pPr>
        <w:spacing w:line="360" w:lineRule="auto"/>
        <w:jc w:val="both"/>
        <w:rPr>
          <w:rFonts w:ascii="Times New Roman" w:hAnsi="Times New Roman" w:cs="Times New Roman"/>
          <w:sz w:val="24"/>
          <w:szCs w:val="24"/>
        </w:rPr>
      </w:pPr>
    </w:p>
    <w:p w14:paraId="6D6B03DD" w14:textId="1313756C" w:rsidR="004C7F06" w:rsidRPr="0063152F" w:rsidRDefault="004C7F06">
      <w:pPr>
        <w:spacing w:line="360" w:lineRule="auto"/>
        <w:jc w:val="both"/>
        <w:rPr>
          <w:rFonts w:ascii="Times New Roman" w:hAnsi="Times New Roman" w:cs="Times New Roman"/>
          <w:sz w:val="24"/>
          <w:szCs w:val="24"/>
        </w:rPr>
      </w:pPr>
    </w:p>
    <w:p w14:paraId="6C8C72B2" w14:textId="254F56EC" w:rsidR="004C7F06" w:rsidRPr="0063152F" w:rsidRDefault="004C7F06">
      <w:pPr>
        <w:spacing w:line="360" w:lineRule="auto"/>
        <w:jc w:val="both"/>
        <w:rPr>
          <w:rFonts w:ascii="Times New Roman" w:hAnsi="Times New Roman" w:cs="Times New Roman"/>
          <w:sz w:val="24"/>
          <w:szCs w:val="24"/>
        </w:rPr>
      </w:pPr>
    </w:p>
    <w:p w14:paraId="6FC66311" w14:textId="77777777" w:rsidR="009B396B" w:rsidRPr="0063152F" w:rsidRDefault="009B396B">
      <w:pPr>
        <w:spacing w:line="360" w:lineRule="auto"/>
        <w:jc w:val="both"/>
        <w:rPr>
          <w:rFonts w:ascii="Times New Roman" w:hAnsi="Times New Roman" w:cs="Times New Roman"/>
          <w:sz w:val="24"/>
          <w:szCs w:val="24"/>
        </w:rPr>
      </w:pPr>
    </w:p>
    <w:p w14:paraId="5CC661F6" w14:textId="4DACCB69" w:rsidR="009B396B" w:rsidRPr="0063152F" w:rsidRDefault="009B396B" w:rsidP="001626E4">
      <w:pPr>
        <w:jc w:val="both"/>
        <w:rPr>
          <w:rFonts w:ascii="Times New Roman" w:hAnsi="Times New Roman" w:cs="Times New Roman"/>
          <w:sz w:val="24"/>
          <w:szCs w:val="24"/>
        </w:rPr>
      </w:pPr>
      <w:r w:rsidRPr="0063152F">
        <w:rPr>
          <w:rFonts w:ascii="Times New Roman" w:hAnsi="Times New Roman" w:cs="Times New Roman"/>
          <w:sz w:val="24"/>
          <w:szCs w:val="24"/>
        </w:rPr>
        <w:br w:type="page"/>
      </w:r>
    </w:p>
    <w:p w14:paraId="79045A86" w14:textId="77777777" w:rsidR="004C7F06" w:rsidRPr="0063152F" w:rsidDel="004C7F06" w:rsidRDefault="004C7F06">
      <w:pPr>
        <w:spacing w:line="360" w:lineRule="auto"/>
        <w:jc w:val="both"/>
        <w:rPr>
          <w:rFonts w:ascii="Times New Roman" w:hAnsi="Times New Roman" w:cs="Times New Roman"/>
          <w:sz w:val="24"/>
          <w:szCs w:val="24"/>
        </w:rPr>
      </w:pPr>
    </w:p>
    <w:p w14:paraId="4BF6C6E6" w14:textId="7D7A2A2D" w:rsidR="004C7F06" w:rsidRPr="0063152F" w:rsidRDefault="004C7F06">
      <w:pPr>
        <w:spacing w:line="360" w:lineRule="auto"/>
        <w:jc w:val="both"/>
        <w:rPr>
          <w:rFonts w:ascii="Times New Roman" w:hAnsi="Times New Roman" w:cs="Times New Roman"/>
          <w:sz w:val="24"/>
          <w:szCs w:val="24"/>
        </w:rPr>
      </w:pPr>
      <w:r w:rsidRPr="0063152F">
        <w:rPr>
          <w:rFonts w:ascii="Times New Roman" w:hAnsi="Times New Roman" w:cs="Times New Roman"/>
          <w:i/>
          <w:iCs/>
          <w:color w:val="000000" w:themeColor="text1"/>
          <w:sz w:val="24"/>
          <w:szCs w:val="24"/>
        </w:rPr>
        <w:t xml:space="preserve">Table </w:t>
      </w:r>
      <w:r w:rsidR="003939ED">
        <w:rPr>
          <w:rFonts w:ascii="Times New Roman" w:hAnsi="Times New Roman" w:cs="Times New Roman"/>
          <w:i/>
          <w:iCs/>
          <w:color w:val="000000" w:themeColor="text1"/>
          <w:sz w:val="24"/>
          <w:szCs w:val="24"/>
        </w:rPr>
        <w:t>5.</w:t>
      </w:r>
      <w:r w:rsidRPr="0063152F">
        <w:rPr>
          <w:rFonts w:ascii="Times New Roman" w:hAnsi="Times New Roman" w:cs="Times New Roman"/>
          <w:i/>
          <w:iCs/>
          <w:color w:val="000000" w:themeColor="text1"/>
          <w:sz w:val="24"/>
          <w:szCs w:val="24"/>
        </w:rPr>
        <w:t>2</w:t>
      </w:r>
      <w:r w:rsidR="003939ED">
        <w:rPr>
          <w:rFonts w:ascii="Times New Roman" w:hAnsi="Times New Roman" w:cs="Times New Roman"/>
          <w:i/>
          <w:iCs/>
          <w:color w:val="000000" w:themeColor="text1"/>
          <w:sz w:val="24"/>
          <w:szCs w:val="24"/>
        </w:rPr>
        <w:t>.</w:t>
      </w:r>
      <w:r w:rsidRPr="0063152F">
        <w:rPr>
          <w:rFonts w:ascii="Times New Roman" w:hAnsi="Times New Roman" w:cs="Times New Roman"/>
          <w:i/>
          <w:iCs/>
          <w:color w:val="000000" w:themeColor="text1"/>
          <w:sz w:val="24"/>
          <w:szCs w:val="24"/>
        </w:rPr>
        <w:t xml:space="preserve"> Field emission work function of metals, metal-oxides, and polymer </w:t>
      </w:r>
      <w:r w:rsidRPr="00855708">
        <w:rPr>
          <w:rFonts w:ascii="Times New Roman" w:hAnsi="Times New Roman" w:cs="Times New Roman"/>
          <w:i/>
          <w:iCs/>
          <w:color w:val="000000" w:themeColor="text1"/>
          <w:sz w:val="24"/>
          <w:szCs w:val="24"/>
        </w:rPr>
        <w:fldChar w:fldCharType="begin">
          <w:fldData xml:space="preserve">PEVuZE5vdGU+PENpdGU+PEF1dGhvcj5TaW5naDwvQXV0aG9yPjxZZWFyPjIwMTQ8L1llYXI+PFJl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</w:fldData>
        </w:fldChar>
      </w:r>
      <w:r w:rsidRPr="0063152F">
        <w:rPr>
          <w:rFonts w:ascii="Times New Roman" w:hAnsi="Times New Roman" w:cs="Times New Roman"/>
          <w:i/>
          <w:iCs/>
          <w:color w:val="000000" w:themeColor="text1"/>
          <w:sz w:val="24"/>
          <w:szCs w:val="24"/>
        </w:rPr>
        <w:instrText xml:space="preserve"> ADDIN EN.CITE </w:instrText>
      </w:r>
      <w:r w:rsidRPr="00855708">
        <w:rPr>
          <w:rFonts w:ascii="Times New Roman" w:hAnsi="Times New Roman" w:cs="Times New Roman"/>
          <w:i/>
          <w:iCs/>
          <w:color w:val="000000" w:themeColor="text1"/>
          <w:sz w:val="24"/>
          <w:szCs w:val="24"/>
        </w:rPr>
        <w:fldChar w:fldCharType="begin">
          <w:fldData xml:space="preserve">PEVuZE5vdGU+PENpdGU+PEF1dGhvcj5TaW5naDwvQXV0aG9yPjxZZWFyPjIwMTQ8L1llYXI+PFJl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</w:fldData>
        </w:fldChar>
      </w:r>
      <w:r w:rsidRPr="0063152F">
        <w:rPr>
          <w:rFonts w:ascii="Times New Roman" w:hAnsi="Times New Roman" w:cs="Times New Roman"/>
          <w:i/>
          <w:iCs/>
          <w:color w:val="000000" w:themeColor="text1"/>
          <w:sz w:val="24"/>
          <w:szCs w:val="24"/>
        </w:rPr>
        <w:instrText xml:space="preserve"> ADDIN EN.CITE.DATA </w:instrText>
      </w:r>
      <w:r w:rsidRPr="00855708">
        <w:rPr>
          <w:rFonts w:ascii="Times New Roman" w:hAnsi="Times New Roman" w:cs="Times New Roman"/>
          <w:i/>
          <w:iCs/>
          <w:color w:val="000000" w:themeColor="text1"/>
          <w:sz w:val="24"/>
          <w:szCs w:val="24"/>
        </w:rPr>
      </w:r>
      <w:r w:rsidRPr="00855708">
        <w:rPr>
          <w:rFonts w:ascii="Times New Roman" w:hAnsi="Times New Roman" w:cs="Times New Roman"/>
          <w:i/>
          <w:iCs/>
          <w:color w:val="000000" w:themeColor="text1"/>
          <w:sz w:val="24"/>
          <w:szCs w:val="24"/>
        </w:rPr>
        <w:fldChar w:fldCharType="end"/>
      </w:r>
      <w:r w:rsidRPr="00855708">
        <w:rPr>
          <w:rFonts w:ascii="Times New Roman" w:hAnsi="Times New Roman" w:cs="Times New Roman"/>
          <w:i/>
          <w:iCs/>
          <w:color w:val="000000" w:themeColor="text1"/>
          <w:sz w:val="24"/>
          <w:szCs w:val="24"/>
        </w:rPr>
      </w:r>
      <w:r w:rsidRPr="00855708">
        <w:rPr>
          <w:rFonts w:ascii="Times New Roman" w:hAnsi="Times New Roman" w:cs="Times New Roman"/>
          <w:i/>
          <w:iCs/>
          <w:color w:val="000000" w:themeColor="text1"/>
          <w:sz w:val="24"/>
          <w:szCs w:val="24"/>
        </w:rPr>
        <w:fldChar w:fldCharType="separate"/>
      </w:r>
      <w:r w:rsidRPr="0063152F">
        <w:rPr>
          <w:rFonts w:ascii="Times New Roman" w:hAnsi="Times New Roman" w:cs="Times New Roman"/>
          <w:i/>
          <w:iCs/>
          <w:noProof/>
          <w:color w:val="000000" w:themeColor="text1"/>
          <w:sz w:val="24"/>
          <w:szCs w:val="24"/>
        </w:rPr>
        <w:t>[22-25]</w:t>
      </w:r>
      <w:r w:rsidRPr="00855708">
        <w:rPr>
          <w:rFonts w:ascii="Times New Roman" w:hAnsi="Times New Roman" w:cs="Times New Roman"/>
          <w:i/>
          <w:iCs/>
          <w:color w:val="000000" w:themeColor="text1"/>
          <w:sz w:val="24"/>
          <w:szCs w:val="24"/>
        </w:rPr>
        <w:fldChar w:fldCharType="end"/>
      </w:r>
      <w:r w:rsidRPr="0063152F">
        <w:rPr>
          <w:rFonts w:ascii="Times New Roman" w:hAnsi="Times New Roman" w:cs="Times New Roman"/>
          <w:i/>
          <w:iCs/>
          <w:color w:val="000000" w:themeColor="text1"/>
          <w:sz w:val="24"/>
          <w:szCs w:val="24"/>
        </w:rPr>
        <w:t>.</w:t>
      </w:r>
    </w:p>
    <w:tbl>
      <w:tblPr>
        <w:tblStyle w:val="TableGrid"/>
        <w:tblW w:w="0" w:type="auto"/>
        <w:jc w:val="center"/>
        <w:tblLook w:val="04A0" w:firstRow="1" w:lastRow="0" w:firstColumn="1" w:lastColumn="0" w:noHBand="0" w:noVBand="1"/>
      </w:tblPr>
      <w:tblGrid>
        <w:gridCol w:w="1975"/>
        <w:gridCol w:w="2880"/>
      </w:tblGrid>
      <w:tr w:rsidR="004C7F06" w:rsidRPr="0063152F" w14:paraId="03D85DB2" w14:textId="77777777" w:rsidTr="006D4754">
        <w:trPr>
          <w:jc w:val="center"/>
        </w:trPr>
        <w:tc>
          <w:tcPr>
            <w:tcW w:w="1975" w:type="dxa"/>
          </w:tcPr>
          <w:p w14:paraId="337A2FC8" w14:textId="77777777" w:rsidR="004C7F06" w:rsidRPr="0063152F" w:rsidRDefault="004C7F06"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Material</w:t>
            </w:r>
          </w:p>
        </w:tc>
        <w:tc>
          <w:tcPr>
            <w:tcW w:w="2880" w:type="dxa"/>
          </w:tcPr>
          <w:p w14:paraId="7187DA8E" w14:textId="77777777" w:rsidR="004C7F06" w:rsidRPr="0063152F" w:rsidRDefault="004C7F06" w:rsidP="001626E4">
            <w:pPr>
              <w:spacing w:line="360" w:lineRule="auto"/>
              <w:jc w:val="both"/>
              <w:rPr>
                <w:rFonts w:ascii="Times New Roman" w:hAnsi="Times New Roman" w:cs="Times New Roman"/>
                <w:b/>
                <w:bCs/>
                <w:sz w:val="24"/>
                <w:szCs w:val="24"/>
              </w:rPr>
            </w:pPr>
            <w:r w:rsidRPr="0063152F">
              <w:rPr>
                <w:rFonts w:ascii="Times New Roman" w:hAnsi="Times New Roman" w:cs="Times New Roman"/>
                <w:b/>
                <w:bCs/>
                <w:sz w:val="24"/>
                <w:szCs w:val="24"/>
              </w:rPr>
              <w:t>Work function (eV)</w:t>
            </w:r>
          </w:p>
        </w:tc>
      </w:tr>
      <w:tr w:rsidR="004C7F06" w:rsidRPr="0063152F" w14:paraId="0D41F083" w14:textId="77777777" w:rsidTr="006D4754">
        <w:trPr>
          <w:jc w:val="center"/>
        </w:trPr>
        <w:tc>
          <w:tcPr>
            <w:tcW w:w="1975" w:type="dxa"/>
          </w:tcPr>
          <w:p w14:paraId="1E8F1C8E"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Cu</w:t>
            </w:r>
          </w:p>
        </w:tc>
        <w:tc>
          <w:tcPr>
            <w:tcW w:w="2880" w:type="dxa"/>
          </w:tcPr>
          <w:p w14:paraId="73473179"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5.1 </w:t>
            </w:r>
          </w:p>
        </w:tc>
      </w:tr>
      <w:tr w:rsidR="004C7F06" w:rsidRPr="0063152F" w14:paraId="4FBDFCF1" w14:textId="77777777" w:rsidTr="006D4754">
        <w:trPr>
          <w:jc w:val="center"/>
        </w:trPr>
        <w:tc>
          <w:tcPr>
            <w:tcW w:w="1975" w:type="dxa"/>
          </w:tcPr>
          <w:p w14:paraId="35B48750"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ITO</w:t>
            </w:r>
          </w:p>
        </w:tc>
        <w:tc>
          <w:tcPr>
            <w:tcW w:w="2880" w:type="dxa"/>
          </w:tcPr>
          <w:p w14:paraId="69B7EAF7"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4.68 </w:t>
            </w:r>
          </w:p>
        </w:tc>
      </w:tr>
      <w:tr w:rsidR="004C7F06" w:rsidRPr="0063152F" w14:paraId="65BD78EF" w14:textId="77777777" w:rsidTr="006D4754">
        <w:trPr>
          <w:jc w:val="center"/>
        </w:trPr>
        <w:tc>
          <w:tcPr>
            <w:tcW w:w="1975" w:type="dxa"/>
          </w:tcPr>
          <w:p w14:paraId="469D8304"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Au</w:t>
            </w:r>
          </w:p>
        </w:tc>
        <w:tc>
          <w:tcPr>
            <w:tcW w:w="2880" w:type="dxa"/>
          </w:tcPr>
          <w:p w14:paraId="23B805A6"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5.2 </w:t>
            </w:r>
          </w:p>
        </w:tc>
      </w:tr>
      <w:tr w:rsidR="004C7F06" w:rsidRPr="0063152F" w14:paraId="31A4BA0D" w14:textId="77777777" w:rsidTr="006D4754">
        <w:trPr>
          <w:jc w:val="center"/>
        </w:trPr>
        <w:tc>
          <w:tcPr>
            <w:tcW w:w="1975" w:type="dxa"/>
          </w:tcPr>
          <w:p w14:paraId="30D55B8A"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CuO</w:t>
            </w:r>
          </w:p>
        </w:tc>
        <w:tc>
          <w:tcPr>
            <w:tcW w:w="2880" w:type="dxa"/>
          </w:tcPr>
          <w:p w14:paraId="04259A7F"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5.32 </w:t>
            </w:r>
          </w:p>
        </w:tc>
      </w:tr>
      <w:tr w:rsidR="004C7F06" w:rsidRPr="0063152F" w14:paraId="0DEA4954" w14:textId="77777777" w:rsidTr="006D4754">
        <w:trPr>
          <w:jc w:val="center"/>
        </w:trPr>
        <w:tc>
          <w:tcPr>
            <w:tcW w:w="1975" w:type="dxa"/>
          </w:tcPr>
          <w:p w14:paraId="17825C3E"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Cu</w:t>
            </w:r>
            <w:r w:rsidRPr="0063152F">
              <w:rPr>
                <w:rFonts w:ascii="Times New Roman" w:hAnsi="Times New Roman" w:cs="Times New Roman"/>
                <w:sz w:val="24"/>
                <w:szCs w:val="24"/>
                <w:vertAlign w:val="subscript"/>
              </w:rPr>
              <w:t>2</w:t>
            </w:r>
            <w:r w:rsidRPr="0063152F">
              <w:rPr>
                <w:rFonts w:ascii="Times New Roman" w:hAnsi="Times New Roman" w:cs="Times New Roman"/>
                <w:sz w:val="24"/>
                <w:szCs w:val="24"/>
              </w:rPr>
              <w:t>O</w:t>
            </w:r>
          </w:p>
        </w:tc>
        <w:tc>
          <w:tcPr>
            <w:tcW w:w="2880" w:type="dxa"/>
          </w:tcPr>
          <w:p w14:paraId="7F196FFD"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4.84 </w:t>
            </w:r>
          </w:p>
        </w:tc>
      </w:tr>
      <w:tr w:rsidR="004C7F06" w:rsidRPr="0063152F" w14:paraId="4C89FA26" w14:textId="77777777" w:rsidTr="006D4754">
        <w:trPr>
          <w:jc w:val="center"/>
        </w:trPr>
        <w:tc>
          <w:tcPr>
            <w:tcW w:w="1975" w:type="dxa"/>
          </w:tcPr>
          <w:p w14:paraId="700BDE46"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PEDOT:PSS</w:t>
            </w:r>
          </w:p>
        </w:tc>
        <w:tc>
          <w:tcPr>
            <w:tcW w:w="2880" w:type="dxa"/>
          </w:tcPr>
          <w:p w14:paraId="125B1D91" w14:textId="77777777" w:rsidR="004C7F06" w:rsidRPr="0063152F" w:rsidRDefault="004C7F06"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5.0  </w:t>
            </w:r>
          </w:p>
        </w:tc>
      </w:tr>
    </w:tbl>
    <w:p w14:paraId="0E3C6EA5" w14:textId="3F6D6FDB" w:rsidR="004C7F06" w:rsidRPr="0063152F" w:rsidRDefault="004C7F06">
      <w:pPr>
        <w:spacing w:line="360" w:lineRule="auto"/>
        <w:jc w:val="both"/>
        <w:rPr>
          <w:rFonts w:ascii="Times New Roman" w:hAnsi="Times New Roman" w:cs="Times New Roman"/>
          <w:sz w:val="24"/>
          <w:szCs w:val="24"/>
        </w:rPr>
      </w:pPr>
    </w:p>
    <w:p w14:paraId="6468FC13" w14:textId="2A9B44BD" w:rsidR="004C7F06" w:rsidRPr="0063152F" w:rsidRDefault="004C7F06">
      <w:pPr>
        <w:spacing w:line="360" w:lineRule="auto"/>
        <w:jc w:val="both"/>
        <w:rPr>
          <w:rFonts w:ascii="Times New Roman" w:hAnsi="Times New Roman" w:cs="Times New Roman"/>
          <w:sz w:val="24"/>
          <w:szCs w:val="24"/>
        </w:rPr>
      </w:pPr>
    </w:p>
    <w:p w14:paraId="21A8C65A" w14:textId="62CE2D4E" w:rsidR="004C7F06" w:rsidRPr="0063152F" w:rsidRDefault="004C7F06">
      <w:pPr>
        <w:spacing w:line="360" w:lineRule="auto"/>
        <w:jc w:val="both"/>
        <w:rPr>
          <w:rFonts w:ascii="Times New Roman" w:hAnsi="Times New Roman" w:cs="Times New Roman"/>
          <w:sz w:val="24"/>
          <w:szCs w:val="24"/>
        </w:rPr>
      </w:pPr>
    </w:p>
    <w:p w14:paraId="1AACF589" w14:textId="78544755" w:rsidR="004C7F06" w:rsidRPr="0063152F" w:rsidRDefault="004C7F06">
      <w:pPr>
        <w:spacing w:line="360" w:lineRule="auto"/>
        <w:jc w:val="both"/>
        <w:rPr>
          <w:rFonts w:ascii="Times New Roman" w:hAnsi="Times New Roman" w:cs="Times New Roman"/>
          <w:sz w:val="24"/>
          <w:szCs w:val="24"/>
        </w:rPr>
      </w:pPr>
    </w:p>
    <w:p w14:paraId="54417B6B" w14:textId="6F28954E" w:rsidR="004C7F06" w:rsidRPr="0063152F" w:rsidRDefault="004C7F06">
      <w:pPr>
        <w:spacing w:line="360" w:lineRule="auto"/>
        <w:jc w:val="both"/>
        <w:rPr>
          <w:rFonts w:ascii="Times New Roman" w:hAnsi="Times New Roman" w:cs="Times New Roman"/>
          <w:sz w:val="24"/>
          <w:szCs w:val="24"/>
        </w:rPr>
      </w:pPr>
    </w:p>
    <w:p w14:paraId="02F4BE96" w14:textId="02402DAE" w:rsidR="004C7F06" w:rsidRPr="0063152F" w:rsidRDefault="004C7F06">
      <w:pPr>
        <w:spacing w:line="360" w:lineRule="auto"/>
        <w:jc w:val="both"/>
        <w:rPr>
          <w:rFonts w:ascii="Times New Roman" w:hAnsi="Times New Roman" w:cs="Times New Roman"/>
          <w:sz w:val="24"/>
          <w:szCs w:val="24"/>
        </w:rPr>
      </w:pPr>
    </w:p>
    <w:p w14:paraId="73250DA1" w14:textId="6F88CAC6" w:rsidR="004C7F06" w:rsidRPr="0063152F" w:rsidRDefault="004C7F06">
      <w:pPr>
        <w:spacing w:line="360" w:lineRule="auto"/>
        <w:jc w:val="both"/>
        <w:rPr>
          <w:rFonts w:ascii="Times New Roman" w:hAnsi="Times New Roman" w:cs="Times New Roman"/>
          <w:sz w:val="24"/>
          <w:szCs w:val="24"/>
        </w:rPr>
      </w:pPr>
    </w:p>
    <w:p w14:paraId="6DD7F8DA" w14:textId="1172A4D4" w:rsidR="004C7F06" w:rsidRPr="0063152F" w:rsidRDefault="004C7F06">
      <w:pPr>
        <w:spacing w:line="360" w:lineRule="auto"/>
        <w:jc w:val="both"/>
        <w:rPr>
          <w:rFonts w:ascii="Times New Roman" w:hAnsi="Times New Roman" w:cs="Times New Roman"/>
          <w:sz w:val="24"/>
          <w:szCs w:val="24"/>
        </w:rPr>
      </w:pPr>
    </w:p>
    <w:p w14:paraId="762A2690" w14:textId="7D623F36" w:rsidR="004C7F06" w:rsidRPr="0063152F" w:rsidRDefault="004C7F06">
      <w:pPr>
        <w:spacing w:line="360" w:lineRule="auto"/>
        <w:jc w:val="both"/>
        <w:rPr>
          <w:rFonts w:ascii="Times New Roman" w:hAnsi="Times New Roman" w:cs="Times New Roman"/>
          <w:sz w:val="24"/>
          <w:szCs w:val="24"/>
        </w:rPr>
      </w:pPr>
    </w:p>
    <w:p w14:paraId="3D1FF5A6" w14:textId="0E1FC50A" w:rsidR="004C7F06" w:rsidRPr="0063152F" w:rsidRDefault="004C7F06">
      <w:pPr>
        <w:spacing w:line="360" w:lineRule="auto"/>
        <w:jc w:val="both"/>
        <w:rPr>
          <w:rFonts w:ascii="Times New Roman" w:hAnsi="Times New Roman" w:cs="Times New Roman"/>
          <w:sz w:val="24"/>
          <w:szCs w:val="24"/>
        </w:rPr>
      </w:pPr>
    </w:p>
    <w:p w14:paraId="73D6BB0A" w14:textId="0FD2677F" w:rsidR="004C7F06" w:rsidRPr="0063152F" w:rsidRDefault="004C7F06">
      <w:pPr>
        <w:spacing w:line="360" w:lineRule="auto"/>
        <w:jc w:val="both"/>
        <w:rPr>
          <w:rFonts w:ascii="Times New Roman" w:hAnsi="Times New Roman" w:cs="Times New Roman"/>
          <w:sz w:val="24"/>
          <w:szCs w:val="24"/>
        </w:rPr>
      </w:pPr>
    </w:p>
    <w:p w14:paraId="15D9262A" w14:textId="4699E77C" w:rsidR="004C7F06" w:rsidRPr="0063152F" w:rsidRDefault="004C7F06">
      <w:pPr>
        <w:spacing w:line="360" w:lineRule="auto"/>
        <w:jc w:val="both"/>
        <w:rPr>
          <w:rFonts w:ascii="Times New Roman" w:hAnsi="Times New Roman" w:cs="Times New Roman"/>
          <w:sz w:val="24"/>
          <w:szCs w:val="24"/>
        </w:rPr>
      </w:pPr>
    </w:p>
    <w:p w14:paraId="19524BCD" w14:textId="0532C374" w:rsidR="004C7F06" w:rsidRPr="0063152F" w:rsidRDefault="004C7F06">
      <w:pPr>
        <w:spacing w:line="360" w:lineRule="auto"/>
        <w:jc w:val="both"/>
        <w:rPr>
          <w:rFonts w:ascii="Times New Roman" w:hAnsi="Times New Roman" w:cs="Times New Roman"/>
          <w:sz w:val="24"/>
          <w:szCs w:val="24"/>
        </w:rPr>
      </w:pPr>
    </w:p>
    <w:p w14:paraId="0780F3AA" w14:textId="79106EE9" w:rsidR="004C7F06" w:rsidRPr="0063152F" w:rsidRDefault="004C7F06">
      <w:pPr>
        <w:spacing w:line="360" w:lineRule="auto"/>
        <w:jc w:val="both"/>
        <w:rPr>
          <w:rFonts w:ascii="Times New Roman" w:hAnsi="Times New Roman" w:cs="Times New Roman"/>
          <w:sz w:val="24"/>
          <w:szCs w:val="24"/>
        </w:rPr>
      </w:pPr>
    </w:p>
    <w:p w14:paraId="067BDCA8" w14:textId="58CCBDD2" w:rsidR="004C7F06" w:rsidRPr="0063152F" w:rsidRDefault="004C7F06" w:rsidP="001626E4">
      <w:pPr>
        <w:jc w:val="both"/>
        <w:rPr>
          <w:rFonts w:ascii="Times New Roman" w:hAnsi="Times New Roman" w:cs="Times New Roman"/>
          <w:sz w:val="24"/>
          <w:szCs w:val="24"/>
        </w:rPr>
      </w:pPr>
      <w:r w:rsidRPr="0063152F">
        <w:rPr>
          <w:rFonts w:ascii="Times New Roman" w:hAnsi="Times New Roman" w:cs="Times New Roman"/>
          <w:sz w:val="24"/>
          <w:szCs w:val="24"/>
        </w:rPr>
        <w:br w:type="page"/>
      </w:r>
    </w:p>
    <w:p w14:paraId="6837E83E" w14:textId="53FCADC0" w:rsidR="00F21BC3" w:rsidRPr="006D4754" w:rsidRDefault="000C59FF" w:rsidP="00F21BC3">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lastRenderedPageBreak/>
        <w:t>PEDOT:PSS layer back to the CuO or Cu</w:t>
      </w:r>
      <w:r w:rsidRPr="006D4754">
        <w:rPr>
          <w:rFonts w:ascii="Times New Roman" w:hAnsi="Times New Roman" w:cs="Times New Roman"/>
          <w:sz w:val="24"/>
          <w:szCs w:val="24"/>
          <w:vertAlign w:val="subscript"/>
        </w:rPr>
        <w:t>2</w:t>
      </w:r>
      <w:r w:rsidRPr="006D4754">
        <w:rPr>
          <w:rFonts w:ascii="Times New Roman" w:hAnsi="Times New Roman" w:cs="Times New Roman"/>
          <w:sz w:val="24"/>
          <w:szCs w:val="24"/>
        </w:rPr>
        <w:t xml:space="preserve">O to Cu and the device returns to the HRS. This explains the resetting mechanism and the hysteretic current we observe in the negative polarity. </w:t>
      </w:r>
      <w:r w:rsidR="00F21BC3" w:rsidRPr="006D4754">
        <w:rPr>
          <w:rFonts w:ascii="Times New Roman" w:hAnsi="Times New Roman" w:cs="Times New Roman"/>
          <w:sz w:val="24"/>
          <w:szCs w:val="24"/>
        </w:rPr>
        <w:t xml:space="preserve">Identification and then recording of changes in the doping of the oxide at Cu/PEDOT:PSS interface can be ascertained via X-ray photoelectron spectroscopy (XPS) measurements prior to and post voltage excited RS. XPS analysis can confirm existence of the type of transitional metal oxide at the interfacial region. Basic TEM diffraction analysis or XPS of the oxide interlayer pre and post unipolar </w:t>
      </w:r>
      <w:r w:rsidR="00F21BC3" w:rsidRPr="006D4754">
        <w:rPr>
          <w:rFonts w:ascii="Times New Roman" w:hAnsi="Times New Roman" w:cs="Times New Roman"/>
          <w:i/>
          <w:iCs/>
          <w:sz w:val="24"/>
          <w:szCs w:val="24"/>
        </w:rPr>
        <w:t>i-v</w:t>
      </w:r>
      <w:r w:rsidR="00F21BC3" w:rsidRPr="006D4754">
        <w:rPr>
          <w:rFonts w:ascii="Times New Roman" w:hAnsi="Times New Roman" w:cs="Times New Roman"/>
          <w:sz w:val="24"/>
          <w:szCs w:val="24"/>
        </w:rPr>
        <w:t xml:space="preserve"> sweeps can reflect changes in the oxide composition. These findings can confirm the RS mechanism suggested here, thereby explain the hysteretic </w:t>
      </w:r>
      <w:r w:rsidR="00F21BC3" w:rsidRPr="006D4754">
        <w:rPr>
          <w:rFonts w:ascii="Times New Roman" w:hAnsi="Times New Roman" w:cs="Times New Roman"/>
          <w:i/>
          <w:iCs/>
          <w:sz w:val="24"/>
          <w:szCs w:val="24"/>
        </w:rPr>
        <w:t>i-v</w:t>
      </w:r>
      <w:r w:rsidR="00F21BC3" w:rsidRPr="006D4754">
        <w:rPr>
          <w:rFonts w:ascii="Times New Roman" w:hAnsi="Times New Roman" w:cs="Times New Roman"/>
          <w:sz w:val="24"/>
          <w:szCs w:val="24"/>
        </w:rPr>
        <w:t xml:space="preserve"> response of Cu/PEDOT:PSS devices.</w:t>
      </w:r>
    </w:p>
    <w:p w14:paraId="43D572A8" w14:textId="383FA4CE" w:rsidR="00F21BC3" w:rsidRPr="006D4754" w:rsidRDefault="00F21BC3" w:rsidP="00F21BC3">
      <w:pPr>
        <w:spacing w:line="360" w:lineRule="auto"/>
        <w:jc w:val="both"/>
        <w:rPr>
          <w:rFonts w:ascii="Times New Roman" w:hAnsi="Times New Roman" w:cs="Times New Roman"/>
          <w:b/>
          <w:bCs/>
          <w:sz w:val="24"/>
          <w:szCs w:val="24"/>
        </w:rPr>
      </w:pPr>
      <w:r w:rsidRPr="006D4754">
        <w:rPr>
          <w:rFonts w:ascii="Times New Roman" w:hAnsi="Times New Roman" w:cs="Times New Roman"/>
          <w:b/>
          <w:bCs/>
          <w:sz w:val="24"/>
          <w:szCs w:val="24"/>
        </w:rPr>
        <w:t>Conclusion</w:t>
      </w:r>
    </w:p>
    <w:p w14:paraId="6E9C7297" w14:textId="669E56EA" w:rsidR="00F21BC3" w:rsidRDefault="00F21BC3" w:rsidP="00F21BC3">
      <w:pPr>
        <w:spacing w:line="360" w:lineRule="auto"/>
        <w:jc w:val="both"/>
        <w:rPr>
          <w:rFonts w:ascii="Times New Roman" w:hAnsi="Times New Roman" w:cs="Times New Roman"/>
          <w:sz w:val="24"/>
          <w:szCs w:val="24"/>
        </w:rPr>
      </w:pPr>
      <w:r w:rsidRPr="006D4754">
        <w:rPr>
          <w:rFonts w:ascii="Times New Roman" w:hAnsi="Times New Roman" w:cs="Times New Roman"/>
          <w:sz w:val="24"/>
          <w:szCs w:val="24"/>
        </w:rPr>
        <w:t xml:space="preserve">A Cu/PEDOT:PSS/ITO or Au device was fabricated and characterized via electrical measurement, and electron microscopy and elemental analysis of its material composition. We revealed that Cu metal electrode on PEDOT:PSS thin film is a necessary combination for RS and non-volatile </w:t>
      </w:r>
      <w:r w:rsidRPr="006D4754">
        <w:rPr>
          <w:rFonts w:ascii="Times New Roman" w:hAnsi="Times New Roman" w:cs="Times New Roman"/>
          <w:i/>
          <w:iCs/>
          <w:sz w:val="24"/>
          <w:szCs w:val="24"/>
        </w:rPr>
        <w:t>i-v</w:t>
      </w:r>
      <w:r w:rsidRPr="006D4754">
        <w:rPr>
          <w:rFonts w:ascii="Times New Roman" w:hAnsi="Times New Roman" w:cs="Times New Roman"/>
          <w:sz w:val="24"/>
          <w:szCs w:val="24"/>
        </w:rPr>
        <w:t xml:space="preserve"> response. Also, only asymmetric electrode combinations can produce bipolar RS, else we get a volatile device with symmetric RS in both polarities. We also revealed that the Cu/PEDOT:PSS interface is crucial for the RS. </w:t>
      </w:r>
      <w:r w:rsidR="00CC685C">
        <w:rPr>
          <w:rFonts w:ascii="Times New Roman" w:hAnsi="Times New Roman" w:cs="Times New Roman"/>
          <w:sz w:val="24"/>
          <w:szCs w:val="24"/>
        </w:rPr>
        <w:t xml:space="preserve">For a newly built device, there is </w:t>
      </w:r>
      <w:r w:rsidR="00876A41">
        <w:rPr>
          <w:rFonts w:ascii="Times New Roman" w:hAnsi="Times New Roman" w:cs="Times New Roman"/>
          <w:sz w:val="24"/>
          <w:szCs w:val="24"/>
        </w:rPr>
        <w:t xml:space="preserve">rapid oxidization of the copper electrode. With positive bias, holes encounter a Schottky energy barrier at the </w:t>
      </w:r>
      <w:r w:rsidR="0006095A">
        <w:rPr>
          <w:rFonts w:ascii="Times New Roman" w:hAnsi="Times New Roman" w:cs="Times New Roman"/>
          <w:sz w:val="24"/>
          <w:szCs w:val="24"/>
        </w:rPr>
        <w:t>Cu/Cu oxide interface or a heterojunction energy barrier at the copper oxide polymer interface. With voltage across eclipsing a threshold, the holes can cross the energy barrier and accelerated growth in current is observed. The supplied voltage also causes reduction of the copper oxide contributing to drop in the Schottky energy barrier height and switching the device to a different resistance state. With sufficient negative bias, oxidation of copper undertakes and the Schottky barrier height is regained contributing to a higher resistive state. Via</w:t>
      </w:r>
      <w:r w:rsidRPr="006D4754">
        <w:rPr>
          <w:rFonts w:ascii="Times New Roman" w:hAnsi="Times New Roman" w:cs="Times New Roman"/>
          <w:sz w:val="24"/>
          <w:szCs w:val="24"/>
        </w:rPr>
        <w:t xml:space="preserve"> XPS analysis </w:t>
      </w:r>
      <w:r w:rsidR="0006095A">
        <w:rPr>
          <w:rFonts w:ascii="Times New Roman" w:hAnsi="Times New Roman" w:cs="Times New Roman"/>
          <w:sz w:val="24"/>
          <w:szCs w:val="24"/>
        </w:rPr>
        <w:t xml:space="preserve">and TEM imaging of the </w:t>
      </w:r>
      <w:r w:rsidR="000F73D2">
        <w:rPr>
          <w:rFonts w:ascii="Times New Roman" w:hAnsi="Times New Roman" w:cs="Times New Roman"/>
          <w:sz w:val="24"/>
          <w:szCs w:val="24"/>
        </w:rPr>
        <w:t xml:space="preserve">Cu/PEDOT:PSS interface we aim </w:t>
      </w:r>
      <w:r w:rsidRPr="006D4754">
        <w:rPr>
          <w:rFonts w:ascii="Times New Roman" w:hAnsi="Times New Roman" w:cs="Times New Roman"/>
          <w:sz w:val="24"/>
          <w:szCs w:val="24"/>
        </w:rPr>
        <w:t xml:space="preserve">to </w:t>
      </w:r>
      <w:r w:rsidR="000F73D2">
        <w:rPr>
          <w:rFonts w:ascii="Times New Roman" w:hAnsi="Times New Roman" w:cs="Times New Roman"/>
          <w:sz w:val="24"/>
          <w:szCs w:val="24"/>
        </w:rPr>
        <w:t>reveal</w:t>
      </w:r>
      <w:r w:rsidRPr="006D4754">
        <w:rPr>
          <w:rFonts w:ascii="Times New Roman" w:hAnsi="Times New Roman" w:cs="Times New Roman"/>
          <w:sz w:val="24"/>
          <w:szCs w:val="24"/>
        </w:rPr>
        <w:t xml:space="preserve"> the changes in the material composition at the Cu/PEDOT:PSS interface that contribute to the RS of the device</w:t>
      </w:r>
      <w:r w:rsidR="00E1157F">
        <w:rPr>
          <w:rFonts w:ascii="Times New Roman" w:hAnsi="Times New Roman" w:cs="Times New Roman"/>
          <w:sz w:val="24"/>
          <w:szCs w:val="24"/>
        </w:rPr>
        <w:t xml:space="preserve"> thus supporting the proposed mechanism</w:t>
      </w:r>
      <w:r w:rsidRPr="006D4754">
        <w:rPr>
          <w:rFonts w:ascii="Times New Roman" w:hAnsi="Times New Roman" w:cs="Times New Roman"/>
          <w:sz w:val="24"/>
          <w:szCs w:val="24"/>
        </w:rPr>
        <w:t>.</w:t>
      </w:r>
    </w:p>
    <w:p w14:paraId="63794C5C" w14:textId="683F6DFA" w:rsidR="00E1157F" w:rsidRDefault="00E1157F">
      <w:pPr>
        <w:rPr>
          <w:rFonts w:ascii="Times New Roman" w:hAnsi="Times New Roman" w:cs="Times New Roman"/>
          <w:sz w:val="24"/>
          <w:szCs w:val="24"/>
        </w:rPr>
      </w:pPr>
      <w:r>
        <w:rPr>
          <w:rFonts w:ascii="Times New Roman" w:hAnsi="Times New Roman" w:cs="Times New Roman"/>
          <w:sz w:val="24"/>
          <w:szCs w:val="24"/>
        </w:rPr>
        <w:br w:type="page"/>
      </w:r>
    </w:p>
    <w:p w14:paraId="56946B62" w14:textId="7CA2385E" w:rsidR="00A15D7D" w:rsidRPr="0063152F" w:rsidRDefault="00A15D7D">
      <w:pPr>
        <w:spacing w:line="360" w:lineRule="auto"/>
        <w:jc w:val="both"/>
        <w:rPr>
          <w:rFonts w:ascii="Times New Roman" w:hAnsi="Times New Roman" w:cs="Times New Roman"/>
          <w:sz w:val="24"/>
          <w:szCs w:val="24"/>
        </w:rPr>
      </w:pPr>
      <w:r w:rsidRPr="0063152F">
        <w:rPr>
          <w:rFonts w:ascii="Times New Roman" w:hAnsi="Times New Roman" w:cs="Times New Roman"/>
          <w:b/>
          <w:bCs/>
          <w:sz w:val="24"/>
          <w:szCs w:val="24"/>
        </w:rPr>
        <w:lastRenderedPageBreak/>
        <w:t>References</w:t>
      </w:r>
    </w:p>
    <w:p w14:paraId="16E86EBD"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EN.REFLIST </w:instrText>
      </w:r>
      <w:r w:rsidRPr="00855708">
        <w:rPr>
          <w:rFonts w:ascii="Times New Roman" w:hAnsi="Times New Roman" w:cs="Times New Roman"/>
          <w:sz w:val="24"/>
          <w:szCs w:val="24"/>
        </w:rPr>
        <w:fldChar w:fldCharType="separate"/>
      </w:r>
      <w:r w:rsidRPr="0063152F">
        <w:rPr>
          <w:rFonts w:ascii="Times New Roman" w:hAnsi="Times New Roman" w:cs="Times New Roman"/>
          <w:sz w:val="24"/>
          <w:szCs w:val="24"/>
        </w:rPr>
        <w:t>1.</w:t>
      </w:r>
      <w:r w:rsidRPr="0063152F">
        <w:rPr>
          <w:rFonts w:ascii="Times New Roman" w:hAnsi="Times New Roman" w:cs="Times New Roman"/>
          <w:sz w:val="24"/>
          <w:szCs w:val="24"/>
        </w:rPr>
        <w:tab/>
        <w:t xml:space="preserve">Yang, Y., et al., </w:t>
      </w:r>
      <w:r w:rsidRPr="0063152F">
        <w:rPr>
          <w:rFonts w:ascii="Times New Roman" w:hAnsi="Times New Roman" w:cs="Times New Roman"/>
          <w:i/>
          <w:sz w:val="24"/>
          <w:szCs w:val="24"/>
        </w:rPr>
        <w:t>Electrical Switching and Bistability in Organic/Polymeric Thin Films and Memory Devices.</w:t>
      </w:r>
      <w:r w:rsidRPr="0063152F">
        <w:rPr>
          <w:rFonts w:ascii="Times New Roman" w:hAnsi="Times New Roman" w:cs="Times New Roman"/>
          <w:sz w:val="24"/>
          <w:szCs w:val="24"/>
        </w:rPr>
        <w:t xml:space="preserve"> Advanced Functional Materials, 2006. </w:t>
      </w:r>
      <w:r w:rsidRPr="0063152F">
        <w:rPr>
          <w:rFonts w:ascii="Times New Roman" w:hAnsi="Times New Roman" w:cs="Times New Roman"/>
          <w:b/>
          <w:sz w:val="24"/>
          <w:szCs w:val="24"/>
        </w:rPr>
        <w:t>16</w:t>
      </w:r>
      <w:r w:rsidRPr="0063152F">
        <w:rPr>
          <w:rFonts w:ascii="Times New Roman" w:hAnsi="Times New Roman" w:cs="Times New Roman"/>
          <w:sz w:val="24"/>
          <w:szCs w:val="24"/>
        </w:rPr>
        <w:t>(8): p. 1001-1014.</w:t>
      </w:r>
    </w:p>
    <w:p w14:paraId="6DED0C3E"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w:t>
      </w:r>
      <w:r w:rsidRPr="0063152F">
        <w:rPr>
          <w:rFonts w:ascii="Times New Roman" w:hAnsi="Times New Roman" w:cs="Times New Roman"/>
          <w:sz w:val="24"/>
          <w:szCs w:val="24"/>
        </w:rPr>
        <w:tab/>
        <w:t xml:space="preserve">Liu, G., et al., </w:t>
      </w:r>
      <w:r w:rsidRPr="0063152F">
        <w:rPr>
          <w:rFonts w:ascii="Times New Roman" w:hAnsi="Times New Roman" w:cs="Times New Roman"/>
          <w:i/>
          <w:sz w:val="24"/>
          <w:szCs w:val="24"/>
        </w:rPr>
        <w:t>Organic Biomimicking Memristor for Information Storage and Processing Applications.</w:t>
      </w:r>
      <w:r w:rsidRPr="0063152F">
        <w:rPr>
          <w:rFonts w:ascii="Times New Roman" w:hAnsi="Times New Roman" w:cs="Times New Roman"/>
          <w:sz w:val="24"/>
          <w:szCs w:val="24"/>
        </w:rPr>
        <w:t xml:space="preserve"> Advanced Electronic Materials, 2016. </w:t>
      </w:r>
      <w:r w:rsidRPr="0063152F">
        <w:rPr>
          <w:rFonts w:ascii="Times New Roman" w:hAnsi="Times New Roman" w:cs="Times New Roman"/>
          <w:b/>
          <w:sz w:val="24"/>
          <w:szCs w:val="24"/>
        </w:rPr>
        <w:t>2</w:t>
      </w:r>
      <w:r w:rsidRPr="0063152F">
        <w:rPr>
          <w:rFonts w:ascii="Times New Roman" w:hAnsi="Times New Roman" w:cs="Times New Roman"/>
          <w:sz w:val="24"/>
          <w:szCs w:val="24"/>
        </w:rPr>
        <w:t>(2): p. 1500298.</w:t>
      </w:r>
    </w:p>
    <w:p w14:paraId="39FBA095"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3.</w:t>
      </w:r>
      <w:r w:rsidRPr="0063152F">
        <w:rPr>
          <w:rFonts w:ascii="Times New Roman" w:hAnsi="Times New Roman" w:cs="Times New Roman"/>
          <w:sz w:val="24"/>
          <w:szCs w:val="24"/>
        </w:rPr>
        <w:tab/>
        <w:t xml:space="preserve">van de Burgt, Y., et al., </w:t>
      </w:r>
      <w:r w:rsidRPr="0063152F">
        <w:rPr>
          <w:rFonts w:ascii="Times New Roman" w:hAnsi="Times New Roman" w:cs="Times New Roman"/>
          <w:i/>
          <w:sz w:val="24"/>
          <w:szCs w:val="24"/>
        </w:rPr>
        <w:t>Organic electronics for neuromorphic computing.</w:t>
      </w:r>
      <w:r w:rsidRPr="0063152F">
        <w:rPr>
          <w:rFonts w:ascii="Times New Roman" w:hAnsi="Times New Roman" w:cs="Times New Roman"/>
          <w:sz w:val="24"/>
          <w:szCs w:val="24"/>
        </w:rPr>
        <w:t xml:space="preserve"> Nature Electronics, 2018. </w:t>
      </w:r>
      <w:r w:rsidRPr="0063152F">
        <w:rPr>
          <w:rFonts w:ascii="Times New Roman" w:hAnsi="Times New Roman" w:cs="Times New Roman"/>
          <w:b/>
          <w:sz w:val="24"/>
          <w:szCs w:val="24"/>
        </w:rPr>
        <w:t>1</w:t>
      </w:r>
      <w:r w:rsidRPr="0063152F">
        <w:rPr>
          <w:rFonts w:ascii="Times New Roman" w:hAnsi="Times New Roman" w:cs="Times New Roman"/>
          <w:sz w:val="24"/>
          <w:szCs w:val="24"/>
        </w:rPr>
        <w:t>(7): p. 386-397.</w:t>
      </w:r>
    </w:p>
    <w:p w14:paraId="054C49ED"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4.</w:t>
      </w:r>
      <w:r w:rsidRPr="0063152F">
        <w:rPr>
          <w:rFonts w:ascii="Times New Roman" w:hAnsi="Times New Roman" w:cs="Times New Roman"/>
          <w:sz w:val="24"/>
          <w:szCs w:val="24"/>
        </w:rPr>
        <w:tab/>
        <w:t xml:space="preserve">Kotova, M., et al., </w:t>
      </w:r>
      <w:r w:rsidRPr="0063152F">
        <w:rPr>
          <w:rFonts w:ascii="Times New Roman" w:hAnsi="Times New Roman" w:cs="Times New Roman"/>
          <w:i/>
          <w:sz w:val="24"/>
          <w:szCs w:val="24"/>
        </w:rPr>
        <w:t>Impact of scaling to the resistive switching effect in organic polymer – based structures.</w:t>
      </w:r>
      <w:r w:rsidRPr="0063152F">
        <w:rPr>
          <w:rFonts w:ascii="Times New Roman" w:hAnsi="Times New Roman" w:cs="Times New Roman"/>
          <w:sz w:val="24"/>
          <w:szCs w:val="24"/>
        </w:rPr>
        <w:t xml:space="preserve"> Organic Photonics and Photovoltaics, 2016. </w:t>
      </w:r>
      <w:r w:rsidRPr="0063152F">
        <w:rPr>
          <w:rFonts w:ascii="Times New Roman" w:hAnsi="Times New Roman" w:cs="Times New Roman"/>
          <w:b/>
          <w:sz w:val="24"/>
          <w:szCs w:val="24"/>
        </w:rPr>
        <w:t>4</w:t>
      </w:r>
      <w:r w:rsidRPr="0063152F">
        <w:rPr>
          <w:rFonts w:ascii="Times New Roman" w:hAnsi="Times New Roman" w:cs="Times New Roman"/>
          <w:sz w:val="24"/>
          <w:szCs w:val="24"/>
        </w:rPr>
        <w:t>.</w:t>
      </w:r>
    </w:p>
    <w:p w14:paraId="5ABCBBBF"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5.</w:t>
      </w:r>
      <w:r w:rsidRPr="0063152F">
        <w:rPr>
          <w:rFonts w:ascii="Times New Roman" w:hAnsi="Times New Roman" w:cs="Times New Roman"/>
          <w:sz w:val="24"/>
          <w:szCs w:val="24"/>
        </w:rPr>
        <w:tab/>
        <w:t xml:space="preserve">Forrest, S.R., </w:t>
      </w:r>
      <w:r w:rsidRPr="0063152F">
        <w:rPr>
          <w:rFonts w:ascii="Times New Roman" w:hAnsi="Times New Roman" w:cs="Times New Roman"/>
          <w:i/>
          <w:sz w:val="24"/>
          <w:szCs w:val="24"/>
        </w:rPr>
        <w:t>The path to ubiquitous and low-cost organic electronic appliances on plastic.</w:t>
      </w:r>
      <w:r w:rsidRPr="0063152F">
        <w:rPr>
          <w:rFonts w:ascii="Times New Roman" w:hAnsi="Times New Roman" w:cs="Times New Roman"/>
          <w:sz w:val="24"/>
          <w:szCs w:val="24"/>
        </w:rPr>
        <w:t xml:space="preserve"> Nature, 2004. </w:t>
      </w:r>
      <w:r w:rsidRPr="0063152F">
        <w:rPr>
          <w:rFonts w:ascii="Times New Roman" w:hAnsi="Times New Roman" w:cs="Times New Roman"/>
          <w:b/>
          <w:sz w:val="24"/>
          <w:szCs w:val="24"/>
        </w:rPr>
        <w:t>428</w:t>
      </w:r>
      <w:r w:rsidRPr="0063152F">
        <w:rPr>
          <w:rFonts w:ascii="Times New Roman" w:hAnsi="Times New Roman" w:cs="Times New Roman"/>
          <w:sz w:val="24"/>
          <w:szCs w:val="24"/>
        </w:rPr>
        <w:t>(6986): p. 911-918.</w:t>
      </w:r>
    </w:p>
    <w:p w14:paraId="157B8680"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6.</w:t>
      </w:r>
      <w:r w:rsidRPr="0063152F">
        <w:rPr>
          <w:rFonts w:ascii="Times New Roman" w:hAnsi="Times New Roman" w:cs="Times New Roman"/>
          <w:sz w:val="24"/>
          <w:szCs w:val="24"/>
        </w:rPr>
        <w:tab/>
        <w:t xml:space="preserve">Katherine S. Riley, S.K., Juan C. Osorio, Yongchao Yu, Harith Morgan, Janav P. Udani, Stephen A. Sarles, Andres F. Arrieta </w:t>
      </w:r>
      <w:r w:rsidRPr="0063152F">
        <w:rPr>
          <w:rFonts w:ascii="Times New Roman" w:hAnsi="Times New Roman" w:cs="Times New Roman"/>
          <w:i/>
          <w:sz w:val="24"/>
          <w:szCs w:val="24"/>
        </w:rPr>
        <w:t>Neuromorphic metamaterials for mechanosensing and perceptual associative learning</w:t>
      </w:r>
      <w:r w:rsidRPr="0063152F">
        <w:rPr>
          <w:rFonts w:ascii="Times New Roman" w:hAnsi="Times New Roman" w:cs="Times New Roman"/>
          <w:sz w:val="24"/>
          <w:szCs w:val="24"/>
        </w:rPr>
        <w:t>. 2022.</w:t>
      </w:r>
    </w:p>
    <w:p w14:paraId="3EE3967F"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7.</w:t>
      </w:r>
      <w:r w:rsidRPr="0063152F">
        <w:rPr>
          <w:rFonts w:ascii="Times New Roman" w:hAnsi="Times New Roman" w:cs="Times New Roman"/>
          <w:sz w:val="24"/>
          <w:szCs w:val="24"/>
        </w:rPr>
        <w:tab/>
        <w:t xml:space="preserve">Zhao, X., et al., </w:t>
      </w:r>
      <w:r w:rsidRPr="0063152F">
        <w:rPr>
          <w:rFonts w:ascii="Times New Roman" w:hAnsi="Times New Roman" w:cs="Times New Roman"/>
          <w:i/>
          <w:sz w:val="24"/>
          <w:szCs w:val="24"/>
        </w:rPr>
        <w:t>Sp2 clustering-induced improvement of resistive switching uniformity in Cu/amorphous carbon/Pt electrochemical metallization memory.</w:t>
      </w:r>
      <w:r w:rsidRPr="0063152F">
        <w:rPr>
          <w:rFonts w:ascii="Times New Roman" w:hAnsi="Times New Roman" w:cs="Times New Roman"/>
          <w:sz w:val="24"/>
          <w:szCs w:val="24"/>
        </w:rPr>
        <w:t xml:space="preserve"> Journal of Materials Chemistry C, 2017. </w:t>
      </w:r>
      <w:r w:rsidRPr="0063152F">
        <w:rPr>
          <w:rFonts w:ascii="Times New Roman" w:hAnsi="Times New Roman" w:cs="Times New Roman"/>
          <w:b/>
          <w:sz w:val="24"/>
          <w:szCs w:val="24"/>
        </w:rPr>
        <w:t>5</w:t>
      </w:r>
      <w:r w:rsidRPr="0063152F">
        <w:rPr>
          <w:rFonts w:ascii="Times New Roman" w:hAnsi="Times New Roman" w:cs="Times New Roman"/>
          <w:sz w:val="24"/>
          <w:szCs w:val="24"/>
        </w:rPr>
        <w:t>(22): p. 5420-5425.</w:t>
      </w:r>
    </w:p>
    <w:p w14:paraId="3C11503E"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8.</w:t>
      </w:r>
      <w:r w:rsidRPr="0063152F">
        <w:rPr>
          <w:rFonts w:ascii="Times New Roman" w:hAnsi="Times New Roman" w:cs="Times New Roman"/>
          <w:sz w:val="24"/>
          <w:szCs w:val="24"/>
        </w:rPr>
        <w:tab/>
        <w:t xml:space="preserve">Valov, I., et al., </w:t>
      </w:r>
      <w:r w:rsidRPr="0063152F">
        <w:rPr>
          <w:rFonts w:ascii="Times New Roman" w:hAnsi="Times New Roman" w:cs="Times New Roman"/>
          <w:i/>
          <w:sz w:val="24"/>
          <w:szCs w:val="24"/>
        </w:rPr>
        <w:t>Electrochemical metallization memories—fundamentals, applications, prospects.</w:t>
      </w:r>
      <w:r w:rsidRPr="0063152F">
        <w:rPr>
          <w:rFonts w:ascii="Times New Roman" w:hAnsi="Times New Roman" w:cs="Times New Roman"/>
          <w:sz w:val="24"/>
          <w:szCs w:val="24"/>
        </w:rPr>
        <w:t xml:space="preserve"> Nanotechnology, 2011. </w:t>
      </w:r>
      <w:r w:rsidRPr="0063152F">
        <w:rPr>
          <w:rFonts w:ascii="Times New Roman" w:hAnsi="Times New Roman" w:cs="Times New Roman"/>
          <w:b/>
          <w:sz w:val="24"/>
          <w:szCs w:val="24"/>
        </w:rPr>
        <w:t>22</w:t>
      </w:r>
      <w:r w:rsidRPr="0063152F">
        <w:rPr>
          <w:rFonts w:ascii="Times New Roman" w:hAnsi="Times New Roman" w:cs="Times New Roman"/>
          <w:sz w:val="24"/>
          <w:szCs w:val="24"/>
        </w:rPr>
        <w:t>(28): p. 289502.</w:t>
      </w:r>
    </w:p>
    <w:p w14:paraId="7F4026A6"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9.</w:t>
      </w:r>
      <w:r w:rsidRPr="0063152F">
        <w:rPr>
          <w:rFonts w:ascii="Times New Roman" w:hAnsi="Times New Roman" w:cs="Times New Roman"/>
          <w:sz w:val="24"/>
          <w:szCs w:val="24"/>
        </w:rPr>
        <w:tab/>
        <w:t xml:space="preserve">Lee, S.-H., et al., </w:t>
      </w:r>
      <w:r w:rsidRPr="0063152F">
        <w:rPr>
          <w:rFonts w:ascii="Times New Roman" w:hAnsi="Times New Roman" w:cs="Times New Roman"/>
          <w:i/>
          <w:sz w:val="24"/>
          <w:szCs w:val="24"/>
        </w:rPr>
        <w:t>Organic Flexible Memristor with Reduced Operating Voltage and High Stability by Interfacial Control of Conductive Filament Growth.</w:t>
      </w:r>
      <w:r w:rsidRPr="0063152F">
        <w:rPr>
          <w:rFonts w:ascii="Times New Roman" w:hAnsi="Times New Roman" w:cs="Times New Roman"/>
          <w:sz w:val="24"/>
          <w:szCs w:val="24"/>
        </w:rPr>
        <w:t xml:space="preserve"> physica status solidi (RRL) – Rapid Research Letters, 2019. </w:t>
      </w:r>
      <w:r w:rsidRPr="0063152F">
        <w:rPr>
          <w:rFonts w:ascii="Times New Roman" w:hAnsi="Times New Roman" w:cs="Times New Roman"/>
          <w:b/>
          <w:sz w:val="24"/>
          <w:szCs w:val="24"/>
        </w:rPr>
        <w:t>13</w:t>
      </w:r>
      <w:r w:rsidRPr="0063152F">
        <w:rPr>
          <w:rFonts w:ascii="Times New Roman" w:hAnsi="Times New Roman" w:cs="Times New Roman"/>
          <w:sz w:val="24"/>
          <w:szCs w:val="24"/>
        </w:rPr>
        <w:t>(6): p. 1900044.</w:t>
      </w:r>
    </w:p>
    <w:p w14:paraId="5B179D1F"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10.</w:t>
      </w:r>
      <w:r w:rsidRPr="0063152F">
        <w:rPr>
          <w:rFonts w:ascii="Times New Roman" w:hAnsi="Times New Roman" w:cs="Times New Roman"/>
          <w:sz w:val="24"/>
          <w:szCs w:val="24"/>
        </w:rPr>
        <w:tab/>
        <w:t xml:space="preserve">Mangalam, J., et al., </w:t>
      </w:r>
      <w:r w:rsidRPr="0063152F">
        <w:rPr>
          <w:rFonts w:ascii="Times New Roman" w:hAnsi="Times New Roman" w:cs="Times New Roman"/>
          <w:i/>
          <w:sz w:val="24"/>
          <w:szCs w:val="24"/>
        </w:rPr>
        <w:t>Resistive switching in polymethyl methacrylate thin films.</w:t>
      </w:r>
      <w:r w:rsidRPr="0063152F">
        <w:rPr>
          <w:rFonts w:ascii="Times New Roman" w:hAnsi="Times New Roman" w:cs="Times New Roman"/>
          <w:sz w:val="24"/>
          <w:szCs w:val="24"/>
        </w:rPr>
        <w:t xml:space="preserve"> Organic Electronics, 2016. </w:t>
      </w:r>
      <w:r w:rsidRPr="0063152F">
        <w:rPr>
          <w:rFonts w:ascii="Times New Roman" w:hAnsi="Times New Roman" w:cs="Times New Roman"/>
          <w:b/>
          <w:sz w:val="24"/>
          <w:szCs w:val="24"/>
        </w:rPr>
        <w:t>29</w:t>
      </w:r>
      <w:r w:rsidRPr="0063152F">
        <w:rPr>
          <w:rFonts w:ascii="Times New Roman" w:hAnsi="Times New Roman" w:cs="Times New Roman"/>
          <w:sz w:val="24"/>
          <w:szCs w:val="24"/>
        </w:rPr>
        <w:t>: p. 33-38.</w:t>
      </w:r>
    </w:p>
    <w:p w14:paraId="33F3A0FA"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11.</w:t>
      </w:r>
      <w:r w:rsidRPr="0063152F">
        <w:rPr>
          <w:rFonts w:ascii="Times New Roman" w:hAnsi="Times New Roman" w:cs="Times New Roman"/>
          <w:sz w:val="24"/>
          <w:szCs w:val="24"/>
        </w:rPr>
        <w:tab/>
        <w:t xml:space="preserve">Möller, S., et al., </w:t>
      </w:r>
      <w:r w:rsidRPr="0063152F">
        <w:rPr>
          <w:rFonts w:ascii="Times New Roman" w:hAnsi="Times New Roman" w:cs="Times New Roman"/>
          <w:i/>
          <w:sz w:val="24"/>
          <w:szCs w:val="24"/>
        </w:rPr>
        <w:t>A polymer/semiconductor write-once read-many-times memory.</w:t>
      </w:r>
      <w:r w:rsidRPr="0063152F">
        <w:rPr>
          <w:rFonts w:ascii="Times New Roman" w:hAnsi="Times New Roman" w:cs="Times New Roman"/>
          <w:sz w:val="24"/>
          <w:szCs w:val="24"/>
        </w:rPr>
        <w:t xml:space="preserve"> Nature, 2003. </w:t>
      </w:r>
      <w:r w:rsidRPr="0063152F">
        <w:rPr>
          <w:rFonts w:ascii="Times New Roman" w:hAnsi="Times New Roman" w:cs="Times New Roman"/>
          <w:b/>
          <w:sz w:val="24"/>
          <w:szCs w:val="24"/>
        </w:rPr>
        <w:t>426</w:t>
      </w:r>
      <w:r w:rsidRPr="0063152F">
        <w:rPr>
          <w:rFonts w:ascii="Times New Roman" w:hAnsi="Times New Roman" w:cs="Times New Roman"/>
          <w:sz w:val="24"/>
          <w:szCs w:val="24"/>
        </w:rPr>
        <w:t>(6963): p. 166-169.</w:t>
      </w:r>
    </w:p>
    <w:p w14:paraId="2473742F"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12.</w:t>
      </w:r>
      <w:r w:rsidRPr="0063152F">
        <w:rPr>
          <w:rFonts w:ascii="Times New Roman" w:hAnsi="Times New Roman" w:cs="Times New Roman"/>
          <w:sz w:val="24"/>
          <w:szCs w:val="24"/>
        </w:rPr>
        <w:tab/>
        <w:t xml:space="preserve">Lee, Y.J., et al., </w:t>
      </w:r>
      <w:r w:rsidRPr="0063152F">
        <w:rPr>
          <w:rFonts w:ascii="Times New Roman" w:hAnsi="Times New Roman" w:cs="Times New Roman"/>
          <w:i/>
          <w:sz w:val="24"/>
          <w:szCs w:val="24"/>
        </w:rPr>
        <w:t>Flexible p-type PEDOT:PSS/a-Si:H hybrid thin film solar cells with boron-doped interlayer.</w:t>
      </w:r>
      <w:r w:rsidRPr="0063152F">
        <w:rPr>
          <w:rFonts w:ascii="Times New Roman" w:hAnsi="Times New Roman" w:cs="Times New Roman"/>
          <w:sz w:val="24"/>
          <w:szCs w:val="24"/>
        </w:rPr>
        <w:t xml:space="preserve"> Solar Energy, 2018. </w:t>
      </w:r>
      <w:r w:rsidRPr="0063152F">
        <w:rPr>
          <w:rFonts w:ascii="Times New Roman" w:hAnsi="Times New Roman" w:cs="Times New Roman"/>
          <w:b/>
          <w:sz w:val="24"/>
          <w:szCs w:val="24"/>
        </w:rPr>
        <w:t>163</w:t>
      </w:r>
      <w:r w:rsidRPr="0063152F">
        <w:rPr>
          <w:rFonts w:ascii="Times New Roman" w:hAnsi="Times New Roman" w:cs="Times New Roman"/>
          <w:sz w:val="24"/>
          <w:szCs w:val="24"/>
        </w:rPr>
        <w:t>: p. 398-404.</w:t>
      </w:r>
    </w:p>
    <w:p w14:paraId="7C3CEEFC"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13.</w:t>
      </w:r>
      <w:r w:rsidRPr="0063152F">
        <w:rPr>
          <w:rFonts w:ascii="Times New Roman" w:hAnsi="Times New Roman" w:cs="Times New Roman"/>
          <w:sz w:val="24"/>
          <w:szCs w:val="24"/>
        </w:rPr>
        <w:tab/>
        <w:t xml:space="preserve">Ouyang, J., </w:t>
      </w:r>
      <w:r w:rsidRPr="0063152F">
        <w:rPr>
          <w:rFonts w:ascii="Times New Roman" w:hAnsi="Times New Roman" w:cs="Times New Roman"/>
          <w:i/>
          <w:sz w:val="24"/>
          <w:szCs w:val="24"/>
        </w:rPr>
        <w:t>“Secondary doping” methods to significantly enhance the conductivity of PEDOT:PSS for its application as transparent electrode of optoelectronic devices.</w:t>
      </w:r>
      <w:r w:rsidRPr="0063152F">
        <w:rPr>
          <w:rFonts w:ascii="Times New Roman" w:hAnsi="Times New Roman" w:cs="Times New Roman"/>
          <w:sz w:val="24"/>
          <w:szCs w:val="24"/>
        </w:rPr>
        <w:t xml:space="preserve"> Displays, 2013. </w:t>
      </w:r>
      <w:r w:rsidRPr="0063152F">
        <w:rPr>
          <w:rFonts w:ascii="Times New Roman" w:hAnsi="Times New Roman" w:cs="Times New Roman"/>
          <w:b/>
          <w:sz w:val="24"/>
          <w:szCs w:val="24"/>
        </w:rPr>
        <w:t>34</w:t>
      </w:r>
      <w:r w:rsidRPr="0063152F">
        <w:rPr>
          <w:rFonts w:ascii="Times New Roman" w:hAnsi="Times New Roman" w:cs="Times New Roman"/>
          <w:sz w:val="24"/>
          <w:szCs w:val="24"/>
        </w:rPr>
        <w:t>(5): p. 423-436.</w:t>
      </w:r>
    </w:p>
    <w:p w14:paraId="48A9376D"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14.</w:t>
      </w:r>
      <w:r w:rsidRPr="0063152F">
        <w:rPr>
          <w:rFonts w:ascii="Times New Roman" w:hAnsi="Times New Roman" w:cs="Times New Roman"/>
          <w:sz w:val="24"/>
          <w:szCs w:val="24"/>
        </w:rPr>
        <w:tab/>
        <w:t xml:space="preserve">Liu, X., et al., </w:t>
      </w:r>
      <w:r w:rsidRPr="0063152F">
        <w:rPr>
          <w:rFonts w:ascii="Times New Roman" w:hAnsi="Times New Roman" w:cs="Times New Roman"/>
          <w:i/>
          <w:sz w:val="24"/>
          <w:szCs w:val="24"/>
        </w:rPr>
        <w:t>Organic nonpolar nonvolatile resistive switching in poly(3,4-ethylene-dioxythiophene): Polystyrenesulfonate thin film.</w:t>
      </w:r>
      <w:r w:rsidRPr="0063152F">
        <w:rPr>
          <w:rFonts w:ascii="Times New Roman" w:hAnsi="Times New Roman" w:cs="Times New Roman"/>
          <w:sz w:val="24"/>
          <w:szCs w:val="24"/>
        </w:rPr>
        <w:t xml:space="preserve"> Organic Electronics, 2009. </w:t>
      </w:r>
      <w:r w:rsidRPr="0063152F">
        <w:rPr>
          <w:rFonts w:ascii="Times New Roman" w:hAnsi="Times New Roman" w:cs="Times New Roman"/>
          <w:b/>
          <w:sz w:val="24"/>
          <w:szCs w:val="24"/>
        </w:rPr>
        <w:t>10</w:t>
      </w:r>
      <w:r w:rsidRPr="0063152F">
        <w:rPr>
          <w:rFonts w:ascii="Times New Roman" w:hAnsi="Times New Roman" w:cs="Times New Roman"/>
          <w:sz w:val="24"/>
          <w:szCs w:val="24"/>
        </w:rPr>
        <w:t>(6): p. 1191-1194.</w:t>
      </w:r>
    </w:p>
    <w:p w14:paraId="1EC0306F"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15.</w:t>
      </w:r>
      <w:r w:rsidRPr="0063152F">
        <w:rPr>
          <w:rFonts w:ascii="Times New Roman" w:hAnsi="Times New Roman" w:cs="Times New Roman"/>
          <w:sz w:val="24"/>
          <w:szCs w:val="24"/>
        </w:rPr>
        <w:tab/>
        <w:t xml:space="preserve">Ha, H. and O. Kim, </w:t>
      </w:r>
      <w:r w:rsidRPr="0063152F">
        <w:rPr>
          <w:rFonts w:ascii="Times New Roman" w:hAnsi="Times New Roman" w:cs="Times New Roman"/>
          <w:i/>
          <w:sz w:val="24"/>
          <w:szCs w:val="24"/>
        </w:rPr>
        <w:t>Bipolar switching characteristics of nonvolatile memory devices based on poly(3,4-ethylenedioxythiophene):poly(styrenesulfonate) thin film.</w:t>
      </w:r>
      <w:r w:rsidRPr="0063152F">
        <w:rPr>
          <w:rFonts w:ascii="Times New Roman" w:hAnsi="Times New Roman" w:cs="Times New Roman"/>
          <w:sz w:val="24"/>
          <w:szCs w:val="24"/>
        </w:rPr>
        <w:t xml:space="preserve"> Applied Physics Letters, 2008. </w:t>
      </w:r>
      <w:r w:rsidRPr="0063152F">
        <w:rPr>
          <w:rFonts w:ascii="Times New Roman" w:hAnsi="Times New Roman" w:cs="Times New Roman"/>
          <w:b/>
          <w:sz w:val="24"/>
          <w:szCs w:val="24"/>
        </w:rPr>
        <w:t>93</w:t>
      </w:r>
      <w:r w:rsidRPr="0063152F">
        <w:rPr>
          <w:rFonts w:ascii="Times New Roman" w:hAnsi="Times New Roman" w:cs="Times New Roman"/>
          <w:sz w:val="24"/>
          <w:szCs w:val="24"/>
        </w:rPr>
        <w:t>(3): p. 033309.</w:t>
      </w:r>
    </w:p>
    <w:p w14:paraId="4E0ED203"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16.</w:t>
      </w:r>
      <w:r w:rsidRPr="0063152F">
        <w:rPr>
          <w:rFonts w:ascii="Times New Roman" w:hAnsi="Times New Roman" w:cs="Times New Roman"/>
          <w:sz w:val="24"/>
          <w:szCs w:val="24"/>
        </w:rPr>
        <w:tab/>
        <w:t xml:space="preserve">Jeong, H.Y., et al., </w:t>
      </w:r>
      <w:r w:rsidRPr="0063152F">
        <w:rPr>
          <w:rFonts w:ascii="Times New Roman" w:hAnsi="Times New Roman" w:cs="Times New Roman"/>
          <w:i/>
          <w:sz w:val="24"/>
          <w:szCs w:val="24"/>
        </w:rPr>
        <w:t>Bipolar resistive switching characteristics of poly(3,4-ethylene-dioxythiophene): Poly(styrenesulfonate) thin film.</w:t>
      </w:r>
      <w:r w:rsidRPr="0063152F">
        <w:rPr>
          <w:rFonts w:ascii="Times New Roman" w:hAnsi="Times New Roman" w:cs="Times New Roman"/>
          <w:sz w:val="24"/>
          <w:szCs w:val="24"/>
        </w:rPr>
        <w:t xml:space="preserve"> Current Applied Physics, 2010. </w:t>
      </w:r>
      <w:r w:rsidRPr="0063152F">
        <w:rPr>
          <w:rFonts w:ascii="Times New Roman" w:hAnsi="Times New Roman" w:cs="Times New Roman"/>
          <w:b/>
          <w:sz w:val="24"/>
          <w:szCs w:val="24"/>
        </w:rPr>
        <w:t>10</w:t>
      </w:r>
      <w:r w:rsidRPr="0063152F">
        <w:rPr>
          <w:rFonts w:ascii="Times New Roman" w:hAnsi="Times New Roman" w:cs="Times New Roman"/>
          <w:sz w:val="24"/>
          <w:szCs w:val="24"/>
        </w:rPr>
        <w:t>(1, Supplement): p. e46-e49.</w:t>
      </w:r>
    </w:p>
    <w:p w14:paraId="299BA611"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17.</w:t>
      </w:r>
      <w:r w:rsidRPr="0063152F">
        <w:rPr>
          <w:rFonts w:ascii="Times New Roman" w:hAnsi="Times New Roman" w:cs="Times New Roman"/>
          <w:sz w:val="24"/>
          <w:szCs w:val="24"/>
        </w:rPr>
        <w:tab/>
        <w:t xml:space="preserve">Rutledge, S.A. and A.S. Helmy, </w:t>
      </w:r>
      <w:r w:rsidRPr="0063152F">
        <w:rPr>
          <w:rFonts w:ascii="Times New Roman" w:hAnsi="Times New Roman" w:cs="Times New Roman"/>
          <w:i/>
          <w:sz w:val="24"/>
          <w:szCs w:val="24"/>
        </w:rPr>
        <w:t>Carrier mobility enhancement in poly(3,4-ethylenedioxythiophene)-poly(styrenesulfonate) having undergone rapid thermal annealing.</w:t>
      </w:r>
      <w:r w:rsidRPr="0063152F">
        <w:rPr>
          <w:rFonts w:ascii="Times New Roman" w:hAnsi="Times New Roman" w:cs="Times New Roman"/>
          <w:sz w:val="24"/>
          <w:szCs w:val="24"/>
        </w:rPr>
        <w:t xml:space="preserve"> Journal of Applied Physics, 2013. </w:t>
      </w:r>
      <w:r w:rsidRPr="0063152F">
        <w:rPr>
          <w:rFonts w:ascii="Times New Roman" w:hAnsi="Times New Roman" w:cs="Times New Roman"/>
          <w:b/>
          <w:sz w:val="24"/>
          <w:szCs w:val="24"/>
        </w:rPr>
        <w:t>114</w:t>
      </w:r>
      <w:r w:rsidRPr="0063152F">
        <w:rPr>
          <w:rFonts w:ascii="Times New Roman" w:hAnsi="Times New Roman" w:cs="Times New Roman"/>
          <w:sz w:val="24"/>
          <w:szCs w:val="24"/>
        </w:rPr>
        <w:t>(13): p. 133708.</w:t>
      </w:r>
    </w:p>
    <w:p w14:paraId="533EA002"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18.</w:t>
      </w:r>
      <w:r w:rsidRPr="0063152F">
        <w:rPr>
          <w:rFonts w:ascii="Times New Roman" w:hAnsi="Times New Roman" w:cs="Times New Roman"/>
          <w:sz w:val="24"/>
          <w:szCs w:val="24"/>
        </w:rPr>
        <w:tab/>
        <w:t xml:space="preserve">Di, C.-a., et al., </w:t>
      </w:r>
      <w:r w:rsidRPr="0063152F">
        <w:rPr>
          <w:rFonts w:ascii="Times New Roman" w:hAnsi="Times New Roman" w:cs="Times New Roman"/>
          <w:i/>
          <w:sz w:val="24"/>
          <w:szCs w:val="24"/>
        </w:rPr>
        <w:t>High-Performance Organic Field-Effect Transistors with Low-Cost Copper Electrodes.</w:t>
      </w:r>
      <w:r w:rsidRPr="0063152F">
        <w:rPr>
          <w:rFonts w:ascii="Times New Roman" w:hAnsi="Times New Roman" w:cs="Times New Roman"/>
          <w:sz w:val="24"/>
          <w:szCs w:val="24"/>
        </w:rPr>
        <w:t xml:space="preserve"> Advanced Materials, 2008. </w:t>
      </w:r>
      <w:r w:rsidRPr="0063152F">
        <w:rPr>
          <w:rFonts w:ascii="Times New Roman" w:hAnsi="Times New Roman" w:cs="Times New Roman"/>
          <w:b/>
          <w:sz w:val="24"/>
          <w:szCs w:val="24"/>
        </w:rPr>
        <w:t>20</w:t>
      </w:r>
      <w:r w:rsidRPr="0063152F">
        <w:rPr>
          <w:rFonts w:ascii="Times New Roman" w:hAnsi="Times New Roman" w:cs="Times New Roman"/>
          <w:sz w:val="24"/>
          <w:szCs w:val="24"/>
        </w:rPr>
        <w:t>(7): p. 1286-1290.</w:t>
      </w:r>
    </w:p>
    <w:p w14:paraId="248D51A8"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19.</w:t>
      </w:r>
      <w:r w:rsidRPr="0063152F">
        <w:rPr>
          <w:rFonts w:ascii="Times New Roman" w:hAnsi="Times New Roman" w:cs="Times New Roman"/>
          <w:sz w:val="24"/>
          <w:szCs w:val="24"/>
        </w:rPr>
        <w:tab/>
        <w:t xml:space="preserve">Syed A. Moiz, I.A.K., Waheed A. Younis and Khasan S. Karimov, </w:t>
      </w:r>
      <w:r w:rsidRPr="0063152F">
        <w:rPr>
          <w:rFonts w:ascii="Times New Roman" w:hAnsi="Times New Roman" w:cs="Times New Roman"/>
          <w:i/>
          <w:sz w:val="24"/>
          <w:szCs w:val="24"/>
        </w:rPr>
        <w:t>Space Charge–Limited Current Model for Polymers.</w:t>
      </w:r>
      <w:r w:rsidRPr="0063152F">
        <w:rPr>
          <w:rFonts w:ascii="Times New Roman" w:hAnsi="Times New Roman" w:cs="Times New Roman"/>
          <w:sz w:val="24"/>
          <w:szCs w:val="24"/>
        </w:rPr>
        <w:t xml:space="preserve"> Conducting Polymers, 2016.</w:t>
      </w:r>
    </w:p>
    <w:p w14:paraId="5C826735"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20.</w:t>
      </w:r>
      <w:r w:rsidRPr="0063152F">
        <w:rPr>
          <w:rFonts w:ascii="Times New Roman" w:hAnsi="Times New Roman" w:cs="Times New Roman"/>
          <w:sz w:val="24"/>
          <w:szCs w:val="24"/>
        </w:rPr>
        <w:tab/>
        <w:t xml:space="preserve">Karthäuser, S., et al., </w:t>
      </w:r>
      <w:r w:rsidRPr="0063152F">
        <w:rPr>
          <w:rFonts w:ascii="Times New Roman" w:hAnsi="Times New Roman" w:cs="Times New Roman"/>
          <w:i/>
          <w:sz w:val="24"/>
          <w:szCs w:val="24"/>
        </w:rPr>
        <w:t>Resistive switching of rose bengal devices: A molecular effect?</w:t>
      </w:r>
      <w:r w:rsidRPr="0063152F">
        <w:rPr>
          <w:rFonts w:ascii="Times New Roman" w:hAnsi="Times New Roman" w:cs="Times New Roman"/>
          <w:sz w:val="24"/>
          <w:szCs w:val="24"/>
        </w:rPr>
        <w:t xml:space="preserve"> Journal of Applied Physics, 2006. </w:t>
      </w:r>
      <w:r w:rsidRPr="0063152F">
        <w:rPr>
          <w:rFonts w:ascii="Times New Roman" w:hAnsi="Times New Roman" w:cs="Times New Roman"/>
          <w:b/>
          <w:sz w:val="24"/>
          <w:szCs w:val="24"/>
        </w:rPr>
        <w:t>100</w:t>
      </w:r>
      <w:r w:rsidRPr="0063152F">
        <w:rPr>
          <w:rFonts w:ascii="Times New Roman" w:hAnsi="Times New Roman" w:cs="Times New Roman"/>
          <w:sz w:val="24"/>
          <w:szCs w:val="24"/>
        </w:rPr>
        <w:t>(9): p. 094504.</w:t>
      </w:r>
    </w:p>
    <w:p w14:paraId="11BE398B"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21.</w:t>
      </w:r>
      <w:r w:rsidRPr="0063152F">
        <w:rPr>
          <w:rFonts w:ascii="Times New Roman" w:hAnsi="Times New Roman" w:cs="Times New Roman"/>
          <w:sz w:val="24"/>
          <w:szCs w:val="24"/>
        </w:rPr>
        <w:tab/>
        <w:t xml:space="preserve">Khan, M.U., et al., </w:t>
      </w:r>
      <w:r w:rsidRPr="0063152F">
        <w:rPr>
          <w:rFonts w:ascii="Times New Roman" w:hAnsi="Times New Roman" w:cs="Times New Roman"/>
          <w:i/>
          <w:sz w:val="24"/>
          <w:szCs w:val="24"/>
        </w:rPr>
        <w:t>Schottky diode based resistive switching device based on ZnO/PEDOT:PSS heterojunction to reduce sneak current problem.</w:t>
      </w:r>
      <w:r w:rsidRPr="0063152F">
        <w:rPr>
          <w:rFonts w:ascii="Times New Roman" w:hAnsi="Times New Roman" w:cs="Times New Roman"/>
          <w:sz w:val="24"/>
          <w:szCs w:val="24"/>
        </w:rPr>
        <w:t xml:space="preserve"> Journal of Materials Science: Materials in Electronics, 2019. </w:t>
      </w:r>
      <w:r w:rsidRPr="0063152F">
        <w:rPr>
          <w:rFonts w:ascii="Times New Roman" w:hAnsi="Times New Roman" w:cs="Times New Roman"/>
          <w:b/>
          <w:sz w:val="24"/>
          <w:szCs w:val="24"/>
        </w:rPr>
        <w:t>30</w:t>
      </w:r>
      <w:r w:rsidRPr="0063152F">
        <w:rPr>
          <w:rFonts w:ascii="Times New Roman" w:hAnsi="Times New Roman" w:cs="Times New Roman"/>
          <w:sz w:val="24"/>
          <w:szCs w:val="24"/>
        </w:rPr>
        <w:t>(5): p. 4607-4617.</w:t>
      </w:r>
    </w:p>
    <w:p w14:paraId="49B24271"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22.</w:t>
      </w:r>
      <w:r w:rsidRPr="0063152F">
        <w:rPr>
          <w:rFonts w:ascii="Times New Roman" w:hAnsi="Times New Roman" w:cs="Times New Roman"/>
          <w:sz w:val="24"/>
          <w:szCs w:val="24"/>
        </w:rPr>
        <w:tab/>
        <w:t xml:space="preserve">Singh, B. and B.R. Mehta, </w:t>
      </w:r>
      <w:r w:rsidRPr="0063152F">
        <w:rPr>
          <w:rFonts w:ascii="Times New Roman" w:hAnsi="Times New Roman" w:cs="Times New Roman"/>
          <w:i/>
          <w:sz w:val="24"/>
          <w:szCs w:val="24"/>
        </w:rPr>
        <w:t>Relationship between nature of metal-oxide contacts and resistive switching properties of copper oxide thin film based devices.</w:t>
      </w:r>
      <w:r w:rsidRPr="0063152F">
        <w:rPr>
          <w:rFonts w:ascii="Times New Roman" w:hAnsi="Times New Roman" w:cs="Times New Roman"/>
          <w:sz w:val="24"/>
          <w:szCs w:val="24"/>
        </w:rPr>
        <w:t xml:space="preserve"> Thin Solid Films, 2014. </w:t>
      </w:r>
      <w:r w:rsidRPr="0063152F">
        <w:rPr>
          <w:rFonts w:ascii="Times New Roman" w:hAnsi="Times New Roman" w:cs="Times New Roman"/>
          <w:b/>
          <w:sz w:val="24"/>
          <w:szCs w:val="24"/>
        </w:rPr>
        <w:t>569</w:t>
      </w:r>
      <w:r w:rsidRPr="0063152F">
        <w:rPr>
          <w:rFonts w:ascii="Times New Roman" w:hAnsi="Times New Roman" w:cs="Times New Roman"/>
          <w:sz w:val="24"/>
          <w:szCs w:val="24"/>
        </w:rPr>
        <w:t>: p. 35-43.</w:t>
      </w:r>
    </w:p>
    <w:p w14:paraId="56ABC4B0"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23.</w:t>
      </w:r>
      <w:r w:rsidRPr="0063152F">
        <w:rPr>
          <w:rFonts w:ascii="Times New Roman" w:hAnsi="Times New Roman" w:cs="Times New Roman"/>
          <w:sz w:val="24"/>
          <w:szCs w:val="24"/>
        </w:rPr>
        <w:tab/>
        <w:t xml:space="preserve">Nehate, S.D., et al., </w:t>
      </w:r>
      <w:r w:rsidRPr="0063152F">
        <w:rPr>
          <w:rFonts w:ascii="Times New Roman" w:hAnsi="Times New Roman" w:cs="Times New Roman"/>
          <w:i/>
          <w:sz w:val="24"/>
          <w:szCs w:val="24"/>
        </w:rPr>
        <w:t>Work Function Extraction of Indium Tin Oxide Films from MOSFET Devices.</w:t>
      </w:r>
      <w:r w:rsidRPr="0063152F">
        <w:rPr>
          <w:rFonts w:ascii="Times New Roman" w:hAnsi="Times New Roman" w:cs="Times New Roman"/>
          <w:sz w:val="24"/>
          <w:szCs w:val="24"/>
        </w:rPr>
        <w:t xml:space="preserve"> ECS Journal of Solid State Science and Technology, 2018. </w:t>
      </w:r>
      <w:r w:rsidRPr="0063152F">
        <w:rPr>
          <w:rFonts w:ascii="Times New Roman" w:hAnsi="Times New Roman" w:cs="Times New Roman"/>
          <w:b/>
          <w:sz w:val="24"/>
          <w:szCs w:val="24"/>
        </w:rPr>
        <w:t>7</w:t>
      </w:r>
      <w:r w:rsidRPr="0063152F">
        <w:rPr>
          <w:rFonts w:ascii="Times New Roman" w:hAnsi="Times New Roman" w:cs="Times New Roman"/>
          <w:sz w:val="24"/>
          <w:szCs w:val="24"/>
        </w:rPr>
        <w:t>(3): p. P87-P90.</w:t>
      </w:r>
    </w:p>
    <w:p w14:paraId="16A57366"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24.</w:t>
      </w:r>
      <w:r w:rsidRPr="0063152F">
        <w:rPr>
          <w:rFonts w:ascii="Times New Roman" w:hAnsi="Times New Roman" w:cs="Times New Roman"/>
          <w:sz w:val="24"/>
          <w:szCs w:val="24"/>
        </w:rPr>
        <w:tab/>
        <w:t xml:space="preserve">Yang, W.-Y. and S.-W. Rhee, </w:t>
      </w:r>
      <w:r w:rsidRPr="0063152F">
        <w:rPr>
          <w:rFonts w:ascii="Times New Roman" w:hAnsi="Times New Roman" w:cs="Times New Roman"/>
          <w:i/>
          <w:sz w:val="24"/>
          <w:szCs w:val="24"/>
        </w:rPr>
        <w:t>Effect of electrode material on the resistance switching of Cu2O film.</w:t>
      </w:r>
      <w:r w:rsidRPr="0063152F">
        <w:rPr>
          <w:rFonts w:ascii="Times New Roman" w:hAnsi="Times New Roman" w:cs="Times New Roman"/>
          <w:sz w:val="24"/>
          <w:szCs w:val="24"/>
        </w:rPr>
        <w:t xml:space="preserve"> Applied Physics Letters, 2007. </w:t>
      </w:r>
      <w:r w:rsidRPr="0063152F">
        <w:rPr>
          <w:rFonts w:ascii="Times New Roman" w:hAnsi="Times New Roman" w:cs="Times New Roman"/>
          <w:b/>
          <w:sz w:val="24"/>
          <w:szCs w:val="24"/>
        </w:rPr>
        <w:t>91</w:t>
      </w:r>
      <w:r w:rsidRPr="0063152F">
        <w:rPr>
          <w:rFonts w:ascii="Times New Roman" w:hAnsi="Times New Roman" w:cs="Times New Roman"/>
          <w:sz w:val="24"/>
          <w:szCs w:val="24"/>
        </w:rPr>
        <w:t>(23): p. 232907.</w:t>
      </w:r>
    </w:p>
    <w:p w14:paraId="6448D343"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25.</w:t>
      </w:r>
      <w:r w:rsidRPr="0063152F">
        <w:rPr>
          <w:rFonts w:ascii="Times New Roman" w:hAnsi="Times New Roman" w:cs="Times New Roman"/>
          <w:sz w:val="24"/>
          <w:szCs w:val="24"/>
        </w:rPr>
        <w:tab/>
        <w:t xml:space="preserve">Xing, Y.-J., et al., </w:t>
      </w:r>
      <w:r w:rsidRPr="0063152F">
        <w:rPr>
          <w:rFonts w:ascii="Times New Roman" w:hAnsi="Times New Roman" w:cs="Times New Roman"/>
          <w:i/>
          <w:sz w:val="24"/>
          <w:szCs w:val="24"/>
        </w:rPr>
        <w:t>Increased work function in PEDOT:PSS film under ultraviolet irradiation.</w:t>
      </w:r>
      <w:r w:rsidRPr="0063152F">
        <w:rPr>
          <w:rFonts w:ascii="Times New Roman" w:hAnsi="Times New Roman" w:cs="Times New Roman"/>
          <w:sz w:val="24"/>
          <w:szCs w:val="24"/>
        </w:rPr>
        <w:t xml:space="preserve"> Chinese Physics B, 2014. </w:t>
      </w:r>
      <w:r w:rsidRPr="0063152F">
        <w:rPr>
          <w:rFonts w:ascii="Times New Roman" w:hAnsi="Times New Roman" w:cs="Times New Roman"/>
          <w:b/>
          <w:sz w:val="24"/>
          <w:szCs w:val="24"/>
        </w:rPr>
        <w:t>23</w:t>
      </w:r>
      <w:r w:rsidRPr="0063152F">
        <w:rPr>
          <w:rFonts w:ascii="Times New Roman" w:hAnsi="Times New Roman" w:cs="Times New Roman"/>
          <w:sz w:val="24"/>
          <w:szCs w:val="24"/>
        </w:rPr>
        <w:t>(3): p. 038504.</w:t>
      </w:r>
    </w:p>
    <w:p w14:paraId="58DDAEEB"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lastRenderedPageBreak/>
        <w:t>26.</w:t>
      </w:r>
      <w:r w:rsidRPr="0063152F">
        <w:rPr>
          <w:rFonts w:ascii="Times New Roman" w:hAnsi="Times New Roman" w:cs="Times New Roman"/>
          <w:sz w:val="24"/>
          <w:szCs w:val="24"/>
        </w:rPr>
        <w:tab/>
        <w:t xml:space="preserve">Raebiger, H., S. Lany, and A. Zunger, </w:t>
      </w:r>
      <w:r w:rsidRPr="0063152F">
        <w:rPr>
          <w:rFonts w:ascii="Times New Roman" w:hAnsi="Times New Roman" w:cs="Times New Roman"/>
          <w:i/>
          <w:sz w:val="24"/>
          <w:szCs w:val="24"/>
        </w:rPr>
        <w:t>Origins of the $p$-type nature and cation deficiency in ${\mathrm{Cu}}_{2}\mathrm{O}$ and related materials.</w:t>
      </w:r>
      <w:r w:rsidRPr="0063152F">
        <w:rPr>
          <w:rFonts w:ascii="Times New Roman" w:hAnsi="Times New Roman" w:cs="Times New Roman"/>
          <w:sz w:val="24"/>
          <w:szCs w:val="24"/>
        </w:rPr>
        <w:t xml:space="preserve"> Physical Review B, 2007. </w:t>
      </w:r>
      <w:r w:rsidRPr="0063152F">
        <w:rPr>
          <w:rFonts w:ascii="Times New Roman" w:hAnsi="Times New Roman" w:cs="Times New Roman"/>
          <w:b/>
          <w:sz w:val="24"/>
          <w:szCs w:val="24"/>
        </w:rPr>
        <w:t>76</w:t>
      </w:r>
      <w:r w:rsidRPr="0063152F">
        <w:rPr>
          <w:rFonts w:ascii="Times New Roman" w:hAnsi="Times New Roman" w:cs="Times New Roman"/>
          <w:sz w:val="24"/>
          <w:szCs w:val="24"/>
        </w:rPr>
        <w:t>(4): p. 045209.</w:t>
      </w:r>
    </w:p>
    <w:p w14:paraId="4B8C57B2" w14:textId="77777777" w:rsidR="00A15D7D" w:rsidRPr="0063152F" w:rsidRDefault="00A15D7D" w:rsidP="001626E4">
      <w:pPr>
        <w:pStyle w:val="EndNoteBibliography"/>
        <w:spacing w:after="0"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27.</w:t>
      </w:r>
      <w:r w:rsidRPr="0063152F">
        <w:rPr>
          <w:rFonts w:ascii="Times New Roman" w:hAnsi="Times New Roman" w:cs="Times New Roman"/>
          <w:sz w:val="24"/>
          <w:szCs w:val="24"/>
        </w:rPr>
        <w:tab/>
        <w:t xml:space="preserve">Balamurugan, B. and B.R. Mehta, </w:t>
      </w:r>
      <w:r w:rsidRPr="0063152F">
        <w:rPr>
          <w:rFonts w:ascii="Times New Roman" w:hAnsi="Times New Roman" w:cs="Times New Roman"/>
          <w:i/>
          <w:sz w:val="24"/>
          <w:szCs w:val="24"/>
        </w:rPr>
        <w:t>Optical and structural properties of nanocrystalline copper oxide thin films prepared by activated reactive evaporation.</w:t>
      </w:r>
      <w:r w:rsidRPr="0063152F">
        <w:rPr>
          <w:rFonts w:ascii="Times New Roman" w:hAnsi="Times New Roman" w:cs="Times New Roman"/>
          <w:sz w:val="24"/>
          <w:szCs w:val="24"/>
        </w:rPr>
        <w:t xml:space="preserve"> Thin Solid Films, 2001. </w:t>
      </w:r>
      <w:r w:rsidRPr="0063152F">
        <w:rPr>
          <w:rFonts w:ascii="Times New Roman" w:hAnsi="Times New Roman" w:cs="Times New Roman"/>
          <w:b/>
          <w:sz w:val="24"/>
          <w:szCs w:val="24"/>
        </w:rPr>
        <w:t>396</w:t>
      </w:r>
      <w:r w:rsidRPr="0063152F">
        <w:rPr>
          <w:rFonts w:ascii="Times New Roman" w:hAnsi="Times New Roman" w:cs="Times New Roman"/>
          <w:sz w:val="24"/>
          <w:szCs w:val="24"/>
        </w:rPr>
        <w:t>(1): p. 90-96.</w:t>
      </w:r>
    </w:p>
    <w:p w14:paraId="620D17D6" w14:textId="77777777" w:rsidR="00A15D7D" w:rsidRPr="0063152F" w:rsidRDefault="00A15D7D" w:rsidP="001626E4">
      <w:pPr>
        <w:pStyle w:val="EndNoteBibliography"/>
        <w:spacing w:line="360" w:lineRule="auto"/>
        <w:ind w:left="720" w:hanging="720"/>
        <w:jc w:val="both"/>
        <w:rPr>
          <w:rFonts w:ascii="Times New Roman" w:hAnsi="Times New Roman" w:cs="Times New Roman"/>
          <w:sz w:val="24"/>
          <w:szCs w:val="24"/>
        </w:rPr>
      </w:pPr>
      <w:r w:rsidRPr="0063152F">
        <w:rPr>
          <w:rFonts w:ascii="Times New Roman" w:hAnsi="Times New Roman" w:cs="Times New Roman"/>
          <w:sz w:val="24"/>
          <w:szCs w:val="24"/>
        </w:rPr>
        <w:t>28.</w:t>
      </w:r>
      <w:r w:rsidRPr="0063152F">
        <w:rPr>
          <w:rFonts w:ascii="Times New Roman" w:hAnsi="Times New Roman" w:cs="Times New Roman"/>
          <w:sz w:val="24"/>
          <w:szCs w:val="24"/>
        </w:rPr>
        <w:tab/>
        <w:t xml:space="preserve">Sanyoto, B., et al., </w:t>
      </w:r>
      <w:r w:rsidRPr="0063152F">
        <w:rPr>
          <w:rFonts w:ascii="Times New Roman" w:hAnsi="Times New Roman" w:cs="Times New Roman"/>
          <w:i/>
          <w:sz w:val="24"/>
          <w:szCs w:val="24"/>
        </w:rPr>
        <w:t>Solution processable PEDOT:PSS based hybrid electrodes for organic field effect transistors.</w:t>
      </w:r>
      <w:r w:rsidRPr="0063152F">
        <w:rPr>
          <w:rFonts w:ascii="Times New Roman" w:hAnsi="Times New Roman" w:cs="Times New Roman"/>
          <w:sz w:val="24"/>
          <w:szCs w:val="24"/>
        </w:rPr>
        <w:t xml:space="preserve"> Organic Electronics, 2016. </w:t>
      </w:r>
      <w:r w:rsidRPr="0063152F">
        <w:rPr>
          <w:rFonts w:ascii="Times New Roman" w:hAnsi="Times New Roman" w:cs="Times New Roman"/>
          <w:b/>
          <w:sz w:val="24"/>
          <w:szCs w:val="24"/>
        </w:rPr>
        <w:t>37</w:t>
      </w:r>
      <w:r w:rsidRPr="0063152F">
        <w:rPr>
          <w:rFonts w:ascii="Times New Roman" w:hAnsi="Times New Roman" w:cs="Times New Roman"/>
          <w:sz w:val="24"/>
          <w:szCs w:val="24"/>
        </w:rPr>
        <w:t>: p. 352-357.</w:t>
      </w:r>
    </w:p>
    <w:p w14:paraId="5347DE5F" w14:textId="1A32AFA7" w:rsidR="005C5937" w:rsidRPr="0063152F" w:rsidRDefault="00A15D7D" w:rsidP="001626E4">
      <w:pPr>
        <w:spacing w:line="360" w:lineRule="auto"/>
        <w:jc w:val="both"/>
        <w:rPr>
          <w:rFonts w:ascii="Times New Roman" w:hAnsi="Times New Roman" w:cs="Times New Roman"/>
          <w:sz w:val="24"/>
          <w:szCs w:val="24"/>
        </w:rPr>
      </w:pPr>
      <w:r w:rsidRPr="00855708">
        <w:rPr>
          <w:rFonts w:ascii="Times New Roman" w:hAnsi="Times New Roman" w:cs="Times New Roman"/>
          <w:sz w:val="24"/>
          <w:szCs w:val="24"/>
        </w:rPr>
        <w:fldChar w:fldCharType="end"/>
      </w:r>
      <w:r w:rsidR="005C5937" w:rsidRPr="0063152F">
        <w:rPr>
          <w:rFonts w:ascii="Times New Roman" w:hAnsi="Times New Roman" w:cs="Times New Roman"/>
          <w:sz w:val="24"/>
          <w:szCs w:val="24"/>
        </w:rPr>
        <w:br w:type="page"/>
      </w:r>
    </w:p>
    <w:p w14:paraId="615C76A7" w14:textId="662BCC97" w:rsidR="00A15D7D" w:rsidRPr="0063152F" w:rsidRDefault="00A15D7D" w:rsidP="001626E4">
      <w:pPr>
        <w:pStyle w:val="Heading1"/>
        <w:spacing w:line="360" w:lineRule="auto"/>
        <w:jc w:val="both"/>
        <w:rPr>
          <w:b w:val="0"/>
          <w:bCs/>
          <w:color w:val="000000" w:themeColor="text1"/>
        </w:rPr>
      </w:pPr>
      <w:r w:rsidRPr="0063152F">
        <w:rPr>
          <w:bCs/>
          <w:color w:val="000000" w:themeColor="text1"/>
        </w:rPr>
        <w:lastRenderedPageBreak/>
        <w:t>A</w:t>
      </w:r>
      <w:r w:rsidR="0027254A">
        <w:rPr>
          <w:bCs/>
          <w:color w:val="000000" w:themeColor="text1"/>
        </w:rPr>
        <w:t>ppendix</w:t>
      </w:r>
    </w:p>
    <w:p w14:paraId="3340CC5F" w14:textId="77777777" w:rsidR="00A15D7D" w:rsidRPr="0063152F" w:rsidRDefault="00A15D7D" w:rsidP="001626E4">
      <w:pPr>
        <w:spacing w:line="360" w:lineRule="auto"/>
        <w:jc w:val="both"/>
        <w:rPr>
          <w:rFonts w:ascii="Times New Roman" w:hAnsi="Times New Roman" w:cs="Times New Roman"/>
          <w:sz w:val="24"/>
          <w:szCs w:val="24"/>
        </w:rPr>
      </w:pPr>
    </w:p>
    <w:p w14:paraId="57ED1AF9" w14:textId="77777777" w:rsidR="00A15D7D" w:rsidRPr="0063152F" w:rsidRDefault="00A15D7D">
      <w:pPr>
        <w:spacing w:line="360" w:lineRule="auto"/>
        <w:jc w:val="center"/>
        <w:rPr>
          <w:rFonts w:ascii="Times New Roman" w:hAnsi="Times New Roman" w:cs="Times New Roman"/>
          <w:sz w:val="24"/>
          <w:szCs w:val="24"/>
        </w:rPr>
      </w:pPr>
      <w:r w:rsidRPr="00855708">
        <w:rPr>
          <w:rFonts w:ascii="Times New Roman" w:hAnsi="Times New Roman" w:cs="Times New Roman"/>
          <w:noProof/>
          <w:sz w:val="24"/>
          <w:szCs w:val="24"/>
        </w:rPr>
        <w:drawing>
          <wp:inline distT="0" distB="0" distL="0" distR="0" wp14:anchorId="2246995A" wp14:editId="0975CF71">
            <wp:extent cx="3429479" cy="3658111"/>
            <wp:effectExtent l="0" t="0" r="0" b="0"/>
            <wp:docPr id="53" name="Picture 53" descr="Chart, line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  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3429479" cy="3658111"/>
                    </a:xfrm>
                    <a:prstGeom prst="rect">
                      <a:avLst/>
                    </a:prstGeom>
                  </pic:spPr>
                </pic:pic>
              </a:graphicData>
            </a:graphic>
          </wp:inline>
        </w:drawing>
      </w:r>
    </w:p>
    <w:p w14:paraId="3E30A0B8" w14:textId="25895649" w:rsidR="00A15D7D" w:rsidRPr="001626E4" w:rsidRDefault="00A15D7D" w:rsidP="001626E4">
      <w:pPr>
        <w:spacing w:line="360" w:lineRule="auto"/>
        <w:jc w:val="both"/>
        <w:rPr>
          <w:rFonts w:ascii="Times New Roman" w:hAnsi="Times New Roman" w:cs="Times New Roman"/>
          <w:i/>
          <w:iCs/>
          <w:sz w:val="24"/>
          <w:szCs w:val="24"/>
        </w:rPr>
      </w:pPr>
      <w:r w:rsidRPr="001626E4">
        <w:rPr>
          <w:rFonts w:ascii="Times New Roman" w:hAnsi="Times New Roman" w:cs="Times New Roman"/>
          <w:i/>
          <w:iCs/>
          <w:sz w:val="24"/>
          <w:szCs w:val="24"/>
        </w:rPr>
        <w:t xml:space="preserve">Figure </w:t>
      </w:r>
      <w:r w:rsidR="005265CD" w:rsidRPr="001626E4">
        <w:rPr>
          <w:rFonts w:ascii="Times New Roman" w:hAnsi="Times New Roman" w:cs="Times New Roman"/>
          <w:i/>
          <w:iCs/>
          <w:sz w:val="24"/>
          <w:szCs w:val="24"/>
        </w:rPr>
        <w:t>5.5</w:t>
      </w:r>
      <w:r w:rsidRPr="001626E4">
        <w:rPr>
          <w:rFonts w:ascii="Times New Roman" w:hAnsi="Times New Roman" w:cs="Times New Roman"/>
          <w:i/>
          <w:iCs/>
          <w:sz w:val="24"/>
          <w:szCs w:val="24"/>
        </w:rPr>
        <w:t>. Schottky emission detected from fitting of current response in the HRS region in positive polarity.</w:t>
      </w:r>
    </w:p>
    <w:p w14:paraId="42F38C41" w14:textId="31CADCCC" w:rsidR="00A15D7D" w:rsidRPr="0063152F" w:rsidRDefault="00A15D7D" w:rsidP="001626E4">
      <w:pPr>
        <w:spacing w:line="360" w:lineRule="auto"/>
        <w:jc w:val="both"/>
        <w:rPr>
          <w:rFonts w:ascii="Times New Roman" w:hAnsi="Times New Roman" w:cs="Times New Roman"/>
          <w:sz w:val="24"/>
          <w:szCs w:val="24"/>
        </w:rPr>
      </w:pPr>
    </w:p>
    <w:p w14:paraId="4E854823" w14:textId="6A2D523C" w:rsidR="00EF2863" w:rsidRPr="0063152F" w:rsidRDefault="00EF2863" w:rsidP="001626E4">
      <w:pPr>
        <w:spacing w:line="360" w:lineRule="auto"/>
        <w:jc w:val="both"/>
        <w:rPr>
          <w:rFonts w:ascii="Times New Roman" w:hAnsi="Times New Roman" w:cs="Times New Roman"/>
          <w:sz w:val="24"/>
          <w:szCs w:val="24"/>
        </w:rPr>
      </w:pPr>
    </w:p>
    <w:p w14:paraId="67B8BABC" w14:textId="34E0B090" w:rsidR="00EF2863" w:rsidRPr="0063152F" w:rsidRDefault="00EF2863" w:rsidP="001626E4">
      <w:pPr>
        <w:spacing w:line="360" w:lineRule="auto"/>
        <w:jc w:val="both"/>
        <w:rPr>
          <w:rFonts w:ascii="Times New Roman" w:hAnsi="Times New Roman" w:cs="Times New Roman"/>
          <w:sz w:val="24"/>
          <w:szCs w:val="24"/>
        </w:rPr>
      </w:pPr>
    </w:p>
    <w:p w14:paraId="2AE25E3A" w14:textId="4945AFB6" w:rsidR="00EF2863" w:rsidRPr="0063152F" w:rsidRDefault="00EF2863" w:rsidP="001626E4">
      <w:pPr>
        <w:spacing w:line="360" w:lineRule="auto"/>
        <w:jc w:val="both"/>
        <w:rPr>
          <w:rFonts w:ascii="Times New Roman" w:hAnsi="Times New Roman" w:cs="Times New Roman"/>
          <w:sz w:val="24"/>
          <w:szCs w:val="24"/>
        </w:rPr>
      </w:pPr>
    </w:p>
    <w:p w14:paraId="1172AE64" w14:textId="7798DA90" w:rsidR="00EF2863" w:rsidRPr="0063152F" w:rsidRDefault="00EF2863" w:rsidP="001626E4">
      <w:pPr>
        <w:spacing w:line="360" w:lineRule="auto"/>
        <w:jc w:val="both"/>
        <w:rPr>
          <w:rFonts w:ascii="Times New Roman" w:hAnsi="Times New Roman" w:cs="Times New Roman"/>
          <w:sz w:val="24"/>
          <w:szCs w:val="24"/>
        </w:rPr>
      </w:pPr>
    </w:p>
    <w:p w14:paraId="3E05B4E8" w14:textId="7BFA0603" w:rsidR="00EF2863" w:rsidRPr="0063152F" w:rsidRDefault="00EF2863" w:rsidP="001626E4">
      <w:pPr>
        <w:spacing w:line="360" w:lineRule="auto"/>
        <w:jc w:val="both"/>
        <w:rPr>
          <w:rFonts w:ascii="Times New Roman" w:hAnsi="Times New Roman" w:cs="Times New Roman"/>
          <w:sz w:val="24"/>
          <w:szCs w:val="24"/>
        </w:rPr>
      </w:pPr>
    </w:p>
    <w:p w14:paraId="03A28191" w14:textId="73948C9E" w:rsidR="00321306" w:rsidRPr="001626E4" w:rsidRDefault="00321306" w:rsidP="001626E4">
      <w:pPr>
        <w:jc w:val="both"/>
        <w:rPr>
          <w:rFonts w:ascii="Times New Roman" w:hAnsi="Times New Roman" w:cs="Times New Roman"/>
          <w:b/>
          <w:bCs/>
          <w:sz w:val="24"/>
          <w:szCs w:val="24"/>
        </w:rPr>
      </w:pPr>
      <w:r w:rsidRPr="001626E4">
        <w:rPr>
          <w:rFonts w:ascii="Times New Roman" w:hAnsi="Times New Roman" w:cs="Times New Roman"/>
          <w:bCs/>
          <w:sz w:val="24"/>
          <w:szCs w:val="24"/>
        </w:rPr>
        <w:br w:type="page"/>
      </w:r>
    </w:p>
    <w:p w14:paraId="18F9F867" w14:textId="7348DABA" w:rsidR="00EF2863" w:rsidRPr="0027254A" w:rsidRDefault="00EF2863" w:rsidP="0027254A">
      <w:pPr>
        <w:pStyle w:val="Heading1"/>
        <w:spacing w:line="360" w:lineRule="auto"/>
        <w:jc w:val="center"/>
        <w:rPr>
          <w:b w:val="0"/>
          <w:bCs/>
        </w:rPr>
      </w:pPr>
      <w:r w:rsidRPr="0027254A">
        <w:rPr>
          <w:bCs/>
        </w:rPr>
        <w:lastRenderedPageBreak/>
        <w:t>C</w:t>
      </w:r>
      <w:r w:rsidR="0027254A">
        <w:rPr>
          <w:bCs/>
        </w:rPr>
        <w:t>HAPTER</w:t>
      </w:r>
      <w:r w:rsidRPr="0027254A">
        <w:rPr>
          <w:bCs/>
        </w:rPr>
        <w:t xml:space="preserve"> VI</w:t>
      </w:r>
      <w:r w:rsidRPr="0027254A">
        <w:rPr>
          <w:b w:val="0"/>
          <w:bCs/>
        </w:rPr>
        <w:t>. Conclusion</w:t>
      </w:r>
    </w:p>
    <w:p w14:paraId="48BB599D" w14:textId="77777777" w:rsidR="00EF2863" w:rsidRPr="001626E4" w:rsidRDefault="00EF2863" w:rsidP="001626E4">
      <w:pPr>
        <w:spacing w:line="360" w:lineRule="auto"/>
        <w:jc w:val="both"/>
        <w:rPr>
          <w:rFonts w:ascii="Times New Roman" w:hAnsi="Times New Roman" w:cs="Times New Roman"/>
          <w:sz w:val="24"/>
          <w:szCs w:val="24"/>
        </w:rPr>
      </w:pPr>
    </w:p>
    <w:p w14:paraId="5669BFD7" w14:textId="77777777" w:rsidR="00EF2863" w:rsidRPr="001626E4" w:rsidRDefault="00EF2863" w:rsidP="001626E4">
      <w:pPr>
        <w:spacing w:line="360" w:lineRule="auto"/>
        <w:jc w:val="both"/>
        <w:rPr>
          <w:rFonts w:ascii="Times New Roman" w:hAnsi="Times New Roman" w:cs="Times New Roman"/>
          <w:sz w:val="24"/>
          <w:szCs w:val="24"/>
        </w:rPr>
      </w:pPr>
    </w:p>
    <w:p w14:paraId="31F172D9" w14:textId="77777777" w:rsidR="00EF2863" w:rsidRPr="001626E4" w:rsidRDefault="00EF2863" w:rsidP="001626E4">
      <w:pPr>
        <w:spacing w:line="360" w:lineRule="auto"/>
        <w:jc w:val="both"/>
        <w:rPr>
          <w:rFonts w:ascii="Times New Roman" w:hAnsi="Times New Roman" w:cs="Times New Roman"/>
          <w:sz w:val="24"/>
          <w:szCs w:val="24"/>
        </w:rPr>
      </w:pPr>
    </w:p>
    <w:p w14:paraId="16CFBD36" w14:textId="77777777" w:rsidR="00EF2863" w:rsidRPr="001626E4" w:rsidRDefault="00EF2863" w:rsidP="001626E4">
      <w:pPr>
        <w:spacing w:line="360" w:lineRule="auto"/>
        <w:jc w:val="both"/>
        <w:rPr>
          <w:rFonts w:ascii="Times New Roman" w:hAnsi="Times New Roman" w:cs="Times New Roman"/>
          <w:sz w:val="24"/>
          <w:szCs w:val="24"/>
        </w:rPr>
      </w:pPr>
    </w:p>
    <w:p w14:paraId="3A9A73F2" w14:textId="77777777" w:rsidR="00EF2863" w:rsidRPr="001626E4" w:rsidRDefault="00EF2863" w:rsidP="001626E4">
      <w:pPr>
        <w:spacing w:line="360" w:lineRule="auto"/>
        <w:jc w:val="both"/>
        <w:rPr>
          <w:rFonts w:ascii="Times New Roman" w:hAnsi="Times New Roman" w:cs="Times New Roman"/>
          <w:sz w:val="24"/>
          <w:szCs w:val="24"/>
        </w:rPr>
      </w:pPr>
    </w:p>
    <w:p w14:paraId="525ECEA6" w14:textId="77777777" w:rsidR="00EF2863" w:rsidRPr="001626E4" w:rsidRDefault="00EF2863" w:rsidP="001626E4">
      <w:pPr>
        <w:spacing w:line="360" w:lineRule="auto"/>
        <w:jc w:val="both"/>
        <w:rPr>
          <w:rFonts w:ascii="Times New Roman" w:hAnsi="Times New Roman" w:cs="Times New Roman"/>
          <w:sz w:val="24"/>
          <w:szCs w:val="24"/>
        </w:rPr>
      </w:pPr>
    </w:p>
    <w:p w14:paraId="1A2A97F0" w14:textId="77777777" w:rsidR="00EF2863" w:rsidRPr="001626E4" w:rsidRDefault="00EF2863" w:rsidP="001626E4">
      <w:pPr>
        <w:spacing w:line="360" w:lineRule="auto"/>
        <w:jc w:val="both"/>
        <w:rPr>
          <w:rFonts w:ascii="Times New Roman" w:hAnsi="Times New Roman" w:cs="Times New Roman"/>
          <w:sz w:val="24"/>
          <w:szCs w:val="24"/>
        </w:rPr>
      </w:pPr>
    </w:p>
    <w:p w14:paraId="6F139FA9" w14:textId="77777777" w:rsidR="00EF2863" w:rsidRPr="001626E4" w:rsidRDefault="00EF2863" w:rsidP="001626E4">
      <w:pPr>
        <w:spacing w:line="360" w:lineRule="auto"/>
        <w:jc w:val="both"/>
        <w:rPr>
          <w:rFonts w:ascii="Times New Roman" w:hAnsi="Times New Roman" w:cs="Times New Roman"/>
          <w:sz w:val="24"/>
          <w:szCs w:val="24"/>
        </w:rPr>
      </w:pPr>
    </w:p>
    <w:p w14:paraId="5EE10F8D" w14:textId="77777777" w:rsidR="00EF2863" w:rsidRPr="001626E4" w:rsidRDefault="00EF2863" w:rsidP="001626E4">
      <w:pPr>
        <w:spacing w:line="360" w:lineRule="auto"/>
        <w:jc w:val="both"/>
        <w:rPr>
          <w:rFonts w:ascii="Times New Roman" w:hAnsi="Times New Roman" w:cs="Times New Roman"/>
          <w:sz w:val="24"/>
          <w:szCs w:val="24"/>
        </w:rPr>
      </w:pPr>
    </w:p>
    <w:p w14:paraId="7B1E897B" w14:textId="77777777" w:rsidR="00EF2863" w:rsidRPr="001626E4" w:rsidRDefault="00EF2863" w:rsidP="001626E4">
      <w:pPr>
        <w:spacing w:line="360" w:lineRule="auto"/>
        <w:jc w:val="both"/>
        <w:rPr>
          <w:rFonts w:ascii="Times New Roman" w:hAnsi="Times New Roman" w:cs="Times New Roman"/>
          <w:sz w:val="24"/>
          <w:szCs w:val="24"/>
        </w:rPr>
      </w:pPr>
    </w:p>
    <w:p w14:paraId="5D8D3E26" w14:textId="77777777" w:rsidR="00EF2863" w:rsidRPr="001626E4" w:rsidRDefault="00EF2863" w:rsidP="001626E4">
      <w:pPr>
        <w:spacing w:line="360" w:lineRule="auto"/>
        <w:jc w:val="both"/>
        <w:rPr>
          <w:rFonts w:ascii="Times New Roman" w:hAnsi="Times New Roman" w:cs="Times New Roman"/>
          <w:sz w:val="24"/>
          <w:szCs w:val="24"/>
        </w:rPr>
      </w:pPr>
    </w:p>
    <w:p w14:paraId="0E962B6C" w14:textId="77777777" w:rsidR="00EF2863" w:rsidRPr="001626E4" w:rsidRDefault="00EF2863" w:rsidP="001626E4">
      <w:pPr>
        <w:spacing w:line="360" w:lineRule="auto"/>
        <w:jc w:val="both"/>
        <w:rPr>
          <w:rFonts w:ascii="Times New Roman" w:hAnsi="Times New Roman" w:cs="Times New Roman"/>
          <w:sz w:val="24"/>
          <w:szCs w:val="24"/>
        </w:rPr>
      </w:pPr>
    </w:p>
    <w:p w14:paraId="320C8C20" w14:textId="77777777" w:rsidR="00EF2863" w:rsidRPr="001626E4" w:rsidRDefault="00EF2863" w:rsidP="001626E4">
      <w:pPr>
        <w:spacing w:line="360" w:lineRule="auto"/>
        <w:jc w:val="both"/>
        <w:rPr>
          <w:rFonts w:ascii="Times New Roman" w:hAnsi="Times New Roman" w:cs="Times New Roman"/>
          <w:sz w:val="24"/>
          <w:szCs w:val="24"/>
        </w:rPr>
      </w:pPr>
    </w:p>
    <w:p w14:paraId="266882D1" w14:textId="77777777" w:rsidR="00EF2863" w:rsidRPr="001626E4" w:rsidRDefault="00EF2863" w:rsidP="001626E4">
      <w:pPr>
        <w:spacing w:line="360" w:lineRule="auto"/>
        <w:jc w:val="both"/>
        <w:rPr>
          <w:rFonts w:ascii="Times New Roman" w:hAnsi="Times New Roman" w:cs="Times New Roman"/>
          <w:sz w:val="24"/>
          <w:szCs w:val="24"/>
        </w:rPr>
      </w:pPr>
    </w:p>
    <w:p w14:paraId="126F4194" w14:textId="77777777" w:rsidR="00EF2863" w:rsidRPr="001626E4" w:rsidRDefault="00EF2863" w:rsidP="001626E4">
      <w:pPr>
        <w:spacing w:line="360" w:lineRule="auto"/>
        <w:jc w:val="both"/>
        <w:rPr>
          <w:rFonts w:ascii="Times New Roman" w:hAnsi="Times New Roman" w:cs="Times New Roman"/>
          <w:sz w:val="24"/>
          <w:szCs w:val="24"/>
        </w:rPr>
      </w:pPr>
    </w:p>
    <w:p w14:paraId="51338057" w14:textId="77777777" w:rsidR="00EF2863" w:rsidRPr="001626E4" w:rsidRDefault="00EF2863" w:rsidP="001626E4">
      <w:pPr>
        <w:spacing w:line="360" w:lineRule="auto"/>
        <w:jc w:val="both"/>
        <w:rPr>
          <w:rFonts w:ascii="Times New Roman" w:hAnsi="Times New Roman" w:cs="Times New Roman"/>
          <w:sz w:val="24"/>
          <w:szCs w:val="24"/>
        </w:rPr>
      </w:pPr>
    </w:p>
    <w:p w14:paraId="3FCF5E93" w14:textId="77777777" w:rsidR="00EF2863" w:rsidRPr="001626E4" w:rsidRDefault="00EF2863" w:rsidP="001626E4">
      <w:pPr>
        <w:spacing w:line="360" w:lineRule="auto"/>
        <w:jc w:val="both"/>
        <w:rPr>
          <w:rFonts w:ascii="Times New Roman" w:hAnsi="Times New Roman" w:cs="Times New Roman"/>
          <w:sz w:val="24"/>
          <w:szCs w:val="24"/>
        </w:rPr>
      </w:pPr>
    </w:p>
    <w:p w14:paraId="116C067F" w14:textId="77777777" w:rsidR="00EF2863" w:rsidRPr="001626E4" w:rsidRDefault="00EF2863" w:rsidP="001626E4">
      <w:pPr>
        <w:spacing w:line="360" w:lineRule="auto"/>
        <w:jc w:val="both"/>
        <w:rPr>
          <w:rFonts w:ascii="Times New Roman" w:hAnsi="Times New Roman" w:cs="Times New Roman"/>
          <w:sz w:val="24"/>
          <w:szCs w:val="24"/>
        </w:rPr>
      </w:pPr>
    </w:p>
    <w:p w14:paraId="7841E87C" w14:textId="77777777" w:rsidR="00EF2863" w:rsidRPr="001626E4" w:rsidRDefault="00EF2863" w:rsidP="001626E4">
      <w:pPr>
        <w:spacing w:line="360" w:lineRule="auto"/>
        <w:jc w:val="both"/>
        <w:rPr>
          <w:rFonts w:ascii="Times New Roman" w:hAnsi="Times New Roman" w:cs="Times New Roman"/>
          <w:sz w:val="24"/>
          <w:szCs w:val="24"/>
        </w:rPr>
      </w:pPr>
    </w:p>
    <w:p w14:paraId="1380DFA6" w14:textId="77777777" w:rsidR="00EF2863" w:rsidRPr="001626E4" w:rsidRDefault="00EF2863" w:rsidP="001626E4">
      <w:pPr>
        <w:spacing w:line="360" w:lineRule="auto"/>
        <w:jc w:val="both"/>
        <w:rPr>
          <w:rFonts w:ascii="Times New Roman" w:hAnsi="Times New Roman" w:cs="Times New Roman"/>
          <w:sz w:val="24"/>
          <w:szCs w:val="24"/>
        </w:rPr>
      </w:pPr>
    </w:p>
    <w:p w14:paraId="5210ADDC" w14:textId="77A75ED9" w:rsidR="00714D91" w:rsidRDefault="00714D91">
      <w:pPr>
        <w:rPr>
          <w:rFonts w:ascii="Times New Roman" w:hAnsi="Times New Roman" w:cs="Times New Roman"/>
          <w:sz w:val="24"/>
          <w:szCs w:val="24"/>
        </w:rPr>
      </w:pPr>
      <w:r>
        <w:rPr>
          <w:rFonts w:ascii="Times New Roman" w:hAnsi="Times New Roman" w:cs="Times New Roman"/>
          <w:sz w:val="24"/>
          <w:szCs w:val="24"/>
        </w:rPr>
        <w:br w:type="page"/>
      </w:r>
    </w:p>
    <w:p w14:paraId="437CF72F" w14:textId="7AEFB005" w:rsidR="00104E7D" w:rsidRPr="0063152F" w:rsidRDefault="00CB637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lastRenderedPageBreak/>
        <w:t xml:space="preserve">In the current times, where data and time are of prime importance, there is an ever-growing need for electronic devices amongst consumers which come with faster processing of huge amounts of data, have denser memories and are also not power invasive. As modern-day electronics still use traditional electronic components like transistors which are hindered by the Von Neumann bottleneck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&lt;EndNote&gt;&lt;Cite&gt;&lt;Author&gt;Backus&lt;/Author&gt;&lt;Year&gt;2007&lt;/Year&gt;&lt;RecNum&gt;841&lt;/RecNum&gt;&lt;DisplayText&gt;[1, 2]&lt;/DisplayText&gt;&lt;record&gt;&lt;rec-number&gt;841&lt;/rec-number&gt;&lt;foreign-keys&gt;&lt;key app="EN" db-id="2zrp5srxafwrepe2rs7p9ft7ets5wdfdfstd" timestamp="1622214208" guid="5ce0f1b9-50cd-489d-9c02-351bb5056e65"&gt;841&lt;/key&gt;&lt;/foreign-keys&gt;&lt;ref-type name="Book Section"&gt;5&lt;/ref-type&gt;&lt;contributors&gt;&lt;authors&gt;&lt;author&gt;John Backus&lt;/author&gt;&lt;/authors&gt;&lt;/contributors&gt;&lt;titles&gt;&lt;title&gt;Can programming be liberated from the von Neumann style? a functional style and its algebra of programs&lt;/title&gt;&lt;secondary-title&gt;ACM Turing award lectures&lt;/secondary-title&gt;&lt;/titles&gt;&lt;pages&gt;1977&lt;/pages&gt;&lt;dates&gt;&lt;year&gt;2007&lt;/year&gt;&lt;/dates&gt;&lt;publisher&gt;Association for Computing Machinery&lt;/publisher&gt;&lt;isbn&gt;9781450310499&lt;/isbn&gt;&lt;urls&gt;&lt;related-urls&gt;&lt;url&gt;https://doi.org/10.1145/1283920.1283933&lt;/url&gt;&lt;/related-urls&gt;&lt;/urls&gt;&lt;electronic-resource-num&gt;10.1145/1283920.1283933&lt;/electronic-resource-num&gt;&lt;/record&gt;&lt;/Cite&gt;&lt;Cite&gt;&lt;Author&gt;McKee&lt;/Author&gt;&lt;Year&gt;2004&lt;/Year&gt;&lt;RecNum&gt;887&lt;/RecNum&gt;&lt;record&gt;&lt;rec-number&gt;887&lt;/rec-number&gt;&lt;foreign-keys&gt;&lt;key app="EN" db-id="2zrp5srxafwrepe2rs7p9ft7ets5wdfdfstd" timestamp="1622214208" guid="a12fb0af-a37d-4d2a-ad74-86ddefe08d18"&gt;887&lt;/key&gt;&lt;/foreign-keys&gt;&lt;ref-type name="Conference Paper"&gt;47&lt;/ref-type&gt;&lt;contributors&gt;&lt;authors&gt;&lt;author&gt;Sally A. McKee&lt;/author&gt;&lt;/authors&gt;&lt;/contributors&gt;&lt;titles&gt;&lt;title&gt;Reflections on the memory wall&lt;/title&gt;&lt;secondary-title&gt;Proceedings of the 1st conference on Computing frontiers&lt;/secondary-title&gt;&lt;/titles&gt;&lt;pages&gt;162&lt;/pages&gt;&lt;keywords&gt;&lt;keyword&gt;memory performance, system balance&lt;/keyword&gt;&lt;/keywords&gt;&lt;dates&gt;&lt;year&gt;2004&lt;/year&gt;&lt;/dates&gt;&lt;pub-location&gt;Ischia, Italy&lt;/pub-location&gt;&lt;publisher&gt;Association for Computing Machinery&lt;/publisher&gt;&lt;urls&gt;&lt;related-urls&gt;&lt;url&gt;https://doi.org/10.1145/977091.977115&lt;/url&gt;&lt;/related-urls&gt;&lt;/urls&gt;&lt;electronic-resource-num&gt;10.1145/977091.977115&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[1, 2]</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efforts have been made to build tinier transistors and increase their density in the network all aimed to increase processing capacity and speed. This has pushed researchers towards a physics-based limit of making atomistical small transistors. This is where the biological brain inspires modern day research to develop newer electronic devices. The brain consumes very less power and can yet process diverse types</w:t>
      </w:r>
      <w:r w:rsidR="00104E7D" w:rsidRPr="0063152F">
        <w:rPr>
          <w:rFonts w:ascii="Times New Roman" w:hAnsi="Times New Roman" w:cs="Times New Roman"/>
          <w:sz w:val="24"/>
          <w:szCs w:val="24"/>
        </w:rPr>
        <w:t xml:space="preserve"> and large number</w:t>
      </w:r>
      <w:r w:rsidRPr="0063152F">
        <w:rPr>
          <w:rFonts w:ascii="Times New Roman" w:hAnsi="Times New Roman" w:cs="Times New Roman"/>
          <w:sz w:val="24"/>
          <w:szCs w:val="24"/>
        </w:rPr>
        <w:t xml:space="preserve"> of data simultaneously. </w:t>
      </w:r>
      <w:r w:rsidR="009E0AF3" w:rsidRPr="0063152F">
        <w:rPr>
          <w:rFonts w:ascii="Times New Roman" w:hAnsi="Times New Roman" w:cs="Times New Roman"/>
          <w:sz w:val="24"/>
          <w:szCs w:val="24"/>
        </w:rPr>
        <w:t>The brain has dense network of neurons and it</w:t>
      </w:r>
      <w:r w:rsidRPr="0063152F">
        <w:rPr>
          <w:rFonts w:ascii="Times New Roman" w:hAnsi="Times New Roman" w:cs="Times New Roman"/>
          <w:sz w:val="24"/>
          <w:szCs w:val="24"/>
        </w:rPr>
        <w:t xml:space="preserve"> </w:t>
      </w:r>
      <w:r w:rsidR="00104E7D" w:rsidRPr="0063152F">
        <w:rPr>
          <w:rFonts w:ascii="Times New Roman" w:hAnsi="Times New Roman" w:cs="Times New Roman"/>
          <w:sz w:val="24"/>
          <w:szCs w:val="24"/>
        </w:rPr>
        <w:t xml:space="preserve">leverages adaptable interconnections of neurons </w:t>
      </w:r>
      <w:r w:rsidR="009E0AF3" w:rsidRPr="0063152F">
        <w:rPr>
          <w:rFonts w:ascii="Times New Roman" w:hAnsi="Times New Roman" w:cs="Times New Roman"/>
          <w:sz w:val="24"/>
          <w:szCs w:val="24"/>
        </w:rPr>
        <w:t>(</w:t>
      </w:r>
      <w:r w:rsidR="00104E7D" w:rsidRPr="0063152F">
        <w:rPr>
          <w:rFonts w:ascii="Times New Roman" w:hAnsi="Times New Roman" w:cs="Times New Roman"/>
          <w:sz w:val="24"/>
          <w:szCs w:val="24"/>
        </w:rPr>
        <w:t>which are strengthened or weakened depending on past activity</w:t>
      </w:r>
      <w:r w:rsidR="009E0AF3" w:rsidRPr="0063152F">
        <w:rPr>
          <w:rFonts w:ascii="Times New Roman" w:hAnsi="Times New Roman" w:cs="Times New Roman"/>
          <w:sz w:val="24"/>
          <w:szCs w:val="24"/>
        </w:rPr>
        <w:t>) for information processing and memory</w:t>
      </w:r>
      <w:r w:rsidR="00104E7D" w:rsidRPr="0063152F">
        <w:rPr>
          <w:rFonts w:ascii="Times New Roman" w:hAnsi="Times New Roman" w:cs="Times New Roman"/>
          <w:sz w:val="24"/>
          <w:szCs w:val="24"/>
        </w:rPr>
        <w:t xml:space="preserve">. </w:t>
      </w:r>
    </w:p>
    <w:p w14:paraId="74CB6FE2" w14:textId="2BC0E838" w:rsidR="00CB637F" w:rsidRPr="0063152F" w:rsidRDefault="00CB637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Synapses form this </w:t>
      </w:r>
      <w:r w:rsidR="00104E7D" w:rsidRPr="0063152F">
        <w:rPr>
          <w:rFonts w:ascii="Times New Roman" w:hAnsi="Times New Roman" w:cs="Times New Roman"/>
          <w:sz w:val="24"/>
          <w:szCs w:val="24"/>
        </w:rPr>
        <w:t>inter</w:t>
      </w:r>
      <w:r w:rsidRPr="0063152F">
        <w:rPr>
          <w:rFonts w:ascii="Times New Roman" w:hAnsi="Times New Roman" w:cs="Times New Roman"/>
          <w:sz w:val="24"/>
          <w:szCs w:val="24"/>
        </w:rPr>
        <w:t xml:space="preserve">connection </w:t>
      </w:r>
      <w:r w:rsidR="00104E7D" w:rsidRPr="0063152F">
        <w:rPr>
          <w:rFonts w:ascii="Times New Roman" w:hAnsi="Times New Roman" w:cs="Times New Roman"/>
          <w:sz w:val="24"/>
          <w:szCs w:val="24"/>
        </w:rPr>
        <w:t xml:space="preserve">and </w:t>
      </w:r>
      <w:r w:rsidRPr="0063152F">
        <w:rPr>
          <w:rFonts w:ascii="Times New Roman" w:hAnsi="Times New Roman" w:cs="Times New Roman"/>
          <w:sz w:val="24"/>
          <w:szCs w:val="24"/>
        </w:rPr>
        <w:t>can adaptively process signals as well as store processed data. Therefore, devices which can mimic the history dependent change in connection</w:t>
      </w:r>
      <w:r w:rsidR="00CE0786"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strength of synapses via alteration in the physical properties of its materials based on previous excitations can revolutionize conventional computing techniques. Memristors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&lt;EndNote&gt;&lt;Cite&gt;&lt;Author&gt;Strukov&lt;/Author&gt;&lt;Year&gt;2008&lt;/Year&gt;&lt;RecNum&gt;913&lt;/RecNum&gt;&lt;DisplayText&gt;[3]&lt;/DisplayText&gt;&lt;record&gt;&lt;rec-number&gt;913&lt;/rec-number&gt;&lt;foreign-keys&gt;&lt;key app="EN" db-id="2zrp5srxafwrepe2rs7p9ft7ets5wdfdfstd" timestamp="1622214208" guid="37405e1c-65fc-4d27-91dd-2ba79cfa0721"&gt;913&lt;/key&gt;&lt;/foreign-keys&gt;&lt;ref-type name="Journal Article"&gt;17&lt;/ref-type&gt;&lt;contributors&gt;&lt;authors&gt;&lt;author&gt;Strukov, D. B.&lt;/author&gt;&lt;author&gt;Snider, G. S.&lt;/author&gt;&lt;author&gt;Stewart, D. R.&lt;/author&gt;&lt;author&gt;Williams, R. S.&lt;/author&gt;&lt;/authors&gt;&lt;/contributors&gt;&lt;auth-address&gt;HP Labs, 1501 Page Mill Road, Palo Alto, California 94304, USA.&lt;/auth-address&gt;&lt;titles&gt;&lt;title&gt;The missing memristor found&lt;/title&gt;&lt;secondary-title&gt;Nature&lt;/secondary-title&gt;&lt;/titles&gt;&lt;periodical&gt;&lt;full-title&gt;Nature&lt;/full-title&gt;&lt;/periodical&gt;&lt;pages&gt;80-3&lt;/pages&gt;&lt;volume&gt;453&lt;/volume&gt;&lt;number&gt;7191&lt;/number&gt;&lt;edition&gt;2008/05/03&lt;/edition&gt;&lt;dates&gt;&lt;year&gt;2008&lt;/year&gt;&lt;pub-dates&gt;&lt;date&gt;May 1&lt;/date&gt;&lt;/pub-dates&gt;&lt;/dates&gt;&lt;isbn&gt;1476-4687 (Electronic)&amp;#xD;0028-0836 (Linking)&lt;/isbn&gt;&lt;accession-num&gt;18451858&lt;/accession-num&gt;&lt;urls&gt;&lt;related-urls&gt;&lt;url&gt;https://www.ncbi.nlm.nih.gov/pubmed/18451858&lt;/url&gt;&lt;/related-urls&gt;&lt;/urls&gt;&lt;electronic-resource-num&gt;10.1038/nature06932&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[3]</w:t>
      </w:r>
      <w:r w:rsidRPr="00855708">
        <w:rPr>
          <w:rFonts w:ascii="Times New Roman" w:hAnsi="Times New Roman" w:cs="Times New Roman"/>
          <w:sz w:val="24"/>
          <w:szCs w:val="24"/>
        </w:rPr>
        <w:fldChar w:fldCharType="end"/>
      </w:r>
      <w:r w:rsidR="00CE0786"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have emerged as potential solutions to the Von Neumann bottleneck problem. Very recently Modor Intelligence market research reported that memristors are popular in the wearable electronics industry whose demand is expected to grow from 593 million units in 2018 to 1105 million units by </w:t>
      </w:r>
      <w:bookmarkStart w:id="16" w:name="_Hlk101823938"/>
      <w:r w:rsidRPr="0063152F">
        <w:rPr>
          <w:rFonts w:ascii="Times New Roman" w:hAnsi="Times New Roman" w:cs="Times New Roman"/>
          <w:sz w:val="24"/>
          <w:szCs w:val="24"/>
        </w:rPr>
        <w:t xml:space="preserve">2022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 ExcludeAuth="1"&gt;&lt;Year&gt;2022&lt;/Year&gt;&lt;RecNum&gt;1283&lt;/RecNum&gt;&lt;DisplayText&gt;[4]&lt;/DisplayText&gt;&lt;record&gt;&lt;rec-number&gt;1283&lt;/rec-number&gt;&lt;foreign-keys&gt;&lt;key app="EN" db-id="2zrp5srxafwrepe2rs7p9ft7ets5wdfdfstd" timestamp="1650945830"&gt;1283&lt;/key&gt;&lt;/foreign-keys&gt;&lt;ref-type name="Report"&gt;27&lt;/ref-type&gt;&lt;contributors&gt;&lt;/contributors&gt;&lt;titles&gt;&lt;title&gt;GLOBAL MEMRISTORS MARKET - GROWTH, TRENDS, COVID-19 IMPACT, AND FORECASTS (2022 - 2027)&lt;/title&gt;&lt;/titles&gt;&lt;dates&gt;&lt;year&gt;2022&lt;/year&gt;&lt;/dates&gt;&lt;publisher&gt;Modor Intelligence&lt;/publisher&gt;&lt;urls&gt;&lt;related-urls&gt;&lt;url&gt;https://www.mordorintelligence.com/industry-reports/memristor-market&lt;/url&gt;&lt;/related-urls&gt;&lt;/urls&gt;&lt;/record&gt;&lt;/Cite&gt;&lt;/EndNote&gt;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[4]</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w:t>
      </w:r>
      <w:bookmarkEnd w:id="16"/>
      <w:r w:rsidRPr="0063152F">
        <w:rPr>
          <w:rFonts w:ascii="Times New Roman" w:hAnsi="Times New Roman" w:cs="Times New Roman"/>
          <w:sz w:val="24"/>
          <w:szCs w:val="24"/>
          <w:shd w:val="clear" w:color="auto" w:fill="FFFFFF"/>
        </w:rPr>
        <w:t>They also stated that increasing demand for higher graphics systems with better processing speeds is expected to increase the adoption rate of memristors during the forecast period. Since 2008,  huge amount of effort has been invested to build different types of memristors using different types of materials. But with increasing demands of memristive systems in diverse applications, exploration of newer materials is required.</w:t>
      </w:r>
    </w:p>
    <w:p w14:paraId="3B903008" w14:textId="77777777" w:rsidR="00CB637F" w:rsidRPr="0063152F" w:rsidRDefault="00CB637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In this dissertation, I demonstrate the different potentialities of using alternate material compositions for construction of memristors and memristive systems. I briefly review the literature about memristors encompassing its properties, functionalities, mathematic model, and its applications. I also discuss different types of memristors based on diverse kind materials used to build the devices. Three general types studied in the first chapter are solid state (phase change, oxides, spintronic), organic (polymeric) and biomaterial based memristors. The potential applications, advantages, limitations, and consequences of those limitations from using each one </w:t>
      </w:r>
      <w:r w:rsidRPr="0063152F">
        <w:rPr>
          <w:rFonts w:ascii="Times New Roman" w:hAnsi="Times New Roman" w:cs="Times New Roman"/>
          <w:sz w:val="24"/>
          <w:szCs w:val="24"/>
        </w:rPr>
        <w:lastRenderedPageBreak/>
        <w:t>has been presented too. The solid state memristor has been widely used in comparison to others in different research works from non-volatile memory, artificial synapse, and in networks for supervised/unsupervised learning mechanisms. The organic memristor bears potential applications in the flexible electronics and biomedical devices industry. Biomolecular memristors built from biomaterials closely resemble the composition of biological synapses and capable of geometric reconfigurability alike the morphological growth seen in synapses. While solid state memristors are compatible with current CMOS architecture and fabrication techniques, they are limited in shelf life and device tunability. Organic memristor better them in tunability, flexibility, and easier fabrication, they are limited by poor reproducibility. Biomolecular devices though provide lower working voltages and closer similarity to bio-synapses, they are limited by their chemical degradation in shorter span of time.</w:t>
      </w:r>
    </w:p>
    <w:p w14:paraId="258F715C" w14:textId="7856CAEA" w:rsidR="00CB637F" w:rsidRPr="0063152F" w:rsidRDefault="00CB637F" w:rsidP="001626E4">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Although all types of memristors had varied mechanism of functioning and advantages, they had one thing in common amongst them, i.e. they all loosely mimicked the threshold dependent change in conductance strength of a chemical synapse. This is because the threshold dependent functioning of the chemical synapse is believed to inspire filtering of signals above a threshold, eliminate noise in signals, better decision making via history dependent plasticity. But brain neurons also employ electrical synaptic connections for communications. Traditionally thought to be mere conductive wire like connections because they do not display threshold dependent behavior, recent research highlighted importance of plasticity of electrical synapses in neuron communication, like synchronizing of neuron firing. Therefore, as shown in chapter 2, I constructed an artificial electrical synaptic (AES) device using a biomolecular lipid membrane via droplet interface bilayer technique and doped with gramicidin peptides</w:t>
      </w:r>
      <w:r w:rsidR="00321306"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 </w:t>
      </w:r>
      <w:r w:rsidR="00321306" w:rsidRPr="0063152F">
        <w:rPr>
          <w:rFonts w:ascii="Times New Roman" w:hAnsi="Times New Roman" w:cs="Times New Roman"/>
          <w:sz w:val="24"/>
          <w:szCs w:val="24"/>
        </w:rPr>
        <w:t>These peptides</w:t>
      </w:r>
      <w:r w:rsidRPr="0063152F">
        <w:rPr>
          <w:rFonts w:ascii="Times New Roman" w:hAnsi="Times New Roman" w:cs="Times New Roman"/>
          <w:sz w:val="24"/>
          <w:szCs w:val="24"/>
        </w:rPr>
        <w:t xml:space="preserve"> created always-conductive transmembrane ion channels </w:t>
      </w:r>
      <w:r w:rsidR="00321306" w:rsidRPr="0063152F">
        <w:rPr>
          <w:rFonts w:ascii="Times New Roman" w:hAnsi="Times New Roman" w:cs="Times New Roman"/>
          <w:sz w:val="24"/>
          <w:szCs w:val="24"/>
        </w:rPr>
        <w:t>similar to</w:t>
      </w:r>
      <w:r w:rsidRPr="0063152F">
        <w:rPr>
          <w:rFonts w:ascii="Times New Roman" w:hAnsi="Times New Roman" w:cs="Times New Roman"/>
          <w:sz w:val="24"/>
          <w:szCs w:val="24"/>
        </w:rPr>
        <w:t xml:space="preserve"> gap junctions—transforming the otherwise capacitive membrane into a memristive one</w:t>
      </w:r>
      <w:r w:rsidRPr="0063152F">
        <w:rPr>
          <w:rFonts w:ascii="Times New Roman" w:hAnsi="Times New Roman" w:cs="Times New Roman"/>
          <w:i/>
          <w:sz w:val="24"/>
          <w:szCs w:val="24"/>
        </w:rPr>
        <w:t xml:space="preserve"> </w:t>
      </w:r>
      <w:r w:rsidRPr="0063152F">
        <w:rPr>
          <w:rFonts w:ascii="Times New Roman" w:hAnsi="Times New Roman" w:cs="Times New Roman"/>
          <w:sz w:val="24"/>
          <w:szCs w:val="24"/>
        </w:rPr>
        <w:t xml:space="preserve">that exhibits a pinched, hysteretic current-voltage relationship and displays short-term plasticity to successive voltage pulses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&lt;EndNote&gt;&lt;Cite&gt;&lt;Author&gt;Koner&lt;/Author&gt;&lt;Year&gt;2019&lt;/Year&gt;&lt;RecNum&gt;878&lt;/RecNum&gt;&lt;DisplayText&gt;[5]&lt;/DisplayText&gt;&lt;record&gt;&lt;rec-number&gt;878&lt;/rec-number&gt;&lt;foreign-keys&gt;&lt;key app="EN" db-id="2zrp5srxafwrepe2rs7p9ft7ets5wdfdfstd" timestamp="1622214208" guid="6659be51-e25b-41d3-a395-02aa7d0d42c4"&gt;878&lt;/key&gt;&lt;/foreign-keys&gt;&lt;ref-type name="Journal Article"&gt;17&lt;/ref-type&gt;&lt;contributors&gt;&lt;authors&gt;&lt;author&gt;Koner, Subhadeep&lt;/author&gt;&lt;author&gt;Najem, Joseph S.&lt;/author&gt;&lt;author&gt;Hasan, Md Sakib&lt;/author&gt;&lt;author&gt;Sarles, Stephen A.&lt;/author&gt;&lt;/authors&gt;&lt;/contributors&gt;&lt;titles&gt;&lt;title&gt;Memristive plasticity in artificial electrical synapses via geometrically reconfigurable, gramicidin-doped biomembranes&lt;/title&gt;&lt;secondary-title&gt;Nanoscale&lt;/secondary-title&gt;&lt;/titles&gt;&lt;periodical&gt;&lt;full-title&gt;Nanoscale&lt;/full-title&gt;&lt;/periodical&gt;&lt;pages&gt;18640-18652&lt;/pages&gt;&lt;volume&gt;11&lt;/volume&gt;&lt;number&gt;40&lt;/number&gt;&lt;dates&gt;&lt;year&gt;2019&lt;/year&gt;&lt;/dates&gt;&lt;publisher&gt;The Royal Society of Chemistry&lt;/publisher&gt;&lt;isbn&gt;2040-3364&lt;/isbn&gt;&lt;work-type&gt;10.1039/C9NR07288H&lt;/work-type&gt;&lt;urls&gt;&lt;related-urls&gt;&lt;url&gt;http://dx.doi.org/10.1039/C9NR07288H&lt;/url&gt;&lt;/related-urls&gt;&lt;/urls&gt;&lt;electronic-resource-num&gt;10.1039/C9NR07288H&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[5]</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I also demonstrated through both experiments and modeling that the AES can be modularly configured to exhibit paired-pulse depression and that voltage-induced plasticity in conductance can synchronize the firing of Hodgkin-Huxley neurons. Therefore, this work addressed a major research gap in the construction and characterization of artificial synaptic devices that emulate the synaptic plasticity and functionality of electrical synapses. </w:t>
      </w:r>
      <w:bookmarkStart w:id="17" w:name="_Hlk99882865"/>
      <w:r w:rsidRPr="0063152F">
        <w:rPr>
          <w:rFonts w:ascii="Times New Roman" w:hAnsi="Times New Roman" w:cs="Times New Roman"/>
          <w:sz w:val="24"/>
          <w:szCs w:val="24"/>
        </w:rPr>
        <w:t xml:space="preserve">In parallel, due to the recent introduction of biomaterials as components of memristor building, there continues to be </w:t>
      </w:r>
      <w:r w:rsidRPr="0063152F">
        <w:rPr>
          <w:rFonts w:ascii="Times New Roman" w:hAnsi="Times New Roman" w:cs="Times New Roman"/>
          <w:sz w:val="24"/>
          <w:szCs w:val="24"/>
        </w:rPr>
        <w:lastRenderedPageBreak/>
        <w:t>opportunities to advance our learning about the methods to build, characterize, use, and improve these devices.</w:t>
      </w:r>
      <w:bookmarkEnd w:id="17"/>
      <w:r w:rsidRPr="0063152F">
        <w:rPr>
          <w:rFonts w:ascii="Times New Roman" w:hAnsi="Times New Roman" w:cs="Times New Roman"/>
          <w:sz w:val="24"/>
          <w:szCs w:val="24"/>
        </w:rPr>
        <w:t xml:space="preserve"> While methods to better characterize these biomolecular devices was advanced, improvement of these devices like making them more robust and durable remained to be explored.</w:t>
      </w:r>
    </w:p>
    <w:p w14:paraId="0AFC90B8" w14:textId="35B08358" w:rsidR="00CB637F" w:rsidRPr="00855708" w:rsidRDefault="00CB637F" w:rsidP="001626E4">
      <w:pPr>
        <w:pStyle w:val="pf0"/>
        <w:spacing w:line="360" w:lineRule="auto"/>
        <w:jc w:val="both"/>
      </w:pPr>
      <w:r w:rsidRPr="00855708">
        <w:t xml:space="preserve">In chapter 3, I studied the effect of amphiphilic block co-polymers as lipid substitutes or in hybrid environment with lipids on biomolecular membranes </w:t>
      </w:r>
      <w:r w:rsidR="00321306" w:rsidRPr="00855708">
        <w:t>to</w:t>
      </w:r>
      <w:r w:rsidRPr="00855708">
        <w:t xml:space="preserve"> investigate ways to make thin, durable, and robust biomolecular membrane</w:t>
      </w:r>
      <w:r w:rsidR="00321306" w:rsidRPr="00855708">
        <w:t>.</w:t>
      </w:r>
      <w:r w:rsidRPr="00855708">
        <w:t>. I doped lipid membranes with low molecular weight PB</w:t>
      </w:r>
      <w:r w:rsidRPr="00855708">
        <w:rPr>
          <w:vertAlign w:val="subscript"/>
        </w:rPr>
        <w:t>12</w:t>
      </w:r>
      <w:r w:rsidRPr="00855708">
        <w:t>PEO</w:t>
      </w:r>
      <w:r w:rsidRPr="00855708">
        <w:rPr>
          <w:vertAlign w:val="subscript"/>
        </w:rPr>
        <w:t>8</w:t>
      </w:r>
      <w:r w:rsidRPr="00855708">
        <w:t xml:space="preserve">-COOH (polybutadiene-co-polyethylene oxide, </w:t>
      </w:r>
      <w:r w:rsidRPr="00855708">
        <w:rPr>
          <w:i/>
        </w:rPr>
        <w:t>M</w:t>
      </w:r>
      <w:r w:rsidRPr="00855708">
        <w:rPr>
          <w:i/>
          <w:vertAlign w:val="subscript"/>
        </w:rPr>
        <w:t>w</w:t>
      </w:r>
      <w:r w:rsidRPr="00855708">
        <w:t xml:space="preserve">=1000 g/mol) di-block species to study the effect on the membrane thickness, geometric sensitivity of membrane to applied voltages, durability of the bilayer, and its response to ion channel forming species. Through experiments and analysis of  results I showed </w:t>
      </w:r>
      <w:r w:rsidRPr="00855708">
        <w:rPr>
          <w:iCs/>
        </w:rPr>
        <w:t xml:space="preserve">proof of concept that BCPs can be used to selectively preserve and modulate the properties of hybrid membranes in ways that favor the interactions of other membrane-active species, yet also make them stable at higher voltages. The findings should encourage future research to employ hybrid membranes in construction of memristive devices working at lower voltage thresholds and stable to higher voltage inputs. Hence, I </w:t>
      </w:r>
      <w:r w:rsidR="00422C5D" w:rsidRPr="00855708">
        <w:rPr>
          <w:iCs/>
        </w:rPr>
        <w:t>contributed to</w:t>
      </w:r>
      <w:r w:rsidRPr="00855708">
        <w:rPr>
          <w:iCs/>
        </w:rPr>
        <w:t xml:space="preserve"> the </w:t>
      </w:r>
      <w:r w:rsidRPr="00855708">
        <w:t xml:space="preserve">understanding </w:t>
      </w:r>
      <w:r w:rsidR="00422C5D" w:rsidRPr="00855708">
        <w:rPr>
          <w:rStyle w:val="cf01"/>
          <w:rFonts w:ascii="Times New Roman" w:hAnsi="Times New Roman" w:cs="Times New Roman"/>
          <w:sz w:val="24"/>
          <w:szCs w:val="24"/>
        </w:rPr>
        <w:t>of the electrical and structural effects of BCPs in lipid bilayers</w:t>
      </w:r>
      <w:r w:rsidR="00321306" w:rsidRPr="00855708">
        <w:t>.</w:t>
      </w:r>
    </w:p>
    <w:p w14:paraId="1648A276" w14:textId="06649574" w:rsidR="00CB637F" w:rsidRPr="00855708" w:rsidRDefault="00CB637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Chapter 4 investigated the construction, characterization and integration of polymeric thin film memristors with strain sensors on a bistable meta-sheet for unsupervised classification of spatial information received from tactile sensing. With inversion of a dome on the bistable dome meta-sheet</w:t>
      </w:r>
      <w:r w:rsidR="0038622D" w:rsidRPr="0063152F">
        <w:rPr>
          <w:rFonts w:ascii="Times New Roman" w:hAnsi="Times New Roman" w:cs="Times New Roman"/>
          <w:sz w:val="24"/>
          <w:szCs w:val="24"/>
        </w:rPr>
        <w:t>,</w:t>
      </w:r>
      <w:r w:rsidRPr="0063152F">
        <w:rPr>
          <w:rFonts w:ascii="Times New Roman" w:hAnsi="Times New Roman" w:cs="Times New Roman"/>
          <w:sz w:val="24"/>
          <w:szCs w:val="24"/>
        </w:rPr>
        <w:t xml:space="preserve"> we (me and team) </w:t>
      </w:r>
      <w:r w:rsidR="0038622D" w:rsidRPr="0063152F">
        <w:rPr>
          <w:rFonts w:ascii="Times New Roman" w:hAnsi="Times New Roman" w:cs="Times New Roman"/>
          <w:sz w:val="24"/>
          <w:szCs w:val="24"/>
        </w:rPr>
        <w:t>recorded</w:t>
      </w:r>
      <w:r w:rsidRPr="0063152F">
        <w:rPr>
          <w:rFonts w:ascii="Times New Roman" w:hAnsi="Times New Roman" w:cs="Times New Roman"/>
          <w:sz w:val="24"/>
          <w:szCs w:val="24"/>
        </w:rPr>
        <w:t xml:space="preserve"> the mechanically transduced signals using non-volatile flexible memristors that remember sequences of mechanical inputs, providing a means to store spatially</w:t>
      </w:r>
      <w:r w:rsidR="0038622D" w:rsidRPr="0063152F">
        <w:rPr>
          <w:rFonts w:ascii="Times New Roman" w:hAnsi="Times New Roman" w:cs="Times New Roman"/>
          <w:sz w:val="24"/>
          <w:szCs w:val="24"/>
        </w:rPr>
        <w:t>-</w:t>
      </w:r>
      <w:r w:rsidRPr="0063152F">
        <w:rPr>
          <w:rFonts w:ascii="Times New Roman" w:hAnsi="Times New Roman" w:cs="Times New Roman"/>
          <w:sz w:val="24"/>
          <w:szCs w:val="24"/>
        </w:rPr>
        <w:t xml:space="preserve">distributed mechanical signals in measurable material states. The accumulated memristance changes resulting from the sequential mechanical inputs allowed us to physically encode a Hopfield network into our neuromorphic metamaterials. The physical network learns a series of external spatially distributed input patterns. Crucially, the learned patterns input into our neuromorphic metamaterials can be retrieved from the final accumulated state of our memristors. Therefore, our system exhibits the ability to learn without supervised training and retain spatially distributed inputs with minimal external overhead </w:t>
      </w:r>
      <w:r w:rsidRPr="00855708">
        <w:rPr>
          <w:rFonts w:ascii="Times New Roman" w:hAnsi="Times New Roman" w:cs="Times New Roman"/>
          <w:sz w:val="24"/>
          <w:szCs w:val="24"/>
        </w:rPr>
        <w:fldChar w:fldCharType="begin"/>
      </w:r>
      <w:r w:rsidRPr="0063152F">
        <w:rPr>
          <w:rFonts w:ascii="Times New Roman" w:hAnsi="Times New Roman" w:cs="Times New Roman"/>
          <w:sz w:val="24"/>
          <w:szCs w:val="24"/>
        </w:rPr>
        <w:instrText xml:space="preserve"> ADDIN EN.CITE &lt;EndNote&gt;&lt;Cite&gt;&lt;Author&gt;Katherine S. Riley&lt;/Author&gt;&lt;Year&gt;2022&lt;/Year&gt;&lt;RecNum&gt;1145&lt;/RecNum&gt;&lt;DisplayText&gt;[6]&lt;/DisplayText&gt;&lt;record&gt;&lt;rec-number&gt;1145&lt;/rec-number&gt;&lt;foreign-keys&gt;&lt;key app="EN" db-id="2zrp5srxafwrepe2rs7p9ft7ets5wdfdfstd" timestamp="1650740293" guid="8d510bc8-3e63-4fd3-b0cf-779f3a64ef78"&gt;1145&lt;/key&gt;&lt;/foreign-keys&gt;&lt;ref-type name="Aggregated Database"&gt;55&lt;/ref-type&gt;&lt;contributors&gt;&lt;authors&gt;&lt;author&gt;Katherine S. Riley, Subhadeep Koner, Juan C. Osorio, Yongchao Yu, Harith Morgan, Janav P. Udani, Stephen A. Sarles, Andres F. Arrieta &lt;/author&gt;&lt;/authors&gt;&lt;/contributors&gt;&lt;titles&gt;&lt;title&gt;Neuromorphic metamaterials for mechanosensing and perceptual associative learning&lt;/title&gt;&lt;/titles&gt;&lt;dates&gt;&lt;year&gt;2022&lt;/year&gt;&lt;/dates&gt;&lt;urls&gt;&lt;/urls&gt;&lt;electronic-resource-num&gt;https://doi.org/10.48550/arXiv.2203.10171&lt;/electronic-resource-num&gt;&lt;/record&gt;&lt;/Cite&gt;&lt;/EndNote&gt;</w:instrText>
      </w:r>
      <w:r w:rsidRPr="00855708">
        <w:rPr>
          <w:rFonts w:ascii="Times New Roman" w:hAnsi="Times New Roman" w:cs="Times New Roman"/>
          <w:sz w:val="24"/>
          <w:szCs w:val="24"/>
        </w:rPr>
        <w:fldChar w:fldCharType="separate"/>
      </w:r>
      <w:r w:rsidRPr="0063152F">
        <w:rPr>
          <w:rFonts w:ascii="Times New Roman" w:hAnsi="Times New Roman" w:cs="Times New Roman"/>
          <w:noProof/>
          <w:sz w:val="24"/>
          <w:szCs w:val="24"/>
        </w:rPr>
        <w:t>[6]</w:t>
      </w:r>
      <w:r w:rsidRPr="00855708">
        <w:rPr>
          <w:rFonts w:ascii="Times New Roman" w:hAnsi="Times New Roman" w:cs="Times New Roman"/>
          <w:sz w:val="24"/>
          <w:szCs w:val="24"/>
        </w:rPr>
        <w:fldChar w:fldCharType="end"/>
      </w:r>
      <w:r w:rsidRPr="0063152F">
        <w:rPr>
          <w:rFonts w:ascii="Times New Roman" w:hAnsi="Times New Roman" w:cs="Times New Roman"/>
          <w:sz w:val="24"/>
          <w:szCs w:val="24"/>
        </w:rPr>
        <w:t xml:space="preserve">. Hence, we could reveal understanding on how tactile information received can be processed and memorized leading to learning. </w:t>
      </w:r>
      <w:r w:rsidRPr="00855708">
        <w:rPr>
          <w:rFonts w:ascii="Times New Roman" w:hAnsi="Times New Roman" w:cs="Times New Roman"/>
          <w:sz w:val="24"/>
          <w:szCs w:val="24"/>
        </w:rPr>
        <w:t xml:space="preserve">These capabilities set the stage for an era of smart sensing and memory (via memristors) applications </w:t>
      </w:r>
      <w:r w:rsidRPr="00855708">
        <w:rPr>
          <w:rFonts w:ascii="Times New Roman" w:hAnsi="Times New Roman" w:cs="Times New Roman"/>
          <w:sz w:val="24"/>
          <w:szCs w:val="24"/>
        </w:rPr>
        <w:lastRenderedPageBreak/>
        <w:t>with emerging systems (reconfigurable sheet) that interact with the world for autonomous classification of tactile information.</w:t>
      </w:r>
    </w:p>
    <w:p w14:paraId="7B8D4482" w14:textId="2549DB2F" w:rsidR="00CB637F" w:rsidRPr="00855708" w:rsidRDefault="00CB637F">
      <w:pPr>
        <w:spacing w:line="360" w:lineRule="auto"/>
        <w:jc w:val="both"/>
        <w:rPr>
          <w:rFonts w:ascii="Times New Roman" w:hAnsi="Times New Roman" w:cs="Times New Roman"/>
          <w:sz w:val="24"/>
          <w:szCs w:val="24"/>
        </w:rPr>
      </w:pPr>
      <w:r w:rsidRPr="00855708">
        <w:rPr>
          <w:rFonts w:ascii="Times New Roman" w:hAnsi="Times New Roman" w:cs="Times New Roman"/>
          <w:sz w:val="24"/>
          <w:szCs w:val="24"/>
        </w:rPr>
        <w:t xml:space="preserve">Although we could reproduce the electrical behavior of  Cu/PEDOT:PSS/ITO memristors used for integration with other transducers as described in chapter 4, its resistive switching mechanism was yet to be revealed at the time. In chapter 5, I </w:t>
      </w:r>
      <w:r w:rsidRPr="0063152F">
        <w:rPr>
          <w:rStyle w:val="cf01"/>
          <w:rFonts w:ascii="Times New Roman" w:hAnsi="Times New Roman" w:cs="Times New Roman"/>
          <w:sz w:val="24"/>
          <w:szCs w:val="24"/>
        </w:rPr>
        <w:t xml:space="preserve">investigated the mechanism for resistive switching and hysteresis and demonstrated that these devices exhibit </w:t>
      </w:r>
      <w:r w:rsidR="0038622D" w:rsidRPr="0063152F">
        <w:rPr>
          <w:rStyle w:val="cf01"/>
          <w:rFonts w:ascii="Times New Roman" w:hAnsi="Times New Roman" w:cs="Times New Roman"/>
          <w:sz w:val="24"/>
          <w:szCs w:val="24"/>
        </w:rPr>
        <w:t xml:space="preserve">a </w:t>
      </w:r>
      <w:r w:rsidRPr="0063152F">
        <w:rPr>
          <w:rStyle w:val="cf01"/>
          <w:rFonts w:ascii="Times New Roman" w:hAnsi="Times New Roman" w:cs="Times New Roman"/>
          <w:sz w:val="24"/>
          <w:szCs w:val="24"/>
        </w:rPr>
        <w:t>Schottky barrier at the Cu/PEDOT:PSS interface that undergo</w:t>
      </w:r>
      <w:r w:rsidR="0038622D" w:rsidRPr="0063152F">
        <w:rPr>
          <w:rStyle w:val="cf01"/>
          <w:rFonts w:ascii="Times New Roman" w:hAnsi="Times New Roman" w:cs="Times New Roman"/>
          <w:sz w:val="24"/>
          <w:szCs w:val="24"/>
        </w:rPr>
        <w:t>es</w:t>
      </w:r>
      <w:r w:rsidRPr="0063152F">
        <w:rPr>
          <w:rStyle w:val="cf01"/>
          <w:rFonts w:ascii="Times New Roman" w:hAnsi="Times New Roman" w:cs="Times New Roman"/>
          <w:sz w:val="24"/>
          <w:szCs w:val="24"/>
        </w:rPr>
        <w:t xml:space="preserve"> a change in response to applied voltage, which enables either volatile or non-volatile hysteresis</w:t>
      </w:r>
      <w:r w:rsidR="00422C5D" w:rsidRPr="0063152F">
        <w:rPr>
          <w:rStyle w:val="cf01"/>
          <w:rFonts w:ascii="Times New Roman" w:hAnsi="Times New Roman" w:cs="Times New Roman"/>
          <w:sz w:val="24"/>
          <w:szCs w:val="24"/>
        </w:rPr>
        <w:t xml:space="preserve"> depending on symmetric or asymmetric electrode material composition</w:t>
      </w:r>
      <w:r w:rsidR="00422C5D" w:rsidRPr="00855708">
        <w:rPr>
          <w:rFonts w:ascii="Times New Roman" w:hAnsi="Times New Roman" w:cs="Times New Roman"/>
          <w:sz w:val="24"/>
          <w:szCs w:val="24"/>
        </w:rPr>
        <w:t>. U</w:t>
      </w:r>
      <w:r w:rsidR="00905B98" w:rsidRPr="00855708">
        <w:rPr>
          <w:rFonts w:ascii="Times New Roman" w:hAnsi="Times New Roman" w:cs="Times New Roman"/>
          <w:sz w:val="24"/>
          <w:szCs w:val="24"/>
        </w:rPr>
        <w:t>npublished results</w:t>
      </w:r>
      <w:r w:rsidRPr="00855708">
        <w:rPr>
          <w:rFonts w:ascii="Times New Roman" w:hAnsi="Times New Roman" w:cs="Times New Roman"/>
          <w:sz w:val="24"/>
          <w:szCs w:val="24"/>
        </w:rPr>
        <w:t xml:space="preserve"> indicate the Cu/PEDOT:PSS interface as the dominant contributor to the resistive switching (RS) and hysteretic memory of the device. Through experiments with varied electrod</w:t>
      </w:r>
      <w:r w:rsidR="00422C5D" w:rsidRPr="00855708">
        <w:rPr>
          <w:rFonts w:ascii="Times New Roman" w:hAnsi="Times New Roman" w:cs="Times New Roman"/>
          <w:sz w:val="24"/>
          <w:szCs w:val="24"/>
        </w:rPr>
        <w:t>e</w:t>
      </w:r>
      <w:r w:rsidRPr="00855708">
        <w:rPr>
          <w:rFonts w:ascii="Times New Roman" w:hAnsi="Times New Roman" w:cs="Times New Roman"/>
          <w:sz w:val="24"/>
          <w:szCs w:val="24"/>
        </w:rPr>
        <w:t xml:space="preserve"> materials and dimensions, I </w:t>
      </w:r>
      <w:r w:rsidR="0038622D" w:rsidRPr="00855708">
        <w:rPr>
          <w:rFonts w:ascii="Times New Roman" w:hAnsi="Times New Roman" w:cs="Times New Roman"/>
          <w:sz w:val="24"/>
          <w:szCs w:val="24"/>
        </w:rPr>
        <w:t xml:space="preserve">revealed </w:t>
      </w:r>
      <w:r w:rsidRPr="00855708">
        <w:rPr>
          <w:rFonts w:ascii="Times New Roman" w:hAnsi="Times New Roman" w:cs="Times New Roman"/>
          <w:sz w:val="24"/>
          <w:szCs w:val="24"/>
        </w:rPr>
        <w:t>the Cu/PEDOT:PSS interface as the dominant contributor to the RS. With advanced elemental analysis via XPS and TEM imaging of the Cu/PEDOT:PSS interface pre and post electrical excitation, I aim to reveal changes in the material composition which modulates the Schottky barrier height between metal electrode and semiconductive material resulting in the RS of the device. Findings will deliver an understanding of the physics via which organic/ organic-inorganic devices display RS in general, which has been a long-standing research gap as discussed in chapter 1 due to concrete evidence usually filled with proposed mechanisms.</w:t>
      </w:r>
    </w:p>
    <w:p w14:paraId="758A1F8B" w14:textId="77777777" w:rsidR="00CB637F" w:rsidRPr="0063152F" w:rsidRDefault="00CB637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Therefore, chapter 1 reviews memristor properties and lays down the upside and limitation of different types of memristors, prevalent research gaps, proposed research plans to execute specific research objective in my effort to address some of those gaps. It also highlights the contributions of the subsequent chapters that follow. Chapters 2-5 highlights the fabrication, characterization, different types of memristors, their potential applications, and description of the memristive mechanisms. Prototype of embedded intelligent material system using memristors was also displayed with physical integration techniques and learning mechanisms achieved.</w:t>
      </w:r>
    </w:p>
    <w:p w14:paraId="4EE8FC20" w14:textId="2F6372B8" w:rsidR="00CB637F" w:rsidRPr="0063152F" w:rsidRDefault="00CB637F">
      <w:pPr>
        <w:spacing w:line="360" w:lineRule="auto"/>
        <w:jc w:val="both"/>
        <w:rPr>
          <w:rFonts w:ascii="Times New Roman" w:hAnsi="Times New Roman" w:cs="Times New Roman"/>
          <w:sz w:val="24"/>
          <w:szCs w:val="24"/>
        </w:rPr>
      </w:pPr>
      <w:r w:rsidRPr="0063152F">
        <w:rPr>
          <w:rFonts w:ascii="Times New Roman" w:hAnsi="Times New Roman" w:cs="Times New Roman"/>
          <w:sz w:val="24"/>
          <w:szCs w:val="24"/>
        </w:rPr>
        <w:t xml:space="preserve">Thus, this dissertation addressed some of the research gaps discussed in Chapter 1 via fulfillment of the research objectives laid down in Chapter 1. </w:t>
      </w:r>
      <w:r w:rsidRPr="0063152F">
        <w:rPr>
          <w:rFonts w:ascii="Times New Roman" w:hAnsi="Times New Roman" w:cs="Times New Roman"/>
          <w:color w:val="000000" w:themeColor="text1"/>
          <w:sz w:val="24"/>
          <w:szCs w:val="24"/>
        </w:rPr>
        <w:t xml:space="preserve">The findings in Chapter 2 and 3 motivates future research on biomolecular devices using different types of membranes and ion-channels as it successfully demonstrated uniquely modular transport properties and tunable plasticity that can be achieved at biologically relevant voltages. Chapter 4 demonstrates </w:t>
      </w:r>
      <w:r w:rsidRPr="0063152F">
        <w:rPr>
          <w:rFonts w:ascii="Times New Roman" w:hAnsi="Times New Roman" w:cs="Times New Roman"/>
          <w:sz w:val="24"/>
          <w:szCs w:val="24"/>
        </w:rPr>
        <w:t xml:space="preserve">unique capability of our </w:t>
      </w:r>
      <w:r w:rsidRPr="0063152F">
        <w:rPr>
          <w:rFonts w:ascii="Times New Roman" w:hAnsi="Times New Roman" w:cs="Times New Roman"/>
          <w:sz w:val="24"/>
          <w:szCs w:val="24"/>
        </w:rPr>
        <w:lastRenderedPageBreak/>
        <w:t>prototype which provides a route to continuously learning new spatiotemporal mechanical inputs which can be compared to known patterns of interest that may trigger specific control actions. The findings demonstrated here opens avenues for</w:t>
      </w:r>
      <w:r w:rsidR="0038622D" w:rsidRPr="0063152F">
        <w:rPr>
          <w:rFonts w:ascii="Times New Roman" w:hAnsi="Times New Roman" w:cs="Times New Roman"/>
          <w:sz w:val="24"/>
          <w:szCs w:val="24"/>
        </w:rPr>
        <w:t>:</w:t>
      </w:r>
      <w:r w:rsidRPr="0063152F">
        <w:rPr>
          <w:rFonts w:ascii="Times New Roman" w:hAnsi="Times New Roman" w:cs="Times New Roman"/>
          <w:sz w:val="24"/>
          <w:szCs w:val="24"/>
        </w:rPr>
        <w:t xml:space="preserve"> i) integrating printed memristors on the bistable dome sheets</w:t>
      </w:r>
      <w:r w:rsidR="0038622D" w:rsidRPr="0063152F">
        <w:rPr>
          <w:rFonts w:ascii="Times New Roman" w:hAnsi="Times New Roman" w:cs="Times New Roman"/>
          <w:sz w:val="24"/>
          <w:szCs w:val="24"/>
        </w:rPr>
        <w:t xml:space="preserve">; </w:t>
      </w:r>
      <w:r w:rsidRPr="0063152F">
        <w:rPr>
          <w:rFonts w:ascii="Times New Roman" w:hAnsi="Times New Roman" w:cs="Times New Roman"/>
          <w:sz w:val="24"/>
          <w:szCs w:val="24"/>
        </w:rPr>
        <w:t>ii)scaling up from a 2x2 array to a much larger configuration</w:t>
      </w:r>
      <w:r w:rsidR="0038622D" w:rsidRPr="0063152F">
        <w:rPr>
          <w:rFonts w:ascii="Times New Roman" w:hAnsi="Times New Roman" w:cs="Times New Roman"/>
          <w:sz w:val="24"/>
          <w:szCs w:val="24"/>
        </w:rPr>
        <w:t>; and</w:t>
      </w:r>
      <w:r w:rsidRPr="0063152F">
        <w:rPr>
          <w:rFonts w:ascii="Times New Roman" w:hAnsi="Times New Roman" w:cs="Times New Roman"/>
          <w:sz w:val="24"/>
          <w:szCs w:val="24"/>
        </w:rPr>
        <w:t xml:space="preserve"> iii) training of robotic systems to recognize shapes of objects etc. Better understanding of the working mechanism of the memristors used here motivates</w:t>
      </w:r>
      <w:r w:rsidR="00653576">
        <w:rPr>
          <w:rFonts w:ascii="Times New Roman" w:hAnsi="Times New Roman" w:cs="Times New Roman"/>
          <w:sz w:val="24"/>
          <w:szCs w:val="24"/>
        </w:rPr>
        <w:t xml:space="preserve"> </w:t>
      </w:r>
      <w:r w:rsidR="00C74348">
        <w:rPr>
          <w:rFonts w:ascii="Times New Roman" w:hAnsi="Times New Roman" w:cs="Times New Roman"/>
          <w:sz w:val="24"/>
          <w:szCs w:val="24"/>
        </w:rPr>
        <w:t>engineering to</w:t>
      </w:r>
      <w:r w:rsidRPr="0063152F">
        <w:rPr>
          <w:rFonts w:ascii="Times New Roman" w:hAnsi="Times New Roman" w:cs="Times New Roman"/>
          <w:sz w:val="24"/>
          <w:szCs w:val="24"/>
        </w:rPr>
        <w:t xml:space="preserve"> tune the material </w:t>
      </w:r>
      <w:r w:rsidR="00EE7A4F">
        <w:rPr>
          <w:rFonts w:ascii="Times New Roman" w:hAnsi="Times New Roman" w:cs="Times New Roman"/>
          <w:sz w:val="24"/>
          <w:szCs w:val="24"/>
        </w:rPr>
        <w:t>combinations</w:t>
      </w:r>
      <w:r w:rsidR="00EE7A4F" w:rsidRPr="0063152F">
        <w:rPr>
          <w:rFonts w:ascii="Times New Roman" w:hAnsi="Times New Roman" w:cs="Times New Roman"/>
          <w:sz w:val="24"/>
          <w:szCs w:val="24"/>
        </w:rPr>
        <w:t xml:space="preserve"> </w:t>
      </w:r>
      <w:r w:rsidRPr="0063152F">
        <w:rPr>
          <w:rFonts w:ascii="Times New Roman" w:hAnsi="Times New Roman" w:cs="Times New Roman"/>
          <w:sz w:val="24"/>
          <w:szCs w:val="24"/>
        </w:rPr>
        <w:t xml:space="preserve">for </w:t>
      </w:r>
      <w:r w:rsidR="00C74348">
        <w:rPr>
          <w:rFonts w:ascii="Times New Roman" w:hAnsi="Times New Roman" w:cs="Times New Roman"/>
          <w:sz w:val="24"/>
          <w:szCs w:val="24"/>
        </w:rPr>
        <w:t xml:space="preserve">3-D </w:t>
      </w:r>
      <w:r w:rsidRPr="0063152F">
        <w:rPr>
          <w:rFonts w:ascii="Times New Roman" w:hAnsi="Times New Roman" w:cs="Times New Roman"/>
          <w:sz w:val="24"/>
          <w:szCs w:val="24"/>
        </w:rPr>
        <w:t>print</w:t>
      </w:r>
      <w:r w:rsidR="00C74348">
        <w:rPr>
          <w:rFonts w:ascii="Times New Roman" w:hAnsi="Times New Roman" w:cs="Times New Roman"/>
          <w:sz w:val="24"/>
          <w:szCs w:val="24"/>
        </w:rPr>
        <w:t>ing of</w:t>
      </w:r>
      <w:r w:rsidRPr="0063152F">
        <w:rPr>
          <w:rFonts w:ascii="Times New Roman" w:hAnsi="Times New Roman" w:cs="Times New Roman"/>
          <w:sz w:val="24"/>
          <w:szCs w:val="24"/>
        </w:rPr>
        <w:t xml:space="preserve"> memristors</w:t>
      </w:r>
      <w:r w:rsidR="00653576">
        <w:rPr>
          <w:rFonts w:ascii="Times New Roman" w:hAnsi="Times New Roman" w:cs="Times New Roman"/>
          <w:sz w:val="24"/>
          <w:szCs w:val="24"/>
        </w:rPr>
        <w:t xml:space="preserve"> on flexible materials such a dome sheets used here</w:t>
      </w:r>
      <w:r w:rsidRPr="0063152F">
        <w:rPr>
          <w:rFonts w:ascii="Times New Roman" w:hAnsi="Times New Roman" w:cs="Times New Roman"/>
          <w:sz w:val="24"/>
          <w:szCs w:val="24"/>
        </w:rPr>
        <w:t>.</w:t>
      </w:r>
    </w:p>
    <w:p w14:paraId="5B1D2F5D" w14:textId="7651260A" w:rsidR="00CB637F" w:rsidRDefault="00CB637F" w:rsidP="00324395">
      <w:pPr>
        <w:spacing w:line="360" w:lineRule="auto"/>
        <w:jc w:val="both"/>
        <w:rPr>
          <w:ins w:id="18" w:author="Koner, Subhadeep" w:date="2022-04-27T17:06:00Z"/>
          <w:rFonts w:ascii="Times New Roman" w:hAnsi="Times New Roman" w:cs="Times New Roman"/>
          <w:sz w:val="24"/>
          <w:szCs w:val="24"/>
        </w:rPr>
      </w:pPr>
      <w:r w:rsidRPr="0063152F">
        <w:rPr>
          <w:rFonts w:ascii="Times New Roman" w:hAnsi="Times New Roman" w:cs="Times New Roman"/>
          <w:sz w:val="24"/>
          <w:szCs w:val="24"/>
        </w:rPr>
        <w:t xml:space="preserve">In conclusion, this work </w:t>
      </w:r>
      <w:r w:rsidR="003E55FA">
        <w:rPr>
          <w:rFonts w:ascii="Times New Roman" w:hAnsi="Times New Roman" w:cs="Times New Roman"/>
          <w:sz w:val="24"/>
          <w:szCs w:val="24"/>
        </w:rPr>
        <w:t>answers the gaps stated earlier in Chapter 1 and provides direction for research to</w:t>
      </w:r>
      <w:r w:rsidR="00C74348">
        <w:rPr>
          <w:rFonts w:ascii="Times New Roman" w:hAnsi="Times New Roman" w:cs="Times New Roman"/>
          <w:sz w:val="24"/>
          <w:szCs w:val="24"/>
        </w:rPr>
        <w:t xml:space="preserve"> </w:t>
      </w:r>
      <w:r w:rsidRPr="0063152F">
        <w:rPr>
          <w:rFonts w:ascii="Times New Roman" w:hAnsi="Times New Roman" w:cs="Times New Roman"/>
          <w:sz w:val="24"/>
          <w:szCs w:val="24"/>
        </w:rPr>
        <w:t xml:space="preserve">i) </w:t>
      </w:r>
      <w:r w:rsidR="00653576">
        <w:rPr>
          <w:rFonts w:ascii="Times New Roman" w:hAnsi="Times New Roman" w:cs="Times New Roman"/>
          <w:sz w:val="24"/>
          <w:szCs w:val="24"/>
        </w:rPr>
        <w:t xml:space="preserve">to </w:t>
      </w:r>
      <w:r w:rsidR="0094428E">
        <w:rPr>
          <w:rFonts w:ascii="Times New Roman" w:hAnsi="Times New Roman" w:cs="Times New Roman"/>
          <w:sz w:val="24"/>
          <w:szCs w:val="24"/>
        </w:rPr>
        <w:t xml:space="preserve">develop </w:t>
      </w:r>
      <w:r w:rsidR="00BA7736">
        <w:rPr>
          <w:rFonts w:ascii="Times New Roman" w:hAnsi="Times New Roman" w:cs="Times New Roman"/>
          <w:sz w:val="24"/>
          <w:szCs w:val="24"/>
        </w:rPr>
        <w:t xml:space="preserve">fully biomolecular circuit with signal processing and propagation. Based on work demonstrated here, it can be envisioned to build biomolecular neuristors which can generate neuron like firing of signals. These neuristors can then be connected via a biomolecular synaptic mimic for signal processing and propagation, ii) </w:t>
      </w:r>
      <w:r w:rsidR="003E55FA">
        <w:rPr>
          <w:rFonts w:ascii="Times New Roman" w:hAnsi="Times New Roman" w:cs="Times New Roman"/>
          <w:sz w:val="24"/>
          <w:szCs w:val="24"/>
        </w:rPr>
        <w:t>to inte</w:t>
      </w:r>
      <w:r w:rsidR="00B20ABB">
        <w:rPr>
          <w:rFonts w:ascii="Times New Roman" w:hAnsi="Times New Roman" w:cs="Times New Roman"/>
          <w:sz w:val="24"/>
          <w:szCs w:val="24"/>
        </w:rPr>
        <w:t>rface</w:t>
      </w:r>
      <w:r w:rsidR="003E55FA">
        <w:rPr>
          <w:rFonts w:ascii="Times New Roman" w:hAnsi="Times New Roman" w:cs="Times New Roman"/>
          <w:sz w:val="24"/>
          <w:szCs w:val="24"/>
        </w:rPr>
        <w:t xml:space="preserve"> biomolecular memristors</w:t>
      </w:r>
      <w:r w:rsidR="00B20ABB">
        <w:rPr>
          <w:rFonts w:ascii="Times New Roman" w:hAnsi="Times New Roman" w:cs="Times New Roman"/>
          <w:sz w:val="24"/>
          <w:szCs w:val="24"/>
        </w:rPr>
        <w:t xml:space="preserve"> to with biological components like tissues/cells in-vivo which can then find applications</w:t>
      </w:r>
      <w:r w:rsidR="00BA7736">
        <w:rPr>
          <w:rFonts w:ascii="Times New Roman" w:hAnsi="Times New Roman" w:cs="Times New Roman"/>
          <w:sz w:val="24"/>
          <w:szCs w:val="24"/>
        </w:rPr>
        <w:t xml:space="preserve"> in medical devices </w:t>
      </w:r>
      <w:r w:rsidRPr="0063152F">
        <w:rPr>
          <w:rFonts w:ascii="Times New Roman" w:hAnsi="Times New Roman" w:cs="Times New Roman"/>
          <w:sz w:val="24"/>
          <w:szCs w:val="24"/>
        </w:rPr>
        <w:t>ii</w:t>
      </w:r>
      <w:r w:rsidR="00B20ABB">
        <w:rPr>
          <w:rFonts w:ascii="Times New Roman" w:hAnsi="Times New Roman" w:cs="Times New Roman"/>
          <w:sz w:val="24"/>
          <w:szCs w:val="24"/>
        </w:rPr>
        <w:t>i</w:t>
      </w:r>
      <w:r w:rsidRPr="0063152F">
        <w:rPr>
          <w:rFonts w:ascii="Times New Roman" w:hAnsi="Times New Roman" w:cs="Times New Roman"/>
          <w:sz w:val="24"/>
          <w:szCs w:val="24"/>
        </w:rPr>
        <w:t>)</w:t>
      </w:r>
      <w:r w:rsidR="00B20ABB">
        <w:rPr>
          <w:rFonts w:ascii="Times New Roman" w:hAnsi="Times New Roman" w:cs="Times New Roman"/>
          <w:sz w:val="24"/>
          <w:szCs w:val="24"/>
        </w:rPr>
        <w:t xml:space="preserve"> </w:t>
      </w:r>
      <w:r w:rsidR="00D622DA">
        <w:rPr>
          <w:rFonts w:ascii="Times New Roman" w:hAnsi="Times New Roman" w:cs="Times New Roman"/>
          <w:sz w:val="24"/>
          <w:szCs w:val="24"/>
        </w:rPr>
        <w:t>understand how to fabricate and densely integrate Cu/PEDOT:PSS memristors on flexible materials which act as contact surfaces to build autonomous systems ca</w:t>
      </w:r>
      <w:ins w:id="19" w:author="Koner, Subhadeep" w:date="2022-05-06T16:15:00Z">
        <w:r w:rsidR="00D622DA">
          <w:rPr>
            <w:rFonts w:ascii="Times New Roman" w:hAnsi="Times New Roman" w:cs="Times New Roman"/>
            <w:sz w:val="24"/>
            <w:szCs w:val="24"/>
          </w:rPr>
          <w:t xml:space="preserve">pable of </w:t>
        </w:r>
      </w:ins>
      <w:ins w:id="20" w:author="Koner, Subhadeep" w:date="2022-05-06T16:14:00Z">
        <w:r w:rsidR="00D622DA">
          <w:rPr>
            <w:rFonts w:ascii="Times New Roman" w:hAnsi="Times New Roman" w:cs="Times New Roman"/>
            <w:sz w:val="24"/>
            <w:szCs w:val="24"/>
          </w:rPr>
          <w:t xml:space="preserve">learning and </w:t>
        </w:r>
      </w:ins>
      <w:ins w:id="21" w:author="Koner, Subhadeep" w:date="2022-05-06T16:16:00Z">
        <w:r w:rsidR="00D622DA">
          <w:rPr>
            <w:rFonts w:ascii="Times New Roman" w:hAnsi="Times New Roman" w:cs="Times New Roman"/>
            <w:sz w:val="24"/>
            <w:szCs w:val="24"/>
          </w:rPr>
          <w:t>decision making.</w:t>
        </w:r>
      </w:ins>
      <w:ins w:id="22" w:author="Koner, Subhadeep" w:date="2022-05-06T16:15:00Z">
        <w:r w:rsidR="00D622DA">
          <w:rPr>
            <w:rFonts w:ascii="Times New Roman" w:hAnsi="Times New Roman" w:cs="Times New Roman"/>
            <w:sz w:val="24"/>
            <w:szCs w:val="24"/>
          </w:rPr>
          <w:t xml:space="preserve"> </w:t>
        </w:r>
      </w:ins>
      <w:del w:id="23" w:author="Koner, Subhadeep" w:date="2022-05-06T16:07:00Z">
        <w:r w:rsidRPr="0063152F" w:rsidDel="00BA7736">
          <w:rPr>
            <w:rFonts w:ascii="Times New Roman" w:hAnsi="Times New Roman" w:cs="Times New Roman"/>
            <w:sz w:val="24"/>
            <w:szCs w:val="24"/>
          </w:rPr>
          <w:delText xml:space="preserve"> ways to integrate newer types of memristors with different types of electronic circuits to achieve brain like signal processing, dense memory, and learning. </w:delText>
        </w:r>
      </w:del>
    </w:p>
    <w:p w14:paraId="27F900ED" w14:textId="4AFABF7F" w:rsidR="00D719E7" w:rsidRPr="0063152F" w:rsidDel="00D719E7" w:rsidRDefault="00D719E7">
      <w:pPr>
        <w:rPr>
          <w:del w:id="24" w:author="Koner, Subhadeep" w:date="2022-04-27T17:06:00Z"/>
          <w:rFonts w:ascii="Times New Roman" w:hAnsi="Times New Roman" w:cs="Times New Roman"/>
          <w:sz w:val="24"/>
          <w:szCs w:val="24"/>
        </w:rPr>
        <w:pPrChange w:id="25" w:author="Koner, Subhadeep" w:date="2022-04-27T17:06:00Z">
          <w:pPr>
            <w:spacing w:line="360" w:lineRule="auto"/>
            <w:jc w:val="both"/>
          </w:pPr>
        </w:pPrChange>
      </w:pPr>
      <w:ins w:id="26" w:author="Koner, Subhadeep" w:date="2022-04-27T17:06:00Z">
        <w:r>
          <w:rPr>
            <w:rFonts w:ascii="Times New Roman" w:hAnsi="Times New Roman" w:cs="Times New Roman"/>
            <w:sz w:val="24"/>
            <w:szCs w:val="24"/>
          </w:rPr>
          <w:br w:type="page"/>
        </w:r>
      </w:ins>
    </w:p>
    <w:p w14:paraId="09AEF787" w14:textId="16A557A5" w:rsidR="00CB637F" w:rsidRPr="0063152F" w:rsidRDefault="00CB637F">
      <w:pPr>
        <w:spacing w:line="360" w:lineRule="auto"/>
        <w:jc w:val="both"/>
        <w:rPr>
          <w:rFonts w:ascii="Times New Roman" w:hAnsi="Times New Roman" w:cs="Times New Roman"/>
          <w:b/>
          <w:bCs/>
          <w:color w:val="000000" w:themeColor="text1"/>
          <w:sz w:val="24"/>
          <w:szCs w:val="24"/>
        </w:rPr>
      </w:pPr>
      <w:r w:rsidRPr="0063152F">
        <w:rPr>
          <w:rFonts w:ascii="Times New Roman" w:hAnsi="Times New Roman" w:cs="Times New Roman"/>
          <w:b/>
          <w:bCs/>
          <w:color w:val="000000" w:themeColor="text1"/>
          <w:sz w:val="24"/>
          <w:szCs w:val="24"/>
        </w:rPr>
        <w:t>References</w:t>
      </w:r>
    </w:p>
    <w:p w14:paraId="185AA95F" w14:textId="77777777" w:rsidR="00CB637F" w:rsidRPr="0063152F" w:rsidRDefault="00CB637F">
      <w:pPr>
        <w:pStyle w:val="EndNoteBibliography"/>
        <w:spacing w:after="0" w:line="360" w:lineRule="auto"/>
        <w:ind w:left="720" w:hanging="720"/>
        <w:jc w:val="both"/>
        <w:rPr>
          <w:rFonts w:ascii="Times New Roman" w:hAnsi="Times New Roman" w:cs="Times New Roman"/>
          <w:color w:val="000000" w:themeColor="text1"/>
          <w:sz w:val="24"/>
          <w:szCs w:val="24"/>
        </w:rPr>
        <w:pPrChange w:id="27" w:author="Koner, Subhadeep" w:date="2022-04-27T15:23:00Z">
          <w:pPr>
            <w:pStyle w:val="EndNoteBibliography"/>
            <w:spacing w:after="0" w:line="360" w:lineRule="auto"/>
            <w:ind w:left="720" w:hanging="720"/>
          </w:pPr>
        </w:pPrChange>
      </w:pPr>
      <w:r w:rsidRPr="00855708">
        <w:rPr>
          <w:rFonts w:ascii="Times New Roman" w:hAnsi="Times New Roman" w:cs="Times New Roman"/>
          <w:color w:val="000000" w:themeColor="text1"/>
          <w:sz w:val="24"/>
          <w:szCs w:val="24"/>
        </w:rPr>
        <w:fldChar w:fldCharType="begin"/>
      </w:r>
      <w:r w:rsidRPr="0063152F">
        <w:rPr>
          <w:rFonts w:ascii="Times New Roman" w:hAnsi="Times New Roman" w:cs="Times New Roman"/>
          <w:color w:val="000000" w:themeColor="text1"/>
          <w:sz w:val="24"/>
          <w:szCs w:val="24"/>
        </w:rPr>
        <w:instrText xml:space="preserve"> ADDIN EN.REFLIST </w:instrText>
      </w:r>
      <w:r w:rsidRPr="00855708">
        <w:rPr>
          <w:rFonts w:ascii="Times New Roman" w:hAnsi="Times New Roman" w:cs="Times New Roman"/>
          <w:color w:val="000000" w:themeColor="text1"/>
          <w:sz w:val="24"/>
          <w:szCs w:val="24"/>
          <w:rPrChange w:id="28" w:author="Koner, Subhadeep" w:date="2022-04-27T15:32:00Z">
            <w:rPr>
              <w:rFonts w:ascii="Times New Roman" w:hAnsi="Times New Roman" w:cs="Times New Roman"/>
              <w:noProof w:val="0"/>
              <w:color w:val="000000" w:themeColor="text1"/>
              <w:sz w:val="24"/>
              <w:szCs w:val="24"/>
            </w:rPr>
          </w:rPrChange>
        </w:rPr>
        <w:fldChar w:fldCharType="separate"/>
      </w:r>
      <w:r w:rsidRPr="0063152F">
        <w:rPr>
          <w:rFonts w:ascii="Times New Roman" w:hAnsi="Times New Roman" w:cs="Times New Roman"/>
          <w:color w:val="000000" w:themeColor="text1"/>
          <w:sz w:val="24"/>
          <w:szCs w:val="24"/>
        </w:rPr>
        <w:t>1.</w:t>
      </w:r>
      <w:r w:rsidRPr="0063152F">
        <w:rPr>
          <w:rFonts w:ascii="Times New Roman" w:hAnsi="Times New Roman" w:cs="Times New Roman"/>
          <w:color w:val="000000" w:themeColor="text1"/>
          <w:sz w:val="24"/>
          <w:szCs w:val="24"/>
        </w:rPr>
        <w:tab/>
        <w:t xml:space="preserve">Backus, J., </w:t>
      </w:r>
      <w:r w:rsidRPr="0063152F">
        <w:rPr>
          <w:rFonts w:ascii="Times New Roman" w:hAnsi="Times New Roman" w:cs="Times New Roman"/>
          <w:i/>
          <w:color w:val="000000" w:themeColor="text1"/>
          <w:sz w:val="24"/>
          <w:szCs w:val="24"/>
        </w:rPr>
        <w:t>Can programming be liberated from the von Neumann style? a functional style and its algebra of programs</w:t>
      </w:r>
      <w:r w:rsidRPr="0063152F">
        <w:rPr>
          <w:rFonts w:ascii="Times New Roman" w:hAnsi="Times New Roman" w:cs="Times New Roman"/>
          <w:color w:val="000000" w:themeColor="text1"/>
          <w:sz w:val="24"/>
          <w:szCs w:val="24"/>
        </w:rPr>
        <w:t xml:space="preserve">, in </w:t>
      </w:r>
      <w:r w:rsidRPr="0063152F">
        <w:rPr>
          <w:rFonts w:ascii="Times New Roman" w:hAnsi="Times New Roman" w:cs="Times New Roman"/>
          <w:i/>
          <w:color w:val="000000" w:themeColor="text1"/>
          <w:sz w:val="24"/>
          <w:szCs w:val="24"/>
        </w:rPr>
        <w:t>ACM Turing award lectures</w:t>
      </w:r>
      <w:r w:rsidRPr="0063152F">
        <w:rPr>
          <w:rFonts w:ascii="Times New Roman" w:hAnsi="Times New Roman" w:cs="Times New Roman"/>
          <w:color w:val="000000" w:themeColor="text1"/>
          <w:sz w:val="24"/>
          <w:szCs w:val="24"/>
        </w:rPr>
        <w:t>. 2007, Association for Computing Machinery. p. 1977.</w:t>
      </w:r>
    </w:p>
    <w:p w14:paraId="6920653F" w14:textId="77777777" w:rsidR="00CB637F" w:rsidRPr="0063152F" w:rsidRDefault="00CB637F">
      <w:pPr>
        <w:pStyle w:val="EndNoteBibliography"/>
        <w:spacing w:after="0" w:line="360" w:lineRule="auto"/>
        <w:ind w:left="720" w:hanging="720"/>
        <w:jc w:val="both"/>
        <w:rPr>
          <w:rFonts w:ascii="Times New Roman" w:hAnsi="Times New Roman" w:cs="Times New Roman"/>
          <w:color w:val="000000" w:themeColor="text1"/>
          <w:sz w:val="24"/>
          <w:szCs w:val="24"/>
        </w:rPr>
        <w:pPrChange w:id="29" w:author="Koner, Subhadeep" w:date="2022-04-27T15:23:00Z">
          <w:pPr>
            <w:pStyle w:val="EndNoteBibliography"/>
            <w:spacing w:after="0" w:line="360" w:lineRule="auto"/>
            <w:ind w:left="720" w:hanging="720"/>
          </w:pPr>
        </w:pPrChange>
      </w:pPr>
      <w:r w:rsidRPr="0063152F">
        <w:rPr>
          <w:rFonts w:ascii="Times New Roman" w:hAnsi="Times New Roman" w:cs="Times New Roman"/>
          <w:color w:val="000000" w:themeColor="text1"/>
          <w:sz w:val="24"/>
          <w:szCs w:val="24"/>
        </w:rPr>
        <w:t>2.</w:t>
      </w:r>
      <w:r w:rsidRPr="0063152F">
        <w:rPr>
          <w:rFonts w:ascii="Times New Roman" w:hAnsi="Times New Roman" w:cs="Times New Roman"/>
          <w:color w:val="000000" w:themeColor="text1"/>
          <w:sz w:val="24"/>
          <w:szCs w:val="24"/>
        </w:rPr>
        <w:tab/>
        <w:t xml:space="preserve">McKee, S.A., </w:t>
      </w:r>
      <w:r w:rsidRPr="0063152F">
        <w:rPr>
          <w:rFonts w:ascii="Times New Roman" w:hAnsi="Times New Roman" w:cs="Times New Roman"/>
          <w:i/>
          <w:color w:val="000000" w:themeColor="text1"/>
          <w:sz w:val="24"/>
          <w:szCs w:val="24"/>
        </w:rPr>
        <w:t>Reflections on the memory wall</w:t>
      </w:r>
      <w:r w:rsidRPr="0063152F">
        <w:rPr>
          <w:rFonts w:ascii="Times New Roman" w:hAnsi="Times New Roman" w:cs="Times New Roman"/>
          <w:color w:val="000000" w:themeColor="text1"/>
          <w:sz w:val="24"/>
          <w:szCs w:val="24"/>
        </w:rPr>
        <w:t xml:space="preserve">, in </w:t>
      </w:r>
      <w:r w:rsidRPr="0063152F">
        <w:rPr>
          <w:rFonts w:ascii="Times New Roman" w:hAnsi="Times New Roman" w:cs="Times New Roman"/>
          <w:i/>
          <w:color w:val="000000" w:themeColor="text1"/>
          <w:sz w:val="24"/>
          <w:szCs w:val="24"/>
        </w:rPr>
        <w:t>Proceedings of the 1st conference on Computing frontiers</w:t>
      </w:r>
      <w:r w:rsidRPr="0063152F">
        <w:rPr>
          <w:rFonts w:ascii="Times New Roman" w:hAnsi="Times New Roman" w:cs="Times New Roman"/>
          <w:color w:val="000000" w:themeColor="text1"/>
          <w:sz w:val="24"/>
          <w:szCs w:val="24"/>
        </w:rPr>
        <w:t>. 2004, Association for Computing Machinery: Ischia, Italy. p. 162.</w:t>
      </w:r>
    </w:p>
    <w:p w14:paraId="1AD90385" w14:textId="77777777" w:rsidR="00CB637F" w:rsidRPr="0063152F" w:rsidRDefault="00CB637F">
      <w:pPr>
        <w:pStyle w:val="EndNoteBibliography"/>
        <w:spacing w:after="0" w:line="360" w:lineRule="auto"/>
        <w:ind w:left="720" w:hanging="720"/>
        <w:jc w:val="both"/>
        <w:rPr>
          <w:rFonts w:ascii="Times New Roman" w:hAnsi="Times New Roman" w:cs="Times New Roman"/>
          <w:color w:val="000000" w:themeColor="text1"/>
          <w:sz w:val="24"/>
          <w:szCs w:val="24"/>
        </w:rPr>
        <w:pPrChange w:id="30" w:author="Koner, Subhadeep" w:date="2022-04-27T15:23:00Z">
          <w:pPr>
            <w:pStyle w:val="EndNoteBibliography"/>
            <w:spacing w:after="0" w:line="360" w:lineRule="auto"/>
            <w:ind w:left="720" w:hanging="720"/>
          </w:pPr>
        </w:pPrChange>
      </w:pPr>
      <w:r w:rsidRPr="0063152F">
        <w:rPr>
          <w:rFonts w:ascii="Times New Roman" w:hAnsi="Times New Roman" w:cs="Times New Roman"/>
          <w:color w:val="000000" w:themeColor="text1"/>
          <w:sz w:val="24"/>
          <w:szCs w:val="24"/>
        </w:rPr>
        <w:t>3.</w:t>
      </w:r>
      <w:r w:rsidRPr="0063152F">
        <w:rPr>
          <w:rFonts w:ascii="Times New Roman" w:hAnsi="Times New Roman" w:cs="Times New Roman"/>
          <w:color w:val="000000" w:themeColor="text1"/>
          <w:sz w:val="24"/>
          <w:szCs w:val="24"/>
        </w:rPr>
        <w:tab/>
        <w:t xml:space="preserve">Strukov, D.B., et al., </w:t>
      </w:r>
      <w:r w:rsidRPr="0063152F">
        <w:rPr>
          <w:rFonts w:ascii="Times New Roman" w:hAnsi="Times New Roman" w:cs="Times New Roman"/>
          <w:i/>
          <w:color w:val="000000" w:themeColor="text1"/>
          <w:sz w:val="24"/>
          <w:szCs w:val="24"/>
        </w:rPr>
        <w:t>The missing memristor found.</w:t>
      </w:r>
      <w:r w:rsidRPr="0063152F">
        <w:rPr>
          <w:rFonts w:ascii="Times New Roman" w:hAnsi="Times New Roman" w:cs="Times New Roman"/>
          <w:color w:val="000000" w:themeColor="text1"/>
          <w:sz w:val="24"/>
          <w:szCs w:val="24"/>
        </w:rPr>
        <w:t xml:space="preserve"> Nature, 2008. </w:t>
      </w:r>
      <w:r w:rsidRPr="0063152F">
        <w:rPr>
          <w:rFonts w:ascii="Times New Roman" w:hAnsi="Times New Roman" w:cs="Times New Roman"/>
          <w:b/>
          <w:color w:val="000000" w:themeColor="text1"/>
          <w:sz w:val="24"/>
          <w:szCs w:val="24"/>
        </w:rPr>
        <w:t>453</w:t>
      </w:r>
      <w:r w:rsidRPr="0063152F">
        <w:rPr>
          <w:rFonts w:ascii="Times New Roman" w:hAnsi="Times New Roman" w:cs="Times New Roman"/>
          <w:color w:val="000000" w:themeColor="text1"/>
          <w:sz w:val="24"/>
          <w:szCs w:val="24"/>
        </w:rPr>
        <w:t>(7191): p. 80-3.</w:t>
      </w:r>
    </w:p>
    <w:p w14:paraId="1268D2CC" w14:textId="77777777" w:rsidR="00CB637F" w:rsidRPr="0063152F" w:rsidRDefault="00CB637F">
      <w:pPr>
        <w:pStyle w:val="EndNoteBibliography"/>
        <w:spacing w:after="0" w:line="360" w:lineRule="auto"/>
        <w:ind w:left="720" w:hanging="720"/>
        <w:jc w:val="both"/>
        <w:rPr>
          <w:rFonts w:ascii="Times New Roman" w:hAnsi="Times New Roman" w:cs="Times New Roman"/>
          <w:color w:val="000000" w:themeColor="text1"/>
          <w:sz w:val="24"/>
          <w:szCs w:val="24"/>
        </w:rPr>
        <w:pPrChange w:id="31" w:author="Koner, Subhadeep" w:date="2022-04-27T15:23:00Z">
          <w:pPr>
            <w:pStyle w:val="EndNoteBibliography"/>
            <w:spacing w:after="0" w:line="360" w:lineRule="auto"/>
            <w:ind w:left="720" w:hanging="720"/>
          </w:pPr>
        </w:pPrChange>
      </w:pPr>
      <w:r w:rsidRPr="0063152F">
        <w:rPr>
          <w:rFonts w:ascii="Times New Roman" w:hAnsi="Times New Roman" w:cs="Times New Roman"/>
          <w:color w:val="000000" w:themeColor="text1"/>
          <w:sz w:val="24"/>
          <w:szCs w:val="24"/>
        </w:rPr>
        <w:t>4.</w:t>
      </w:r>
      <w:r w:rsidRPr="0063152F">
        <w:rPr>
          <w:rFonts w:ascii="Times New Roman" w:hAnsi="Times New Roman" w:cs="Times New Roman"/>
          <w:color w:val="000000" w:themeColor="text1"/>
          <w:sz w:val="24"/>
          <w:szCs w:val="24"/>
        </w:rPr>
        <w:tab/>
      </w:r>
      <w:r w:rsidRPr="0063152F">
        <w:rPr>
          <w:rFonts w:ascii="Times New Roman" w:hAnsi="Times New Roman" w:cs="Times New Roman"/>
          <w:i/>
          <w:color w:val="000000" w:themeColor="text1"/>
          <w:sz w:val="24"/>
          <w:szCs w:val="24"/>
        </w:rPr>
        <w:t>GLOBAL MEMRISTORS MARKET - GROWTH, TRENDS, COVID-19 IMPACT, AND FORECASTS (2022 - 2027)</w:t>
      </w:r>
      <w:r w:rsidRPr="0063152F">
        <w:rPr>
          <w:rFonts w:ascii="Times New Roman" w:hAnsi="Times New Roman" w:cs="Times New Roman"/>
          <w:color w:val="000000" w:themeColor="text1"/>
          <w:sz w:val="24"/>
          <w:szCs w:val="24"/>
        </w:rPr>
        <w:t>. 2022, Modor Intelligence.</w:t>
      </w:r>
    </w:p>
    <w:p w14:paraId="5A6B888A" w14:textId="77777777" w:rsidR="00CB637F" w:rsidRPr="0063152F" w:rsidRDefault="00CB637F">
      <w:pPr>
        <w:pStyle w:val="EndNoteBibliography"/>
        <w:spacing w:after="0" w:line="360" w:lineRule="auto"/>
        <w:ind w:left="720" w:hanging="720"/>
        <w:jc w:val="both"/>
        <w:rPr>
          <w:rFonts w:ascii="Times New Roman" w:hAnsi="Times New Roman" w:cs="Times New Roman"/>
          <w:color w:val="000000" w:themeColor="text1"/>
          <w:sz w:val="24"/>
          <w:szCs w:val="24"/>
        </w:rPr>
        <w:pPrChange w:id="32" w:author="Koner, Subhadeep" w:date="2022-04-27T15:23:00Z">
          <w:pPr>
            <w:pStyle w:val="EndNoteBibliography"/>
            <w:spacing w:after="0" w:line="360" w:lineRule="auto"/>
            <w:ind w:left="720" w:hanging="720"/>
          </w:pPr>
        </w:pPrChange>
      </w:pPr>
      <w:r w:rsidRPr="0063152F">
        <w:rPr>
          <w:rFonts w:ascii="Times New Roman" w:hAnsi="Times New Roman" w:cs="Times New Roman"/>
          <w:color w:val="000000" w:themeColor="text1"/>
          <w:sz w:val="24"/>
          <w:szCs w:val="24"/>
        </w:rPr>
        <w:t>5.</w:t>
      </w:r>
      <w:r w:rsidRPr="0063152F">
        <w:rPr>
          <w:rFonts w:ascii="Times New Roman" w:hAnsi="Times New Roman" w:cs="Times New Roman"/>
          <w:color w:val="000000" w:themeColor="text1"/>
          <w:sz w:val="24"/>
          <w:szCs w:val="24"/>
        </w:rPr>
        <w:tab/>
        <w:t xml:space="preserve">Koner, S., et al., </w:t>
      </w:r>
      <w:r w:rsidRPr="0063152F">
        <w:rPr>
          <w:rFonts w:ascii="Times New Roman" w:hAnsi="Times New Roman" w:cs="Times New Roman"/>
          <w:i/>
          <w:color w:val="000000" w:themeColor="text1"/>
          <w:sz w:val="24"/>
          <w:szCs w:val="24"/>
        </w:rPr>
        <w:t>Memristive plasticity in artificial electrical synapses via geometrically reconfigurable, gramicidin-doped biomembranes.</w:t>
      </w:r>
      <w:r w:rsidRPr="0063152F">
        <w:rPr>
          <w:rFonts w:ascii="Times New Roman" w:hAnsi="Times New Roman" w:cs="Times New Roman"/>
          <w:color w:val="000000" w:themeColor="text1"/>
          <w:sz w:val="24"/>
          <w:szCs w:val="24"/>
        </w:rPr>
        <w:t xml:space="preserve"> Nanoscale, 2019. </w:t>
      </w:r>
      <w:r w:rsidRPr="0063152F">
        <w:rPr>
          <w:rFonts w:ascii="Times New Roman" w:hAnsi="Times New Roman" w:cs="Times New Roman"/>
          <w:b/>
          <w:color w:val="000000" w:themeColor="text1"/>
          <w:sz w:val="24"/>
          <w:szCs w:val="24"/>
        </w:rPr>
        <w:t>11</w:t>
      </w:r>
      <w:r w:rsidRPr="0063152F">
        <w:rPr>
          <w:rFonts w:ascii="Times New Roman" w:hAnsi="Times New Roman" w:cs="Times New Roman"/>
          <w:color w:val="000000" w:themeColor="text1"/>
          <w:sz w:val="24"/>
          <w:szCs w:val="24"/>
        </w:rPr>
        <w:t>(40): p. 18640-18652.</w:t>
      </w:r>
    </w:p>
    <w:p w14:paraId="6A620B52" w14:textId="77777777" w:rsidR="00CB637F" w:rsidRPr="0063152F" w:rsidRDefault="00CB637F">
      <w:pPr>
        <w:pStyle w:val="EndNoteBibliography"/>
        <w:spacing w:line="360" w:lineRule="auto"/>
        <w:ind w:left="720" w:hanging="720"/>
        <w:jc w:val="both"/>
        <w:rPr>
          <w:rFonts w:ascii="Times New Roman" w:hAnsi="Times New Roman" w:cs="Times New Roman"/>
          <w:color w:val="000000" w:themeColor="text1"/>
          <w:sz w:val="24"/>
          <w:szCs w:val="24"/>
        </w:rPr>
        <w:pPrChange w:id="33" w:author="Koner, Subhadeep" w:date="2022-04-27T15:23:00Z">
          <w:pPr>
            <w:pStyle w:val="EndNoteBibliography"/>
            <w:spacing w:line="360" w:lineRule="auto"/>
            <w:ind w:left="720" w:hanging="720"/>
          </w:pPr>
        </w:pPrChange>
      </w:pPr>
      <w:r w:rsidRPr="0063152F">
        <w:rPr>
          <w:rFonts w:ascii="Times New Roman" w:hAnsi="Times New Roman" w:cs="Times New Roman"/>
          <w:color w:val="000000" w:themeColor="text1"/>
          <w:sz w:val="24"/>
          <w:szCs w:val="24"/>
        </w:rPr>
        <w:t>6.</w:t>
      </w:r>
      <w:r w:rsidRPr="0063152F">
        <w:rPr>
          <w:rFonts w:ascii="Times New Roman" w:hAnsi="Times New Roman" w:cs="Times New Roman"/>
          <w:color w:val="000000" w:themeColor="text1"/>
          <w:sz w:val="24"/>
          <w:szCs w:val="24"/>
        </w:rPr>
        <w:tab/>
        <w:t xml:space="preserve">Katherine S. Riley, S.K., Juan C. Osorio, Yongchao Yu, Harith Morgan, Janav P. Udani, Stephen A. Sarles, Andres F. Arrieta </w:t>
      </w:r>
      <w:r w:rsidRPr="0063152F">
        <w:rPr>
          <w:rFonts w:ascii="Times New Roman" w:hAnsi="Times New Roman" w:cs="Times New Roman"/>
          <w:i/>
          <w:color w:val="000000" w:themeColor="text1"/>
          <w:sz w:val="24"/>
          <w:szCs w:val="24"/>
        </w:rPr>
        <w:t>Neuromorphic metamaterials for mechanosensing and perceptual associative learning</w:t>
      </w:r>
      <w:r w:rsidRPr="0063152F">
        <w:rPr>
          <w:rFonts w:ascii="Times New Roman" w:hAnsi="Times New Roman" w:cs="Times New Roman"/>
          <w:color w:val="000000" w:themeColor="text1"/>
          <w:sz w:val="24"/>
          <w:szCs w:val="24"/>
        </w:rPr>
        <w:t>. 2022.</w:t>
      </w:r>
    </w:p>
    <w:p w14:paraId="12A7D821" w14:textId="1013FB24" w:rsidR="005B1BCB" w:rsidRDefault="00CB637F">
      <w:pPr>
        <w:spacing w:line="360" w:lineRule="auto"/>
        <w:jc w:val="both"/>
        <w:rPr>
          <w:ins w:id="34" w:author="Koner, Subhadeep" w:date="2022-04-29T16:30:00Z"/>
          <w:rFonts w:ascii="Times New Roman" w:hAnsi="Times New Roman" w:cs="Times New Roman"/>
          <w:color w:val="000000" w:themeColor="text1"/>
          <w:sz w:val="24"/>
          <w:szCs w:val="24"/>
        </w:rPr>
      </w:pPr>
      <w:r w:rsidRPr="00855708">
        <w:rPr>
          <w:rFonts w:ascii="Times New Roman" w:hAnsi="Times New Roman" w:cs="Times New Roman"/>
          <w:color w:val="000000" w:themeColor="text1"/>
          <w:sz w:val="24"/>
          <w:szCs w:val="24"/>
        </w:rPr>
        <w:fldChar w:fldCharType="end"/>
      </w:r>
    </w:p>
    <w:p w14:paraId="699657F6" w14:textId="77777777" w:rsidR="005B1BCB" w:rsidRDefault="005B1BCB">
      <w:pPr>
        <w:rPr>
          <w:ins w:id="35" w:author="Koner, Subhadeep" w:date="2022-04-29T16:30:00Z"/>
          <w:rFonts w:ascii="Times New Roman" w:hAnsi="Times New Roman" w:cs="Times New Roman"/>
          <w:color w:val="000000" w:themeColor="text1"/>
          <w:sz w:val="24"/>
          <w:szCs w:val="24"/>
        </w:rPr>
      </w:pPr>
      <w:ins w:id="36" w:author="Koner, Subhadeep" w:date="2022-04-29T16:30:00Z">
        <w:r>
          <w:rPr>
            <w:rFonts w:ascii="Times New Roman" w:hAnsi="Times New Roman" w:cs="Times New Roman"/>
            <w:color w:val="000000" w:themeColor="text1"/>
            <w:sz w:val="24"/>
            <w:szCs w:val="24"/>
          </w:rPr>
          <w:br w:type="page"/>
        </w:r>
      </w:ins>
    </w:p>
    <w:p w14:paraId="1D1A2BEE" w14:textId="11458A20" w:rsidR="00EF2863" w:rsidRPr="0027254A" w:rsidDel="00186139" w:rsidRDefault="005B1BCB" w:rsidP="0027254A">
      <w:pPr>
        <w:spacing w:line="360" w:lineRule="auto"/>
        <w:jc w:val="center"/>
        <w:rPr>
          <w:del w:id="37" w:author="Koner, Subhadeep" w:date="2022-04-27T11:02:00Z"/>
          <w:rFonts w:ascii="Times New Roman" w:hAnsi="Times New Roman" w:cs="Times New Roman"/>
          <w:b/>
          <w:bCs/>
          <w:sz w:val="24"/>
          <w:szCs w:val="24"/>
        </w:rPr>
      </w:pPr>
      <w:ins w:id="38" w:author="Koner, Subhadeep" w:date="2022-04-29T16:30:00Z">
        <w:r w:rsidRPr="0027254A">
          <w:rPr>
            <w:rFonts w:ascii="Times New Roman" w:hAnsi="Times New Roman" w:cs="Times New Roman"/>
            <w:b/>
            <w:bCs/>
            <w:sz w:val="24"/>
            <w:szCs w:val="24"/>
          </w:rPr>
          <w:lastRenderedPageBreak/>
          <w:t>VITA</w:t>
        </w:r>
      </w:ins>
    </w:p>
    <w:p w14:paraId="33D0A167" w14:textId="65CCB399" w:rsidR="00186139" w:rsidRDefault="00186139" w:rsidP="0027254A">
      <w:pPr>
        <w:spacing w:line="360" w:lineRule="auto"/>
        <w:jc w:val="center"/>
        <w:rPr>
          <w:ins w:id="39" w:author="Koner, Subhadeep" w:date="2022-04-29T16:35:00Z"/>
          <w:rFonts w:ascii="Times New Roman" w:hAnsi="Times New Roman" w:cs="Times New Roman"/>
          <w:sz w:val="24"/>
          <w:szCs w:val="24"/>
        </w:rPr>
      </w:pPr>
    </w:p>
    <w:p w14:paraId="7912E3D9" w14:textId="19ADEEB1" w:rsidR="00186139" w:rsidRPr="00186139" w:rsidRDefault="00186139">
      <w:pPr>
        <w:spacing w:line="360" w:lineRule="auto"/>
        <w:jc w:val="both"/>
        <w:rPr>
          <w:ins w:id="40" w:author="Koner, Subhadeep" w:date="2022-04-29T16:35:00Z"/>
          <w:rFonts w:ascii="Times New Roman" w:hAnsi="Times New Roman" w:cs="Times New Roman"/>
          <w:sz w:val="24"/>
          <w:szCs w:val="24"/>
        </w:rPr>
      </w:pPr>
      <w:ins w:id="41" w:author="Koner, Subhadeep" w:date="2022-04-29T16:35:00Z">
        <w:r w:rsidRPr="00186139">
          <w:rPr>
            <w:rFonts w:ascii="Times New Roman" w:hAnsi="Times New Roman" w:cs="Times New Roman"/>
            <w:sz w:val="24"/>
            <w:szCs w:val="24"/>
            <w:rPrChange w:id="42" w:author="Koner, Subhadeep" w:date="2022-04-29T16:36:00Z">
              <w:rPr/>
            </w:rPrChange>
          </w:rPr>
          <w:t xml:space="preserve">Originally from </w:t>
        </w:r>
      </w:ins>
      <w:ins w:id="43" w:author="Koner, Subhadeep" w:date="2022-04-29T16:36:00Z">
        <w:r>
          <w:rPr>
            <w:rFonts w:ascii="Times New Roman" w:hAnsi="Times New Roman" w:cs="Times New Roman"/>
            <w:sz w:val="24"/>
            <w:szCs w:val="24"/>
          </w:rPr>
          <w:t>India</w:t>
        </w:r>
      </w:ins>
      <w:ins w:id="44" w:author="Koner, Subhadeep" w:date="2022-04-29T16:35:00Z">
        <w:r w:rsidRPr="00186139">
          <w:rPr>
            <w:rFonts w:ascii="Times New Roman" w:hAnsi="Times New Roman" w:cs="Times New Roman"/>
            <w:sz w:val="24"/>
            <w:szCs w:val="24"/>
            <w:rPrChange w:id="45" w:author="Koner, Subhadeep" w:date="2022-04-29T16:36:00Z">
              <w:rPr/>
            </w:rPrChange>
          </w:rPr>
          <w:t xml:space="preserve">, </w:t>
        </w:r>
      </w:ins>
      <w:ins w:id="46" w:author="Koner, Subhadeep" w:date="2022-04-29T16:36:00Z">
        <w:r>
          <w:rPr>
            <w:rFonts w:ascii="Times New Roman" w:hAnsi="Times New Roman" w:cs="Times New Roman"/>
            <w:sz w:val="24"/>
            <w:szCs w:val="24"/>
          </w:rPr>
          <w:t>Subhadeep Koner</w:t>
        </w:r>
      </w:ins>
      <w:ins w:id="47" w:author="Koner, Subhadeep" w:date="2022-04-29T16:35:00Z">
        <w:r w:rsidRPr="00186139">
          <w:rPr>
            <w:rFonts w:ascii="Times New Roman" w:hAnsi="Times New Roman" w:cs="Times New Roman"/>
            <w:sz w:val="24"/>
            <w:szCs w:val="24"/>
            <w:rPrChange w:id="48" w:author="Koner, Subhadeep" w:date="2022-04-29T16:36:00Z">
              <w:rPr/>
            </w:rPrChange>
          </w:rPr>
          <w:t xml:space="preserve"> </w:t>
        </w:r>
      </w:ins>
      <w:ins w:id="49" w:author="Koner, Subhadeep" w:date="2022-04-29T16:36:00Z">
        <w:r>
          <w:rPr>
            <w:rFonts w:ascii="Times New Roman" w:hAnsi="Times New Roman" w:cs="Times New Roman"/>
            <w:sz w:val="24"/>
            <w:szCs w:val="24"/>
          </w:rPr>
          <w:t>pursued higher education</w:t>
        </w:r>
      </w:ins>
      <w:ins w:id="50" w:author="Koner, Subhadeep" w:date="2022-04-29T16:35:00Z">
        <w:r w:rsidRPr="00186139">
          <w:rPr>
            <w:rFonts w:ascii="Times New Roman" w:hAnsi="Times New Roman" w:cs="Times New Roman"/>
            <w:sz w:val="24"/>
            <w:szCs w:val="24"/>
            <w:rPrChange w:id="51" w:author="Koner, Subhadeep" w:date="2022-04-29T16:36:00Z">
              <w:rPr/>
            </w:rPrChange>
          </w:rPr>
          <w:t xml:space="preserve"> in </w:t>
        </w:r>
      </w:ins>
      <w:ins w:id="52" w:author="Koner, Subhadeep" w:date="2022-04-29T16:37:00Z">
        <w:r>
          <w:rPr>
            <w:rFonts w:ascii="Times New Roman" w:hAnsi="Times New Roman" w:cs="Times New Roman"/>
            <w:sz w:val="24"/>
            <w:szCs w:val="24"/>
          </w:rPr>
          <w:t>Georgia (Masters) and Tennessee (Ph.D.)</w:t>
        </w:r>
      </w:ins>
      <w:ins w:id="53" w:author="Koner, Subhadeep" w:date="2022-04-29T16:35:00Z">
        <w:r w:rsidRPr="00186139">
          <w:rPr>
            <w:rFonts w:ascii="Times New Roman" w:hAnsi="Times New Roman" w:cs="Times New Roman"/>
            <w:sz w:val="24"/>
            <w:szCs w:val="24"/>
            <w:rPrChange w:id="54" w:author="Koner, Subhadeep" w:date="2022-04-29T16:36:00Z">
              <w:rPr/>
            </w:rPrChange>
          </w:rPr>
          <w:t>. After high school</w:t>
        </w:r>
      </w:ins>
      <w:ins w:id="55" w:author="Koner, Subhadeep" w:date="2022-04-29T16:37:00Z">
        <w:r>
          <w:rPr>
            <w:rFonts w:ascii="Times New Roman" w:hAnsi="Times New Roman" w:cs="Times New Roman"/>
            <w:sz w:val="24"/>
            <w:szCs w:val="24"/>
          </w:rPr>
          <w:t xml:space="preserve"> in India</w:t>
        </w:r>
      </w:ins>
      <w:ins w:id="56" w:author="Koner, Subhadeep" w:date="2022-04-29T16:35:00Z">
        <w:r w:rsidRPr="00186139">
          <w:rPr>
            <w:rFonts w:ascii="Times New Roman" w:hAnsi="Times New Roman" w:cs="Times New Roman"/>
            <w:sz w:val="24"/>
            <w:szCs w:val="24"/>
            <w:rPrChange w:id="57" w:author="Koner, Subhadeep" w:date="2022-04-29T16:36:00Z">
              <w:rPr/>
            </w:rPrChange>
          </w:rPr>
          <w:t>, he attended</w:t>
        </w:r>
      </w:ins>
      <w:ins w:id="58" w:author="Koner, Subhadeep" w:date="2022-04-29T16:37:00Z">
        <w:r>
          <w:rPr>
            <w:rFonts w:ascii="Times New Roman" w:hAnsi="Times New Roman" w:cs="Times New Roman"/>
            <w:sz w:val="24"/>
            <w:szCs w:val="24"/>
          </w:rPr>
          <w:t xml:space="preserve"> Jalpaigur</w:t>
        </w:r>
      </w:ins>
      <w:ins w:id="59" w:author="Koner, Subhadeep" w:date="2022-04-29T16:45:00Z">
        <w:r w:rsidR="00E87F25">
          <w:rPr>
            <w:rFonts w:ascii="Times New Roman" w:hAnsi="Times New Roman" w:cs="Times New Roman"/>
            <w:sz w:val="24"/>
            <w:szCs w:val="24"/>
          </w:rPr>
          <w:t>i</w:t>
        </w:r>
      </w:ins>
      <w:ins w:id="60" w:author="Koner, Subhadeep" w:date="2022-04-29T16:37:00Z">
        <w:r>
          <w:rPr>
            <w:rFonts w:ascii="Times New Roman" w:hAnsi="Times New Roman" w:cs="Times New Roman"/>
            <w:sz w:val="24"/>
            <w:szCs w:val="24"/>
          </w:rPr>
          <w:t xml:space="preserve"> </w:t>
        </w:r>
      </w:ins>
      <w:ins w:id="61" w:author="Koner, Subhadeep" w:date="2022-04-29T16:45:00Z">
        <w:r w:rsidR="00E87F25">
          <w:rPr>
            <w:rFonts w:ascii="Times New Roman" w:hAnsi="Times New Roman" w:cs="Times New Roman"/>
            <w:sz w:val="24"/>
            <w:szCs w:val="24"/>
          </w:rPr>
          <w:t>G</w:t>
        </w:r>
      </w:ins>
      <w:ins w:id="62" w:author="Koner, Subhadeep" w:date="2022-04-29T16:37:00Z">
        <w:r>
          <w:rPr>
            <w:rFonts w:ascii="Times New Roman" w:hAnsi="Times New Roman" w:cs="Times New Roman"/>
            <w:sz w:val="24"/>
            <w:szCs w:val="24"/>
          </w:rPr>
          <w:t xml:space="preserve">overnment </w:t>
        </w:r>
      </w:ins>
      <w:ins w:id="63" w:author="Koner, Subhadeep" w:date="2022-04-29T16:45:00Z">
        <w:r w:rsidR="00E87F25">
          <w:rPr>
            <w:rFonts w:ascii="Times New Roman" w:hAnsi="Times New Roman" w:cs="Times New Roman"/>
            <w:sz w:val="24"/>
            <w:szCs w:val="24"/>
          </w:rPr>
          <w:t>E</w:t>
        </w:r>
      </w:ins>
      <w:ins w:id="64" w:author="Koner, Subhadeep" w:date="2022-04-29T16:37:00Z">
        <w:r>
          <w:rPr>
            <w:rFonts w:ascii="Times New Roman" w:hAnsi="Times New Roman" w:cs="Times New Roman"/>
            <w:sz w:val="24"/>
            <w:szCs w:val="24"/>
          </w:rPr>
          <w:t xml:space="preserve">ngineering </w:t>
        </w:r>
      </w:ins>
      <w:ins w:id="65" w:author="Koner, Subhadeep" w:date="2022-04-29T16:45:00Z">
        <w:r w:rsidR="00E87F25">
          <w:rPr>
            <w:rFonts w:ascii="Times New Roman" w:hAnsi="Times New Roman" w:cs="Times New Roman"/>
            <w:sz w:val="24"/>
            <w:szCs w:val="24"/>
          </w:rPr>
          <w:t>C</w:t>
        </w:r>
      </w:ins>
      <w:ins w:id="66" w:author="Koner, Subhadeep" w:date="2022-04-29T16:37:00Z">
        <w:r>
          <w:rPr>
            <w:rFonts w:ascii="Times New Roman" w:hAnsi="Times New Roman" w:cs="Times New Roman"/>
            <w:sz w:val="24"/>
            <w:szCs w:val="24"/>
          </w:rPr>
          <w:t>ollege in In</w:t>
        </w:r>
      </w:ins>
      <w:ins w:id="67" w:author="Koner, Subhadeep" w:date="2022-04-29T16:38:00Z">
        <w:r>
          <w:rPr>
            <w:rFonts w:ascii="Times New Roman" w:hAnsi="Times New Roman" w:cs="Times New Roman"/>
            <w:sz w:val="24"/>
            <w:szCs w:val="24"/>
          </w:rPr>
          <w:t>dia</w:t>
        </w:r>
      </w:ins>
      <w:ins w:id="68" w:author="Koner, Subhadeep" w:date="2022-04-29T16:35:00Z">
        <w:r w:rsidRPr="00186139">
          <w:rPr>
            <w:rFonts w:ascii="Times New Roman" w:hAnsi="Times New Roman" w:cs="Times New Roman"/>
            <w:sz w:val="24"/>
            <w:szCs w:val="24"/>
            <w:rPrChange w:id="69" w:author="Koner, Subhadeep" w:date="2022-04-29T16:36:00Z">
              <w:rPr/>
            </w:rPrChange>
          </w:rPr>
          <w:t xml:space="preserve"> and received a Bachelor of </w:t>
        </w:r>
      </w:ins>
      <w:ins w:id="70" w:author="Koner, Subhadeep" w:date="2022-04-29T16:38:00Z">
        <w:r>
          <w:rPr>
            <w:rFonts w:ascii="Times New Roman" w:hAnsi="Times New Roman" w:cs="Times New Roman"/>
            <w:sz w:val="24"/>
            <w:szCs w:val="24"/>
          </w:rPr>
          <w:t>Technology</w:t>
        </w:r>
      </w:ins>
      <w:ins w:id="71" w:author="Koner, Subhadeep" w:date="2022-04-29T16:35:00Z">
        <w:r w:rsidRPr="00186139">
          <w:rPr>
            <w:rFonts w:ascii="Times New Roman" w:hAnsi="Times New Roman" w:cs="Times New Roman"/>
            <w:sz w:val="24"/>
            <w:szCs w:val="24"/>
            <w:rPrChange w:id="72" w:author="Koner, Subhadeep" w:date="2022-04-29T16:36:00Z">
              <w:rPr/>
            </w:rPrChange>
          </w:rPr>
          <w:t xml:space="preserve"> degree in </w:t>
        </w:r>
      </w:ins>
      <w:ins w:id="73" w:author="Koner, Subhadeep" w:date="2022-04-29T16:38:00Z">
        <w:r>
          <w:rPr>
            <w:rFonts w:ascii="Times New Roman" w:hAnsi="Times New Roman" w:cs="Times New Roman"/>
            <w:sz w:val="24"/>
            <w:szCs w:val="24"/>
          </w:rPr>
          <w:t>Mechanical Engineering</w:t>
        </w:r>
      </w:ins>
      <w:ins w:id="74" w:author="Koner, Subhadeep" w:date="2022-04-29T16:35:00Z">
        <w:r w:rsidRPr="00186139">
          <w:rPr>
            <w:rFonts w:ascii="Times New Roman" w:hAnsi="Times New Roman" w:cs="Times New Roman"/>
            <w:sz w:val="24"/>
            <w:szCs w:val="24"/>
            <w:rPrChange w:id="75" w:author="Koner, Subhadeep" w:date="2022-04-29T16:36:00Z">
              <w:rPr/>
            </w:rPrChange>
          </w:rPr>
          <w:t xml:space="preserve">. </w:t>
        </w:r>
      </w:ins>
      <w:ins w:id="76" w:author="Koner, Subhadeep" w:date="2022-04-29T16:38:00Z">
        <w:r>
          <w:rPr>
            <w:rFonts w:ascii="Times New Roman" w:hAnsi="Times New Roman" w:cs="Times New Roman"/>
            <w:sz w:val="24"/>
            <w:szCs w:val="24"/>
          </w:rPr>
          <w:t>Soon after</w:t>
        </w:r>
      </w:ins>
      <w:ins w:id="77" w:author="Koner, Subhadeep" w:date="2022-04-29T16:35:00Z">
        <w:r w:rsidRPr="00186139">
          <w:rPr>
            <w:rFonts w:ascii="Times New Roman" w:hAnsi="Times New Roman" w:cs="Times New Roman"/>
            <w:sz w:val="24"/>
            <w:szCs w:val="24"/>
            <w:rPrChange w:id="78" w:author="Koner, Subhadeep" w:date="2022-04-29T16:36:00Z">
              <w:rPr/>
            </w:rPrChange>
          </w:rPr>
          <w:t xml:space="preserve"> graduating with h</w:t>
        </w:r>
      </w:ins>
      <w:ins w:id="79" w:author="Koner, Subhadeep" w:date="2022-04-29T16:38:00Z">
        <w:r>
          <w:rPr>
            <w:rFonts w:ascii="Times New Roman" w:hAnsi="Times New Roman" w:cs="Times New Roman"/>
            <w:sz w:val="24"/>
            <w:szCs w:val="24"/>
          </w:rPr>
          <w:t>is</w:t>
        </w:r>
      </w:ins>
      <w:ins w:id="80" w:author="Koner, Subhadeep" w:date="2022-04-29T16:35:00Z">
        <w:r w:rsidRPr="00186139">
          <w:rPr>
            <w:rFonts w:ascii="Times New Roman" w:hAnsi="Times New Roman" w:cs="Times New Roman"/>
            <w:sz w:val="24"/>
            <w:szCs w:val="24"/>
            <w:rPrChange w:id="81" w:author="Koner, Subhadeep" w:date="2022-04-29T16:36:00Z">
              <w:rPr/>
            </w:rPrChange>
          </w:rPr>
          <w:t xml:space="preserve"> undergraduate degree, he knew he wanted to attend graduate school. </w:t>
        </w:r>
      </w:ins>
      <w:ins w:id="82" w:author="Koner, Subhadeep" w:date="2022-04-29T16:38:00Z">
        <w:r>
          <w:rPr>
            <w:rFonts w:ascii="Times New Roman" w:hAnsi="Times New Roman" w:cs="Times New Roman"/>
            <w:sz w:val="24"/>
            <w:szCs w:val="24"/>
          </w:rPr>
          <w:t>H</w:t>
        </w:r>
      </w:ins>
      <w:ins w:id="83" w:author="Koner, Subhadeep" w:date="2022-04-29T16:35:00Z">
        <w:r w:rsidRPr="00186139">
          <w:rPr>
            <w:rFonts w:ascii="Times New Roman" w:hAnsi="Times New Roman" w:cs="Times New Roman"/>
            <w:sz w:val="24"/>
            <w:szCs w:val="24"/>
            <w:rPrChange w:id="84" w:author="Koner, Subhadeep" w:date="2022-04-29T16:36:00Z">
              <w:rPr/>
            </w:rPrChange>
          </w:rPr>
          <w:t xml:space="preserve">e chose to attend the </w:t>
        </w:r>
      </w:ins>
      <w:ins w:id="85" w:author="Koner, Subhadeep" w:date="2022-04-29T16:39:00Z">
        <w:r>
          <w:rPr>
            <w:rFonts w:ascii="Times New Roman" w:hAnsi="Times New Roman" w:cs="Times New Roman"/>
            <w:sz w:val="24"/>
            <w:szCs w:val="24"/>
          </w:rPr>
          <w:t>Georgia Southern University</w:t>
        </w:r>
      </w:ins>
      <w:ins w:id="86" w:author="Koner, Subhadeep" w:date="2022-04-29T16:35:00Z">
        <w:r w:rsidRPr="00186139">
          <w:rPr>
            <w:rFonts w:ascii="Times New Roman" w:hAnsi="Times New Roman" w:cs="Times New Roman"/>
            <w:sz w:val="24"/>
            <w:szCs w:val="24"/>
            <w:rPrChange w:id="87" w:author="Koner, Subhadeep" w:date="2022-04-29T16:36:00Z">
              <w:rPr/>
            </w:rPrChange>
          </w:rPr>
          <w:t xml:space="preserve">, </w:t>
        </w:r>
      </w:ins>
      <w:ins w:id="88" w:author="Koner, Subhadeep" w:date="2022-04-29T16:39:00Z">
        <w:r>
          <w:rPr>
            <w:rFonts w:ascii="Times New Roman" w:hAnsi="Times New Roman" w:cs="Times New Roman"/>
            <w:sz w:val="24"/>
            <w:szCs w:val="24"/>
          </w:rPr>
          <w:t>Statesboro</w:t>
        </w:r>
      </w:ins>
      <w:ins w:id="89" w:author="Koner, Subhadeep" w:date="2022-04-29T16:35:00Z">
        <w:r w:rsidRPr="00186139">
          <w:rPr>
            <w:rFonts w:ascii="Times New Roman" w:hAnsi="Times New Roman" w:cs="Times New Roman"/>
            <w:sz w:val="24"/>
            <w:szCs w:val="24"/>
            <w:rPrChange w:id="90" w:author="Koner, Subhadeep" w:date="2022-04-29T16:36:00Z">
              <w:rPr/>
            </w:rPrChange>
          </w:rPr>
          <w:t xml:space="preserve"> to pursue a </w:t>
        </w:r>
      </w:ins>
      <w:ins w:id="91" w:author="Koner, Subhadeep" w:date="2022-04-29T16:39:00Z">
        <w:r>
          <w:rPr>
            <w:rFonts w:ascii="Times New Roman" w:hAnsi="Times New Roman" w:cs="Times New Roman"/>
            <w:sz w:val="24"/>
            <w:szCs w:val="24"/>
          </w:rPr>
          <w:t xml:space="preserve">master’s degree in mechanical engineering. </w:t>
        </w:r>
      </w:ins>
      <w:ins w:id="92" w:author="Koner, Subhadeep" w:date="2022-04-29T16:40:00Z">
        <w:r>
          <w:rPr>
            <w:rFonts w:ascii="Times New Roman" w:hAnsi="Times New Roman" w:cs="Times New Roman"/>
            <w:sz w:val="24"/>
            <w:szCs w:val="24"/>
          </w:rPr>
          <w:t xml:space="preserve">He then chose to pursue </w:t>
        </w:r>
      </w:ins>
      <w:ins w:id="93" w:author="Koner, Subhadeep" w:date="2022-04-29T16:35:00Z">
        <w:r w:rsidRPr="00186139">
          <w:rPr>
            <w:rFonts w:ascii="Times New Roman" w:hAnsi="Times New Roman" w:cs="Times New Roman"/>
            <w:sz w:val="24"/>
            <w:szCs w:val="24"/>
            <w:rPrChange w:id="94" w:author="Koner, Subhadeep" w:date="2022-04-29T16:36:00Z">
              <w:rPr/>
            </w:rPrChange>
          </w:rPr>
          <w:t xml:space="preserve">Doctor of Philosophy degree in </w:t>
        </w:r>
      </w:ins>
      <w:ins w:id="95" w:author="Koner, Subhadeep" w:date="2022-04-29T16:40:00Z">
        <w:r>
          <w:rPr>
            <w:rFonts w:ascii="Times New Roman" w:hAnsi="Times New Roman" w:cs="Times New Roman"/>
            <w:sz w:val="24"/>
            <w:szCs w:val="24"/>
          </w:rPr>
          <w:t>Mechanical Engineering</w:t>
        </w:r>
      </w:ins>
      <w:ins w:id="96" w:author="Koner, Subhadeep" w:date="2022-04-29T16:35:00Z">
        <w:r w:rsidRPr="00186139">
          <w:rPr>
            <w:rFonts w:ascii="Times New Roman" w:hAnsi="Times New Roman" w:cs="Times New Roman"/>
            <w:sz w:val="24"/>
            <w:szCs w:val="24"/>
            <w:rPrChange w:id="97" w:author="Koner, Subhadeep" w:date="2022-04-29T16:36:00Z">
              <w:rPr/>
            </w:rPrChange>
          </w:rPr>
          <w:t xml:space="preserve"> </w:t>
        </w:r>
      </w:ins>
      <w:r w:rsidR="00C05639">
        <w:rPr>
          <w:rFonts w:ascii="Times New Roman" w:hAnsi="Times New Roman" w:cs="Times New Roman"/>
          <w:sz w:val="24"/>
          <w:szCs w:val="24"/>
        </w:rPr>
        <w:t>at university of Tennessee, Knoxville</w:t>
      </w:r>
      <w:ins w:id="98" w:author="Koner, Subhadeep" w:date="2022-04-29T16:41:00Z">
        <w:r w:rsidR="00956316">
          <w:rPr>
            <w:rFonts w:ascii="Times New Roman" w:hAnsi="Times New Roman" w:cs="Times New Roman"/>
            <w:sz w:val="24"/>
            <w:szCs w:val="24"/>
          </w:rPr>
          <w:t>.</w:t>
        </w:r>
      </w:ins>
      <w:ins w:id="99" w:author="Koner, Subhadeep" w:date="2022-04-29T16:40:00Z">
        <w:r>
          <w:rPr>
            <w:rFonts w:ascii="Times New Roman" w:hAnsi="Times New Roman" w:cs="Times New Roman"/>
            <w:sz w:val="24"/>
            <w:szCs w:val="24"/>
          </w:rPr>
          <w:t xml:space="preserve"> </w:t>
        </w:r>
      </w:ins>
      <w:ins w:id="100" w:author="Koner, Subhadeep" w:date="2022-04-29T16:35:00Z">
        <w:r w:rsidRPr="00186139">
          <w:rPr>
            <w:rFonts w:ascii="Times New Roman" w:hAnsi="Times New Roman" w:cs="Times New Roman"/>
            <w:sz w:val="24"/>
            <w:szCs w:val="24"/>
            <w:rPrChange w:id="101" w:author="Koner, Subhadeep" w:date="2022-04-29T16:36:00Z">
              <w:rPr/>
            </w:rPrChange>
          </w:rPr>
          <w:t>H</w:t>
        </w:r>
      </w:ins>
      <w:ins w:id="102" w:author="Koner, Subhadeep" w:date="2022-04-29T16:40:00Z">
        <w:r>
          <w:rPr>
            <w:rFonts w:ascii="Times New Roman" w:hAnsi="Times New Roman" w:cs="Times New Roman"/>
            <w:sz w:val="24"/>
            <w:szCs w:val="24"/>
          </w:rPr>
          <w:t>is</w:t>
        </w:r>
      </w:ins>
      <w:ins w:id="103" w:author="Koner, Subhadeep" w:date="2022-04-29T16:35:00Z">
        <w:r w:rsidRPr="00186139">
          <w:rPr>
            <w:rFonts w:ascii="Times New Roman" w:hAnsi="Times New Roman" w:cs="Times New Roman"/>
            <w:sz w:val="24"/>
            <w:szCs w:val="24"/>
            <w:rPrChange w:id="104" w:author="Koner, Subhadeep" w:date="2022-04-29T16:36:00Z">
              <w:rPr/>
            </w:rPrChange>
          </w:rPr>
          <w:t xml:space="preserve"> research interest includes studying </w:t>
        </w:r>
      </w:ins>
      <w:ins w:id="105" w:author="Koner, Subhadeep" w:date="2022-04-29T16:44:00Z">
        <w:r w:rsidR="00E87F25">
          <w:rPr>
            <w:rFonts w:ascii="Times New Roman" w:hAnsi="Times New Roman" w:cs="Times New Roman"/>
            <w:sz w:val="24"/>
            <w:szCs w:val="24"/>
          </w:rPr>
          <w:t>novel materials</w:t>
        </w:r>
      </w:ins>
      <w:r w:rsidR="00C05639">
        <w:rPr>
          <w:rFonts w:ascii="Times New Roman" w:hAnsi="Times New Roman" w:cs="Times New Roman"/>
          <w:sz w:val="24"/>
          <w:szCs w:val="24"/>
        </w:rPr>
        <w:t>, materials processing techniques</w:t>
      </w:r>
      <w:ins w:id="106" w:author="Koner, Subhadeep" w:date="2022-04-29T16:44:00Z">
        <w:r w:rsidR="00E87F25">
          <w:rPr>
            <w:rFonts w:ascii="Times New Roman" w:hAnsi="Times New Roman" w:cs="Times New Roman"/>
            <w:sz w:val="24"/>
            <w:szCs w:val="24"/>
          </w:rPr>
          <w:t xml:space="preserve"> for building electronic devices capable of brain like adaptive signal processing and memory</w:t>
        </w:r>
        <w:r w:rsidR="00E87F25" w:rsidRPr="00CC23E6">
          <w:rPr>
            <w:rFonts w:ascii="Times New Roman" w:hAnsi="Times New Roman" w:cs="Times New Roman"/>
            <w:sz w:val="24"/>
            <w:szCs w:val="24"/>
          </w:rPr>
          <w:t>.</w:t>
        </w:r>
        <w:r w:rsidR="00E87F25">
          <w:rPr>
            <w:rFonts w:ascii="Times New Roman" w:hAnsi="Times New Roman" w:cs="Times New Roman"/>
            <w:sz w:val="24"/>
            <w:szCs w:val="24"/>
          </w:rPr>
          <w:t xml:space="preserve"> </w:t>
        </w:r>
      </w:ins>
      <w:ins w:id="107" w:author="Koner, Subhadeep" w:date="2022-04-29T16:35:00Z">
        <w:r w:rsidRPr="00186139">
          <w:rPr>
            <w:rFonts w:ascii="Times New Roman" w:hAnsi="Times New Roman" w:cs="Times New Roman"/>
            <w:sz w:val="24"/>
            <w:szCs w:val="24"/>
            <w:rPrChange w:id="108" w:author="Koner, Subhadeep" w:date="2022-04-29T16:36:00Z">
              <w:rPr/>
            </w:rPrChange>
          </w:rPr>
          <w:t>After graduation, he will</w:t>
        </w:r>
      </w:ins>
      <w:ins w:id="109" w:author="Koner, Subhadeep" w:date="2022-04-29T16:44:00Z">
        <w:r w:rsidR="00E87F25">
          <w:rPr>
            <w:rFonts w:ascii="Times New Roman" w:hAnsi="Times New Roman" w:cs="Times New Roman"/>
            <w:sz w:val="24"/>
            <w:szCs w:val="24"/>
          </w:rPr>
          <w:t xml:space="preserve"> continue to do research and aims to </w:t>
        </w:r>
      </w:ins>
      <w:r w:rsidR="00C05639">
        <w:rPr>
          <w:rFonts w:ascii="Times New Roman" w:hAnsi="Times New Roman" w:cs="Times New Roman"/>
          <w:sz w:val="24"/>
          <w:szCs w:val="24"/>
        </w:rPr>
        <w:t xml:space="preserve">significantly </w:t>
      </w:r>
      <w:ins w:id="110" w:author="Koner, Subhadeep" w:date="2022-04-29T16:44:00Z">
        <w:r w:rsidR="00E87F25">
          <w:rPr>
            <w:rFonts w:ascii="Times New Roman" w:hAnsi="Times New Roman" w:cs="Times New Roman"/>
            <w:sz w:val="24"/>
            <w:szCs w:val="24"/>
          </w:rPr>
          <w:t>contribute t</w:t>
        </w:r>
      </w:ins>
      <w:ins w:id="111" w:author="Koner, Subhadeep" w:date="2022-04-29T16:45:00Z">
        <w:r w:rsidR="00E87F25">
          <w:rPr>
            <w:rFonts w:ascii="Times New Roman" w:hAnsi="Times New Roman" w:cs="Times New Roman"/>
            <w:sz w:val="24"/>
            <w:szCs w:val="24"/>
          </w:rPr>
          <w:t xml:space="preserve">o science. </w:t>
        </w:r>
      </w:ins>
      <w:ins w:id="112" w:author="Koner, Subhadeep" w:date="2022-04-29T16:41:00Z">
        <w:r w:rsidR="00956316">
          <w:rPr>
            <w:rFonts w:ascii="Times New Roman" w:hAnsi="Times New Roman" w:cs="Times New Roman"/>
            <w:sz w:val="24"/>
            <w:szCs w:val="24"/>
          </w:rPr>
          <w:t>H</w:t>
        </w:r>
      </w:ins>
      <w:ins w:id="113" w:author="Koner, Subhadeep" w:date="2022-04-29T16:35:00Z">
        <w:r w:rsidRPr="00186139">
          <w:rPr>
            <w:rFonts w:ascii="Times New Roman" w:hAnsi="Times New Roman" w:cs="Times New Roman"/>
            <w:sz w:val="24"/>
            <w:szCs w:val="24"/>
            <w:rPrChange w:id="114" w:author="Koner, Subhadeep" w:date="2022-04-29T16:36:00Z">
              <w:rPr/>
            </w:rPrChange>
          </w:rPr>
          <w:t>e is incredibly grateful for all the support from h</w:t>
        </w:r>
      </w:ins>
      <w:ins w:id="115" w:author="Koner, Subhadeep" w:date="2022-04-29T16:41:00Z">
        <w:r w:rsidR="00956316">
          <w:rPr>
            <w:rFonts w:ascii="Times New Roman" w:hAnsi="Times New Roman" w:cs="Times New Roman"/>
            <w:sz w:val="24"/>
            <w:szCs w:val="24"/>
          </w:rPr>
          <w:t>is</w:t>
        </w:r>
      </w:ins>
      <w:ins w:id="116" w:author="Koner, Subhadeep" w:date="2022-04-29T16:35:00Z">
        <w:r w:rsidRPr="00186139">
          <w:rPr>
            <w:rFonts w:ascii="Times New Roman" w:hAnsi="Times New Roman" w:cs="Times New Roman"/>
            <w:sz w:val="24"/>
            <w:szCs w:val="24"/>
            <w:rPrChange w:id="117" w:author="Koner, Subhadeep" w:date="2022-04-29T16:36:00Z">
              <w:rPr/>
            </w:rPrChange>
          </w:rPr>
          <w:t xml:space="preserve"> </w:t>
        </w:r>
      </w:ins>
      <w:ins w:id="118" w:author="Koner, Subhadeep" w:date="2022-04-29T16:42:00Z">
        <w:r w:rsidR="00956316">
          <w:rPr>
            <w:rFonts w:ascii="Times New Roman" w:hAnsi="Times New Roman" w:cs="Times New Roman"/>
            <w:sz w:val="24"/>
            <w:szCs w:val="24"/>
          </w:rPr>
          <w:t xml:space="preserve">wife, </w:t>
        </w:r>
      </w:ins>
      <w:ins w:id="119" w:author="Koner, Subhadeep" w:date="2022-04-29T16:35:00Z">
        <w:r w:rsidRPr="00186139">
          <w:rPr>
            <w:rFonts w:ascii="Times New Roman" w:hAnsi="Times New Roman" w:cs="Times New Roman"/>
            <w:sz w:val="24"/>
            <w:szCs w:val="24"/>
            <w:rPrChange w:id="120" w:author="Koner, Subhadeep" w:date="2022-04-29T16:36:00Z">
              <w:rPr/>
            </w:rPrChange>
          </w:rPr>
          <w:t>family</w:t>
        </w:r>
      </w:ins>
      <w:ins w:id="121" w:author="Koner, Subhadeep" w:date="2022-04-29T16:42:00Z">
        <w:r w:rsidR="00956316">
          <w:rPr>
            <w:rFonts w:ascii="Times New Roman" w:hAnsi="Times New Roman" w:cs="Times New Roman"/>
            <w:sz w:val="24"/>
            <w:szCs w:val="24"/>
          </w:rPr>
          <w:t>, and friends</w:t>
        </w:r>
      </w:ins>
      <w:ins w:id="122" w:author="Koner, Subhadeep" w:date="2022-04-29T16:35:00Z">
        <w:r w:rsidRPr="00186139">
          <w:rPr>
            <w:rFonts w:ascii="Times New Roman" w:hAnsi="Times New Roman" w:cs="Times New Roman"/>
            <w:sz w:val="24"/>
            <w:szCs w:val="24"/>
            <w:rPrChange w:id="123" w:author="Koner, Subhadeep" w:date="2022-04-29T16:36:00Z">
              <w:rPr/>
            </w:rPrChange>
          </w:rPr>
          <w:t xml:space="preserve"> as he begins h</w:t>
        </w:r>
      </w:ins>
      <w:ins w:id="124" w:author="Koner, Subhadeep" w:date="2022-04-29T16:42:00Z">
        <w:r w:rsidR="00956316">
          <w:rPr>
            <w:rFonts w:ascii="Times New Roman" w:hAnsi="Times New Roman" w:cs="Times New Roman"/>
            <w:sz w:val="24"/>
            <w:szCs w:val="24"/>
          </w:rPr>
          <w:t xml:space="preserve">is </w:t>
        </w:r>
      </w:ins>
      <w:ins w:id="125" w:author="Koner, Subhadeep" w:date="2022-04-29T16:35:00Z">
        <w:r w:rsidRPr="00186139">
          <w:rPr>
            <w:rFonts w:ascii="Times New Roman" w:hAnsi="Times New Roman" w:cs="Times New Roman"/>
            <w:sz w:val="24"/>
            <w:szCs w:val="24"/>
            <w:rPrChange w:id="126" w:author="Koner, Subhadeep" w:date="2022-04-29T16:36:00Z">
              <w:rPr/>
            </w:rPrChange>
          </w:rPr>
          <w:t>new career</w:t>
        </w:r>
      </w:ins>
    </w:p>
    <w:p w14:paraId="3A062659" w14:textId="77777777" w:rsidR="00EF2863" w:rsidRPr="0063152F" w:rsidRDefault="00EF2863">
      <w:pPr>
        <w:spacing w:line="360" w:lineRule="auto"/>
        <w:jc w:val="both"/>
        <w:rPr>
          <w:rFonts w:ascii="Times New Roman" w:hAnsi="Times New Roman" w:cs="Times New Roman"/>
          <w:sz w:val="24"/>
          <w:szCs w:val="24"/>
        </w:rPr>
        <w:pPrChange w:id="127" w:author="Koner, Subhadeep" w:date="2022-04-27T15:23:00Z">
          <w:pPr>
            <w:spacing w:line="360" w:lineRule="auto"/>
          </w:pPr>
        </w:pPrChange>
      </w:pPr>
    </w:p>
    <w:sectPr w:rsidR="00EF2863" w:rsidRPr="0063152F" w:rsidSect="00BE6BD9">
      <w:footerReference w:type="default" r:id="rId106"/>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8204" w14:textId="77777777" w:rsidR="00277EB3" w:rsidRDefault="00277EB3" w:rsidP="00087C7B">
      <w:pPr>
        <w:spacing w:after="0" w:line="240" w:lineRule="auto"/>
      </w:pPr>
      <w:r>
        <w:separator/>
      </w:r>
    </w:p>
  </w:endnote>
  <w:endnote w:type="continuationSeparator" w:id="0">
    <w:p w14:paraId="1B29DC8A" w14:textId="77777777" w:rsidR="00277EB3" w:rsidRDefault="00277EB3" w:rsidP="00087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553567"/>
      <w:docPartObj>
        <w:docPartGallery w:val="Page Numbers (Bottom of Page)"/>
        <w:docPartUnique/>
      </w:docPartObj>
    </w:sdtPr>
    <w:sdtEndPr>
      <w:rPr>
        <w:rFonts w:ascii="Times New Roman" w:hAnsi="Times New Roman" w:cs="Times New Roman"/>
        <w:noProof/>
        <w:sz w:val="24"/>
        <w:szCs w:val="24"/>
      </w:rPr>
    </w:sdtEndPr>
    <w:sdtContent>
      <w:p w14:paraId="5CAA781D" w14:textId="0998FD20" w:rsidR="00EB4A3B" w:rsidRPr="000348F0" w:rsidRDefault="00EB4A3B">
        <w:pPr>
          <w:pStyle w:val="Footer"/>
          <w:jc w:val="center"/>
          <w:rPr>
            <w:rFonts w:ascii="Times New Roman" w:hAnsi="Times New Roman" w:cs="Times New Roman"/>
            <w:sz w:val="24"/>
            <w:szCs w:val="24"/>
          </w:rPr>
        </w:pPr>
        <w:r w:rsidRPr="000348F0">
          <w:rPr>
            <w:rFonts w:ascii="Times New Roman" w:hAnsi="Times New Roman" w:cs="Times New Roman"/>
            <w:sz w:val="24"/>
            <w:szCs w:val="24"/>
          </w:rPr>
          <w:fldChar w:fldCharType="begin"/>
        </w:r>
        <w:r w:rsidRPr="000348F0">
          <w:rPr>
            <w:rFonts w:ascii="Times New Roman" w:hAnsi="Times New Roman" w:cs="Times New Roman"/>
            <w:sz w:val="24"/>
            <w:szCs w:val="24"/>
          </w:rPr>
          <w:instrText xml:space="preserve"> PAGE   \* MERGEFORMAT </w:instrText>
        </w:r>
        <w:r w:rsidRPr="000348F0">
          <w:rPr>
            <w:rFonts w:ascii="Times New Roman" w:hAnsi="Times New Roman" w:cs="Times New Roman"/>
            <w:sz w:val="24"/>
            <w:szCs w:val="24"/>
          </w:rPr>
          <w:fldChar w:fldCharType="separate"/>
        </w:r>
        <w:r w:rsidRPr="000348F0">
          <w:rPr>
            <w:rFonts w:ascii="Times New Roman" w:hAnsi="Times New Roman" w:cs="Times New Roman"/>
            <w:noProof/>
            <w:sz w:val="24"/>
            <w:szCs w:val="24"/>
          </w:rPr>
          <w:t>2</w:t>
        </w:r>
        <w:r w:rsidRPr="000348F0">
          <w:rPr>
            <w:rFonts w:ascii="Times New Roman" w:hAnsi="Times New Roman" w:cs="Times New Roman"/>
            <w:noProof/>
            <w:sz w:val="24"/>
            <w:szCs w:val="24"/>
          </w:rPr>
          <w:fldChar w:fldCharType="end"/>
        </w:r>
      </w:p>
    </w:sdtContent>
  </w:sdt>
  <w:p w14:paraId="751DEAA4" w14:textId="77777777" w:rsidR="00EB4A3B" w:rsidRDefault="00EB4A3B" w:rsidP="006163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759759"/>
      <w:docPartObj>
        <w:docPartGallery w:val="Page Numbers (Bottom of Page)"/>
        <w:docPartUnique/>
      </w:docPartObj>
    </w:sdtPr>
    <w:sdtEndPr>
      <w:rPr>
        <w:noProof/>
      </w:rPr>
    </w:sdtEndPr>
    <w:sdtContent>
      <w:p w14:paraId="22D84509" w14:textId="2B6186B8" w:rsidR="00EB4A3B" w:rsidRDefault="00277EB3">
        <w:pPr>
          <w:pStyle w:val="Footer"/>
          <w:jc w:val="center"/>
        </w:pPr>
      </w:p>
    </w:sdtContent>
  </w:sdt>
  <w:p w14:paraId="0DCD94F5" w14:textId="77777777" w:rsidR="00EB4A3B" w:rsidRDefault="00EB4A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850823"/>
      <w:docPartObj>
        <w:docPartGallery w:val="Page Numbers (Bottom of Page)"/>
        <w:docPartUnique/>
      </w:docPartObj>
    </w:sdtPr>
    <w:sdtEndPr>
      <w:rPr>
        <w:rFonts w:ascii="Times New Roman" w:hAnsi="Times New Roman" w:cs="Times New Roman"/>
        <w:noProof/>
        <w:sz w:val="24"/>
        <w:szCs w:val="24"/>
      </w:rPr>
    </w:sdtEndPr>
    <w:sdtContent>
      <w:p w14:paraId="0BA1777B" w14:textId="22E6E40B" w:rsidR="00EB4A3B" w:rsidRPr="000348F0" w:rsidRDefault="00EB4A3B">
        <w:pPr>
          <w:pStyle w:val="Footer"/>
          <w:jc w:val="center"/>
          <w:rPr>
            <w:rFonts w:ascii="Times New Roman" w:hAnsi="Times New Roman" w:cs="Times New Roman"/>
            <w:sz w:val="24"/>
            <w:szCs w:val="24"/>
          </w:rPr>
        </w:pPr>
        <w:r w:rsidRPr="000348F0">
          <w:rPr>
            <w:rFonts w:ascii="Times New Roman" w:hAnsi="Times New Roman" w:cs="Times New Roman"/>
            <w:sz w:val="24"/>
            <w:szCs w:val="24"/>
          </w:rPr>
          <w:fldChar w:fldCharType="begin"/>
        </w:r>
        <w:r w:rsidRPr="000348F0">
          <w:rPr>
            <w:rFonts w:ascii="Times New Roman" w:hAnsi="Times New Roman" w:cs="Times New Roman"/>
            <w:sz w:val="24"/>
            <w:szCs w:val="24"/>
          </w:rPr>
          <w:instrText xml:space="preserve"> PAGE   \* MERGEFORMAT </w:instrText>
        </w:r>
        <w:r w:rsidRPr="000348F0">
          <w:rPr>
            <w:rFonts w:ascii="Times New Roman" w:hAnsi="Times New Roman" w:cs="Times New Roman"/>
            <w:sz w:val="24"/>
            <w:szCs w:val="24"/>
          </w:rPr>
          <w:fldChar w:fldCharType="separate"/>
        </w:r>
        <w:r w:rsidRPr="000348F0">
          <w:rPr>
            <w:rFonts w:ascii="Times New Roman" w:hAnsi="Times New Roman" w:cs="Times New Roman"/>
            <w:noProof/>
            <w:sz w:val="24"/>
            <w:szCs w:val="24"/>
          </w:rPr>
          <w:t>2</w:t>
        </w:r>
        <w:r w:rsidRPr="000348F0">
          <w:rPr>
            <w:rFonts w:ascii="Times New Roman" w:hAnsi="Times New Roman" w:cs="Times New Roman"/>
            <w:noProof/>
            <w:sz w:val="24"/>
            <w:szCs w:val="24"/>
          </w:rPr>
          <w:fldChar w:fldCharType="end"/>
        </w:r>
      </w:p>
    </w:sdtContent>
  </w:sdt>
  <w:p w14:paraId="17B9C977" w14:textId="04BAC197" w:rsidR="00EB4A3B" w:rsidRDefault="00EB4A3B">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B84B" w14:textId="77777777" w:rsidR="00277EB3" w:rsidRDefault="00277EB3" w:rsidP="00087C7B">
      <w:pPr>
        <w:spacing w:after="0" w:line="240" w:lineRule="auto"/>
      </w:pPr>
      <w:r>
        <w:separator/>
      </w:r>
    </w:p>
  </w:footnote>
  <w:footnote w:type="continuationSeparator" w:id="0">
    <w:p w14:paraId="1EAB5540" w14:textId="77777777" w:rsidR="00277EB3" w:rsidRDefault="00277EB3" w:rsidP="00087C7B">
      <w:pPr>
        <w:spacing w:after="0" w:line="240" w:lineRule="auto"/>
      </w:pPr>
      <w:r>
        <w:continuationSeparator/>
      </w:r>
    </w:p>
  </w:footnote>
  <w:footnote w:id="1">
    <w:p w14:paraId="6949AF40" w14:textId="2EAA6460" w:rsidR="00EB4A3B" w:rsidRPr="00535CCB" w:rsidRDefault="00EB4A3B" w:rsidP="00A8337E">
      <w:pPr>
        <w:pStyle w:val="footnotedescription"/>
        <w:spacing w:line="259" w:lineRule="auto"/>
        <w:ind w:left="280" w:firstLine="0"/>
        <w:rPr>
          <w:rFonts w:ascii="Times New Roman" w:hAnsi="Times New Roman" w:cs="Times New Roman"/>
          <w:sz w:val="24"/>
          <w:szCs w:val="24"/>
        </w:rPr>
      </w:pPr>
      <w:r w:rsidRPr="00535CCB">
        <w:rPr>
          <w:rStyle w:val="footnotemark"/>
          <w:rFonts w:ascii="Times New Roman" w:hAnsi="Times New Roman" w:cs="Times New Roman"/>
          <w:sz w:val="24"/>
          <w:szCs w:val="24"/>
        </w:rPr>
        <w:footnoteRef/>
      </w:r>
      <w:r w:rsidRPr="00535CCB">
        <w:rPr>
          <w:rFonts w:ascii="Times New Roman" w:hAnsi="Times New Roman" w:cs="Times New Roman"/>
          <w:sz w:val="24"/>
          <w:szCs w:val="24"/>
        </w:rPr>
        <w:t xml:space="preserve"> The term artificial neuron refers to a unit in Hopfield networks jargon; </w:t>
      </w:r>
      <w:r w:rsidR="00535CCB" w:rsidRPr="00535CCB">
        <w:rPr>
          <w:rFonts w:ascii="Times New Roman" w:hAnsi="Times New Roman" w:cs="Times New Roman"/>
          <w:sz w:val="24"/>
          <w:szCs w:val="24"/>
        </w:rPr>
        <w:t>however,</w:t>
      </w:r>
      <w:r w:rsidRPr="00535CCB">
        <w:rPr>
          <w:rFonts w:ascii="Times New Roman" w:hAnsi="Times New Roman" w:cs="Times New Roman"/>
          <w:sz w:val="24"/>
          <w:szCs w:val="24"/>
        </w:rPr>
        <w:t xml:space="preserve"> the terminology does not imply biomimetic neural functionality.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9AB"/>
    <w:multiLevelType w:val="hybridMultilevel"/>
    <w:tmpl w:val="33B2A35A"/>
    <w:lvl w:ilvl="0" w:tplc="2A7A0AF0">
      <w:start w:val="1"/>
      <w:numFmt w:val="bullet"/>
      <w:lvlText w:val="•"/>
      <w:lvlJc w:val="left"/>
      <w:pPr>
        <w:ind w:left="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CA71C8">
      <w:start w:val="1"/>
      <w:numFmt w:val="bullet"/>
      <w:lvlText w:val="o"/>
      <w:lvlJc w:val="left"/>
      <w:pPr>
        <w:ind w:left="1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C0912C">
      <w:start w:val="1"/>
      <w:numFmt w:val="bullet"/>
      <w:lvlText w:val="▪"/>
      <w:lvlJc w:val="left"/>
      <w:pPr>
        <w:ind w:left="2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8E847E">
      <w:start w:val="1"/>
      <w:numFmt w:val="bullet"/>
      <w:lvlText w:val="•"/>
      <w:lvlJc w:val="left"/>
      <w:pPr>
        <w:ind w:left="3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085DC8">
      <w:start w:val="1"/>
      <w:numFmt w:val="bullet"/>
      <w:lvlText w:val="o"/>
      <w:lvlJc w:val="left"/>
      <w:pPr>
        <w:ind w:left="3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34A714">
      <w:start w:val="1"/>
      <w:numFmt w:val="bullet"/>
      <w:lvlText w:val="▪"/>
      <w:lvlJc w:val="left"/>
      <w:pPr>
        <w:ind w:left="4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740A50">
      <w:start w:val="1"/>
      <w:numFmt w:val="bullet"/>
      <w:lvlText w:val="•"/>
      <w:lvlJc w:val="left"/>
      <w:pPr>
        <w:ind w:left="52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F088DE">
      <w:start w:val="1"/>
      <w:numFmt w:val="bullet"/>
      <w:lvlText w:val="o"/>
      <w:lvlJc w:val="left"/>
      <w:pPr>
        <w:ind w:left="59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ECFF6E">
      <w:start w:val="1"/>
      <w:numFmt w:val="bullet"/>
      <w:lvlText w:val="▪"/>
      <w:lvlJc w:val="left"/>
      <w:pPr>
        <w:ind w:left="6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EB5277"/>
    <w:multiLevelType w:val="hybridMultilevel"/>
    <w:tmpl w:val="5A8AE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FC5162"/>
    <w:multiLevelType w:val="hybridMultilevel"/>
    <w:tmpl w:val="EA86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E55EC"/>
    <w:multiLevelType w:val="hybridMultilevel"/>
    <w:tmpl w:val="8332B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70FCD"/>
    <w:multiLevelType w:val="hybridMultilevel"/>
    <w:tmpl w:val="E7D0BB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C77EFC"/>
    <w:multiLevelType w:val="hybridMultilevel"/>
    <w:tmpl w:val="B2C4BF48"/>
    <w:lvl w:ilvl="0" w:tplc="C1F09372">
      <w:start w:val="1"/>
      <w:numFmt w:val="bullet"/>
      <w:lvlText w:val="•"/>
      <w:lvlJc w:val="left"/>
      <w:pPr>
        <w:tabs>
          <w:tab w:val="num" w:pos="720"/>
        </w:tabs>
        <w:ind w:left="720" w:hanging="360"/>
      </w:pPr>
      <w:rPr>
        <w:rFonts w:ascii="Arial" w:hAnsi="Arial" w:hint="default"/>
      </w:rPr>
    </w:lvl>
    <w:lvl w:ilvl="1" w:tplc="12C803B8" w:tentative="1">
      <w:start w:val="1"/>
      <w:numFmt w:val="bullet"/>
      <w:lvlText w:val="•"/>
      <w:lvlJc w:val="left"/>
      <w:pPr>
        <w:tabs>
          <w:tab w:val="num" w:pos="1440"/>
        </w:tabs>
        <w:ind w:left="1440" w:hanging="360"/>
      </w:pPr>
      <w:rPr>
        <w:rFonts w:ascii="Arial" w:hAnsi="Arial" w:hint="default"/>
      </w:rPr>
    </w:lvl>
    <w:lvl w:ilvl="2" w:tplc="0D00FC76" w:tentative="1">
      <w:start w:val="1"/>
      <w:numFmt w:val="bullet"/>
      <w:lvlText w:val="•"/>
      <w:lvlJc w:val="left"/>
      <w:pPr>
        <w:tabs>
          <w:tab w:val="num" w:pos="2160"/>
        </w:tabs>
        <w:ind w:left="2160" w:hanging="360"/>
      </w:pPr>
      <w:rPr>
        <w:rFonts w:ascii="Arial" w:hAnsi="Arial" w:hint="default"/>
      </w:rPr>
    </w:lvl>
    <w:lvl w:ilvl="3" w:tplc="ED6AB41C" w:tentative="1">
      <w:start w:val="1"/>
      <w:numFmt w:val="bullet"/>
      <w:lvlText w:val="•"/>
      <w:lvlJc w:val="left"/>
      <w:pPr>
        <w:tabs>
          <w:tab w:val="num" w:pos="2880"/>
        </w:tabs>
        <w:ind w:left="2880" w:hanging="360"/>
      </w:pPr>
      <w:rPr>
        <w:rFonts w:ascii="Arial" w:hAnsi="Arial" w:hint="default"/>
      </w:rPr>
    </w:lvl>
    <w:lvl w:ilvl="4" w:tplc="3AA2BD58" w:tentative="1">
      <w:start w:val="1"/>
      <w:numFmt w:val="bullet"/>
      <w:lvlText w:val="•"/>
      <w:lvlJc w:val="left"/>
      <w:pPr>
        <w:tabs>
          <w:tab w:val="num" w:pos="3600"/>
        </w:tabs>
        <w:ind w:left="3600" w:hanging="360"/>
      </w:pPr>
      <w:rPr>
        <w:rFonts w:ascii="Arial" w:hAnsi="Arial" w:hint="default"/>
      </w:rPr>
    </w:lvl>
    <w:lvl w:ilvl="5" w:tplc="6802ACC8" w:tentative="1">
      <w:start w:val="1"/>
      <w:numFmt w:val="bullet"/>
      <w:lvlText w:val="•"/>
      <w:lvlJc w:val="left"/>
      <w:pPr>
        <w:tabs>
          <w:tab w:val="num" w:pos="4320"/>
        </w:tabs>
        <w:ind w:left="4320" w:hanging="360"/>
      </w:pPr>
      <w:rPr>
        <w:rFonts w:ascii="Arial" w:hAnsi="Arial" w:hint="default"/>
      </w:rPr>
    </w:lvl>
    <w:lvl w:ilvl="6" w:tplc="185AB6FC" w:tentative="1">
      <w:start w:val="1"/>
      <w:numFmt w:val="bullet"/>
      <w:lvlText w:val="•"/>
      <w:lvlJc w:val="left"/>
      <w:pPr>
        <w:tabs>
          <w:tab w:val="num" w:pos="5040"/>
        </w:tabs>
        <w:ind w:left="5040" w:hanging="360"/>
      </w:pPr>
      <w:rPr>
        <w:rFonts w:ascii="Arial" w:hAnsi="Arial" w:hint="default"/>
      </w:rPr>
    </w:lvl>
    <w:lvl w:ilvl="7" w:tplc="6ED8CD4E" w:tentative="1">
      <w:start w:val="1"/>
      <w:numFmt w:val="bullet"/>
      <w:lvlText w:val="•"/>
      <w:lvlJc w:val="left"/>
      <w:pPr>
        <w:tabs>
          <w:tab w:val="num" w:pos="5760"/>
        </w:tabs>
        <w:ind w:left="5760" w:hanging="360"/>
      </w:pPr>
      <w:rPr>
        <w:rFonts w:ascii="Arial" w:hAnsi="Arial" w:hint="default"/>
      </w:rPr>
    </w:lvl>
    <w:lvl w:ilvl="8" w:tplc="D4A439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881C52"/>
    <w:multiLevelType w:val="hybridMultilevel"/>
    <w:tmpl w:val="26FC1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113EEC"/>
    <w:multiLevelType w:val="hybridMultilevel"/>
    <w:tmpl w:val="4B124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9C363B"/>
    <w:multiLevelType w:val="hybridMultilevel"/>
    <w:tmpl w:val="64322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9A394D"/>
    <w:multiLevelType w:val="multilevel"/>
    <w:tmpl w:val="DA7A07B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C57729"/>
    <w:multiLevelType w:val="hybridMultilevel"/>
    <w:tmpl w:val="6DC20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2311B"/>
    <w:multiLevelType w:val="hybridMultilevel"/>
    <w:tmpl w:val="22D4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5902BD"/>
    <w:multiLevelType w:val="hybridMultilevel"/>
    <w:tmpl w:val="FB6AC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390116"/>
    <w:multiLevelType w:val="hybridMultilevel"/>
    <w:tmpl w:val="3228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31558D"/>
    <w:multiLevelType w:val="multilevel"/>
    <w:tmpl w:val="0BB20E34"/>
    <w:lvl w:ilvl="0">
      <w:start w:val="1"/>
      <w:numFmt w:val="decimal"/>
      <w:lvlText w:val="%1"/>
      <w:lvlJc w:val="left"/>
      <w:pPr>
        <w:ind w:left="140" w:hanging="304"/>
      </w:pPr>
      <w:rPr>
        <w:rFonts w:hint="default"/>
      </w:rPr>
    </w:lvl>
    <w:lvl w:ilvl="1">
      <w:start w:val="5"/>
      <w:numFmt w:val="decimal"/>
      <w:lvlText w:val="%1.%2"/>
      <w:lvlJc w:val="left"/>
      <w:pPr>
        <w:ind w:left="140" w:hanging="304"/>
      </w:pPr>
      <w:rPr>
        <w:rFonts w:ascii="Times New Roman" w:eastAsia="Times New Roman" w:hAnsi="Times New Roman" w:cs="Times New Roman" w:hint="default"/>
        <w:b w:val="0"/>
        <w:bCs w:val="0"/>
        <w:i w:val="0"/>
        <w:iCs w:val="0"/>
        <w:w w:val="101"/>
        <w:sz w:val="20"/>
        <w:szCs w:val="20"/>
      </w:rPr>
    </w:lvl>
    <w:lvl w:ilvl="2">
      <w:start w:val="1"/>
      <w:numFmt w:val="decimal"/>
      <w:lvlText w:val="[%3]"/>
      <w:lvlJc w:val="left"/>
      <w:pPr>
        <w:ind w:left="571" w:hanging="332"/>
        <w:jc w:val="right"/>
      </w:pPr>
      <w:rPr>
        <w:rFonts w:ascii="Times New Roman" w:eastAsia="Times New Roman" w:hAnsi="Times New Roman" w:cs="Times New Roman" w:hint="default"/>
        <w:b w:val="0"/>
        <w:bCs w:val="0"/>
        <w:i w:val="0"/>
        <w:iCs w:val="0"/>
        <w:w w:val="99"/>
        <w:sz w:val="20"/>
        <w:szCs w:val="20"/>
      </w:rPr>
    </w:lvl>
    <w:lvl w:ilvl="3">
      <w:numFmt w:val="bullet"/>
      <w:lvlText w:val="•"/>
      <w:lvlJc w:val="left"/>
      <w:pPr>
        <w:ind w:left="9520" w:hanging="332"/>
      </w:pPr>
      <w:rPr>
        <w:rFonts w:hint="default"/>
      </w:rPr>
    </w:lvl>
    <w:lvl w:ilvl="4">
      <w:numFmt w:val="bullet"/>
      <w:lvlText w:val="•"/>
      <w:lvlJc w:val="left"/>
      <w:pPr>
        <w:ind w:left="9103" w:hanging="332"/>
      </w:pPr>
      <w:rPr>
        <w:rFonts w:hint="default"/>
      </w:rPr>
    </w:lvl>
    <w:lvl w:ilvl="5">
      <w:numFmt w:val="bullet"/>
      <w:lvlText w:val="•"/>
      <w:lvlJc w:val="left"/>
      <w:pPr>
        <w:ind w:left="8686" w:hanging="332"/>
      </w:pPr>
      <w:rPr>
        <w:rFonts w:hint="default"/>
      </w:rPr>
    </w:lvl>
    <w:lvl w:ilvl="6">
      <w:numFmt w:val="bullet"/>
      <w:lvlText w:val="•"/>
      <w:lvlJc w:val="left"/>
      <w:pPr>
        <w:ind w:left="8270" w:hanging="332"/>
      </w:pPr>
      <w:rPr>
        <w:rFonts w:hint="default"/>
      </w:rPr>
    </w:lvl>
    <w:lvl w:ilvl="7">
      <w:numFmt w:val="bullet"/>
      <w:lvlText w:val="•"/>
      <w:lvlJc w:val="left"/>
      <w:pPr>
        <w:ind w:left="7853" w:hanging="332"/>
      </w:pPr>
      <w:rPr>
        <w:rFonts w:hint="default"/>
      </w:rPr>
    </w:lvl>
    <w:lvl w:ilvl="8">
      <w:numFmt w:val="bullet"/>
      <w:lvlText w:val="•"/>
      <w:lvlJc w:val="left"/>
      <w:pPr>
        <w:ind w:left="7436" w:hanging="332"/>
      </w:pPr>
      <w:rPr>
        <w:rFonts w:hint="default"/>
      </w:rPr>
    </w:lvl>
  </w:abstractNum>
  <w:abstractNum w:abstractNumId="15" w15:restartNumberingAfterBreak="0">
    <w:nsid w:val="4D9B770E"/>
    <w:multiLevelType w:val="hybridMultilevel"/>
    <w:tmpl w:val="40F217E8"/>
    <w:lvl w:ilvl="0" w:tplc="A64E7054">
      <w:start w:val="1"/>
      <w:numFmt w:val="bullet"/>
      <w:lvlText w:val="•"/>
      <w:lvlJc w:val="left"/>
      <w:pPr>
        <w:tabs>
          <w:tab w:val="num" w:pos="720"/>
        </w:tabs>
        <w:ind w:left="720" w:hanging="360"/>
      </w:pPr>
      <w:rPr>
        <w:rFonts w:ascii="Arial" w:hAnsi="Arial" w:hint="default"/>
      </w:rPr>
    </w:lvl>
    <w:lvl w:ilvl="1" w:tplc="CBB68FDE" w:tentative="1">
      <w:start w:val="1"/>
      <w:numFmt w:val="bullet"/>
      <w:lvlText w:val="•"/>
      <w:lvlJc w:val="left"/>
      <w:pPr>
        <w:tabs>
          <w:tab w:val="num" w:pos="1440"/>
        </w:tabs>
        <w:ind w:left="1440" w:hanging="360"/>
      </w:pPr>
      <w:rPr>
        <w:rFonts w:ascii="Arial" w:hAnsi="Arial" w:hint="default"/>
      </w:rPr>
    </w:lvl>
    <w:lvl w:ilvl="2" w:tplc="C2ACC69C" w:tentative="1">
      <w:start w:val="1"/>
      <w:numFmt w:val="bullet"/>
      <w:lvlText w:val="•"/>
      <w:lvlJc w:val="left"/>
      <w:pPr>
        <w:tabs>
          <w:tab w:val="num" w:pos="2160"/>
        </w:tabs>
        <w:ind w:left="2160" w:hanging="360"/>
      </w:pPr>
      <w:rPr>
        <w:rFonts w:ascii="Arial" w:hAnsi="Arial" w:hint="default"/>
      </w:rPr>
    </w:lvl>
    <w:lvl w:ilvl="3" w:tplc="EDC2B858" w:tentative="1">
      <w:start w:val="1"/>
      <w:numFmt w:val="bullet"/>
      <w:lvlText w:val="•"/>
      <w:lvlJc w:val="left"/>
      <w:pPr>
        <w:tabs>
          <w:tab w:val="num" w:pos="2880"/>
        </w:tabs>
        <w:ind w:left="2880" w:hanging="360"/>
      </w:pPr>
      <w:rPr>
        <w:rFonts w:ascii="Arial" w:hAnsi="Arial" w:hint="default"/>
      </w:rPr>
    </w:lvl>
    <w:lvl w:ilvl="4" w:tplc="B9A692B0" w:tentative="1">
      <w:start w:val="1"/>
      <w:numFmt w:val="bullet"/>
      <w:lvlText w:val="•"/>
      <w:lvlJc w:val="left"/>
      <w:pPr>
        <w:tabs>
          <w:tab w:val="num" w:pos="3600"/>
        </w:tabs>
        <w:ind w:left="3600" w:hanging="360"/>
      </w:pPr>
      <w:rPr>
        <w:rFonts w:ascii="Arial" w:hAnsi="Arial" w:hint="default"/>
      </w:rPr>
    </w:lvl>
    <w:lvl w:ilvl="5" w:tplc="D6EA79E0" w:tentative="1">
      <w:start w:val="1"/>
      <w:numFmt w:val="bullet"/>
      <w:lvlText w:val="•"/>
      <w:lvlJc w:val="left"/>
      <w:pPr>
        <w:tabs>
          <w:tab w:val="num" w:pos="4320"/>
        </w:tabs>
        <w:ind w:left="4320" w:hanging="360"/>
      </w:pPr>
      <w:rPr>
        <w:rFonts w:ascii="Arial" w:hAnsi="Arial" w:hint="default"/>
      </w:rPr>
    </w:lvl>
    <w:lvl w:ilvl="6" w:tplc="FD4CE6B6" w:tentative="1">
      <w:start w:val="1"/>
      <w:numFmt w:val="bullet"/>
      <w:lvlText w:val="•"/>
      <w:lvlJc w:val="left"/>
      <w:pPr>
        <w:tabs>
          <w:tab w:val="num" w:pos="5040"/>
        </w:tabs>
        <w:ind w:left="5040" w:hanging="360"/>
      </w:pPr>
      <w:rPr>
        <w:rFonts w:ascii="Arial" w:hAnsi="Arial" w:hint="default"/>
      </w:rPr>
    </w:lvl>
    <w:lvl w:ilvl="7" w:tplc="92C65976" w:tentative="1">
      <w:start w:val="1"/>
      <w:numFmt w:val="bullet"/>
      <w:lvlText w:val="•"/>
      <w:lvlJc w:val="left"/>
      <w:pPr>
        <w:tabs>
          <w:tab w:val="num" w:pos="5760"/>
        </w:tabs>
        <w:ind w:left="5760" w:hanging="360"/>
      </w:pPr>
      <w:rPr>
        <w:rFonts w:ascii="Arial" w:hAnsi="Arial" w:hint="default"/>
      </w:rPr>
    </w:lvl>
    <w:lvl w:ilvl="8" w:tplc="8518655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3A2867"/>
    <w:multiLevelType w:val="multilevel"/>
    <w:tmpl w:val="7DFA5C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5370CD"/>
    <w:multiLevelType w:val="hybridMultilevel"/>
    <w:tmpl w:val="69B48A48"/>
    <w:lvl w:ilvl="0" w:tplc="5E6CB41E">
      <w:start w:val="1"/>
      <w:numFmt w:val="bullet"/>
      <w:lvlText w:val="•"/>
      <w:lvlJc w:val="left"/>
      <w:pPr>
        <w:tabs>
          <w:tab w:val="num" w:pos="720"/>
        </w:tabs>
        <w:ind w:left="720" w:hanging="360"/>
      </w:pPr>
      <w:rPr>
        <w:rFonts w:ascii="Arial" w:hAnsi="Arial" w:hint="default"/>
      </w:rPr>
    </w:lvl>
    <w:lvl w:ilvl="1" w:tplc="738EAE90" w:tentative="1">
      <w:start w:val="1"/>
      <w:numFmt w:val="bullet"/>
      <w:lvlText w:val="•"/>
      <w:lvlJc w:val="left"/>
      <w:pPr>
        <w:tabs>
          <w:tab w:val="num" w:pos="1440"/>
        </w:tabs>
        <w:ind w:left="1440" w:hanging="360"/>
      </w:pPr>
      <w:rPr>
        <w:rFonts w:ascii="Arial" w:hAnsi="Arial" w:hint="default"/>
      </w:rPr>
    </w:lvl>
    <w:lvl w:ilvl="2" w:tplc="678CDD7E" w:tentative="1">
      <w:start w:val="1"/>
      <w:numFmt w:val="bullet"/>
      <w:lvlText w:val="•"/>
      <w:lvlJc w:val="left"/>
      <w:pPr>
        <w:tabs>
          <w:tab w:val="num" w:pos="2160"/>
        </w:tabs>
        <w:ind w:left="2160" w:hanging="360"/>
      </w:pPr>
      <w:rPr>
        <w:rFonts w:ascii="Arial" w:hAnsi="Arial" w:hint="default"/>
      </w:rPr>
    </w:lvl>
    <w:lvl w:ilvl="3" w:tplc="B90ECF66" w:tentative="1">
      <w:start w:val="1"/>
      <w:numFmt w:val="bullet"/>
      <w:lvlText w:val="•"/>
      <w:lvlJc w:val="left"/>
      <w:pPr>
        <w:tabs>
          <w:tab w:val="num" w:pos="2880"/>
        </w:tabs>
        <w:ind w:left="2880" w:hanging="360"/>
      </w:pPr>
      <w:rPr>
        <w:rFonts w:ascii="Arial" w:hAnsi="Arial" w:hint="default"/>
      </w:rPr>
    </w:lvl>
    <w:lvl w:ilvl="4" w:tplc="1114A150" w:tentative="1">
      <w:start w:val="1"/>
      <w:numFmt w:val="bullet"/>
      <w:lvlText w:val="•"/>
      <w:lvlJc w:val="left"/>
      <w:pPr>
        <w:tabs>
          <w:tab w:val="num" w:pos="3600"/>
        </w:tabs>
        <w:ind w:left="3600" w:hanging="360"/>
      </w:pPr>
      <w:rPr>
        <w:rFonts w:ascii="Arial" w:hAnsi="Arial" w:hint="default"/>
      </w:rPr>
    </w:lvl>
    <w:lvl w:ilvl="5" w:tplc="219A9134" w:tentative="1">
      <w:start w:val="1"/>
      <w:numFmt w:val="bullet"/>
      <w:lvlText w:val="•"/>
      <w:lvlJc w:val="left"/>
      <w:pPr>
        <w:tabs>
          <w:tab w:val="num" w:pos="4320"/>
        </w:tabs>
        <w:ind w:left="4320" w:hanging="360"/>
      </w:pPr>
      <w:rPr>
        <w:rFonts w:ascii="Arial" w:hAnsi="Arial" w:hint="default"/>
      </w:rPr>
    </w:lvl>
    <w:lvl w:ilvl="6" w:tplc="16EA4D2A" w:tentative="1">
      <w:start w:val="1"/>
      <w:numFmt w:val="bullet"/>
      <w:lvlText w:val="•"/>
      <w:lvlJc w:val="left"/>
      <w:pPr>
        <w:tabs>
          <w:tab w:val="num" w:pos="5040"/>
        </w:tabs>
        <w:ind w:left="5040" w:hanging="360"/>
      </w:pPr>
      <w:rPr>
        <w:rFonts w:ascii="Arial" w:hAnsi="Arial" w:hint="default"/>
      </w:rPr>
    </w:lvl>
    <w:lvl w:ilvl="7" w:tplc="C26E8B36" w:tentative="1">
      <w:start w:val="1"/>
      <w:numFmt w:val="bullet"/>
      <w:lvlText w:val="•"/>
      <w:lvlJc w:val="left"/>
      <w:pPr>
        <w:tabs>
          <w:tab w:val="num" w:pos="5760"/>
        </w:tabs>
        <w:ind w:left="5760" w:hanging="360"/>
      </w:pPr>
      <w:rPr>
        <w:rFonts w:ascii="Arial" w:hAnsi="Arial" w:hint="default"/>
      </w:rPr>
    </w:lvl>
    <w:lvl w:ilvl="8" w:tplc="42E81F2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77448C"/>
    <w:multiLevelType w:val="multilevel"/>
    <w:tmpl w:val="567E8D56"/>
    <w:lvl w:ilvl="0">
      <w:start w:val="1"/>
      <w:numFmt w:val="upperLetter"/>
      <w:lvlText w:val="%1"/>
      <w:lvlJc w:val="left"/>
      <w:pPr>
        <w:ind w:left="732" w:hanging="593"/>
      </w:pPr>
      <w:rPr>
        <w:rFonts w:ascii="Times New Roman" w:eastAsia="Times New Roman" w:hAnsi="Times New Roman" w:cs="Times New Roman" w:hint="default"/>
        <w:b/>
        <w:bCs/>
        <w:i w:val="0"/>
        <w:iCs w:val="0"/>
        <w:w w:val="101"/>
        <w:sz w:val="34"/>
        <w:szCs w:val="34"/>
      </w:rPr>
    </w:lvl>
    <w:lvl w:ilvl="1">
      <w:start w:val="1"/>
      <w:numFmt w:val="decimal"/>
      <w:lvlText w:val="%1.%2"/>
      <w:lvlJc w:val="left"/>
      <w:pPr>
        <w:ind w:left="849" w:hanging="710"/>
      </w:pPr>
      <w:rPr>
        <w:rFonts w:ascii="Times New Roman" w:eastAsia="Times New Roman" w:hAnsi="Times New Roman" w:cs="Times New Roman" w:hint="default"/>
        <w:b/>
        <w:bCs/>
        <w:i w:val="0"/>
        <w:iCs w:val="0"/>
        <w:w w:val="102"/>
        <w:sz w:val="28"/>
        <w:szCs w:val="28"/>
      </w:rPr>
    </w:lvl>
    <w:lvl w:ilvl="2">
      <w:numFmt w:val="bullet"/>
      <w:lvlText w:val="•"/>
      <w:lvlJc w:val="left"/>
      <w:pPr>
        <w:ind w:left="1902" w:hanging="710"/>
      </w:pPr>
      <w:rPr>
        <w:rFonts w:hint="default"/>
      </w:rPr>
    </w:lvl>
    <w:lvl w:ilvl="3">
      <w:numFmt w:val="bullet"/>
      <w:lvlText w:val="•"/>
      <w:lvlJc w:val="left"/>
      <w:pPr>
        <w:ind w:left="2964" w:hanging="710"/>
      </w:pPr>
      <w:rPr>
        <w:rFonts w:hint="default"/>
      </w:rPr>
    </w:lvl>
    <w:lvl w:ilvl="4">
      <w:numFmt w:val="bullet"/>
      <w:lvlText w:val="•"/>
      <w:lvlJc w:val="left"/>
      <w:pPr>
        <w:ind w:left="4026" w:hanging="710"/>
      </w:pPr>
      <w:rPr>
        <w:rFonts w:hint="default"/>
      </w:rPr>
    </w:lvl>
    <w:lvl w:ilvl="5">
      <w:numFmt w:val="bullet"/>
      <w:lvlText w:val="•"/>
      <w:lvlJc w:val="left"/>
      <w:pPr>
        <w:ind w:left="5088" w:hanging="710"/>
      </w:pPr>
      <w:rPr>
        <w:rFonts w:hint="default"/>
      </w:rPr>
    </w:lvl>
    <w:lvl w:ilvl="6">
      <w:numFmt w:val="bullet"/>
      <w:lvlText w:val="•"/>
      <w:lvlJc w:val="left"/>
      <w:pPr>
        <w:ind w:left="6151" w:hanging="710"/>
      </w:pPr>
      <w:rPr>
        <w:rFonts w:hint="default"/>
      </w:rPr>
    </w:lvl>
    <w:lvl w:ilvl="7">
      <w:numFmt w:val="bullet"/>
      <w:lvlText w:val="•"/>
      <w:lvlJc w:val="left"/>
      <w:pPr>
        <w:ind w:left="7213" w:hanging="710"/>
      </w:pPr>
      <w:rPr>
        <w:rFonts w:hint="default"/>
      </w:rPr>
    </w:lvl>
    <w:lvl w:ilvl="8">
      <w:numFmt w:val="bullet"/>
      <w:lvlText w:val="•"/>
      <w:lvlJc w:val="left"/>
      <w:pPr>
        <w:ind w:left="8275" w:hanging="710"/>
      </w:pPr>
      <w:rPr>
        <w:rFonts w:hint="default"/>
      </w:rPr>
    </w:lvl>
  </w:abstractNum>
  <w:abstractNum w:abstractNumId="19" w15:restartNumberingAfterBreak="0">
    <w:nsid w:val="58AA284C"/>
    <w:multiLevelType w:val="hybridMultilevel"/>
    <w:tmpl w:val="411AE806"/>
    <w:lvl w:ilvl="0" w:tplc="C5EC8802">
      <w:numFmt w:val="bullet"/>
      <w:lvlText w:val="•"/>
      <w:lvlJc w:val="left"/>
      <w:pPr>
        <w:ind w:left="857" w:hanging="170"/>
      </w:pPr>
      <w:rPr>
        <w:rFonts w:ascii="Times New Roman" w:eastAsia="Times New Roman" w:hAnsi="Times New Roman" w:cs="Times New Roman" w:hint="default"/>
        <w:b w:val="0"/>
        <w:bCs w:val="0"/>
        <w:i w:val="0"/>
        <w:iCs w:val="0"/>
        <w:w w:val="99"/>
        <w:sz w:val="20"/>
        <w:szCs w:val="20"/>
      </w:rPr>
    </w:lvl>
    <w:lvl w:ilvl="1" w:tplc="4C0E42BA">
      <w:numFmt w:val="bullet"/>
      <w:lvlText w:val="•"/>
      <w:lvlJc w:val="left"/>
      <w:pPr>
        <w:ind w:left="1814" w:hanging="170"/>
      </w:pPr>
      <w:rPr>
        <w:rFonts w:hint="default"/>
      </w:rPr>
    </w:lvl>
    <w:lvl w:ilvl="2" w:tplc="49BC232C">
      <w:numFmt w:val="bullet"/>
      <w:lvlText w:val="•"/>
      <w:lvlJc w:val="left"/>
      <w:pPr>
        <w:ind w:left="2768" w:hanging="170"/>
      </w:pPr>
      <w:rPr>
        <w:rFonts w:hint="default"/>
      </w:rPr>
    </w:lvl>
    <w:lvl w:ilvl="3" w:tplc="AEF8E914">
      <w:numFmt w:val="bullet"/>
      <w:lvlText w:val="•"/>
      <w:lvlJc w:val="left"/>
      <w:pPr>
        <w:ind w:left="3722" w:hanging="170"/>
      </w:pPr>
      <w:rPr>
        <w:rFonts w:hint="default"/>
      </w:rPr>
    </w:lvl>
    <w:lvl w:ilvl="4" w:tplc="3F0C333A">
      <w:numFmt w:val="bullet"/>
      <w:lvlText w:val="•"/>
      <w:lvlJc w:val="left"/>
      <w:pPr>
        <w:ind w:left="4676" w:hanging="170"/>
      </w:pPr>
      <w:rPr>
        <w:rFonts w:hint="default"/>
      </w:rPr>
    </w:lvl>
    <w:lvl w:ilvl="5" w:tplc="88023590">
      <w:numFmt w:val="bullet"/>
      <w:lvlText w:val="•"/>
      <w:lvlJc w:val="left"/>
      <w:pPr>
        <w:ind w:left="5630" w:hanging="170"/>
      </w:pPr>
      <w:rPr>
        <w:rFonts w:hint="default"/>
      </w:rPr>
    </w:lvl>
    <w:lvl w:ilvl="6" w:tplc="66B6D22A">
      <w:numFmt w:val="bullet"/>
      <w:lvlText w:val="•"/>
      <w:lvlJc w:val="left"/>
      <w:pPr>
        <w:ind w:left="6584" w:hanging="170"/>
      </w:pPr>
      <w:rPr>
        <w:rFonts w:hint="default"/>
      </w:rPr>
    </w:lvl>
    <w:lvl w:ilvl="7" w:tplc="0F7EA8BC">
      <w:numFmt w:val="bullet"/>
      <w:lvlText w:val="•"/>
      <w:lvlJc w:val="left"/>
      <w:pPr>
        <w:ind w:left="7538" w:hanging="170"/>
      </w:pPr>
      <w:rPr>
        <w:rFonts w:hint="default"/>
      </w:rPr>
    </w:lvl>
    <w:lvl w:ilvl="8" w:tplc="C374EA64">
      <w:numFmt w:val="bullet"/>
      <w:lvlText w:val="•"/>
      <w:lvlJc w:val="left"/>
      <w:pPr>
        <w:ind w:left="8492" w:hanging="170"/>
      </w:pPr>
      <w:rPr>
        <w:rFonts w:hint="default"/>
      </w:rPr>
    </w:lvl>
  </w:abstractNum>
  <w:abstractNum w:abstractNumId="20" w15:restartNumberingAfterBreak="0">
    <w:nsid w:val="624C3916"/>
    <w:multiLevelType w:val="multilevel"/>
    <w:tmpl w:val="A458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484A51"/>
    <w:multiLevelType w:val="hybridMultilevel"/>
    <w:tmpl w:val="ACD4B6E8"/>
    <w:lvl w:ilvl="0" w:tplc="95C63612">
      <w:start w:val="1"/>
      <w:numFmt w:val="decimal"/>
      <w:lvlText w:val="[%1]"/>
      <w:lvlJc w:val="left"/>
      <w:pPr>
        <w:ind w:left="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92C8E2">
      <w:start w:val="1"/>
      <w:numFmt w:val="lowerLetter"/>
      <w:lvlText w:val="%2"/>
      <w:lvlJc w:val="left"/>
      <w:pPr>
        <w:ind w:left="10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EA012E">
      <w:start w:val="1"/>
      <w:numFmt w:val="lowerRoman"/>
      <w:lvlText w:val="%3"/>
      <w:lvlJc w:val="left"/>
      <w:pPr>
        <w:ind w:left="18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6CB766">
      <w:start w:val="1"/>
      <w:numFmt w:val="decimal"/>
      <w:lvlText w:val="%4"/>
      <w:lvlJc w:val="left"/>
      <w:pPr>
        <w:ind w:left="25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0A9378">
      <w:start w:val="1"/>
      <w:numFmt w:val="lowerLetter"/>
      <w:lvlText w:val="%5"/>
      <w:lvlJc w:val="left"/>
      <w:pPr>
        <w:ind w:left="32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6E94E4">
      <w:start w:val="1"/>
      <w:numFmt w:val="lowerRoman"/>
      <w:lvlText w:val="%6"/>
      <w:lvlJc w:val="left"/>
      <w:pPr>
        <w:ind w:left="3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10D7AE">
      <w:start w:val="1"/>
      <w:numFmt w:val="decimal"/>
      <w:lvlText w:val="%7"/>
      <w:lvlJc w:val="left"/>
      <w:pPr>
        <w:ind w:left="46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C8FA44">
      <w:start w:val="1"/>
      <w:numFmt w:val="lowerLetter"/>
      <w:lvlText w:val="%8"/>
      <w:lvlJc w:val="left"/>
      <w:pPr>
        <w:ind w:left="54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18AA3A">
      <w:start w:val="1"/>
      <w:numFmt w:val="lowerRoman"/>
      <w:lvlText w:val="%9"/>
      <w:lvlJc w:val="left"/>
      <w:pPr>
        <w:ind w:left="61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760786101">
    <w:abstractNumId w:val="16"/>
  </w:num>
  <w:num w:numId="2" w16cid:durableId="166332257">
    <w:abstractNumId w:val="9"/>
  </w:num>
  <w:num w:numId="3" w16cid:durableId="809981430">
    <w:abstractNumId w:val="20"/>
  </w:num>
  <w:num w:numId="4" w16cid:durableId="405107825">
    <w:abstractNumId w:val="15"/>
  </w:num>
  <w:num w:numId="5" w16cid:durableId="1085305623">
    <w:abstractNumId w:val="17"/>
  </w:num>
  <w:num w:numId="6" w16cid:durableId="1566843485">
    <w:abstractNumId w:val="5"/>
  </w:num>
  <w:num w:numId="7" w16cid:durableId="181474201">
    <w:abstractNumId w:val="8"/>
  </w:num>
  <w:num w:numId="8" w16cid:durableId="550073764">
    <w:abstractNumId w:val="2"/>
  </w:num>
  <w:num w:numId="9" w16cid:durableId="2036609410">
    <w:abstractNumId w:val="6"/>
  </w:num>
  <w:num w:numId="10" w16cid:durableId="75443801">
    <w:abstractNumId w:val="11"/>
  </w:num>
  <w:num w:numId="11" w16cid:durableId="1339845564">
    <w:abstractNumId w:val="3"/>
  </w:num>
  <w:num w:numId="12" w16cid:durableId="970788332">
    <w:abstractNumId w:val="12"/>
  </w:num>
  <w:num w:numId="13" w16cid:durableId="1063870326">
    <w:abstractNumId w:val="13"/>
  </w:num>
  <w:num w:numId="14" w16cid:durableId="594050217">
    <w:abstractNumId w:val="7"/>
  </w:num>
  <w:num w:numId="15" w16cid:durableId="1865711243">
    <w:abstractNumId w:val="10"/>
  </w:num>
  <w:num w:numId="16" w16cid:durableId="866866433">
    <w:abstractNumId w:val="4"/>
  </w:num>
  <w:num w:numId="17" w16cid:durableId="208032017">
    <w:abstractNumId w:val="1"/>
  </w:num>
  <w:num w:numId="18" w16cid:durableId="649134214">
    <w:abstractNumId w:val="19"/>
  </w:num>
  <w:num w:numId="19" w16cid:durableId="102918593">
    <w:abstractNumId w:val="18"/>
  </w:num>
  <w:num w:numId="20" w16cid:durableId="936985983">
    <w:abstractNumId w:val="14"/>
  </w:num>
  <w:num w:numId="21" w16cid:durableId="224418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1824799">
    <w:abstractNumId w:val="21"/>
  </w:num>
  <w:num w:numId="23" w16cid:durableId="20905424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er, Subhadeep">
    <w15:presenceInfo w15:providerId="None" w15:userId="Koner, Subhadee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wtzAyMrA0MzQ2MDRR0lEKTi0uzszPAykwMagFAG0jZJotAAAA"/>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rp5srxafwrepe2rs7p9ft7ets5wdfdfstd&quot;&gt;Bibliography&lt;record-ids&gt;&lt;item&gt;476&lt;/item&gt;&lt;item&gt;482&lt;/item&gt;&lt;item&gt;484&lt;/item&gt;&lt;item&gt;485&lt;/item&gt;&lt;item&gt;486&lt;/item&gt;&lt;item&gt;490&lt;/item&gt;&lt;item&gt;840&lt;/item&gt;&lt;item&gt;841&lt;/item&gt;&lt;item&gt;842&lt;/item&gt;&lt;item&gt;845&lt;/item&gt;&lt;item&gt;846&lt;/item&gt;&lt;item&gt;847&lt;/item&gt;&lt;item&gt;850&lt;/item&gt;&lt;item&gt;851&lt;/item&gt;&lt;item&gt;852&lt;/item&gt;&lt;item&gt;853&lt;/item&gt;&lt;item&gt;854&lt;/item&gt;&lt;item&gt;855&lt;/item&gt;&lt;item&gt;856&lt;/item&gt;&lt;item&gt;857&lt;/item&gt;&lt;item&gt;858&lt;/item&gt;&lt;item&gt;859&lt;/item&gt;&lt;item&gt;861&lt;/item&gt;&lt;item&gt;862&lt;/item&gt;&lt;item&gt;863&lt;/item&gt;&lt;item&gt;864&lt;/item&gt;&lt;item&gt;865&lt;/item&gt;&lt;item&gt;866&lt;/item&gt;&lt;item&gt;867&lt;/item&gt;&lt;item&gt;868&lt;/item&gt;&lt;item&gt;869&lt;/item&gt;&lt;item&gt;870&lt;/item&gt;&lt;item&gt;871&lt;/item&gt;&lt;item&gt;872&lt;/item&gt;&lt;item&gt;873&lt;/item&gt;&lt;item&gt;874&lt;/item&gt;&lt;item&gt;875&lt;/item&gt;&lt;item&gt;876&lt;/item&gt;&lt;item&gt;877&lt;/item&gt;&lt;item&gt;879&lt;/item&gt;&lt;item&gt;880&lt;/item&gt;&lt;item&gt;883&lt;/item&gt;&lt;item&gt;884&lt;/item&gt;&lt;item&gt;885&lt;/item&gt;&lt;item&gt;886&lt;/item&gt;&lt;item&gt;887&lt;/item&gt;&lt;item&gt;888&lt;/item&gt;&lt;item&gt;889&lt;/item&gt;&lt;item&gt;890&lt;/item&gt;&lt;item&gt;891&lt;/item&gt;&lt;item&gt;892&lt;/item&gt;&lt;item&gt;893&lt;/item&gt;&lt;item&gt;894&lt;/item&gt;&lt;item&gt;895&lt;/item&gt;&lt;item&gt;896&lt;/item&gt;&lt;item&gt;897&lt;/item&gt;&lt;item&gt;898&lt;/item&gt;&lt;item&gt;899&lt;/item&gt;&lt;item&gt;900&lt;/item&gt;&lt;item&gt;901&lt;/item&gt;&lt;item&gt;902&lt;/item&gt;&lt;item&gt;903&lt;/item&gt;&lt;item&gt;904&lt;/item&gt;&lt;item&gt;905&lt;/item&gt;&lt;item&gt;906&lt;/item&gt;&lt;item&gt;907&lt;/item&gt;&lt;item&gt;908&lt;/item&gt;&lt;item&gt;909&lt;/item&gt;&lt;item&gt;911&lt;/item&gt;&lt;item&gt;912&lt;/item&gt;&lt;item&gt;913&lt;/item&gt;&lt;item&gt;914&lt;/item&gt;&lt;item&gt;915&lt;/item&gt;&lt;item&gt;916&lt;/item&gt;&lt;item&gt;917&lt;/item&gt;&lt;item&gt;918&lt;/item&gt;&lt;item&gt;919&lt;/item&gt;&lt;item&gt;920&lt;/item&gt;&lt;item&gt;921&lt;/item&gt;&lt;item&gt;922&lt;/item&gt;&lt;item&gt;924&lt;/item&gt;&lt;item&gt;925&lt;/item&gt;&lt;item&gt;926&lt;/item&gt;&lt;item&gt;927&lt;/item&gt;&lt;item&gt;928&lt;/item&gt;&lt;item&gt;929&lt;/item&gt;&lt;item&gt;930&lt;/item&gt;&lt;item&gt;932&lt;/item&gt;&lt;item&gt;933&lt;/item&gt;&lt;item&gt;934&lt;/item&gt;&lt;item&gt;935&lt;/item&gt;&lt;item&gt;936&lt;/item&gt;&lt;item&gt;938&lt;/item&gt;&lt;item&gt;939&lt;/item&gt;&lt;item&gt;940&lt;/item&gt;&lt;item&gt;941&lt;/item&gt;&lt;item&gt;942&lt;/item&gt;&lt;item&gt;943&lt;/item&gt;&lt;item&gt;944&lt;/item&gt;&lt;item&gt;946&lt;/item&gt;&lt;item&gt;948&lt;/item&gt;&lt;item&gt;949&lt;/item&gt;&lt;item&gt;950&lt;/item&gt;&lt;item&gt;951&lt;/item&gt;&lt;item&gt;954&lt;/item&gt;&lt;item&gt;955&lt;/item&gt;&lt;item&gt;957&lt;/item&gt;&lt;item&gt;958&lt;/item&gt;&lt;item&gt;959&lt;/item&gt;&lt;item&gt;960&lt;/item&gt;&lt;item&gt;961&lt;/item&gt;&lt;item&gt;963&lt;/item&gt;&lt;item&gt;966&lt;/item&gt;&lt;item&gt;968&lt;/item&gt;&lt;item&gt;969&lt;/item&gt;&lt;item&gt;970&lt;/item&gt;&lt;item&gt;971&lt;/item&gt;&lt;item&gt;972&lt;/item&gt;&lt;item&gt;973&lt;/item&gt;&lt;item&gt;974&lt;/item&gt;&lt;item&gt;975&lt;/item&gt;&lt;item&gt;976&lt;/item&gt;&lt;item&gt;978&lt;/item&gt;&lt;item&gt;979&lt;/item&gt;&lt;item&gt;980&lt;/item&gt;&lt;item&gt;981&lt;/item&gt;&lt;item&gt;982&lt;/item&gt;&lt;item&gt;983&lt;/item&gt;&lt;item&gt;984&lt;/item&gt;&lt;item&gt;985&lt;/item&gt;&lt;item&gt;986&lt;/item&gt;&lt;item&gt;987&lt;/item&gt;&lt;item&gt;988&lt;/item&gt;&lt;item&gt;992&lt;/item&gt;&lt;item&gt;993&lt;/item&gt;&lt;item&gt;994&lt;/item&gt;&lt;item&gt;995&lt;/item&gt;&lt;item&gt;996&lt;/item&gt;&lt;item&gt;997&lt;/item&gt;&lt;item&gt;998&lt;/item&gt;&lt;item&gt;999&lt;/item&gt;&lt;item&gt;1000&lt;/item&gt;&lt;item&gt;1002&lt;/item&gt;&lt;item&gt;1003&lt;/item&gt;&lt;item&gt;1004&lt;/item&gt;&lt;item&gt;1005&lt;/item&gt;&lt;item&gt;1006&lt;/item&gt;&lt;item&gt;1007&lt;/item&gt;&lt;item&gt;1008&lt;/item&gt;&lt;item&gt;1010&lt;/item&gt;&lt;item&gt;1011&lt;/item&gt;&lt;item&gt;1013&lt;/item&gt;&lt;item&gt;1014&lt;/item&gt;&lt;item&gt;1015&lt;/item&gt;&lt;item&gt;1020&lt;/item&gt;&lt;item&gt;1021&lt;/item&gt;&lt;item&gt;1022&lt;/item&gt;&lt;item&gt;1023&lt;/item&gt;&lt;item&gt;1024&lt;/item&gt;&lt;item&gt;1025&lt;/item&gt;&lt;item&gt;1026&lt;/item&gt;&lt;item&gt;1027&lt;/item&gt;&lt;item&gt;1028&lt;/item&gt;&lt;item&gt;1029&lt;/item&gt;&lt;item&gt;1030&lt;/item&gt;&lt;item&gt;1031&lt;/item&gt;&lt;item&gt;1032&lt;/item&gt;&lt;item&gt;1100&lt;/item&gt;&lt;item&gt;1101&lt;/item&gt;&lt;item&gt;1104&lt;/item&gt;&lt;item&gt;1111&lt;/item&gt;&lt;item&gt;1114&lt;/item&gt;&lt;item&gt;1116&lt;/item&gt;&lt;item&gt;1117&lt;/item&gt;&lt;item&gt;1118&lt;/item&gt;&lt;item&gt;1119&lt;/item&gt;&lt;item&gt;1120&lt;/item&gt;&lt;item&gt;1122&lt;/item&gt;&lt;item&gt;1123&lt;/item&gt;&lt;item&gt;1124&lt;/item&gt;&lt;item&gt;1125&lt;/item&gt;&lt;item&gt;1127&lt;/item&gt;&lt;item&gt;1128&lt;/item&gt;&lt;item&gt;1129&lt;/item&gt;&lt;item&gt;1130&lt;/item&gt;&lt;item&gt;1131&lt;/item&gt;&lt;item&gt;1132&lt;/item&gt;&lt;item&gt;1133&lt;/item&gt;&lt;item&gt;1134&lt;/item&gt;&lt;item&gt;1137&lt;/item&gt;&lt;item&gt;1144&lt;/item&gt;&lt;item&gt;1147&lt;/item&gt;&lt;item&gt;1148&lt;/item&gt;&lt;item&gt;1149&lt;/item&gt;&lt;item&gt;1154&lt;/item&gt;&lt;/record-ids&gt;&lt;/item&gt;&lt;/Libraries&gt;"/>
  </w:docVars>
  <w:rsids>
    <w:rsidRoot w:val="004F2C49"/>
    <w:rsid w:val="0000061E"/>
    <w:rsid w:val="00000DA1"/>
    <w:rsid w:val="00003769"/>
    <w:rsid w:val="000067C6"/>
    <w:rsid w:val="000111C0"/>
    <w:rsid w:val="0001660D"/>
    <w:rsid w:val="000208D6"/>
    <w:rsid w:val="00021C72"/>
    <w:rsid w:val="000223C9"/>
    <w:rsid w:val="00026B56"/>
    <w:rsid w:val="00026C34"/>
    <w:rsid w:val="0003157E"/>
    <w:rsid w:val="00031CA0"/>
    <w:rsid w:val="000327AB"/>
    <w:rsid w:val="0003343D"/>
    <w:rsid w:val="000346E0"/>
    <w:rsid w:val="000348F0"/>
    <w:rsid w:val="0003535E"/>
    <w:rsid w:val="00036CC0"/>
    <w:rsid w:val="000440E5"/>
    <w:rsid w:val="00045193"/>
    <w:rsid w:val="0004541A"/>
    <w:rsid w:val="0004592A"/>
    <w:rsid w:val="0005052A"/>
    <w:rsid w:val="00053E39"/>
    <w:rsid w:val="000546A8"/>
    <w:rsid w:val="0006095A"/>
    <w:rsid w:val="00060C39"/>
    <w:rsid w:val="00061619"/>
    <w:rsid w:val="0006221F"/>
    <w:rsid w:val="000622DD"/>
    <w:rsid w:val="0006282C"/>
    <w:rsid w:val="0006331D"/>
    <w:rsid w:val="00066A81"/>
    <w:rsid w:val="00067EDB"/>
    <w:rsid w:val="00070EB0"/>
    <w:rsid w:val="00071A4C"/>
    <w:rsid w:val="000732C1"/>
    <w:rsid w:val="00073974"/>
    <w:rsid w:val="00073F17"/>
    <w:rsid w:val="00074B76"/>
    <w:rsid w:val="00074D6C"/>
    <w:rsid w:val="00075FEC"/>
    <w:rsid w:val="0007679B"/>
    <w:rsid w:val="00080F4E"/>
    <w:rsid w:val="0008112F"/>
    <w:rsid w:val="000811ED"/>
    <w:rsid w:val="000830F3"/>
    <w:rsid w:val="000835B0"/>
    <w:rsid w:val="000844B3"/>
    <w:rsid w:val="00084FBD"/>
    <w:rsid w:val="00085179"/>
    <w:rsid w:val="00086A83"/>
    <w:rsid w:val="00087C7B"/>
    <w:rsid w:val="00095A67"/>
    <w:rsid w:val="000975C4"/>
    <w:rsid w:val="000A07F2"/>
    <w:rsid w:val="000A1A3C"/>
    <w:rsid w:val="000A3B2D"/>
    <w:rsid w:val="000A71B2"/>
    <w:rsid w:val="000B022F"/>
    <w:rsid w:val="000B2EA4"/>
    <w:rsid w:val="000B3AF0"/>
    <w:rsid w:val="000B7C22"/>
    <w:rsid w:val="000C09A0"/>
    <w:rsid w:val="000C0D09"/>
    <w:rsid w:val="000C133C"/>
    <w:rsid w:val="000C5527"/>
    <w:rsid w:val="000C59FF"/>
    <w:rsid w:val="000D07AA"/>
    <w:rsid w:val="000D0EBA"/>
    <w:rsid w:val="000D4098"/>
    <w:rsid w:val="000D45E1"/>
    <w:rsid w:val="000D4B89"/>
    <w:rsid w:val="000D6664"/>
    <w:rsid w:val="000D72EC"/>
    <w:rsid w:val="000E261B"/>
    <w:rsid w:val="000E6D0A"/>
    <w:rsid w:val="000E709D"/>
    <w:rsid w:val="000E7E19"/>
    <w:rsid w:val="000F0D08"/>
    <w:rsid w:val="000F0EE5"/>
    <w:rsid w:val="000F3719"/>
    <w:rsid w:val="000F411D"/>
    <w:rsid w:val="000F4BD2"/>
    <w:rsid w:val="000F58A9"/>
    <w:rsid w:val="000F6E34"/>
    <w:rsid w:val="000F73D2"/>
    <w:rsid w:val="00100A2E"/>
    <w:rsid w:val="00100AA1"/>
    <w:rsid w:val="00100E80"/>
    <w:rsid w:val="00103806"/>
    <w:rsid w:val="0010441A"/>
    <w:rsid w:val="001047E7"/>
    <w:rsid w:val="00104E7D"/>
    <w:rsid w:val="00105181"/>
    <w:rsid w:val="00107765"/>
    <w:rsid w:val="00110403"/>
    <w:rsid w:val="0011133B"/>
    <w:rsid w:val="00112987"/>
    <w:rsid w:val="00112ACC"/>
    <w:rsid w:val="00112DFF"/>
    <w:rsid w:val="00113CB3"/>
    <w:rsid w:val="00117A32"/>
    <w:rsid w:val="00120010"/>
    <w:rsid w:val="00122257"/>
    <w:rsid w:val="00122271"/>
    <w:rsid w:val="0012264E"/>
    <w:rsid w:val="00122879"/>
    <w:rsid w:val="00125E1F"/>
    <w:rsid w:val="001279EC"/>
    <w:rsid w:val="00127D8F"/>
    <w:rsid w:val="0013254E"/>
    <w:rsid w:val="00133043"/>
    <w:rsid w:val="00135798"/>
    <w:rsid w:val="001378A6"/>
    <w:rsid w:val="001407AD"/>
    <w:rsid w:val="00140B3E"/>
    <w:rsid w:val="001418BC"/>
    <w:rsid w:val="001424DC"/>
    <w:rsid w:val="00143407"/>
    <w:rsid w:val="001441AB"/>
    <w:rsid w:val="00145119"/>
    <w:rsid w:val="001478BF"/>
    <w:rsid w:val="00147F03"/>
    <w:rsid w:val="0015030A"/>
    <w:rsid w:val="00150AC3"/>
    <w:rsid w:val="00151356"/>
    <w:rsid w:val="00152020"/>
    <w:rsid w:val="001536D2"/>
    <w:rsid w:val="001554C1"/>
    <w:rsid w:val="001626E4"/>
    <w:rsid w:val="00162AAC"/>
    <w:rsid w:val="001641EC"/>
    <w:rsid w:val="00164785"/>
    <w:rsid w:val="001658B1"/>
    <w:rsid w:val="001658B4"/>
    <w:rsid w:val="001672EC"/>
    <w:rsid w:val="001709E9"/>
    <w:rsid w:val="001770CE"/>
    <w:rsid w:val="00182C97"/>
    <w:rsid w:val="001844D9"/>
    <w:rsid w:val="00186139"/>
    <w:rsid w:val="00192C64"/>
    <w:rsid w:val="00193D99"/>
    <w:rsid w:val="0019464B"/>
    <w:rsid w:val="00195748"/>
    <w:rsid w:val="00196AB8"/>
    <w:rsid w:val="001A1642"/>
    <w:rsid w:val="001A2A84"/>
    <w:rsid w:val="001A30D2"/>
    <w:rsid w:val="001A3119"/>
    <w:rsid w:val="001A408B"/>
    <w:rsid w:val="001A456E"/>
    <w:rsid w:val="001A5C33"/>
    <w:rsid w:val="001A5E02"/>
    <w:rsid w:val="001A5F4F"/>
    <w:rsid w:val="001A66C1"/>
    <w:rsid w:val="001A6BDB"/>
    <w:rsid w:val="001A75FF"/>
    <w:rsid w:val="001A789A"/>
    <w:rsid w:val="001B1389"/>
    <w:rsid w:val="001B29B9"/>
    <w:rsid w:val="001B4096"/>
    <w:rsid w:val="001B42A3"/>
    <w:rsid w:val="001B443E"/>
    <w:rsid w:val="001B50C6"/>
    <w:rsid w:val="001B5675"/>
    <w:rsid w:val="001B61D4"/>
    <w:rsid w:val="001B7DE5"/>
    <w:rsid w:val="001C05B9"/>
    <w:rsid w:val="001C0C30"/>
    <w:rsid w:val="001C1387"/>
    <w:rsid w:val="001D1990"/>
    <w:rsid w:val="001D57C6"/>
    <w:rsid w:val="001D6D2B"/>
    <w:rsid w:val="001D717C"/>
    <w:rsid w:val="001E18ED"/>
    <w:rsid w:val="001E1B9F"/>
    <w:rsid w:val="001E3F8C"/>
    <w:rsid w:val="001E70DE"/>
    <w:rsid w:val="001E77A4"/>
    <w:rsid w:val="001E7C65"/>
    <w:rsid w:val="001F0007"/>
    <w:rsid w:val="001F086D"/>
    <w:rsid w:val="001F0A0C"/>
    <w:rsid w:val="001F381F"/>
    <w:rsid w:val="001F4F0F"/>
    <w:rsid w:val="001F6891"/>
    <w:rsid w:val="00200183"/>
    <w:rsid w:val="00200433"/>
    <w:rsid w:val="00204118"/>
    <w:rsid w:val="002047A4"/>
    <w:rsid w:val="00204F25"/>
    <w:rsid w:val="00207184"/>
    <w:rsid w:val="00207EF5"/>
    <w:rsid w:val="0021215A"/>
    <w:rsid w:val="0021467C"/>
    <w:rsid w:val="002170E1"/>
    <w:rsid w:val="002173BF"/>
    <w:rsid w:val="002246A5"/>
    <w:rsid w:val="00225FAF"/>
    <w:rsid w:val="0023366C"/>
    <w:rsid w:val="00237EC4"/>
    <w:rsid w:val="00240961"/>
    <w:rsid w:val="0024188A"/>
    <w:rsid w:val="00242CB0"/>
    <w:rsid w:val="00243A10"/>
    <w:rsid w:val="00244371"/>
    <w:rsid w:val="00244970"/>
    <w:rsid w:val="002456E6"/>
    <w:rsid w:val="00253185"/>
    <w:rsid w:val="00253BFF"/>
    <w:rsid w:val="002571F6"/>
    <w:rsid w:val="002572A8"/>
    <w:rsid w:val="002605F7"/>
    <w:rsid w:val="00260DDB"/>
    <w:rsid w:val="00261F0E"/>
    <w:rsid w:val="00266315"/>
    <w:rsid w:val="00266D3A"/>
    <w:rsid w:val="002674E4"/>
    <w:rsid w:val="002704FD"/>
    <w:rsid w:val="00271C08"/>
    <w:rsid w:val="00271DD2"/>
    <w:rsid w:val="0027254A"/>
    <w:rsid w:val="002770D2"/>
    <w:rsid w:val="00277EB3"/>
    <w:rsid w:val="002805F5"/>
    <w:rsid w:val="00281002"/>
    <w:rsid w:val="00281672"/>
    <w:rsid w:val="00281B16"/>
    <w:rsid w:val="00282484"/>
    <w:rsid w:val="002864CC"/>
    <w:rsid w:val="00290184"/>
    <w:rsid w:val="00292F61"/>
    <w:rsid w:val="002964CF"/>
    <w:rsid w:val="002A1B67"/>
    <w:rsid w:val="002A3083"/>
    <w:rsid w:val="002A3B5F"/>
    <w:rsid w:val="002A4B5C"/>
    <w:rsid w:val="002A4B73"/>
    <w:rsid w:val="002A517A"/>
    <w:rsid w:val="002A7ABD"/>
    <w:rsid w:val="002B27CB"/>
    <w:rsid w:val="002B32BD"/>
    <w:rsid w:val="002B3416"/>
    <w:rsid w:val="002B34D3"/>
    <w:rsid w:val="002B623C"/>
    <w:rsid w:val="002B632B"/>
    <w:rsid w:val="002C0CDD"/>
    <w:rsid w:val="002C3A05"/>
    <w:rsid w:val="002C41BE"/>
    <w:rsid w:val="002C55A9"/>
    <w:rsid w:val="002C7D7A"/>
    <w:rsid w:val="002D130B"/>
    <w:rsid w:val="002D2112"/>
    <w:rsid w:val="002D2F39"/>
    <w:rsid w:val="002D3608"/>
    <w:rsid w:val="002D42A3"/>
    <w:rsid w:val="002D6268"/>
    <w:rsid w:val="002D67C0"/>
    <w:rsid w:val="002D6C26"/>
    <w:rsid w:val="002E092D"/>
    <w:rsid w:val="002E2478"/>
    <w:rsid w:val="002E5A1B"/>
    <w:rsid w:val="002E6110"/>
    <w:rsid w:val="002E6BB5"/>
    <w:rsid w:val="002E6EDB"/>
    <w:rsid w:val="002F0281"/>
    <w:rsid w:val="002F24E8"/>
    <w:rsid w:val="002F513E"/>
    <w:rsid w:val="002F56D4"/>
    <w:rsid w:val="002F5B0F"/>
    <w:rsid w:val="002F682C"/>
    <w:rsid w:val="002F7DE0"/>
    <w:rsid w:val="0030393B"/>
    <w:rsid w:val="00303AC5"/>
    <w:rsid w:val="003041D4"/>
    <w:rsid w:val="003043B0"/>
    <w:rsid w:val="00305338"/>
    <w:rsid w:val="00307065"/>
    <w:rsid w:val="00313230"/>
    <w:rsid w:val="00313C5D"/>
    <w:rsid w:val="00313CF8"/>
    <w:rsid w:val="00314113"/>
    <w:rsid w:val="00314B06"/>
    <w:rsid w:val="00314DA5"/>
    <w:rsid w:val="00316CCD"/>
    <w:rsid w:val="00317269"/>
    <w:rsid w:val="00321306"/>
    <w:rsid w:val="00321AC6"/>
    <w:rsid w:val="00321F45"/>
    <w:rsid w:val="003242BB"/>
    <w:rsid w:val="00324395"/>
    <w:rsid w:val="00324E5B"/>
    <w:rsid w:val="00324FE7"/>
    <w:rsid w:val="00330F1F"/>
    <w:rsid w:val="00331C1C"/>
    <w:rsid w:val="0033230F"/>
    <w:rsid w:val="00332362"/>
    <w:rsid w:val="00333B51"/>
    <w:rsid w:val="00334858"/>
    <w:rsid w:val="0033541C"/>
    <w:rsid w:val="00336086"/>
    <w:rsid w:val="00342308"/>
    <w:rsid w:val="003432D0"/>
    <w:rsid w:val="003439A2"/>
    <w:rsid w:val="00345DC5"/>
    <w:rsid w:val="0035056D"/>
    <w:rsid w:val="00351489"/>
    <w:rsid w:val="00351576"/>
    <w:rsid w:val="003517E1"/>
    <w:rsid w:val="00351BA7"/>
    <w:rsid w:val="00355810"/>
    <w:rsid w:val="00355E3E"/>
    <w:rsid w:val="00360BC8"/>
    <w:rsid w:val="0036111B"/>
    <w:rsid w:val="00361CBC"/>
    <w:rsid w:val="003621F6"/>
    <w:rsid w:val="00363431"/>
    <w:rsid w:val="00364713"/>
    <w:rsid w:val="00365F96"/>
    <w:rsid w:val="00365FBD"/>
    <w:rsid w:val="003674BC"/>
    <w:rsid w:val="0037034A"/>
    <w:rsid w:val="003708E6"/>
    <w:rsid w:val="00373506"/>
    <w:rsid w:val="0037561A"/>
    <w:rsid w:val="00376A77"/>
    <w:rsid w:val="00376FF4"/>
    <w:rsid w:val="003823CA"/>
    <w:rsid w:val="00382AD9"/>
    <w:rsid w:val="00385F06"/>
    <w:rsid w:val="0038610B"/>
    <w:rsid w:val="0038622D"/>
    <w:rsid w:val="00386CBC"/>
    <w:rsid w:val="00391AEB"/>
    <w:rsid w:val="003933DB"/>
    <w:rsid w:val="00393523"/>
    <w:rsid w:val="00393552"/>
    <w:rsid w:val="0039396B"/>
    <w:rsid w:val="003939ED"/>
    <w:rsid w:val="00393AF0"/>
    <w:rsid w:val="0039648B"/>
    <w:rsid w:val="003A1BCE"/>
    <w:rsid w:val="003A3686"/>
    <w:rsid w:val="003A3E0D"/>
    <w:rsid w:val="003A4505"/>
    <w:rsid w:val="003A6D0C"/>
    <w:rsid w:val="003A6DEC"/>
    <w:rsid w:val="003A78A1"/>
    <w:rsid w:val="003B1472"/>
    <w:rsid w:val="003B4162"/>
    <w:rsid w:val="003B526E"/>
    <w:rsid w:val="003B5BB4"/>
    <w:rsid w:val="003B706E"/>
    <w:rsid w:val="003B75EF"/>
    <w:rsid w:val="003C033D"/>
    <w:rsid w:val="003C1314"/>
    <w:rsid w:val="003C149A"/>
    <w:rsid w:val="003C2900"/>
    <w:rsid w:val="003C290A"/>
    <w:rsid w:val="003C2DCB"/>
    <w:rsid w:val="003C38CC"/>
    <w:rsid w:val="003C42E5"/>
    <w:rsid w:val="003C50D7"/>
    <w:rsid w:val="003C5ECA"/>
    <w:rsid w:val="003C68D3"/>
    <w:rsid w:val="003C792A"/>
    <w:rsid w:val="003C7B4C"/>
    <w:rsid w:val="003C7CF9"/>
    <w:rsid w:val="003D1203"/>
    <w:rsid w:val="003D1932"/>
    <w:rsid w:val="003D234D"/>
    <w:rsid w:val="003D32E6"/>
    <w:rsid w:val="003D5536"/>
    <w:rsid w:val="003D5EC5"/>
    <w:rsid w:val="003D6AF2"/>
    <w:rsid w:val="003E0D33"/>
    <w:rsid w:val="003E46F2"/>
    <w:rsid w:val="003E4E93"/>
    <w:rsid w:val="003E55FA"/>
    <w:rsid w:val="003F22E9"/>
    <w:rsid w:val="003F2464"/>
    <w:rsid w:val="003F666A"/>
    <w:rsid w:val="003F6C13"/>
    <w:rsid w:val="004006E4"/>
    <w:rsid w:val="00404123"/>
    <w:rsid w:val="0040683B"/>
    <w:rsid w:val="00407DC0"/>
    <w:rsid w:val="004101A8"/>
    <w:rsid w:val="004130BA"/>
    <w:rsid w:val="0041397A"/>
    <w:rsid w:val="00414915"/>
    <w:rsid w:val="004158BC"/>
    <w:rsid w:val="004176F1"/>
    <w:rsid w:val="00417C41"/>
    <w:rsid w:val="00422C5D"/>
    <w:rsid w:val="00424467"/>
    <w:rsid w:val="0042463C"/>
    <w:rsid w:val="00424FA7"/>
    <w:rsid w:val="00426339"/>
    <w:rsid w:val="00426BB8"/>
    <w:rsid w:val="00427C37"/>
    <w:rsid w:val="0043066B"/>
    <w:rsid w:val="004318FF"/>
    <w:rsid w:val="004319C8"/>
    <w:rsid w:val="00432E4F"/>
    <w:rsid w:val="00435C58"/>
    <w:rsid w:val="004368E3"/>
    <w:rsid w:val="00437424"/>
    <w:rsid w:val="00437478"/>
    <w:rsid w:val="00437EBD"/>
    <w:rsid w:val="00443155"/>
    <w:rsid w:val="004432B9"/>
    <w:rsid w:val="00444BD4"/>
    <w:rsid w:val="00444F1D"/>
    <w:rsid w:val="004461BB"/>
    <w:rsid w:val="004473A1"/>
    <w:rsid w:val="004529D6"/>
    <w:rsid w:val="00452D12"/>
    <w:rsid w:val="00453A6A"/>
    <w:rsid w:val="00453C38"/>
    <w:rsid w:val="004540B4"/>
    <w:rsid w:val="00454FAF"/>
    <w:rsid w:val="00456942"/>
    <w:rsid w:val="00457723"/>
    <w:rsid w:val="004578FE"/>
    <w:rsid w:val="00457DF0"/>
    <w:rsid w:val="00457F99"/>
    <w:rsid w:val="00460B56"/>
    <w:rsid w:val="00463B02"/>
    <w:rsid w:val="00463B0F"/>
    <w:rsid w:val="00464017"/>
    <w:rsid w:val="004649CC"/>
    <w:rsid w:val="00465508"/>
    <w:rsid w:val="00467953"/>
    <w:rsid w:val="00467BFC"/>
    <w:rsid w:val="00471786"/>
    <w:rsid w:val="00473B61"/>
    <w:rsid w:val="004768EE"/>
    <w:rsid w:val="004805EB"/>
    <w:rsid w:val="00480E97"/>
    <w:rsid w:val="00481C3C"/>
    <w:rsid w:val="00483256"/>
    <w:rsid w:val="00485AA5"/>
    <w:rsid w:val="00493192"/>
    <w:rsid w:val="00493D89"/>
    <w:rsid w:val="004949CC"/>
    <w:rsid w:val="004A2BF6"/>
    <w:rsid w:val="004A5042"/>
    <w:rsid w:val="004A691A"/>
    <w:rsid w:val="004B0078"/>
    <w:rsid w:val="004B385C"/>
    <w:rsid w:val="004B3F9D"/>
    <w:rsid w:val="004B6352"/>
    <w:rsid w:val="004B67D3"/>
    <w:rsid w:val="004B70CE"/>
    <w:rsid w:val="004C0CBA"/>
    <w:rsid w:val="004C0F98"/>
    <w:rsid w:val="004C14F8"/>
    <w:rsid w:val="004C1E84"/>
    <w:rsid w:val="004C24F3"/>
    <w:rsid w:val="004C49A2"/>
    <w:rsid w:val="004C77A2"/>
    <w:rsid w:val="004C7F06"/>
    <w:rsid w:val="004D18BA"/>
    <w:rsid w:val="004D2BF4"/>
    <w:rsid w:val="004D2FD6"/>
    <w:rsid w:val="004D659C"/>
    <w:rsid w:val="004D7D3C"/>
    <w:rsid w:val="004E5BAE"/>
    <w:rsid w:val="004E6A35"/>
    <w:rsid w:val="004F13C5"/>
    <w:rsid w:val="004F21A6"/>
    <w:rsid w:val="004F2C49"/>
    <w:rsid w:val="004F3EC1"/>
    <w:rsid w:val="004F5C56"/>
    <w:rsid w:val="004F65FB"/>
    <w:rsid w:val="005000E6"/>
    <w:rsid w:val="00502F00"/>
    <w:rsid w:val="00504206"/>
    <w:rsid w:val="00504395"/>
    <w:rsid w:val="005055D6"/>
    <w:rsid w:val="00510143"/>
    <w:rsid w:val="00511B86"/>
    <w:rsid w:val="005135B6"/>
    <w:rsid w:val="00515DB5"/>
    <w:rsid w:val="005203B4"/>
    <w:rsid w:val="00520BC2"/>
    <w:rsid w:val="00521C76"/>
    <w:rsid w:val="00522CCD"/>
    <w:rsid w:val="005233ED"/>
    <w:rsid w:val="005245D8"/>
    <w:rsid w:val="0052545C"/>
    <w:rsid w:val="005265CD"/>
    <w:rsid w:val="00527FBE"/>
    <w:rsid w:val="005302F0"/>
    <w:rsid w:val="00530D3F"/>
    <w:rsid w:val="0053205A"/>
    <w:rsid w:val="00534FB5"/>
    <w:rsid w:val="00535CCB"/>
    <w:rsid w:val="00536E2B"/>
    <w:rsid w:val="00537945"/>
    <w:rsid w:val="00537B40"/>
    <w:rsid w:val="0054279A"/>
    <w:rsid w:val="0054564F"/>
    <w:rsid w:val="0054670E"/>
    <w:rsid w:val="00551F60"/>
    <w:rsid w:val="0055281E"/>
    <w:rsid w:val="00556D7F"/>
    <w:rsid w:val="00557822"/>
    <w:rsid w:val="00557C97"/>
    <w:rsid w:val="00560319"/>
    <w:rsid w:val="00560645"/>
    <w:rsid w:val="00560D99"/>
    <w:rsid w:val="00560EAA"/>
    <w:rsid w:val="00562370"/>
    <w:rsid w:val="00564543"/>
    <w:rsid w:val="00564C50"/>
    <w:rsid w:val="00564F59"/>
    <w:rsid w:val="0056532B"/>
    <w:rsid w:val="00565685"/>
    <w:rsid w:val="005657A9"/>
    <w:rsid w:val="005665A3"/>
    <w:rsid w:val="00570820"/>
    <w:rsid w:val="00571F58"/>
    <w:rsid w:val="005769DE"/>
    <w:rsid w:val="00576D1A"/>
    <w:rsid w:val="005827A5"/>
    <w:rsid w:val="00584888"/>
    <w:rsid w:val="00584C1B"/>
    <w:rsid w:val="0058531F"/>
    <w:rsid w:val="00587443"/>
    <w:rsid w:val="00590BBC"/>
    <w:rsid w:val="00592BBB"/>
    <w:rsid w:val="00592E58"/>
    <w:rsid w:val="005949CE"/>
    <w:rsid w:val="00594B5C"/>
    <w:rsid w:val="005964A6"/>
    <w:rsid w:val="005969F7"/>
    <w:rsid w:val="005A0863"/>
    <w:rsid w:val="005A2989"/>
    <w:rsid w:val="005A49D3"/>
    <w:rsid w:val="005A5A7C"/>
    <w:rsid w:val="005A7584"/>
    <w:rsid w:val="005B0EA9"/>
    <w:rsid w:val="005B109A"/>
    <w:rsid w:val="005B1BCB"/>
    <w:rsid w:val="005B3262"/>
    <w:rsid w:val="005B3D62"/>
    <w:rsid w:val="005B5802"/>
    <w:rsid w:val="005B69DB"/>
    <w:rsid w:val="005C2497"/>
    <w:rsid w:val="005C2ECB"/>
    <w:rsid w:val="005C2FAC"/>
    <w:rsid w:val="005C5937"/>
    <w:rsid w:val="005D16C2"/>
    <w:rsid w:val="005D2D72"/>
    <w:rsid w:val="005D30F9"/>
    <w:rsid w:val="005D618D"/>
    <w:rsid w:val="005D7183"/>
    <w:rsid w:val="005D7322"/>
    <w:rsid w:val="005E15E7"/>
    <w:rsid w:val="005E3888"/>
    <w:rsid w:val="005E4392"/>
    <w:rsid w:val="005E6014"/>
    <w:rsid w:val="005E7E17"/>
    <w:rsid w:val="005F1D9C"/>
    <w:rsid w:val="005F2592"/>
    <w:rsid w:val="005F4320"/>
    <w:rsid w:val="005F4FC1"/>
    <w:rsid w:val="005F5B6B"/>
    <w:rsid w:val="005F6E51"/>
    <w:rsid w:val="00600E85"/>
    <w:rsid w:val="00601736"/>
    <w:rsid w:val="00601A60"/>
    <w:rsid w:val="00601F52"/>
    <w:rsid w:val="006057A2"/>
    <w:rsid w:val="00610976"/>
    <w:rsid w:val="00611118"/>
    <w:rsid w:val="00611192"/>
    <w:rsid w:val="0061302E"/>
    <w:rsid w:val="006131B2"/>
    <w:rsid w:val="006131DF"/>
    <w:rsid w:val="00613918"/>
    <w:rsid w:val="00616301"/>
    <w:rsid w:val="00617874"/>
    <w:rsid w:val="0062250F"/>
    <w:rsid w:val="00625D69"/>
    <w:rsid w:val="00627B07"/>
    <w:rsid w:val="00630D0F"/>
    <w:rsid w:val="0063152F"/>
    <w:rsid w:val="00634C39"/>
    <w:rsid w:val="0063533F"/>
    <w:rsid w:val="00637571"/>
    <w:rsid w:val="00637B7D"/>
    <w:rsid w:val="0064181A"/>
    <w:rsid w:val="00641944"/>
    <w:rsid w:val="00644AFC"/>
    <w:rsid w:val="00646C55"/>
    <w:rsid w:val="00646C78"/>
    <w:rsid w:val="00647990"/>
    <w:rsid w:val="00652505"/>
    <w:rsid w:val="00653576"/>
    <w:rsid w:val="00654943"/>
    <w:rsid w:val="0066054D"/>
    <w:rsid w:val="0066078C"/>
    <w:rsid w:val="00662A59"/>
    <w:rsid w:val="0066301E"/>
    <w:rsid w:val="00663185"/>
    <w:rsid w:val="00666713"/>
    <w:rsid w:val="006668C0"/>
    <w:rsid w:val="006724A1"/>
    <w:rsid w:val="00674601"/>
    <w:rsid w:val="00674AB4"/>
    <w:rsid w:val="00675083"/>
    <w:rsid w:val="00675124"/>
    <w:rsid w:val="00675300"/>
    <w:rsid w:val="00676D2E"/>
    <w:rsid w:val="00680340"/>
    <w:rsid w:val="00682707"/>
    <w:rsid w:val="00682B8D"/>
    <w:rsid w:val="006835B1"/>
    <w:rsid w:val="006847CE"/>
    <w:rsid w:val="00685C2A"/>
    <w:rsid w:val="00686200"/>
    <w:rsid w:val="006862F9"/>
    <w:rsid w:val="00686879"/>
    <w:rsid w:val="00686DBF"/>
    <w:rsid w:val="006876F8"/>
    <w:rsid w:val="00687885"/>
    <w:rsid w:val="00687A91"/>
    <w:rsid w:val="006902D9"/>
    <w:rsid w:val="00691A0A"/>
    <w:rsid w:val="0069222D"/>
    <w:rsid w:val="00693684"/>
    <w:rsid w:val="0069621D"/>
    <w:rsid w:val="006A062A"/>
    <w:rsid w:val="006A30ED"/>
    <w:rsid w:val="006A43BF"/>
    <w:rsid w:val="006A4E6A"/>
    <w:rsid w:val="006A5A4F"/>
    <w:rsid w:val="006A5ADB"/>
    <w:rsid w:val="006A7802"/>
    <w:rsid w:val="006B04EA"/>
    <w:rsid w:val="006B096D"/>
    <w:rsid w:val="006B2A29"/>
    <w:rsid w:val="006B2B17"/>
    <w:rsid w:val="006B3011"/>
    <w:rsid w:val="006B35BE"/>
    <w:rsid w:val="006B4372"/>
    <w:rsid w:val="006B4F90"/>
    <w:rsid w:val="006C2C68"/>
    <w:rsid w:val="006C4861"/>
    <w:rsid w:val="006D05E7"/>
    <w:rsid w:val="006D1C1A"/>
    <w:rsid w:val="006D1EE4"/>
    <w:rsid w:val="006D2832"/>
    <w:rsid w:val="006D40F3"/>
    <w:rsid w:val="006D4256"/>
    <w:rsid w:val="006D5D99"/>
    <w:rsid w:val="006D62ED"/>
    <w:rsid w:val="006D7389"/>
    <w:rsid w:val="006E047A"/>
    <w:rsid w:val="006E07E0"/>
    <w:rsid w:val="006E0966"/>
    <w:rsid w:val="006E20C5"/>
    <w:rsid w:val="006E3C81"/>
    <w:rsid w:val="006E403C"/>
    <w:rsid w:val="006E6B4C"/>
    <w:rsid w:val="006E75FC"/>
    <w:rsid w:val="006F4874"/>
    <w:rsid w:val="006F57CE"/>
    <w:rsid w:val="006F5B36"/>
    <w:rsid w:val="00700155"/>
    <w:rsid w:val="00701F37"/>
    <w:rsid w:val="00703738"/>
    <w:rsid w:val="007039C3"/>
    <w:rsid w:val="00706B52"/>
    <w:rsid w:val="00706FBB"/>
    <w:rsid w:val="00710395"/>
    <w:rsid w:val="007116EA"/>
    <w:rsid w:val="00712C22"/>
    <w:rsid w:val="00714B1C"/>
    <w:rsid w:val="00714D91"/>
    <w:rsid w:val="007165B5"/>
    <w:rsid w:val="00717876"/>
    <w:rsid w:val="007214D0"/>
    <w:rsid w:val="00721D4C"/>
    <w:rsid w:val="00721E24"/>
    <w:rsid w:val="00722C04"/>
    <w:rsid w:val="00723784"/>
    <w:rsid w:val="00723F51"/>
    <w:rsid w:val="00724717"/>
    <w:rsid w:val="0072640D"/>
    <w:rsid w:val="00727229"/>
    <w:rsid w:val="00730781"/>
    <w:rsid w:val="007325A0"/>
    <w:rsid w:val="00733ECD"/>
    <w:rsid w:val="00734F88"/>
    <w:rsid w:val="007355CE"/>
    <w:rsid w:val="0073652E"/>
    <w:rsid w:val="00737255"/>
    <w:rsid w:val="00737E97"/>
    <w:rsid w:val="00741B07"/>
    <w:rsid w:val="007433EE"/>
    <w:rsid w:val="00744AD8"/>
    <w:rsid w:val="00744C5C"/>
    <w:rsid w:val="00744F89"/>
    <w:rsid w:val="0074561C"/>
    <w:rsid w:val="0074594B"/>
    <w:rsid w:val="00746692"/>
    <w:rsid w:val="00752030"/>
    <w:rsid w:val="00754C48"/>
    <w:rsid w:val="00754E4E"/>
    <w:rsid w:val="00755025"/>
    <w:rsid w:val="00755E1F"/>
    <w:rsid w:val="00756FDB"/>
    <w:rsid w:val="00757410"/>
    <w:rsid w:val="0076033A"/>
    <w:rsid w:val="007605A7"/>
    <w:rsid w:val="00760A67"/>
    <w:rsid w:val="0076122B"/>
    <w:rsid w:val="00761BA2"/>
    <w:rsid w:val="00763E9B"/>
    <w:rsid w:val="00765C48"/>
    <w:rsid w:val="00766C9F"/>
    <w:rsid w:val="00767D36"/>
    <w:rsid w:val="0077477F"/>
    <w:rsid w:val="00775047"/>
    <w:rsid w:val="00775BBC"/>
    <w:rsid w:val="00775E6D"/>
    <w:rsid w:val="00776525"/>
    <w:rsid w:val="00776BCD"/>
    <w:rsid w:val="00780076"/>
    <w:rsid w:val="00780F97"/>
    <w:rsid w:val="0078635C"/>
    <w:rsid w:val="00787891"/>
    <w:rsid w:val="00787C55"/>
    <w:rsid w:val="00793326"/>
    <w:rsid w:val="00794CAE"/>
    <w:rsid w:val="00795E34"/>
    <w:rsid w:val="00796855"/>
    <w:rsid w:val="007A0339"/>
    <w:rsid w:val="007A0DA6"/>
    <w:rsid w:val="007A1309"/>
    <w:rsid w:val="007A39D9"/>
    <w:rsid w:val="007A5173"/>
    <w:rsid w:val="007A7D7B"/>
    <w:rsid w:val="007A7E13"/>
    <w:rsid w:val="007B0569"/>
    <w:rsid w:val="007B1371"/>
    <w:rsid w:val="007B1906"/>
    <w:rsid w:val="007B5115"/>
    <w:rsid w:val="007B5682"/>
    <w:rsid w:val="007B5865"/>
    <w:rsid w:val="007B5BC8"/>
    <w:rsid w:val="007B6918"/>
    <w:rsid w:val="007B7E77"/>
    <w:rsid w:val="007C0280"/>
    <w:rsid w:val="007C0436"/>
    <w:rsid w:val="007C2617"/>
    <w:rsid w:val="007C321B"/>
    <w:rsid w:val="007C43F9"/>
    <w:rsid w:val="007C489A"/>
    <w:rsid w:val="007C4E4A"/>
    <w:rsid w:val="007C608A"/>
    <w:rsid w:val="007C6C72"/>
    <w:rsid w:val="007D0350"/>
    <w:rsid w:val="007D0EE0"/>
    <w:rsid w:val="007D3BA6"/>
    <w:rsid w:val="007D50B6"/>
    <w:rsid w:val="007D5BEC"/>
    <w:rsid w:val="007D6B7C"/>
    <w:rsid w:val="007D6DE6"/>
    <w:rsid w:val="007D6FD8"/>
    <w:rsid w:val="007D79E7"/>
    <w:rsid w:val="007E016F"/>
    <w:rsid w:val="007E2C9A"/>
    <w:rsid w:val="007E4D23"/>
    <w:rsid w:val="007E5B91"/>
    <w:rsid w:val="007E680D"/>
    <w:rsid w:val="007E6F8E"/>
    <w:rsid w:val="007E7E46"/>
    <w:rsid w:val="007F0673"/>
    <w:rsid w:val="007F11DB"/>
    <w:rsid w:val="007F2E82"/>
    <w:rsid w:val="007F326C"/>
    <w:rsid w:val="007F54D6"/>
    <w:rsid w:val="007F7324"/>
    <w:rsid w:val="008000F4"/>
    <w:rsid w:val="008015F7"/>
    <w:rsid w:val="00804AA1"/>
    <w:rsid w:val="00805261"/>
    <w:rsid w:val="008060FA"/>
    <w:rsid w:val="008126ED"/>
    <w:rsid w:val="00815D25"/>
    <w:rsid w:val="008163D2"/>
    <w:rsid w:val="00816E10"/>
    <w:rsid w:val="00820F17"/>
    <w:rsid w:val="00822B55"/>
    <w:rsid w:val="008242FE"/>
    <w:rsid w:val="008276B0"/>
    <w:rsid w:val="00827F90"/>
    <w:rsid w:val="0083135B"/>
    <w:rsid w:val="008318BA"/>
    <w:rsid w:val="00831E89"/>
    <w:rsid w:val="00837BA4"/>
    <w:rsid w:val="008418A1"/>
    <w:rsid w:val="008438C0"/>
    <w:rsid w:val="0084424E"/>
    <w:rsid w:val="008444CE"/>
    <w:rsid w:val="00844893"/>
    <w:rsid w:val="00846C12"/>
    <w:rsid w:val="0085078D"/>
    <w:rsid w:val="00855708"/>
    <w:rsid w:val="00855B09"/>
    <w:rsid w:val="00856234"/>
    <w:rsid w:val="0086307A"/>
    <w:rsid w:val="008630D6"/>
    <w:rsid w:val="00864CFF"/>
    <w:rsid w:val="00865263"/>
    <w:rsid w:val="00865EFA"/>
    <w:rsid w:val="0087014B"/>
    <w:rsid w:val="0087162C"/>
    <w:rsid w:val="00872C01"/>
    <w:rsid w:val="00872D23"/>
    <w:rsid w:val="00872ECB"/>
    <w:rsid w:val="00875193"/>
    <w:rsid w:val="00875D73"/>
    <w:rsid w:val="00876A41"/>
    <w:rsid w:val="00880B76"/>
    <w:rsid w:val="00881D6B"/>
    <w:rsid w:val="008822D5"/>
    <w:rsid w:val="00883DC6"/>
    <w:rsid w:val="00884AA0"/>
    <w:rsid w:val="008873B5"/>
    <w:rsid w:val="008920E7"/>
    <w:rsid w:val="00892393"/>
    <w:rsid w:val="00892B8A"/>
    <w:rsid w:val="00893A98"/>
    <w:rsid w:val="008943D2"/>
    <w:rsid w:val="008957A4"/>
    <w:rsid w:val="0089712B"/>
    <w:rsid w:val="008A1D1F"/>
    <w:rsid w:val="008A2FB8"/>
    <w:rsid w:val="008A4D20"/>
    <w:rsid w:val="008A540E"/>
    <w:rsid w:val="008A5D51"/>
    <w:rsid w:val="008A662A"/>
    <w:rsid w:val="008A687B"/>
    <w:rsid w:val="008A7312"/>
    <w:rsid w:val="008B0862"/>
    <w:rsid w:val="008B2F72"/>
    <w:rsid w:val="008B399D"/>
    <w:rsid w:val="008B3FD1"/>
    <w:rsid w:val="008B750E"/>
    <w:rsid w:val="008B7FF7"/>
    <w:rsid w:val="008C3810"/>
    <w:rsid w:val="008C4360"/>
    <w:rsid w:val="008C7C3E"/>
    <w:rsid w:val="008D1791"/>
    <w:rsid w:val="008D29D0"/>
    <w:rsid w:val="008D2F4A"/>
    <w:rsid w:val="008D3E5D"/>
    <w:rsid w:val="008D40A9"/>
    <w:rsid w:val="008D4CDF"/>
    <w:rsid w:val="008D7CED"/>
    <w:rsid w:val="008E0BD1"/>
    <w:rsid w:val="008E1376"/>
    <w:rsid w:val="008E1947"/>
    <w:rsid w:val="008E3371"/>
    <w:rsid w:val="008E4432"/>
    <w:rsid w:val="008F1F23"/>
    <w:rsid w:val="008F2F5D"/>
    <w:rsid w:val="008F41B7"/>
    <w:rsid w:val="008F73E1"/>
    <w:rsid w:val="008F79B4"/>
    <w:rsid w:val="00900517"/>
    <w:rsid w:val="009024A8"/>
    <w:rsid w:val="00903DB6"/>
    <w:rsid w:val="009041D8"/>
    <w:rsid w:val="00905879"/>
    <w:rsid w:val="00905B98"/>
    <w:rsid w:val="00915E80"/>
    <w:rsid w:val="00916D48"/>
    <w:rsid w:val="00917EE7"/>
    <w:rsid w:val="00922B35"/>
    <w:rsid w:val="00923593"/>
    <w:rsid w:val="00923F67"/>
    <w:rsid w:val="0092422F"/>
    <w:rsid w:val="0092513B"/>
    <w:rsid w:val="00926105"/>
    <w:rsid w:val="00927C86"/>
    <w:rsid w:val="00935941"/>
    <w:rsid w:val="009377E7"/>
    <w:rsid w:val="0094287F"/>
    <w:rsid w:val="00942A94"/>
    <w:rsid w:val="0094428E"/>
    <w:rsid w:val="00947228"/>
    <w:rsid w:val="00952594"/>
    <w:rsid w:val="009555B0"/>
    <w:rsid w:val="00955FAE"/>
    <w:rsid w:val="00956316"/>
    <w:rsid w:val="009567D4"/>
    <w:rsid w:val="00966FF1"/>
    <w:rsid w:val="00970082"/>
    <w:rsid w:val="0097036E"/>
    <w:rsid w:val="00970BE8"/>
    <w:rsid w:val="009712DA"/>
    <w:rsid w:val="009720AC"/>
    <w:rsid w:val="009756B9"/>
    <w:rsid w:val="0097643B"/>
    <w:rsid w:val="00977395"/>
    <w:rsid w:val="00977AD8"/>
    <w:rsid w:val="0098022F"/>
    <w:rsid w:val="0098378E"/>
    <w:rsid w:val="009865AE"/>
    <w:rsid w:val="00986643"/>
    <w:rsid w:val="00990C50"/>
    <w:rsid w:val="00990FC4"/>
    <w:rsid w:val="0099127A"/>
    <w:rsid w:val="00991DF8"/>
    <w:rsid w:val="00992918"/>
    <w:rsid w:val="00992EB4"/>
    <w:rsid w:val="00995A3B"/>
    <w:rsid w:val="00996481"/>
    <w:rsid w:val="009977C0"/>
    <w:rsid w:val="009A0490"/>
    <w:rsid w:val="009A1318"/>
    <w:rsid w:val="009A17A6"/>
    <w:rsid w:val="009A1A74"/>
    <w:rsid w:val="009A1A7D"/>
    <w:rsid w:val="009A2665"/>
    <w:rsid w:val="009A3386"/>
    <w:rsid w:val="009A3C52"/>
    <w:rsid w:val="009A4485"/>
    <w:rsid w:val="009A4EB1"/>
    <w:rsid w:val="009A628C"/>
    <w:rsid w:val="009A6CBA"/>
    <w:rsid w:val="009A6EFE"/>
    <w:rsid w:val="009B0E07"/>
    <w:rsid w:val="009B30D5"/>
    <w:rsid w:val="009B396B"/>
    <w:rsid w:val="009B39B3"/>
    <w:rsid w:val="009B407E"/>
    <w:rsid w:val="009C5541"/>
    <w:rsid w:val="009C75CF"/>
    <w:rsid w:val="009C7D5E"/>
    <w:rsid w:val="009C7E65"/>
    <w:rsid w:val="009D054E"/>
    <w:rsid w:val="009D0BAA"/>
    <w:rsid w:val="009D1041"/>
    <w:rsid w:val="009D129B"/>
    <w:rsid w:val="009D2B1E"/>
    <w:rsid w:val="009D3786"/>
    <w:rsid w:val="009D40E9"/>
    <w:rsid w:val="009D418B"/>
    <w:rsid w:val="009D6060"/>
    <w:rsid w:val="009D643B"/>
    <w:rsid w:val="009D68FA"/>
    <w:rsid w:val="009D7830"/>
    <w:rsid w:val="009E0AF3"/>
    <w:rsid w:val="009E33B1"/>
    <w:rsid w:val="009E5BA1"/>
    <w:rsid w:val="009E635F"/>
    <w:rsid w:val="009E7DC9"/>
    <w:rsid w:val="009F1960"/>
    <w:rsid w:val="009F26BF"/>
    <w:rsid w:val="009F4BF3"/>
    <w:rsid w:val="009F4C67"/>
    <w:rsid w:val="009F6CE7"/>
    <w:rsid w:val="009F74AA"/>
    <w:rsid w:val="00A0099C"/>
    <w:rsid w:val="00A011E8"/>
    <w:rsid w:val="00A0260F"/>
    <w:rsid w:val="00A02798"/>
    <w:rsid w:val="00A042B1"/>
    <w:rsid w:val="00A0620E"/>
    <w:rsid w:val="00A067C3"/>
    <w:rsid w:val="00A076C7"/>
    <w:rsid w:val="00A07ADF"/>
    <w:rsid w:val="00A1087E"/>
    <w:rsid w:val="00A10DC6"/>
    <w:rsid w:val="00A12D37"/>
    <w:rsid w:val="00A12EAA"/>
    <w:rsid w:val="00A138B5"/>
    <w:rsid w:val="00A1436B"/>
    <w:rsid w:val="00A15D7D"/>
    <w:rsid w:val="00A16636"/>
    <w:rsid w:val="00A166DC"/>
    <w:rsid w:val="00A21102"/>
    <w:rsid w:val="00A2115E"/>
    <w:rsid w:val="00A21B45"/>
    <w:rsid w:val="00A22964"/>
    <w:rsid w:val="00A2567A"/>
    <w:rsid w:val="00A268B4"/>
    <w:rsid w:val="00A31253"/>
    <w:rsid w:val="00A3131E"/>
    <w:rsid w:val="00A334C6"/>
    <w:rsid w:val="00A34213"/>
    <w:rsid w:val="00A40C5F"/>
    <w:rsid w:val="00A421AD"/>
    <w:rsid w:val="00A43A3A"/>
    <w:rsid w:val="00A457FD"/>
    <w:rsid w:val="00A45F39"/>
    <w:rsid w:val="00A47014"/>
    <w:rsid w:val="00A52542"/>
    <w:rsid w:val="00A53155"/>
    <w:rsid w:val="00A54934"/>
    <w:rsid w:val="00A54AF7"/>
    <w:rsid w:val="00A55184"/>
    <w:rsid w:val="00A558BC"/>
    <w:rsid w:val="00A55DB4"/>
    <w:rsid w:val="00A564C3"/>
    <w:rsid w:val="00A57AB7"/>
    <w:rsid w:val="00A6288E"/>
    <w:rsid w:val="00A62982"/>
    <w:rsid w:val="00A64349"/>
    <w:rsid w:val="00A65752"/>
    <w:rsid w:val="00A66402"/>
    <w:rsid w:val="00A675C3"/>
    <w:rsid w:val="00A70919"/>
    <w:rsid w:val="00A7294A"/>
    <w:rsid w:val="00A73018"/>
    <w:rsid w:val="00A736A6"/>
    <w:rsid w:val="00A76083"/>
    <w:rsid w:val="00A77145"/>
    <w:rsid w:val="00A774AF"/>
    <w:rsid w:val="00A77D0F"/>
    <w:rsid w:val="00A77F4C"/>
    <w:rsid w:val="00A806CC"/>
    <w:rsid w:val="00A8166D"/>
    <w:rsid w:val="00A82307"/>
    <w:rsid w:val="00A8337E"/>
    <w:rsid w:val="00A8443D"/>
    <w:rsid w:val="00A84F2E"/>
    <w:rsid w:val="00A84F9F"/>
    <w:rsid w:val="00A859C5"/>
    <w:rsid w:val="00A85A94"/>
    <w:rsid w:val="00A86C91"/>
    <w:rsid w:val="00A9532E"/>
    <w:rsid w:val="00A96932"/>
    <w:rsid w:val="00AA1540"/>
    <w:rsid w:val="00AA3227"/>
    <w:rsid w:val="00AA46EA"/>
    <w:rsid w:val="00AA54A8"/>
    <w:rsid w:val="00AA5D67"/>
    <w:rsid w:val="00AB04DA"/>
    <w:rsid w:val="00AB1438"/>
    <w:rsid w:val="00AB2C23"/>
    <w:rsid w:val="00AB32DD"/>
    <w:rsid w:val="00AB7F8C"/>
    <w:rsid w:val="00AC0667"/>
    <w:rsid w:val="00AC3C0C"/>
    <w:rsid w:val="00AC4B2C"/>
    <w:rsid w:val="00AC5398"/>
    <w:rsid w:val="00AC7C33"/>
    <w:rsid w:val="00AD0F3B"/>
    <w:rsid w:val="00AD19CB"/>
    <w:rsid w:val="00AD1BB8"/>
    <w:rsid w:val="00AD21C3"/>
    <w:rsid w:val="00AD321C"/>
    <w:rsid w:val="00AD3DBC"/>
    <w:rsid w:val="00AD3E50"/>
    <w:rsid w:val="00AD4124"/>
    <w:rsid w:val="00AD4DA8"/>
    <w:rsid w:val="00AD5CC4"/>
    <w:rsid w:val="00AD5D8E"/>
    <w:rsid w:val="00AE0D4A"/>
    <w:rsid w:val="00AE164A"/>
    <w:rsid w:val="00AE197F"/>
    <w:rsid w:val="00AE1AEA"/>
    <w:rsid w:val="00AE3A03"/>
    <w:rsid w:val="00AE3CE5"/>
    <w:rsid w:val="00AE4145"/>
    <w:rsid w:val="00AE4163"/>
    <w:rsid w:val="00AE4ED0"/>
    <w:rsid w:val="00AE615D"/>
    <w:rsid w:val="00AE6246"/>
    <w:rsid w:val="00AE638D"/>
    <w:rsid w:val="00AE697A"/>
    <w:rsid w:val="00AF125E"/>
    <w:rsid w:val="00AF1C5E"/>
    <w:rsid w:val="00AF4850"/>
    <w:rsid w:val="00AF4C67"/>
    <w:rsid w:val="00AF56E0"/>
    <w:rsid w:val="00AF7AA9"/>
    <w:rsid w:val="00B01AF0"/>
    <w:rsid w:val="00B01C1B"/>
    <w:rsid w:val="00B03C9F"/>
    <w:rsid w:val="00B05B9E"/>
    <w:rsid w:val="00B07811"/>
    <w:rsid w:val="00B10C6A"/>
    <w:rsid w:val="00B1399F"/>
    <w:rsid w:val="00B13C71"/>
    <w:rsid w:val="00B13E4F"/>
    <w:rsid w:val="00B13F38"/>
    <w:rsid w:val="00B15927"/>
    <w:rsid w:val="00B15C2B"/>
    <w:rsid w:val="00B15FD9"/>
    <w:rsid w:val="00B16124"/>
    <w:rsid w:val="00B173CE"/>
    <w:rsid w:val="00B20ABB"/>
    <w:rsid w:val="00B21F2A"/>
    <w:rsid w:val="00B228D9"/>
    <w:rsid w:val="00B24962"/>
    <w:rsid w:val="00B24A08"/>
    <w:rsid w:val="00B266EF"/>
    <w:rsid w:val="00B30495"/>
    <w:rsid w:val="00B30AE5"/>
    <w:rsid w:val="00B333F4"/>
    <w:rsid w:val="00B336E4"/>
    <w:rsid w:val="00B35479"/>
    <w:rsid w:val="00B373D1"/>
    <w:rsid w:val="00B41A8B"/>
    <w:rsid w:val="00B42A8C"/>
    <w:rsid w:val="00B4415A"/>
    <w:rsid w:val="00B44844"/>
    <w:rsid w:val="00B518E6"/>
    <w:rsid w:val="00B53891"/>
    <w:rsid w:val="00B60453"/>
    <w:rsid w:val="00B613BB"/>
    <w:rsid w:val="00B61990"/>
    <w:rsid w:val="00B63AB2"/>
    <w:rsid w:val="00B67775"/>
    <w:rsid w:val="00B67E21"/>
    <w:rsid w:val="00B734B7"/>
    <w:rsid w:val="00B74CE8"/>
    <w:rsid w:val="00B76FAC"/>
    <w:rsid w:val="00B77F00"/>
    <w:rsid w:val="00B809E8"/>
    <w:rsid w:val="00B815FB"/>
    <w:rsid w:val="00B844FC"/>
    <w:rsid w:val="00B85DE8"/>
    <w:rsid w:val="00B87603"/>
    <w:rsid w:val="00B929FA"/>
    <w:rsid w:val="00B92B75"/>
    <w:rsid w:val="00B94E3A"/>
    <w:rsid w:val="00B9695F"/>
    <w:rsid w:val="00B96C79"/>
    <w:rsid w:val="00B96EFB"/>
    <w:rsid w:val="00B973AE"/>
    <w:rsid w:val="00BA0756"/>
    <w:rsid w:val="00BA09F9"/>
    <w:rsid w:val="00BA19E1"/>
    <w:rsid w:val="00BA1ABD"/>
    <w:rsid w:val="00BA1F0F"/>
    <w:rsid w:val="00BA39FC"/>
    <w:rsid w:val="00BA7736"/>
    <w:rsid w:val="00BB0827"/>
    <w:rsid w:val="00BB46D2"/>
    <w:rsid w:val="00BC0A44"/>
    <w:rsid w:val="00BC1019"/>
    <w:rsid w:val="00BC22F9"/>
    <w:rsid w:val="00BC272A"/>
    <w:rsid w:val="00BC49FC"/>
    <w:rsid w:val="00BC531D"/>
    <w:rsid w:val="00BC5DD9"/>
    <w:rsid w:val="00BC7A54"/>
    <w:rsid w:val="00BD09B8"/>
    <w:rsid w:val="00BD4C3F"/>
    <w:rsid w:val="00BD4C41"/>
    <w:rsid w:val="00BD516C"/>
    <w:rsid w:val="00BD5C94"/>
    <w:rsid w:val="00BD7FB6"/>
    <w:rsid w:val="00BE06F1"/>
    <w:rsid w:val="00BE2B07"/>
    <w:rsid w:val="00BE56A0"/>
    <w:rsid w:val="00BE5800"/>
    <w:rsid w:val="00BE5BBB"/>
    <w:rsid w:val="00BE693F"/>
    <w:rsid w:val="00BE6B1D"/>
    <w:rsid w:val="00BE6BD9"/>
    <w:rsid w:val="00BE6D7A"/>
    <w:rsid w:val="00BF14FE"/>
    <w:rsid w:val="00BF2B0C"/>
    <w:rsid w:val="00BF3D7C"/>
    <w:rsid w:val="00BF529E"/>
    <w:rsid w:val="00BF55F4"/>
    <w:rsid w:val="00BF589E"/>
    <w:rsid w:val="00BF6F4F"/>
    <w:rsid w:val="00C00135"/>
    <w:rsid w:val="00C02EAC"/>
    <w:rsid w:val="00C05066"/>
    <w:rsid w:val="00C05639"/>
    <w:rsid w:val="00C05995"/>
    <w:rsid w:val="00C0693A"/>
    <w:rsid w:val="00C112B4"/>
    <w:rsid w:val="00C13864"/>
    <w:rsid w:val="00C1504C"/>
    <w:rsid w:val="00C161B6"/>
    <w:rsid w:val="00C17248"/>
    <w:rsid w:val="00C20FA5"/>
    <w:rsid w:val="00C21143"/>
    <w:rsid w:val="00C215B0"/>
    <w:rsid w:val="00C215CF"/>
    <w:rsid w:val="00C23436"/>
    <w:rsid w:val="00C25D19"/>
    <w:rsid w:val="00C263A1"/>
    <w:rsid w:val="00C27ED1"/>
    <w:rsid w:val="00C303F3"/>
    <w:rsid w:val="00C30A5B"/>
    <w:rsid w:val="00C313D7"/>
    <w:rsid w:val="00C35B15"/>
    <w:rsid w:val="00C3687A"/>
    <w:rsid w:val="00C37EF8"/>
    <w:rsid w:val="00C41547"/>
    <w:rsid w:val="00C4305E"/>
    <w:rsid w:val="00C43110"/>
    <w:rsid w:val="00C44AF7"/>
    <w:rsid w:val="00C46C44"/>
    <w:rsid w:val="00C4761F"/>
    <w:rsid w:val="00C47DD5"/>
    <w:rsid w:val="00C47ECF"/>
    <w:rsid w:val="00C56D01"/>
    <w:rsid w:val="00C56D93"/>
    <w:rsid w:val="00C6078F"/>
    <w:rsid w:val="00C60F22"/>
    <w:rsid w:val="00C615A0"/>
    <w:rsid w:val="00C621C2"/>
    <w:rsid w:val="00C63A19"/>
    <w:rsid w:val="00C63F2E"/>
    <w:rsid w:val="00C67B59"/>
    <w:rsid w:val="00C7225D"/>
    <w:rsid w:val="00C72C69"/>
    <w:rsid w:val="00C74348"/>
    <w:rsid w:val="00C7479A"/>
    <w:rsid w:val="00C77795"/>
    <w:rsid w:val="00C80E0E"/>
    <w:rsid w:val="00C810C6"/>
    <w:rsid w:val="00C82AB5"/>
    <w:rsid w:val="00C82EFA"/>
    <w:rsid w:val="00C862CA"/>
    <w:rsid w:val="00C90DA4"/>
    <w:rsid w:val="00C91119"/>
    <w:rsid w:val="00C9293A"/>
    <w:rsid w:val="00C93A05"/>
    <w:rsid w:val="00C941F8"/>
    <w:rsid w:val="00C95A0E"/>
    <w:rsid w:val="00C964C7"/>
    <w:rsid w:val="00CA2E03"/>
    <w:rsid w:val="00CA35A7"/>
    <w:rsid w:val="00CA555F"/>
    <w:rsid w:val="00CA59B5"/>
    <w:rsid w:val="00CA79A5"/>
    <w:rsid w:val="00CB0757"/>
    <w:rsid w:val="00CB3F60"/>
    <w:rsid w:val="00CB637F"/>
    <w:rsid w:val="00CB7A1B"/>
    <w:rsid w:val="00CB7FB8"/>
    <w:rsid w:val="00CC0616"/>
    <w:rsid w:val="00CC0709"/>
    <w:rsid w:val="00CC15D6"/>
    <w:rsid w:val="00CC40FC"/>
    <w:rsid w:val="00CC685C"/>
    <w:rsid w:val="00CC7FD4"/>
    <w:rsid w:val="00CD2EE5"/>
    <w:rsid w:val="00CE0786"/>
    <w:rsid w:val="00CE1F48"/>
    <w:rsid w:val="00CE2D07"/>
    <w:rsid w:val="00CE2DBB"/>
    <w:rsid w:val="00CE3DD7"/>
    <w:rsid w:val="00CE4856"/>
    <w:rsid w:val="00CE5402"/>
    <w:rsid w:val="00CE562E"/>
    <w:rsid w:val="00CF0462"/>
    <w:rsid w:val="00CF248F"/>
    <w:rsid w:val="00CF27C5"/>
    <w:rsid w:val="00CF6746"/>
    <w:rsid w:val="00CF7DAE"/>
    <w:rsid w:val="00D008DB"/>
    <w:rsid w:val="00D013C6"/>
    <w:rsid w:val="00D013E1"/>
    <w:rsid w:val="00D019FF"/>
    <w:rsid w:val="00D01C7B"/>
    <w:rsid w:val="00D02429"/>
    <w:rsid w:val="00D05121"/>
    <w:rsid w:val="00D11AD1"/>
    <w:rsid w:val="00D131B5"/>
    <w:rsid w:val="00D1457F"/>
    <w:rsid w:val="00D172D1"/>
    <w:rsid w:val="00D217F1"/>
    <w:rsid w:val="00D228DB"/>
    <w:rsid w:val="00D247BD"/>
    <w:rsid w:val="00D25B9B"/>
    <w:rsid w:val="00D2765E"/>
    <w:rsid w:val="00D308A0"/>
    <w:rsid w:val="00D325C8"/>
    <w:rsid w:val="00D33339"/>
    <w:rsid w:val="00D351E3"/>
    <w:rsid w:val="00D3680B"/>
    <w:rsid w:val="00D3762E"/>
    <w:rsid w:val="00D3770E"/>
    <w:rsid w:val="00D40418"/>
    <w:rsid w:val="00D531EF"/>
    <w:rsid w:val="00D53772"/>
    <w:rsid w:val="00D53E54"/>
    <w:rsid w:val="00D55188"/>
    <w:rsid w:val="00D5525B"/>
    <w:rsid w:val="00D555BE"/>
    <w:rsid w:val="00D56344"/>
    <w:rsid w:val="00D564E6"/>
    <w:rsid w:val="00D60B4C"/>
    <w:rsid w:val="00D622DA"/>
    <w:rsid w:val="00D63BEE"/>
    <w:rsid w:val="00D641DD"/>
    <w:rsid w:val="00D643F2"/>
    <w:rsid w:val="00D66DB3"/>
    <w:rsid w:val="00D70A00"/>
    <w:rsid w:val="00D715D3"/>
    <w:rsid w:val="00D719E7"/>
    <w:rsid w:val="00D72B46"/>
    <w:rsid w:val="00D72DFF"/>
    <w:rsid w:val="00D73486"/>
    <w:rsid w:val="00D775D2"/>
    <w:rsid w:val="00D77DEB"/>
    <w:rsid w:val="00D77FBA"/>
    <w:rsid w:val="00D84FD8"/>
    <w:rsid w:val="00D85032"/>
    <w:rsid w:val="00D85612"/>
    <w:rsid w:val="00D868AE"/>
    <w:rsid w:val="00D86F2C"/>
    <w:rsid w:val="00D8746A"/>
    <w:rsid w:val="00D8756F"/>
    <w:rsid w:val="00D9155F"/>
    <w:rsid w:val="00D915DE"/>
    <w:rsid w:val="00D91A44"/>
    <w:rsid w:val="00D927E9"/>
    <w:rsid w:val="00D92D7B"/>
    <w:rsid w:val="00D94BC8"/>
    <w:rsid w:val="00DA02E5"/>
    <w:rsid w:val="00DA0A81"/>
    <w:rsid w:val="00DA1B3A"/>
    <w:rsid w:val="00DA1FD7"/>
    <w:rsid w:val="00DA2567"/>
    <w:rsid w:val="00DA2B90"/>
    <w:rsid w:val="00DA3F45"/>
    <w:rsid w:val="00DA4052"/>
    <w:rsid w:val="00DA43C3"/>
    <w:rsid w:val="00DA52F3"/>
    <w:rsid w:val="00DA56C5"/>
    <w:rsid w:val="00DA56CE"/>
    <w:rsid w:val="00DA5832"/>
    <w:rsid w:val="00DA5CBA"/>
    <w:rsid w:val="00DA705B"/>
    <w:rsid w:val="00DB01BB"/>
    <w:rsid w:val="00DB0ED9"/>
    <w:rsid w:val="00DB1578"/>
    <w:rsid w:val="00DB36E9"/>
    <w:rsid w:val="00DB3CDC"/>
    <w:rsid w:val="00DB3F05"/>
    <w:rsid w:val="00DB58B0"/>
    <w:rsid w:val="00DB5DE9"/>
    <w:rsid w:val="00DC1C30"/>
    <w:rsid w:val="00DC3809"/>
    <w:rsid w:val="00DC5005"/>
    <w:rsid w:val="00DC564D"/>
    <w:rsid w:val="00DC67F9"/>
    <w:rsid w:val="00DC6CB4"/>
    <w:rsid w:val="00DD0A5E"/>
    <w:rsid w:val="00DD2147"/>
    <w:rsid w:val="00DE196A"/>
    <w:rsid w:val="00DE317D"/>
    <w:rsid w:val="00DE4742"/>
    <w:rsid w:val="00DE51A3"/>
    <w:rsid w:val="00DE57A4"/>
    <w:rsid w:val="00DE5C1C"/>
    <w:rsid w:val="00DE7855"/>
    <w:rsid w:val="00DE7B9E"/>
    <w:rsid w:val="00DF06C2"/>
    <w:rsid w:val="00DF0F1A"/>
    <w:rsid w:val="00DF1B16"/>
    <w:rsid w:val="00DF3EEA"/>
    <w:rsid w:val="00DF4ED2"/>
    <w:rsid w:val="00DF7491"/>
    <w:rsid w:val="00DF7C0F"/>
    <w:rsid w:val="00E00A93"/>
    <w:rsid w:val="00E026AD"/>
    <w:rsid w:val="00E05F8A"/>
    <w:rsid w:val="00E10D4C"/>
    <w:rsid w:val="00E1157F"/>
    <w:rsid w:val="00E11737"/>
    <w:rsid w:val="00E120A7"/>
    <w:rsid w:val="00E12A84"/>
    <w:rsid w:val="00E1301B"/>
    <w:rsid w:val="00E13D0D"/>
    <w:rsid w:val="00E16729"/>
    <w:rsid w:val="00E16E38"/>
    <w:rsid w:val="00E172AB"/>
    <w:rsid w:val="00E20997"/>
    <w:rsid w:val="00E209A6"/>
    <w:rsid w:val="00E22638"/>
    <w:rsid w:val="00E27039"/>
    <w:rsid w:val="00E27E80"/>
    <w:rsid w:val="00E3105F"/>
    <w:rsid w:val="00E313F0"/>
    <w:rsid w:val="00E34F24"/>
    <w:rsid w:val="00E3524E"/>
    <w:rsid w:val="00E36F0A"/>
    <w:rsid w:val="00E411EB"/>
    <w:rsid w:val="00E428EC"/>
    <w:rsid w:val="00E433D7"/>
    <w:rsid w:val="00E437F3"/>
    <w:rsid w:val="00E444DF"/>
    <w:rsid w:val="00E44D45"/>
    <w:rsid w:val="00E45412"/>
    <w:rsid w:val="00E46F85"/>
    <w:rsid w:val="00E46FE3"/>
    <w:rsid w:val="00E47659"/>
    <w:rsid w:val="00E50CA2"/>
    <w:rsid w:val="00E53FDC"/>
    <w:rsid w:val="00E5415B"/>
    <w:rsid w:val="00E56F57"/>
    <w:rsid w:val="00E6052B"/>
    <w:rsid w:val="00E60EED"/>
    <w:rsid w:val="00E626E6"/>
    <w:rsid w:val="00E6574A"/>
    <w:rsid w:val="00E667C2"/>
    <w:rsid w:val="00E679B4"/>
    <w:rsid w:val="00E70F84"/>
    <w:rsid w:val="00E71275"/>
    <w:rsid w:val="00E71D3B"/>
    <w:rsid w:val="00E72019"/>
    <w:rsid w:val="00E72231"/>
    <w:rsid w:val="00E7339A"/>
    <w:rsid w:val="00E73B24"/>
    <w:rsid w:val="00E76253"/>
    <w:rsid w:val="00E8119C"/>
    <w:rsid w:val="00E829B4"/>
    <w:rsid w:val="00E82A59"/>
    <w:rsid w:val="00E82B32"/>
    <w:rsid w:val="00E82BFB"/>
    <w:rsid w:val="00E84FCC"/>
    <w:rsid w:val="00E87094"/>
    <w:rsid w:val="00E874C9"/>
    <w:rsid w:val="00E87F25"/>
    <w:rsid w:val="00E905C9"/>
    <w:rsid w:val="00E91452"/>
    <w:rsid w:val="00E92EB7"/>
    <w:rsid w:val="00E94AD3"/>
    <w:rsid w:val="00E95A2C"/>
    <w:rsid w:val="00E95D88"/>
    <w:rsid w:val="00E96069"/>
    <w:rsid w:val="00E97DF9"/>
    <w:rsid w:val="00EA11B9"/>
    <w:rsid w:val="00EA2B5D"/>
    <w:rsid w:val="00EA4BAA"/>
    <w:rsid w:val="00EA5730"/>
    <w:rsid w:val="00EA7510"/>
    <w:rsid w:val="00EA7766"/>
    <w:rsid w:val="00EB07DC"/>
    <w:rsid w:val="00EB0EC4"/>
    <w:rsid w:val="00EB30D2"/>
    <w:rsid w:val="00EB31AB"/>
    <w:rsid w:val="00EB3342"/>
    <w:rsid w:val="00EB4A3B"/>
    <w:rsid w:val="00EB5995"/>
    <w:rsid w:val="00EC00BF"/>
    <w:rsid w:val="00EC0D6C"/>
    <w:rsid w:val="00EC129E"/>
    <w:rsid w:val="00EC1B2E"/>
    <w:rsid w:val="00EC48B2"/>
    <w:rsid w:val="00EC5544"/>
    <w:rsid w:val="00EC595E"/>
    <w:rsid w:val="00EC63BE"/>
    <w:rsid w:val="00EC6547"/>
    <w:rsid w:val="00EC6694"/>
    <w:rsid w:val="00ED0B01"/>
    <w:rsid w:val="00ED56BB"/>
    <w:rsid w:val="00ED5881"/>
    <w:rsid w:val="00ED5D6C"/>
    <w:rsid w:val="00ED5DF8"/>
    <w:rsid w:val="00ED6016"/>
    <w:rsid w:val="00EE290F"/>
    <w:rsid w:val="00EE2EA8"/>
    <w:rsid w:val="00EE34DF"/>
    <w:rsid w:val="00EE7A4F"/>
    <w:rsid w:val="00EF0120"/>
    <w:rsid w:val="00EF0C2D"/>
    <w:rsid w:val="00EF0FC0"/>
    <w:rsid w:val="00EF2863"/>
    <w:rsid w:val="00EF347F"/>
    <w:rsid w:val="00EF6172"/>
    <w:rsid w:val="00F001C3"/>
    <w:rsid w:val="00F00939"/>
    <w:rsid w:val="00F039A5"/>
    <w:rsid w:val="00F04070"/>
    <w:rsid w:val="00F05E38"/>
    <w:rsid w:val="00F06855"/>
    <w:rsid w:val="00F0721B"/>
    <w:rsid w:val="00F07337"/>
    <w:rsid w:val="00F1043C"/>
    <w:rsid w:val="00F10589"/>
    <w:rsid w:val="00F1197A"/>
    <w:rsid w:val="00F146F4"/>
    <w:rsid w:val="00F14A1C"/>
    <w:rsid w:val="00F1653B"/>
    <w:rsid w:val="00F16BDF"/>
    <w:rsid w:val="00F178B5"/>
    <w:rsid w:val="00F21344"/>
    <w:rsid w:val="00F21BC3"/>
    <w:rsid w:val="00F223A4"/>
    <w:rsid w:val="00F22B78"/>
    <w:rsid w:val="00F24A92"/>
    <w:rsid w:val="00F262A5"/>
    <w:rsid w:val="00F272EA"/>
    <w:rsid w:val="00F30476"/>
    <w:rsid w:val="00F30AFF"/>
    <w:rsid w:val="00F320F1"/>
    <w:rsid w:val="00F331A1"/>
    <w:rsid w:val="00F33B69"/>
    <w:rsid w:val="00F36262"/>
    <w:rsid w:val="00F36A0F"/>
    <w:rsid w:val="00F3709F"/>
    <w:rsid w:val="00F44801"/>
    <w:rsid w:val="00F45442"/>
    <w:rsid w:val="00F46195"/>
    <w:rsid w:val="00F461CA"/>
    <w:rsid w:val="00F4687A"/>
    <w:rsid w:val="00F52EE8"/>
    <w:rsid w:val="00F62006"/>
    <w:rsid w:val="00F620C1"/>
    <w:rsid w:val="00F651DB"/>
    <w:rsid w:val="00F6712C"/>
    <w:rsid w:val="00F7179F"/>
    <w:rsid w:val="00F71A11"/>
    <w:rsid w:val="00F71A40"/>
    <w:rsid w:val="00F733FE"/>
    <w:rsid w:val="00F74628"/>
    <w:rsid w:val="00F74F99"/>
    <w:rsid w:val="00F7770D"/>
    <w:rsid w:val="00F77B5F"/>
    <w:rsid w:val="00F80FCD"/>
    <w:rsid w:val="00F81ACC"/>
    <w:rsid w:val="00F81FB1"/>
    <w:rsid w:val="00F824A8"/>
    <w:rsid w:val="00F82C7D"/>
    <w:rsid w:val="00F8479B"/>
    <w:rsid w:val="00F87C8E"/>
    <w:rsid w:val="00F91055"/>
    <w:rsid w:val="00F93DA9"/>
    <w:rsid w:val="00F93FF8"/>
    <w:rsid w:val="00FA2BE7"/>
    <w:rsid w:val="00FA3CEE"/>
    <w:rsid w:val="00FA42F8"/>
    <w:rsid w:val="00FA61E4"/>
    <w:rsid w:val="00FA7153"/>
    <w:rsid w:val="00FB3014"/>
    <w:rsid w:val="00FB4F39"/>
    <w:rsid w:val="00FB5229"/>
    <w:rsid w:val="00FB6817"/>
    <w:rsid w:val="00FB6E73"/>
    <w:rsid w:val="00FB724D"/>
    <w:rsid w:val="00FC132B"/>
    <w:rsid w:val="00FC287A"/>
    <w:rsid w:val="00FC36F8"/>
    <w:rsid w:val="00FC37CD"/>
    <w:rsid w:val="00FC5411"/>
    <w:rsid w:val="00FC5530"/>
    <w:rsid w:val="00FC7174"/>
    <w:rsid w:val="00FD1465"/>
    <w:rsid w:val="00FD1C53"/>
    <w:rsid w:val="00FD1FA1"/>
    <w:rsid w:val="00FD29CD"/>
    <w:rsid w:val="00FD6791"/>
    <w:rsid w:val="00FD6FFD"/>
    <w:rsid w:val="00FE087A"/>
    <w:rsid w:val="00FE129E"/>
    <w:rsid w:val="00FE1EA4"/>
    <w:rsid w:val="00FE20F7"/>
    <w:rsid w:val="00FE3380"/>
    <w:rsid w:val="00FF274C"/>
    <w:rsid w:val="00FF4DBC"/>
    <w:rsid w:val="00FF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CCA0B"/>
  <w15:chartTrackingRefBased/>
  <w15:docId w15:val="{6C09248D-DB07-4E56-A67A-957A56DD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D23"/>
    <w:pPr>
      <w:spacing w:after="120" w:line="240" w:lineRule="auto"/>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1424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4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8756F"/>
    <w:rPr>
      <w:sz w:val="16"/>
      <w:szCs w:val="16"/>
    </w:rPr>
  </w:style>
  <w:style w:type="paragraph" w:styleId="CommentText">
    <w:name w:val="annotation text"/>
    <w:basedOn w:val="Normal"/>
    <w:link w:val="CommentTextChar"/>
    <w:uiPriority w:val="99"/>
    <w:unhideWhenUsed/>
    <w:rsid w:val="00D8756F"/>
    <w:pPr>
      <w:spacing w:line="240" w:lineRule="auto"/>
    </w:pPr>
    <w:rPr>
      <w:sz w:val="20"/>
      <w:szCs w:val="20"/>
    </w:rPr>
  </w:style>
  <w:style w:type="character" w:customStyle="1" w:styleId="CommentTextChar">
    <w:name w:val="Comment Text Char"/>
    <w:basedOn w:val="DefaultParagraphFont"/>
    <w:link w:val="CommentText"/>
    <w:uiPriority w:val="99"/>
    <w:rsid w:val="00D8756F"/>
    <w:rPr>
      <w:sz w:val="20"/>
      <w:szCs w:val="20"/>
    </w:rPr>
  </w:style>
  <w:style w:type="paragraph" w:styleId="CommentSubject">
    <w:name w:val="annotation subject"/>
    <w:basedOn w:val="CommentText"/>
    <w:next w:val="CommentText"/>
    <w:link w:val="CommentSubjectChar"/>
    <w:uiPriority w:val="99"/>
    <w:semiHidden/>
    <w:unhideWhenUsed/>
    <w:rsid w:val="00D8756F"/>
    <w:rPr>
      <w:b/>
      <w:bCs/>
    </w:rPr>
  </w:style>
  <w:style w:type="character" w:customStyle="1" w:styleId="CommentSubjectChar">
    <w:name w:val="Comment Subject Char"/>
    <w:basedOn w:val="CommentTextChar"/>
    <w:link w:val="CommentSubject"/>
    <w:uiPriority w:val="99"/>
    <w:semiHidden/>
    <w:rsid w:val="00D8756F"/>
    <w:rPr>
      <w:b/>
      <w:bCs/>
      <w:sz w:val="20"/>
      <w:szCs w:val="20"/>
    </w:rPr>
  </w:style>
  <w:style w:type="paragraph" w:styleId="BalloonText">
    <w:name w:val="Balloon Text"/>
    <w:basedOn w:val="Normal"/>
    <w:link w:val="BalloonTextChar"/>
    <w:uiPriority w:val="99"/>
    <w:semiHidden/>
    <w:unhideWhenUsed/>
    <w:rsid w:val="00D87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56F"/>
    <w:rPr>
      <w:rFonts w:ascii="Segoe UI" w:hAnsi="Segoe UI" w:cs="Segoe UI"/>
      <w:sz w:val="18"/>
      <w:szCs w:val="18"/>
    </w:rPr>
  </w:style>
  <w:style w:type="character" w:styleId="Strong">
    <w:name w:val="Strong"/>
    <w:basedOn w:val="DefaultParagraphFont"/>
    <w:uiPriority w:val="22"/>
    <w:qFormat/>
    <w:rsid w:val="00795E34"/>
    <w:rPr>
      <w:b/>
      <w:bCs/>
    </w:rPr>
  </w:style>
  <w:style w:type="character" w:styleId="Hyperlink">
    <w:name w:val="Hyperlink"/>
    <w:basedOn w:val="DefaultParagraphFont"/>
    <w:uiPriority w:val="99"/>
    <w:unhideWhenUsed/>
    <w:rsid w:val="002A7ABD"/>
    <w:rPr>
      <w:color w:val="0000FF"/>
      <w:u w:val="single"/>
    </w:rPr>
  </w:style>
  <w:style w:type="paragraph" w:customStyle="1" w:styleId="EndNoteBibliographyTitle">
    <w:name w:val="EndNote Bibliography Title"/>
    <w:basedOn w:val="Normal"/>
    <w:link w:val="EndNoteBibliographyTitleChar"/>
    <w:rsid w:val="0020411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04118"/>
    <w:rPr>
      <w:rFonts w:ascii="Calibri" w:hAnsi="Calibri" w:cs="Calibri"/>
      <w:noProof/>
    </w:rPr>
  </w:style>
  <w:style w:type="paragraph" w:customStyle="1" w:styleId="EndNoteBibliography">
    <w:name w:val="EndNote Bibliography"/>
    <w:basedOn w:val="Normal"/>
    <w:link w:val="EndNoteBibliographyChar"/>
    <w:rsid w:val="0020411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04118"/>
    <w:rPr>
      <w:rFonts w:ascii="Calibri" w:hAnsi="Calibri" w:cs="Calibri"/>
      <w:noProof/>
    </w:rPr>
  </w:style>
  <w:style w:type="paragraph" w:styleId="ListParagraph">
    <w:name w:val="List Paragraph"/>
    <w:basedOn w:val="Normal"/>
    <w:link w:val="ListParagraphChar"/>
    <w:uiPriority w:val="34"/>
    <w:qFormat/>
    <w:rsid w:val="007D5BEC"/>
    <w:pPr>
      <w:ind w:left="720"/>
      <w:contextualSpacing/>
    </w:pPr>
  </w:style>
  <w:style w:type="paragraph" w:customStyle="1" w:styleId="Default">
    <w:name w:val="Default"/>
    <w:rsid w:val="0008517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8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7153"/>
    <w:rPr>
      <w:color w:val="808080"/>
    </w:rPr>
  </w:style>
  <w:style w:type="character" w:styleId="Emphasis">
    <w:name w:val="Emphasis"/>
    <w:basedOn w:val="DefaultParagraphFont"/>
    <w:uiPriority w:val="20"/>
    <w:qFormat/>
    <w:rsid w:val="009F26BF"/>
    <w:rPr>
      <w:i/>
      <w:iCs/>
    </w:rPr>
  </w:style>
  <w:style w:type="character" w:styleId="LineNumber">
    <w:name w:val="line number"/>
    <w:basedOn w:val="DefaultParagraphFont"/>
    <w:uiPriority w:val="99"/>
    <w:semiHidden/>
    <w:unhideWhenUsed/>
    <w:rsid w:val="000622DD"/>
  </w:style>
  <w:style w:type="paragraph" w:styleId="Header">
    <w:name w:val="header"/>
    <w:basedOn w:val="Normal"/>
    <w:link w:val="HeaderChar"/>
    <w:uiPriority w:val="99"/>
    <w:unhideWhenUsed/>
    <w:rsid w:val="00087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7B"/>
  </w:style>
  <w:style w:type="paragraph" w:styleId="Footer">
    <w:name w:val="footer"/>
    <w:basedOn w:val="Normal"/>
    <w:link w:val="FooterChar"/>
    <w:uiPriority w:val="99"/>
    <w:unhideWhenUsed/>
    <w:rsid w:val="00087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7B"/>
  </w:style>
  <w:style w:type="paragraph" w:styleId="Revision">
    <w:name w:val="Revision"/>
    <w:hidden/>
    <w:uiPriority w:val="99"/>
    <w:semiHidden/>
    <w:rsid w:val="007E4D23"/>
    <w:pPr>
      <w:spacing w:after="0" w:line="240" w:lineRule="auto"/>
    </w:pPr>
  </w:style>
  <w:style w:type="character" w:customStyle="1" w:styleId="Heading1Char">
    <w:name w:val="Heading 1 Char"/>
    <w:basedOn w:val="DefaultParagraphFont"/>
    <w:link w:val="Heading1"/>
    <w:rsid w:val="007E4D23"/>
    <w:rPr>
      <w:rFonts w:ascii="Times New Roman" w:hAnsi="Times New Roman" w:cs="Times New Roman"/>
      <w:b/>
      <w:sz w:val="24"/>
      <w:szCs w:val="24"/>
    </w:rPr>
  </w:style>
  <w:style w:type="paragraph" w:styleId="Caption">
    <w:name w:val="caption"/>
    <w:basedOn w:val="Normal"/>
    <w:next w:val="Normal"/>
    <w:uiPriority w:val="35"/>
    <w:unhideWhenUsed/>
    <w:qFormat/>
    <w:rsid w:val="007E4D23"/>
    <w:pPr>
      <w:spacing w:after="200" w:line="240" w:lineRule="auto"/>
      <w:jc w:val="both"/>
    </w:pPr>
    <w:rPr>
      <w:rFonts w:ascii="Times New Roman" w:hAnsi="Times New Roman" w:cs="Times New Roman"/>
      <w:i/>
      <w:iCs/>
      <w:color w:val="44546A" w:themeColor="text2"/>
      <w:sz w:val="18"/>
      <w:szCs w:val="18"/>
    </w:rPr>
  </w:style>
  <w:style w:type="character" w:customStyle="1" w:styleId="Heading2Char">
    <w:name w:val="Heading 2 Char"/>
    <w:basedOn w:val="DefaultParagraphFont"/>
    <w:link w:val="Heading2"/>
    <w:rsid w:val="001424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424DC"/>
    <w:rPr>
      <w:rFonts w:asciiTheme="majorHAnsi" w:eastAsiaTheme="majorEastAsia" w:hAnsiTheme="majorHAnsi" w:cstheme="majorBidi"/>
      <w:color w:val="1F4D78" w:themeColor="accent1" w:themeShade="7F"/>
      <w:sz w:val="24"/>
      <w:szCs w:val="24"/>
    </w:rPr>
  </w:style>
  <w:style w:type="character" w:customStyle="1" w:styleId="TitleChar">
    <w:name w:val="Title Char"/>
    <w:link w:val="Title"/>
    <w:uiPriority w:val="10"/>
    <w:rsid w:val="001424DC"/>
    <w:rPr>
      <w:rFonts w:ascii="Arial" w:hAnsi="Arial" w:cs="Arial"/>
      <w:b/>
      <w:sz w:val="28"/>
      <w:szCs w:val="24"/>
      <w:lang w:val="en-CA"/>
    </w:rPr>
  </w:style>
  <w:style w:type="paragraph" w:styleId="Title">
    <w:name w:val="Title"/>
    <w:basedOn w:val="Normal"/>
    <w:link w:val="TitleChar"/>
    <w:uiPriority w:val="10"/>
    <w:qFormat/>
    <w:rsid w:val="001424DC"/>
    <w:pPr>
      <w:spacing w:after="0" w:line="240" w:lineRule="auto"/>
      <w:jc w:val="center"/>
    </w:pPr>
    <w:rPr>
      <w:rFonts w:ascii="Arial" w:hAnsi="Arial" w:cs="Arial"/>
      <w:b/>
      <w:sz w:val="28"/>
      <w:szCs w:val="24"/>
      <w:lang w:val="en-CA"/>
    </w:rPr>
  </w:style>
  <w:style w:type="character" w:customStyle="1" w:styleId="TitleChar1">
    <w:name w:val="Title Char1"/>
    <w:basedOn w:val="DefaultParagraphFont"/>
    <w:uiPriority w:val="10"/>
    <w:rsid w:val="001424DC"/>
    <w:rPr>
      <w:rFonts w:asciiTheme="majorHAnsi" w:eastAsiaTheme="majorEastAsia" w:hAnsiTheme="majorHAnsi" w:cstheme="majorBidi"/>
      <w:spacing w:val="-10"/>
      <w:kern w:val="28"/>
      <w:sz w:val="56"/>
      <w:szCs w:val="56"/>
    </w:rPr>
  </w:style>
  <w:style w:type="paragraph" w:styleId="TableofFigures">
    <w:name w:val="table of figures"/>
    <w:basedOn w:val="Normal"/>
    <w:next w:val="Normal"/>
    <w:uiPriority w:val="99"/>
    <w:rsid w:val="001424DC"/>
    <w:pPr>
      <w:spacing w:after="0" w:line="240" w:lineRule="auto"/>
      <w:ind w:left="480" w:hanging="480"/>
    </w:pPr>
    <w:rPr>
      <w:rFonts w:ascii="Arial" w:eastAsia="Times New Roman" w:hAnsi="Arial" w:cs="Arial"/>
      <w:sz w:val="24"/>
      <w:szCs w:val="24"/>
    </w:rPr>
  </w:style>
  <w:style w:type="paragraph" w:styleId="TOC1">
    <w:name w:val="toc 1"/>
    <w:basedOn w:val="Normal"/>
    <w:next w:val="Normal"/>
    <w:autoRedefine/>
    <w:uiPriority w:val="39"/>
    <w:rsid w:val="001424DC"/>
    <w:pPr>
      <w:spacing w:after="0" w:line="240" w:lineRule="auto"/>
    </w:pPr>
    <w:rPr>
      <w:rFonts w:ascii="Arial" w:eastAsia="Times New Roman" w:hAnsi="Arial" w:cs="Arial"/>
      <w:sz w:val="24"/>
      <w:szCs w:val="24"/>
    </w:rPr>
  </w:style>
  <w:style w:type="paragraph" w:styleId="TOC2">
    <w:name w:val="toc 2"/>
    <w:basedOn w:val="Normal"/>
    <w:next w:val="Normal"/>
    <w:autoRedefine/>
    <w:uiPriority w:val="39"/>
    <w:rsid w:val="001424DC"/>
    <w:pPr>
      <w:spacing w:after="0" w:line="240" w:lineRule="auto"/>
      <w:ind w:left="240"/>
    </w:pPr>
    <w:rPr>
      <w:rFonts w:ascii="Arial" w:eastAsia="Times New Roman" w:hAnsi="Arial" w:cs="Arial"/>
      <w:sz w:val="24"/>
      <w:szCs w:val="24"/>
    </w:rPr>
  </w:style>
  <w:style w:type="paragraph" w:styleId="TOC3">
    <w:name w:val="toc 3"/>
    <w:basedOn w:val="Normal"/>
    <w:next w:val="Normal"/>
    <w:autoRedefine/>
    <w:uiPriority w:val="39"/>
    <w:rsid w:val="001424DC"/>
    <w:pPr>
      <w:spacing w:after="0" w:line="240" w:lineRule="auto"/>
      <w:ind w:left="480"/>
    </w:pPr>
    <w:rPr>
      <w:rFonts w:ascii="Arial" w:eastAsia="Times New Roman" w:hAnsi="Arial" w:cs="Arial"/>
      <w:sz w:val="24"/>
      <w:szCs w:val="24"/>
    </w:rPr>
  </w:style>
  <w:style w:type="paragraph" w:styleId="Subtitle">
    <w:name w:val="Subtitle"/>
    <w:basedOn w:val="Normal"/>
    <w:next w:val="Normal"/>
    <w:link w:val="SubtitleChar"/>
    <w:uiPriority w:val="11"/>
    <w:qFormat/>
    <w:rsid w:val="00E12A84"/>
    <w:pPr>
      <w:numPr>
        <w:ilvl w:val="1"/>
      </w:numPr>
      <w:spacing w:line="240" w:lineRule="auto"/>
    </w:pPr>
    <w:rPr>
      <w:rFonts w:asciiTheme="majorHAnsi" w:eastAsiaTheme="minorEastAsia" w:hAnsiTheme="majorHAnsi" w:cstheme="majorHAnsi"/>
      <w:color w:val="5A5A5A" w:themeColor="text1" w:themeTint="A5"/>
      <w:spacing w:val="15"/>
    </w:rPr>
  </w:style>
  <w:style w:type="character" w:customStyle="1" w:styleId="SubtitleChar">
    <w:name w:val="Subtitle Char"/>
    <w:basedOn w:val="DefaultParagraphFont"/>
    <w:link w:val="Subtitle"/>
    <w:uiPriority w:val="11"/>
    <w:rsid w:val="00E12A84"/>
    <w:rPr>
      <w:rFonts w:asciiTheme="majorHAnsi" w:eastAsiaTheme="minorEastAsia" w:hAnsiTheme="majorHAnsi" w:cstheme="majorHAnsi"/>
      <w:color w:val="5A5A5A" w:themeColor="text1" w:themeTint="A5"/>
      <w:spacing w:val="15"/>
    </w:rPr>
  </w:style>
  <w:style w:type="character" w:styleId="PageNumber">
    <w:name w:val="page number"/>
    <w:basedOn w:val="DefaultParagraphFont"/>
    <w:uiPriority w:val="99"/>
    <w:semiHidden/>
    <w:unhideWhenUsed/>
    <w:rsid w:val="00E12A84"/>
  </w:style>
  <w:style w:type="character" w:customStyle="1" w:styleId="ListParagraphChar">
    <w:name w:val="List Paragraph Char"/>
    <w:basedOn w:val="DefaultParagraphFont"/>
    <w:link w:val="ListParagraph"/>
    <w:uiPriority w:val="34"/>
    <w:rsid w:val="00E12A84"/>
  </w:style>
  <w:style w:type="character" w:styleId="UnresolvedMention">
    <w:name w:val="Unresolved Mention"/>
    <w:basedOn w:val="DefaultParagraphFont"/>
    <w:uiPriority w:val="99"/>
    <w:rsid w:val="00E12A84"/>
    <w:rPr>
      <w:color w:val="605E5C"/>
      <w:shd w:val="clear" w:color="auto" w:fill="E1DFDD"/>
    </w:rPr>
  </w:style>
  <w:style w:type="character" w:customStyle="1" w:styleId="mo">
    <w:name w:val="mo"/>
    <w:basedOn w:val="DefaultParagraphFont"/>
    <w:rsid w:val="00E12A84"/>
  </w:style>
  <w:style w:type="character" w:customStyle="1" w:styleId="mi">
    <w:name w:val="mi"/>
    <w:basedOn w:val="DefaultParagraphFont"/>
    <w:rsid w:val="00E12A84"/>
  </w:style>
  <w:style w:type="character" w:customStyle="1" w:styleId="figpopup-sensitive-area">
    <w:name w:val="figpopup-sensitive-area"/>
    <w:basedOn w:val="DefaultParagraphFont"/>
    <w:rsid w:val="00E12A84"/>
  </w:style>
  <w:style w:type="table" w:customStyle="1" w:styleId="TableGrid1">
    <w:name w:val="Table Grid1"/>
    <w:basedOn w:val="TableNormal"/>
    <w:next w:val="TableGrid"/>
    <w:uiPriority w:val="39"/>
    <w:rsid w:val="00E12A8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2A84"/>
    <w:pPr>
      <w:spacing w:after="0" w:line="240" w:lineRule="auto"/>
    </w:pPr>
    <w:rPr>
      <w:rFonts w:asciiTheme="majorHAnsi" w:hAnsiTheme="majorHAnsi" w:cstheme="majorHAnsi"/>
      <w:sz w:val="24"/>
      <w:szCs w:val="24"/>
    </w:rPr>
  </w:style>
  <w:style w:type="paragraph" w:styleId="BodyText">
    <w:name w:val="Body Text"/>
    <w:basedOn w:val="Normal"/>
    <w:link w:val="BodyTextChar"/>
    <w:uiPriority w:val="1"/>
    <w:qFormat/>
    <w:rsid w:val="00520BC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520BC2"/>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520BC2"/>
    <w:pPr>
      <w:widowControl w:val="0"/>
      <w:autoSpaceDE w:val="0"/>
      <w:autoSpaceDN w:val="0"/>
      <w:spacing w:after="0" w:line="198" w:lineRule="exact"/>
    </w:pPr>
    <w:rPr>
      <w:rFonts w:ascii="Times New Roman" w:eastAsia="Times New Roman" w:hAnsi="Times New Roman" w:cs="Times New Roman"/>
    </w:rPr>
  </w:style>
  <w:style w:type="paragraph" w:customStyle="1" w:styleId="response">
    <w:name w:val="response"/>
    <w:basedOn w:val="Normal"/>
    <w:qFormat/>
    <w:rsid w:val="00B13F38"/>
    <w:pPr>
      <w:spacing w:before="120" w:after="0" w:line="240" w:lineRule="auto"/>
    </w:pPr>
    <w:rPr>
      <w:rFonts w:ascii="Times New Roman" w:eastAsia="Times New Roman" w:hAnsi="Times New Roman" w:cs="Times New Roman"/>
      <w:color w:val="0432FF"/>
      <w:sz w:val="24"/>
      <w:szCs w:val="24"/>
    </w:rPr>
  </w:style>
  <w:style w:type="paragraph" w:customStyle="1" w:styleId="footnotedescription">
    <w:name w:val="footnote description"/>
    <w:next w:val="Normal"/>
    <w:link w:val="footnotedescriptionChar"/>
    <w:hidden/>
    <w:rsid w:val="00A736A6"/>
    <w:pPr>
      <w:spacing w:after="0" w:line="239" w:lineRule="auto"/>
      <w:ind w:left="153" w:firstLine="161"/>
    </w:pPr>
    <w:rPr>
      <w:rFonts w:ascii="Calibri" w:eastAsia="Calibri" w:hAnsi="Calibri" w:cs="Calibri"/>
      <w:color w:val="000000"/>
      <w:sz w:val="18"/>
    </w:rPr>
  </w:style>
  <w:style w:type="character" w:customStyle="1" w:styleId="footnotedescriptionChar">
    <w:name w:val="footnote description Char"/>
    <w:link w:val="footnotedescription"/>
    <w:rsid w:val="00A736A6"/>
    <w:rPr>
      <w:rFonts w:ascii="Calibri" w:eastAsia="Calibri" w:hAnsi="Calibri" w:cs="Calibri"/>
      <w:color w:val="000000"/>
      <w:sz w:val="18"/>
    </w:rPr>
  </w:style>
  <w:style w:type="character" w:customStyle="1" w:styleId="footnotemark">
    <w:name w:val="footnote mark"/>
    <w:hidden/>
    <w:rsid w:val="00A736A6"/>
    <w:rPr>
      <w:rFonts w:ascii="Calibri" w:eastAsia="Calibri" w:hAnsi="Calibri" w:cs="Calibri"/>
      <w:color w:val="000000"/>
      <w:sz w:val="18"/>
      <w:vertAlign w:val="superscript"/>
    </w:rPr>
  </w:style>
  <w:style w:type="table" w:customStyle="1" w:styleId="TableGrid0">
    <w:name w:val="TableGrid"/>
    <w:rsid w:val="00A736A6"/>
    <w:pPr>
      <w:spacing w:after="0" w:line="240" w:lineRule="auto"/>
    </w:pPr>
    <w:rPr>
      <w:rFonts w:eastAsiaTheme="minorEastAsia"/>
    </w:rPr>
    <w:tblPr>
      <w:tblCellMar>
        <w:top w:w="0" w:type="dxa"/>
        <w:left w:w="0" w:type="dxa"/>
        <w:bottom w:w="0" w:type="dxa"/>
        <w:right w:w="0" w:type="dxa"/>
      </w:tblCellMar>
    </w:tblPr>
  </w:style>
  <w:style w:type="character" w:customStyle="1" w:styleId="cf01">
    <w:name w:val="cf01"/>
    <w:basedOn w:val="DefaultParagraphFont"/>
    <w:rsid w:val="00CA35A7"/>
    <w:rPr>
      <w:rFonts w:ascii="Segoe UI" w:hAnsi="Segoe UI" w:cs="Segoe UI" w:hint="default"/>
      <w:sz w:val="18"/>
      <w:szCs w:val="18"/>
    </w:rPr>
  </w:style>
  <w:style w:type="paragraph" w:customStyle="1" w:styleId="pf0">
    <w:name w:val="pf0"/>
    <w:basedOn w:val="Normal"/>
    <w:rsid w:val="00422C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28253">
      <w:bodyDiv w:val="1"/>
      <w:marLeft w:val="0"/>
      <w:marRight w:val="0"/>
      <w:marTop w:val="0"/>
      <w:marBottom w:val="0"/>
      <w:divBdr>
        <w:top w:val="none" w:sz="0" w:space="0" w:color="auto"/>
        <w:left w:val="none" w:sz="0" w:space="0" w:color="auto"/>
        <w:bottom w:val="none" w:sz="0" w:space="0" w:color="auto"/>
        <w:right w:val="none" w:sz="0" w:space="0" w:color="auto"/>
      </w:divBdr>
      <w:divsChild>
        <w:div w:id="107745792">
          <w:marLeft w:val="446"/>
          <w:marRight w:val="0"/>
          <w:marTop w:val="0"/>
          <w:marBottom w:val="0"/>
          <w:divBdr>
            <w:top w:val="none" w:sz="0" w:space="0" w:color="auto"/>
            <w:left w:val="none" w:sz="0" w:space="0" w:color="auto"/>
            <w:bottom w:val="none" w:sz="0" w:space="0" w:color="auto"/>
            <w:right w:val="none" w:sz="0" w:space="0" w:color="auto"/>
          </w:divBdr>
        </w:div>
      </w:divsChild>
    </w:div>
    <w:div w:id="302194689">
      <w:bodyDiv w:val="1"/>
      <w:marLeft w:val="0"/>
      <w:marRight w:val="0"/>
      <w:marTop w:val="0"/>
      <w:marBottom w:val="0"/>
      <w:divBdr>
        <w:top w:val="none" w:sz="0" w:space="0" w:color="auto"/>
        <w:left w:val="none" w:sz="0" w:space="0" w:color="auto"/>
        <w:bottom w:val="none" w:sz="0" w:space="0" w:color="auto"/>
        <w:right w:val="none" w:sz="0" w:space="0" w:color="auto"/>
      </w:divBdr>
      <w:divsChild>
        <w:div w:id="90199673">
          <w:marLeft w:val="0"/>
          <w:marRight w:val="0"/>
          <w:marTop w:val="0"/>
          <w:marBottom w:val="0"/>
          <w:divBdr>
            <w:top w:val="none" w:sz="0" w:space="0" w:color="auto"/>
            <w:left w:val="none" w:sz="0" w:space="0" w:color="auto"/>
            <w:bottom w:val="none" w:sz="0" w:space="0" w:color="auto"/>
            <w:right w:val="none" w:sz="0" w:space="0" w:color="auto"/>
          </w:divBdr>
        </w:div>
        <w:div w:id="220403746">
          <w:marLeft w:val="0"/>
          <w:marRight w:val="0"/>
          <w:marTop w:val="0"/>
          <w:marBottom w:val="0"/>
          <w:divBdr>
            <w:top w:val="none" w:sz="0" w:space="0" w:color="auto"/>
            <w:left w:val="none" w:sz="0" w:space="0" w:color="auto"/>
            <w:bottom w:val="none" w:sz="0" w:space="0" w:color="auto"/>
            <w:right w:val="none" w:sz="0" w:space="0" w:color="auto"/>
          </w:divBdr>
        </w:div>
        <w:div w:id="257909718">
          <w:marLeft w:val="0"/>
          <w:marRight w:val="0"/>
          <w:marTop w:val="0"/>
          <w:marBottom w:val="0"/>
          <w:divBdr>
            <w:top w:val="none" w:sz="0" w:space="0" w:color="auto"/>
            <w:left w:val="none" w:sz="0" w:space="0" w:color="auto"/>
            <w:bottom w:val="none" w:sz="0" w:space="0" w:color="auto"/>
            <w:right w:val="none" w:sz="0" w:space="0" w:color="auto"/>
          </w:divBdr>
        </w:div>
        <w:div w:id="806244136">
          <w:marLeft w:val="0"/>
          <w:marRight w:val="0"/>
          <w:marTop w:val="0"/>
          <w:marBottom w:val="0"/>
          <w:divBdr>
            <w:top w:val="none" w:sz="0" w:space="0" w:color="auto"/>
            <w:left w:val="none" w:sz="0" w:space="0" w:color="auto"/>
            <w:bottom w:val="none" w:sz="0" w:space="0" w:color="auto"/>
            <w:right w:val="none" w:sz="0" w:space="0" w:color="auto"/>
          </w:divBdr>
        </w:div>
        <w:div w:id="836772422">
          <w:marLeft w:val="0"/>
          <w:marRight w:val="0"/>
          <w:marTop w:val="0"/>
          <w:marBottom w:val="0"/>
          <w:divBdr>
            <w:top w:val="none" w:sz="0" w:space="0" w:color="auto"/>
            <w:left w:val="none" w:sz="0" w:space="0" w:color="auto"/>
            <w:bottom w:val="none" w:sz="0" w:space="0" w:color="auto"/>
            <w:right w:val="none" w:sz="0" w:space="0" w:color="auto"/>
          </w:divBdr>
        </w:div>
        <w:div w:id="931864721">
          <w:marLeft w:val="0"/>
          <w:marRight w:val="0"/>
          <w:marTop w:val="0"/>
          <w:marBottom w:val="0"/>
          <w:divBdr>
            <w:top w:val="none" w:sz="0" w:space="0" w:color="auto"/>
            <w:left w:val="none" w:sz="0" w:space="0" w:color="auto"/>
            <w:bottom w:val="none" w:sz="0" w:space="0" w:color="auto"/>
            <w:right w:val="none" w:sz="0" w:space="0" w:color="auto"/>
          </w:divBdr>
        </w:div>
        <w:div w:id="1061559075">
          <w:marLeft w:val="0"/>
          <w:marRight w:val="0"/>
          <w:marTop w:val="0"/>
          <w:marBottom w:val="0"/>
          <w:divBdr>
            <w:top w:val="none" w:sz="0" w:space="0" w:color="auto"/>
            <w:left w:val="none" w:sz="0" w:space="0" w:color="auto"/>
            <w:bottom w:val="none" w:sz="0" w:space="0" w:color="auto"/>
            <w:right w:val="none" w:sz="0" w:space="0" w:color="auto"/>
          </w:divBdr>
        </w:div>
        <w:div w:id="1328745616">
          <w:marLeft w:val="0"/>
          <w:marRight w:val="0"/>
          <w:marTop w:val="0"/>
          <w:marBottom w:val="0"/>
          <w:divBdr>
            <w:top w:val="none" w:sz="0" w:space="0" w:color="auto"/>
            <w:left w:val="none" w:sz="0" w:space="0" w:color="auto"/>
            <w:bottom w:val="none" w:sz="0" w:space="0" w:color="auto"/>
            <w:right w:val="none" w:sz="0" w:space="0" w:color="auto"/>
          </w:divBdr>
        </w:div>
        <w:div w:id="1616057640">
          <w:marLeft w:val="0"/>
          <w:marRight w:val="0"/>
          <w:marTop w:val="0"/>
          <w:marBottom w:val="0"/>
          <w:divBdr>
            <w:top w:val="none" w:sz="0" w:space="0" w:color="auto"/>
            <w:left w:val="none" w:sz="0" w:space="0" w:color="auto"/>
            <w:bottom w:val="none" w:sz="0" w:space="0" w:color="auto"/>
            <w:right w:val="none" w:sz="0" w:space="0" w:color="auto"/>
          </w:divBdr>
        </w:div>
        <w:div w:id="1619069579">
          <w:marLeft w:val="0"/>
          <w:marRight w:val="0"/>
          <w:marTop w:val="0"/>
          <w:marBottom w:val="0"/>
          <w:divBdr>
            <w:top w:val="none" w:sz="0" w:space="0" w:color="auto"/>
            <w:left w:val="none" w:sz="0" w:space="0" w:color="auto"/>
            <w:bottom w:val="none" w:sz="0" w:space="0" w:color="auto"/>
            <w:right w:val="none" w:sz="0" w:space="0" w:color="auto"/>
          </w:divBdr>
        </w:div>
        <w:div w:id="1852179175">
          <w:marLeft w:val="0"/>
          <w:marRight w:val="0"/>
          <w:marTop w:val="0"/>
          <w:marBottom w:val="0"/>
          <w:divBdr>
            <w:top w:val="none" w:sz="0" w:space="0" w:color="auto"/>
            <w:left w:val="none" w:sz="0" w:space="0" w:color="auto"/>
            <w:bottom w:val="none" w:sz="0" w:space="0" w:color="auto"/>
            <w:right w:val="none" w:sz="0" w:space="0" w:color="auto"/>
          </w:divBdr>
        </w:div>
        <w:div w:id="2101833821">
          <w:marLeft w:val="0"/>
          <w:marRight w:val="0"/>
          <w:marTop w:val="0"/>
          <w:marBottom w:val="0"/>
          <w:divBdr>
            <w:top w:val="none" w:sz="0" w:space="0" w:color="auto"/>
            <w:left w:val="none" w:sz="0" w:space="0" w:color="auto"/>
            <w:bottom w:val="none" w:sz="0" w:space="0" w:color="auto"/>
            <w:right w:val="none" w:sz="0" w:space="0" w:color="auto"/>
          </w:divBdr>
        </w:div>
      </w:divsChild>
    </w:div>
    <w:div w:id="639304706">
      <w:bodyDiv w:val="1"/>
      <w:marLeft w:val="0"/>
      <w:marRight w:val="0"/>
      <w:marTop w:val="0"/>
      <w:marBottom w:val="0"/>
      <w:divBdr>
        <w:top w:val="none" w:sz="0" w:space="0" w:color="auto"/>
        <w:left w:val="none" w:sz="0" w:space="0" w:color="auto"/>
        <w:bottom w:val="none" w:sz="0" w:space="0" w:color="auto"/>
        <w:right w:val="none" w:sz="0" w:space="0" w:color="auto"/>
      </w:divBdr>
      <w:divsChild>
        <w:div w:id="127552488">
          <w:marLeft w:val="0"/>
          <w:marRight w:val="0"/>
          <w:marTop w:val="0"/>
          <w:marBottom w:val="0"/>
          <w:divBdr>
            <w:top w:val="none" w:sz="0" w:space="0" w:color="auto"/>
            <w:left w:val="none" w:sz="0" w:space="0" w:color="auto"/>
            <w:bottom w:val="none" w:sz="0" w:space="0" w:color="auto"/>
            <w:right w:val="none" w:sz="0" w:space="0" w:color="auto"/>
          </w:divBdr>
        </w:div>
        <w:div w:id="210850056">
          <w:marLeft w:val="0"/>
          <w:marRight w:val="0"/>
          <w:marTop w:val="0"/>
          <w:marBottom w:val="0"/>
          <w:divBdr>
            <w:top w:val="none" w:sz="0" w:space="0" w:color="auto"/>
            <w:left w:val="none" w:sz="0" w:space="0" w:color="auto"/>
            <w:bottom w:val="none" w:sz="0" w:space="0" w:color="auto"/>
            <w:right w:val="none" w:sz="0" w:space="0" w:color="auto"/>
          </w:divBdr>
        </w:div>
        <w:div w:id="541094602">
          <w:marLeft w:val="0"/>
          <w:marRight w:val="0"/>
          <w:marTop w:val="0"/>
          <w:marBottom w:val="0"/>
          <w:divBdr>
            <w:top w:val="none" w:sz="0" w:space="0" w:color="auto"/>
            <w:left w:val="none" w:sz="0" w:space="0" w:color="auto"/>
            <w:bottom w:val="none" w:sz="0" w:space="0" w:color="auto"/>
            <w:right w:val="none" w:sz="0" w:space="0" w:color="auto"/>
          </w:divBdr>
        </w:div>
        <w:div w:id="587664789">
          <w:marLeft w:val="0"/>
          <w:marRight w:val="0"/>
          <w:marTop w:val="0"/>
          <w:marBottom w:val="0"/>
          <w:divBdr>
            <w:top w:val="none" w:sz="0" w:space="0" w:color="auto"/>
            <w:left w:val="none" w:sz="0" w:space="0" w:color="auto"/>
            <w:bottom w:val="none" w:sz="0" w:space="0" w:color="auto"/>
            <w:right w:val="none" w:sz="0" w:space="0" w:color="auto"/>
          </w:divBdr>
        </w:div>
        <w:div w:id="661659056">
          <w:marLeft w:val="0"/>
          <w:marRight w:val="0"/>
          <w:marTop w:val="0"/>
          <w:marBottom w:val="0"/>
          <w:divBdr>
            <w:top w:val="none" w:sz="0" w:space="0" w:color="auto"/>
            <w:left w:val="none" w:sz="0" w:space="0" w:color="auto"/>
            <w:bottom w:val="none" w:sz="0" w:space="0" w:color="auto"/>
            <w:right w:val="none" w:sz="0" w:space="0" w:color="auto"/>
          </w:divBdr>
        </w:div>
        <w:div w:id="941767218">
          <w:marLeft w:val="0"/>
          <w:marRight w:val="0"/>
          <w:marTop w:val="0"/>
          <w:marBottom w:val="0"/>
          <w:divBdr>
            <w:top w:val="none" w:sz="0" w:space="0" w:color="auto"/>
            <w:left w:val="none" w:sz="0" w:space="0" w:color="auto"/>
            <w:bottom w:val="none" w:sz="0" w:space="0" w:color="auto"/>
            <w:right w:val="none" w:sz="0" w:space="0" w:color="auto"/>
          </w:divBdr>
        </w:div>
        <w:div w:id="1162695577">
          <w:marLeft w:val="0"/>
          <w:marRight w:val="0"/>
          <w:marTop w:val="0"/>
          <w:marBottom w:val="0"/>
          <w:divBdr>
            <w:top w:val="none" w:sz="0" w:space="0" w:color="auto"/>
            <w:left w:val="none" w:sz="0" w:space="0" w:color="auto"/>
            <w:bottom w:val="none" w:sz="0" w:space="0" w:color="auto"/>
            <w:right w:val="none" w:sz="0" w:space="0" w:color="auto"/>
          </w:divBdr>
        </w:div>
        <w:div w:id="1198353502">
          <w:marLeft w:val="0"/>
          <w:marRight w:val="0"/>
          <w:marTop w:val="0"/>
          <w:marBottom w:val="0"/>
          <w:divBdr>
            <w:top w:val="none" w:sz="0" w:space="0" w:color="auto"/>
            <w:left w:val="none" w:sz="0" w:space="0" w:color="auto"/>
            <w:bottom w:val="none" w:sz="0" w:space="0" w:color="auto"/>
            <w:right w:val="none" w:sz="0" w:space="0" w:color="auto"/>
          </w:divBdr>
        </w:div>
        <w:div w:id="1305892137">
          <w:marLeft w:val="0"/>
          <w:marRight w:val="0"/>
          <w:marTop w:val="0"/>
          <w:marBottom w:val="0"/>
          <w:divBdr>
            <w:top w:val="none" w:sz="0" w:space="0" w:color="auto"/>
            <w:left w:val="none" w:sz="0" w:space="0" w:color="auto"/>
            <w:bottom w:val="none" w:sz="0" w:space="0" w:color="auto"/>
            <w:right w:val="none" w:sz="0" w:space="0" w:color="auto"/>
          </w:divBdr>
        </w:div>
        <w:div w:id="1306424398">
          <w:marLeft w:val="0"/>
          <w:marRight w:val="0"/>
          <w:marTop w:val="0"/>
          <w:marBottom w:val="0"/>
          <w:divBdr>
            <w:top w:val="none" w:sz="0" w:space="0" w:color="auto"/>
            <w:left w:val="none" w:sz="0" w:space="0" w:color="auto"/>
            <w:bottom w:val="none" w:sz="0" w:space="0" w:color="auto"/>
            <w:right w:val="none" w:sz="0" w:space="0" w:color="auto"/>
          </w:divBdr>
        </w:div>
        <w:div w:id="1952777535">
          <w:marLeft w:val="0"/>
          <w:marRight w:val="0"/>
          <w:marTop w:val="0"/>
          <w:marBottom w:val="0"/>
          <w:divBdr>
            <w:top w:val="none" w:sz="0" w:space="0" w:color="auto"/>
            <w:left w:val="none" w:sz="0" w:space="0" w:color="auto"/>
            <w:bottom w:val="none" w:sz="0" w:space="0" w:color="auto"/>
            <w:right w:val="none" w:sz="0" w:space="0" w:color="auto"/>
          </w:divBdr>
        </w:div>
        <w:div w:id="1986008107">
          <w:marLeft w:val="0"/>
          <w:marRight w:val="0"/>
          <w:marTop w:val="0"/>
          <w:marBottom w:val="0"/>
          <w:divBdr>
            <w:top w:val="none" w:sz="0" w:space="0" w:color="auto"/>
            <w:left w:val="none" w:sz="0" w:space="0" w:color="auto"/>
            <w:bottom w:val="none" w:sz="0" w:space="0" w:color="auto"/>
            <w:right w:val="none" w:sz="0" w:space="0" w:color="auto"/>
          </w:divBdr>
        </w:div>
      </w:divsChild>
    </w:div>
    <w:div w:id="657146806">
      <w:bodyDiv w:val="1"/>
      <w:marLeft w:val="0"/>
      <w:marRight w:val="0"/>
      <w:marTop w:val="0"/>
      <w:marBottom w:val="0"/>
      <w:divBdr>
        <w:top w:val="none" w:sz="0" w:space="0" w:color="auto"/>
        <w:left w:val="none" w:sz="0" w:space="0" w:color="auto"/>
        <w:bottom w:val="none" w:sz="0" w:space="0" w:color="auto"/>
        <w:right w:val="none" w:sz="0" w:space="0" w:color="auto"/>
      </w:divBdr>
    </w:div>
    <w:div w:id="896358114">
      <w:bodyDiv w:val="1"/>
      <w:marLeft w:val="0"/>
      <w:marRight w:val="0"/>
      <w:marTop w:val="0"/>
      <w:marBottom w:val="0"/>
      <w:divBdr>
        <w:top w:val="none" w:sz="0" w:space="0" w:color="auto"/>
        <w:left w:val="none" w:sz="0" w:space="0" w:color="auto"/>
        <w:bottom w:val="none" w:sz="0" w:space="0" w:color="auto"/>
        <w:right w:val="none" w:sz="0" w:space="0" w:color="auto"/>
      </w:divBdr>
    </w:div>
    <w:div w:id="1044402092">
      <w:bodyDiv w:val="1"/>
      <w:marLeft w:val="0"/>
      <w:marRight w:val="0"/>
      <w:marTop w:val="0"/>
      <w:marBottom w:val="0"/>
      <w:divBdr>
        <w:top w:val="none" w:sz="0" w:space="0" w:color="auto"/>
        <w:left w:val="none" w:sz="0" w:space="0" w:color="auto"/>
        <w:bottom w:val="none" w:sz="0" w:space="0" w:color="auto"/>
        <w:right w:val="none" w:sz="0" w:space="0" w:color="auto"/>
      </w:divBdr>
      <w:divsChild>
        <w:div w:id="44642873">
          <w:marLeft w:val="446"/>
          <w:marRight w:val="0"/>
          <w:marTop w:val="0"/>
          <w:marBottom w:val="0"/>
          <w:divBdr>
            <w:top w:val="none" w:sz="0" w:space="0" w:color="auto"/>
            <w:left w:val="none" w:sz="0" w:space="0" w:color="auto"/>
            <w:bottom w:val="none" w:sz="0" w:space="0" w:color="auto"/>
            <w:right w:val="none" w:sz="0" w:space="0" w:color="auto"/>
          </w:divBdr>
        </w:div>
      </w:divsChild>
    </w:div>
    <w:div w:id="1069227367">
      <w:bodyDiv w:val="1"/>
      <w:marLeft w:val="0"/>
      <w:marRight w:val="0"/>
      <w:marTop w:val="0"/>
      <w:marBottom w:val="0"/>
      <w:divBdr>
        <w:top w:val="none" w:sz="0" w:space="0" w:color="auto"/>
        <w:left w:val="none" w:sz="0" w:space="0" w:color="auto"/>
        <w:bottom w:val="none" w:sz="0" w:space="0" w:color="auto"/>
        <w:right w:val="none" w:sz="0" w:space="0" w:color="auto"/>
      </w:divBdr>
      <w:divsChild>
        <w:div w:id="810487851">
          <w:marLeft w:val="446"/>
          <w:marRight w:val="0"/>
          <w:marTop w:val="0"/>
          <w:marBottom w:val="0"/>
          <w:divBdr>
            <w:top w:val="none" w:sz="0" w:space="0" w:color="auto"/>
            <w:left w:val="none" w:sz="0" w:space="0" w:color="auto"/>
            <w:bottom w:val="none" w:sz="0" w:space="0" w:color="auto"/>
            <w:right w:val="none" w:sz="0" w:space="0" w:color="auto"/>
          </w:divBdr>
        </w:div>
      </w:divsChild>
    </w:div>
    <w:div w:id="1469086324">
      <w:bodyDiv w:val="1"/>
      <w:marLeft w:val="0"/>
      <w:marRight w:val="0"/>
      <w:marTop w:val="0"/>
      <w:marBottom w:val="0"/>
      <w:divBdr>
        <w:top w:val="none" w:sz="0" w:space="0" w:color="auto"/>
        <w:left w:val="none" w:sz="0" w:space="0" w:color="auto"/>
        <w:bottom w:val="none" w:sz="0" w:space="0" w:color="auto"/>
        <w:right w:val="none" w:sz="0" w:space="0" w:color="auto"/>
      </w:divBdr>
      <w:divsChild>
        <w:div w:id="1728263484">
          <w:marLeft w:val="446"/>
          <w:marRight w:val="0"/>
          <w:marTop w:val="0"/>
          <w:marBottom w:val="0"/>
          <w:divBdr>
            <w:top w:val="none" w:sz="0" w:space="0" w:color="auto"/>
            <w:left w:val="none" w:sz="0" w:space="0" w:color="auto"/>
            <w:bottom w:val="none" w:sz="0" w:space="0" w:color="auto"/>
            <w:right w:val="none" w:sz="0" w:space="0" w:color="auto"/>
          </w:divBdr>
        </w:div>
      </w:divsChild>
    </w:div>
    <w:div w:id="2060549219">
      <w:bodyDiv w:val="1"/>
      <w:marLeft w:val="0"/>
      <w:marRight w:val="0"/>
      <w:marTop w:val="0"/>
      <w:marBottom w:val="0"/>
      <w:divBdr>
        <w:top w:val="none" w:sz="0" w:space="0" w:color="auto"/>
        <w:left w:val="none" w:sz="0" w:space="0" w:color="auto"/>
        <w:bottom w:val="none" w:sz="0" w:space="0" w:color="auto"/>
        <w:right w:val="none" w:sz="0" w:space="0" w:color="auto"/>
      </w:divBdr>
    </w:div>
    <w:div w:id="211952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0.tiff"/><Relationship Id="rId21" Type="http://schemas.openxmlformats.org/officeDocument/2006/relationships/image" Target="media/image7.tiff"/><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image" Target="media/image4.png"/><Relationship Id="rId107" Type="http://schemas.openxmlformats.org/officeDocument/2006/relationships/fontTable" Target="fontTable.xml"/><Relationship Id="rId11" Type="http://schemas.openxmlformats.org/officeDocument/2006/relationships/image" Target="media/image1.png"/><Relationship Id="rId32" Type="http://schemas.openxmlformats.org/officeDocument/2006/relationships/image" Target="media/image15.jpeg"/><Relationship Id="rId37" Type="http://schemas.openxmlformats.org/officeDocument/2006/relationships/image" Target="media/image20.tif"/><Relationship Id="rId53" Type="http://schemas.openxmlformats.org/officeDocument/2006/relationships/image" Target="media/image36.png"/><Relationship Id="rId58" Type="http://schemas.openxmlformats.org/officeDocument/2006/relationships/image" Target="media/image41.jpg"/><Relationship Id="rId74" Type="http://schemas.openxmlformats.org/officeDocument/2006/relationships/image" Target="media/image57.png"/><Relationship Id="rId79" Type="http://schemas.openxmlformats.org/officeDocument/2006/relationships/image" Target="media/image62.jpg"/><Relationship Id="rId102" Type="http://schemas.openxmlformats.org/officeDocument/2006/relationships/image" Target="media/image85.png"/><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image" Target="media/image78.jpg"/><Relationship Id="rId22" Type="http://schemas.openxmlformats.org/officeDocument/2006/relationships/image" Target="media/image70.tiff"/><Relationship Id="rId27" Type="http://schemas.openxmlformats.org/officeDocument/2006/relationships/image" Target="media/image10.tiff"/><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image" Target="media/image63.png"/><Relationship Id="rId85" Type="http://schemas.openxmlformats.org/officeDocument/2006/relationships/image" Target="media/image68.png"/><Relationship Id="rId12" Type="http://schemas.openxmlformats.org/officeDocument/2006/relationships/image" Target="media/image2.png"/><Relationship Id="rId17" Type="http://schemas.openxmlformats.org/officeDocument/2006/relationships/image" Target="media/image5.tiff"/><Relationship Id="rId33" Type="http://schemas.openxmlformats.org/officeDocument/2006/relationships/image" Target="media/image16.tiff"/><Relationship Id="rId38" Type="http://schemas.openxmlformats.org/officeDocument/2006/relationships/image" Target="media/image21.tiff"/><Relationship Id="rId59" Type="http://schemas.openxmlformats.org/officeDocument/2006/relationships/image" Target="media/image42.png"/><Relationship Id="rId103" Type="http://schemas.openxmlformats.org/officeDocument/2006/relationships/image" Target="media/image86.png"/><Relationship Id="rId108" Type="http://schemas.microsoft.com/office/2011/relationships/people" Target="people.xml"/><Relationship Id="rId54" Type="http://schemas.openxmlformats.org/officeDocument/2006/relationships/image" Target="media/image37.png"/><Relationship Id="rId70" Type="http://schemas.openxmlformats.org/officeDocument/2006/relationships/image" Target="media/image53.jp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image" Target="media/image79.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lprocus.com/fir-filter-for-digital-signal-processing/" TargetMode="External"/><Relationship Id="rId23" Type="http://schemas.openxmlformats.org/officeDocument/2006/relationships/image" Target="media/image8.tif"/><Relationship Id="rId28" Type="http://schemas.openxmlformats.org/officeDocument/2006/relationships/image" Target="media/image11.tiff"/><Relationship Id="rId36" Type="http://schemas.openxmlformats.org/officeDocument/2006/relationships/image" Target="media/image19.tif"/><Relationship Id="rId49" Type="http://schemas.openxmlformats.org/officeDocument/2006/relationships/image" Target="media/image32.png"/><Relationship Id="rId57" Type="http://schemas.openxmlformats.org/officeDocument/2006/relationships/image" Target="media/image40.jpg"/><Relationship Id="rId106" Type="http://schemas.openxmlformats.org/officeDocument/2006/relationships/footer" Target="footer3.xml"/><Relationship Id="rId10" Type="http://schemas.openxmlformats.org/officeDocument/2006/relationships/footer" Target="footer2.xml"/><Relationship Id="rId31" Type="http://schemas.openxmlformats.org/officeDocument/2006/relationships/image" Target="media/image14.tiff"/><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jp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jpg"/><Relationship Id="rId99" Type="http://schemas.openxmlformats.org/officeDocument/2006/relationships/image" Target="media/image82.jpg"/><Relationship Id="rId101" Type="http://schemas.openxmlformats.org/officeDocument/2006/relationships/image" Target="media/image84.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50.tiff"/><Relationship Id="rId39" Type="http://schemas.openxmlformats.org/officeDocument/2006/relationships/image" Target="media/image22.tif"/><Relationship Id="rId109" Type="http://schemas.openxmlformats.org/officeDocument/2006/relationships/theme" Target="theme/theme1.xml"/><Relationship Id="rId34" Type="http://schemas.openxmlformats.org/officeDocument/2006/relationships/image" Target="media/image17.tif"/><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jpg"/><Relationship Id="rId104" Type="http://schemas.openxmlformats.org/officeDocument/2006/relationships/image" Target="media/image87.png"/><Relationship Id="rId7" Type="http://schemas.openxmlformats.org/officeDocument/2006/relationships/footnotes" Target="footnotes.xml"/><Relationship Id="rId71" Type="http://schemas.openxmlformats.org/officeDocument/2006/relationships/image" Target="media/image54.jp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12.tiff"/><Relationship Id="rId24" Type="http://schemas.openxmlformats.org/officeDocument/2006/relationships/image" Target="media/image80.tif"/><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jpg"/><Relationship Id="rId87" Type="http://schemas.openxmlformats.org/officeDocument/2006/relationships/image" Target="media/image70.png"/><Relationship Id="rId61" Type="http://schemas.openxmlformats.org/officeDocument/2006/relationships/image" Target="media/image44.png"/><Relationship Id="rId82" Type="http://schemas.openxmlformats.org/officeDocument/2006/relationships/image" Target="media/image65.jpg"/><Relationship Id="rId19" Type="http://schemas.openxmlformats.org/officeDocument/2006/relationships/image" Target="media/image6.tiff"/><Relationship Id="rId14" Type="http://schemas.openxmlformats.org/officeDocument/2006/relationships/hyperlink" Target="https://www.elprocus.com/different-types-of-digital-logic-circuits/" TargetMode="External"/><Relationship Id="rId30" Type="http://schemas.openxmlformats.org/officeDocument/2006/relationships/image" Target="media/image13.tiff"/><Relationship Id="rId35" Type="http://schemas.openxmlformats.org/officeDocument/2006/relationships/image" Target="media/image18.tiff"/><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jpg"/><Relationship Id="rId105" Type="http://schemas.openxmlformats.org/officeDocument/2006/relationships/image" Target="media/image88.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jpg"/><Relationship Id="rId3" Type="http://schemas.openxmlformats.org/officeDocument/2006/relationships/numbering" Target="numbering.xml"/><Relationship Id="rId25" Type="http://schemas.openxmlformats.org/officeDocument/2006/relationships/image" Target="media/image9.tiff"/><Relationship Id="rId46" Type="http://schemas.openxmlformats.org/officeDocument/2006/relationships/image" Target="media/image29.png"/><Relationship Id="rId67" Type="http://schemas.openxmlformats.org/officeDocument/2006/relationships/image" Target="media/image50.png"/><Relationship Id="rId20" Type="http://schemas.openxmlformats.org/officeDocument/2006/relationships/image" Target="media/image60.tiff"/><Relationship Id="rId41" Type="http://schemas.openxmlformats.org/officeDocument/2006/relationships/image" Target="media/image24.png"/><Relationship Id="rId62" Type="http://schemas.openxmlformats.org/officeDocument/2006/relationships/image" Target="media/image45.jpg"/><Relationship Id="rId83" Type="http://schemas.openxmlformats.org/officeDocument/2006/relationships/image" Target="media/image66.jpg"/><Relationship Id="rId88" Type="http://schemas.openxmlformats.org/officeDocument/2006/relationships/image" Target="media/image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f6Sgm1jNhfuZEcwQC2xO+VDxXug==">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0DBE57B-A154-B043-9D15-F147F680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4875</TotalTime>
  <Pages>223</Pages>
  <Words>111266</Words>
  <Characters>634220</Characters>
  <Application>Microsoft Office Word</Application>
  <DocSecurity>0</DocSecurity>
  <Lines>5285</Lines>
  <Paragraphs>1487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743999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Koner, Subhadeep</cp:lastModifiedBy>
  <cp:revision>308</cp:revision>
  <dcterms:created xsi:type="dcterms:W3CDTF">2022-03-26T15:10:00Z</dcterms:created>
  <dcterms:modified xsi:type="dcterms:W3CDTF">2022-05-19T13:51:00Z</dcterms:modified>
</cp:coreProperties>
</file>