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4C6B29" w14:textId="3475358A" w:rsidR="008A4E03" w:rsidRPr="003177EB" w:rsidRDefault="008A4E03">
      <w:pPr>
        <w:rPr>
          <w:rFonts w:ascii="Times New Roman" w:hAnsi="Times New Roman" w:cs="Times New Roman"/>
        </w:rPr>
      </w:pPr>
    </w:p>
    <w:p w14:paraId="24B7B0C7" w14:textId="48B97072" w:rsidR="00D473B4" w:rsidRDefault="005B621E" w:rsidP="0023143D">
      <w:pPr>
        <w:jc w:val="center"/>
        <w:rPr>
          <w:rFonts w:ascii="Times New Roman" w:hAnsi="Times New Roman" w:cs="Times New Roman"/>
        </w:rPr>
      </w:pPr>
      <w:r>
        <w:rPr>
          <w:rFonts w:ascii="Times New Roman" w:hAnsi="Times New Roman" w:cs="Times New Roman"/>
        </w:rPr>
        <w:t>“I Haven’t Worked to be a T</w:t>
      </w:r>
      <w:r w:rsidRPr="005B621E">
        <w:rPr>
          <w:rFonts w:ascii="Times New Roman" w:hAnsi="Times New Roman" w:cs="Times New Roman"/>
        </w:rPr>
        <w:t>oken</w:t>
      </w:r>
      <w:r>
        <w:rPr>
          <w:rFonts w:ascii="Times New Roman" w:hAnsi="Times New Roman" w:cs="Times New Roman"/>
        </w:rPr>
        <w:t xml:space="preserve">:” A Narrative Inquiry </w:t>
      </w:r>
      <w:r w:rsidR="00B0709A">
        <w:rPr>
          <w:rFonts w:ascii="Times New Roman" w:hAnsi="Times New Roman" w:cs="Times New Roman"/>
        </w:rPr>
        <w:t xml:space="preserve">of </w:t>
      </w:r>
      <w:r>
        <w:rPr>
          <w:rFonts w:ascii="Times New Roman" w:hAnsi="Times New Roman" w:cs="Times New Roman"/>
        </w:rPr>
        <w:t>t</w:t>
      </w:r>
      <w:r w:rsidR="003177EB" w:rsidRPr="003177EB">
        <w:rPr>
          <w:rFonts w:ascii="Times New Roman" w:hAnsi="Times New Roman" w:cs="Times New Roman"/>
        </w:rPr>
        <w:t xml:space="preserve">he Experiences of </w:t>
      </w:r>
      <w:r w:rsidR="00F002BF">
        <w:rPr>
          <w:rFonts w:ascii="Times New Roman" w:hAnsi="Times New Roman" w:cs="Times New Roman"/>
        </w:rPr>
        <w:t>Eight</w:t>
      </w:r>
      <w:r w:rsidR="0013616D">
        <w:rPr>
          <w:rFonts w:ascii="Times New Roman" w:hAnsi="Times New Roman" w:cs="Times New Roman"/>
        </w:rPr>
        <w:t xml:space="preserve"> </w:t>
      </w:r>
      <w:r w:rsidR="003177EB" w:rsidRPr="003177EB">
        <w:rPr>
          <w:rFonts w:ascii="Times New Roman" w:hAnsi="Times New Roman" w:cs="Times New Roman"/>
        </w:rPr>
        <w:t>Black Female Assistant Coaches in NCAA Division I Women’s Basketball</w:t>
      </w:r>
      <w:r w:rsidR="0013616D">
        <w:rPr>
          <w:rFonts w:ascii="Times New Roman" w:hAnsi="Times New Roman" w:cs="Times New Roman"/>
        </w:rPr>
        <w:t xml:space="preserve"> </w:t>
      </w:r>
      <w:r w:rsidDel="005B621E">
        <w:rPr>
          <w:rFonts w:ascii="Times New Roman" w:hAnsi="Times New Roman" w:cs="Times New Roman"/>
        </w:rPr>
        <w:t xml:space="preserve"> </w:t>
      </w:r>
    </w:p>
    <w:p w14:paraId="0C931E6D" w14:textId="3CE01D86" w:rsidR="00DB7979" w:rsidRPr="003177EB" w:rsidRDefault="00DB7979">
      <w:pPr>
        <w:rPr>
          <w:rFonts w:ascii="Times New Roman" w:hAnsi="Times New Roman" w:cs="Times New Roman"/>
        </w:rPr>
      </w:pPr>
    </w:p>
    <w:p w14:paraId="36059491" w14:textId="77777777" w:rsidR="00D473B4" w:rsidRPr="003177EB" w:rsidRDefault="00D473B4">
      <w:pPr>
        <w:rPr>
          <w:rFonts w:ascii="Times New Roman" w:hAnsi="Times New Roman" w:cs="Times New Roman"/>
        </w:rPr>
      </w:pPr>
    </w:p>
    <w:p w14:paraId="0F214317" w14:textId="77777777" w:rsidR="00D473B4" w:rsidRPr="003177EB" w:rsidRDefault="00D473B4">
      <w:pPr>
        <w:rPr>
          <w:rFonts w:ascii="Times New Roman" w:hAnsi="Times New Roman" w:cs="Times New Roman"/>
        </w:rPr>
      </w:pPr>
    </w:p>
    <w:p w14:paraId="0A17769E" w14:textId="77777777" w:rsidR="00D473B4" w:rsidRPr="003177EB" w:rsidRDefault="00D473B4">
      <w:pPr>
        <w:rPr>
          <w:rFonts w:ascii="Times New Roman" w:hAnsi="Times New Roman" w:cs="Times New Roman"/>
        </w:rPr>
      </w:pPr>
    </w:p>
    <w:p w14:paraId="412E33C9" w14:textId="77777777" w:rsidR="00D473B4" w:rsidRPr="003177EB" w:rsidRDefault="00D473B4">
      <w:pPr>
        <w:rPr>
          <w:rFonts w:ascii="Times New Roman" w:hAnsi="Times New Roman" w:cs="Times New Roman"/>
        </w:rPr>
      </w:pPr>
    </w:p>
    <w:p w14:paraId="24857C30" w14:textId="77777777" w:rsidR="00D473B4" w:rsidRPr="003177EB" w:rsidRDefault="00D473B4">
      <w:pPr>
        <w:rPr>
          <w:rFonts w:ascii="Times New Roman" w:hAnsi="Times New Roman" w:cs="Times New Roman"/>
        </w:rPr>
      </w:pPr>
    </w:p>
    <w:p w14:paraId="2FFA12EF" w14:textId="77777777" w:rsidR="00D473B4" w:rsidRPr="003177EB" w:rsidRDefault="00D473B4">
      <w:pPr>
        <w:rPr>
          <w:rFonts w:ascii="Times New Roman" w:hAnsi="Times New Roman" w:cs="Times New Roman"/>
        </w:rPr>
      </w:pPr>
    </w:p>
    <w:p w14:paraId="696540F6" w14:textId="430448E7" w:rsidR="00D473B4" w:rsidRPr="003177EB" w:rsidRDefault="00D473B4" w:rsidP="003177EB">
      <w:pPr>
        <w:spacing w:line="480" w:lineRule="auto"/>
        <w:rPr>
          <w:rFonts w:ascii="Times New Roman" w:hAnsi="Times New Roman" w:cs="Times New Roman"/>
        </w:rPr>
      </w:pPr>
    </w:p>
    <w:p w14:paraId="074BBF01" w14:textId="15F066D9" w:rsidR="003177EB" w:rsidRPr="003177EB" w:rsidRDefault="003177EB" w:rsidP="003177EB">
      <w:pPr>
        <w:spacing w:line="480" w:lineRule="auto"/>
        <w:rPr>
          <w:rFonts w:ascii="Times New Roman" w:hAnsi="Times New Roman" w:cs="Times New Roman"/>
        </w:rPr>
      </w:pPr>
    </w:p>
    <w:p w14:paraId="7FEB454D" w14:textId="77777777" w:rsidR="003177EB" w:rsidRPr="003177EB" w:rsidRDefault="003177EB" w:rsidP="003177EB">
      <w:pPr>
        <w:spacing w:line="480" w:lineRule="auto"/>
        <w:rPr>
          <w:rFonts w:ascii="Times New Roman" w:hAnsi="Times New Roman" w:cs="Times New Roman"/>
        </w:rPr>
      </w:pPr>
    </w:p>
    <w:p w14:paraId="7FCEA729" w14:textId="77777777" w:rsidR="003177EB" w:rsidRPr="003177EB" w:rsidRDefault="003177EB" w:rsidP="003177EB">
      <w:pPr>
        <w:spacing w:line="480" w:lineRule="auto"/>
        <w:rPr>
          <w:rFonts w:ascii="Times New Roman" w:hAnsi="Times New Roman" w:cs="Times New Roman"/>
        </w:rPr>
      </w:pPr>
    </w:p>
    <w:p w14:paraId="35EFCA67" w14:textId="77777777" w:rsidR="003177EB" w:rsidRPr="003177EB" w:rsidRDefault="003177EB" w:rsidP="003177EB">
      <w:pPr>
        <w:spacing w:line="480" w:lineRule="auto"/>
        <w:rPr>
          <w:rFonts w:ascii="Times New Roman" w:hAnsi="Times New Roman" w:cs="Times New Roman"/>
        </w:rPr>
      </w:pPr>
    </w:p>
    <w:p w14:paraId="4B34AAA8" w14:textId="77777777" w:rsidR="003177EB" w:rsidRPr="003177EB" w:rsidRDefault="003177EB" w:rsidP="003177EB">
      <w:pPr>
        <w:spacing w:line="480" w:lineRule="auto"/>
        <w:rPr>
          <w:rFonts w:ascii="Times New Roman" w:hAnsi="Times New Roman" w:cs="Times New Roman"/>
        </w:rPr>
      </w:pPr>
    </w:p>
    <w:p w14:paraId="1903A245" w14:textId="77777777" w:rsidR="003177EB" w:rsidRPr="003177EB" w:rsidRDefault="003177EB" w:rsidP="003177EB">
      <w:pPr>
        <w:spacing w:line="480" w:lineRule="auto"/>
        <w:rPr>
          <w:rFonts w:ascii="Times New Roman" w:hAnsi="Times New Roman" w:cs="Times New Roman"/>
        </w:rPr>
      </w:pPr>
    </w:p>
    <w:p w14:paraId="6C79FC39" w14:textId="07C16075" w:rsidR="00D473B4" w:rsidRPr="003177EB" w:rsidRDefault="003177EB" w:rsidP="00D473B4">
      <w:pPr>
        <w:spacing w:line="480" w:lineRule="auto"/>
        <w:jc w:val="center"/>
        <w:rPr>
          <w:rFonts w:ascii="Times New Roman" w:hAnsi="Times New Roman" w:cs="Times New Roman"/>
        </w:rPr>
      </w:pPr>
      <w:r w:rsidRPr="003177EB">
        <w:rPr>
          <w:rFonts w:ascii="Times New Roman" w:hAnsi="Times New Roman" w:cs="Times New Roman"/>
        </w:rPr>
        <w:t xml:space="preserve">A Dissertation Presented for the </w:t>
      </w:r>
    </w:p>
    <w:p w14:paraId="209E3070" w14:textId="6FB4FA8C" w:rsidR="003177EB" w:rsidRPr="003177EB" w:rsidRDefault="003177EB" w:rsidP="00D473B4">
      <w:pPr>
        <w:spacing w:line="480" w:lineRule="auto"/>
        <w:jc w:val="center"/>
        <w:rPr>
          <w:rFonts w:ascii="Times New Roman" w:hAnsi="Times New Roman" w:cs="Times New Roman"/>
        </w:rPr>
      </w:pPr>
      <w:r w:rsidRPr="003177EB">
        <w:rPr>
          <w:rFonts w:ascii="Times New Roman" w:hAnsi="Times New Roman" w:cs="Times New Roman"/>
        </w:rPr>
        <w:t>Doctor of Philosophy</w:t>
      </w:r>
    </w:p>
    <w:p w14:paraId="1ECE1543" w14:textId="57626702" w:rsidR="00D473B4" w:rsidRPr="003177EB" w:rsidRDefault="003177EB" w:rsidP="00D473B4">
      <w:pPr>
        <w:spacing w:line="480" w:lineRule="auto"/>
        <w:jc w:val="center"/>
        <w:rPr>
          <w:rFonts w:ascii="Times New Roman" w:hAnsi="Times New Roman" w:cs="Times New Roman"/>
        </w:rPr>
      </w:pPr>
      <w:r w:rsidRPr="003177EB">
        <w:rPr>
          <w:rFonts w:ascii="Times New Roman" w:hAnsi="Times New Roman" w:cs="Times New Roman"/>
        </w:rPr>
        <w:t>Degree</w:t>
      </w:r>
    </w:p>
    <w:p w14:paraId="0CF269DC" w14:textId="6AC83D3B" w:rsidR="003177EB" w:rsidRPr="003177EB" w:rsidRDefault="003177EB" w:rsidP="003177EB">
      <w:pPr>
        <w:spacing w:line="480" w:lineRule="auto"/>
        <w:jc w:val="center"/>
        <w:rPr>
          <w:rFonts w:ascii="Times New Roman" w:hAnsi="Times New Roman" w:cs="Times New Roman"/>
        </w:rPr>
      </w:pPr>
      <w:r w:rsidRPr="003177EB">
        <w:rPr>
          <w:rFonts w:ascii="Times New Roman" w:hAnsi="Times New Roman" w:cs="Times New Roman"/>
        </w:rPr>
        <w:t xml:space="preserve">The </w:t>
      </w:r>
      <w:r w:rsidR="00D473B4" w:rsidRPr="003177EB">
        <w:rPr>
          <w:rFonts w:ascii="Times New Roman" w:hAnsi="Times New Roman" w:cs="Times New Roman"/>
        </w:rPr>
        <w:t>University of Tennessee</w:t>
      </w:r>
      <w:r w:rsidRPr="003177EB">
        <w:rPr>
          <w:rFonts w:ascii="Times New Roman" w:hAnsi="Times New Roman" w:cs="Times New Roman"/>
        </w:rPr>
        <w:t>, Knoxville</w:t>
      </w:r>
    </w:p>
    <w:p w14:paraId="1EE1F998" w14:textId="77777777" w:rsidR="003177EB" w:rsidRPr="003177EB" w:rsidRDefault="003177EB" w:rsidP="003177EB">
      <w:pPr>
        <w:spacing w:line="480" w:lineRule="auto"/>
        <w:jc w:val="center"/>
        <w:rPr>
          <w:rFonts w:ascii="Times New Roman" w:hAnsi="Times New Roman" w:cs="Times New Roman"/>
        </w:rPr>
      </w:pPr>
    </w:p>
    <w:p w14:paraId="5E310B1E" w14:textId="77777777" w:rsidR="003177EB" w:rsidRPr="003177EB" w:rsidRDefault="003177EB" w:rsidP="003177EB">
      <w:pPr>
        <w:spacing w:line="480" w:lineRule="auto"/>
        <w:jc w:val="center"/>
        <w:rPr>
          <w:rFonts w:ascii="Times New Roman" w:hAnsi="Times New Roman" w:cs="Times New Roman"/>
        </w:rPr>
      </w:pPr>
    </w:p>
    <w:p w14:paraId="0735A44B" w14:textId="77777777" w:rsidR="003177EB" w:rsidRPr="003177EB" w:rsidRDefault="003177EB" w:rsidP="003177EB">
      <w:pPr>
        <w:spacing w:line="480" w:lineRule="auto"/>
        <w:jc w:val="center"/>
        <w:rPr>
          <w:rFonts w:ascii="Times New Roman" w:hAnsi="Times New Roman" w:cs="Times New Roman"/>
        </w:rPr>
      </w:pPr>
    </w:p>
    <w:p w14:paraId="2FEC8612" w14:textId="77777777" w:rsidR="003177EB" w:rsidRPr="003177EB" w:rsidRDefault="003177EB" w:rsidP="003177EB">
      <w:pPr>
        <w:spacing w:line="480" w:lineRule="auto"/>
        <w:jc w:val="center"/>
        <w:rPr>
          <w:rFonts w:ascii="Times New Roman" w:hAnsi="Times New Roman" w:cs="Times New Roman"/>
        </w:rPr>
      </w:pPr>
    </w:p>
    <w:p w14:paraId="1FE03C8E" w14:textId="5954FEDD" w:rsidR="003177EB" w:rsidRPr="003177EB" w:rsidRDefault="003177EB" w:rsidP="003177EB">
      <w:pPr>
        <w:spacing w:line="480" w:lineRule="auto"/>
        <w:jc w:val="center"/>
        <w:rPr>
          <w:rFonts w:ascii="Times New Roman" w:hAnsi="Times New Roman" w:cs="Times New Roman"/>
        </w:rPr>
      </w:pPr>
      <w:r w:rsidRPr="003177EB">
        <w:rPr>
          <w:rFonts w:ascii="Times New Roman" w:hAnsi="Times New Roman" w:cs="Times New Roman"/>
        </w:rPr>
        <w:t>Leslie Kaye Larsen</w:t>
      </w:r>
    </w:p>
    <w:p w14:paraId="2CC23D87" w14:textId="095CE162" w:rsidR="003177EB" w:rsidRPr="003177EB" w:rsidRDefault="003177EB" w:rsidP="003177EB">
      <w:pPr>
        <w:spacing w:line="480" w:lineRule="auto"/>
        <w:jc w:val="center"/>
        <w:rPr>
          <w:rFonts w:ascii="Times New Roman" w:hAnsi="Times New Roman" w:cs="Times New Roman"/>
        </w:rPr>
      </w:pPr>
      <w:r w:rsidRPr="003177EB">
        <w:rPr>
          <w:rFonts w:ascii="Times New Roman" w:hAnsi="Times New Roman" w:cs="Times New Roman"/>
        </w:rPr>
        <w:t>May 2016</w:t>
      </w:r>
    </w:p>
    <w:p w14:paraId="7929057A" w14:textId="77777777" w:rsidR="003177EB" w:rsidRPr="003177EB" w:rsidRDefault="003177EB" w:rsidP="003177EB">
      <w:pPr>
        <w:rPr>
          <w:rFonts w:ascii="Times New Roman" w:hAnsi="Times New Roman" w:cs="Times New Roman"/>
        </w:rPr>
      </w:pPr>
    </w:p>
    <w:p w14:paraId="35C40C90" w14:textId="77777777" w:rsidR="003177EB" w:rsidRPr="003177EB" w:rsidRDefault="003177EB" w:rsidP="003177EB">
      <w:pPr>
        <w:rPr>
          <w:rFonts w:ascii="Times New Roman" w:hAnsi="Times New Roman" w:cs="Times New Roman"/>
        </w:rPr>
      </w:pPr>
    </w:p>
    <w:p w14:paraId="3D22B1E0" w14:textId="77777777" w:rsidR="003177EB" w:rsidRPr="003177EB" w:rsidRDefault="003177EB" w:rsidP="003177EB">
      <w:pPr>
        <w:rPr>
          <w:rFonts w:ascii="Times New Roman" w:hAnsi="Times New Roman" w:cs="Times New Roman"/>
        </w:rPr>
      </w:pPr>
    </w:p>
    <w:p w14:paraId="770EB5BD" w14:textId="77777777" w:rsidR="003177EB" w:rsidRPr="003177EB" w:rsidRDefault="003177EB" w:rsidP="003177EB">
      <w:pPr>
        <w:rPr>
          <w:rFonts w:ascii="Times New Roman" w:hAnsi="Times New Roman" w:cs="Times New Roman"/>
        </w:rPr>
      </w:pPr>
    </w:p>
    <w:p w14:paraId="0A5F0BEC" w14:textId="77777777" w:rsidR="003177EB" w:rsidRPr="003177EB" w:rsidRDefault="003177EB" w:rsidP="003177EB">
      <w:pPr>
        <w:rPr>
          <w:rFonts w:ascii="Times New Roman" w:hAnsi="Times New Roman" w:cs="Times New Roman"/>
        </w:rPr>
      </w:pPr>
    </w:p>
    <w:p w14:paraId="7B5924BD" w14:textId="77777777" w:rsidR="003177EB" w:rsidRPr="003177EB" w:rsidRDefault="003177EB" w:rsidP="003177EB">
      <w:pPr>
        <w:rPr>
          <w:rFonts w:ascii="Times New Roman" w:hAnsi="Times New Roman" w:cs="Times New Roman"/>
        </w:rPr>
      </w:pPr>
    </w:p>
    <w:p w14:paraId="25E355DB" w14:textId="77777777" w:rsidR="003177EB" w:rsidRPr="003177EB" w:rsidRDefault="003177EB" w:rsidP="003177EB">
      <w:pPr>
        <w:rPr>
          <w:rFonts w:ascii="Times New Roman" w:hAnsi="Times New Roman" w:cs="Times New Roman"/>
        </w:rPr>
      </w:pPr>
    </w:p>
    <w:p w14:paraId="1D617B51" w14:textId="77777777" w:rsidR="003177EB" w:rsidRPr="003177EB" w:rsidRDefault="003177EB" w:rsidP="003177EB">
      <w:pPr>
        <w:rPr>
          <w:rFonts w:ascii="Times New Roman" w:hAnsi="Times New Roman" w:cs="Times New Roman"/>
        </w:rPr>
      </w:pPr>
    </w:p>
    <w:p w14:paraId="3FC49437" w14:textId="77777777" w:rsidR="003177EB" w:rsidRPr="003177EB" w:rsidRDefault="003177EB" w:rsidP="003177EB">
      <w:pPr>
        <w:rPr>
          <w:rFonts w:ascii="Times New Roman" w:hAnsi="Times New Roman" w:cs="Times New Roman"/>
        </w:rPr>
      </w:pPr>
    </w:p>
    <w:p w14:paraId="7376C7E3" w14:textId="77777777" w:rsidR="003177EB" w:rsidRPr="003177EB" w:rsidRDefault="003177EB" w:rsidP="003177EB">
      <w:pPr>
        <w:rPr>
          <w:rFonts w:ascii="Times New Roman" w:hAnsi="Times New Roman" w:cs="Times New Roman"/>
        </w:rPr>
      </w:pPr>
    </w:p>
    <w:p w14:paraId="2EDF3B5D" w14:textId="77777777" w:rsidR="003177EB" w:rsidRPr="003177EB" w:rsidRDefault="003177EB" w:rsidP="003177EB">
      <w:pPr>
        <w:rPr>
          <w:rFonts w:ascii="Times New Roman" w:hAnsi="Times New Roman" w:cs="Times New Roman"/>
        </w:rPr>
      </w:pPr>
    </w:p>
    <w:p w14:paraId="44F527D7" w14:textId="77777777" w:rsidR="003177EB" w:rsidRPr="003177EB" w:rsidRDefault="003177EB" w:rsidP="003177EB">
      <w:pPr>
        <w:rPr>
          <w:rFonts w:ascii="Times New Roman" w:hAnsi="Times New Roman" w:cs="Times New Roman"/>
        </w:rPr>
      </w:pPr>
    </w:p>
    <w:p w14:paraId="0C0640C5" w14:textId="77777777" w:rsidR="003177EB" w:rsidRPr="003177EB" w:rsidRDefault="003177EB" w:rsidP="003177EB">
      <w:pPr>
        <w:rPr>
          <w:rFonts w:ascii="Times New Roman" w:hAnsi="Times New Roman" w:cs="Times New Roman"/>
        </w:rPr>
      </w:pPr>
    </w:p>
    <w:p w14:paraId="66EF7AFD" w14:textId="77777777" w:rsidR="003177EB" w:rsidRPr="003177EB" w:rsidRDefault="003177EB" w:rsidP="003177EB">
      <w:pPr>
        <w:rPr>
          <w:rFonts w:ascii="Times New Roman" w:hAnsi="Times New Roman" w:cs="Times New Roman"/>
        </w:rPr>
      </w:pPr>
    </w:p>
    <w:p w14:paraId="0C4E294F" w14:textId="0D13259B" w:rsidR="003177EB" w:rsidRPr="003177EB" w:rsidRDefault="003177EB" w:rsidP="003177EB">
      <w:pPr>
        <w:jc w:val="center"/>
        <w:rPr>
          <w:rFonts w:ascii="Times New Roman" w:hAnsi="Times New Roman" w:cs="Times New Roman"/>
        </w:rPr>
      </w:pPr>
      <w:r w:rsidRPr="003177EB">
        <w:rPr>
          <w:rFonts w:ascii="Times New Roman" w:hAnsi="Times New Roman" w:cs="Times New Roman"/>
        </w:rPr>
        <w:t>Copyright © 2016 by Leslie Kaye Larsen</w:t>
      </w:r>
    </w:p>
    <w:p w14:paraId="2D9376AB" w14:textId="156932A5" w:rsidR="003177EB" w:rsidRPr="003177EB" w:rsidRDefault="003177EB" w:rsidP="003177EB">
      <w:pPr>
        <w:jc w:val="center"/>
        <w:rPr>
          <w:rFonts w:ascii="Times New Roman" w:hAnsi="Times New Roman" w:cs="Times New Roman"/>
        </w:rPr>
      </w:pPr>
      <w:r w:rsidRPr="003177EB">
        <w:rPr>
          <w:rFonts w:ascii="Times New Roman" w:hAnsi="Times New Roman" w:cs="Times New Roman"/>
        </w:rPr>
        <w:t>All rights reserved</w:t>
      </w:r>
    </w:p>
    <w:p w14:paraId="07C34923" w14:textId="77777777" w:rsidR="007E0363" w:rsidRDefault="007E0363" w:rsidP="001E1E7D">
      <w:pPr>
        <w:spacing w:line="480" w:lineRule="auto"/>
        <w:jc w:val="center"/>
        <w:rPr>
          <w:rFonts w:ascii="Times New Roman" w:hAnsi="Times New Roman" w:cs="Times New Roman"/>
          <w:b/>
        </w:rPr>
      </w:pPr>
      <w:r>
        <w:rPr>
          <w:rFonts w:ascii="Times New Roman" w:hAnsi="Times New Roman" w:cs="Times New Roman"/>
          <w:b/>
        </w:rPr>
        <w:br w:type="page"/>
      </w:r>
      <w:r w:rsidRPr="009E3F05">
        <w:rPr>
          <w:rFonts w:ascii="Times New Roman" w:hAnsi="Times New Roman" w:cs="Times New Roman"/>
          <w:b/>
        </w:rPr>
        <w:lastRenderedPageBreak/>
        <w:t>Dedication</w:t>
      </w:r>
    </w:p>
    <w:p w14:paraId="69D97624" w14:textId="77777777" w:rsidR="007E0363" w:rsidRPr="009E3F05" w:rsidRDefault="007E0363" w:rsidP="007E0363">
      <w:pPr>
        <w:spacing w:line="480" w:lineRule="auto"/>
        <w:rPr>
          <w:rFonts w:ascii="Times New Roman" w:hAnsi="Times New Roman" w:cs="Times New Roman"/>
        </w:rPr>
      </w:pPr>
      <w:r>
        <w:rPr>
          <w:rFonts w:ascii="Times New Roman" w:hAnsi="Times New Roman" w:cs="Times New Roman"/>
        </w:rPr>
        <w:tab/>
        <w:t xml:space="preserve">This dissertation is dedicated to Maw </w:t>
      </w:r>
      <w:proofErr w:type="spellStart"/>
      <w:r>
        <w:rPr>
          <w:rFonts w:ascii="Times New Roman" w:hAnsi="Times New Roman" w:cs="Times New Roman"/>
        </w:rPr>
        <w:t>Maw</w:t>
      </w:r>
      <w:proofErr w:type="spellEnd"/>
      <w:r>
        <w:rPr>
          <w:rFonts w:ascii="Times New Roman" w:hAnsi="Times New Roman" w:cs="Times New Roman"/>
        </w:rPr>
        <w:t xml:space="preserve">. I tried to put into words what she means to me, but there are no words that can describe our relationship or the influence she has had on my life. However, if she were here, I know she would say, “Leslie, you did so good,” and making her proud is good enough for me.  </w:t>
      </w:r>
    </w:p>
    <w:p w14:paraId="56962648" w14:textId="77777777" w:rsidR="007E0363" w:rsidRPr="009E3F05" w:rsidRDefault="007E0363" w:rsidP="007E0363">
      <w:pPr>
        <w:jc w:val="center"/>
        <w:rPr>
          <w:rFonts w:ascii="Times New Roman" w:hAnsi="Times New Roman" w:cs="Times New Roman"/>
          <w:b/>
        </w:rPr>
      </w:pPr>
    </w:p>
    <w:p w14:paraId="594784E0" w14:textId="77777777" w:rsidR="007E0363" w:rsidRPr="003177EB" w:rsidRDefault="007E0363" w:rsidP="007E0363">
      <w:pPr>
        <w:rPr>
          <w:rFonts w:ascii="Times New Roman" w:hAnsi="Times New Roman" w:cs="Times New Roman"/>
        </w:rPr>
      </w:pPr>
      <w:r w:rsidRPr="003177EB">
        <w:rPr>
          <w:rFonts w:ascii="Times New Roman" w:hAnsi="Times New Roman" w:cs="Times New Roman"/>
        </w:rPr>
        <w:br w:type="page"/>
      </w:r>
    </w:p>
    <w:p w14:paraId="27C174B8" w14:textId="77777777" w:rsidR="007E0363" w:rsidRDefault="007E0363" w:rsidP="007E0363">
      <w:pPr>
        <w:spacing w:line="480" w:lineRule="auto"/>
        <w:jc w:val="center"/>
        <w:rPr>
          <w:rFonts w:ascii="Times New Roman" w:hAnsi="Times New Roman" w:cs="Times New Roman"/>
          <w:b/>
        </w:rPr>
      </w:pPr>
      <w:r w:rsidRPr="003177EB">
        <w:rPr>
          <w:rFonts w:ascii="Times New Roman" w:hAnsi="Times New Roman" w:cs="Times New Roman"/>
          <w:b/>
        </w:rPr>
        <w:lastRenderedPageBreak/>
        <w:t>Acknowledgments</w:t>
      </w:r>
    </w:p>
    <w:p w14:paraId="43A78D89" w14:textId="77777777" w:rsidR="007E0363" w:rsidRDefault="007E0363" w:rsidP="007E0363">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As I reflect back on my time at the University of Tennessee, I note personal and professional growth, experiences that will forever be etched in my memory, and people who have accepted me, challenged me, and most importantly, loved me along the way. </w:t>
      </w:r>
    </w:p>
    <w:p w14:paraId="0DEDA0AE" w14:textId="77777777" w:rsidR="007E0363" w:rsidRDefault="007E0363" w:rsidP="007E0363">
      <w:pPr>
        <w:spacing w:line="480" w:lineRule="auto"/>
        <w:rPr>
          <w:rFonts w:ascii="Times New Roman" w:hAnsi="Times New Roman" w:cs="Times New Roman"/>
        </w:rPr>
      </w:pPr>
      <w:r>
        <w:rPr>
          <w:rFonts w:ascii="Times New Roman" w:hAnsi="Times New Roman" w:cs="Times New Roman"/>
        </w:rPr>
        <w:tab/>
        <w:t>Thank you to Dr. Leslee A. Fisher for creating a space for my passion for social justice to be realized and put into practice. You have always given me the freedom to explore my research interests and guided me in those endeavors, and for that, I am extremely grateful. Thank you for pushing me to grow as a researcher and professional and for helping me find my voice again. Lastly, I will always appreciate the care that you showed for me as a person and the support that you provided me throughout my time at the University of Tennessee.</w:t>
      </w:r>
    </w:p>
    <w:p w14:paraId="7039F9DE" w14:textId="77777777" w:rsidR="007E0363" w:rsidRDefault="007E0363" w:rsidP="007E0363">
      <w:pPr>
        <w:spacing w:line="480" w:lineRule="auto"/>
        <w:rPr>
          <w:rFonts w:ascii="Times New Roman" w:hAnsi="Times New Roman" w:cs="Times New Roman"/>
        </w:rPr>
      </w:pPr>
      <w:r>
        <w:rPr>
          <w:rFonts w:ascii="Times New Roman" w:hAnsi="Times New Roman" w:cs="Times New Roman"/>
        </w:rPr>
        <w:tab/>
        <w:t xml:space="preserve">Thank you to Dr. Rebecca A. </w:t>
      </w:r>
      <w:proofErr w:type="spellStart"/>
      <w:r>
        <w:rPr>
          <w:rFonts w:ascii="Times New Roman" w:hAnsi="Times New Roman" w:cs="Times New Roman"/>
        </w:rPr>
        <w:t>Zakrajsek</w:t>
      </w:r>
      <w:proofErr w:type="spellEnd"/>
      <w:r>
        <w:rPr>
          <w:rFonts w:ascii="Times New Roman" w:hAnsi="Times New Roman" w:cs="Times New Roman"/>
        </w:rPr>
        <w:t xml:space="preserve"> for always having an open door for me when I had questions regarding consulting and research. You have taught me a great deal about the power of positivity and believing in myself. Your influence has helped me become a better consultant, teacher, and researcher. </w:t>
      </w:r>
    </w:p>
    <w:p w14:paraId="7B339E80" w14:textId="77777777" w:rsidR="007E0363" w:rsidRDefault="007E0363" w:rsidP="007E0363">
      <w:pPr>
        <w:spacing w:line="480" w:lineRule="auto"/>
        <w:rPr>
          <w:rFonts w:ascii="Times New Roman" w:hAnsi="Times New Roman" w:cs="Times New Roman"/>
        </w:rPr>
      </w:pPr>
      <w:r>
        <w:rPr>
          <w:rFonts w:ascii="Times New Roman" w:hAnsi="Times New Roman" w:cs="Times New Roman"/>
        </w:rPr>
        <w:tab/>
        <w:t xml:space="preserve">Thank you to Dr. Dawn M. Szymanski for challenging me to recognize my own privileges and oppressions. This recognition has allowed me to better understand my position in the current study and society as a whole. Additionally, your positive feedback on my writing has helped me be a more confident academic writer.  </w:t>
      </w:r>
    </w:p>
    <w:p w14:paraId="0654813A" w14:textId="77777777" w:rsidR="007E0363" w:rsidRDefault="007E0363" w:rsidP="007E0363">
      <w:pPr>
        <w:spacing w:line="480" w:lineRule="auto"/>
        <w:rPr>
          <w:rFonts w:ascii="Times New Roman" w:hAnsi="Times New Roman" w:cs="Times New Roman"/>
        </w:rPr>
      </w:pPr>
      <w:r>
        <w:rPr>
          <w:rFonts w:ascii="Times New Roman" w:hAnsi="Times New Roman" w:cs="Times New Roman"/>
        </w:rPr>
        <w:tab/>
        <w:t xml:space="preserve">Thank you to Dr. Lauren </w:t>
      </w:r>
      <w:proofErr w:type="spellStart"/>
      <w:r>
        <w:rPr>
          <w:rFonts w:ascii="Times New Roman" w:hAnsi="Times New Roman" w:cs="Times New Roman"/>
        </w:rPr>
        <w:t>Moret</w:t>
      </w:r>
      <w:proofErr w:type="spellEnd"/>
      <w:r>
        <w:rPr>
          <w:rFonts w:ascii="Times New Roman" w:hAnsi="Times New Roman" w:cs="Times New Roman"/>
        </w:rPr>
        <w:t xml:space="preserve"> for giving me a seat in your Narrative Inquiry course and helping me find my place as a qualitative researcher. Your excitement for my growth as a scholar and for this study has served as a source of encouragement for me. Finally, your detailed feedback throughout this process has been essential to the continued improvement of this work.</w:t>
      </w:r>
    </w:p>
    <w:p w14:paraId="72EE30C2" w14:textId="77777777" w:rsidR="007E0363" w:rsidRDefault="007E0363" w:rsidP="007E0363">
      <w:pPr>
        <w:spacing w:line="480" w:lineRule="auto"/>
        <w:rPr>
          <w:rFonts w:ascii="Times New Roman" w:hAnsi="Times New Roman" w:cs="Times New Roman"/>
        </w:rPr>
      </w:pPr>
      <w:r>
        <w:rPr>
          <w:rFonts w:ascii="Times New Roman" w:hAnsi="Times New Roman" w:cs="Times New Roman"/>
        </w:rPr>
        <w:lastRenderedPageBreak/>
        <w:tab/>
        <w:t xml:space="preserve">Thank you to Jordan C. </w:t>
      </w:r>
      <w:proofErr w:type="spellStart"/>
      <w:r>
        <w:rPr>
          <w:rFonts w:ascii="Times New Roman" w:hAnsi="Times New Roman" w:cs="Times New Roman"/>
        </w:rPr>
        <w:t>Ciciliano</w:t>
      </w:r>
      <w:proofErr w:type="spellEnd"/>
      <w:r>
        <w:rPr>
          <w:rFonts w:ascii="Times New Roman" w:hAnsi="Times New Roman" w:cs="Times New Roman"/>
        </w:rPr>
        <w:t xml:space="preserve"> for being a persistent encourager throughout my comprehensive exams and the completion of this final document. More than simply encouraging me, you challenged me to trust myself, and for that, I am thankful.</w:t>
      </w:r>
    </w:p>
    <w:p w14:paraId="36D18680" w14:textId="58030534" w:rsidR="007E0363" w:rsidRDefault="007E0363" w:rsidP="007E0363">
      <w:pPr>
        <w:spacing w:line="480" w:lineRule="auto"/>
        <w:rPr>
          <w:rFonts w:ascii="Times New Roman" w:hAnsi="Times New Roman" w:cs="Times New Roman"/>
        </w:rPr>
      </w:pPr>
      <w:r>
        <w:rPr>
          <w:rFonts w:ascii="Times New Roman" w:hAnsi="Times New Roman" w:cs="Times New Roman"/>
        </w:rPr>
        <w:tab/>
        <w:t>Thank you to Alicia J. Johnson for your friendship and support over the last three years. Whether it was making me dinner, listening to me as I mapped out my research ideas on paper plates, or encouraging me through all of the tough times, you were always there for me, and I know I cannot say thank you enough for that. I cannot wait to see how we change the world in the future.</w:t>
      </w:r>
    </w:p>
    <w:p w14:paraId="1F21B870" w14:textId="77777777" w:rsidR="007E0363" w:rsidRPr="0078121A" w:rsidRDefault="007E0363" w:rsidP="007E0363">
      <w:pPr>
        <w:spacing w:line="480" w:lineRule="auto"/>
        <w:rPr>
          <w:rFonts w:ascii="Times New Roman" w:hAnsi="Times New Roman" w:cs="Times New Roman"/>
        </w:rPr>
      </w:pPr>
      <w:r>
        <w:rPr>
          <w:rFonts w:ascii="Times New Roman" w:hAnsi="Times New Roman" w:cs="Times New Roman"/>
        </w:rPr>
        <w:tab/>
        <w:t xml:space="preserve">Most importantly, thank you to my family. Your love and support have allowed me to chase my dreams without fear, and I know that I would not be the person I am today without your influence. More specifically, thank you to my brother, Lance, for showing me what it means to work hard and pursue opportunities without fear. To my Daddy, thank you for teaching me that I should make time to do the things that make me happy and for making sure that I have always known how much you love me. Lastly, Mom, thank you for showing me what it means to be a strong woman, to love unconditionally, and to never settle for anything less than my best. I could have never accomplished this without the three of you in my corner. </w:t>
      </w:r>
    </w:p>
    <w:p w14:paraId="07F4824A" w14:textId="4C9CE674" w:rsidR="003177EB" w:rsidRDefault="002923E3">
      <w:pPr>
        <w:rPr>
          <w:rFonts w:ascii="Times New Roman" w:hAnsi="Times New Roman" w:cs="Times New Roman"/>
          <w:b/>
        </w:rPr>
      </w:pPr>
      <w:r>
        <w:rPr>
          <w:rFonts w:ascii="Times New Roman" w:hAnsi="Times New Roman" w:cs="Times New Roman"/>
          <w:b/>
        </w:rPr>
        <w:br w:type="page"/>
      </w:r>
    </w:p>
    <w:p w14:paraId="5694F738" w14:textId="3F7C02E2" w:rsidR="003177EB" w:rsidRDefault="003177EB" w:rsidP="003177EB">
      <w:pPr>
        <w:spacing w:line="480" w:lineRule="auto"/>
        <w:jc w:val="center"/>
        <w:rPr>
          <w:rFonts w:ascii="Times New Roman" w:hAnsi="Times New Roman" w:cs="Times New Roman"/>
          <w:b/>
        </w:rPr>
      </w:pPr>
      <w:r>
        <w:rPr>
          <w:rFonts w:ascii="Times New Roman" w:hAnsi="Times New Roman" w:cs="Times New Roman"/>
          <w:b/>
        </w:rPr>
        <w:lastRenderedPageBreak/>
        <w:t>Abstract</w:t>
      </w:r>
    </w:p>
    <w:p w14:paraId="7302429C" w14:textId="71A8138D" w:rsidR="003177EB" w:rsidRPr="003177EB" w:rsidRDefault="00207D31" w:rsidP="00265B83">
      <w:pPr>
        <w:spacing w:line="480" w:lineRule="auto"/>
        <w:ind w:firstLine="720"/>
        <w:rPr>
          <w:rFonts w:ascii="Times New Roman" w:hAnsi="Times New Roman" w:cs="Times New Roman"/>
        </w:rPr>
        <w:sectPr w:rsidR="003177EB" w:rsidRPr="003177EB" w:rsidSect="002923E3">
          <w:headerReference w:type="even" r:id="rId9"/>
          <w:headerReference w:type="default" r:id="rId10"/>
          <w:footerReference w:type="even" r:id="rId11"/>
          <w:footerReference w:type="default" r:id="rId12"/>
          <w:pgSz w:w="12240" w:h="15840"/>
          <w:pgMar w:top="1440" w:right="1440" w:bottom="1440" w:left="1440" w:header="720" w:footer="720" w:gutter="0"/>
          <w:pgNumType w:fmt="lowerRoman"/>
          <w:cols w:space="720"/>
          <w:docGrid w:linePitch="326"/>
        </w:sectPr>
      </w:pPr>
      <w:r w:rsidRPr="00207D31">
        <w:rPr>
          <w:rFonts w:ascii="Times New Roman" w:hAnsi="Times New Roman" w:cs="Times New Roman"/>
        </w:rPr>
        <w:t>In NCAA Division I women’s basketball, the majority of student-athletes are Black</w:t>
      </w:r>
      <w:r w:rsidR="00DB7979">
        <w:rPr>
          <w:rFonts w:ascii="Times New Roman" w:hAnsi="Times New Roman" w:cs="Times New Roman"/>
        </w:rPr>
        <w:t xml:space="preserve"> </w:t>
      </w:r>
      <w:r w:rsidR="00DB7979" w:rsidRPr="00207D31">
        <w:rPr>
          <w:rFonts w:ascii="Times New Roman" w:hAnsi="Times New Roman" w:cs="Times New Roman"/>
        </w:rPr>
        <w:t>(</w:t>
      </w:r>
      <w:r w:rsidR="0013616D">
        <w:rPr>
          <w:rFonts w:ascii="Times New Roman" w:hAnsi="Times New Roman" w:cs="Times New Roman"/>
        </w:rPr>
        <w:t xml:space="preserve">i.e.. </w:t>
      </w:r>
      <w:r w:rsidR="00DB7979" w:rsidRPr="00207D31">
        <w:rPr>
          <w:rFonts w:ascii="Times New Roman" w:hAnsi="Times New Roman" w:cs="Times New Roman"/>
        </w:rPr>
        <w:t>51%)</w:t>
      </w:r>
      <w:r w:rsidRPr="00207D31">
        <w:rPr>
          <w:rFonts w:ascii="Times New Roman" w:hAnsi="Times New Roman" w:cs="Times New Roman"/>
        </w:rPr>
        <w:t xml:space="preserve">; however, Black women make up only a small percentage of the total number of coaches </w:t>
      </w:r>
      <w:r w:rsidR="00DB7979">
        <w:rPr>
          <w:rFonts w:ascii="Times New Roman" w:hAnsi="Times New Roman" w:cs="Times New Roman"/>
        </w:rPr>
        <w:t xml:space="preserve">at this level </w:t>
      </w:r>
      <w:r w:rsidRPr="00207D31">
        <w:rPr>
          <w:rFonts w:ascii="Times New Roman" w:hAnsi="Times New Roman" w:cs="Times New Roman"/>
        </w:rPr>
        <w:t>(</w:t>
      </w:r>
      <w:r w:rsidR="0013616D">
        <w:rPr>
          <w:rFonts w:ascii="Times New Roman" w:hAnsi="Times New Roman" w:cs="Times New Roman"/>
        </w:rPr>
        <w:t xml:space="preserve">i.e., </w:t>
      </w:r>
      <w:r w:rsidR="00DB7979" w:rsidRPr="00207D31">
        <w:rPr>
          <w:rFonts w:ascii="Times New Roman" w:hAnsi="Times New Roman" w:cs="Times New Roman"/>
        </w:rPr>
        <w:t>25%</w:t>
      </w:r>
      <w:r w:rsidR="00DB7979">
        <w:rPr>
          <w:rFonts w:ascii="Times New Roman" w:hAnsi="Times New Roman" w:cs="Times New Roman"/>
        </w:rPr>
        <w:t xml:space="preserve">; </w:t>
      </w:r>
      <w:r w:rsidRPr="00207D31">
        <w:rPr>
          <w:rFonts w:ascii="Times New Roman" w:hAnsi="Times New Roman" w:cs="Times New Roman"/>
        </w:rPr>
        <w:t xml:space="preserve">NCAA, 2015). </w:t>
      </w:r>
      <w:r w:rsidR="00DB7979">
        <w:rPr>
          <w:rFonts w:ascii="Times New Roman" w:hAnsi="Times New Roman" w:cs="Times New Roman"/>
        </w:rPr>
        <w:t>Alt</w:t>
      </w:r>
      <w:r w:rsidRPr="00207D31">
        <w:rPr>
          <w:rFonts w:ascii="Times New Roman" w:hAnsi="Times New Roman" w:cs="Times New Roman"/>
        </w:rPr>
        <w:t xml:space="preserve">hough these discrepancies have </w:t>
      </w:r>
      <w:r w:rsidR="003929B5">
        <w:rPr>
          <w:rFonts w:ascii="Times New Roman" w:hAnsi="Times New Roman" w:cs="Times New Roman"/>
        </w:rPr>
        <w:t xml:space="preserve">recently </w:t>
      </w:r>
      <w:r w:rsidRPr="00207D31">
        <w:rPr>
          <w:rFonts w:ascii="Times New Roman" w:hAnsi="Times New Roman" w:cs="Times New Roman"/>
        </w:rPr>
        <w:t>be</w:t>
      </w:r>
      <w:r w:rsidR="003929B5">
        <w:rPr>
          <w:rFonts w:ascii="Times New Roman" w:hAnsi="Times New Roman" w:cs="Times New Roman"/>
        </w:rPr>
        <w:t>en</w:t>
      </w:r>
      <w:r w:rsidRPr="00207D31">
        <w:rPr>
          <w:rFonts w:ascii="Times New Roman" w:hAnsi="Times New Roman" w:cs="Times New Roman"/>
        </w:rPr>
        <w:t xml:space="preserve"> recognized in sport studies literature (Borland &amp; </w:t>
      </w:r>
      <w:proofErr w:type="spellStart"/>
      <w:r w:rsidRPr="00207D31">
        <w:rPr>
          <w:rFonts w:ascii="Times New Roman" w:hAnsi="Times New Roman" w:cs="Times New Roman"/>
        </w:rPr>
        <w:t>Bruening</w:t>
      </w:r>
      <w:proofErr w:type="spellEnd"/>
      <w:r w:rsidRPr="00207D31">
        <w:rPr>
          <w:rFonts w:ascii="Times New Roman" w:hAnsi="Times New Roman" w:cs="Times New Roman"/>
        </w:rPr>
        <w:t xml:space="preserve">, 2010; </w:t>
      </w:r>
      <w:proofErr w:type="spellStart"/>
      <w:r w:rsidRPr="00207D31">
        <w:rPr>
          <w:rFonts w:ascii="Times New Roman" w:hAnsi="Times New Roman" w:cs="Times New Roman"/>
        </w:rPr>
        <w:t>LaVoi</w:t>
      </w:r>
      <w:proofErr w:type="spellEnd"/>
      <w:r w:rsidRPr="00207D31">
        <w:rPr>
          <w:rFonts w:ascii="Times New Roman" w:hAnsi="Times New Roman" w:cs="Times New Roman"/>
        </w:rPr>
        <w:t xml:space="preserve"> &amp; </w:t>
      </w:r>
      <w:proofErr w:type="spellStart"/>
      <w:r w:rsidRPr="00207D31">
        <w:rPr>
          <w:rFonts w:ascii="Times New Roman" w:hAnsi="Times New Roman" w:cs="Times New Roman"/>
        </w:rPr>
        <w:t>Dutove</w:t>
      </w:r>
      <w:proofErr w:type="spellEnd"/>
      <w:r w:rsidRPr="00207D31">
        <w:rPr>
          <w:rFonts w:ascii="Times New Roman" w:hAnsi="Times New Roman" w:cs="Times New Roman"/>
        </w:rPr>
        <w:t xml:space="preserve">, 2012), sport psychology researchers </w:t>
      </w:r>
      <w:r w:rsidR="0013616D">
        <w:rPr>
          <w:rFonts w:ascii="Times New Roman" w:hAnsi="Times New Roman" w:cs="Times New Roman"/>
        </w:rPr>
        <w:t xml:space="preserve">have yet to explore </w:t>
      </w:r>
      <w:r w:rsidRPr="00207D31">
        <w:rPr>
          <w:rFonts w:ascii="Times New Roman" w:hAnsi="Times New Roman" w:cs="Times New Roman"/>
        </w:rPr>
        <w:t xml:space="preserve">the underlying </w:t>
      </w:r>
      <w:r w:rsidR="000C118D">
        <w:rPr>
          <w:rFonts w:ascii="Times New Roman" w:hAnsi="Times New Roman" w:cs="Times New Roman"/>
        </w:rPr>
        <w:t xml:space="preserve">structural and psychological </w:t>
      </w:r>
      <w:r w:rsidR="0013616D">
        <w:rPr>
          <w:rFonts w:ascii="Times New Roman" w:hAnsi="Times New Roman" w:cs="Times New Roman"/>
        </w:rPr>
        <w:t>issues</w:t>
      </w:r>
      <w:r w:rsidRPr="00207D31">
        <w:rPr>
          <w:rFonts w:ascii="Times New Roman" w:hAnsi="Times New Roman" w:cs="Times New Roman"/>
        </w:rPr>
        <w:t xml:space="preserve"> that lead to the underrepresentation of Black female coaches in NCAA D</w:t>
      </w:r>
      <w:r w:rsidR="005E7974">
        <w:rPr>
          <w:rFonts w:ascii="Times New Roman" w:hAnsi="Times New Roman" w:cs="Times New Roman"/>
        </w:rPr>
        <w:t xml:space="preserve">ivision </w:t>
      </w:r>
      <w:r w:rsidRPr="00207D31">
        <w:rPr>
          <w:rFonts w:ascii="Times New Roman" w:hAnsi="Times New Roman" w:cs="Times New Roman"/>
        </w:rPr>
        <w:t xml:space="preserve">I women’s basketball. To this end, narrative inquiry (Smith &amp; </w:t>
      </w:r>
      <w:proofErr w:type="spellStart"/>
      <w:r w:rsidRPr="00207D31">
        <w:rPr>
          <w:rFonts w:ascii="Times New Roman" w:hAnsi="Times New Roman" w:cs="Times New Roman"/>
        </w:rPr>
        <w:t>Sparkes</w:t>
      </w:r>
      <w:proofErr w:type="spellEnd"/>
      <w:r w:rsidRPr="00207D31">
        <w:rPr>
          <w:rFonts w:ascii="Times New Roman" w:hAnsi="Times New Roman" w:cs="Times New Roman"/>
        </w:rPr>
        <w:t xml:space="preserve">, 2009) was utilized in the current study to explore the stories of </w:t>
      </w:r>
      <w:r w:rsidR="005E7974">
        <w:rPr>
          <w:rFonts w:ascii="Times New Roman" w:hAnsi="Times New Roman" w:cs="Times New Roman"/>
        </w:rPr>
        <w:t>eight</w:t>
      </w:r>
      <w:r w:rsidRPr="00207D31">
        <w:rPr>
          <w:rFonts w:ascii="Times New Roman" w:hAnsi="Times New Roman" w:cs="Times New Roman"/>
        </w:rPr>
        <w:t xml:space="preserve"> NCAA D</w:t>
      </w:r>
      <w:r w:rsidR="005E7974">
        <w:rPr>
          <w:rFonts w:ascii="Times New Roman" w:hAnsi="Times New Roman" w:cs="Times New Roman"/>
        </w:rPr>
        <w:t xml:space="preserve">ivision </w:t>
      </w:r>
      <w:r w:rsidRPr="00207D31">
        <w:rPr>
          <w:rFonts w:ascii="Times New Roman" w:hAnsi="Times New Roman" w:cs="Times New Roman"/>
        </w:rPr>
        <w:t xml:space="preserve">I women’s basketball assistant coaches who identify as Black women. </w:t>
      </w:r>
      <w:r w:rsidR="003E310E" w:rsidRPr="00207D31">
        <w:rPr>
          <w:rFonts w:ascii="Times New Roman" w:hAnsi="Times New Roman" w:cs="Times New Roman"/>
        </w:rPr>
        <w:t>. During face-to-face interviews, participants described the roles they are asked to fill and the ways they cope with</w:t>
      </w:r>
      <w:r w:rsidR="003E310E">
        <w:rPr>
          <w:rFonts w:ascii="Times New Roman" w:hAnsi="Times New Roman" w:cs="Times New Roman"/>
        </w:rPr>
        <w:t xml:space="preserve"> the</w:t>
      </w:r>
      <w:r w:rsidR="003E310E" w:rsidRPr="00207D31">
        <w:rPr>
          <w:rFonts w:ascii="Times New Roman" w:hAnsi="Times New Roman" w:cs="Times New Roman"/>
        </w:rPr>
        <w:t xml:space="preserve"> multiple oppressions</w:t>
      </w:r>
      <w:r w:rsidR="003E310E">
        <w:rPr>
          <w:rFonts w:ascii="Times New Roman" w:hAnsi="Times New Roman" w:cs="Times New Roman"/>
        </w:rPr>
        <w:t xml:space="preserve"> they experience</w:t>
      </w:r>
      <w:r w:rsidR="003E310E" w:rsidRPr="00207D31">
        <w:rPr>
          <w:rFonts w:ascii="Times New Roman" w:hAnsi="Times New Roman" w:cs="Times New Roman"/>
        </w:rPr>
        <w:t xml:space="preserve"> as Black wom</w:t>
      </w:r>
      <w:r w:rsidR="003E310E">
        <w:rPr>
          <w:rFonts w:ascii="Times New Roman" w:hAnsi="Times New Roman" w:cs="Times New Roman"/>
        </w:rPr>
        <w:t>e</w:t>
      </w:r>
      <w:r w:rsidR="003E310E" w:rsidRPr="00207D31">
        <w:rPr>
          <w:rFonts w:ascii="Times New Roman" w:hAnsi="Times New Roman" w:cs="Times New Roman"/>
        </w:rPr>
        <w:t xml:space="preserve">n in coaching. </w:t>
      </w:r>
      <w:r w:rsidRPr="00207D31">
        <w:rPr>
          <w:rFonts w:ascii="Times New Roman" w:hAnsi="Times New Roman" w:cs="Times New Roman"/>
        </w:rPr>
        <w:t>Themes that arose throughout a thematic analysis of these narratives (Braun &amp; Clark, 2006) include: (a</w:t>
      </w:r>
      <w:r w:rsidRPr="00CD0A03">
        <w:rPr>
          <w:rFonts w:ascii="Times New Roman" w:hAnsi="Times New Roman" w:cs="Times New Roman"/>
          <w:i/>
        </w:rPr>
        <w:t>) </w:t>
      </w:r>
      <w:r w:rsidR="00CD0A03">
        <w:rPr>
          <w:rFonts w:ascii="Times New Roman" w:hAnsi="Times New Roman" w:cs="Times New Roman"/>
          <w:i/>
        </w:rPr>
        <w:t>Pregame: Learning to coach</w:t>
      </w:r>
      <w:r w:rsidRPr="00207D31">
        <w:rPr>
          <w:rFonts w:ascii="Times New Roman" w:hAnsi="Times New Roman" w:cs="Times New Roman"/>
        </w:rPr>
        <w:t xml:space="preserve"> (b) </w:t>
      </w:r>
      <w:r w:rsidR="00CD0A03">
        <w:rPr>
          <w:rFonts w:ascii="Times New Roman" w:hAnsi="Times New Roman" w:cs="Times New Roman"/>
          <w:i/>
        </w:rPr>
        <w:t>First half: Experiences from the first 10 years</w:t>
      </w:r>
      <w:r w:rsidRPr="00207D31">
        <w:rPr>
          <w:rFonts w:ascii="Times New Roman" w:hAnsi="Times New Roman" w:cs="Times New Roman"/>
        </w:rPr>
        <w:t>; (c) </w:t>
      </w:r>
      <w:r w:rsidR="00CD0A03">
        <w:rPr>
          <w:rFonts w:ascii="Times New Roman" w:hAnsi="Times New Roman" w:cs="Times New Roman"/>
          <w:i/>
        </w:rPr>
        <w:t>Second half: Experiences from the last five years</w:t>
      </w:r>
      <w:r w:rsidRPr="00207D31">
        <w:rPr>
          <w:rFonts w:ascii="Times New Roman" w:hAnsi="Times New Roman" w:cs="Times New Roman"/>
        </w:rPr>
        <w:t xml:space="preserve">; and (d) </w:t>
      </w:r>
      <w:r w:rsidR="00CD0A03">
        <w:rPr>
          <w:rFonts w:ascii="Times New Roman" w:hAnsi="Times New Roman" w:cs="Times New Roman"/>
          <w:i/>
        </w:rPr>
        <w:t>Overtime: Thinking about the</w:t>
      </w:r>
      <w:r w:rsidR="00CD0A03" w:rsidRPr="00435327">
        <w:rPr>
          <w:rFonts w:ascii="Times New Roman" w:hAnsi="Times New Roman" w:cs="Times New Roman"/>
          <w:i/>
        </w:rPr>
        <w:t xml:space="preserve"> future</w:t>
      </w:r>
      <w:r w:rsidR="00CD0A03">
        <w:rPr>
          <w:rFonts w:ascii="Times New Roman" w:hAnsi="Times New Roman" w:cs="Times New Roman"/>
        </w:rPr>
        <w:t xml:space="preserve">. </w:t>
      </w:r>
      <w:r w:rsidRPr="00CD0A03">
        <w:rPr>
          <w:rFonts w:ascii="Times New Roman" w:hAnsi="Times New Roman" w:cs="Times New Roman"/>
        </w:rPr>
        <w:t>It</w:t>
      </w:r>
      <w:r w:rsidRPr="00207D31">
        <w:rPr>
          <w:rFonts w:ascii="Times New Roman" w:hAnsi="Times New Roman" w:cs="Times New Roman"/>
        </w:rPr>
        <w:t xml:space="preserve"> is hoped that these findings will lead to the development of interventions that can empower NCAA D</w:t>
      </w:r>
      <w:r w:rsidR="005E7974">
        <w:rPr>
          <w:rFonts w:ascii="Times New Roman" w:hAnsi="Times New Roman" w:cs="Times New Roman"/>
        </w:rPr>
        <w:t xml:space="preserve">ivision </w:t>
      </w:r>
      <w:r w:rsidRPr="00207D31">
        <w:rPr>
          <w:rFonts w:ascii="Times New Roman" w:hAnsi="Times New Roman" w:cs="Times New Roman"/>
        </w:rPr>
        <w:t xml:space="preserve">I Black female coaches as well as challenge current </w:t>
      </w:r>
      <w:r w:rsidR="000C118D">
        <w:rPr>
          <w:rFonts w:ascii="Times New Roman" w:hAnsi="Times New Roman" w:cs="Times New Roman"/>
        </w:rPr>
        <w:t xml:space="preserve">structural </w:t>
      </w:r>
      <w:r w:rsidRPr="00207D31">
        <w:rPr>
          <w:rFonts w:ascii="Times New Roman" w:hAnsi="Times New Roman" w:cs="Times New Roman"/>
        </w:rPr>
        <w:t>ideologies that disadvantage Black female coaches in this context. Further, creating a more inclusive environment at NCAA D</w:t>
      </w:r>
      <w:r w:rsidR="005E7974">
        <w:rPr>
          <w:rFonts w:ascii="Times New Roman" w:hAnsi="Times New Roman" w:cs="Times New Roman"/>
        </w:rPr>
        <w:t xml:space="preserve">ivision </w:t>
      </w:r>
      <w:r w:rsidRPr="00207D31">
        <w:rPr>
          <w:rFonts w:ascii="Times New Roman" w:hAnsi="Times New Roman" w:cs="Times New Roman"/>
        </w:rPr>
        <w:t>I institutions could enhance the experiences and coaching career aspirations of Black female student-athletes by allowing them to see empowered Black female role models in coaching. Implications for sport psychology consultants working within NCAA D</w:t>
      </w:r>
      <w:r w:rsidR="005E7974">
        <w:rPr>
          <w:rFonts w:ascii="Times New Roman" w:hAnsi="Times New Roman" w:cs="Times New Roman"/>
        </w:rPr>
        <w:t xml:space="preserve">ivision </w:t>
      </w:r>
      <w:r w:rsidRPr="00207D31">
        <w:rPr>
          <w:rFonts w:ascii="Times New Roman" w:hAnsi="Times New Roman" w:cs="Times New Roman"/>
        </w:rPr>
        <w:t xml:space="preserve">I women’s basketball, who are well positioned to contribute to these efforts, </w:t>
      </w:r>
      <w:r w:rsidR="000C118D">
        <w:rPr>
          <w:rFonts w:ascii="Times New Roman" w:hAnsi="Times New Roman" w:cs="Times New Roman"/>
        </w:rPr>
        <w:t xml:space="preserve">are also </w:t>
      </w:r>
      <w:r w:rsidRPr="00207D31">
        <w:rPr>
          <w:rFonts w:ascii="Times New Roman" w:hAnsi="Times New Roman" w:cs="Times New Roman"/>
        </w:rPr>
        <w:t>discussed.</w:t>
      </w:r>
    </w:p>
    <w:p w14:paraId="70E12BDE" w14:textId="0D3C5617" w:rsidR="003177EB" w:rsidRPr="00564AFD" w:rsidRDefault="003177EB" w:rsidP="003177EB">
      <w:pPr>
        <w:rPr>
          <w:rFonts w:ascii="Times New Roman" w:hAnsi="Times New Roman" w:cs="Times New Roman"/>
        </w:rPr>
      </w:pPr>
    </w:p>
    <w:sdt>
      <w:sdtPr>
        <w:rPr>
          <w:rFonts w:asciiTheme="minorHAnsi" w:eastAsiaTheme="minorEastAsia" w:hAnsiTheme="minorHAnsi" w:cstheme="minorBidi"/>
          <w:b w:val="0"/>
          <w:bCs w:val="0"/>
          <w:color w:val="auto"/>
          <w:sz w:val="24"/>
          <w:szCs w:val="24"/>
        </w:rPr>
        <w:id w:val="-2041964801"/>
        <w:docPartObj>
          <w:docPartGallery w:val="Table of Contents"/>
          <w:docPartUnique/>
        </w:docPartObj>
      </w:sdtPr>
      <w:sdtEndPr>
        <w:rPr>
          <w:noProof/>
        </w:rPr>
      </w:sdtEndPr>
      <w:sdtContent>
        <w:p w14:paraId="65DC3B94" w14:textId="77777777" w:rsidR="005638CD" w:rsidRPr="00F1171D" w:rsidRDefault="005638CD" w:rsidP="00886C12">
          <w:pPr>
            <w:pStyle w:val="TOCHeading"/>
            <w:rPr>
              <w:color w:val="auto"/>
              <w:sz w:val="24"/>
              <w:szCs w:val="24"/>
            </w:rPr>
          </w:pPr>
          <w:r w:rsidRPr="00F1171D">
            <w:rPr>
              <w:color w:val="auto"/>
              <w:sz w:val="24"/>
              <w:szCs w:val="24"/>
            </w:rPr>
            <w:t>Table of Contents</w:t>
          </w:r>
        </w:p>
        <w:p w14:paraId="58A32AAC" w14:textId="77777777" w:rsidR="00E57607" w:rsidRDefault="00262FD1">
          <w:pPr>
            <w:pStyle w:val="TOC1"/>
            <w:rPr>
              <w:rFonts w:asciiTheme="minorHAnsi" w:hAnsiTheme="minorHAnsi"/>
              <w:noProof/>
              <w:sz w:val="22"/>
              <w:szCs w:val="22"/>
            </w:rPr>
          </w:pPr>
          <w:r w:rsidRPr="00F1171D">
            <w:rPr>
              <w:rFonts w:cs="Times New Roman"/>
              <w:b/>
            </w:rPr>
            <w:fldChar w:fldCharType="begin"/>
          </w:r>
          <w:r w:rsidRPr="00CA22E3">
            <w:rPr>
              <w:rFonts w:cs="Times New Roman"/>
              <w:b/>
            </w:rPr>
            <w:instrText xml:space="preserve"> TOC \o "1-3" \t "Heading 4,2,Heading 5,1" </w:instrText>
          </w:r>
          <w:r w:rsidRPr="00F1171D">
            <w:rPr>
              <w:rFonts w:cs="Times New Roman"/>
              <w:b/>
            </w:rPr>
            <w:fldChar w:fldCharType="separate"/>
          </w:r>
          <w:r w:rsidR="00E57607">
            <w:rPr>
              <w:noProof/>
            </w:rPr>
            <w:t>Section 1: Why Here? Why Now? Why This?</w:t>
          </w:r>
          <w:r w:rsidR="00E57607">
            <w:rPr>
              <w:noProof/>
            </w:rPr>
            <w:tab/>
          </w:r>
          <w:r w:rsidR="00E57607">
            <w:rPr>
              <w:noProof/>
            </w:rPr>
            <w:fldChar w:fldCharType="begin"/>
          </w:r>
          <w:r w:rsidR="00E57607">
            <w:rPr>
              <w:noProof/>
            </w:rPr>
            <w:instrText xml:space="preserve"> PAGEREF _Toc448777211 \h </w:instrText>
          </w:r>
          <w:r w:rsidR="00E57607">
            <w:rPr>
              <w:noProof/>
            </w:rPr>
          </w:r>
          <w:r w:rsidR="00E57607">
            <w:rPr>
              <w:noProof/>
            </w:rPr>
            <w:fldChar w:fldCharType="separate"/>
          </w:r>
          <w:r w:rsidR="00E57607">
            <w:rPr>
              <w:noProof/>
            </w:rPr>
            <w:t>1</w:t>
          </w:r>
          <w:r w:rsidR="00E57607">
            <w:rPr>
              <w:noProof/>
            </w:rPr>
            <w:fldChar w:fldCharType="end"/>
          </w:r>
        </w:p>
        <w:p w14:paraId="06A8FC07" w14:textId="77777777" w:rsidR="00E57607" w:rsidRDefault="00E57607">
          <w:pPr>
            <w:pStyle w:val="TOC2"/>
            <w:tabs>
              <w:tab w:val="right" w:leader="dot" w:pos="9350"/>
            </w:tabs>
            <w:rPr>
              <w:rFonts w:asciiTheme="minorHAnsi" w:hAnsiTheme="minorHAnsi"/>
              <w:noProof/>
              <w:sz w:val="22"/>
            </w:rPr>
          </w:pPr>
          <w:r>
            <w:rPr>
              <w:noProof/>
            </w:rPr>
            <w:t>My Personal Narrative</w:t>
          </w:r>
          <w:r>
            <w:rPr>
              <w:noProof/>
            </w:rPr>
            <w:tab/>
          </w:r>
          <w:r>
            <w:rPr>
              <w:noProof/>
            </w:rPr>
            <w:fldChar w:fldCharType="begin"/>
          </w:r>
          <w:r>
            <w:rPr>
              <w:noProof/>
            </w:rPr>
            <w:instrText xml:space="preserve"> PAGEREF _Toc448777212 \h </w:instrText>
          </w:r>
          <w:r>
            <w:rPr>
              <w:noProof/>
            </w:rPr>
          </w:r>
          <w:r>
            <w:rPr>
              <w:noProof/>
            </w:rPr>
            <w:fldChar w:fldCharType="separate"/>
          </w:r>
          <w:r>
            <w:rPr>
              <w:noProof/>
            </w:rPr>
            <w:t>1</w:t>
          </w:r>
          <w:r>
            <w:rPr>
              <w:noProof/>
            </w:rPr>
            <w:fldChar w:fldCharType="end"/>
          </w:r>
        </w:p>
        <w:p w14:paraId="1BD94F78" w14:textId="77777777" w:rsidR="00E57607" w:rsidRDefault="00E57607">
          <w:pPr>
            <w:pStyle w:val="TOC2"/>
            <w:tabs>
              <w:tab w:val="right" w:leader="dot" w:pos="9350"/>
            </w:tabs>
            <w:rPr>
              <w:rFonts w:asciiTheme="minorHAnsi" w:hAnsiTheme="minorHAnsi"/>
              <w:noProof/>
              <w:sz w:val="22"/>
            </w:rPr>
          </w:pPr>
          <w:r>
            <w:rPr>
              <w:noProof/>
            </w:rPr>
            <w:t>My Mission</w:t>
          </w:r>
          <w:r>
            <w:rPr>
              <w:noProof/>
            </w:rPr>
            <w:tab/>
          </w:r>
          <w:r>
            <w:rPr>
              <w:noProof/>
            </w:rPr>
            <w:fldChar w:fldCharType="begin"/>
          </w:r>
          <w:r>
            <w:rPr>
              <w:noProof/>
            </w:rPr>
            <w:instrText xml:space="preserve"> PAGEREF _Toc448777213 \h </w:instrText>
          </w:r>
          <w:r>
            <w:rPr>
              <w:noProof/>
            </w:rPr>
          </w:r>
          <w:r>
            <w:rPr>
              <w:noProof/>
            </w:rPr>
            <w:fldChar w:fldCharType="separate"/>
          </w:r>
          <w:r>
            <w:rPr>
              <w:noProof/>
            </w:rPr>
            <w:t>2</w:t>
          </w:r>
          <w:r>
            <w:rPr>
              <w:noProof/>
            </w:rPr>
            <w:fldChar w:fldCharType="end"/>
          </w:r>
        </w:p>
        <w:p w14:paraId="7ACA6789" w14:textId="77777777" w:rsidR="00E57607" w:rsidRDefault="00E57607">
          <w:pPr>
            <w:pStyle w:val="TOC1"/>
            <w:rPr>
              <w:rFonts w:asciiTheme="minorHAnsi" w:hAnsiTheme="minorHAnsi"/>
              <w:noProof/>
              <w:sz w:val="22"/>
              <w:szCs w:val="22"/>
            </w:rPr>
          </w:pPr>
          <w:r>
            <w:rPr>
              <w:noProof/>
            </w:rPr>
            <w:t>Section 2: Manuscript</w:t>
          </w:r>
          <w:r>
            <w:rPr>
              <w:noProof/>
            </w:rPr>
            <w:tab/>
          </w:r>
          <w:r>
            <w:rPr>
              <w:noProof/>
            </w:rPr>
            <w:fldChar w:fldCharType="begin"/>
          </w:r>
          <w:r>
            <w:rPr>
              <w:noProof/>
            </w:rPr>
            <w:instrText xml:space="preserve"> PAGEREF _Toc448777214 \h </w:instrText>
          </w:r>
          <w:r>
            <w:rPr>
              <w:noProof/>
            </w:rPr>
          </w:r>
          <w:r>
            <w:rPr>
              <w:noProof/>
            </w:rPr>
            <w:fldChar w:fldCharType="separate"/>
          </w:r>
          <w:r>
            <w:rPr>
              <w:noProof/>
            </w:rPr>
            <w:t>3</w:t>
          </w:r>
          <w:r>
            <w:rPr>
              <w:noProof/>
            </w:rPr>
            <w:fldChar w:fldCharType="end"/>
          </w:r>
        </w:p>
        <w:p w14:paraId="41F2F4C5" w14:textId="77777777" w:rsidR="00E57607" w:rsidRDefault="00E57607">
          <w:pPr>
            <w:pStyle w:val="TOC2"/>
            <w:tabs>
              <w:tab w:val="right" w:leader="dot" w:pos="9350"/>
            </w:tabs>
            <w:rPr>
              <w:rFonts w:asciiTheme="minorHAnsi" w:hAnsiTheme="minorHAnsi"/>
              <w:noProof/>
              <w:sz w:val="22"/>
            </w:rPr>
          </w:pPr>
          <w:r>
            <w:rPr>
              <w:noProof/>
            </w:rPr>
            <w:t>Introduction</w:t>
          </w:r>
          <w:r>
            <w:rPr>
              <w:noProof/>
            </w:rPr>
            <w:tab/>
          </w:r>
          <w:r>
            <w:rPr>
              <w:noProof/>
            </w:rPr>
            <w:fldChar w:fldCharType="begin"/>
          </w:r>
          <w:r>
            <w:rPr>
              <w:noProof/>
            </w:rPr>
            <w:instrText xml:space="preserve"> PAGEREF _Toc448777215 \h </w:instrText>
          </w:r>
          <w:r>
            <w:rPr>
              <w:noProof/>
            </w:rPr>
          </w:r>
          <w:r>
            <w:rPr>
              <w:noProof/>
            </w:rPr>
            <w:fldChar w:fldCharType="separate"/>
          </w:r>
          <w:r>
            <w:rPr>
              <w:noProof/>
            </w:rPr>
            <w:t>3</w:t>
          </w:r>
          <w:r>
            <w:rPr>
              <w:noProof/>
            </w:rPr>
            <w:fldChar w:fldCharType="end"/>
          </w:r>
        </w:p>
        <w:p w14:paraId="20A5091A" w14:textId="77777777" w:rsidR="00E57607" w:rsidRDefault="00E57607">
          <w:pPr>
            <w:pStyle w:val="TOC3"/>
            <w:tabs>
              <w:tab w:val="right" w:leader="dot" w:pos="9350"/>
            </w:tabs>
            <w:rPr>
              <w:rFonts w:asciiTheme="minorHAnsi" w:hAnsiTheme="minorHAnsi"/>
              <w:noProof/>
              <w:sz w:val="22"/>
            </w:rPr>
          </w:pPr>
          <w:r>
            <w:rPr>
              <w:noProof/>
            </w:rPr>
            <w:t>Roles in Coaching</w:t>
          </w:r>
          <w:r>
            <w:rPr>
              <w:noProof/>
            </w:rPr>
            <w:tab/>
          </w:r>
          <w:r>
            <w:rPr>
              <w:noProof/>
            </w:rPr>
            <w:fldChar w:fldCharType="begin"/>
          </w:r>
          <w:r>
            <w:rPr>
              <w:noProof/>
            </w:rPr>
            <w:instrText xml:space="preserve"> PAGEREF _Toc448777216 \h </w:instrText>
          </w:r>
          <w:r>
            <w:rPr>
              <w:noProof/>
            </w:rPr>
          </w:r>
          <w:r>
            <w:rPr>
              <w:noProof/>
            </w:rPr>
            <w:fldChar w:fldCharType="separate"/>
          </w:r>
          <w:r>
            <w:rPr>
              <w:noProof/>
            </w:rPr>
            <w:t>5</w:t>
          </w:r>
          <w:r>
            <w:rPr>
              <w:noProof/>
            </w:rPr>
            <w:fldChar w:fldCharType="end"/>
          </w:r>
        </w:p>
        <w:p w14:paraId="765AF49F" w14:textId="77777777" w:rsidR="00E57607" w:rsidRDefault="00E57607">
          <w:pPr>
            <w:pStyle w:val="TOC3"/>
            <w:tabs>
              <w:tab w:val="right" w:leader="dot" w:pos="9350"/>
            </w:tabs>
            <w:rPr>
              <w:rFonts w:asciiTheme="minorHAnsi" w:hAnsiTheme="minorHAnsi"/>
              <w:noProof/>
              <w:sz w:val="22"/>
            </w:rPr>
          </w:pPr>
          <w:r>
            <w:rPr>
              <w:noProof/>
            </w:rPr>
            <w:t>Oppression in Coaching</w:t>
          </w:r>
          <w:r>
            <w:rPr>
              <w:noProof/>
            </w:rPr>
            <w:tab/>
          </w:r>
          <w:r>
            <w:rPr>
              <w:noProof/>
            </w:rPr>
            <w:fldChar w:fldCharType="begin"/>
          </w:r>
          <w:r>
            <w:rPr>
              <w:noProof/>
            </w:rPr>
            <w:instrText xml:space="preserve"> PAGEREF _Toc448777217 \h </w:instrText>
          </w:r>
          <w:r>
            <w:rPr>
              <w:noProof/>
            </w:rPr>
          </w:r>
          <w:r>
            <w:rPr>
              <w:noProof/>
            </w:rPr>
            <w:fldChar w:fldCharType="separate"/>
          </w:r>
          <w:r>
            <w:rPr>
              <w:noProof/>
            </w:rPr>
            <w:t>5</w:t>
          </w:r>
          <w:r>
            <w:rPr>
              <w:noProof/>
            </w:rPr>
            <w:fldChar w:fldCharType="end"/>
          </w:r>
        </w:p>
        <w:p w14:paraId="1A677139" w14:textId="77777777" w:rsidR="00E57607" w:rsidRDefault="00E57607">
          <w:pPr>
            <w:pStyle w:val="TOC2"/>
            <w:tabs>
              <w:tab w:val="right" w:leader="dot" w:pos="9350"/>
            </w:tabs>
            <w:rPr>
              <w:rFonts w:asciiTheme="minorHAnsi" w:hAnsiTheme="minorHAnsi"/>
              <w:noProof/>
              <w:sz w:val="22"/>
            </w:rPr>
          </w:pPr>
          <w:r>
            <w:rPr>
              <w:noProof/>
            </w:rPr>
            <w:t>Sexism.</w:t>
          </w:r>
          <w:r>
            <w:rPr>
              <w:noProof/>
            </w:rPr>
            <w:tab/>
          </w:r>
          <w:r>
            <w:rPr>
              <w:noProof/>
            </w:rPr>
            <w:fldChar w:fldCharType="begin"/>
          </w:r>
          <w:r>
            <w:rPr>
              <w:noProof/>
            </w:rPr>
            <w:instrText xml:space="preserve"> PAGEREF _Toc448777218 \h </w:instrText>
          </w:r>
          <w:r>
            <w:rPr>
              <w:noProof/>
            </w:rPr>
          </w:r>
          <w:r>
            <w:rPr>
              <w:noProof/>
            </w:rPr>
            <w:fldChar w:fldCharType="separate"/>
          </w:r>
          <w:r>
            <w:rPr>
              <w:noProof/>
            </w:rPr>
            <w:t>6</w:t>
          </w:r>
          <w:r>
            <w:rPr>
              <w:noProof/>
            </w:rPr>
            <w:fldChar w:fldCharType="end"/>
          </w:r>
        </w:p>
        <w:p w14:paraId="0D6F5C1F" w14:textId="77777777" w:rsidR="00E57607" w:rsidRDefault="00E57607">
          <w:pPr>
            <w:pStyle w:val="TOC2"/>
            <w:tabs>
              <w:tab w:val="right" w:leader="dot" w:pos="9350"/>
            </w:tabs>
            <w:rPr>
              <w:rFonts w:asciiTheme="minorHAnsi" w:hAnsiTheme="minorHAnsi"/>
              <w:noProof/>
              <w:sz w:val="22"/>
            </w:rPr>
          </w:pPr>
          <w:r>
            <w:rPr>
              <w:noProof/>
            </w:rPr>
            <w:t>Racism.</w:t>
          </w:r>
          <w:r>
            <w:rPr>
              <w:noProof/>
            </w:rPr>
            <w:tab/>
          </w:r>
          <w:r>
            <w:rPr>
              <w:noProof/>
            </w:rPr>
            <w:fldChar w:fldCharType="begin"/>
          </w:r>
          <w:r>
            <w:rPr>
              <w:noProof/>
            </w:rPr>
            <w:instrText xml:space="preserve"> PAGEREF _Toc448777219 \h </w:instrText>
          </w:r>
          <w:r>
            <w:rPr>
              <w:noProof/>
            </w:rPr>
          </w:r>
          <w:r>
            <w:rPr>
              <w:noProof/>
            </w:rPr>
            <w:fldChar w:fldCharType="separate"/>
          </w:r>
          <w:r>
            <w:rPr>
              <w:noProof/>
            </w:rPr>
            <w:t>7</w:t>
          </w:r>
          <w:r>
            <w:rPr>
              <w:noProof/>
            </w:rPr>
            <w:fldChar w:fldCharType="end"/>
          </w:r>
        </w:p>
        <w:p w14:paraId="042DBE86" w14:textId="77777777" w:rsidR="00E57607" w:rsidRDefault="00E57607">
          <w:pPr>
            <w:pStyle w:val="TOC2"/>
            <w:tabs>
              <w:tab w:val="right" w:leader="dot" w:pos="9350"/>
            </w:tabs>
            <w:rPr>
              <w:rFonts w:asciiTheme="minorHAnsi" w:hAnsiTheme="minorHAnsi"/>
              <w:noProof/>
              <w:sz w:val="22"/>
            </w:rPr>
          </w:pPr>
          <w:r>
            <w:rPr>
              <w:noProof/>
            </w:rPr>
            <w:t>Effects of sexism and racism.</w:t>
          </w:r>
          <w:r>
            <w:rPr>
              <w:noProof/>
            </w:rPr>
            <w:tab/>
          </w:r>
          <w:r>
            <w:rPr>
              <w:noProof/>
            </w:rPr>
            <w:fldChar w:fldCharType="begin"/>
          </w:r>
          <w:r>
            <w:rPr>
              <w:noProof/>
            </w:rPr>
            <w:instrText xml:space="preserve"> PAGEREF _Toc448777220 \h </w:instrText>
          </w:r>
          <w:r>
            <w:rPr>
              <w:noProof/>
            </w:rPr>
          </w:r>
          <w:r>
            <w:rPr>
              <w:noProof/>
            </w:rPr>
            <w:fldChar w:fldCharType="separate"/>
          </w:r>
          <w:r>
            <w:rPr>
              <w:noProof/>
            </w:rPr>
            <w:t>8</w:t>
          </w:r>
          <w:r>
            <w:rPr>
              <w:noProof/>
            </w:rPr>
            <w:fldChar w:fldCharType="end"/>
          </w:r>
        </w:p>
        <w:p w14:paraId="69F2C310" w14:textId="77777777" w:rsidR="00E57607" w:rsidRDefault="00E57607">
          <w:pPr>
            <w:pStyle w:val="TOC2"/>
            <w:tabs>
              <w:tab w:val="right" w:leader="dot" w:pos="9350"/>
            </w:tabs>
            <w:rPr>
              <w:rFonts w:asciiTheme="minorHAnsi" w:hAnsiTheme="minorHAnsi"/>
              <w:noProof/>
              <w:sz w:val="22"/>
            </w:rPr>
          </w:pPr>
          <w:r>
            <w:rPr>
              <w:noProof/>
            </w:rPr>
            <w:t>Multiple oppressions.</w:t>
          </w:r>
          <w:r>
            <w:rPr>
              <w:noProof/>
            </w:rPr>
            <w:tab/>
          </w:r>
          <w:r>
            <w:rPr>
              <w:noProof/>
            </w:rPr>
            <w:fldChar w:fldCharType="begin"/>
          </w:r>
          <w:r>
            <w:rPr>
              <w:noProof/>
            </w:rPr>
            <w:instrText xml:space="preserve"> PAGEREF _Toc448777221 \h </w:instrText>
          </w:r>
          <w:r>
            <w:rPr>
              <w:noProof/>
            </w:rPr>
          </w:r>
          <w:r>
            <w:rPr>
              <w:noProof/>
            </w:rPr>
            <w:fldChar w:fldCharType="separate"/>
          </w:r>
          <w:r>
            <w:rPr>
              <w:noProof/>
            </w:rPr>
            <w:t>8</w:t>
          </w:r>
          <w:r>
            <w:rPr>
              <w:noProof/>
            </w:rPr>
            <w:fldChar w:fldCharType="end"/>
          </w:r>
        </w:p>
        <w:p w14:paraId="21323958" w14:textId="77777777" w:rsidR="00E57607" w:rsidRDefault="00E57607">
          <w:pPr>
            <w:pStyle w:val="TOC3"/>
            <w:tabs>
              <w:tab w:val="right" w:leader="dot" w:pos="9350"/>
            </w:tabs>
            <w:rPr>
              <w:rFonts w:asciiTheme="minorHAnsi" w:hAnsiTheme="minorHAnsi"/>
              <w:noProof/>
              <w:sz w:val="22"/>
            </w:rPr>
          </w:pPr>
          <w:r>
            <w:rPr>
              <w:noProof/>
            </w:rPr>
            <w:t>Coping with Multiple Oppressions</w:t>
          </w:r>
          <w:r>
            <w:rPr>
              <w:noProof/>
            </w:rPr>
            <w:tab/>
          </w:r>
          <w:r>
            <w:rPr>
              <w:noProof/>
            </w:rPr>
            <w:fldChar w:fldCharType="begin"/>
          </w:r>
          <w:r>
            <w:rPr>
              <w:noProof/>
            </w:rPr>
            <w:instrText xml:space="preserve"> PAGEREF _Toc448777222 \h </w:instrText>
          </w:r>
          <w:r>
            <w:rPr>
              <w:noProof/>
            </w:rPr>
          </w:r>
          <w:r>
            <w:rPr>
              <w:noProof/>
            </w:rPr>
            <w:fldChar w:fldCharType="separate"/>
          </w:r>
          <w:r>
            <w:rPr>
              <w:noProof/>
            </w:rPr>
            <w:t>10</w:t>
          </w:r>
          <w:r>
            <w:rPr>
              <w:noProof/>
            </w:rPr>
            <w:fldChar w:fldCharType="end"/>
          </w:r>
        </w:p>
        <w:p w14:paraId="1ECEBA77" w14:textId="77777777" w:rsidR="00E57607" w:rsidRDefault="00E57607">
          <w:pPr>
            <w:pStyle w:val="TOC3"/>
            <w:tabs>
              <w:tab w:val="right" w:leader="dot" w:pos="9350"/>
            </w:tabs>
            <w:rPr>
              <w:rFonts w:asciiTheme="minorHAnsi" w:hAnsiTheme="minorHAnsi"/>
              <w:noProof/>
              <w:sz w:val="22"/>
            </w:rPr>
          </w:pPr>
          <w:r>
            <w:rPr>
              <w:noProof/>
            </w:rPr>
            <w:t>Theoretical Framework</w:t>
          </w:r>
          <w:r>
            <w:rPr>
              <w:noProof/>
            </w:rPr>
            <w:tab/>
          </w:r>
          <w:r>
            <w:rPr>
              <w:noProof/>
            </w:rPr>
            <w:fldChar w:fldCharType="begin"/>
          </w:r>
          <w:r>
            <w:rPr>
              <w:noProof/>
            </w:rPr>
            <w:instrText xml:space="preserve"> PAGEREF _Toc448777223 \h </w:instrText>
          </w:r>
          <w:r>
            <w:rPr>
              <w:noProof/>
            </w:rPr>
          </w:r>
          <w:r>
            <w:rPr>
              <w:noProof/>
            </w:rPr>
            <w:fldChar w:fldCharType="separate"/>
          </w:r>
          <w:r>
            <w:rPr>
              <w:noProof/>
            </w:rPr>
            <w:t>11</w:t>
          </w:r>
          <w:r>
            <w:rPr>
              <w:noProof/>
            </w:rPr>
            <w:fldChar w:fldCharType="end"/>
          </w:r>
        </w:p>
        <w:p w14:paraId="7BD4245E" w14:textId="77777777" w:rsidR="00E57607" w:rsidRDefault="00E57607">
          <w:pPr>
            <w:pStyle w:val="TOC2"/>
            <w:tabs>
              <w:tab w:val="right" w:leader="dot" w:pos="9350"/>
            </w:tabs>
            <w:rPr>
              <w:rFonts w:asciiTheme="minorHAnsi" w:hAnsiTheme="minorHAnsi"/>
              <w:noProof/>
              <w:sz w:val="22"/>
            </w:rPr>
          </w:pPr>
          <w:r>
            <w:rPr>
              <w:noProof/>
            </w:rPr>
            <w:t>Statement of the Problem</w:t>
          </w:r>
          <w:r>
            <w:rPr>
              <w:noProof/>
            </w:rPr>
            <w:tab/>
          </w:r>
          <w:r>
            <w:rPr>
              <w:noProof/>
            </w:rPr>
            <w:fldChar w:fldCharType="begin"/>
          </w:r>
          <w:r>
            <w:rPr>
              <w:noProof/>
            </w:rPr>
            <w:instrText xml:space="preserve"> PAGEREF _Toc448777224 \h </w:instrText>
          </w:r>
          <w:r>
            <w:rPr>
              <w:noProof/>
            </w:rPr>
          </w:r>
          <w:r>
            <w:rPr>
              <w:noProof/>
            </w:rPr>
            <w:fldChar w:fldCharType="separate"/>
          </w:r>
          <w:r>
            <w:rPr>
              <w:noProof/>
            </w:rPr>
            <w:t>12</w:t>
          </w:r>
          <w:r>
            <w:rPr>
              <w:noProof/>
            </w:rPr>
            <w:fldChar w:fldCharType="end"/>
          </w:r>
        </w:p>
        <w:p w14:paraId="148432BF" w14:textId="77777777" w:rsidR="00E57607" w:rsidRDefault="00E57607">
          <w:pPr>
            <w:pStyle w:val="TOC2"/>
            <w:tabs>
              <w:tab w:val="right" w:leader="dot" w:pos="9350"/>
            </w:tabs>
            <w:rPr>
              <w:rFonts w:asciiTheme="minorHAnsi" w:hAnsiTheme="minorHAnsi"/>
              <w:noProof/>
              <w:sz w:val="22"/>
            </w:rPr>
          </w:pPr>
          <w:r>
            <w:rPr>
              <w:noProof/>
            </w:rPr>
            <w:t>Purpose of the Study</w:t>
          </w:r>
          <w:r>
            <w:rPr>
              <w:noProof/>
            </w:rPr>
            <w:tab/>
          </w:r>
          <w:r>
            <w:rPr>
              <w:noProof/>
            </w:rPr>
            <w:fldChar w:fldCharType="begin"/>
          </w:r>
          <w:r>
            <w:rPr>
              <w:noProof/>
            </w:rPr>
            <w:instrText xml:space="preserve"> PAGEREF _Toc448777225 \h </w:instrText>
          </w:r>
          <w:r>
            <w:rPr>
              <w:noProof/>
            </w:rPr>
          </w:r>
          <w:r>
            <w:rPr>
              <w:noProof/>
            </w:rPr>
            <w:fldChar w:fldCharType="separate"/>
          </w:r>
          <w:r>
            <w:rPr>
              <w:noProof/>
            </w:rPr>
            <w:t>12</w:t>
          </w:r>
          <w:r>
            <w:rPr>
              <w:noProof/>
            </w:rPr>
            <w:fldChar w:fldCharType="end"/>
          </w:r>
        </w:p>
        <w:p w14:paraId="2E9B81F5" w14:textId="77777777" w:rsidR="00E57607" w:rsidRDefault="00E57607">
          <w:pPr>
            <w:pStyle w:val="TOC2"/>
            <w:tabs>
              <w:tab w:val="right" w:leader="dot" w:pos="9350"/>
            </w:tabs>
            <w:rPr>
              <w:rFonts w:asciiTheme="minorHAnsi" w:hAnsiTheme="minorHAnsi"/>
              <w:noProof/>
              <w:sz w:val="22"/>
            </w:rPr>
          </w:pPr>
          <w:r>
            <w:rPr>
              <w:noProof/>
            </w:rPr>
            <w:t>Research Questions</w:t>
          </w:r>
          <w:r>
            <w:rPr>
              <w:noProof/>
            </w:rPr>
            <w:tab/>
          </w:r>
          <w:r>
            <w:rPr>
              <w:noProof/>
            </w:rPr>
            <w:fldChar w:fldCharType="begin"/>
          </w:r>
          <w:r>
            <w:rPr>
              <w:noProof/>
            </w:rPr>
            <w:instrText xml:space="preserve"> PAGEREF _Toc448777226 \h </w:instrText>
          </w:r>
          <w:r>
            <w:rPr>
              <w:noProof/>
            </w:rPr>
          </w:r>
          <w:r>
            <w:rPr>
              <w:noProof/>
            </w:rPr>
            <w:fldChar w:fldCharType="separate"/>
          </w:r>
          <w:r>
            <w:rPr>
              <w:noProof/>
            </w:rPr>
            <w:t>13</w:t>
          </w:r>
          <w:r>
            <w:rPr>
              <w:noProof/>
            </w:rPr>
            <w:fldChar w:fldCharType="end"/>
          </w:r>
        </w:p>
        <w:p w14:paraId="1ED5732A" w14:textId="77777777" w:rsidR="00E57607" w:rsidRDefault="00E57607">
          <w:pPr>
            <w:pStyle w:val="TOC2"/>
            <w:tabs>
              <w:tab w:val="right" w:leader="dot" w:pos="9350"/>
            </w:tabs>
            <w:rPr>
              <w:rFonts w:asciiTheme="minorHAnsi" w:hAnsiTheme="minorHAnsi"/>
              <w:noProof/>
              <w:sz w:val="22"/>
            </w:rPr>
          </w:pPr>
          <w:r>
            <w:rPr>
              <w:noProof/>
            </w:rPr>
            <w:t>Methodology</w:t>
          </w:r>
          <w:r>
            <w:rPr>
              <w:noProof/>
            </w:rPr>
            <w:tab/>
          </w:r>
          <w:r>
            <w:rPr>
              <w:noProof/>
            </w:rPr>
            <w:fldChar w:fldCharType="begin"/>
          </w:r>
          <w:r>
            <w:rPr>
              <w:noProof/>
            </w:rPr>
            <w:instrText xml:space="preserve"> PAGEREF _Toc448777227 \h </w:instrText>
          </w:r>
          <w:r>
            <w:rPr>
              <w:noProof/>
            </w:rPr>
          </w:r>
          <w:r>
            <w:rPr>
              <w:noProof/>
            </w:rPr>
            <w:fldChar w:fldCharType="separate"/>
          </w:r>
          <w:r>
            <w:rPr>
              <w:noProof/>
            </w:rPr>
            <w:t>13</w:t>
          </w:r>
          <w:r>
            <w:rPr>
              <w:noProof/>
            </w:rPr>
            <w:fldChar w:fldCharType="end"/>
          </w:r>
        </w:p>
        <w:p w14:paraId="7DAFDFF4" w14:textId="77777777" w:rsidR="00E57607" w:rsidRDefault="00E57607">
          <w:pPr>
            <w:pStyle w:val="TOC3"/>
            <w:tabs>
              <w:tab w:val="right" w:leader="dot" w:pos="9350"/>
            </w:tabs>
            <w:rPr>
              <w:rFonts w:asciiTheme="minorHAnsi" w:hAnsiTheme="minorHAnsi"/>
              <w:noProof/>
              <w:sz w:val="22"/>
            </w:rPr>
          </w:pPr>
          <w:r>
            <w:rPr>
              <w:noProof/>
            </w:rPr>
            <w:t>Narrative Inquiry</w:t>
          </w:r>
          <w:r>
            <w:rPr>
              <w:noProof/>
            </w:rPr>
            <w:tab/>
          </w:r>
          <w:r>
            <w:rPr>
              <w:noProof/>
            </w:rPr>
            <w:fldChar w:fldCharType="begin"/>
          </w:r>
          <w:r>
            <w:rPr>
              <w:noProof/>
            </w:rPr>
            <w:instrText xml:space="preserve"> PAGEREF _Toc448777228 \h </w:instrText>
          </w:r>
          <w:r>
            <w:rPr>
              <w:noProof/>
            </w:rPr>
          </w:r>
          <w:r>
            <w:rPr>
              <w:noProof/>
            </w:rPr>
            <w:fldChar w:fldCharType="separate"/>
          </w:r>
          <w:r>
            <w:rPr>
              <w:noProof/>
            </w:rPr>
            <w:t>13</w:t>
          </w:r>
          <w:r>
            <w:rPr>
              <w:noProof/>
            </w:rPr>
            <w:fldChar w:fldCharType="end"/>
          </w:r>
        </w:p>
        <w:p w14:paraId="5F2FA1B4" w14:textId="77777777" w:rsidR="00E57607" w:rsidRDefault="00E57607">
          <w:pPr>
            <w:pStyle w:val="TOC3"/>
            <w:tabs>
              <w:tab w:val="right" w:leader="dot" w:pos="9350"/>
            </w:tabs>
            <w:rPr>
              <w:rFonts w:asciiTheme="minorHAnsi" w:hAnsiTheme="minorHAnsi"/>
              <w:noProof/>
              <w:sz w:val="22"/>
            </w:rPr>
          </w:pPr>
          <w:r>
            <w:rPr>
              <w:noProof/>
            </w:rPr>
            <w:t>Participants</w:t>
          </w:r>
          <w:r>
            <w:rPr>
              <w:noProof/>
            </w:rPr>
            <w:tab/>
          </w:r>
          <w:r>
            <w:rPr>
              <w:noProof/>
            </w:rPr>
            <w:fldChar w:fldCharType="begin"/>
          </w:r>
          <w:r>
            <w:rPr>
              <w:noProof/>
            </w:rPr>
            <w:instrText xml:space="preserve"> PAGEREF _Toc448777229 \h </w:instrText>
          </w:r>
          <w:r>
            <w:rPr>
              <w:noProof/>
            </w:rPr>
          </w:r>
          <w:r>
            <w:rPr>
              <w:noProof/>
            </w:rPr>
            <w:fldChar w:fldCharType="separate"/>
          </w:r>
          <w:r>
            <w:rPr>
              <w:noProof/>
            </w:rPr>
            <w:t>17</w:t>
          </w:r>
          <w:r>
            <w:rPr>
              <w:noProof/>
            </w:rPr>
            <w:fldChar w:fldCharType="end"/>
          </w:r>
        </w:p>
        <w:p w14:paraId="415B5F37" w14:textId="77777777" w:rsidR="00E57607" w:rsidRDefault="00E57607">
          <w:pPr>
            <w:pStyle w:val="TOC3"/>
            <w:tabs>
              <w:tab w:val="right" w:leader="dot" w:pos="9350"/>
            </w:tabs>
            <w:rPr>
              <w:rFonts w:asciiTheme="minorHAnsi" w:hAnsiTheme="minorHAnsi"/>
              <w:noProof/>
              <w:sz w:val="22"/>
            </w:rPr>
          </w:pPr>
          <w:r>
            <w:rPr>
              <w:noProof/>
            </w:rPr>
            <w:t>Procedures</w:t>
          </w:r>
          <w:r>
            <w:rPr>
              <w:noProof/>
            </w:rPr>
            <w:tab/>
          </w:r>
          <w:r>
            <w:rPr>
              <w:noProof/>
            </w:rPr>
            <w:fldChar w:fldCharType="begin"/>
          </w:r>
          <w:r>
            <w:rPr>
              <w:noProof/>
            </w:rPr>
            <w:instrText xml:space="preserve"> PAGEREF _Toc448777230 \h </w:instrText>
          </w:r>
          <w:r>
            <w:rPr>
              <w:noProof/>
            </w:rPr>
          </w:r>
          <w:r>
            <w:rPr>
              <w:noProof/>
            </w:rPr>
            <w:fldChar w:fldCharType="separate"/>
          </w:r>
          <w:r>
            <w:rPr>
              <w:noProof/>
            </w:rPr>
            <w:t>17</w:t>
          </w:r>
          <w:r>
            <w:rPr>
              <w:noProof/>
            </w:rPr>
            <w:fldChar w:fldCharType="end"/>
          </w:r>
        </w:p>
        <w:p w14:paraId="69609F3D" w14:textId="77777777" w:rsidR="00E57607" w:rsidRDefault="00E57607">
          <w:pPr>
            <w:pStyle w:val="TOC3"/>
            <w:tabs>
              <w:tab w:val="right" w:leader="dot" w:pos="9350"/>
            </w:tabs>
            <w:rPr>
              <w:rFonts w:asciiTheme="minorHAnsi" w:hAnsiTheme="minorHAnsi"/>
              <w:noProof/>
              <w:sz w:val="22"/>
            </w:rPr>
          </w:pPr>
          <w:r>
            <w:rPr>
              <w:noProof/>
            </w:rPr>
            <w:t>Data Analysis</w:t>
          </w:r>
          <w:r>
            <w:rPr>
              <w:noProof/>
            </w:rPr>
            <w:tab/>
          </w:r>
          <w:r>
            <w:rPr>
              <w:noProof/>
            </w:rPr>
            <w:fldChar w:fldCharType="begin"/>
          </w:r>
          <w:r>
            <w:rPr>
              <w:noProof/>
            </w:rPr>
            <w:instrText xml:space="preserve"> PAGEREF _Toc448777231 \h </w:instrText>
          </w:r>
          <w:r>
            <w:rPr>
              <w:noProof/>
            </w:rPr>
          </w:r>
          <w:r>
            <w:rPr>
              <w:noProof/>
            </w:rPr>
            <w:fldChar w:fldCharType="separate"/>
          </w:r>
          <w:r>
            <w:rPr>
              <w:noProof/>
            </w:rPr>
            <w:t>21</w:t>
          </w:r>
          <w:r>
            <w:rPr>
              <w:noProof/>
            </w:rPr>
            <w:fldChar w:fldCharType="end"/>
          </w:r>
        </w:p>
        <w:p w14:paraId="3AC9D455" w14:textId="77777777" w:rsidR="00E57607" w:rsidRDefault="00E57607">
          <w:pPr>
            <w:pStyle w:val="TOC2"/>
            <w:tabs>
              <w:tab w:val="right" w:leader="dot" w:pos="9350"/>
            </w:tabs>
            <w:rPr>
              <w:rFonts w:asciiTheme="minorHAnsi" w:hAnsiTheme="minorHAnsi"/>
              <w:noProof/>
              <w:sz w:val="22"/>
            </w:rPr>
          </w:pPr>
          <w:r>
            <w:rPr>
              <w:noProof/>
            </w:rPr>
            <w:t>Results</w:t>
          </w:r>
          <w:r>
            <w:rPr>
              <w:noProof/>
            </w:rPr>
            <w:tab/>
          </w:r>
          <w:r>
            <w:rPr>
              <w:noProof/>
            </w:rPr>
            <w:fldChar w:fldCharType="begin"/>
          </w:r>
          <w:r>
            <w:rPr>
              <w:noProof/>
            </w:rPr>
            <w:instrText xml:space="preserve"> PAGEREF _Toc448777232 \h </w:instrText>
          </w:r>
          <w:r>
            <w:rPr>
              <w:noProof/>
            </w:rPr>
          </w:r>
          <w:r>
            <w:rPr>
              <w:noProof/>
            </w:rPr>
            <w:fldChar w:fldCharType="separate"/>
          </w:r>
          <w:r>
            <w:rPr>
              <w:noProof/>
            </w:rPr>
            <w:t>24</w:t>
          </w:r>
          <w:r>
            <w:rPr>
              <w:noProof/>
            </w:rPr>
            <w:fldChar w:fldCharType="end"/>
          </w:r>
        </w:p>
        <w:p w14:paraId="6BE38D4E" w14:textId="77777777" w:rsidR="00E57607" w:rsidRDefault="00E57607">
          <w:pPr>
            <w:pStyle w:val="TOC3"/>
            <w:tabs>
              <w:tab w:val="right" w:leader="dot" w:pos="9350"/>
            </w:tabs>
            <w:rPr>
              <w:rFonts w:asciiTheme="minorHAnsi" w:hAnsiTheme="minorHAnsi"/>
              <w:noProof/>
              <w:sz w:val="22"/>
            </w:rPr>
          </w:pPr>
          <w:r>
            <w:rPr>
              <w:noProof/>
            </w:rPr>
            <w:t>Introduction to the Journal</w:t>
          </w:r>
          <w:r>
            <w:rPr>
              <w:noProof/>
            </w:rPr>
            <w:tab/>
          </w:r>
          <w:r>
            <w:rPr>
              <w:noProof/>
            </w:rPr>
            <w:fldChar w:fldCharType="begin"/>
          </w:r>
          <w:r>
            <w:rPr>
              <w:noProof/>
            </w:rPr>
            <w:instrText xml:space="preserve"> PAGEREF _Toc448777233 \h </w:instrText>
          </w:r>
          <w:r>
            <w:rPr>
              <w:noProof/>
            </w:rPr>
          </w:r>
          <w:r>
            <w:rPr>
              <w:noProof/>
            </w:rPr>
            <w:fldChar w:fldCharType="separate"/>
          </w:r>
          <w:r>
            <w:rPr>
              <w:noProof/>
            </w:rPr>
            <w:t>24</w:t>
          </w:r>
          <w:r>
            <w:rPr>
              <w:noProof/>
            </w:rPr>
            <w:fldChar w:fldCharType="end"/>
          </w:r>
        </w:p>
        <w:p w14:paraId="13B0CDAB" w14:textId="77777777" w:rsidR="00E57607" w:rsidRDefault="00E57607">
          <w:pPr>
            <w:pStyle w:val="TOC3"/>
            <w:tabs>
              <w:tab w:val="right" w:leader="dot" w:pos="9350"/>
            </w:tabs>
            <w:rPr>
              <w:rFonts w:asciiTheme="minorHAnsi" w:hAnsiTheme="minorHAnsi"/>
              <w:noProof/>
              <w:sz w:val="22"/>
            </w:rPr>
          </w:pPr>
          <w:r>
            <w:rPr>
              <w:noProof/>
            </w:rPr>
            <w:t>Pregame: Learning to Coach</w:t>
          </w:r>
          <w:r>
            <w:rPr>
              <w:noProof/>
            </w:rPr>
            <w:tab/>
          </w:r>
          <w:r>
            <w:rPr>
              <w:noProof/>
            </w:rPr>
            <w:fldChar w:fldCharType="begin"/>
          </w:r>
          <w:r>
            <w:rPr>
              <w:noProof/>
            </w:rPr>
            <w:instrText xml:space="preserve"> PAGEREF _Toc448777234 \h </w:instrText>
          </w:r>
          <w:r>
            <w:rPr>
              <w:noProof/>
            </w:rPr>
          </w:r>
          <w:r>
            <w:rPr>
              <w:noProof/>
            </w:rPr>
            <w:fldChar w:fldCharType="separate"/>
          </w:r>
          <w:r>
            <w:rPr>
              <w:noProof/>
            </w:rPr>
            <w:t>26</w:t>
          </w:r>
          <w:r>
            <w:rPr>
              <w:noProof/>
            </w:rPr>
            <w:fldChar w:fldCharType="end"/>
          </w:r>
        </w:p>
        <w:p w14:paraId="00CED4FE" w14:textId="77777777" w:rsidR="00E57607" w:rsidRDefault="00E57607">
          <w:pPr>
            <w:pStyle w:val="TOC3"/>
            <w:tabs>
              <w:tab w:val="right" w:leader="dot" w:pos="9350"/>
            </w:tabs>
            <w:rPr>
              <w:rFonts w:asciiTheme="minorHAnsi" w:hAnsiTheme="minorHAnsi"/>
              <w:noProof/>
              <w:sz w:val="22"/>
            </w:rPr>
          </w:pPr>
          <w:r>
            <w:rPr>
              <w:noProof/>
            </w:rPr>
            <w:t>First Half: Experiences from the First 10 Years</w:t>
          </w:r>
          <w:r>
            <w:rPr>
              <w:noProof/>
            </w:rPr>
            <w:tab/>
          </w:r>
          <w:r>
            <w:rPr>
              <w:noProof/>
            </w:rPr>
            <w:fldChar w:fldCharType="begin"/>
          </w:r>
          <w:r>
            <w:rPr>
              <w:noProof/>
            </w:rPr>
            <w:instrText xml:space="preserve"> PAGEREF _Toc448777235 \h </w:instrText>
          </w:r>
          <w:r>
            <w:rPr>
              <w:noProof/>
            </w:rPr>
          </w:r>
          <w:r>
            <w:rPr>
              <w:noProof/>
            </w:rPr>
            <w:fldChar w:fldCharType="separate"/>
          </w:r>
          <w:r>
            <w:rPr>
              <w:noProof/>
            </w:rPr>
            <w:t>28</w:t>
          </w:r>
          <w:r>
            <w:rPr>
              <w:noProof/>
            </w:rPr>
            <w:fldChar w:fldCharType="end"/>
          </w:r>
        </w:p>
        <w:p w14:paraId="19CDCCC6" w14:textId="77777777" w:rsidR="00E57607" w:rsidRDefault="00E57607">
          <w:pPr>
            <w:pStyle w:val="TOC3"/>
            <w:tabs>
              <w:tab w:val="right" w:leader="dot" w:pos="9350"/>
            </w:tabs>
            <w:rPr>
              <w:rFonts w:asciiTheme="minorHAnsi" w:hAnsiTheme="minorHAnsi"/>
              <w:noProof/>
              <w:sz w:val="22"/>
            </w:rPr>
          </w:pPr>
          <w:r>
            <w:rPr>
              <w:noProof/>
            </w:rPr>
            <w:t>Second Half: Experiences from the Last Five Years</w:t>
          </w:r>
          <w:r>
            <w:rPr>
              <w:noProof/>
            </w:rPr>
            <w:tab/>
          </w:r>
          <w:r>
            <w:rPr>
              <w:noProof/>
            </w:rPr>
            <w:fldChar w:fldCharType="begin"/>
          </w:r>
          <w:r>
            <w:rPr>
              <w:noProof/>
            </w:rPr>
            <w:instrText xml:space="preserve"> PAGEREF _Toc448777236 \h </w:instrText>
          </w:r>
          <w:r>
            <w:rPr>
              <w:noProof/>
            </w:rPr>
          </w:r>
          <w:r>
            <w:rPr>
              <w:noProof/>
            </w:rPr>
            <w:fldChar w:fldCharType="separate"/>
          </w:r>
          <w:r>
            <w:rPr>
              <w:noProof/>
            </w:rPr>
            <w:t>32</w:t>
          </w:r>
          <w:r>
            <w:rPr>
              <w:noProof/>
            </w:rPr>
            <w:fldChar w:fldCharType="end"/>
          </w:r>
        </w:p>
        <w:p w14:paraId="073579C3" w14:textId="77777777" w:rsidR="00E57607" w:rsidRDefault="00E57607">
          <w:pPr>
            <w:pStyle w:val="TOC3"/>
            <w:tabs>
              <w:tab w:val="right" w:leader="dot" w:pos="9350"/>
            </w:tabs>
            <w:rPr>
              <w:rFonts w:asciiTheme="minorHAnsi" w:hAnsiTheme="minorHAnsi"/>
              <w:noProof/>
              <w:sz w:val="22"/>
            </w:rPr>
          </w:pPr>
          <w:r>
            <w:rPr>
              <w:noProof/>
            </w:rPr>
            <w:t>Overtime: Thinking about the Future</w:t>
          </w:r>
          <w:r>
            <w:rPr>
              <w:noProof/>
            </w:rPr>
            <w:tab/>
          </w:r>
          <w:r>
            <w:rPr>
              <w:noProof/>
            </w:rPr>
            <w:fldChar w:fldCharType="begin"/>
          </w:r>
          <w:r>
            <w:rPr>
              <w:noProof/>
            </w:rPr>
            <w:instrText xml:space="preserve"> PAGEREF _Toc448777237 \h </w:instrText>
          </w:r>
          <w:r>
            <w:rPr>
              <w:noProof/>
            </w:rPr>
          </w:r>
          <w:r>
            <w:rPr>
              <w:noProof/>
            </w:rPr>
            <w:fldChar w:fldCharType="separate"/>
          </w:r>
          <w:r>
            <w:rPr>
              <w:noProof/>
            </w:rPr>
            <w:t>39</w:t>
          </w:r>
          <w:r>
            <w:rPr>
              <w:noProof/>
            </w:rPr>
            <w:fldChar w:fldCharType="end"/>
          </w:r>
        </w:p>
        <w:p w14:paraId="298CE4CD" w14:textId="77777777" w:rsidR="00E57607" w:rsidRDefault="00E57607">
          <w:pPr>
            <w:pStyle w:val="TOC2"/>
            <w:tabs>
              <w:tab w:val="right" w:leader="dot" w:pos="9350"/>
            </w:tabs>
            <w:rPr>
              <w:rFonts w:asciiTheme="minorHAnsi" w:hAnsiTheme="minorHAnsi"/>
              <w:noProof/>
              <w:sz w:val="22"/>
            </w:rPr>
          </w:pPr>
          <w:r>
            <w:rPr>
              <w:noProof/>
            </w:rPr>
            <w:t>Discussion</w:t>
          </w:r>
          <w:r>
            <w:rPr>
              <w:noProof/>
            </w:rPr>
            <w:tab/>
          </w:r>
          <w:r>
            <w:rPr>
              <w:noProof/>
            </w:rPr>
            <w:fldChar w:fldCharType="begin"/>
          </w:r>
          <w:r>
            <w:rPr>
              <w:noProof/>
            </w:rPr>
            <w:instrText xml:space="preserve"> PAGEREF _Toc448777238 \h </w:instrText>
          </w:r>
          <w:r>
            <w:rPr>
              <w:noProof/>
            </w:rPr>
          </w:r>
          <w:r>
            <w:rPr>
              <w:noProof/>
            </w:rPr>
            <w:fldChar w:fldCharType="separate"/>
          </w:r>
          <w:r>
            <w:rPr>
              <w:noProof/>
            </w:rPr>
            <w:t>42</w:t>
          </w:r>
          <w:r>
            <w:rPr>
              <w:noProof/>
            </w:rPr>
            <w:fldChar w:fldCharType="end"/>
          </w:r>
        </w:p>
        <w:p w14:paraId="1D325C16" w14:textId="77777777" w:rsidR="00E57607" w:rsidRDefault="00E57607">
          <w:pPr>
            <w:pStyle w:val="TOC3"/>
            <w:tabs>
              <w:tab w:val="right" w:leader="dot" w:pos="9350"/>
            </w:tabs>
            <w:rPr>
              <w:rFonts w:asciiTheme="minorHAnsi" w:hAnsiTheme="minorHAnsi"/>
              <w:noProof/>
              <w:sz w:val="22"/>
            </w:rPr>
          </w:pPr>
          <w:r>
            <w:rPr>
              <w:noProof/>
            </w:rPr>
            <w:t>Practical Implications</w:t>
          </w:r>
          <w:r>
            <w:rPr>
              <w:noProof/>
            </w:rPr>
            <w:tab/>
          </w:r>
          <w:r>
            <w:rPr>
              <w:noProof/>
            </w:rPr>
            <w:fldChar w:fldCharType="begin"/>
          </w:r>
          <w:r>
            <w:rPr>
              <w:noProof/>
            </w:rPr>
            <w:instrText xml:space="preserve"> PAGEREF _Toc448777239 \h </w:instrText>
          </w:r>
          <w:r>
            <w:rPr>
              <w:noProof/>
            </w:rPr>
          </w:r>
          <w:r>
            <w:rPr>
              <w:noProof/>
            </w:rPr>
            <w:fldChar w:fldCharType="separate"/>
          </w:r>
          <w:r>
            <w:rPr>
              <w:noProof/>
            </w:rPr>
            <w:t>53</w:t>
          </w:r>
          <w:r>
            <w:rPr>
              <w:noProof/>
            </w:rPr>
            <w:fldChar w:fldCharType="end"/>
          </w:r>
        </w:p>
        <w:p w14:paraId="30037E63" w14:textId="77777777" w:rsidR="00E57607" w:rsidRDefault="00E57607">
          <w:pPr>
            <w:pStyle w:val="TOC3"/>
            <w:tabs>
              <w:tab w:val="right" w:leader="dot" w:pos="9350"/>
            </w:tabs>
            <w:rPr>
              <w:rFonts w:asciiTheme="minorHAnsi" w:hAnsiTheme="minorHAnsi"/>
              <w:noProof/>
              <w:sz w:val="22"/>
            </w:rPr>
          </w:pPr>
          <w:r>
            <w:rPr>
              <w:noProof/>
            </w:rPr>
            <w:t>Limitations and Future Research</w:t>
          </w:r>
          <w:r>
            <w:rPr>
              <w:noProof/>
            </w:rPr>
            <w:tab/>
          </w:r>
          <w:r>
            <w:rPr>
              <w:noProof/>
            </w:rPr>
            <w:fldChar w:fldCharType="begin"/>
          </w:r>
          <w:r>
            <w:rPr>
              <w:noProof/>
            </w:rPr>
            <w:instrText xml:space="preserve"> PAGEREF _Toc448777240 \h </w:instrText>
          </w:r>
          <w:r>
            <w:rPr>
              <w:noProof/>
            </w:rPr>
          </w:r>
          <w:r>
            <w:rPr>
              <w:noProof/>
            </w:rPr>
            <w:fldChar w:fldCharType="separate"/>
          </w:r>
          <w:r>
            <w:rPr>
              <w:noProof/>
            </w:rPr>
            <w:t>58</w:t>
          </w:r>
          <w:r>
            <w:rPr>
              <w:noProof/>
            </w:rPr>
            <w:fldChar w:fldCharType="end"/>
          </w:r>
        </w:p>
        <w:p w14:paraId="11147B9D" w14:textId="77777777" w:rsidR="00E57607" w:rsidRDefault="00E57607">
          <w:pPr>
            <w:pStyle w:val="TOC3"/>
            <w:tabs>
              <w:tab w:val="right" w:leader="dot" w:pos="9350"/>
            </w:tabs>
            <w:rPr>
              <w:rFonts w:asciiTheme="minorHAnsi" w:hAnsiTheme="minorHAnsi"/>
              <w:noProof/>
              <w:sz w:val="22"/>
            </w:rPr>
          </w:pPr>
          <w:r>
            <w:rPr>
              <w:noProof/>
            </w:rPr>
            <w:t>Conclusion</w:t>
          </w:r>
          <w:r>
            <w:rPr>
              <w:noProof/>
            </w:rPr>
            <w:tab/>
          </w:r>
          <w:r>
            <w:rPr>
              <w:noProof/>
            </w:rPr>
            <w:fldChar w:fldCharType="begin"/>
          </w:r>
          <w:r>
            <w:rPr>
              <w:noProof/>
            </w:rPr>
            <w:instrText xml:space="preserve"> PAGEREF _Toc448777241 \h </w:instrText>
          </w:r>
          <w:r>
            <w:rPr>
              <w:noProof/>
            </w:rPr>
          </w:r>
          <w:r>
            <w:rPr>
              <w:noProof/>
            </w:rPr>
            <w:fldChar w:fldCharType="separate"/>
          </w:r>
          <w:r>
            <w:rPr>
              <w:noProof/>
            </w:rPr>
            <w:t>59</w:t>
          </w:r>
          <w:r>
            <w:rPr>
              <w:noProof/>
            </w:rPr>
            <w:fldChar w:fldCharType="end"/>
          </w:r>
        </w:p>
        <w:p w14:paraId="59D6F77C" w14:textId="77777777" w:rsidR="00E57607" w:rsidRDefault="00E57607">
          <w:pPr>
            <w:pStyle w:val="TOC1"/>
            <w:rPr>
              <w:rFonts w:asciiTheme="minorHAnsi" w:hAnsiTheme="minorHAnsi"/>
              <w:noProof/>
              <w:sz w:val="22"/>
              <w:szCs w:val="22"/>
            </w:rPr>
          </w:pPr>
          <w:r>
            <w:rPr>
              <w:noProof/>
            </w:rPr>
            <w:t>Section 3: Extended Review of the Literature</w:t>
          </w:r>
          <w:r>
            <w:rPr>
              <w:noProof/>
            </w:rPr>
            <w:tab/>
          </w:r>
          <w:r>
            <w:rPr>
              <w:noProof/>
            </w:rPr>
            <w:fldChar w:fldCharType="begin"/>
          </w:r>
          <w:r>
            <w:rPr>
              <w:noProof/>
            </w:rPr>
            <w:instrText xml:space="preserve"> PAGEREF _Toc448777242 \h </w:instrText>
          </w:r>
          <w:r>
            <w:rPr>
              <w:noProof/>
            </w:rPr>
          </w:r>
          <w:r>
            <w:rPr>
              <w:noProof/>
            </w:rPr>
            <w:fldChar w:fldCharType="separate"/>
          </w:r>
          <w:r>
            <w:rPr>
              <w:noProof/>
            </w:rPr>
            <w:t>61</w:t>
          </w:r>
          <w:r>
            <w:rPr>
              <w:noProof/>
            </w:rPr>
            <w:fldChar w:fldCharType="end"/>
          </w:r>
        </w:p>
        <w:p w14:paraId="26E13025" w14:textId="77777777" w:rsidR="00E57607" w:rsidRDefault="00E57607">
          <w:pPr>
            <w:pStyle w:val="TOC2"/>
            <w:tabs>
              <w:tab w:val="right" w:leader="dot" w:pos="9350"/>
            </w:tabs>
            <w:rPr>
              <w:rFonts w:asciiTheme="minorHAnsi" w:hAnsiTheme="minorHAnsi"/>
              <w:noProof/>
              <w:sz w:val="22"/>
            </w:rPr>
          </w:pPr>
          <w:r>
            <w:rPr>
              <w:noProof/>
            </w:rPr>
            <w:t>Coach Development</w:t>
          </w:r>
          <w:r>
            <w:rPr>
              <w:noProof/>
            </w:rPr>
            <w:tab/>
          </w:r>
          <w:r>
            <w:rPr>
              <w:noProof/>
            </w:rPr>
            <w:fldChar w:fldCharType="begin"/>
          </w:r>
          <w:r>
            <w:rPr>
              <w:noProof/>
            </w:rPr>
            <w:instrText xml:space="preserve"> PAGEREF _Toc448777243 \h </w:instrText>
          </w:r>
          <w:r>
            <w:rPr>
              <w:noProof/>
            </w:rPr>
          </w:r>
          <w:r>
            <w:rPr>
              <w:noProof/>
            </w:rPr>
            <w:fldChar w:fldCharType="separate"/>
          </w:r>
          <w:r>
            <w:rPr>
              <w:noProof/>
            </w:rPr>
            <w:t>61</w:t>
          </w:r>
          <w:r>
            <w:rPr>
              <w:noProof/>
            </w:rPr>
            <w:fldChar w:fldCharType="end"/>
          </w:r>
        </w:p>
        <w:p w14:paraId="2800C061" w14:textId="77777777" w:rsidR="00E57607" w:rsidRDefault="00E57607">
          <w:pPr>
            <w:pStyle w:val="TOC2"/>
            <w:tabs>
              <w:tab w:val="right" w:leader="dot" w:pos="9350"/>
            </w:tabs>
            <w:rPr>
              <w:rFonts w:asciiTheme="minorHAnsi" w:hAnsiTheme="minorHAnsi"/>
              <w:noProof/>
              <w:sz w:val="22"/>
            </w:rPr>
          </w:pPr>
          <w:r>
            <w:rPr>
              <w:noProof/>
            </w:rPr>
            <w:t>The Development of Coaching Expertise</w:t>
          </w:r>
          <w:r>
            <w:rPr>
              <w:noProof/>
            </w:rPr>
            <w:tab/>
          </w:r>
          <w:r>
            <w:rPr>
              <w:noProof/>
            </w:rPr>
            <w:fldChar w:fldCharType="begin"/>
          </w:r>
          <w:r>
            <w:rPr>
              <w:noProof/>
            </w:rPr>
            <w:instrText xml:space="preserve"> PAGEREF _Toc448777244 \h </w:instrText>
          </w:r>
          <w:r>
            <w:rPr>
              <w:noProof/>
            </w:rPr>
          </w:r>
          <w:r>
            <w:rPr>
              <w:noProof/>
            </w:rPr>
            <w:fldChar w:fldCharType="separate"/>
          </w:r>
          <w:r>
            <w:rPr>
              <w:noProof/>
            </w:rPr>
            <w:t>61</w:t>
          </w:r>
          <w:r>
            <w:rPr>
              <w:noProof/>
            </w:rPr>
            <w:fldChar w:fldCharType="end"/>
          </w:r>
        </w:p>
        <w:p w14:paraId="3FE100E9" w14:textId="77777777" w:rsidR="00E57607" w:rsidRDefault="00E57607">
          <w:pPr>
            <w:pStyle w:val="TOC3"/>
            <w:tabs>
              <w:tab w:val="right" w:leader="dot" w:pos="9350"/>
            </w:tabs>
            <w:rPr>
              <w:rFonts w:asciiTheme="minorHAnsi" w:hAnsiTheme="minorHAnsi"/>
              <w:noProof/>
              <w:sz w:val="22"/>
            </w:rPr>
          </w:pPr>
          <w:r>
            <w:rPr>
              <w:noProof/>
            </w:rPr>
            <w:t>Coaching Effectiveness and Expertise</w:t>
          </w:r>
          <w:r>
            <w:rPr>
              <w:noProof/>
            </w:rPr>
            <w:tab/>
          </w:r>
          <w:r>
            <w:rPr>
              <w:noProof/>
            </w:rPr>
            <w:fldChar w:fldCharType="begin"/>
          </w:r>
          <w:r>
            <w:rPr>
              <w:noProof/>
            </w:rPr>
            <w:instrText xml:space="preserve"> PAGEREF _Toc448777245 \h </w:instrText>
          </w:r>
          <w:r>
            <w:rPr>
              <w:noProof/>
            </w:rPr>
          </w:r>
          <w:r>
            <w:rPr>
              <w:noProof/>
            </w:rPr>
            <w:fldChar w:fldCharType="separate"/>
          </w:r>
          <w:r>
            <w:rPr>
              <w:noProof/>
            </w:rPr>
            <w:t>62</w:t>
          </w:r>
          <w:r>
            <w:rPr>
              <w:noProof/>
            </w:rPr>
            <w:fldChar w:fldCharType="end"/>
          </w:r>
        </w:p>
        <w:p w14:paraId="35ECC2E9" w14:textId="77777777" w:rsidR="00E57607" w:rsidRDefault="00E57607">
          <w:pPr>
            <w:pStyle w:val="TOC3"/>
            <w:tabs>
              <w:tab w:val="right" w:leader="dot" w:pos="9350"/>
            </w:tabs>
            <w:rPr>
              <w:rFonts w:asciiTheme="minorHAnsi" w:hAnsiTheme="minorHAnsi"/>
              <w:noProof/>
              <w:sz w:val="22"/>
            </w:rPr>
          </w:pPr>
          <w:r>
            <w:rPr>
              <w:noProof/>
            </w:rPr>
            <w:t>From Novice to Expert</w:t>
          </w:r>
          <w:r>
            <w:rPr>
              <w:noProof/>
            </w:rPr>
            <w:tab/>
          </w:r>
          <w:r>
            <w:rPr>
              <w:noProof/>
            </w:rPr>
            <w:fldChar w:fldCharType="begin"/>
          </w:r>
          <w:r>
            <w:rPr>
              <w:noProof/>
            </w:rPr>
            <w:instrText xml:space="preserve"> PAGEREF _Toc448777246 \h </w:instrText>
          </w:r>
          <w:r>
            <w:rPr>
              <w:noProof/>
            </w:rPr>
          </w:r>
          <w:r>
            <w:rPr>
              <w:noProof/>
            </w:rPr>
            <w:fldChar w:fldCharType="separate"/>
          </w:r>
          <w:r>
            <w:rPr>
              <w:noProof/>
            </w:rPr>
            <w:t>67</w:t>
          </w:r>
          <w:r>
            <w:rPr>
              <w:noProof/>
            </w:rPr>
            <w:fldChar w:fldCharType="end"/>
          </w:r>
        </w:p>
        <w:p w14:paraId="56FE3D6F" w14:textId="77777777" w:rsidR="00E57607" w:rsidRDefault="00E57607">
          <w:pPr>
            <w:pStyle w:val="TOC2"/>
            <w:tabs>
              <w:tab w:val="right" w:leader="dot" w:pos="9350"/>
            </w:tabs>
            <w:rPr>
              <w:rFonts w:asciiTheme="minorHAnsi" w:hAnsiTheme="minorHAnsi"/>
              <w:noProof/>
              <w:sz w:val="22"/>
            </w:rPr>
          </w:pPr>
          <w:r>
            <w:rPr>
              <w:noProof/>
            </w:rPr>
            <w:t>Coaching Efficacy and Coach Development</w:t>
          </w:r>
          <w:r>
            <w:rPr>
              <w:noProof/>
            </w:rPr>
            <w:tab/>
          </w:r>
          <w:r>
            <w:rPr>
              <w:noProof/>
            </w:rPr>
            <w:fldChar w:fldCharType="begin"/>
          </w:r>
          <w:r>
            <w:rPr>
              <w:noProof/>
            </w:rPr>
            <w:instrText xml:space="preserve"> PAGEREF _Toc448777247 \h </w:instrText>
          </w:r>
          <w:r>
            <w:rPr>
              <w:noProof/>
            </w:rPr>
          </w:r>
          <w:r>
            <w:rPr>
              <w:noProof/>
            </w:rPr>
            <w:fldChar w:fldCharType="separate"/>
          </w:r>
          <w:r>
            <w:rPr>
              <w:noProof/>
            </w:rPr>
            <w:t>77</w:t>
          </w:r>
          <w:r>
            <w:rPr>
              <w:noProof/>
            </w:rPr>
            <w:fldChar w:fldCharType="end"/>
          </w:r>
        </w:p>
        <w:p w14:paraId="7287AE87" w14:textId="77777777" w:rsidR="00E57607" w:rsidRDefault="00E57607">
          <w:pPr>
            <w:pStyle w:val="TOC2"/>
            <w:tabs>
              <w:tab w:val="right" w:leader="dot" w:pos="9350"/>
            </w:tabs>
            <w:rPr>
              <w:rFonts w:asciiTheme="minorHAnsi" w:hAnsiTheme="minorHAnsi"/>
              <w:noProof/>
              <w:sz w:val="22"/>
            </w:rPr>
          </w:pPr>
          <w:r>
            <w:rPr>
              <w:noProof/>
            </w:rPr>
            <w:t>Conclusion</w:t>
          </w:r>
          <w:r>
            <w:rPr>
              <w:noProof/>
            </w:rPr>
            <w:tab/>
          </w:r>
          <w:r>
            <w:rPr>
              <w:noProof/>
            </w:rPr>
            <w:fldChar w:fldCharType="begin"/>
          </w:r>
          <w:r>
            <w:rPr>
              <w:noProof/>
            </w:rPr>
            <w:instrText xml:space="preserve"> PAGEREF _Toc448777248 \h </w:instrText>
          </w:r>
          <w:r>
            <w:rPr>
              <w:noProof/>
            </w:rPr>
          </w:r>
          <w:r>
            <w:rPr>
              <w:noProof/>
            </w:rPr>
            <w:fldChar w:fldCharType="separate"/>
          </w:r>
          <w:r>
            <w:rPr>
              <w:noProof/>
            </w:rPr>
            <w:t>81</w:t>
          </w:r>
          <w:r>
            <w:rPr>
              <w:noProof/>
            </w:rPr>
            <w:fldChar w:fldCharType="end"/>
          </w:r>
        </w:p>
        <w:p w14:paraId="5A3F5DC3" w14:textId="77777777" w:rsidR="00E57607" w:rsidRDefault="00E57607">
          <w:pPr>
            <w:pStyle w:val="TOC2"/>
            <w:tabs>
              <w:tab w:val="right" w:leader="dot" w:pos="9350"/>
            </w:tabs>
            <w:rPr>
              <w:rFonts w:asciiTheme="minorHAnsi" w:hAnsiTheme="minorHAnsi"/>
              <w:noProof/>
              <w:sz w:val="22"/>
            </w:rPr>
          </w:pPr>
          <w:r>
            <w:rPr>
              <w:noProof/>
            </w:rPr>
            <w:t>Intersection of Race and Gender</w:t>
          </w:r>
          <w:r>
            <w:rPr>
              <w:noProof/>
            </w:rPr>
            <w:tab/>
          </w:r>
          <w:r>
            <w:rPr>
              <w:noProof/>
            </w:rPr>
            <w:fldChar w:fldCharType="begin"/>
          </w:r>
          <w:r>
            <w:rPr>
              <w:noProof/>
            </w:rPr>
            <w:instrText xml:space="preserve"> PAGEREF _Toc448777249 \h </w:instrText>
          </w:r>
          <w:r>
            <w:rPr>
              <w:noProof/>
            </w:rPr>
          </w:r>
          <w:r>
            <w:rPr>
              <w:noProof/>
            </w:rPr>
            <w:fldChar w:fldCharType="separate"/>
          </w:r>
          <w:r>
            <w:rPr>
              <w:noProof/>
            </w:rPr>
            <w:t>81</w:t>
          </w:r>
          <w:r>
            <w:rPr>
              <w:noProof/>
            </w:rPr>
            <w:fldChar w:fldCharType="end"/>
          </w:r>
        </w:p>
        <w:p w14:paraId="4BFCF142" w14:textId="77777777" w:rsidR="00E57607" w:rsidRDefault="00E57607">
          <w:pPr>
            <w:pStyle w:val="TOC2"/>
            <w:tabs>
              <w:tab w:val="right" w:leader="dot" w:pos="9350"/>
            </w:tabs>
            <w:rPr>
              <w:rFonts w:asciiTheme="minorHAnsi" w:hAnsiTheme="minorHAnsi"/>
              <w:noProof/>
              <w:sz w:val="22"/>
            </w:rPr>
          </w:pPr>
          <w:r>
            <w:rPr>
              <w:noProof/>
            </w:rPr>
            <w:t>Sexism and Racism</w:t>
          </w:r>
          <w:r>
            <w:rPr>
              <w:noProof/>
            </w:rPr>
            <w:tab/>
          </w:r>
          <w:r>
            <w:rPr>
              <w:noProof/>
            </w:rPr>
            <w:fldChar w:fldCharType="begin"/>
          </w:r>
          <w:r>
            <w:rPr>
              <w:noProof/>
            </w:rPr>
            <w:instrText xml:space="preserve"> PAGEREF _Toc448777250 \h </w:instrText>
          </w:r>
          <w:r>
            <w:rPr>
              <w:noProof/>
            </w:rPr>
          </w:r>
          <w:r>
            <w:rPr>
              <w:noProof/>
            </w:rPr>
            <w:fldChar w:fldCharType="separate"/>
          </w:r>
          <w:r>
            <w:rPr>
              <w:noProof/>
            </w:rPr>
            <w:t>83</w:t>
          </w:r>
          <w:r>
            <w:rPr>
              <w:noProof/>
            </w:rPr>
            <w:fldChar w:fldCharType="end"/>
          </w:r>
        </w:p>
        <w:p w14:paraId="41C04EA3" w14:textId="77777777" w:rsidR="00E57607" w:rsidRDefault="00E57607">
          <w:pPr>
            <w:pStyle w:val="TOC3"/>
            <w:tabs>
              <w:tab w:val="right" w:leader="dot" w:pos="9350"/>
            </w:tabs>
            <w:rPr>
              <w:rFonts w:asciiTheme="minorHAnsi" w:hAnsiTheme="minorHAnsi"/>
              <w:noProof/>
              <w:sz w:val="22"/>
            </w:rPr>
          </w:pPr>
          <w:r>
            <w:rPr>
              <w:noProof/>
            </w:rPr>
            <w:t>Sexism</w:t>
          </w:r>
          <w:r>
            <w:rPr>
              <w:noProof/>
            </w:rPr>
            <w:tab/>
          </w:r>
          <w:r>
            <w:rPr>
              <w:noProof/>
            </w:rPr>
            <w:fldChar w:fldCharType="begin"/>
          </w:r>
          <w:r>
            <w:rPr>
              <w:noProof/>
            </w:rPr>
            <w:instrText xml:space="preserve"> PAGEREF _Toc448777251 \h </w:instrText>
          </w:r>
          <w:r>
            <w:rPr>
              <w:noProof/>
            </w:rPr>
          </w:r>
          <w:r>
            <w:rPr>
              <w:noProof/>
            </w:rPr>
            <w:fldChar w:fldCharType="separate"/>
          </w:r>
          <w:r>
            <w:rPr>
              <w:noProof/>
            </w:rPr>
            <w:t>83</w:t>
          </w:r>
          <w:r>
            <w:rPr>
              <w:noProof/>
            </w:rPr>
            <w:fldChar w:fldCharType="end"/>
          </w:r>
        </w:p>
        <w:p w14:paraId="09959F01" w14:textId="77777777" w:rsidR="00E57607" w:rsidRDefault="00E57607">
          <w:pPr>
            <w:pStyle w:val="TOC3"/>
            <w:tabs>
              <w:tab w:val="right" w:leader="dot" w:pos="9350"/>
            </w:tabs>
            <w:rPr>
              <w:rFonts w:asciiTheme="minorHAnsi" w:hAnsiTheme="minorHAnsi"/>
              <w:noProof/>
              <w:sz w:val="22"/>
            </w:rPr>
          </w:pPr>
          <w:r>
            <w:rPr>
              <w:noProof/>
            </w:rPr>
            <w:t>Racism</w:t>
          </w:r>
          <w:r>
            <w:rPr>
              <w:noProof/>
            </w:rPr>
            <w:tab/>
          </w:r>
          <w:r>
            <w:rPr>
              <w:noProof/>
            </w:rPr>
            <w:fldChar w:fldCharType="begin"/>
          </w:r>
          <w:r>
            <w:rPr>
              <w:noProof/>
            </w:rPr>
            <w:instrText xml:space="preserve"> PAGEREF _Toc448777252 \h </w:instrText>
          </w:r>
          <w:r>
            <w:rPr>
              <w:noProof/>
            </w:rPr>
          </w:r>
          <w:r>
            <w:rPr>
              <w:noProof/>
            </w:rPr>
            <w:fldChar w:fldCharType="separate"/>
          </w:r>
          <w:r>
            <w:rPr>
              <w:noProof/>
            </w:rPr>
            <w:t>84</w:t>
          </w:r>
          <w:r>
            <w:rPr>
              <w:noProof/>
            </w:rPr>
            <w:fldChar w:fldCharType="end"/>
          </w:r>
        </w:p>
        <w:p w14:paraId="4C01B065" w14:textId="77777777" w:rsidR="00E57607" w:rsidRDefault="00E57607">
          <w:pPr>
            <w:pStyle w:val="TOC3"/>
            <w:tabs>
              <w:tab w:val="right" w:leader="dot" w:pos="9350"/>
            </w:tabs>
            <w:rPr>
              <w:rFonts w:asciiTheme="minorHAnsi" w:hAnsiTheme="minorHAnsi"/>
              <w:noProof/>
              <w:sz w:val="22"/>
            </w:rPr>
          </w:pPr>
          <w:r>
            <w:rPr>
              <w:noProof/>
            </w:rPr>
            <w:t>Effects of Sexism and Racism</w:t>
          </w:r>
          <w:r>
            <w:rPr>
              <w:noProof/>
            </w:rPr>
            <w:tab/>
          </w:r>
          <w:r>
            <w:rPr>
              <w:noProof/>
            </w:rPr>
            <w:fldChar w:fldCharType="begin"/>
          </w:r>
          <w:r>
            <w:rPr>
              <w:noProof/>
            </w:rPr>
            <w:instrText xml:space="preserve"> PAGEREF _Toc448777253 \h </w:instrText>
          </w:r>
          <w:r>
            <w:rPr>
              <w:noProof/>
            </w:rPr>
          </w:r>
          <w:r>
            <w:rPr>
              <w:noProof/>
            </w:rPr>
            <w:fldChar w:fldCharType="separate"/>
          </w:r>
          <w:r>
            <w:rPr>
              <w:noProof/>
            </w:rPr>
            <w:t>85</w:t>
          </w:r>
          <w:r>
            <w:rPr>
              <w:noProof/>
            </w:rPr>
            <w:fldChar w:fldCharType="end"/>
          </w:r>
        </w:p>
        <w:p w14:paraId="77D8F405" w14:textId="77777777" w:rsidR="00E57607" w:rsidRDefault="00E57607">
          <w:pPr>
            <w:pStyle w:val="TOC2"/>
            <w:tabs>
              <w:tab w:val="right" w:leader="dot" w:pos="9350"/>
            </w:tabs>
            <w:rPr>
              <w:rFonts w:asciiTheme="minorHAnsi" w:hAnsiTheme="minorHAnsi"/>
              <w:noProof/>
              <w:sz w:val="22"/>
            </w:rPr>
          </w:pPr>
          <w:r>
            <w:rPr>
              <w:noProof/>
            </w:rPr>
            <w:lastRenderedPageBreak/>
            <w:t>Multiple Oppressions</w:t>
          </w:r>
          <w:r>
            <w:rPr>
              <w:noProof/>
            </w:rPr>
            <w:tab/>
          </w:r>
          <w:r>
            <w:rPr>
              <w:noProof/>
            </w:rPr>
            <w:fldChar w:fldCharType="begin"/>
          </w:r>
          <w:r>
            <w:rPr>
              <w:noProof/>
            </w:rPr>
            <w:instrText xml:space="preserve"> PAGEREF _Toc448777254 \h </w:instrText>
          </w:r>
          <w:r>
            <w:rPr>
              <w:noProof/>
            </w:rPr>
          </w:r>
          <w:r>
            <w:rPr>
              <w:noProof/>
            </w:rPr>
            <w:fldChar w:fldCharType="separate"/>
          </w:r>
          <w:r>
            <w:rPr>
              <w:noProof/>
            </w:rPr>
            <w:t>85</w:t>
          </w:r>
          <w:r>
            <w:rPr>
              <w:noProof/>
            </w:rPr>
            <w:fldChar w:fldCharType="end"/>
          </w:r>
        </w:p>
        <w:p w14:paraId="59166225" w14:textId="77777777" w:rsidR="00E57607" w:rsidRDefault="00E57607">
          <w:pPr>
            <w:pStyle w:val="TOC3"/>
            <w:tabs>
              <w:tab w:val="right" w:leader="dot" w:pos="9350"/>
            </w:tabs>
            <w:rPr>
              <w:rFonts w:asciiTheme="minorHAnsi" w:hAnsiTheme="minorHAnsi"/>
              <w:noProof/>
              <w:sz w:val="22"/>
            </w:rPr>
          </w:pPr>
          <w:r>
            <w:rPr>
              <w:noProof/>
            </w:rPr>
            <w:t>Additive Multiple-oppressions Approach</w:t>
          </w:r>
          <w:r>
            <w:rPr>
              <w:noProof/>
            </w:rPr>
            <w:tab/>
          </w:r>
          <w:r>
            <w:rPr>
              <w:noProof/>
            </w:rPr>
            <w:fldChar w:fldCharType="begin"/>
          </w:r>
          <w:r>
            <w:rPr>
              <w:noProof/>
            </w:rPr>
            <w:instrText xml:space="preserve"> PAGEREF _Toc448777255 \h </w:instrText>
          </w:r>
          <w:r>
            <w:rPr>
              <w:noProof/>
            </w:rPr>
          </w:r>
          <w:r>
            <w:rPr>
              <w:noProof/>
            </w:rPr>
            <w:fldChar w:fldCharType="separate"/>
          </w:r>
          <w:r>
            <w:rPr>
              <w:noProof/>
            </w:rPr>
            <w:t>86</w:t>
          </w:r>
          <w:r>
            <w:rPr>
              <w:noProof/>
            </w:rPr>
            <w:fldChar w:fldCharType="end"/>
          </w:r>
        </w:p>
        <w:p w14:paraId="4AC008B9" w14:textId="77777777" w:rsidR="00E57607" w:rsidRDefault="00E57607">
          <w:pPr>
            <w:pStyle w:val="TOC3"/>
            <w:tabs>
              <w:tab w:val="right" w:leader="dot" w:pos="9350"/>
            </w:tabs>
            <w:rPr>
              <w:rFonts w:asciiTheme="minorHAnsi" w:hAnsiTheme="minorHAnsi"/>
              <w:noProof/>
              <w:sz w:val="22"/>
            </w:rPr>
          </w:pPr>
          <w:r>
            <w:rPr>
              <w:noProof/>
            </w:rPr>
            <w:t>Interactionist Multiple-oppression Approach</w:t>
          </w:r>
          <w:r>
            <w:rPr>
              <w:noProof/>
            </w:rPr>
            <w:tab/>
          </w:r>
          <w:r>
            <w:rPr>
              <w:noProof/>
            </w:rPr>
            <w:fldChar w:fldCharType="begin"/>
          </w:r>
          <w:r>
            <w:rPr>
              <w:noProof/>
            </w:rPr>
            <w:instrText xml:space="preserve"> PAGEREF _Toc448777256 \h </w:instrText>
          </w:r>
          <w:r>
            <w:rPr>
              <w:noProof/>
            </w:rPr>
          </w:r>
          <w:r>
            <w:rPr>
              <w:noProof/>
            </w:rPr>
            <w:fldChar w:fldCharType="separate"/>
          </w:r>
          <w:r>
            <w:rPr>
              <w:noProof/>
            </w:rPr>
            <w:t>87</w:t>
          </w:r>
          <w:r>
            <w:rPr>
              <w:noProof/>
            </w:rPr>
            <w:fldChar w:fldCharType="end"/>
          </w:r>
        </w:p>
        <w:p w14:paraId="441B6E88" w14:textId="77777777" w:rsidR="00E57607" w:rsidRDefault="00E57607">
          <w:pPr>
            <w:pStyle w:val="TOC3"/>
            <w:tabs>
              <w:tab w:val="right" w:leader="dot" w:pos="9350"/>
            </w:tabs>
            <w:rPr>
              <w:rFonts w:asciiTheme="minorHAnsi" w:hAnsiTheme="minorHAnsi"/>
              <w:noProof/>
              <w:sz w:val="22"/>
            </w:rPr>
          </w:pPr>
          <w:r>
            <w:rPr>
              <w:noProof/>
            </w:rPr>
            <w:t>Intersectionality Multiple-oppression Approach</w:t>
          </w:r>
          <w:r>
            <w:rPr>
              <w:noProof/>
            </w:rPr>
            <w:tab/>
          </w:r>
          <w:r>
            <w:rPr>
              <w:noProof/>
            </w:rPr>
            <w:fldChar w:fldCharType="begin"/>
          </w:r>
          <w:r>
            <w:rPr>
              <w:noProof/>
            </w:rPr>
            <w:instrText xml:space="preserve"> PAGEREF _Toc448777257 \h </w:instrText>
          </w:r>
          <w:r>
            <w:rPr>
              <w:noProof/>
            </w:rPr>
          </w:r>
          <w:r>
            <w:rPr>
              <w:noProof/>
            </w:rPr>
            <w:fldChar w:fldCharType="separate"/>
          </w:r>
          <w:r>
            <w:rPr>
              <w:noProof/>
            </w:rPr>
            <w:t>88</w:t>
          </w:r>
          <w:r>
            <w:rPr>
              <w:noProof/>
            </w:rPr>
            <w:fldChar w:fldCharType="end"/>
          </w:r>
        </w:p>
        <w:p w14:paraId="6B6C42A0" w14:textId="77777777" w:rsidR="00E57607" w:rsidRDefault="00E57607">
          <w:pPr>
            <w:pStyle w:val="TOC2"/>
            <w:tabs>
              <w:tab w:val="right" w:leader="dot" w:pos="9350"/>
            </w:tabs>
            <w:rPr>
              <w:rFonts w:asciiTheme="minorHAnsi" w:hAnsiTheme="minorHAnsi"/>
              <w:noProof/>
              <w:sz w:val="22"/>
            </w:rPr>
          </w:pPr>
          <w:r>
            <w:rPr>
              <w:noProof/>
            </w:rPr>
            <w:t>Coping with and Resisting Oppression</w:t>
          </w:r>
          <w:r>
            <w:rPr>
              <w:noProof/>
            </w:rPr>
            <w:tab/>
          </w:r>
          <w:r>
            <w:rPr>
              <w:noProof/>
            </w:rPr>
            <w:fldChar w:fldCharType="begin"/>
          </w:r>
          <w:r>
            <w:rPr>
              <w:noProof/>
            </w:rPr>
            <w:instrText xml:space="preserve"> PAGEREF _Toc448777258 \h </w:instrText>
          </w:r>
          <w:r>
            <w:rPr>
              <w:noProof/>
            </w:rPr>
          </w:r>
          <w:r>
            <w:rPr>
              <w:noProof/>
            </w:rPr>
            <w:fldChar w:fldCharType="separate"/>
          </w:r>
          <w:r>
            <w:rPr>
              <w:noProof/>
            </w:rPr>
            <w:t>90</w:t>
          </w:r>
          <w:r>
            <w:rPr>
              <w:noProof/>
            </w:rPr>
            <w:fldChar w:fldCharType="end"/>
          </w:r>
        </w:p>
        <w:p w14:paraId="3344F18E" w14:textId="77777777" w:rsidR="00E57607" w:rsidRDefault="00E57607">
          <w:pPr>
            <w:pStyle w:val="TOC2"/>
            <w:tabs>
              <w:tab w:val="right" w:leader="dot" w:pos="9350"/>
            </w:tabs>
            <w:rPr>
              <w:rFonts w:asciiTheme="minorHAnsi" w:hAnsiTheme="minorHAnsi"/>
              <w:noProof/>
              <w:sz w:val="22"/>
            </w:rPr>
          </w:pPr>
          <w:r>
            <w:rPr>
              <w:noProof/>
            </w:rPr>
            <w:t>Conclusion</w:t>
          </w:r>
          <w:r>
            <w:rPr>
              <w:noProof/>
            </w:rPr>
            <w:tab/>
          </w:r>
          <w:r>
            <w:rPr>
              <w:noProof/>
            </w:rPr>
            <w:fldChar w:fldCharType="begin"/>
          </w:r>
          <w:r>
            <w:rPr>
              <w:noProof/>
            </w:rPr>
            <w:instrText xml:space="preserve"> PAGEREF _Toc448777259 \h </w:instrText>
          </w:r>
          <w:r>
            <w:rPr>
              <w:noProof/>
            </w:rPr>
          </w:r>
          <w:r>
            <w:rPr>
              <w:noProof/>
            </w:rPr>
            <w:fldChar w:fldCharType="separate"/>
          </w:r>
          <w:r>
            <w:rPr>
              <w:noProof/>
            </w:rPr>
            <w:t>92</w:t>
          </w:r>
          <w:r>
            <w:rPr>
              <w:noProof/>
            </w:rPr>
            <w:fldChar w:fldCharType="end"/>
          </w:r>
        </w:p>
        <w:p w14:paraId="76F3B0F8" w14:textId="77777777" w:rsidR="00E57607" w:rsidRDefault="00E57607">
          <w:pPr>
            <w:pStyle w:val="TOC2"/>
            <w:tabs>
              <w:tab w:val="right" w:leader="dot" w:pos="9350"/>
            </w:tabs>
            <w:rPr>
              <w:rFonts w:asciiTheme="minorHAnsi" w:hAnsiTheme="minorHAnsi"/>
              <w:noProof/>
              <w:sz w:val="22"/>
            </w:rPr>
          </w:pPr>
          <w:r>
            <w:rPr>
              <w:noProof/>
            </w:rPr>
            <w:t>Coach Identity</w:t>
          </w:r>
          <w:r>
            <w:rPr>
              <w:noProof/>
            </w:rPr>
            <w:tab/>
          </w:r>
          <w:r>
            <w:rPr>
              <w:noProof/>
            </w:rPr>
            <w:fldChar w:fldCharType="begin"/>
          </w:r>
          <w:r>
            <w:rPr>
              <w:noProof/>
            </w:rPr>
            <w:instrText xml:space="preserve"> PAGEREF _Toc448777260 \h </w:instrText>
          </w:r>
          <w:r>
            <w:rPr>
              <w:noProof/>
            </w:rPr>
          </w:r>
          <w:r>
            <w:rPr>
              <w:noProof/>
            </w:rPr>
            <w:fldChar w:fldCharType="separate"/>
          </w:r>
          <w:r>
            <w:rPr>
              <w:noProof/>
            </w:rPr>
            <w:t>93</w:t>
          </w:r>
          <w:r>
            <w:rPr>
              <w:noProof/>
            </w:rPr>
            <w:fldChar w:fldCharType="end"/>
          </w:r>
        </w:p>
        <w:p w14:paraId="7DD918DE" w14:textId="77777777" w:rsidR="00E57607" w:rsidRDefault="00E57607">
          <w:pPr>
            <w:pStyle w:val="TOC2"/>
            <w:tabs>
              <w:tab w:val="right" w:leader="dot" w:pos="9350"/>
            </w:tabs>
            <w:rPr>
              <w:rFonts w:asciiTheme="minorHAnsi" w:hAnsiTheme="minorHAnsi"/>
              <w:noProof/>
              <w:sz w:val="22"/>
            </w:rPr>
          </w:pPr>
          <w:r>
            <w:rPr>
              <w:noProof/>
            </w:rPr>
            <w:t>Personal Identity and Self-Concept</w:t>
          </w:r>
          <w:r>
            <w:rPr>
              <w:noProof/>
            </w:rPr>
            <w:tab/>
          </w:r>
          <w:r>
            <w:rPr>
              <w:noProof/>
            </w:rPr>
            <w:fldChar w:fldCharType="begin"/>
          </w:r>
          <w:r>
            <w:rPr>
              <w:noProof/>
            </w:rPr>
            <w:instrText xml:space="preserve"> PAGEREF _Toc448777261 \h </w:instrText>
          </w:r>
          <w:r>
            <w:rPr>
              <w:noProof/>
            </w:rPr>
          </w:r>
          <w:r>
            <w:rPr>
              <w:noProof/>
            </w:rPr>
            <w:fldChar w:fldCharType="separate"/>
          </w:r>
          <w:r>
            <w:rPr>
              <w:noProof/>
            </w:rPr>
            <w:t>93</w:t>
          </w:r>
          <w:r>
            <w:rPr>
              <w:noProof/>
            </w:rPr>
            <w:fldChar w:fldCharType="end"/>
          </w:r>
        </w:p>
        <w:p w14:paraId="0C9C09BE" w14:textId="77777777" w:rsidR="00E57607" w:rsidRDefault="00E57607">
          <w:pPr>
            <w:pStyle w:val="TOC3"/>
            <w:tabs>
              <w:tab w:val="right" w:leader="dot" w:pos="9350"/>
            </w:tabs>
            <w:rPr>
              <w:rFonts w:asciiTheme="minorHAnsi" w:hAnsiTheme="minorHAnsi"/>
              <w:noProof/>
              <w:sz w:val="22"/>
            </w:rPr>
          </w:pPr>
          <w:r>
            <w:rPr>
              <w:noProof/>
            </w:rPr>
            <w:t>Erik Erikson: Theory of Identity and Psychosocial Development</w:t>
          </w:r>
          <w:r>
            <w:rPr>
              <w:noProof/>
            </w:rPr>
            <w:tab/>
          </w:r>
          <w:r>
            <w:rPr>
              <w:noProof/>
            </w:rPr>
            <w:fldChar w:fldCharType="begin"/>
          </w:r>
          <w:r>
            <w:rPr>
              <w:noProof/>
            </w:rPr>
            <w:instrText xml:space="preserve"> PAGEREF _Toc448777262 \h </w:instrText>
          </w:r>
          <w:r>
            <w:rPr>
              <w:noProof/>
            </w:rPr>
          </w:r>
          <w:r>
            <w:rPr>
              <w:noProof/>
            </w:rPr>
            <w:fldChar w:fldCharType="separate"/>
          </w:r>
          <w:r>
            <w:rPr>
              <w:noProof/>
            </w:rPr>
            <w:t>93</w:t>
          </w:r>
          <w:r>
            <w:rPr>
              <w:noProof/>
            </w:rPr>
            <w:fldChar w:fldCharType="end"/>
          </w:r>
        </w:p>
        <w:p w14:paraId="592E72B2" w14:textId="77777777" w:rsidR="00E57607" w:rsidRDefault="00E57607">
          <w:pPr>
            <w:pStyle w:val="TOC3"/>
            <w:tabs>
              <w:tab w:val="right" w:leader="dot" w:pos="9350"/>
            </w:tabs>
            <w:rPr>
              <w:rFonts w:asciiTheme="minorHAnsi" w:hAnsiTheme="minorHAnsi"/>
              <w:noProof/>
              <w:sz w:val="22"/>
            </w:rPr>
          </w:pPr>
          <w:r>
            <w:rPr>
              <w:noProof/>
            </w:rPr>
            <w:t>James Marcia: Identity Status Theory</w:t>
          </w:r>
          <w:r>
            <w:rPr>
              <w:noProof/>
            </w:rPr>
            <w:tab/>
          </w:r>
          <w:r>
            <w:rPr>
              <w:noProof/>
            </w:rPr>
            <w:fldChar w:fldCharType="begin"/>
          </w:r>
          <w:r>
            <w:rPr>
              <w:noProof/>
            </w:rPr>
            <w:instrText xml:space="preserve"> PAGEREF _Toc448777263 \h </w:instrText>
          </w:r>
          <w:r>
            <w:rPr>
              <w:noProof/>
            </w:rPr>
          </w:r>
          <w:r>
            <w:rPr>
              <w:noProof/>
            </w:rPr>
            <w:fldChar w:fldCharType="separate"/>
          </w:r>
          <w:r>
            <w:rPr>
              <w:noProof/>
            </w:rPr>
            <w:t>94</w:t>
          </w:r>
          <w:r>
            <w:rPr>
              <w:noProof/>
            </w:rPr>
            <w:fldChar w:fldCharType="end"/>
          </w:r>
        </w:p>
        <w:p w14:paraId="65F30B1A" w14:textId="77777777" w:rsidR="00E57607" w:rsidRDefault="00E57607">
          <w:pPr>
            <w:pStyle w:val="TOC3"/>
            <w:tabs>
              <w:tab w:val="right" w:leader="dot" w:pos="9350"/>
            </w:tabs>
            <w:rPr>
              <w:rFonts w:asciiTheme="minorHAnsi" w:hAnsiTheme="minorHAnsi"/>
              <w:noProof/>
              <w:sz w:val="22"/>
            </w:rPr>
          </w:pPr>
          <w:r>
            <w:rPr>
              <w:noProof/>
            </w:rPr>
            <w:t>Herbert Marsh: A Multidimensional and Hierarchal Model of Self-Concept</w:t>
          </w:r>
          <w:r>
            <w:rPr>
              <w:noProof/>
            </w:rPr>
            <w:tab/>
          </w:r>
          <w:r>
            <w:rPr>
              <w:noProof/>
            </w:rPr>
            <w:fldChar w:fldCharType="begin"/>
          </w:r>
          <w:r>
            <w:rPr>
              <w:noProof/>
            </w:rPr>
            <w:instrText xml:space="preserve"> PAGEREF _Toc448777264 \h </w:instrText>
          </w:r>
          <w:r>
            <w:rPr>
              <w:noProof/>
            </w:rPr>
          </w:r>
          <w:r>
            <w:rPr>
              <w:noProof/>
            </w:rPr>
            <w:fldChar w:fldCharType="separate"/>
          </w:r>
          <w:r>
            <w:rPr>
              <w:noProof/>
            </w:rPr>
            <w:t>96</w:t>
          </w:r>
          <w:r>
            <w:rPr>
              <w:noProof/>
            </w:rPr>
            <w:fldChar w:fldCharType="end"/>
          </w:r>
        </w:p>
        <w:p w14:paraId="37FDC8A0" w14:textId="77777777" w:rsidR="00E57607" w:rsidRDefault="00E57607">
          <w:pPr>
            <w:pStyle w:val="TOC3"/>
            <w:tabs>
              <w:tab w:val="right" w:leader="dot" w:pos="9350"/>
            </w:tabs>
            <w:rPr>
              <w:rFonts w:asciiTheme="minorHAnsi" w:hAnsiTheme="minorHAnsi"/>
              <w:noProof/>
              <w:sz w:val="22"/>
            </w:rPr>
          </w:pPr>
          <w:r>
            <w:rPr>
              <w:noProof/>
            </w:rPr>
            <w:t>A Critique of Erikson, Marcia, and Marsh: The Sons of Patriarchal Psychology</w:t>
          </w:r>
          <w:r>
            <w:rPr>
              <w:noProof/>
            </w:rPr>
            <w:tab/>
          </w:r>
          <w:r>
            <w:rPr>
              <w:noProof/>
            </w:rPr>
            <w:fldChar w:fldCharType="begin"/>
          </w:r>
          <w:r>
            <w:rPr>
              <w:noProof/>
            </w:rPr>
            <w:instrText xml:space="preserve"> PAGEREF _Toc448777265 \h </w:instrText>
          </w:r>
          <w:r>
            <w:rPr>
              <w:noProof/>
            </w:rPr>
          </w:r>
          <w:r>
            <w:rPr>
              <w:noProof/>
            </w:rPr>
            <w:fldChar w:fldCharType="separate"/>
          </w:r>
          <w:r>
            <w:rPr>
              <w:noProof/>
            </w:rPr>
            <w:t>98</w:t>
          </w:r>
          <w:r>
            <w:rPr>
              <w:noProof/>
            </w:rPr>
            <w:fldChar w:fldCharType="end"/>
          </w:r>
        </w:p>
        <w:p w14:paraId="1E067659" w14:textId="77777777" w:rsidR="00E57607" w:rsidRDefault="00E57607">
          <w:pPr>
            <w:pStyle w:val="TOC3"/>
            <w:tabs>
              <w:tab w:val="right" w:leader="dot" w:pos="9350"/>
            </w:tabs>
            <w:rPr>
              <w:rFonts w:asciiTheme="minorHAnsi" w:hAnsiTheme="minorHAnsi"/>
              <w:noProof/>
              <w:sz w:val="22"/>
            </w:rPr>
          </w:pPr>
          <w:r>
            <w:rPr>
              <w:noProof/>
            </w:rPr>
            <w:t>In a Better Voice</w:t>
          </w:r>
          <w:r>
            <w:rPr>
              <w:noProof/>
            </w:rPr>
            <w:tab/>
          </w:r>
          <w:r>
            <w:rPr>
              <w:noProof/>
            </w:rPr>
            <w:fldChar w:fldCharType="begin"/>
          </w:r>
          <w:r>
            <w:rPr>
              <w:noProof/>
            </w:rPr>
            <w:instrText xml:space="preserve"> PAGEREF _Toc448777266 \h </w:instrText>
          </w:r>
          <w:r>
            <w:rPr>
              <w:noProof/>
            </w:rPr>
          </w:r>
          <w:r>
            <w:rPr>
              <w:noProof/>
            </w:rPr>
            <w:fldChar w:fldCharType="separate"/>
          </w:r>
          <w:r>
            <w:rPr>
              <w:noProof/>
            </w:rPr>
            <w:t>99</w:t>
          </w:r>
          <w:r>
            <w:rPr>
              <w:noProof/>
            </w:rPr>
            <w:fldChar w:fldCharType="end"/>
          </w:r>
        </w:p>
        <w:p w14:paraId="78F6EE19" w14:textId="77777777" w:rsidR="00E57607" w:rsidRDefault="00E57607">
          <w:pPr>
            <w:pStyle w:val="TOC3"/>
            <w:tabs>
              <w:tab w:val="right" w:leader="dot" w:pos="9350"/>
            </w:tabs>
            <w:rPr>
              <w:rFonts w:asciiTheme="minorHAnsi" w:hAnsiTheme="minorHAnsi"/>
              <w:noProof/>
              <w:sz w:val="22"/>
            </w:rPr>
          </w:pPr>
          <w:r>
            <w:rPr>
              <w:noProof/>
            </w:rPr>
            <w:t>William Cross: Expanded Nigrescence Theory</w:t>
          </w:r>
          <w:r>
            <w:rPr>
              <w:noProof/>
            </w:rPr>
            <w:tab/>
          </w:r>
          <w:r>
            <w:rPr>
              <w:noProof/>
            </w:rPr>
            <w:fldChar w:fldCharType="begin"/>
          </w:r>
          <w:r>
            <w:rPr>
              <w:noProof/>
            </w:rPr>
            <w:instrText xml:space="preserve"> PAGEREF _Toc448777267 \h </w:instrText>
          </w:r>
          <w:r>
            <w:rPr>
              <w:noProof/>
            </w:rPr>
          </w:r>
          <w:r>
            <w:rPr>
              <w:noProof/>
            </w:rPr>
            <w:fldChar w:fldCharType="separate"/>
          </w:r>
          <w:r>
            <w:rPr>
              <w:noProof/>
            </w:rPr>
            <w:t>100</w:t>
          </w:r>
          <w:r>
            <w:rPr>
              <w:noProof/>
            </w:rPr>
            <w:fldChar w:fldCharType="end"/>
          </w:r>
        </w:p>
        <w:p w14:paraId="34193702" w14:textId="77777777" w:rsidR="00E57607" w:rsidRDefault="00E57607">
          <w:pPr>
            <w:pStyle w:val="TOC3"/>
            <w:tabs>
              <w:tab w:val="right" w:leader="dot" w:pos="9350"/>
            </w:tabs>
            <w:rPr>
              <w:rFonts w:asciiTheme="minorHAnsi" w:hAnsiTheme="minorHAnsi"/>
              <w:noProof/>
              <w:sz w:val="22"/>
            </w:rPr>
          </w:pPr>
          <w:r>
            <w:rPr>
              <w:noProof/>
            </w:rPr>
            <w:t>Kimberlee Crenshaw: Intersectional Identity Theory</w:t>
          </w:r>
          <w:r>
            <w:rPr>
              <w:noProof/>
            </w:rPr>
            <w:tab/>
          </w:r>
          <w:r>
            <w:rPr>
              <w:noProof/>
            </w:rPr>
            <w:fldChar w:fldCharType="begin"/>
          </w:r>
          <w:r>
            <w:rPr>
              <w:noProof/>
            </w:rPr>
            <w:instrText xml:space="preserve"> PAGEREF _Toc448777268 \h </w:instrText>
          </w:r>
          <w:r>
            <w:rPr>
              <w:noProof/>
            </w:rPr>
          </w:r>
          <w:r>
            <w:rPr>
              <w:noProof/>
            </w:rPr>
            <w:fldChar w:fldCharType="separate"/>
          </w:r>
          <w:r>
            <w:rPr>
              <w:noProof/>
            </w:rPr>
            <w:t>104</w:t>
          </w:r>
          <w:r>
            <w:rPr>
              <w:noProof/>
            </w:rPr>
            <w:fldChar w:fldCharType="end"/>
          </w:r>
        </w:p>
        <w:p w14:paraId="46602038" w14:textId="77777777" w:rsidR="00E57607" w:rsidRDefault="00E57607">
          <w:pPr>
            <w:pStyle w:val="TOC3"/>
            <w:tabs>
              <w:tab w:val="right" w:leader="dot" w:pos="9350"/>
            </w:tabs>
            <w:rPr>
              <w:rFonts w:asciiTheme="minorHAnsi" w:hAnsiTheme="minorHAnsi"/>
              <w:noProof/>
              <w:sz w:val="22"/>
            </w:rPr>
          </w:pPr>
          <w:r>
            <w:rPr>
              <w:noProof/>
            </w:rPr>
            <w:t>Janet Helms: Womanist Identity Model</w:t>
          </w:r>
          <w:r>
            <w:rPr>
              <w:noProof/>
            </w:rPr>
            <w:tab/>
          </w:r>
          <w:r>
            <w:rPr>
              <w:noProof/>
            </w:rPr>
            <w:fldChar w:fldCharType="begin"/>
          </w:r>
          <w:r>
            <w:rPr>
              <w:noProof/>
            </w:rPr>
            <w:instrText xml:space="preserve"> PAGEREF _Toc448777269 \h </w:instrText>
          </w:r>
          <w:r>
            <w:rPr>
              <w:noProof/>
            </w:rPr>
          </w:r>
          <w:r>
            <w:rPr>
              <w:noProof/>
            </w:rPr>
            <w:fldChar w:fldCharType="separate"/>
          </w:r>
          <w:r>
            <w:rPr>
              <w:noProof/>
            </w:rPr>
            <w:t>105</w:t>
          </w:r>
          <w:r>
            <w:rPr>
              <w:noProof/>
            </w:rPr>
            <w:fldChar w:fldCharType="end"/>
          </w:r>
        </w:p>
        <w:p w14:paraId="70C0CBAC" w14:textId="77777777" w:rsidR="00E57607" w:rsidRDefault="00E57607">
          <w:pPr>
            <w:pStyle w:val="TOC3"/>
            <w:tabs>
              <w:tab w:val="right" w:leader="dot" w:pos="9350"/>
            </w:tabs>
            <w:rPr>
              <w:rFonts w:asciiTheme="minorHAnsi" w:hAnsiTheme="minorHAnsi"/>
              <w:noProof/>
              <w:sz w:val="22"/>
            </w:rPr>
          </w:pPr>
          <w:r>
            <w:rPr>
              <w:noProof/>
            </w:rPr>
            <w:t>Judith Butler: Theory of Gender Performativity</w:t>
          </w:r>
          <w:r>
            <w:rPr>
              <w:noProof/>
            </w:rPr>
            <w:tab/>
          </w:r>
          <w:r>
            <w:rPr>
              <w:noProof/>
            </w:rPr>
            <w:fldChar w:fldCharType="begin"/>
          </w:r>
          <w:r>
            <w:rPr>
              <w:noProof/>
            </w:rPr>
            <w:instrText xml:space="preserve"> PAGEREF _Toc448777270 \h </w:instrText>
          </w:r>
          <w:r>
            <w:rPr>
              <w:noProof/>
            </w:rPr>
          </w:r>
          <w:r>
            <w:rPr>
              <w:noProof/>
            </w:rPr>
            <w:fldChar w:fldCharType="separate"/>
          </w:r>
          <w:r>
            <w:rPr>
              <w:noProof/>
            </w:rPr>
            <w:t>107</w:t>
          </w:r>
          <w:r>
            <w:rPr>
              <w:noProof/>
            </w:rPr>
            <w:fldChar w:fldCharType="end"/>
          </w:r>
        </w:p>
        <w:p w14:paraId="2F5282B1" w14:textId="77777777" w:rsidR="00E57607" w:rsidRDefault="00E57607">
          <w:pPr>
            <w:pStyle w:val="TOC3"/>
            <w:tabs>
              <w:tab w:val="right" w:leader="dot" w:pos="9350"/>
            </w:tabs>
            <w:rPr>
              <w:rFonts w:asciiTheme="minorHAnsi" w:hAnsiTheme="minorHAnsi"/>
              <w:noProof/>
              <w:sz w:val="22"/>
            </w:rPr>
          </w:pPr>
          <w:r>
            <w:rPr>
              <w:noProof/>
            </w:rPr>
            <w:t>Lynn Layton: Postmodern Gender Theory and Relational Practices</w:t>
          </w:r>
          <w:r>
            <w:rPr>
              <w:noProof/>
            </w:rPr>
            <w:tab/>
          </w:r>
          <w:r>
            <w:rPr>
              <w:noProof/>
            </w:rPr>
            <w:fldChar w:fldCharType="begin"/>
          </w:r>
          <w:r>
            <w:rPr>
              <w:noProof/>
            </w:rPr>
            <w:instrText xml:space="preserve"> PAGEREF _Toc448777271 \h </w:instrText>
          </w:r>
          <w:r>
            <w:rPr>
              <w:noProof/>
            </w:rPr>
          </w:r>
          <w:r>
            <w:rPr>
              <w:noProof/>
            </w:rPr>
            <w:fldChar w:fldCharType="separate"/>
          </w:r>
          <w:r>
            <w:rPr>
              <w:noProof/>
            </w:rPr>
            <w:t>108</w:t>
          </w:r>
          <w:r>
            <w:rPr>
              <w:noProof/>
            </w:rPr>
            <w:fldChar w:fldCharType="end"/>
          </w:r>
        </w:p>
        <w:p w14:paraId="0B6C87DC" w14:textId="77777777" w:rsidR="00E57607" w:rsidRDefault="00E57607">
          <w:pPr>
            <w:pStyle w:val="TOC2"/>
            <w:tabs>
              <w:tab w:val="right" w:leader="dot" w:pos="9350"/>
            </w:tabs>
            <w:rPr>
              <w:rFonts w:asciiTheme="minorHAnsi" w:hAnsiTheme="minorHAnsi"/>
              <w:noProof/>
              <w:sz w:val="22"/>
            </w:rPr>
          </w:pPr>
          <w:r>
            <w:rPr>
              <w:noProof/>
            </w:rPr>
            <w:t>Cultural Sport Psychology and Identity Negotiations</w:t>
          </w:r>
          <w:r>
            <w:rPr>
              <w:noProof/>
            </w:rPr>
            <w:tab/>
          </w:r>
          <w:r>
            <w:rPr>
              <w:noProof/>
            </w:rPr>
            <w:fldChar w:fldCharType="begin"/>
          </w:r>
          <w:r>
            <w:rPr>
              <w:noProof/>
            </w:rPr>
            <w:instrText xml:space="preserve"> PAGEREF _Toc448777272 \h </w:instrText>
          </w:r>
          <w:r>
            <w:rPr>
              <w:noProof/>
            </w:rPr>
          </w:r>
          <w:r>
            <w:rPr>
              <w:noProof/>
            </w:rPr>
            <w:fldChar w:fldCharType="separate"/>
          </w:r>
          <w:r>
            <w:rPr>
              <w:noProof/>
            </w:rPr>
            <w:t>110</w:t>
          </w:r>
          <w:r>
            <w:rPr>
              <w:noProof/>
            </w:rPr>
            <w:fldChar w:fldCharType="end"/>
          </w:r>
        </w:p>
        <w:p w14:paraId="5DA4C84E" w14:textId="77777777" w:rsidR="00E57607" w:rsidRDefault="00E57607">
          <w:pPr>
            <w:pStyle w:val="TOC2"/>
            <w:tabs>
              <w:tab w:val="right" w:leader="dot" w:pos="9350"/>
            </w:tabs>
            <w:rPr>
              <w:rFonts w:asciiTheme="minorHAnsi" w:hAnsiTheme="minorHAnsi"/>
              <w:noProof/>
              <w:sz w:val="22"/>
            </w:rPr>
          </w:pPr>
          <w:r>
            <w:rPr>
              <w:noProof/>
            </w:rPr>
            <w:t>Social Justice: A Call for Praxis</w:t>
          </w:r>
          <w:r>
            <w:rPr>
              <w:noProof/>
            </w:rPr>
            <w:tab/>
          </w:r>
          <w:r>
            <w:rPr>
              <w:noProof/>
            </w:rPr>
            <w:fldChar w:fldCharType="begin"/>
          </w:r>
          <w:r>
            <w:rPr>
              <w:noProof/>
            </w:rPr>
            <w:instrText xml:space="preserve"> PAGEREF _Toc448777273 \h </w:instrText>
          </w:r>
          <w:r>
            <w:rPr>
              <w:noProof/>
            </w:rPr>
          </w:r>
          <w:r>
            <w:rPr>
              <w:noProof/>
            </w:rPr>
            <w:fldChar w:fldCharType="separate"/>
          </w:r>
          <w:r>
            <w:rPr>
              <w:noProof/>
            </w:rPr>
            <w:t>112</w:t>
          </w:r>
          <w:r>
            <w:rPr>
              <w:noProof/>
            </w:rPr>
            <w:fldChar w:fldCharType="end"/>
          </w:r>
        </w:p>
        <w:p w14:paraId="15A539D2" w14:textId="77777777" w:rsidR="00E57607" w:rsidRDefault="00E57607">
          <w:pPr>
            <w:pStyle w:val="TOC3"/>
            <w:tabs>
              <w:tab w:val="right" w:leader="dot" w:pos="9350"/>
            </w:tabs>
            <w:rPr>
              <w:rFonts w:asciiTheme="minorHAnsi" w:hAnsiTheme="minorHAnsi"/>
              <w:noProof/>
              <w:sz w:val="22"/>
            </w:rPr>
          </w:pPr>
          <w:r>
            <w:rPr>
              <w:noProof/>
            </w:rPr>
            <w:t>Interventions for Perpetrators</w:t>
          </w:r>
          <w:r>
            <w:rPr>
              <w:noProof/>
            </w:rPr>
            <w:tab/>
          </w:r>
          <w:r>
            <w:rPr>
              <w:noProof/>
            </w:rPr>
            <w:fldChar w:fldCharType="begin"/>
          </w:r>
          <w:r>
            <w:rPr>
              <w:noProof/>
            </w:rPr>
            <w:instrText xml:space="preserve"> PAGEREF _Toc448777274 \h </w:instrText>
          </w:r>
          <w:r>
            <w:rPr>
              <w:noProof/>
            </w:rPr>
          </w:r>
          <w:r>
            <w:rPr>
              <w:noProof/>
            </w:rPr>
            <w:fldChar w:fldCharType="separate"/>
          </w:r>
          <w:r>
            <w:rPr>
              <w:noProof/>
            </w:rPr>
            <w:t>113</w:t>
          </w:r>
          <w:r>
            <w:rPr>
              <w:noProof/>
            </w:rPr>
            <w:fldChar w:fldCharType="end"/>
          </w:r>
        </w:p>
        <w:p w14:paraId="7EA7ECD3" w14:textId="77777777" w:rsidR="00E57607" w:rsidRDefault="00E57607">
          <w:pPr>
            <w:pStyle w:val="TOC3"/>
            <w:tabs>
              <w:tab w:val="right" w:leader="dot" w:pos="9350"/>
            </w:tabs>
            <w:rPr>
              <w:rFonts w:asciiTheme="minorHAnsi" w:hAnsiTheme="minorHAnsi"/>
              <w:noProof/>
              <w:sz w:val="22"/>
            </w:rPr>
          </w:pPr>
          <w:r>
            <w:rPr>
              <w:noProof/>
            </w:rPr>
            <w:t>Interventions for Targets</w:t>
          </w:r>
          <w:r>
            <w:rPr>
              <w:noProof/>
            </w:rPr>
            <w:tab/>
          </w:r>
          <w:r>
            <w:rPr>
              <w:noProof/>
            </w:rPr>
            <w:fldChar w:fldCharType="begin"/>
          </w:r>
          <w:r>
            <w:rPr>
              <w:noProof/>
            </w:rPr>
            <w:instrText xml:space="preserve"> PAGEREF _Toc448777275 \h </w:instrText>
          </w:r>
          <w:r>
            <w:rPr>
              <w:noProof/>
            </w:rPr>
          </w:r>
          <w:r>
            <w:rPr>
              <w:noProof/>
            </w:rPr>
            <w:fldChar w:fldCharType="separate"/>
          </w:r>
          <w:r>
            <w:rPr>
              <w:noProof/>
            </w:rPr>
            <w:t>114</w:t>
          </w:r>
          <w:r>
            <w:rPr>
              <w:noProof/>
            </w:rPr>
            <w:fldChar w:fldCharType="end"/>
          </w:r>
        </w:p>
        <w:p w14:paraId="0B355C0F" w14:textId="77777777" w:rsidR="00E57607" w:rsidRDefault="00E57607">
          <w:pPr>
            <w:pStyle w:val="TOC1"/>
            <w:rPr>
              <w:rFonts w:asciiTheme="minorHAnsi" w:hAnsiTheme="minorHAnsi"/>
              <w:noProof/>
              <w:sz w:val="22"/>
              <w:szCs w:val="22"/>
            </w:rPr>
          </w:pPr>
          <w:r>
            <w:rPr>
              <w:noProof/>
            </w:rPr>
            <w:t>Section 4: Extended Methodology</w:t>
          </w:r>
          <w:r>
            <w:rPr>
              <w:noProof/>
            </w:rPr>
            <w:tab/>
          </w:r>
          <w:r>
            <w:rPr>
              <w:noProof/>
            </w:rPr>
            <w:fldChar w:fldCharType="begin"/>
          </w:r>
          <w:r>
            <w:rPr>
              <w:noProof/>
            </w:rPr>
            <w:instrText xml:space="preserve"> PAGEREF _Toc448777276 \h </w:instrText>
          </w:r>
          <w:r>
            <w:rPr>
              <w:noProof/>
            </w:rPr>
          </w:r>
          <w:r>
            <w:rPr>
              <w:noProof/>
            </w:rPr>
            <w:fldChar w:fldCharType="separate"/>
          </w:r>
          <w:r>
            <w:rPr>
              <w:noProof/>
            </w:rPr>
            <w:t>117</w:t>
          </w:r>
          <w:r>
            <w:rPr>
              <w:noProof/>
            </w:rPr>
            <w:fldChar w:fldCharType="end"/>
          </w:r>
        </w:p>
        <w:p w14:paraId="1919533D" w14:textId="77777777" w:rsidR="00E57607" w:rsidRDefault="00E57607">
          <w:pPr>
            <w:pStyle w:val="TOC2"/>
            <w:tabs>
              <w:tab w:val="right" w:leader="dot" w:pos="9350"/>
            </w:tabs>
            <w:rPr>
              <w:rFonts w:asciiTheme="minorHAnsi" w:hAnsiTheme="minorHAnsi"/>
              <w:noProof/>
              <w:sz w:val="22"/>
            </w:rPr>
          </w:pPr>
          <w:r>
            <w:rPr>
              <w:noProof/>
            </w:rPr>
            <w:t>Introduction</w:t>
          </w:r>
          <w:r>
            <w:rPr>
              <w:noProof/>
            </w:rPr>
            <w:tab/>
          </w:r>
          <w:r>
            <w:rPr>
              <w:noProof/>
            </w:rPr>
            <w:fldChar w:fldCharType="begin"/>
          </w:r>
          <w:r>
            <w:rPr>
              <w:noProof/>
            </w:rPr>
            <w:instrText xml:space="preserve"> PAGEREF _Toc448777277 \h </w:instrText>
          </w:r>
          <w:r>
            <w:rPr>
              <w:noProof/>
            </w:rPr>
          </w:r>
          <w:r>
            <w:rPr>
              <w:noProof/>
            </w:rPr>
            <w:fldChar w:fldCharType="separate"/>
          </w:r>
          <w:r>
            <w:rPr>
              <w:noProof/>
            </w:rPr>
            <w:t>117</w:t>
          </w:r>
          <w:r>
            <w:rPr>
              <w:noProof/>
            </w:rPr>
            <w:fldChar w:fldCharType="end"/>
          </w:r>
        </w:p>
        <w:p w14:paraId="7B9B0FF1" w14:textId="77777777" w:rsidR="00E57607" w:rsidRDefault="00E57607">
          <w:pPr>
            <w:pStyle w:val="TOC3"/>
            <w:tabs>
              <w:tab w:val="right" w:leader="dot" w:pos="9350"/>
            </w:tabs>
            <w:rPr>
              <w:rFonts w:asciiTheme="minorHAnsi" w:hAnsiTheme="minorHAnsi"/>
              <w:noProof/>
              <w:sz w:val="22"/>
            </w:rPr>
          </w:pPr>
          <w:r>
            <w:rPr>
              <w:noProof/>
            </w:rPr>
            <w:t>Positionality</w:t>
          </w:r>
          <w:r>
            <w:rPr>
              <w:noProof/>
            </w:rPr>
            <w:tab/>
          </w:r>
          <w:r>
            <w:rPr>
              <w:noProof/>
            </w:rPr>
            <w:fldChar w:fldCharType="begin"/>
          </w:r>
          <w:r>
            <w:rPr>
              <w:noProof/>
            </w:rPr>
            <w:instrText xml:space="preserve"> PAGEREF _Toc448777278 \h </w:instrText>
          </w:r>
          <w:r>
            <w:rPr>
              <w:noProof/>
            </w:rPr>
          </w:r>
          <w:r>
            <w:rPr>
              <w:noProof/>
            </w:rPr>
            <w:fldChar w:fldCharType="separate"/>
          </w:r>
          <w:r>
            <w:rPr>
              <w:noProof/>
            </w:rPr>
            <w:t>117</w:t>
          </w:r>
          <w:r>
            <w:rPr>
              <w:noProof/>
            </w:rPr>
            <w:fldChar w:fldCharType="end"/>
          </w:r>
        </w:p>
        <w:p w14:paraId="06BF8704" w14:textId="77777777" w:rsidR="00E57607" w:rsidRDefault="00E57607">
          <w:pPr>
            <w:pStyle w:val="TOC3"/>
            <w:tabs>
              <w:tab w:val="right" w:leader="dot" w:pos="9350"/>
            </w:tabs>
            <w:rPr>
              <w:rFonts w:asciiTheme="minorHAnsi" w:hAnsiTheme="minorHAnsi"/>
              <w:noProof/>
              <w:sz w:val="22"/>
            </w:rPr>
          </w:pPr>
          <w:r>
            <w:rPr>
              <w:noProof/>
            </w:rPr>
            <w:t>Theoretical Framework</w:t>
          </w:r>
          <w:r>
            <w:rPr>
              <w:noProof/>
            </w:rPr>
            <w:tab/>
          </w:r>
          <w:r>
            <w:rPr>
              <w:noProof/>
            </w:rPr>
            <w:fldChar w:fldCharType="begin"/>
          </w:r>
          <w:r>
            <w:rPr>
              <w:noProof/>
            </w:rPr>
            <w:instrText xml:space="preserve"> PAGEREF _Toc448777279 \h </w:instrText>
          </w:r>
          <w:r>
            <w:rPr>
              <w:noProof/>
            </w:rPr>
          </w:r>
          <w:r>
            <w:rPr>
              <w:noProof/>
            </w:rPr>
            <w:fldChar w:fldCharType="separate"/>
          </w:r>
          <w:r>
            <w:rPr>
              <w:noProof/>
            </w:rPr>
            <w:t>131</w:t>
          </w:r>
          <w:r>
            <w:rPr>
              <w:noProof/>
            </w:rPr>
            <w:fldChar w:fldCharType="end"/>
          </w:r>
        </w:p>
        <w:p w14:paraId="7CAB5EAB" w14:textId="77777777" w:rsidR="00E57607" w:rsidRDefault="00E57607">
          <w:pPr>
            <w:pStyle w:val="TOC3"/>
            <w:tabs>
              <w:tab w:val="right" w:leader="dot" w:pos="9350"/>
            </w:tabs>
            <w:rPr>
              <w:rFonts w:asciiTheme="minorHAnsi" w:hAnsiTheme="minorHAnsi"/>
              <w:noProof/>
              <w:sz w:val="22"/>
            </w:rPr>
          </w:pPr>
          <w:r>
            <w:rPr>
              <w:noProof/>
            </w:rPr>
            <w:t>Narrative Inquiry</w:t>
          </w:r>
          <w:r>
            <w:rPr>
              <w:noProof/>
            </w:rPr>
            <w:tab/>
          </w:r>
          <w:r>
            <w:rPr>
              <w:noProof/>
            </w:rPr>
            <w:fldChar w:fldCharType="begin"/>
          </w:r>
          <w:r>
            <w:rPr>
              <w:noProof/>
            </w:rPr>
            <w:instrText xml:space="preserve"> PAGEREF _Toc448777280 \h </w:instrText>
          </w:r>
          <w:r>
            <w:rPr>
              <w:noProof/>
            </w:rPr>
          </w:r>
          <w:r>
            <w:rPr>
              <w:noProof/>
            </w:rPr>
            <w:fldChar w:fldCharType="separate"/>
          </w:r>
          <w:r>
            <w:rPr>
              <w:noProof/>
            </w:rPr>
            <w:t>132</w:t>
          </w:r>
          <w:r>
            <w:rPr>
              <w:noProof/>
            </w:rPr>
            <w:fldChar w:fldCharType="end"/>
          </w:r>
        </w:p>
        <w:p w14:paraId="555BCB7E" w14:textId="77777777" w:rsidR="00E57607" w:rsidRDefault="00E57607">
          <w:pPr>
            <w:pStyle w:val="TOC3"/>
            <w:tabs>
              <w:tab w:val="right" w:leader="dot" w:pos="9350"/>
            </w:tabs>
            <w:rPr>
              <w:rFonts w:asciiTheme="minorHAnsi" w:hAnsiTheme="minorHAnsi"/>
              <w:noProof/>
              <w:sz w:val="22"/>
            </w:rPr>
          </w:pPr>
          <w:r>
            <w:rPr>
              <w:noProof/>
            </w:rPr>
            <w:t>Ontological, Epistemological, Methodological Orientation</w:t>
          </w:r>
          <w:r>
            <w:rPr>
              <w:noProof/>
            </w:rPr>
            <w:tab/>
          </w:r>
          <w:r>
            <w:rPr>
              <w:noProof/>
            </w:rPr>
            <w:fldChar w:fldCharType="begin"/>
          </w:r>
          <w:r>
            <w:rPr>
              <w:noProof/>
            </w:rPr>
            <w:instrText xml:space="preserve"> PAGEREF _Toc448777281 \h </w:instrText>
          </w:r>
          <w:r>
            <w:rPr>
              <w:noProof/>
            </w:rPr>
          </w:r>
          <w:r>
            <w:rPr>
              <w:noProof/>
            </w:rPr>
            <w:fldChar w:fldCharType="separate"/>
          </w:r>
          <w:r>
            <w:rPr>
              <w:noProof/>
            </w:rPr>
            <w:t>136</w:t>
          </w:r>
          <w:r>
            <w:rPr>
              <w:noProof/>
            </w:rPr>
            <w:fldChar w:fldCharType="end"/>
          </w:r>
        </w:p>
        <w:p w14:paraId="3D9A86E7" w14:textId="77777777" w:rsidR="00E57607" w:rsidRDefault="00E57607">
          <w:pPr>
            <w:pStyle w:val="TOC3"/>
            <w:tabs>
              <w:tab w:val="right" w:leader="dot" w:pos="9350"/>
            </w:tabs>
            <w:rPr>
              <w:rFonts w:asciiTheme="minorHAnsi" w:hAnsiTheme="minorHAnsi"/>
              <w:noProof/>
              <w:sz w:val="22"/>
            </w:rPr>
          </w:pPr>
          <w:r>
            <w:rPr>
              <w:noProof/>
            </w:rPr>
            <w:t>Procedures</w:t>
          </w:r>
          <w:r>
            <w:rPr>
              <w:noProof/>
            </w:rPr>
            <w:tab/>
          </w:r>
          <w:r>
            <w:rPr>
              <w:noProof/>
            </w:rPr>
            <w:fldChar w:fldCharType="begin"/>
          </w:r>
          <w:r>
            <w:rPr>
              <w:noProof/>
            </w:rPr>
            <w:instrText xml:space="preserve"> PAGEREF _Toc448777282 \h </w:instrText>
          </w:r>
          <w:r>
            <w:rPr>
              <w:noProof/>
            </w:rPr>
          </w:r>
          <w:r>
            <w:rPr>
              <w:noProof/>
            </w:rPr>
            <w:fldChar w:fldCharType="separate"/>
          </w:r>
          <w:r>
            <w:rPr>
              <w:noProof/>
            </w:rPr>
            <w:t>140</w:t>
          </w:r>
          <w:r>
            <w:rPr>
              <w:noProof/>
            </w:rPr>
            <w:fldChar w:fldCharType="end"/>
          </w:r>
        </w:p>
        <w:p w14:paraId="6C36157F" w14:textId="77777777" w:rsidR="00E57607" w:rsidRDefault="00E57607">
          <w:pPr>
            <w:pStyle w:val="TOC3"/>
            <w:tabs>
              <w:tab w:val="right" w:leader="dot" w:pos="9350"/>
            </w:tabs>
            <w:rPr>
              <w:rFonts w:asciiTheme="minorHAnsi" w:hAnsiTheme="minorHAnsi"/>
              <w:noProof/>
              <w:sz w:val="22"/>
            </w:rPr>
          </w:pPr>
          <w:r>
            <w:rPr>
              <w:noProof/>
            </w:rPr>
            <w:t>Data Analysis</w:t>
          </w:r>
          <w:r>
            <w:rPr>
              <w:noProof/>
            </w:rPr>
            <w:tab/>
          </w:r>
          <w:r>
            <w:rPr>
              <w:noProof/>
            </w:rPr>
            <w:fldChar w:fldCharType="begin"/>
          </w:r>
          <w:r>
            <w:rPr>
              <w:noProof/>
            </w:rPr>
            <w:instrText xml:space="preserve"> PAGEREF _Toc448777283 \h </w:instrText>
          </w:r>
          <w:r>
            <w:rPr>
              <w:noProof/>
            </w:rPr>
          </w:r>
          <w:r>
            <w:rPr>
              <w:noProof/>
            </w:rPr>
            <w:fldChar w:fldCharType="separate"/>
          </w:r>
          <w:r>
            <w:rPr>
              <w:noProof/>
            </w:rPr>
            <w:t>144</w:t>
          </w:r>
          <w:r>
            <w:rPr>
              <w:noProof/>
            </w:rPr>
            <w:fldChar w:fldCharType="end"/>
          </w:r>
        </w:p>
        <w:p w14:paraId="71E39136" w14:textId="77777777" w:rsidR="00E57607" w:rsidRDefault="00E57607">
          <w:pPr>
            <w:pStyle w:val="TOC1"/>
            <w:rPr>
              <w:rFonts w:asciiTheme="minorHAnsi" w:hAnsiTheme="minorHAnsi"/>
              <w:noProof/>
              <w:sz w:val="22"/>
              <w:szCs w:val="22"/>
            </w:rPr>
          </w:pPr>
          <w:r>
            <w:rPr>
              <w:noProof/>
            </w:rPr>
            <w:t>References</w:t>
          </w:r>
          <w:r>
            <w:rPr>
              <w:noProof/>
            </w:rPr>
            <w:tab/>
          </w:r>
          <w:r>
            <w:rPr>
              <w:noProof/>
            </w:rPr>
            <w:fldChar w:fldCharType="begin"/>
          </w:r>
          <w:r>
            <w:rPr>
              <w:noProof/>
            </w:rPr>
            <w:instrText xml:space="preserve"> PAGEREF _Toc448777284 \h </w:instrText>
          </w:r>
          <w:r>
            <w:rPr>
              <w:noProof/>
            </w:rPr>
          </w:r>
          <w:r>
            <w:rPr>
              <w:noProof/>
            </w:rPr>
            <w:fldChar w:fldCharType="separate"/>
          </w:r>
          <w:r>
            <w:rPr>
              <w:noProof/>
            </w:rPr>
            <w:t>147</w:t>
          </w:r>
          <w:r>
            <w:rPr>
              <w:noProof/>
            </w:rPr>
            <w:fldChar w:fldCharType="end"/>
          </w:r>
        </w:p>
        <w:p w14:paraId="4246A9FF" w14:textId="77777777" w:rsidR="00E57607" w:rsidRDefault="00E57607">
          <w:pPr>
            <w:pStyle w:val="TOC1"/>
            <w:rPr>
              <w:rFonts w:asciiTheme="minorHAnsi" w:hAnsiTheme="minorHAnsi"/>
              <w:noProof/>
              <w:sz w:val="22"/>
              <w:szCs w:val="22"/>
            </w:rPr>
          </w:pPr>
          <w:r>
            <w:rPr>
              <w:noProof/>
            </w:rPr>
            <w:t>Appendices</w:t>
          </w:r>
          <w:r>
            <w:rPr>
              <w:noProof/>
            </w:rPr>
            <w:tab/>
          </w:r>
          <w:r>
            <w:rPr>
              <w:noProof/>
            </w:rPr>
            <w:fldChar w:fldCharType="begin"/>
          </w:r>
          <w:r>
            <w:rPr>
              <w:noProof/>
            </w:rPr>
            <w:instrText xml:space="preserve"> PAGEREF _Toc448777285 \h </w:instrText>
          </w:r>
          <w:r>
            <w:rPr>
              <w:noProof/>
            </w:rPr>
          </w:r>
          <w:r>
            <w:rPr>
              <w:noProof/>
            </w:rPr>
            <w:fldChar w:fldCharType="separate"/>
          </w:r>
          <w:r>
            <w:rPr>
              <w:noProof/>
            </w:rPr>
            <w:t>165</w:t>
          </w:r>
          <w:r>
            <w:rPr>
              <w:noProof/>
            </w:rPr>
            <w:fldChar w:fldCharType="end"/>
          </w:r>
        </w:p>
        <w:p w14:paraId="2BF46C56" w14:textId="77777777" w:rsidR="00E57607" w:rsidRDefault="00E57607">
          <w:pPr>
            <w:pStyle w:val="TOC2"/>
            <w:tabs>
              <w:tab w:val="right" w:leader="dot" w:pos="9350"/>
            </w:tabs>
            <w:rPr>
              <w:rFonts w:asciiTheme="minorHAnsi" w:hAnsiTheme="minorHAnsi"/>
              <w:noProof/>
              <w:sz w:val="22"/>
            </w:rPr>
          </w:pPr>
          <w:r>
            <w:rPr>
              <w:noProof/>
            </w:rPr>
            <w:t>Appendix A: Semi-Structured Interview Guide</w:t>
          </w:r>
          <w:r>
            <w:rPr>
              <w:noProof/>
            </w:rPr>
            <w:tab/>
          </w:r>
          <w:r>
            <w:rPr>
              <w:noProof/>
            </w:rPr>
            <w:fldChar w:fldCharType="begin"/>
          </w:r>
          <w:r>
            <w:rPr>
              <w:noProof/>
            </w:rPr>
            <w:instrText xml:space="preserve"> PAGEREF _Toc448777286 \h </w:instrText>
          </w:r>
          <w:r>
            <w:rPr>
              <w:noProof/>
            </w:rPr>
          </w:r>
          <w:r>
            <w:rPr>
              <w:noProof/>
            </w:rPr>
            <w:fldChar w:fldCharType="separate"/>
          </w:r>
          <w:r>
            <w:rPr>
              <w:noProof/>
            </w:rPr>
            <w:t>166</w:t>
          </w:r>
          <w:r>
            <w:rPr>
              <w:noProof/>
            </w:rPr>
            <w:fldChar w:fldCharType="end"/>
          </w:r>
        </w:p>
        <w:p w14:paraId="5AECEAC5" w14:textId="77777777" w:rsidR="00E57607" w:rsidRDefault="00E57607">
          <w:pPr>
            <w:pStyle w:val="TOC2"/>
            <w:tabs>
              <w:tab w:val="right" w:leader="dot" w:pos="9350"/>
            </w:tabs>
            <w:rPr>
              <w:rFonts w:asciiTheme="minorHAnsi" w:hAnsiTheme="minorHAnsi"/>
              <w:noProof/>
              <w:sz w:val="22"/>
            </w:rPr>
          </w:pPr>
          <w:r>
            <w:rPr>
              <w:noProof/>
            </w:rPr>
            <w:t>Appendix B: IRB Letter of Approval</w:t>
          </w:r>
          <w:r>
            <w:rPr>
              <w:noProof/>
            </w:rPr>
            <w:tab/>
          </w:r>
          <w:r>
            <w:rPr>
              <w:noProof/>
            </w:rPr>
            <w:fldChar w:fldCharType="begin"/>
          </w:r>
          <w:r>
            <w:rPr>
              <w:noProof/>
            </w:rPr>
            <w:instrText xml:space="preserve"> PAGEREF _Toc448777287 \h </w:instrText>
          </w:r>
          <w:r>
            <w:rPr>
              <w:noProof/>
            </w:rPr>
          </w:r>
          <w:r>
            <w:rPr>
              <w:noProof/>
            </w:rPr>
            <w:fldChar w:fldCharType="separate"/>
          </w:r>
          <w:r>
            <w:rPr>
              <w:noProof/>
            </w:rPr>
            <w:t>168</w:t>
          </w:r>
          <w:r>
            <w:rPr>
              <w:noProof/>
            </w:rPr>
            <w:fldChar w:fldCharType="end"/>
          </w:r>
        </w:p>
        <w:p w14:paraId="4DF76500" w14:textId="77777777" w:rsidR="00E57607" w:rsidRDefault="00E57607">
          <w:pPr>
            <w:pStyle w:val="TOC2"/>
            <w:tabs>
              <w:tab w:val="right" w:leader="dot" w:pos="9350"/>
            </w:tabs>
            <w:rPr>
              <w:rFonts w:asciiTheme="minorHAnsi" w:hAnsiTheme="minorHAnsi"/>
              <w:noProof/>
              <w:sz w:val="22"/>
            </w:rPr>
          </w:pPr>
          <w:r>
            <w:rPr>
              <w:noProof/>
            </w:rPr>
            <w:t>Appendix C: Recruitment Email</w:t>
          </w:r>
          <w:r>
            <w:rPr>
              <w:noProof/>
            </w:rPr>
            <w:tab/>
          </w:r>
          <w:r>
            <w:rPr>
              <w:noProof/>
            </w:rPr>
            <w:fldChar w:fldCharType="begin"/>
          </w:r>
          <w:r>
            <w:rPr>
              <w:noProof/>
            </w:rPr>
            <w:instrText xml:space="preserve"> PAGEREF _Toc448777288 \h </w:instrText>
          </w:r>
          <w:r>
            <w:rPr>
              <w:noProof/>
            </w:rPr>
          </w:r>
          <w:r>
            <w:rPr>
              <w:noProof/>
            </w:rPr>
            <w:fldChar w:fldCharType="separate"/>
          </w:r>
          <w:r>
            <w:rPr>
              <w:noProof/>
            </w:rPr>
            <w:t>169</w:t>
          </w:r>
          <w:r>
            <w:rPr>
              <w:noProof/>
            </w:rPr>
            <w:fldChar w:fldCharType="end"/>
          </w:r>
        </w:p>
        <w:p w14:paraId="26EA9E3F" w14:textId="77777777" w:rsidR="00E57607" w:rsidRDefault="00E57607">
          <w:pPr>
            <w:pStyle w:val="TOC2"/>
            <w:tabs>
              <w:tab w:val="right" w:leader="dot" w:pos="9350"/>
            </w:tabs>
            <w:rPr>
              <w:rFonts w:asciiTheme="minorHAnsi" w:hAnsiTheme="minorHAnsi"/>
              <w:noProof/>
              <w:sz w:val="22"/>
            </w:rPr>
          </w:pPr>
          <w:r>
            <w:rPr>
              <w:noProof/>
            </w:rPr>
            <w:t>Appendix D: Informed Consent Statement</w:t>
          </w:r>
          <w:r>
            <w:rPr>
              <w:noProof/>
            </w:rPr>
            <w:tab/>
          </w:r>
          <w:r>
            <w:rPr>
              <w:noProof/>
            </w:rPr>
            <w:fldChar w:fldCharType="begin"/>
          </w:r>
          <w:r>
            <w:rPr>
              <w:noProof/>
            </w:rPr>
            <w:instrText xml:space="preserve"> PAGEREF _Toc448777289 \h </w:instrText>
          </w:r>
          <w:r>
            <w:rPr>
              <w:noProof/>
            </w:rPr>
          </w:r>
          <w:r>
            <w:rPr>
              <w:noProof/>
            </w:rPr>
            <w:fldChar w:fldCharType="separate"/>
          </w:r>
          <w:r>
            <w:rPr>
              <w:noProof/>
            </w:rPr>
            <w:t>170</w:t>
          </w:r>
          <w:r>
            <w:rPr>
              <w:noProof/>
            </w:rPr>
            <w:fldChar w:fldCharType="end"/>
          </w:r>
        </w:p>
        <w:p w14:paraId="11C5AA49" w14:textId="77777777" w:rsidR="00E57607" w:rsidRDefault="00E57607">
          <w:pPr>
            <w:pStyle w:val="TOC2"/>
            <w:tabs>
              <w:tab w:val="right" w:leader="dot" w:pos="9350"/>
            </w:tabs>
            <w:rPr>
              <w:rFonts w:asciiTheme="minorHAnsi" w:hAnsiTheme="minorHAnsi"/>
              <w:noProof/>
              <w:sz w:val="22"/>
            </w:rPr>
          </w:pPr>
          <w:r>
            <w:rPr>
              <w:noProof/>
            </w:rPr>
            <w:t>Appendix E: Most Relevant Definitions</w:t>
          </w:r>
          <w:r>
            <w:rPr>
              <w:noProof/>
            </w:rPr>
            <w:tab/>
          </w:r>
          <w:r>
            <w:rPr>
              <w:noProof/>
            </w:rPr>
            <w:fldChar w:fldCharType="begin"/>
          </w:r>
          <w:r>
            <w:rPr>
              <w:noProof/>
            </w:rPr>
            <w:instrText xml:space="preserve"> PAGEREF _Toc448777290 \h </w:instrText>
          </w:r>
          <w:r>
            <w:rPr>
              <w:noProof/>
            </w:rPr>
          </w:r>
          <w:r>
            <w:rPr>
              <w:noProof/>
            </w:rPr>
            <w:fldChar w:fldCharType="separate"/>
          </w:r>
          <w:r>
            <w:rPr>
              <w:noProof/>
            </w:rPr>
            <w:t>172</w:t>
          </w:r>
          <w:r>
            <w:rPr>
              <w:noProof/>
            </w:rPr>
            <w:fldChar w:fldCharType="end"/>
          </w:r>
        </w:p>
        <w:p w14:paraId="67226C5D" w14:textId="77777777" w:rsidR="00E57607" w:rsidRDefault="00E57607">
          <w:pPr>
            <w:pStyle w:val="TOC2"/>
            <w:tabs>
              <w:tab w:val="right" w:leader="dot" w:pos="9350"/>
            </w:tabs>
            <w:rPr>
              <w:rFonts w:asciiTheme="minorHAnsi" w:hAnsiTheme="minorHAnsi"/>
              <w:noProof/>
              <w:sz w:val="22"/>
            </w:rPr>
          </w:pPr>
          <w:r>
            <w:rPr>
              <w:noProof/>
            </w:rPr>
            <w:t>Appendix F: Figures and Tables</w:t>
          </w:r>
          <w:r>
            <w:rPr>
              <w:noProof/>
            </w:rPr>
            <w:tab/>
          </w:r>
          <w:r>
            <w:rPr>
              <w:noProof/>
            </w:rPr>
            <w:fldChar w:fldCharType="begin"/>
          </w:r>
          <w:r>
            <w:rPr>
              <w:noProof/>
            </w:rPr>
            <w:instrText xml:space="preserve"> PAGEREF _Toc448777291 \h </w:instrText>
          </w:r>
          <w:r>
            <w:rPr>
              <w:noProof/>
            </w:rPr>
          </w:r>
          <w:r>
            <w:rPr>
              <w:noProof/>
            </w:rPr>
            <w:fldChar w:fldCharType="separate"/>
          </w:r>
          <w:r>
            <w:rPr>
              <w:noProof/>
            </w:rPr>
            <w:t>174</w:t>
          </w:r>
          <w:r>
            <w:rPr>
              <w:noProof/>
            </w:rPr>
            <w:fldChar w:fldCharType="end"/>
          </w:r>
        </w:p>
        <w:p w14:paraId="2EA40E51" w14:textId="77777777" w:rsidR="00E57607" w:rsidRDefault="00E57607">
          <w:pPr>
            <w:pStyle w:val="TOC1"/>
            <w:rPr>
              <w:rFonts w:asciiTheme="minorHAnsi" w:hAnsiTheme="minorHAnsi"/>
              <w:noProof/>
              <w:sz w:val="22"/>
              <w:szCs w:val="22"/>
            </w:rPr>
          </w:pPr>
          <w:r>
            <w:rPr>
              <w:noProof/>
            </w:rPr>
            <w:t>Vita</w:t>
          </w:r>
          <w:r>
            <w:rPr>
              <w:noProof/>
            </w:rPr>
            <w:tab/>
          </w:r>
          <w:r>
            <w:rPr>
              <w:noProof/>
            </w:rPr>
            <w:fldChar w:fldCharType="begin"/>
          </w:r>
          <w:r>
            <w:rPr>
              <w:noProof/>
            </w:rPr>
            <w:instrText xml:space="preserve"> PAGEREF _Toc448777292 \h </w:instrText>
          </w:r>
          <w:r>
            <w:rPr>
              <w:noProof/>
            </w:rPr>
          </w:r>
          <w:r>
            <w:rPr>
              <w:noProof/>
            </w:rPr>
            <w:fldChar w:fldCharType="separate"/>
          </w:r>
          <w:r>
            <w:rPr>
              <w:noProof/>
            </w:rPr>
            <w:t>184</w:t>
          </w:r>
          <w:r>
            <w:rPr>
              <w:noProof/>
            </w:rPr>
            <w:fldChar w:fldCharType="end"/>
          </w:r>
        </w:p>
        <w:p w14:paraId="1B4EDE67" w14:textId="6F98FB9A" w:rsidR="00886C12" w:rsidRDefault="00262FD1" w:rsidP="00886C12">
          <w:pPr>
            <w:tabs>
              <w:tab w:val="left" w:pos="1495"/>
            </w:tabs>
            <w:rPr>
              <w:rFonts w:ascii="Times New Roman" w:hAnsi="Times New Roman" w:cs="Times New Roman"/>
            </w:rPr>
            <w:sectPr w:rsidR="00886C12" w:rsidSect="002923E3">
              <w:headerReference w:type="even" r:id="rId13"/>
              <w:headerReference w:type="first" r:id="rId14"/>
              <w:footerReference w:type="first" r:id="rId15"/>
              <w:pgSz w:w="12240" w:h="15840"/>
              <w:pgMar w:top="1440" w:right="1440" w:bottom="1440" w:left="1440" w:header="720" w:footer="720" w:gutter="0"/>
              <w:pgNumType w:fmt="lowerRoman"/>
              <w:cols w:space="720"/>
              <w:docGrid w:linePitch="360"/>
            </w:sectPr>
          </w:pPr>
          <w:r w:rsidRPr="00F1171D">
            <w:rPr>
              <w:rFonts w:ascii="Times New Roman" w:hAnsi="Times New Roman" w:cs="Times New Roman"/>
              <w:b/>
            </w:rPr>
            <w:fldChar w:fldCharType="end"/>
          </w:r>
          <w:r w:rsidR="005638CD" w:rsidRPr="004270B3">
            <w:rPr>
              <w:rFonts w:ascii="Times New Roman" w:hAnsi="Times New Roman" w:cs="Times New Roman"/>
              <w:b/>
              <w:bCs/>
              <w:noProof/>
            </w:rPr>
            <w:tab/>
          </w:r>
        </w:p>
      </w:sdtContent>
    </w:sdt>
    <w:p w14:paraId="0BFC3FE2" w14:textId="11F6E0B2" w:rsidR="00FB41C7" w:rsidRDefault="002923E3" w:rsidP="002923E3">
      <w:pPr>
        <w:pStyle w:val="Heading1"/>
      </w:pPr>
      <w:bookmarkStart w:id="0" w:name="_Toc448777211"/>
      <w:r>
        <w:lastRenderedPageBreak/>
        <w:t>Section</w:t>
      </w:r>
      <w:r w:rsidR="00D473B4" w:rsidRPr="004270B3">
        <w:t xml:space="preserve"> </w:t>
      </w:r>
      <w:r w:rsidR="001E1E7D">
        <w:t>1</w:t>
      </w:r>
      <w:r>
        <w:t xml:space="preserve">: </w:t>
      </w:r>
      <w:r w:rsidR="004A44B1">
        <w:t>Why Here? Why Now? Why This?</w:t>
      </w:r>
      <w:bookmarkEnd w:id="0"/>
      <w:r w:rsidR="004A44B1">
        <w:t xml:space="preserve"> </w:t>
      </w:r>
    </w:p>
    <w:p w14:paraId="7EC15097" w14:textId="2B8E02ED" w:rsidR="001E1E7D" w:rsidRPr="001E1E7D" w:rsidRDefault="001E1E7D" w:rsidP="003E310E">
      <w:pPr>
        <w:pStyle w:val="Heading2"/>
      </w:pPr>
      <w:bookmarkStart w:id="1" w:name="_Toc448777212"/>
      <w:r>
        <w:t>My Personal Narrative</w:t>
      </w:r>
      <w:bookmarkEnd w:id="1"/>
    </w:p>
    <w:p w14:paraId="672B8369" w14:textId="1D9E3522" w:rsidR="004658C4" w:rsidRPr="004270B3" w:rsidRDefault="00EB6212" w:rsidP="00461E9A">
      <w:pPr>
        <w:spacing w:line="480" w:lineRule="auto"/>
        <w:ind w:firstLine="720"/>
        <w:rPr>
          <w:rFonts w:ascii="Times New Roman" w:hAnsi="Times New Roman" w:cs="Times New Roman"/>
        </w:rPr>
      </w:pPr>
      <w:r w:rsidRPr="00512D5D">
        <w:rPr>
          <w:rFonts w:ascii="Times New Roman" w:hAnsi="Times New Roman" w:cs="Times New Roman"/>
        </w:rPr>
        <w:t>In April of 2010, I recei</w:t>
      </w:r>
      <w:r w:rsidR="00C66B2C" w:rsidRPr="002062DA">
        <w:rPr>
          <w:rFonts w:ascii="Times New Roman" w:hAnsi="Times New Roman" w:cs="Times New Roman"/>
        </w:rPr>
        <w:t>ved a phone call that validated all of th</w:t>
      </w:r>
      <w:r w:rsidR="004658C4" w:rsidRPr="002062DA">
        <w:rPr>
          <w:rFonts w:ascii="Times New Roman" w:hAnsi="Times New Roman" w:cs="Times New Roman"/>
        </w:rPr>
        <w:t>e major</w:t>
      </w:r>
      <w:r w:rsidR="00C66B2C" w:rsidRPr="00D71BA5">
        <w:rPr>
          <w:rFonts w:ascii="Times New Roman" w:hAnsi="Times New Roman" w:cs="Times New Roman"/>
        </w:rPr>
        <w:t xml:space="preserve"> decisions I had made in the previous four years—the decision to give up a full academic scholarship at</w:t>
      </w:r>
      <w:r w:rsidR="00C66B2C" w:rsidRPr="00147261">
        <w:rPr>
          <w:rFonts w:ascii="Times New Roman" w:hAnsi="Times New Roman" w:cs="Times New Roman"/>
        </w:rPr>
        <w:t xml:space="preserve"> a prestigious liberal arts school to attend a state university with only a partial scholarship, the decision to quit playing basketball to </w:t>
      </w:r>
      <w:r w:rsidR="004658C4" w:rsidRPr="003E4E89">
        <w:rPr>
          <w:rFonts w:ascii="Times New Roman" w:hAnsi="Times New Roman" w:cs="Times New Roman"/>
        </w:rPr>
        <w:t xml:space="preserve">become a student manager/assistant coach, </w:t>
      </w:r>
      <w:r w:rsidR="00F45334" w:rsidRPr="004270B3">
        <w:rPr>
          <w:rFonts w:ascii="Times New Roman" w:hAnsi="Times New Roman" w:cs="Times New Roman"/>
        </w:rPr>
        <w:t xml:space="preserve">and </w:t>
      </w:r>
      <w:r w:rsidR="004658C4" w:rsidRPr="004270B3">
        <w:rPr>
          <w:rFonts w:ascii="Times New Roman" w:hAnsi="Times New Roman" w:cs="Times New Roman"/>
        </w:rPr>
        <w:t>the decision to mov</w:t>
      </w:r>
      <w:r w:rsidR="00821A0C" w:rsidRPr="004270B3">
        <w:rPr>
          <w:rFonts w:ascii="Times New Roman" w:hAnsi="Times New Roman" w:cs="Times New Roman"/>
        </w:rPr>
        <w:t>e 12 hours away from home to earn</w:t>
      </w:r>
      <w:r w:rsidR="004658C4" w:rsidRPr="004270B3">
        <w:rPr>
          <w:rFonts w:ascii="Times New Roman" w:hAnsi="Times New Roman" w:cs="Times New Roman"/>
        </w:rPr>
        <w:t xml:space="preserve"> a Master’s degree. During that phone call, I was offered my dream job, a position as a </w:t>
      </w:r>
      <w:r w:rsidR="00461E9A" w:rsidRPr="004270B3">
        <w:rPr>
          <w:rFonts w:ascii="Times New Roman" w:hAnsi="Times New Roman" w:cs="Times New Roman"/>
        </w:rPr>
        <w:t>National Collegiate Athletic Association (NCAA) Division I ass</w:t>
      </w:r>
      <w:r w:rsidR="004658C4" w:rsidRPr="004270B3">
        <w:rPr>
          <w:rFonts w:ascii="Times New Roman" w:hAnsi="Times New Roman" w:cs="Times New Roman"/>
        </w:rPr>
        <w:t>istant women’s basketball coach.</w:t>
      </w:r>
      <w:r w:rsidR="00461E9A" w:rsidRPr="004270B3">
        <w:rPr>
          <w:rFonts w:ascii="Times New Roman" w:hAnsi="Times New Roman" w:cs="Times New Roman"/>
        </w:rPr>
        <w:t xml:space="preserve"> </w:t>
      </w:r>
      <w:r w:rsidR="004658C4" w:rsidRPr="004270B3">
        <w:rPr>
          <w:rFonts w:ascii="Times New Roman" w:hAnsi="Times New Roman" w:cs="Times New Roman"/>
        </w:rPr>
        <w:t xml:space="preserve">I was 23 years old, and I was ready to live my dream. </w:t>
      </w:r>
    </w:p>
    <w:p w14:paraId="0B5D49D6" w14:textId="406F452F" w:rsidR="00461E9A" w:rsidRPr="004270B3" w:rsidRDefault="00F45334" w:rsidP="00461E9A">
      <w:pPr>
        <w:spacing w:line="480" w:lineRule="auto"/>
        <w:ind w:firstLine="720"/>
        <w:rPr>
          <w:rFonts w:ascii="Times New Roman" w:hAnsi="Times New Roman" w:cs="Times New Roman"/>
        </w:rPr>
      </w:pPr>
      <w:r w:rsidRPr="004270B3">
        <w:rPr>
          <w:rFonts w:ascii="Times New Roman" w:hAnsi="Times New Roman" w:cs="Times New Roman"/>
        </w:rPr>
        <w:t>However, a</w:t>
      </w:r>
      <w:r w:rsidR="00821A0C" w:rsidRPr="004270B3">
        <w:rPr>
          <w:rFonts w:ascii="Times New Roman" w:hAnsi="Times New Roman" w:cs="Times New Roman"/>
        </w:rPr>
        <w:t>t the age of 24, I</w:t>
      </w:r>
      <w:r w:rsidR="00461E9A" w:rsidRPr="004270B3">
        <w:rPr>
          <w:rFonts w:ascii="Times New Roman" w:hAnsi="Times New Roman" w:cs="Times New Roman"/>
        </w:rPr>
        <w:t xml:space="preserve"> </w:t>
      </w:r>
      <w:r w:rsidR="00821A0C" w:rsidRPr="004270B3">
        <w:rPr>
          <w:rFonts w:ascii="Times New Roman" w:hAnsi="Times New Roman" w:cs="Times New Roman"/>
        </w:rPr>
        <w:t>learned that dreams are not always wha</w:t>
      </w:r>
      <w:r w:rsidR="003E592A" w:rsidRPr="004270B3">
        <w:rPr>
          <w:rFonts w:ascii="Times New Roman" w:hAnsi="Times New Roman" w:cs="Times New Roman"/>
        </w:rPr>
        <w:t>t they seem. I began to see cracks in</w:t>
      </w:r>
      <w:r w:rsidR="00821A0C" w:rsidRPr="004270B3">
        <w:rPr>
          <w:rFonts w:ascii="Times New Roman" w:hAnsi="Times New Roman" w:cs="Times New Roman"/>
        </w:rPr>
        <w:t xml:space="preserve"> my idealized vision of what being a coach at this level</w:t>
      </w:r>
      <w:r w:rsidR="003E592A" w:rsidRPr="004270B3">
        <w:rPr>
          <w:rFonts w:ascii="Times New Roman" w:hAnsi="Times New Roman" w:cs="Times New Roman"/>
        </w:rPr>
        <w:t xml:space="preserve"> meant.</w:t>
      </w:r>
      <w:r w:rsidR="00821A0C" w:rsidRPr="004270B3">
        <w:rPr>
          <w:rFonts w:ascii="Times New Roman" w:hAnsi="Times New Roman" w:cs="Times New Roman"/>
        </w:rPr>
        <w:t xml:space="preserve"> </w:t>
      </w:r>
      <w:r w:rsidR="003E592A" w:rsidRPr="004270B3">
        <w:rPr>
          <w:rFonts w:ascii="Times New Roman" w:hAnsi="Times New Roman" w:cs="Times New Roman"/>
        </w:rPr>
        <w:t>These cracks revealed an oppressive system in which we all played our parts. A</w:t>
      </w:r>
      <w:r w:rsidR="00461E9A" w:rsidRPr="004270B3">
        <w:rPr>
          <w:rFonts w:ascii="Times New Roman" w:hAnsi="Times New Roman" w:cs="Times New Roman"/>
        </w:rPr>
        <w:t>thletes’ class schedules were dictated by practice times and prog</w:t>
      </w:r>
      <w:r w:rsidR="003E592A" w:rsidRPr="004270B3">
        <w:rPr>
          <w:rFonts w:ascii="Times New Roman" w:hAnsi="Times New Roman" w:cs="Times New Roman"/>
        </w:rPr>
        <w:t>ress toward degree requirements</w:t>
      </w:r>
      <w:r w:rsidR="00461E9A" w:rsidRPr="004270B3">
        <w:rPr>
          <w:rFonts w:ascii="Times New Roman" w:hAnsi="Times New Roman" w:cs="Times New Roman"/>
        </w:rPr>
        <w:t xml:space="preserve"> </w:t>
      </w:r>
      <w:r w:rsidR="00BA002D" w:rsidRPr="004270B3">
        <w:rPr>
          <w:rFonts w:ascii="Times New Roman" w:hAnsi="Times New Roman" w:cs="Times New Roman"/>
        </w:rPr>
        <w:t xml:space="preserve">instead of academic interests. </w:t>
      </w:r>
      <w:r w:rsidR="00461E9A" w:rsidRPr="004270B3">
        <w:rPr>
          <w:rFonts w:ascii="Times New Roman" w:hAnsi="Times New Roman" w:cs="Times New Roman"/>
        </w:rPr>
        <w:t>Athletes were discouraged from choosing majors that involved labs and required more than 120 hours. This meant that athletes who enrolled with the intention to pursue degrees in nursing, education, and pre-medical or other pre-professional programs oftentimes graduated with degrees in interdisciplinary studies, and thus, severely limited job options. Lesbian athletes were told they could not date their teammates</w:t>
      </w:r>
      <w:r w:rsidR="003E592A" w:rsidRPr="004270B3">
        <w:rPr>
          <w:rFonts w:ascii="Times New Roman" w:hAnsi="Times New Roman" w:cs="Times New Roman"/>
        </w:rPr>
        <w:t xml:space="preserve"> because </w:t>
      </w:r>
      <w:r w:rsidR="002C165D" w:rsidRPr="004270B3">
        <w:rPr>
          <w:rFonts w:ascii="Times New Roman" w:hAnsi="Times New Roman" w:cs="Times New Roman"/>
        </w:rPr>
        <w:t xml:space="preserve">within this system, </w:t>
      </w:r>
      <w:r w:rsidR="003E592A" w:rsidRPr="004270B3">
        <w:rPr>
          <w:rFonts w:ascii="Times New Roman" w:hAnsi="Times New Roman" w:cs="Times New Roman"/>
        </w:rPr>
        <w:t xml:space="preserve">teams are families, and no one should want </w:t>
      </w:r>
      <w:r w:rsidR="009A7770">
        <w:rPr>
          <w:rFonts w:ascii="Times New Roman" w:hAnsi="Times New Roman" w:cs="Times New Roman"/>
        </w:rPr>
        <w:t xml:space="preserve">to </w:t>
      </w:r>
      <w:r w:rsidR="003E592A" w:rsidRPr="004270B3">
        <w:rPr>
          <w:rFonts w:ascii="Times New Roman" w:hAnsi="Times New Roman" w:cs="Times New Roman"/>
        </w:rPr>
        <w:t>date her own sister</w:t>
      </w:r>
      <w:r w:rsidR="00461E9A" w:rsidRPr="004270B3">
        <w:rPr>
          <w:rFonts w:ascii="Times New Roman" w:hAnsi="Times New Roman" w:cs="Times New Roman"/>
        </w:rPr>
        <w:t>.</w:t>
      </w:r>
      <w:r w:rsidR="003E592A" w:rsidRPr="004270B3">
        <w:rPr>
          <w:rFonts w:ascii="Times New Roman" w:hAnsi="Times New Roman" w:cs="Times New Roman"/>
        </w:rPr>
        <w:t xml:space="preserve"> </w:t>
      </w:r>
      <w:r w:rsidR="002C165D" w:rsidRPr="004270B3">
        <w:rPr>
          <w:rFonts w:ascii="Times New Roman" w:hAnsi="Times New Roman" w:cs="Times New Roman"/>
        </w:rPr>
        <w:t>C</w:t>
      </w:r>
      <w:r w:rsidR="00461E9A" w:rsidRPr="004270B3">
        <w:rPr>
          <w:rFonts w:ascii="Times New Roman" w:hAnsi="Times New Roman" w:cs="Times New Roman"/>
        </w:rPr>
        <w:t>oaches were hired and slotted into very specific positions</w:t>
      </w:r>
      <w:r w:rsidR="002C165D" w:rsidRPr="004270B3">
        <w:rPr>
          <w:rFonts w:ascii="Times New Roman" w:hAnsi="Times New Roman" w:cs="Times New Roman"/>
        </w:rPr>
        <w:t xml:space="preserve"> based on their race and gender</w:t>
      </w:r>
      <w:r w:rsidR="00461E9A" w:rsidRPr="004270B3">
        <w:rPr>
          <w:rFonts w:ascii="Times New Roman" w:hAnsi="Times New Roman" w:cs="Times New Roman"/>
        </w:rPr>
        <w:t>.</w:t>
      </w:r>
      <w:r w:rsidR="002C165D" w:rsidRPr="004270B3">
        <w:rPr>
          <w:rFonts w:ascii="Times New Roman" w:hAnsi="Times New Roman" w:cs="Times New Roman"/>
        </w:rPr>
        <w:t xml:space="preserve"> These </w:t>
      </w:r>
      <w:r w:rsidRPr="004270B3">
        <w:rPr>
          <w:rFonts w:ascii="Times New Roman" w:hAnsi="Times New Roman" w:cs="Times New Roman"/>
        </w:rPr>
        <w:t xml:space="preserve">coach and assistant coach </w:t>
      </w:r>
      <w:r w:rsidR="002C165D" w:rsidRPr="004270B3">
        <w:rPr>
          <w:rFonts w:ascii="Times New Roman" w:hAnsi="Times New Roman" w:cs="Times New Roman"/>
        </w:rPr>
        <w:t xml:space="preserve">placements benefitted White men and hindered </w:t>
      </w:r>
      <w:r w:rsidR="00890377">
        <w:rPr>
          <w:rFonts w:ascii="Times New Roman" w:hAnsi="Times New Roman" w:cs="Times New Roman"/>
        </w:rPr>
        <w:t>Black</w:t>
      </w:r>
      <w:r w:rsidR="002C165D" w:rsidRPr="004270B3">
        <w:rPr>
          <w:rFonts w:ascii="Times New Roman" w:hAnsi="Times New Roman" w:cs="Times New Roman"/>
        </w:rPr>
        <w:t xml:space="preserve"> women in their pursuit of better positions, and I fell somewhere in</w:t>
      </w:r>
      <w:r w:rsidR="00A556DB">
        <w:rPr>
          <w:rFonts w:ascii="Times New Roman" w:hAnsi="Times New Roman" w:cs="Times New Roman"/>
        </w:rPr>
        <w:t>-</w:t>
      </w:r>
      <w:r w:rsidR="002C165D" w:rsidRPr="004270B3">
        <w:rPr>
          <w:rFonts w:ascii="Times New Roman" w:hAnsi="Times New Roman" w:cs="Times New Roman"/>
        </w:rPr>
        <w:t>between.</w:t>
      </w:r>
      <w:r w:rsidR="00461E9A" w:rsidRPr="004270B3">
        <w:rPr>
          <w:rFonts w:ascii="Times New Roman" w:hAnsi="Times New Roman" w:cs="Times New Roman"/>
        </w:rPr>
        <w:t xml:space="preserve"> I felt handcuffed by my lack of power as a young assistant coach. I did not know </w:t>
      </w:r>
      <w:r w:rsidR="00461E9A" w:rsidRPr="004270B3">
        <w:rPr>
          <w:rFonts w:ascii="Times New Roman" w:hAnsi="Times New Roman" w:cs="Times New Roman"/>
        </w:rPr>
        <w:lastRenderedPageBreak/>
        <w:t>where to turn, so I ran towards what makes me feel strong: knowledge and education. I stopped running once I arrived at the University of Tennessee.</w:t>
      </w:r>
    </w:p>
    <w:p w14:paraId="24A9A792" w14:textId="19C54831" w:rsidR="004E7C8E" w:rsidRDefault="00C66B2C" w:rsidP="004E7C8E">
      <w:pPr>
        <w:spacing w:line="480" w:lineRule="auto"/>
        <w:ind w:firstLine="720"/>
        <w:rPr>
          <w:rFonts w:ascii="Times New Roman" w:hAnsi="Times New Roman" w:cs="Times New Roman"/>
        </w:rPr>
      </w:pPr>
      <w:r w:rsidRPr="004270B3">
        <w:rPr>
          <w:rFonts w:ascii="Times New Roman" w:hAnsi="Times New Roman" w:cs="Times New Roman"/>
        </w:rPr>
        <w:t xml:space="preserve">Once on campus, I </w:t>
      </w:r>
      <w:r w:rsidR="00E95A5F" w:rsidRPr="004270B3">
        <w:rPr>
          <w:rFonts w:ascii="Times New Roman" w:hAnsi="Times New Roman" w:cs="Times New Roman"/>
        </w:rPr>
        <w:t>was determined to fix the oppressive</w:t>
      </w:r>
      <w:r w:rsidR="002C165D" w:rsidRPr="004270B3">
        <w:rPr>
          <w:rFonts w:ascii="Times New Roman" w:hAnsi="Times New Roman" w:cs="Times New Roman"/>
        </w:rPr>
        <w:t xml:space="preserve"> system</w:t>
      </w:r>
      <w:r w:rsidR="00E95A5F" w:rsidRPr="004270B3">
        <w:rPr>
          <w:rFonts w:ascii="Times New Roman" w:hAnsi="Times New Roman" w:cs="Times New Roman"/>
        </w:rPr>
        <w:t xml:space="preserve"> I had recently left</w:t>
      </w:r>
      <w:r w:rsidR="002C165D" w:rsidRPr="004270B3">
        <w:rPr>
          <w:rFonts w:ascii="Times New Roman" w:hAnsi="Times New Roman" w:cs="Times New Roman"/>
        </w:rPr>
        <w:t>. I refused to commit to a single research project because I</w:t>
      </w:r>
      <w:r w:rsidR="00E8055F" w:rsidRPr="004270B3">
        <w:rPr>
          <w:rFonts w:ascii="Times New Roman" w:hAnsi="Times New Roman" w:cs="Times New Roman"/>
        </w:rPr>
        <w:t xml:space="preserve"> did not want to ignore the countless other projects</w:t>
      </w:r>
      <w:r w:rsidR="002C165D" w:rsidRPr="004270B3">
        <w:rPr>
          <w:rFonts w:ascii="Times New Roman" w:hAnsi="Times New Roman" w:cs="Times New Roman"/>
        </w:rPr>
        <w:t xml:space="preserve"> that were equally important to me. Dr. Fisher appreciate</w:t>
      </w:r>
      <w:r w:rsidR="00E8055F" w:rsidRPr="004270B3">
        <w:rPr>
          <w:rFonts w:ascii="Times New Roman" w:hAnsi="Times New Roman" w:cs="Times New Roman"/>
        </w:rPr>
        <w:t>d</w:t>
      </w:r>
      <w:r w:rsidR="002C165D" w:rsidRPr="004270B3">
        <w:rPr>
          <w:rFonts w:ascii="Times New Roman" w:hAnsi="Times New Roman" w:cs="Times New Roman"/>
        </w:rPr>
        <w:t xml:space="preserve"> my enthusiasm</w:t>
      </w:r>
      <w:r w:rsidR="00E8055F" w:rsidRPr="004270B3">
        <w:rPr>
          <w:rFonts w:ascii="Times New Roman" w:hAnsi="Times New Roman" w:cs="Times New Roman"/>
        </w:rPr>
        <w:t xml:space="preserve">, but she strongly encouraged me to narrow my focus. After a year of intense internal deliberation and a number of brainstorming sessions on paper plates and white boards with my peers, </w:t>
      </w:r>
      <w:r w:rsidR="00D17DD3" w:rsidRPr="004270B3">
        <w:rPr>
          <w:rFonts w:ascii="Times New Roman" w:hAnsi="Times New Roman" w:cs="Times New Roman"/>
        </w:rPr>
        <w:t>I committed to l</w:t>
      </w:r>
      <w:r w:rsidR="00A15EA3" w:rsidRPr="004270B3">
        <w:rPr>
          <w:rFonts w:ascii="Times New Roman" w:hAnsi="Times New Roman" w:cs="Times New Roman"/>
        </w:rPr>
        <w:t xml:space="preserve">earning more about the experiences of </w:t>
      </w:r>
      <w:r w:rsidR="00890377">
        <w:rPr>
          <w:rFonts w:ascii="Times New Roman" w:hAnsi="Times New Roman" w:cs="Times New Roman"/>
        </w:rPr>
        <w:t>Black</w:t>
      </w:r>
      <w:r w:rsidR="00A15EA3" w:rsidRPr="004270B3">
        <w:rPr>
          <w:rFonts w:ascii="Times New Roman" w:hAnsi="Times New Roman" w:cs="Times New Roman"/>
        </w:rPr>
        <w:t xml:space="preserve"> female assistant coaches </w:t>
      </w:r>
      <w:r w:rsidR="00D17DD3" w:rsidRPr="004270B3">
        <w:rPr>
          <w:rFonts w:ascii="Times New Roman" w:hAnsi="Times New Roman" w:cs="Times New Roman"/>
        </w:rPr>
        <w:t xml:space="preserve">in NCAA Division I women’s basketball </w:t>
      </w:r>
      <w:r w:rsidR="00A15EA3" w:rsidRPr="004270B3">
        <w:rPr>
          <w:rFonts w:ascii="Times New Roman" w:hAnsi="Times New Roman" w:cs="Times New Roman"/>
        </w:rPr>
        <w:t xml:space="preserve">and </w:t>
      </w:r>
      <w:r w:rsidR="00D17DD3" w:rsidRPr="004270B3">
        <w:rPr>
          <w:rFonts w:ascii="Times New Roman" w:hAnsi="Times New Roman" w:cs="Times New Roman"/>
        </w:rPr>
        <w:t xml:space="preserve">to </w:t>
      </w:r>
      <w:r w:rsidR="00A15EA3" w:rsidRPr="004270B3">
        <w:rPr>
          <w:rFonts w:ascii="Times New Roman" w:hAnsi="Times New Roman" w:cs="Times New Roman"/>
        </w:rPr>
        <w:t>creating a space for their stories to be heard w</w:t>
      </w:r>
      <w:r w:rsidR="00D17DD3" w:rsidRPr="004270B3">
        <w:rPr>
          <w:rFonts w:ascii="Times New Roman" w:hAnsi="Times New Roman" w:cs="Times New Roman"/>
        </w:rPr>
        <w:t>ith</w:t>
      </w:r>
      <w:r w:rsidR="00E95A5F" w:rsidRPr="004270B3">
        <w:rPr>
          <w:rFonts w:ascii="Times New Roman" w:hAnsi="Times New Roman" w:cs="Times New Roman"/>
        </w:rPr>
        <w:t>in sport psychology research</w:t>
      </w:r>
      <w:r w:rsidR="00E05678" w:rsidRPr="004270B3">
        <w:rPr>
          <w:rFonts w:ascii="Times New Roman" w:hAnsi="Times New Roman" w:cs="Times New Roman"/>
        </w:rPr>
        <w:t xml:space="preserve"> as a first step</w:t>
      </w:r>
      <w:r w:rsidR="00E95A5F" w:rsidRPr="004270B3">
        <w:rPr>
          <w:rFonts w:ascii="Times New Roman" w:hAnsi="Times New Roman" w:cs="Times New Roman"/>
        </w:rPr>
        <w:t xml:space="preserve">. </w:t>
      </w:r>
      <w:r w:rsidR="00E05678" w:rsidRPr="004270B3">
        <w:rPr>
          <w:rFonts w:ascii="Times New Roman" w:hAnsi="Times New Roman" w:cs="Times New Roman"/>
        </w:rPr>
        <w:t>This decision was influenced by my personal experiences as a</w:t>
      </w:r>
      <w:r w:rsidR="00A556DB">
        <w:rPr>
          <w:rFonts w:ascii="Times New Roman" w:hAnsi="Times New Roman" w:cs="Times New Roman"/>
        </w:rPr>
        <w:t>n</w:t>
      </w:r>
      <w:r w:rsidR="00E05678" w:rsidRPr="009634DC">
        <w:rPr>
          <w:rFonts w:ascii="Times New Roman" w:hAnsi="Times New Roman" w:cs="Times New Roman"/>
        </w:rPr>
        <w:t xml:space="preserve"> NCAA Division I assistant women’s basketball coach and informal observations during my time as a student at the University of Tennessee</w:t>
      </w:r>
      <w:r w:rsidR="00A556DB">
        <w:rPr>
          <w:rFonts w:ascii="Times New Roman" w:hAnsi="Times New Roman" w:cs="Times New Roman"/>
        </w:rPr>
        <w:t xml:space="preserve">; these experiences </w:t>
      </w:r>
      <w:r w:rsidR="00E05678" w:rsidRPr="009634DC">
        <w:rPr>
          <w:rFonts w:ascii="Times New Roman" w:hAnsi="Times New Roman" w:cs="Times New Roman"/>
        </w:rPr>
        <w:t xml:space="preserve">led me to posit that </w:t>
      </w:r>
      <w:r w:rsidR="00890377">
        <w:rPr>
          <w:rFonts w:ascii="Times New Roman" w:hAnsi="Times New Roman" w:cs="Times New Roman"/>
        </w:rPr>
        <w:t>Black</w:t>
      </w:r>
      <w:r w:rsidR="00E05678" w:rsidRPr="009634DC">
        <w:rPr>
          <w:rFonts w:ascii="Times New Roman" w:hAnsi="Times New Roman" w:cs="Times New Roman"/>
        </w:rPr>
        <w:t xml:space="preserve"> female assistant basketball coaches are being pigeonholed into particular roles</w:t>
      </w:r>
      <w:r w:rsidR="00E05678" w:rsidRPr="004270B3">
        <w:rPr>
          <w:rFonts w:ascii="Times New Roman" w:hAnsi="Times New Roman" w:cs="Times New Roman"/>
        </w:rPr>
        <w:t xml:space="preserve">. </w:t>
      </w:r>
      <w:r w:rsidR="0028390E" w:rsidRPr="004270B3">
        <w:rPr>
          <w:rFonts w:ascii="Times New Roman" w:hAnsi="Times New Roman" w:cs="Times New Roman"/>
        </w:rPr>
        <w:t xml:space="preserve">While </w:t>
      </w:r>
      <w:r w:rsidR="00C50B45" w:rsidRPr="004270B3">
        <w:rPr>
          <w:rFonts w:ascii="Times New Roman" w:hAnsi="Times New Roman" w:cs="Times New Roman"/>
        </w:rPr>
        <w:t xml:space="preserve">I know that the current study will not </w:t>
      </w:r>
      <w:r w:rsidR="0028390E" w:rsidRPr="00512D5D">
        <w:rPr>
          <w:rFonts w:ascii="Times New Roman" w:hAnsi="Times New Roman" w:cs="Times New Roman"/>
        </w:rPr>
        <w:t xml:space="preserve">end oppression in NCAA Division I sports, this is where I am choosing to start. </w:t>
      </w:r>
    </w:p>
    <w:p w14:paraId="5A8DC85C" w14:textId="1B8E4510" w:rsidR="004E7C8E" w:rsidRPr="004E7C8E" w:rsidRDefault="004E7C8E" w:rsidP="003E310E">
      <w:pPr>
        <w:pStyle w:val="Heading2"/>
      </w:pPr>
      <w:bookmarkStart w:id="2" w:name="_Toc448777213"/>
      <w:r>
        <w:t>My Mission</w:t>
      </w:r>
      <w:bookmarkEnd w:id="2"/>
    </w:p>
    <w:p w14:paraId="094AE82B" w14:textId="45CC42AE" w:rsidR="002923E3" w:rsidRPr="004E7C8E" w:rsidRDefault="004E7C8E" w:rsidP="0023143D">
      <w:pPr>
        <w:spacing w:line="480" w:lineRule="auto"/>
        <w:rPr>
          <w:rFonts w:ascii="Times New Roman" w:eastAsiaTheme="majorEastAsia" w:hAnsi="Times New Roman" w:cs="Times New Roman"/>
          <w:b/>
          <w:bCs/>
        </w:rPr>
      </w:pPr>
      <w:r>
        <w:rPr>
          <w:rFonts w:ascii="Times New Roman" w:hAnsi="Times New Roman" w:cs="Times New Roman"/>
        </w:rPr>
        <w:tab/>
      </w:r>
      <w:r w:rsidRPr="0023143D">
        <w:rPr>
          <w:rFonts w:ascii="Times New Roman" w:hAnsi="Times New Roman" w:cs="Times New Roman"/>
        </w:rPr>
        <w:t xml:space="preserve">I have a moral obligation to the participants who took part in this study and to current and future athletes, coaches, and administrators to help change NCAA Division I women’s basketball. I am charged with combatting the systematic oppression that is currently limiting women and especially Black women from advancing as NCAA Division I coaches. This project is more than a means to a dissertation end. It is personal. It is political. It is powerful. </w:t>
      </w:r>
      <w:r w:rsidR="002923E3" w:rsidRPr="0023143D">
        <w:rPr>
          <w:rFonts w:ascii="Times New Roman" w:hAnsi="Times New Roman" w:cs="Times New Roman"/>
        </w:rPr>
        <w:br w:type="page"/>
      </w:r>
    </w:p>
    <w:p w14:paraId="19B963BC" w14:textId="4716D69E" w:rsidR="002923E3" w:rsidRDefault="002923E3" w:rsidP="002923E3">
      <w:pPr>
        <w:pStyle w:val="Heading1"/>
      </w:pPr>
      <w:bookmarkStart w:id="3" w:name="_Toc448777214"/>
      <w:r>
        <w:lastRenderedPageBreak/>
        <w:t xml:space="preserve">Section </w:t>
      </w:r>
      <w:r w:rsidR="001E1E7D">
        <w:t>2</w:t>
      </w:r>
      <w:r>
        <w:t>: Manuscript</w:t>
      </w:r>
      <w:bookmarkEnd w:id="3"/>
      <w:r>
        <w:t xml:space="preserve"> </w:t>
      </w:r>
    </w:p>
    <w:p w14:paraId="0D9A73F4" w14:textId="77777777" w:rsidR="002923E3" w:rsidRPr="00133DFF" w:rsidRDefault="002923E3" w:rsidP="003E310E">
      <w:pPr>
        <w:pStyle w:val="Heading2"/>
      </w:pPr>
      <w:bookmarkStart w:id="4" w:name="_Toc448777215"/>
      <w:r>
        <w:t>Introduction</w:t>
      </w:r>
      <w:bookmarkEnd w:id="4"/>
    </w:p>
    <w:p w14:paraId="795F03FF" w14:textId="73A44AC0" w:rsidR="002923E3" w:rsidRDefault="002923E3" w:rsidP="002923E3">
      <w:pPr>
        <w:spacing w:line="480" w:lineRule="auto"/>
        <w:ind w:firstLine="720"/>
        <w:contextualSpacing/>
        <w:rPr>
          <w:rFonts w:ascii="Times New Roman" w:hAnsi="Times New Roman" w:cs="Times New Roman"/>
        </w:rPr>
      </w:pPr>
      <w:r>
        <w:rPr>
          <w:rFonts w:ascii="Times New Roman" w:hAnsi="Times New Roman" w:cs="Times New Roman"/>
        </w:rPr>
        <w:t xml:space="preserve">In 2005, </w:t>
      </w:r>
      <w:proofErr w:type="spellStart"/>
      <w:r>
        <w:rPr>
          <w:rFonts w:ascii="Times New Roman" w:hAnsi="Times New Roman" w:cs="Times New Roman"/>
        </w:rPr>
        <w:t>Bruening</w:t>
      </w:r>
      <w:proofErr w:type="spellEnd"/>
      <w:r>
        <w:rPr>
          <w:rFonts w:ascii="Times New Roman" w:hAnsi="Times New Roman" w:cs="Times New Roman"/>
        </w:rPr>
        <w:t xml:space="preserve"> questioned in regard to sport, “Are all the women White and all the Blacks men?” (p. 330). While research within sport has focused on </w:t>
      </w:r>
      <w:r w:rsidR="00E6659B">
        <w:rPr>
          <w:rFonts w:ascii="Times New Roman" w:hAnsi="Times New Roman" w:cs="Times New Roman"/>
        </w:rPr>
        <w:t>either</w:t>
      </w:r>
      <w:r w:rsidR="00851085">
        <w:rPr>
          <w:rFonts w:ascii="Times New Roman" w:hAnsi="Times New Roman" w:cs="Times New Roman"/>
        </w:rPr>
        <w:t xml:space="preserve"> </w:t>
      </w:r>
      <w:r>
        <w:rPr>
          <w:rFonts w:ascii="Times New Roman" w:hAnsi="Times New Roman" w:cs="Times New Roman"/>
        </w:rPr>
        <w:t xml:space="preserve">the effects of racism </w:t>
      </w:r>
      <w:r w:rsidR="00E543B0">
        <w:rPr>
          <w:rFonts w:ascii="Times New Roman" w:hAnsi="Times New Roman" w:cs="Times New Roman"/>
        </w:rPr>
        <w:t>or</w:t>
      </w:r>
      <w:r>
        <w:rPr>
          <w:rFonts w:ascii="Times New Roman" w:hAnsi="Times New Roman" w:cs="Times New Roman"/>
        </w:rPr>
        <w:t xml:space="preserve"> </w:t>
      </w:r>
      <w:r w:rsidR="00851085">
        <w:rPr>
          <w:rFonts w:ascii="Times New Roman" w:hAnsi="Times New Roman" w:cs="Times New Roman"/>
        </w:rPr>
        <w:t xml:space="preserve">the effects of </w:t>
      </w:r>
      <w:r>
        <w:rPr>
          <w:rFonts w:ascii="Times New Roman" w:hAnsi="Times New Roman" w:cs="Times New Roman"/>
        </w:rPr>
        <w:t xml:space="preserve">sexism </w:t>
      </w:r>
      <w:r w:rsidR="00851085">
        <w:rPr>
          <w:rFonts w:ascii="Times New Roman" w:hAnsi="Times New Roman" w:cs="Times New Roman"/>
        </w:rPr>
        <w:t xml:space="preserve">experienced by those </w:t>
      </w:r>
      <w:r>
        <w:rPr>
          <w:rFonts w:ascii="Times New Roman" w:hAnsi="Times New Roman" w:cs="Times New Roman"/>
        </w:rPr>
        <w:t xml:space="preserve">involved in sport, few </w:t>
      </w:r>
      <w:r w:rsidR="00851085">
        <w:rPr>
          <w:rFonts w:ascii="Times New Roman" w:hAnsi="Times New Roman" w:cs="Times New Roman"/>
        </w:rPr>
        <w:t>researchers</w:t>
      </w:r>
      <w:r>
        <w:rPr>
          <w:rFonts w:ascii="Times New Roman" w:hAnsi="Times New Roman" w:cs="Times New Roman"/>
        </w:rPr>
        <w:t xml:space="preserve"> have investigated the effects of the intersection of racism and sexism </w:t>
      </w:r>
      <w:r>
        <w:rPr>
          <w:rFonts w:ascii="Times New Roman" w:hAnsi="Times New Roman" w:cs="Times New Roman"/>
          <w:noProof/>
        </w:rPr>
        <w:t>(Borland &amp; Bruening, 2010)</w:t>
      </w:r>
      <w:r>
        <w:rPr>
          <w:rFonts w:ascii="Times New Roman" w:hAnsi="Times New Roman" w:cs="Times New Roman"/>
        </w:rPr>
        <w:t xml:space="preserve">. As a result, not only are Black women in sport discriminated against and neglected in mainstream media and within sport organizations, but they are also ignored in sport studies research and literature </w:t>
      </w:r>
      <w:r>
        <w:rPr>
          <w:rFonts w:ascii="Times New Roman" w:hAnsi="Times New Roman" w:cs="Times New Roman"/>
          <w:noProof/>
        </w:rPr>
        <w:t>(Hall, 2001)</w:t>
      </w:r>
      <w:r>
        <w:rPr>
          <w:rFonts w:ascii="Times New Roman" w:hAnsi="Times New Roman" w:cs="Times New Roman"/>
        </w:rPr>
        <w:t>. When Black women are included in research, it is typically in the form of descriptive statistics that identify Black</w:t>
      </w:r>
      <w:r w:rsidR="00E543B0">
        <w:rPr>
          <w:rStyle w:val="FootnoteReference"/>
          <w:rFonts w:ascii="Times New Roman" w:hAnsi="Times New Roman" w:cs="Times New Roman"/>
        </w:rPr>
        <w:footnoteReference w:id="1"/>
      </w:r>
      <w:r>
        <w:rPr>
          <w:rFonts w:ascii="Times New Roman" w:hAnsi="Times New Roman" w:cs="Times New Roman"/>
        </w:rPr>
        <w:t xml:space="preserve"> women as an underrepresented group in the domain being studied </w:t>
      </w:r>
      <w:r>
        <w:rPr>
          <w:rFonts w:ascii="Times New Roman" w:hAnsi="Times New Roman" w:cs="Times New Roman"/>
          <w:noProof/>
        </w:rPr>
        <w:t>(Bruening, 2005)</w:t>
      </w:r>
      <w:r>
        <w:rPr>
          <w:rFonts w:ascii="Times New Roman" w:hAnsi="Times New Roman" w:cs="Times New Roman"/>
        </w:rPr>
        <w:t xml:space="preserve">. </w:t>
      </w:r>
      <w:proofErr w:type="spellStart"/>
      <w:r>
        <w:rPr>
          <w:rFonts w:ascii="Times New Roman" w:hAnsi="Times New Roman" w:cs="Times New Roman"/>
        </w:rPr>
        <w:t>Bruening</w:t>
      </w:r>
      <w:proofErr w:type="spellEnd"/>
      <w:r>
        <w:rPr>
          <w:rFonts w:ascii="Times New Roman" w:hAnsi="Times New Roman" w:cs="Times New Roman"/>
        </w:rPr>
        <w:t xml:space="preserve"> further explain</w:t>
      </w:r>
      <w:r w:rsidR="00E6659B">
        <w:rPr>
          <w:rFonts w:ascii="Times New Roman" w:hAnsi="Times New Roman" w:cs="Times New Roman"/>
        </w:rPr>
        <w:t>ed</w:t>
      </w:r>
      <w:r>
        <w:rPr>
          <w:rFonts w:ascii="Times New Roman" w:hAnsi="Times New Roman" w:cs="Times New Roman"/>
        </w:rPr>
        <w:t xml:space="preserve"> that, “w</w:t>
      </w:r>
      <w:r w:rsidRPr="005530D8">
        <w:rPr>
          <w:rFonts w:ascii="Times New Roman" w:hAnsi="Times New Roman" w:cs="Times New Roman"/>
        </w:rPr>
        <w:t>ithout the words, experiences, and meanings behind the statistics, it cannot</w:t>
      </w:r>
      <w:r>
        <w:rPr>
          <w:rFonts w:ascii="Times New Roman" w:hAnsi="Times New Roman" w:cs="Times New Roman"/>
        </w:rPr>
        <w:t xml:space="preserve"> be assumed that ‘</w:t>
      </w:r>
      <w:r w:rsidRPr="005530D8">
        <w:rPr>
          <w:rFonts w:ascii="Times New Roman" w:hAnsi="Times New Roman" w:cs="Times New Roman"/>
        </w:rPr>
        <w:t xml:space="preserve">the life experiences of </w:t>
      </w:r>
      <w:r>
        <w:rPr>
          <w:rFonts w:ascii="Times New Roman" w:hAnsi="Times New Roman" w:cs="Times New Roman"/>
        </w:rPr>
        <w:t>Black</w:t>
      </w:r>
      <w:r w:rsidRPr="005530D8">
        <w:rPr>
          <w:rFonts w:ascii="Times New Roman" w:hAnsi="Times New Roman" w:cs="Times New Roman"/>
        </w:rPr>
        <w:t xml:space="preserve"> female athletes do not</w:t>
      </w:r>
      <w:r>
        <w:rPr>
          <w:rFonts w:ascii="Times New Roman" w:hAnsi="Times New Roman" w:cs="Times New Roman"/>
        </w:rPr>
        <w:t xml:space="preserve"> </w:t>
      </w:r>
      <w:r w:rsidRPr="005530D8">
        <w:rPr>
          <w:rFonts w:ascii="Times New Roman" w:hAnsi="Times New Roman" w:cs="Times New Roman"/>
        </w:rPr>
        <w:t xml:space="preserve">differ in meaningful ways from either </w:t>
      </w:r>
      <w:r>
        <w:rPr>
          <w:rFonts w:ascii="Times New Roman" w:hAnsi="Times New Roman" w:cs="Times New Roman"/>
        </w:rPr>
        <w:t>Black</w:t>
      </w:r>
      <w:r w:rsidRPr="005530D8">
        <w:rPr>
          <w:rFonts w:ascii="Times New Roman" w:hAnsi="Times New Roman" w:cs="Times New Roman"/>
        </w:rPr>
        <w:t xml:space="preserve"> male athletes or White</w:t>
      </w:r>
      <w:r>
        <w:rPr>
          <w:rFonts w:ascii="Times New Roman" w:hAnsi="Times New Roman" w:cs="Times New Roman"/>
        </w:rPr>
        <w:t xml:space="preserve"> female athletes’”</w:t>
      </w:r>
      <w:r w:rsidRPr="005530D8">
        <w:rPr>
          <w:rFonts w:ascii="Times New Roman" w:hAnsi="Times New Roman" w:cs="Times New Roman"/>
        </w:rPr>
        <w:t xml:space="preserve"> (Sellers et al., 1997, p. 700</w:t>
      </w:r>
      <w:r>
        <w:rPr>
          <w:rFonts w:ascii="Times New Roman" w:hAnsi="Times New Roman" w:cs="Times New Roman"/>
        </w:rPr>
        <w:t xml:space="preserve">; as cited in </w:t>
      </w:r>
      <w:proofErr w:type="spellStart"/>
      <w:r>
        <w:rPr>
          <w:rFonts w:ascii="Times New Roman" w:hAnsi="Times New Roman" w:cs="Times New Roman"/>
        </w:rPr>
        <w:t>Bruening</w:t>
      </w:r>
      <w:proofErr w:type="spellEnd"/>
      <w:r>
        <w:rPr>
          <w:rFonts w:ascii="Times New Roman" w:hAnsi="Times New Roman" w:cs="Times New Roman"/>
        </w:rPr>
        <w:t>, 2005, p. 334</w:t>
      </w:r>
      <w:r w:rsidRPr="005530D8">
        <w:rPr>
          <w:rFonts w:ascii="Times New Roman" w:hAnsi="Times New Roman" w:cs="Times New Roman"/>
        </w:rPr>
        <w:t>)</w:t>
      </w:r>
      <w:r>
        <w:rPr>
          <w:rFonts w:ascii="Times New Roman" w:hAnsi="Times New Roman" w:cs="Times New Roman"/>
        </w:rPr>
        <w:t xml:space="preserve">. Sport management researchers have begun to address this dearth in research by qualitatively investigating the experiences of Black female athletes and coaches </w:t>
      </w:r>
      <w:r>
        <w:rPr>
          <w:rFonts w:ascii="Times New Roman" w:hAnsi="Times New Roman" w:cs="Times New Roman"/>
          <w:noProof/>
        </w:rPr>
        <w:t>(e.g. Borland &amp; Bruening, 2010; Bruening, 2004; Bruening, Armstrong, &amp; Pastore, 2005)</w:t>
      </w:r>
      <w:r>
        <w:rPr>
          <w:rFonts w:ascii="Times New Roman" w:hAnsi="Times New Roman" w:cs="Times New Roman"/>
        </w:rPr>
        <w:t>; however, sport psychology research</w:t>
      </w:r>
      <w:r w:rsidR="00851085">
        <w:rPr>
          <w:rFonts w:ascii="Times New Roman" w:hAnsi="Times New Roman" w:cs="Times New Roman"/>
        </w:rPr>
        <w:t xml:space="preserve">ers </w:t>
      </w:r>
      <w:r>
        <w:rPr>
          <w:rFonts w:ascii="Times New Roman" w:hAnsi="Times New Roman" w:cs="Times New Roman"/>
        </w:rPr>
        <w:t>ha</w:t>
      </w:r>
      <w:r w:rsidR="00851085">
        <w:rPr>
          <w:rFonts w:ascii="Times New Roman" w:hAnsi="Times New Roman" w:cs="Times New Roman"/>
        </w:rPr>
        <w:t>ve thus far</w:t>
      </w:r>
      <w:r>
        <w:rPr>
          <w:rFonts w:ascii="Times New Roman" w:hAnsi="Times New Roman" w:cs="Times New Roman"/>
        </w:rPr>
        <w:t xml:space="preserve"> failed to answer Hall’s (2001) call for more research on women of color</w:t>
      </w:r>
      <w:r w:rsidR="00B46DAA">
        <w:rPr>
          <w:rFonts w:ascii="Times New Roman" w:hAnsi="Times New Roman" w:cs="Times New Roman"/>
        </w:rPr>
        <w:t xml:space="preserve"> who are competitive athletes and coaches</w:t>
      </w:r>
      <w:r>
        <w:rPr>
          <w:rFonts w:ascii="Times New Roman" w:hAnsi="Times New Roman" w:cs="Times New Roman"/>
        </w:rPr>
        <w:t xml:space="preserve">. </w:t>
      </w:r>
    </w:p>
    <w:p w14:paraId="4D293BDB" w14:textId="00D4AEC6" w:rsidR="002923E3" w:rsidRDefault="002923E3" w:rsidP="0023143D">
      <w:pPr>
        <w:spacing w:line="480" w:lineRule="auto"/>
        <w:ind w:firstLine="720"/>
        <w:rPr>
          <w:rFonts w:ascii="Times New Roman" w:hAnsi="Times New Roman" w:cs="Times New Roman"/>
        </w:rPr>
      </w:pPr>
      <w:r>
        <w:rPr>
          <w:rFonts w:ascii="Times New Roman" w:hAnsi="Times New Roman" w:cs="Times New Roman"/>
        </w:rPr>
        <w:t xml:space="preserve">NCAA Division I women’s basketball has the highest percentage of Black female athletes and coaches across NCAA sports and as such, provides a </w:t>
      </w:r>
      <w:r w:rsidR="00B46DAA">
        <w:rPr>
          <w:rFonts w:ascii="Times New Roman" w:hAnsi="Times New Roman" w:cs="Times New Roman"/>
        </w:rPr>
        <w:t xml:space="preserve">unique </w:t>
      </w:r>
      <w:r>
        <w:rPr>
          <w:rFonts w:ascii="Times New Roman" w:hAnsi="Times New Roman" w:cs="Times New Roman"/>
        </w:rPr>
        <w:t xml:space="preserve">context </w:t>
      </w:r>
      <w:r w:rsidR="00B46DAA">
        <w:rPr>
          <w:rFonts w:ascii="Times New Roman" w:hAnsi="Times New Roman" w:cs="Times New Roman"/>
        </w:rPr>
        <w:t xml:space="preserve">for exploring </w:t>
      </w:r>
      <w:r w:rsidR="00B46DAA">
        <w:rPr>
          <w:rFonts w:ascii="Times New Roman" w:hAnsi="Times New Roman" w:cs="Times New Roman"/>
        </w:rPr>
        <w:lastRenderedPageBreak/>
        <w:t>these sport constituents’ experiences</w:t>
      </w:r>
      <w:r>
        <w:rPr>
          <w:rFonts w:ascii="Times New Roman" w:hAnsi="Times New Roman" w:cs="Times New Roman"/>
        </w:rPr>
        <w:t>. In the 2014-2015</w:t>
      </w:r>
      <w:r w:rsidRPr="005B4FD3">
        <w:rPr>
          <w:rFonts w:ascii="Times New Roman" w:hAnsi="Times New Roman" w:cs="Times New Roman"/>
        </w:rPr>
        <w:t xml:space="preserve"> academic year,</w:t>
      </w:r>
      <w:r>
        <w:rPr>
          <w:rFonts w:ascii="Times New Roman" w:hAnsi="Times New Roman" w:cs="Times New Roman"/>
        </w:rPr>
        <w:t xml:space="preserve"> 4,984 women played</w:t>
      </w:r>
      <w:r w:rsidRPr="005B4FD3">
        <w:rPr>
          <w:rFonts w:ascii="Times New Roman" w:hAnsi="Times New Roman" w:cs="Times New Roman"/>
        </w:rPr>
        <w:t xml:space="preserve"> NCAA Division I women’s basketbal</w:t>
      </w:r>
      <w:r>
        <w:rPr>
          <w:rFonts w:ascii="Times New Roman" w:hAnsi="Times New Roman" w:cs="Times New Roman"/>
        </w:rPr>
        <w:t>l</w:t>
      </w:r>
      <w:r w:rsidR="00B46DAA">
        <w:rPr>
          <w:rFonts w:ascii="Times New Roman" w:hAnsi="Times New Roman" w:cs="Times New Roman"/>
        </w:rPr>
        <w:t xml:space="preserve"> (NCAA, 2016)</w:t>
      </w:r>
      <w:r>
        <w:rPr>
          <w:rFonts w:ascii="Times New Roman" w:hAnsi="Times New Roman" w:cs="Times New Roman"/>
        </w:rPr>
        <w:t>. Of these women, 2,543 identified as Black women</w:t>
      </w:r>
      <w:r w:rsidRPr="005B4FD3">
        <w:rPr>
          <w:rFonts w:ascii="Times New Roman" w:hAnsi="Times New Roman" w:cs="Times New Roman"/>
        </w:rPr>
        <w:t xml:space="preserve">, while only </w:t>
      </w:r>
      <w:r>
        <w:rPr>
          <w:rFonts w:ascii="Times New Roman" w:hAnsi="Times New Roman" w:cs="Times New Roman"/>
        </w:rPr>
        <w:t xml:space="preserve">50 of the 345 head coaches </w:t>
      </w:r>
      <w:r w:rsidRPr="005B4FD3">
        <w:rPr>
          <w:rFonts w:ascii="Times New Roman" w:hAnsi="Times New Roman" w:cs="Times New Roman"/>
        </w:rPr>
        <w:t xml:space="preserve">and </w:t>
      </w:r>
      <w:r>
        <w:rPr>
          <w:rFonts w:ascii="Times New Roman" w:hAnsi="Times New Roman" w:cs="Times New Roman"/>
        </w:rPr>
        <w:t xml:space="preserve">only 314 of the 1044 </w:t>
      </w:r>
      <w:r w:rsidRPr="005B4FD3">
        <w:rPr>
          <w:rFonts w:ascii="Times New Roman" w:hAnsi="Times New Roman" w:cs="Times New Roman"/>
        </w:rPr>
        <w:t xml:space="preserve">assistant coaches of these athletes identified as </w:t>
      </w:r>
      <w:r>
        <w:rPr>
          <w:rFonts w:ascii="Times New Roman" w:hAnsi="Times New Roman" w:cs="Times New Roman"/>
        </w:rPr>
        <w:t>Black</w:t>
      </w:r>
      <w:r w:rsidRPr="005B4FD3">
        <w:rPr>
          <w:rFonts w:ascii="Times New Roman" w:hAnsi="Times New Roman" w:cs="Times New Roman"/>
        </w:rPr>
        <w:t xml:space="preserve"> </w:t>
      </w:r>
      <w:r>
        <w:rPr>
          <w:rFonts w:ascii="Times New Roman" w:hAnsi="Times New Roman" w:cs="Times New Roman"/>
        </w:rPr>
        <w:t xml:space="preserve">women </w:t>
      </w:r>
      <w:r w:rsidRPr="00FD58F5">
        <w:rPr>
          <w:rFonts w:ascii="Times New Roman" w:hAnsi="Times New Roman" w:cs="Times New Roman"/>
        </w:rPr>
        <w:t>(NCAA, 2016).</w:t>
      </w:r>
      <w:r w:rsidRPr="005B4FD3">
        <w:rPr>
          <w:rFonts w:ascii="Times New Roman" w:hAnsi="Times New Roman" w:cs="Times New Roman"/>
        </w:rPr>
        <w:t xml:space="preserve"> </w:t>
      </w:r>
      <w:r>
        <w:rPr>
          <w:rFonts w:ascii="Times New Roman" w:hAnsi="Times New Roman" w:cs="Times New Roman"/>
        </w:rPr>
        <w:t xml:space="preserve">To state this more simply, 51% of the athletes in NCAA Division I women’s basketball are Black females; in contrast, only 26% of the coaches are Black females. Additionally, 76% of Director of Athletic positions are White </w:t>
      </w:r>
      <w:r w:rsidR="00B46DAA">
        <w:rPr>
          <w:rFonts w:ascii="Times New Roman" w:hAnsi="Times New Roman" w:cs="Times New Roman"/>
        </w:rPr>
        <w:t>m</w:t>
      </w:r>
      <w:r>
        <w:rPr>
          <w:rFonts w:ascii="Times New Roman" w:hAnsi="Times New Roman" w:cs="Times New Roman"/>
        </w:rPr>
        <w:t xml:space="preserve">en, 13% are Black </w:t>
      </w:r>
      <w:r w:rsidR="00B46DAA">
        <w:rPr>
          <w:rFonts w:ascii="Times New Roman" w:hAnsi="Times New Roman" w:cs="Times New Roman"/>
        </w:rPr>
        <w:t>m</w:t>
      </w:r>
      <w:r>
        <w:rPr>
          <w:rFonts w:ascii="Times New Roman" w:hAnsi="Times New Roman" w:cs="Times New Roman"/>
        </w:rPr>
        <w:t xml:space="preserve">en, 7% are White women, and only 1% </w:t>
      </w:r>
      <w:proofErr w:type="gramStart"/>
      <w:r>
        <w:rPr>
          <w:rFonts w:ascii="Times New Roman" w:hAnsi="Times New Roman" w:cs="Times New Roman"/>
        </w:rPr>
        <w:t>are</w:t>
      </w:r>
      <w:proofErr w:type="gramEnd"/>
      <w:r>
        <w:rPr>
          <w:rFonts w:ascii="Times New Roman" w:hAnsi="Times New Roman" w:cs="Times New Roman"/>
        </w:rPr>
        <w:t xml:space="preserve"> Black women. </w:t>
      </w:r>
      <w:r w:rsidRPr="00D71BA5">
        <w:rPr>
          <w:rFonts w:ascii="Times New Roman" w:hAnsi="Times New Roman" w:cs="Times New Roman"/>
        </w:rPr>
        <w:t>This difference in representation is alarming</w:t>
      </w:r>
      <w:r>
        <w:rPr>
          <w:rFonts w:ascii="Times New Roman" w:hAnsi="Times New Roman" w:cs="Times New Roman"/>
        </w:rPr>
        <w:t xml:space="preserve"> given that research has found that a lack of </w:t>
      </w:r>
      <w:r w:rsidR="00E543B0">
        <w:rPr>
          <w:rFonts w:ascii="Times New Roman" w:hAnsi="Times New Roman" w:cs="Times New Roman"/>
        </w:rPr>
        <w:t>visible</w:t>
      </w:r>
      <w:r>
        <w:rPr>
          <w:rFonts w:ascii="Times New Roman" w:hAnsi="Times New Roman" w:cs="Times New Roman"/>
        </w:rPr>
        <w:t xml:space="preserve"> roles models prevent</w:t>
      </w:r>
      <w:r w:rsidR="00E543B0">
        <w:rPr>
          <w:rFonts w:ascii="Times New Roman" w:hAnsi="Times New Roman" w:cs="Times New Roman"/>
        </w:rPr>
        <w:t xml:space="preserve"> Black female</w:t>
      </w:r>
      <w:r>
        <w:rPr>
          <w:rFonts w:ascii="Times New Roman" w:hAnsi="Times New Roman" w:cs="Times New Roman"/>
        </w:rPr>
        <w:t xml:space="preserve"> student</w:t>
      </w:r>
      <w:r w:rsidR="00B46DAA">
        <w:rPr>
          <w:rFonts w:ascii="Times New Roman" w:hAnsi="Times New Roman" w:cs="Times New Roman"/>
        </w:rPr>
        <w:t>-</w:t>
      </w:r>
      <w:r>
        <w:rPr>
          <w:rFonts w:ascii="Times New Roman" w:hAnsi="Times New Roman" w:cs="Times New Roman"/>
        </w:rPr>
        <w:t xml:space="preserve">athletes from seeing a career in athletic leadership as a possibility </w:t>
      </w:r>
      <w:r w:rsidRPr="007E0195">
        <w:rPr>
          <w:rFonts w:ascii="Times New Roman" w:hAnsi="Times New Roman" w:cs="Times New Roman"/>
        </w:rPr>
        <w:t xml:space="preserve">(Borland &amp; </w:t>
      </w:r>
      <w:proofErr w:type="spellStart"/>
      <w:r w:rsidRPr="007E0195">
        <w:rPr>
          <w:rFonts w:ascii="Times New Roman" w:hAnsi="Times New Roman" w:cs="Times New Roman"/>
        </w:rPr>
        <w:t>Bruening</w:t>
      </w:r>
      <w:proofErr w:type="spellEnd"/>
      <w:r w:rsidRPr="007E0195">
        <w:rPr>
          <w:rFonts w:ascii="Times New Roman" w:hAnsi="Times New Roman" w:cs="Times New Roman"/>
        </w:rPr>
        <w:t xml:space="preserve">, 2010, Abney, 1988; </w:t>
      </w:r>
      <w:proofErr w:type="spellStart"/>
      <w:r w:rsidRPr="007E0195">
        <w:rPr>
          <w:rFonts w:ascii="Times New Roman" w:hAnsi="Times New Roman" w:cs="Times New Roman"/>
        </w:rPr>
        <w:t>Houzer</w:t>
      </w:r>
      <w:proofErr w:type="spellEnd"/>
      <w:r w:rsidRPr="007E0195">
        <w:rPr>
          <w:rFonts w:ascii="Times New Roman" w:hAnsi="Times New Roman" w:cs="Times New Roman"/>
        </w:rPr>
        <w:t>, 1974).</w:t>
      </w:r>
      <w:r w:rsidRPr="00D71BA5">
        <w:rPr>
          <w:rFonts w:ascii="Times New Roman" w:hAnsi="Times New Roman" w:cs="Times New Roman"/>
        </w:rPr>
        <w:t xml:space="preserve"> </w:t>
      </w:r>
    </w:p>
    <w:p w14:paraId="41EA21E4" w14:textId="7A41A1B1" w:rsidR="002923E3" w:rsidRDefault="002923E3" w:rsidP="002923E3">
      <w:pPr>
        <w:spacing w:line="480" w:lineRule="auto"/>
        <w:rPr>
          <w:rFonts w:ascii="Times New Roman" w:hAnsi="Times New Roman" w:cs="Times New Roman"/>
        </w:rPr>
      </w:pPr>
      <w:r>
        <w:rPr>
          <w:rFonts w:ascii="Times New Roman" w:hAnsi="Times New Roman" w:cs="Times New Roman"/>
        </w:rPr>
        <w:tab/>
      </w:r>
      <w:r w:rsidRPr="00D71BA5">
        <w:rPr>
          <w:rFonts w:ascii="Times New Roman" w:hAnsi="Times New Roman" w:cs="Times New Roman"/>
        </w:rPr>
        <w:t>While initiati</w:t>
      </w:r>
      <w:r w:rsidRPr="00147261">
        <w:rPr>
          <w:rFonts w:ascii="Times New Roman" w:hAnsi="Times New Roman" w:cs="Times New Roman"/>
        </w:rPr>
        <w:t xml:space="preserve">ves encouraging </w:t>
      </w:r>
      <w:r>
        <w:rPr>
          <w:rFonts w:ascii="Times New Roman" w:hAnsi="Times New Roman" w:cs="Times New Roman"/>
        </w:rPr>
        <w:t>Black</w:t>
      </w:r>
      <w:r w:rsidRPr="00147261">
        <w:rPr>
          <w:rFonts w:ascii="Times New Roman" w:hAnsi="Times New Roman" w:cs="Times New Roman"/>
        </w:rPr>
        <w:t xml:space="preserve"> women to pursue careers in coaching are being implemented by the Women’s Basketball Coaches Association (WBCA) and the NCAA</w:t>
      </w:r>
      <w:r w:rsidR="009D2039">
        <w:rPr>
          <w:rFonts w:ascii="Times New Roman" w:hAnsi="Times New Roman" w:cs="Times New Roman"/>
        </w:rPr>
        <w:t xml:space="preserve"> (e.g., </w:t>
      </w:r>
      <w:r w:rsidR="009D2039" w:rsidRPr="0049577F">
        <w:rPr>
          <w:rFonts w:ascii="Times New Roman" w:hAnsi="Times New Roman" w:cs="Times New Roman"/>
          <w:i/>
        </w:rPr>
        <w:t xml:space="preserve">So You </w:t>
      </w:r>
      <w:proofErr w:type="spellStart"/>
      <w:r w:rsidR="009D2039" w:rsidRPr="0049577F">
        <w:rPr>
          <w:rFonts w:ascii="Times New Roman" w:hAnsi="Times New Roman" w:cs="Times New Roman"/>
          <w:i/>
        </w:rPr>
        <w:t>Wanna</w:t>
      </w:r>
      <w:proofErr w:type="spellEnd"/>
      <w:r w:rsidR="009D2039" w:rsidRPr="0049577F">
        <w:rPr>
          <w:rFonts w:ascii="Times New Roman" w:hAnsi="Times New Roman" w:cs="Times New Roman"/>
          <w:i/>
        </w:rPr>
        <w:t xml:space="preserve"> Be A Coach</w:t>
      </w:r>
      <w:r w:rsidR="009D2039">
        <w:rPr>
          <w:rFonts w:ascii="Times New Roman" w:hAnsi="Times New Roman" w:cs="Times New Roman"/>
        </w:rPr>
        <w:t>, etc.)</w:t>
      </w:r>
      <w:r w:rsidRPr="00147261">
        <w:rPr>
          <w:rFonts w:ascii="Times New Roman" w:hAnsi="Times New Roman" w:cs="Times New Roman"/>
        </w:rPr>
        <w:t xml:space="preserve">, little empirical research has been conducted to probe the underlying </w:t>
      </w:r>
      <w:r w:rsidR="009D2039">
        <w:rPr>
          <w:rFonts w:ascii="Times New Roman" w:hAnsi="Times New Roman" w:cs="Times New Roman"/>
        </w:rPr>
        <w:t xml:space="preserve">issues related to </w:t>
      </w:r>
      <w:r w:rsidRPr="00147261">
        <w:rPr>
          <w:rFonts w:ascii="Times New Roman" w:hAnsi="Times New Roman" w:cs="Times New Roman"/>
        </w:rPr>
        <w:t>the underrepresent</w:t>
      </w:r>
      <w:r w:rsidRPr="003E4E89">
        <w:rPr>
          <w:rFonts w:ascii="Times New Roman" w:hAnsi="Times New Roman" w:cs="Times New Roman"/>
        </w:rPr>
        <w:t xml:space="preserve">ation of </w:t>
      </w:r>
      <w:r>
        <w:rPr>
          <w:rFonts w:ascii="Times New Roman" w:hAnsi="Times New Roman" w:cs="Times New Roman"/>
        </w:rPr>
        <w:t>Black</w:t>
      </w:r>
      <w:r w:rsidRPr="003E4E89">
        <w:rPr>
          <w:rFonts w:ascii="Times New Roman" w:hAnsi="Times New Roman" w:cs="Times New Roman"/>
        </w:rPr>
        <w:t xml:space="preserve"> female coaches. </w:t>
      </w:r>
      <w:r w:rsidR="00753D69">
        <w:rPr>
          <w:rFonts w:ascii="Times New Roman" w:hAnsi="Times New Roman" w:cs="Times New Roman"/>
        </w:rPr>
        <w:t>Recognizing</w:t>
      </w:r>
      <w:r w:rsidR="00E543B0">
        <w:rPr>
          <w:rFonts w:ascii="Times New Roman" w:hAnsi="Times New Roman" w:cs="Times New Roman"/>
        </w:rPr>
        <w:t xml:space="preserve"> the need to fill this gap</w:t>
      </w:r>
      <w:r w:rsidR="00753D69">
        <w:rPr>
          <w:rFonts w:ascii="Times New Roman" w:hAnsi="Times New Roman" w:cs="Times New Roman"/>
        </w:rPr>
        <w:t>, the NCAA</w:t>
      </w:r>
      <w:r w:rsidR="00E543B0">
        <w:rPr>
          <w:rFonts w:ascii="Times New Roman" w:hAnsi="Times New Roman" w:cs="Times New Roman"/>
        </w:rPr>
        <w:t xml:space="preserve"> funded the current study through a $6,000 NCAA Graduate Student Research grant. </w:t>
      </w:r>
      <w:r w:rsidRPr="00D71BA5">
        <w:rPr>
          <w:rFonts w:ascii="Times New Roman" w:hAnsi="Times New Roman" w:cs="Times New Roman"/>
        </w:rPr>
        <w:t>Therefore, the purpose of t</w:t>
      </w:r>
      <w:r w:rsidR="00753D69">
        <w:rPr>
          <w:rFonts w:ascii="Times New Roman" w:hAnsi="Times New Roman" w:cs="Times New Roman"/>
        </w:rPr>
        <w:t>his</w:t>
      </w:r>
      <w:r w:rsidRPr="00D71BA5">
        <w:rPr>
          <w:rFonts w:ascii="Times New Roman" w:hAnsi="Times New Roman" w:cs="Times New Roman"/>
        </w:rPr>
        <w:t xml:space="preserve"> study </w:t>
      </w:r>
      <w:r w:rsidR="009D2039">
        <w:rPr>
          <w:rFonts w:ascii="Times New Roman" w:hAnsi="Times New Roman" w:cs="Times New Roman"/>
        </w:rPr>
        <w:t>was</w:t>
      </w:r>
      <w:r w:rsidRPr="00D71BA5">
        <w:rPr>
          <w:rFonts w:ascii="Times New Roman" w:hAnsi="Times New Roman" w:cs="Times New Roman"/>
        </w:rPr>
        <w:t xml:space="preserve"> to </w:t>
      </w:r>
      <w:r w:rsidRPr="00147261">
        <w:rPr>
          <w:rFonts w:ascii="Times New Roman" w:hAnsi="Times New Roman" w:cs="Times New Roman"/>
        </w:rPr>
        <w:t>use narrative inquiry to</w:t>
      </w:r>
      <w:r w:rsidRPr="003E4E89">
        <w:rPr>
          <w:rFonts w:ascii="Times New Roman" w:hAnsi="Times New Roman" w:cs="Times New Roman"/>
        </w:rPr>
        <w:t xml:space="preserve"> explore the experiences of </w:t>
      </w:r>
      <w:r>
        <w:rPr>
          <w:rFonts w:ascii="Times New Roman" w:hAnsi="Times New Roman" w:cs="Times New Roman"/>
        </w:rPr>
        <w:t>Black</w:t>
      </w:r>
      <w:r w:rsidRPr="004270B3">
        <w:rPr>
          <w:rFonts w:ascii="Times New Roman" w:hAnsi="Times New Roman" w:cs="Times New Roman"/>
        </w:rPr>
        <w:t xml:space="preserve"> female assistant coaches in NCAA Division I wom</w:t>
      </w:r>
      <w:r>
        <w:rPr>
          <w:rFonts w:ascii="Times New Roman" w:hAnsi="Times New Roman" w:cs="Times New Roman"/>
        </w:rPr>
        <w:t>en’s basketball by examining three</w:t>
      </w:r>
      <w:r w:rsidRPr="004270B3">
        <w:rPr>
          <w:rFonts w:ascii="Times New Roman" w:hAnsi="Times New Roman" w:cs="Times New Roman"/>
        </w:rPr>
        <w:t xml:space="preserve"> important components: (a) the r</w:t>
      </w:r>
      <w:r>
        <w:rPr>
          <w:rFonts w:ascii="Times New Roman" w:hAnsi="Times New Roman" w:cs="Times New Roman"/>
        </w:rPr>
        <w:t>oles they are asked to fill;</w:t>
      </w:r>
      <w:r w:rsidRPr="004270B3">
        <w:rPr>
          <w:rFonts w:ascii="Times New Roman" w:hAnsi="Times New Roman" w:cs="Times New Roman"/>
        </w:rPr>
        <w:t xml:space="preserve"> (b) the ways</w:t>
      </w:r>
      <w:r>
        <w:rPr>
          <w:rFonts w:ascii="Times New Roman" w:hAnsi="Times New Roman" w:cs="Times New Roman"/>
        </w:rPr>
        <w:t xml:space="preserve"> being a Black female has impacted the participants’ experiences as an assistant coach; and (c) the ways</w:t>
      </w:r>
      <w:r w:rsidRPr="004270B3">
        <w:rPr>
          <w:rFonts w:ascii="Times New Roman" w:hAnsi="Times New Roman" w:cs="Times New Roman"/>
        </w:rPr>
        <w:t xml:space="preserve"> that </w:t>
      </w:r>
      <w:r>
        <w:rPr>
          <w:rFonts w:ascii="Times New Roman" w:hAnsi="Times New Roman" w:cs="Times New Roman"/>
        </w:rPr>
        <w:t>Black women</w:t>
      </w:r>
      <w:r w:rsidRPr="004270B3">
        <w:rPr>
          <w:rFonts w:ascii="Times New Roman" w:hAnsi="Times New Roman" w:cs="Times New Roman"/>
        </w:rPr>
        <w:t xml:space="preserve"> cope with the multiple oppressions they face as </w:t>
      </w:r>
      <w:r>
        <w:rPr>
          <w:rFonts w:ascii="Times New Roman" w:hAnsi="Times New Roman" w:cs="Times New Roman"/>
        </w:rPr>
        <w:t>Black</w:t>
      </w:r>
      <w:r w:rsidRPr="004270B3">
        <w:rPr>
          <w:rFonts w:ascii="Times New Roman" w:hAnsi="Times New Roman" w:cs="Times New Roman"/>
        </w:rPr>
        <w:t xml:space="preserve"> women working in the White, male-dominated culture of NCAA Division I sports</w:t>
      </w:r>
      <w:r>
        <w:rPr>
          <w:rFonts w:ascii="Times New Roman" w:hAnsi="Times New Roman" w:cs="Times New Roman"/>
        </w:rPr>
        <w:t>.</w:t>
      </w:r>
    </w:p>
    <w:p w14:paraId="4E22FFCB" w14:textId="77777777" w:rsidR="002923E3" w:rsidRDefault="002923E3" w:rsidP="0023143D">
      <w:pPr>
        <w:pStyle w:val="Heading3"/>
      </w:pPr>
      <w:bookmarkStart w:id="5" w:name="_Toc448777216"/>
      <w:r>
        <w:lastRenderedPageBreak/>
        <w:t>Roles in Coaching</w:t>
      </w:r>
      <w:bookmarkEnd w:id="5"/>
    </w:p>
    <w:p w14:paraId="5840C3DE" w14:textId="6EBB6196" w:rsidR="002923E3" w:rsidRPr="00982DCF" w:rsidRDefault="002923E3" w:rsidP="0023143D">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Assistant coaches in NCAA Division I women’s basketballs are often asked to fulfill a variety of roles. </w:t>
      </w:r>
      <w:r w:rsidRPr="00FD58F5">
        <w:rPr>
          <w:rFonts w:ascii="Times New Roman" w:hAnsi="Times New Roman" w:cs="Times New Roman"/>
        </w:rPr>
        <w:t>Weinberg and Gould (2011)</w:t>
      </w:r>
      <w:r>
        <w:rPr>
          <w:rFonts w:ascii="Times New Roman" w:hAnsi="Times New Roman" w:cs="Times New Roman"/>
        </w:rPr>
        <w:t xml:space="preserve"> define</w:t>
      </w:r>
      <w:r w:rsidR="009D2039">
        <w:rPr>
          <w:rFonts w:ascii="Times New Roman" w:hAnsi="Times New Roman" w:cs="Times New Roman"/>
        </w:rPr>
        <w:t>d a</w:t>
      </w:r>
      <w:r>
        <w:rPr>
          <w:rFonts w:ascii="Times New Roman" w:hAnsi="Times New Roman" w:cs="Times New Roman"/>
        </w:rPr>
        <w:t xml:space="preserve"> role as “the set of behaviors required or expected of the person occupying a certain position in a group” (p. 163). Roles that are common among assistant coaches in this context include recruiting, mentoring student</w:t>
      </w:r>
      <w:r w:rsidR="009D2039">
        <w:rPr>
          <w:rFonts w:ascii="Times New Roman" w:hAnsi="Times New Roman" w:cs="Times New Roman"/>
        </w:rPr>
        <w:t>-</w:t>
      </w:r>
      <w:r>
        <w:rPr>
          <w:rFonts w:ascii="Times New Roman" w:hAnsi="Times New Roman" w:cs="Times New Roman"/>
        </w:rPr>
        <w:t>athletes, scheduling practices and workouts, scheduling games, planning off season workouts, coaching on the court, watching film, preparing scouting reports, managing team equipment, organizing team travel, serving as a liaison to various university or athletic department offices (e.g. housing, academics, and compliance), and promoting the team in the community</w:t>
      </w:r>
      <w:r w:rsidR="00753D69">
        <w:rPr>
          <w:rFonts w:ascii="Times New Roman" w:hAnsi="Times New Roman" w:cs="Times New Roman"/>
        </w:rPr>
        <w:t xml:space="preserve"> </w:t>
      </w:r>
      <w:r w:rsidR="002632EC">
        <w:rPr>
          <w:rFonts w:ascii="Times New Roman" w:hAnsi="Times New Roman" w:cs="Times New Roman"/>
        </w:rPr>
        <w:t>(</w:t>
      </w:r>
      <w:proofErr w:type="spellStart"/>
      <w:r w:rsidR="002632EC">
        <w:rPr>
          <w:rFonts w:ascii="Times New Roman" w:hAnsi="Times New Roman" w:cs="Times New Roman"/>
        </w:rPr>
        <w:t>Forood</w:t>
      </w:r>
      <w:proofErr w:type="spellEnd"/>
      <w:r w:rsidR="002632EC">
        <w:rPr>
          <w:rFonts w:ascii="Times New Roman" w:hAnsi="Times New Roman" w:cs="Times New Roman"/>
        </w:rPr>
        <w:t>, 2005)</w:t>
      </w:r>
      <w:r>
        <w:rPr>
          <w:rFonts w:ascii="Times New Roman" w:hAnsi="Times New Roman" w:cs="Times New Roman"/>
        </w:rPr>
        <w:t>.</w:t>
      </w:r>
      <w:r w:rsidR="009D2039">
        <w:rPr>
          <w:rFonts w:ascii="Times New Roman" w:hAnsi="Times New Roman" w:cs="Times New Roman"/>
        </w:rPr>
        <w:t xml:space="preserve"> However, t</w:t>
      </w:r>
      <w:r>
        <w:rPr>
          <w:rFonts w:ascii="Times New Roman" w:hAnsi="Times New Roman" w:cs="Times New Roman"/>
        </w:rPr>
        <w:t xml:space="preserve">here is limited research pertaining to the roles that assistant coaches are assigned. </w:t>
      </w:r>
      <w:r w:rsidR="009D2039">
        <w:rPr>
          <w:rFonts w:ascii="Times New Roman" w:hAnsi="Times New Roman" w:cs="Times New Roman"/>
        </w:rPr>
        <w:t>For example, i</w:t>
      </w:r>
      <w:r>
        <w:rPr>
          <w:rFonts w:ascii="Times New Roman" w:hAnsi="Times New Roman" w:cs="Times New Roman"/>
        </w:rPr>
        <w:t xml:space="preserve">n 1993, Anderson </w:t>
      </w:r>
      <w:r w:rsidR="009D2039">
        <w:rPr>
          <w:rFonts w:ascii="Times New Roman" w:hAnsi="Times New Roman" w:cs="Times New Roman"/>
        </w:rPr>
        <w:t>dis</w:t>
      </w:r>
      <w:r>
        <w:rPr>
          <w:rFonts w:ascii="Times New Roman" w:hAnsi="Times New Roman" w:cs="Times New Roman"/>
        </w:rPr>
        <w:t xml:space="preserve">covered that African American male assistant football coaches were more likely to be hired as position coaches and were less likely to fill decision-making positions (i.e., offensive or defensive coordinator). Additionally, Borland and </w:t>
      </w:r>
      <w:proofErr w:type="spellStart"/>
      <w:r>
        <w:rPr>
          <w:rFonts w:ascii="Times New Roman" w:hAnsi="Times New Roman" w:cs="Times New Roman"/>
        </w:rPr>
        <w:t>Bruening</w:t>
      </w:r>
      <w:proofErr w:type="spellEnd"/>
      <w:r>
        <w:rPr>
          <w:rFonts w:ascii="Times New Roman" w:hAnsi="Times New Roman" w:cs="Times New Roman"/>
        </w:rPr>
        <w:t xml:space="preserve"> (2010) found that African American female assistant basketball coaches identified becoming </w:t>
      </w:r>
      <w:r w:rsidR="009D2039">
        <w:rPr>
          <w:rFonts w:ascii="Times New Roman" w:hAnsi="Times New Roman" w:cs="Times New Roman"/>
        </w:rPr>
        <w:t>“</w:t>
      </w:r>
      <w:r>
        <w:rPr>
          <w:rFonts w:ascii="Times New Roman" w:hAnsi="Times New Roman" w:cs="Times New Roman"/>
        </w:rPr>
        <w:t>designated recruiters</w:t>
      </w:r>
      <w:r w:rsidR="009D2039">
        <w:rPr>
          <w:rFonts w:ascii="Times New Roman" w:hAnsi="Times New Roman" w:cs="Times New Roman"/>
        </w:rPr>
        <w:t>”</w:t>
      </w:r>
      <w:r>
        <w:rPr>
          <w:rFonts w:ascii="Times New Roman" w:hAnsi="Times New Roman" w:cs="Times New Roman"/>
        </w:rPr>
        <w:t xml:space="preserve"> and not being exposed to other aspects of the coaching profession such as practicing and game planning or public speaking as barriers to becoming head coaches</w:t>
      </w:r>
      <w:r w:rsidR="006D28EB">
        <w:rPr>
          <w:rFonts w:ascii="Times New Roman" w:hAnsi="Times New Roman" w:cs="Times New Roman"/>
        </w:rPr>
        <w:t xml:space="preserve">. </w:t>
      </w:r>
      <w:r>
        <w:rPr>
          <w:rFonts w:ascii="Times New Roman" w:hAnsi="Times New Roman" w:cs="Times New Roman"/>
        </w:rPr>
        <w:t xml:space="preserve">These findings suggest that the roles Black female assistant coaches are required to fill within staffs could serve as a form of oppression that limits </w:t>
      </w:r>
      <w:r w:rsidR="00430548">
        <w:rPr>
          <w:rFonts w:ascii="Times New Roman" w:hAnsi="Times New Roman" w:cs="Times New Roman"/>
        </w:rPr>
        <w:t>Black female assistant coaches’</w:t>
      </w:r>
      <w:r>
        <w:rPr>
          <w:rFonts w:ascii="Times New Roman" w:hAnsi="Times New Roman" w:cs="Times New Roman"/>
        </w:rPr>
        <w:t xml:space="preserve"> opportunities to advance to head coaching positions.</w:t>
      </w:r>
    </w:p>
    <w:p w14:paraId="47A706DF" w14:textId="77777777" w:rsidR="002923E3" w:rsidRDefault="002923E3" w:rsidP="0023143D">
      <w:pPr>
        <w:pStyle w:val="Heading3"/>
      </w:pPr>
      <w:bookmarkStart w:id="6" w:name="_Toc448777217"/>
      <w:r>
        <w:t>Oppression in Coaching</w:t>
      </w:r>
      <w:bookmarkEnd w:id="6"/>
    </w:p>
    <w:p w14:paraId="6DBF7013" w14:textId="64548523" w:rsidR="002923E3" w:rsidRDefault="002923E3" w:rsidP="002923E3">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Though </w:t>
      </w:r>
      <w:r w:rsidRPr="004270B3">
        <w:rPr>
          <w:rFonts w:ascii="Times New Roman" w:hAnsi="Times New Roman" w:cs="Times New Roman"/>
        </w:rPr>
        <w:t xml:space="preserve">research on </w:t>
      </w:r>
      <w:r>
        <w:rPr>
          <w:rFonts w:ascii="Times New Roman" w:hAnsi="Times New Roman" w:cs="Times New Roman"/>
        </w:rPr>
        <w:t>Black</w:t>
      </w:r>
      <w:r w:rsidRPr="004270B3">
        <w:rPr>
          <w:rFonts w:ascii="Times New Roman" w:hAnsi="Times New Roman" w:cs="Times New Roman"/>
        </w:rPr>
        <w:t xml:space="preserve"> female assistant coaches is scant</w:t>
      </w:r>
      <w:r>
        <w:rPr>
          <w:rFonts w:ascii="Times New Roman" w:hAnsi="Times New Roman" w:cs="Times New Roman"/>
        </w:rPr>
        <w:t>,</w:t>
      </w:r>
      <w:r w:rsidRPr="004270B3">
        <w:rPr>
          <w:rFonts w:ascii="Times New Roman" w:hAnsi="Times New Roman" w:cs="Times New Roman"/>
        </w:rPr>
        <w:t xml:space="preserve"> research on </w:t>
      </w:r>
      <w:r>
        <w:rPr>
          <w:rFonts w:ascii="Times New Roman" w:hAnsi="Times New Roman" w:cs="Times New Roman"/>
        </w:rPr>
        <w:t xml:space="preserve">the sexism experienced by </w:t>
      </w:r>
      <w:r w:rsidRPr="004270B3">
        <w:rPr>
          <w:rFonts w:ascii="Times New Roman" w:hAnsi="Times New Roman" w:cs="Times New Roman"/>
        </w:rPr>
        <w:t xml:space="preserve">female coaches and </w:t>
      </w:r>
      <w:r>
        <w:rPr>
          <w:rFonts w:ascii="Times New Roman" w:hAnsi="Times New Roman" w:cs="Times New Roman"/>
        </w:rPr>
        <w:t>the racism experienced by Black</w:t>
      </w:r>
      <w:r w:rsidRPr="004270B3">
        <w:rPr>
          <w:rFonts w:ascii="Times New Roman" w:hAnsi="Times New Roman" w:cs="Times New Roman"/>
        </w:rPr>
        <w:t xml:space="preserve"> male coaches </w:t>
      </w:r>
      <w:r>
        <w:rPr>
          <w:rFonts w:ascii="Times New Roman" w:hAnsi="Times New Roman" w:cs="Times New Roman"/>
        </w:rPr>
        <w:t>can provide</w:t>
      </w:r>
      <w:r w:rsidRPr="004270B3">
        <w:rPr>
          <w:rFonts w:ascii="Times New Roman" w:hAnsi="Times New Roman" w:cs="Times New Roman"/>
        </w:rPr>
        <w:t xml:space="preserve"> </w:t>
      </w:r>
      <w:r w:rsidR="009D2039">
        <w:rPr>
          <w:rFonts w:ascii="Times New Roman" w:hAnsi="Times New Roman" w:cs="Times New Roman"/>
        </w:rPr>
        <w:t xml:space="preserve">some </w:t>
      </w:r>
      <w:r w:rsidRPr="004270B3">
        <w:rPr>
          <w:rFonts w:ascii="Times New Roman" w:hAnsi="Times New Roman" w:cs="Times New Roman"/>
        </w:rPr>
        <w:t xml:space="preserve">insight into the </w:t>
      </w:r>
      <w:r>
        <w:rPr>
          <w:rFonts w:ascii="Times New Roman" w:hAnsi="Times New Roman" w:cs="Times New Roman"/>
        </w:rPr>
        <w:t>multiple oppressions experienced by</w:t>
      </w:r>
      <w:r w:rsidRPr="004270B3">
        <w:rPr>
          <w:rFonts w:ascii="Times New Roman" w:hAnsi="Times New Roman" w:cs="Times New Roman"/>
        </w:rPr>
        <w:t xml:space="preserve"> </w:t>
      </w:r>
      <w:r>
        <w:rPr>
          <w:rFonts w:ascii="Times New Roman" w:hAnsi="Times New Roman" w:cs="Times New Roman"/>
        </w:rPr>
        <w:t>Black</w:t>
      </w:r>
      <w:r w:rsidRPr="004270B3">
        <w:rPr>
          <w:rFonts w:ascii="Times New Roman" w:hAnsi="Times New Roman" w:cs="Times New Roman"/>
        </w:rPr>
        <w:t xml:space="preserve"> female assistant coaches in </w:t>
      </w:r>
      <w:r w:rsidRPr="004270B3">
        <w:rPr>
          <w:rFonts w:ascii="Times New Roman" w:hAnsi="Times New Roman" w:cs="Times New Roman"/>
        </w:rPr>
        <w:lastRenderedPageBreak/>
        <w:t>NCAA Division I women’s basketball.</w:t>
      </w:r>
      <w:r>
        <w:rPr>
          <w:rFonts w:ascii="Times New Roman" w:hAnsi="Times New Roman" w:cs="Times New Roman"/>
        </w:rPr>
        <w:t xml:space="preserve"> Sexism and racism refer to “negative attitudes, beliefs, and behaviors that devalue, denigrate, stigmatize, or restrict” individuals based on gender </w:t>
      </w:r>
      <w:r>
        <w:rPr>
          <w:rFonts w:ascii="Times New Roman" w:hAnsi="Times New Roman" w:cs="Times New Roman"/>
          <w:noProof/>
        </w:rPr>
        <w:t>(Szymanski &amp; Stewart, 2010, p. 1)</w:t>
      </w:r>
      <w:r>
        <w:rPr>
          <w:rFonts w:ascii="Times New Roman" w:hAnsi="Times New Roman" w:cs="Times New Roman"/>
        </w:rPr>
        <w:t xml:space="preserve"> or their skin color and/or ethnic heritage, respectively </w:t>
      </w:r>
      <w:r>
        <w:rPr>
          <w:rFonts w:ascii="Times New Roman" w:hAnsi="Times New Roman" w:cs="Times New Roman"/>
          <w:noProof/>
        </w:rPr>
        <w:t>(Gerrig &amp; Zimbardo, 2002)</w:t>
      </w:r>
      <w:r>
        <w:rPr>
          <w:rFonts w:ascii="Times New Roman" w:hAnsi="Times New Roman" w:cs="Times New Roman"/>
        </w:rPr>
        <w:t>. These oppressions can occur at a number of levels (e.g. individual, familial, institutional, and sociocultural) and can manifest in external (e.g. discrimination and harassment) and internal forms (e.g. negative attitudes about oneself or the minority group in which one belongs</w:t>
      </w:r>
      <w:r w:rsidR="002632EC">
        <w:rPr>
          <w:rFonts w:ascii="Times New Roman" w:hAnsi="Times New Roman" w:cs="Times New Roman"/>
          <w:noProof/>
        </w:rPr>
        <w:t xml:space="preserve">; </w:t>
      </w:r>
      <w:r>
        <w:rPr>
          <w:rFonts w:ascii="Times New Roman" w:hAnsi="Times New Roman" w:cs="Times New Roman"/>
          <w:noProof/>
        </w:rPr>
        <w:t>Szymanski &amp; Stewart, 2010)</w:t>
      </w:r>
      <w:r>
        <w:rPr>
          <w:rFonts w:ascii="Times New Roman" w:hAnsi="Times New Roman" w:cs="Times New Roman"/>
        </w:rPr>
        <w:t>.</w:t>
      </w:r>
    </w:p>
    <w:p w14:paraId="643B8BA6" w14:textId="198473F9" w:rsidR="002923E3" w:rsidRDefault="002923E3" w:rsidP="002923E3">
      <w:pPr>
        <w:spacing w:line="480" w:lineRule="auto"/>
        <w:ind w:firstLine="720"/>
        <w:contextualSpacing/>
        <w:rPr>
          <w:rFonts w:ascii="Times New Roman" w:hAnsi="Times New Roman" w:cs="Times New Roman"/>
        </w:rPr>
      </w:pPr>
      <w:bookmarkStart w:id="7" w:name="_Toc448777218"/>
      <w:r w:rsidRPr="0023143D">
        <w:rPr>
          <w:rStyle w:val="Heading4Char"/>
        </w:rPr>
        <w:t>Sexism.</w:t>
      </w:r>
      <w:bookmarkEnd w:id="7"/>
      <w:r>
        <w:rPr>
          <w:rFonts w:ascii="Times New Roman" w:hAnsi="Times New Roman" w:cs="Times New Roman"/>
          <w:b/>
        </w:rPr>
        <w:t xml:space="preserve"> </w:t>
      </w:r>
      <w:r>
        <w:rPr>
          <w:rFonts w:ascii="Times New Roman" w:hAnsi="Times New Roman" w:cs="Times New Roman"/>
        </w:rPr>
        <w:t xml:space="preserve">Within the coaching literature, a vast amount of research has been conducted to call attention to the sexism faced by female coaches in sport </w:t>
      </w:r>
      <w:r>
        <w:rPr>
          <w:rFonts w:ascii="Times New Roman" w:hAnsi="Times New Roman" w:cs="Times New Roman"/>
          <w:noProof/>
        </w:rPr>
        <w:t>(LaVoi &amp; Dutove, 2012)</w:t>
      </w:r>
      <w:r>
        <w:rPr>
          <w:rFonts w:ascii="Times New Roman" w:hAnsi="Times New Roman" w:cs="Times New Roman"/>
        </w:rPr>
        <w:t xml:space="preserve">. At the individual level, female coaches have reported lower levels of perceived competence and feel a greater need to prove themselves than do their male counterparts </w:t>
      </w:r>
      <w:r>
        <w:rPr>
          <w:rFonts w:ascii="Times New Roman" w:hAnsi="Times New Roman" w:cs="Times New Roman"/>
          <w:noProof/>
        </w:rPr>
        <w:t>(Kilty, 2006)</w:t>
      </w:r>
      <w:r>
        <w:rPr>
          <w:rFonts w:ascii="Times New Roman" w:hAnsi="Times New Roman" w:cs="Times New Roman"/>
        </w:rPr>
        <w:t xml:space="preserve">. Interpersonally, women are excluded from the “Old Boy’s Clubs” that are rampantly prevalent in sport, and this leads to feelings of social isolation </w:t>
      </w:r>
      <w:r>
        <w:rPr>
          <w:rFonts w:ascii="Times New Roman" w:hAnsi="Times New Roman" w:cs="Times New Roman"/>
          <w:noProof/>
        </w:rPr>
        <w:t>(LaVoi &amp; Dutove, 2012)</w:t>
      </w:r>
      <w:r>
        <w:rPr>
          <w:rFonts w:ascii="Times New Roman" w:hAnsi="Times New Roman" w:cs="Times New Roman"/>
        </w:rPr>
        <w:t xml:space="preserve">. Female coaches have also found it difficult to secure a mentor, the lack of which may result in fewer future career opportunities and </w:t>
      </w:r>
      <w:r w:rsidR="00B54CD7">
        <w:rPr>
          <w:rFonts w:ascii="Times New Roman" w:hAnsi="Times New Roman" w:cs="Times New Roman"/>
        </w:rPr>
        <w:t>limited possibilities</w:t>
      </w:r>
      <w:r>
        <w:rPr>
          <w:rFonts w:ascii="Times New Roman" w:hAnsi="Times New Roman" w:cs="Times New Roman"/>
        </w:rPr>
        <w:t xml:space="preserve"> for upward mobility </w:t>
      </w:r>
      <w:r>
        <w:rPr>
          <w:rFonts w:ascii="Times New Roman" w:hAnsi="Times New Roman" w:cs="Times New Roman"/>
          <w:noProof/>
        </w:rPr>
        <w:t>(Greenhill, Auld, Cuskelly, &amp; Hooper, 2009; LaVoi &amp; Dutove, 2012)</w:t>
      </w:r>
      <w:r>
        <w:rPr>
          <w:rFonts w:ascii="Times New Roman" w:hAnsi="Times New Roman" w:cs="Times New Roman"/>
        </w:rPr>
        <w:t xml:space="preserve">. </w:t>
      </w:r>
      <w:proofErr w:type="spellStart"/>
      <w:r>
        <w:rPr>
          <w:rFonts w:ascii="Times New Roman" w:hAnsi="Times New Roman" w:cs="Times New Roman"/>
        </w:rPr>
        <w:t>Lavoi</w:t>
      </w:r>
      <w:proofErr w:type="spellEnd"/>
      <w:r>
        <w:rPr>
          <w:rFonts w:ascii="Times New Roman" w:hAnsi="Times New Roman" w:cs="Times New Roman"/>
        </w:rPr>
        <w:t xml:space="preserve"> and </w:t>
      </w:r>
      <w:proofErr w:type="spellStart"/>
      <w:r>
        <w:rPr>
          <w:rFonts w:ascii="Times New Roman" w:hAnsi="Times New Roman" w:cs="Times New Roman"/>
        </w:rPr>
        <w:t>Dutove</w:t>
      </w:r>
      <w:proofErr w:type="spellEnd"/>
      <w:r>
        <w:rPr>
          <w:rFonts w:ascii="Times New Roman" w:hAnsi="Times New Roman" w:cs="Times New Roman"/>
        </w:rPr>
        <w:t xml:space="preserve"> (2012) cite</w:t>
      </w:r>
      <w:r w:rsidR="00B54CD7">
        <w:rPr>
          <w:rFonts w:ascii="Times New Roman" w:hAnsi="Times New Roman" w:cs="Times New Roman"/>
        </w:rPr>
        <w:t>d</w:t>
      </w:r>
      <w:r>
        <w:rPr>
          <w:rFonts w:ascii="Times New Roman" w:hAnsi="Times New Roman" w:cs="Times New Roman"/>
        </w:rPr>
        <w:t xml:space="preserve"> numerous research </w:t>
      </w:r>
      <w:r w:rsidR="00430548">
        <w:rPr>
          <w:rFonts w:ascii="Times New Roman" w:hAnsi="Times New Roman" w:cs="Times New Roman"/>
        </w:rPr>
        <w:t xml:space="preserve">studies </w:t>
      </w:r>
      <w:r>
        <w:rPr>
          <w:rFonts w:ascii="Times New Roman" w:hAnsi="Times New Roman" w:cs="Times New Roman"/>
        </w:rPr>
        <w:t>that give evidence of women being undervalued, underpaid,</w:t>
      </w:r>
      <w:r w:rsidR="00B54CD7">
        <w:rPr>
          <w:rFonts w:ascii="Times New Roman" w:hAnsi="Times New Roman" w:cs="Times New Roman"/>
        </w:rPr>
        <w:t xml:space="preserve"> </w:t>
      </w:r>
      <w:r>
        <w:rPr>
          <w:rFonts w:ascii="Times New Roman" w:hAnsi="Times New Roman" w:cs="Times New Roman"/>
        </w:rPr>
        <w:t xml:space="preserve">marginalized, viewed as less competent by administrators, and silenced at the institutional and organizational level. Lastly, sexism at the sociocultural level serves as a barrier for female coaches </w:t>
      </w:r>
      <w:r>
        <w:rPr>
          <w:rFonts w:ascii="Times New Roman" w:hAnsi="Times New Roman" w:cs="Times New Roman"/>
          <w:noProof/>
        </w:rPr>
        <w:t>(LaVoi &amp; Dutove, 2012)</w:t>
      </w:r>
      <w:r w:rsidR="00B54CD7">
        <w:rPr>
          <w:rFonts w:ascii="Times New Roman" w:hAnsi="Times New Roman" w:cs="Times New Roman"/>
          <w:noProof/>
        </w:rPr>
        <w:t>; this is because e</w:t>
      </w:r>
      <w:proofErr w:type="spellStart"/>
      <w:r>
        <w:rPr>
          <w:rFonts w:ascii="Times New Roman" w:hAnsi="Times New Roman" w:cs="Times New Roman"/>
        </w:rPr>
        <w:t>ffective</w:t>
      </w:r>
      <w:proofErr w:type="spellEnd"/>
      <w:r>
        <w:rPr>
          <w:rFonts w:ascii="Times New Roman" w:hAnsi="Times New Roman" w:cs="Times New Roman"/>
        </w:rPr>
        <w:t xml:space="preserve"> coaches are </w:t>
      </w:r>
      <w:r w:rsidR="00D2052C">
        <w:rPr>
          <w:rFonts w:ascii="Times New Roman" w:hAnsi="Times New Roman" w:cs="Times New Roman"/>
        </w:rPr>
        <w:t>perceived</w:t>
      </w:r>
      <w:r w:rsidR="00B54CD7">
        <w:rPr>
          <w:rFonts w:ascii="Times New Roman" w:hAnsi="Times New Roman" w:cs="Times New Roman"/>
        </w:rPr>
        <w:t xml:space="preserve"> as </w:t>
      </w:r>
      <w:r>
        <w:rPr>
          <w:rFonts w:ascii="Times New Roman" w:hAnsi="Times New Roman" w:cs="Times New Roman"/>
        </w:rPr>
        <w:t xml:space="preserve">coaches who demonstrate </w:t>
      </w:r>
      <w:r w:rsidR="00B54CD7">
        <w:rPr>
          <w:rFonts w:ascii="Times New Roman" w:hAnsi="Times New Roman" w:cs="Times New Roman"/>
        </w:rPr>
        <w:t>“</w:t>
      </w:r>
      <w:r>
        <w:rPr>
          <w:rFonts w:ascii="Times New Roman" w:hAnsi="Times New Roman" w:cs="Times New Roman"/>
        </w:rPr>
        <w:t>masculine</w:t>
      </w:r>
      <w:r w:rsidR="00B54CD7">
        <w:rPr>
          <w:rFonts w:ascii="Times New Roman" w:hAnsi="Times New Roman" w:cs="Times New Roman"/>
        </w:rPr>
        <w:t>”</w:t>
      </w:r>
      <w:r>
        <w:rPr>
          <w:rFonts w:ascii="Times New Roman" w:hAnsi="Times New Roman" w:cs="Times New Roman"/>
        </w:rPr>
        <w:t xml:space="preserve"> characteristics according to the dominant ideologies constructed within sport </w:t>
      </w:r>
      <w:r>
        <w:rPr>
          <w:rFonts w:ascii="Times New Roman" w:hAnsi="Times New Roman" w:cs="Times New Roman"/>
          <w:noProof/>
        </w:rPr>
        <w:t>(Kilty, 2006)</w:t>
      </w:r>
      <w:r>
        <w:rPr>
          <w:rFonts w:ascii="Times New Roman" w:hAnsi="Times New Roman" w:cs="Times New Roman"/>
        </w:rPr>
        <w:t xml:space="preserve">. However, to avoid being labeled a lesbian and face heterosexist oppression, female coaches must also demonstrate hegemonic femininity. As a result, women “are left to negotiate conformance to feminine norms while simultaneously </w:t>
      </w:r>
      <w:r>
        <w:rPr>
          <w:rFonts w:ascii="Times New Roman" w:hAnsi="Times New Roman" w:cs="Times New Roman"/>
        </w:rPr>
        <w:lastRenderedPageBreak/>
        <w:t xml:space="preserve">demonstrating competence by exhibiting male/masculine </w:t>
      </w:r>
      <w:proofErr w:type="spellStart"/>
      <w:r>
        <w:rPr>
          <w:rFonts w:ascii="Times New Roman" w:hAnsi="Times New Roman" w:cs="Times New Roman"/>
        </w:rPr>
        <w:t>behaviours</w:t>
      </w:r>
      <w:proofErr w:type="spellEnd"/>
      <w:r>
        <w:rPr>
          <w:rFonts w:ascii="Times New Roman" w:hAnsi="Times New Roman" w:cs="Times New Roman"/>
        </w:rPr>
        <w:t xml:space="preserve"> that society upholds as coaching effectiveness” </w:t>
      </w:r>
      <w:r>
        <w:rPr>
          <w:rFonts w:ascii="Times New Roman" w:hAnsi="Times New Roman" w:cs="Times New Roman"/>
          <w:noProof/>
        </w:rPr>
        <w:t>(LaVoi &amp; Dutove, 2012, p. 28)</w:t>
      </w:r>
      <w:r>
        <w:rPr>
          <w:rFonts w:ascii="Times New Roman" w:hAnsi="Times New Roman" w:cs="Times New Roman"/>
        </w:rPr>
        <w:t>.</w:t>
      </w:r>
    </w:p>
    <w:p w14:paraId="18EF40FC" w14:textId="0961CC49" w:rsidR="00F534FD" w:rsidRDefault="002923E3" w:rsidP="002923E3">
      <w:pPr>
        <w:spacing w:line="480" w:lineRule="auto"/>
        <w:ind w:firstLine="720"/>
        <w:contextualSpacing/>
        <w:rPr>
          <w:rFonts w:ascii="Times New Roman" w:hAnsi="Times New Roman" w:cs="Times New Roman"/>
        </w:rPr>
      </w:pPr>
      <w:bookmarkStart w:id="8" w:name="_Toc448777219"/>
      <w:r w:rsidRPr="0023143D">
        <w:rPr>
          <w:rStyle w:val="Heading4Char"/>
        </w:rPr>
        <w:t>Racism.</w:t>
      </w:r>
      <w:bookmarkEnd w:id="8"/>
      <w:r>
        <w:rPr>
          <w:rFonts w:ascii="Times New Roman" w:hAnsi="Times New Roman" w:cs="Times New Roman"/>
          <w:b/>
        </w:rPr>
        <w:t xml:space="preserve"> </w:t>
      </w:r>
      <w:r>
        <w:rPr>
          <w:rFonts w:ascii="Times New Roman" w:hAnsi="Times New Roman" w:cs="Times New Roman"/>
        </w:rPr>
        <w:t xml:space="preserve">In addition to sexism, racism has also been investigated across varying levels of sport to help explain the under-representation of Black coaches </w:t>
      </w:r>
      <w:r>
        <w:rPr>
          <w:rFonts w:ascii="Times New Roman" w:hAnsi="Times New Roman" w:cs="Times New Roman"/>
          <w:noProof/>
        </w:rPr>
        <w:t>(Cunningham, 2010)</w:t>
      </w:r>
      <w:r>
        <w:rPr>
          <w:rFonts w:ascii="Times New Roman" w:hAnsi="Times New Roman" w:cs="Times New Roman"/>
        </w:rPr>
        <w:t xml:space="preserve">. </w:t>
      </w:r>
      <w:r w:rsidR="00B54CD7">
        <w:rPr>
          <w:rFonts w:ascii="Times New Roman" w:hAnsi="Times New Roman" w:cs="Times New Roman"/>
        </w:rPr>
        <w:t>For example, a</w:t>
      </w:r>
      <w:r>
        <w:rPr>
          <w:rFonts w:ascii="Times New Roman" w:hAnsi="Times New Roman" w:cs="Times New Roman"/>
        </w:rPr>
        <w:t>t the individual level, Cunningham</w:t>
      </w:r>
      <w:r w:rsidR="00B54CD7">
        <w:rPr>
          <w:rFonts w:ascii="Times New Roman" w:hAnsi="Times New Roman" w:cs="Times New Roman"/>
        </w:rPr>
        <w:t xml:space="preserve">, </w:t>
      </w:r>
      <w:proofErr w:type="spellStart"/>
      <w:r w:rsidR="00B54CD7">
        <w:rPr>
          <w:rFonts w:ascii="Times New Roman" w:hAnsi="Times New Roman" w:cs="Times New Roman"/>
        </w:rPr>
        <w:t>Bruening</w:t>
      </w:r>
      <w:proofErr w:type="spellEnd"/>
      <w:r w:rsidR="00B54CD7">
        <w:rPr>
          <w:rFonts w:ascii="Times New Roman" w:hAnsi="Times New Roman" w:cs="Times New Roman"/>
        </w:rPr>
        <w:t xml:space="preserve">, and Straub </w:t>
      </w:r>
      <w:r w:rsidR="00F534FD">
        <w:rPr>
          <w:rFonts w:ascii="Times New Roman" w:hAnsi="Times New Roman" w:cs="Times New Roman"/>
        </w:rPr>
        <w:t>(</w:t>
      </w:r>
      <w:r w:rsidR="00B54CD7">
        <w:rPr>
          <w:rFonts w:ascii="Times New Roman" w:hAnsi="Times New Roman" w:cs="Times New Roman"/>
        </w:rPr>
        <w:t>2006</w:t>
      </w:r>
      <w:r w:rsidR="00F534FD">
        <w:rPr>
          <w:rFonts w:ascii="Times New Roman" w:hAnsi="Times New Roman" w:cs="Times New Roman"/>
        </w:rPr>
        <w:t>)</w:t>
      </w:r>
      <w:r w:rsidR="00B54CD7">
        <w:rPr>
          <w:rFonts w:ascii="Times New Roman" w:hAnsi="Times New Roman" w:cs="Times New Roman"/>
        </w:rPr>
        <w:t xml:space="preserve"> </w:t>
      </w:r>
      <w:r>
        <w:rPr>
          <w:rFonts w:ascii="Times New Roman" w:hAnsi="Times New Roman" w:cs="Times New Roman"/>
        </w:rPr>
        <w:t xml:space="preserve">found that </w:t>
      </w:r>
      <w:r w:rsidR="00B54CD7">
        <w:rPr>
          <w:rFonts w:ascii="Times New Roman" w:hAnsi="Times New Roman" w:cs="Times New Roman"/>
        </w:rPr>
        <w:t xml:space="preserve">even though Black student-athletes and coaches have reported intentions to pursue head coaching positions and have not expressed internalized racism regarding their abilities to succeed </w:t>
      </w:r>
      <w:r w:rsidR="008824E3">
        <w:rPr>
          <w:rFonts w:ascii="Times New Roman" w:hAnsi="Times New Roman" w:cs="Times New Roman"/>
        </w:rPr>
        <w:t>in this endeavor</w:t>
      </w:r>
      <w:r w:rsidR="00B54CD7">
        <w:rPr>
          <w:rFonts w:ascii="Times New Roman" w:hAnsi="Times New Roman" w:cs="Times New Roman"/>
        </w:rPr>
        <w:t xml:space="preserve">, they have </w:t>
      </w:r>
      <w:r w:rsidR="008824E3">
        <w:rPr>
          <w:rFonts w:ascii="Times New Roman" w:hAnsi="Times New Roman" w:cs="Times New Roman"/>
        </w:rPr>
        <w:t xml:space="preserve">reported feeling </w:t>
      </w:r>
      <w:r>
        <w:rPr>
          <w:rFonts w:ascii="Times New Roman" w:hAnsi="Times New Roman" w:cs="Times New Roman"/>
        </w:rPr>
        <w:t>discriminat</w:t>
      </w:r>
      <w:r w:rsidR="008824E3">
        <w:rPr>
          <w:rFonts w:ascii="Times New Roman" w:hAnsi="Times New Roman" w:cs="Times New Roman"/>
        </w:rPr>
        <w:t xml:space="preserve">ed against </w:t>
      </w:r>
      <w:r>
        <w:rPr>
          <w:rFonts w:ascii="Times New Roman" w:hAnsi="Times New Roman" w:cs="Times New Roman"/>
        </w:rPr>
        <w:t xml:space="preserve">and </w:t>
      </w:r>
      <w:r w:rsidR="008824E3">
        <w:rPr>
          <w:rFonts w:ascii="Times New Roman" w:hAnsi="Times New Roman" w:cs="Times New Roman"/>
        </w:rPr>
        <w:t xml:space="preserve">having </w:t>
      </w:r>
      <w:r>
        <w:rPr>
          <w:rFonts w:ascii="Times New Roman" w:hAnsi="Times New Roman" w:cs="Times New Roman"/>
        </w:rPr>
        <w:t>fewer advancement opportunities</w:t>
      </w:r>
      <w:r w:rsidR="008824E3">
        <w:rPr>
          <w:rFonts w:ascii="Times New Roman" w:hAnsi="Times New Roman" w:cs="Times New Roman"/>
        </w:rPr>
        <w:t xml:space="preserve">; this, in turn, has led to </w:t>
      </w:r>
      <w:r>
        <w:rPr>
          <w:rFonts w:ascii="Times New Roman" w:hAnsi="Times New Roman" w:cs="Times New Roman"/>
        </w:rPr>
        <w:t xml:space="preserve">higher turnover </w:t>
      </w:r>
      <w:r w:rsidR="008824E3">
        <w:rPr>
          <w:rFonts w:ascii="Times New Roman" w:hAnsi="Times New Roman" w:cs="Times New Roman"/>
        </w:rPr>
        <w:t xml:space="preserve">rates </w:t>
      </w:r>
      <w:r>
        <w:rPr>
          <w:rFonts w:ascii="Times New Roman" w:hAnsi="Times New Roman" w:cs="Times New Roman"/>
        </w:rPr>
        <w:t>than their White counterparts</w:t>
      </w:r>
      <w:r w:rsidR="00F534FD">
        <w:rPr>
          <w:rFonts w:ascii="Times New Roman" w:hAnsi="Times New Roman" w:cs="Times New Roman"/>
        </w:rPr>
        <w:t xml:space="preserve">. </w:t>
      </w:r>
      <w:r w:rsidDel="00B54CD7">
        <w:rPr>
          <w:rFonts w:ascii="Times New Roman" w:hAnsi="Times New Roman" w:cs="Times New Roman"/>
        </w:rPr>
        <w:t xml:space="preserve">Prejudice and discriminatory hiring practices; being valued as a recruiter rather than a skills or strategies coach; and the belief of some administrators that boosters (i.e., individuals who donate money to athletic departments) will discontinue financial support if a Black coach is hired are examples of racism at the organizational and institutional level </w:t>
      </w:r>
      <w:r w:rsidDel="00B54CD7">
        <w:rPr>
          <w:rFonts w:ascii="Times New Roman" w:hAnsi="Times New Roman" w:cs="Times New Roman"/>
          <w:noProof/>
        </w:rPr>
        <w:t>(Cunningham, 2010)</w:t>
      </w:r>
      <w:r w:rsidDel="00B54CD7">
        <w:rPr>
          <w:rFonts w:ascii="Times New Roman" w:hAnsi="Times New Roman" w:cs="Times New Roman"/>
        </w:rPr>
        <w:t>. Cunningham (2010) further explain</w:t>
      </w:r>
      <w:r w:rsidR="00D2052C">
        <w:rPr>
          <w:rFonts w:ascii="Times New Roman" w:hAnsi="Times New Roman" w:cs="Times New Roman"/>
        </w:rPr>
        <w:t>ed</w:t>
      </w:r>
      <w:r w:rsidDel="00B54CD7">
        <w:rPr>
          <w:rFonts w:ascii="Times New Roman" w:hAnsi="Times New Roman" w:cs="Times New Roman"/>
        </w:rPr>
        <w:t xml:space="preserve"> that at the sociocultural level, racist ideologies have been constructed in </w:t>
      </w:r>
      <w:proofErr w:type="gramStart"/>
      <w:r w:rsidDel="00B54CD7">
        <w:rPr>
          <w:rFonts w:ascii="Times New Roman" w:hAnsi="Times New Roman" w:cs="Times New Roman"/>
        </w:rPr>
        <w:t>sport that depict</w:t>
      </w:r>
      <w:proofErr w:type="gramEnd"/>
      <w:r w:rsidDel="00B54CD7">
        <w:rPr>
          <w:rFonts w:ascii="Times New Roman" w:hAnsi="Times New Roman" w:cs="Times New Roman"/>
        </w:rPr>
        <w:t xml:space="preserve"> “Whites as smarter, more ethical, better leaders, than their Black counterparts” (p. 397). Therefore, an effective coach is not only male as seen in the above discussion on sexism, but he is also White. </w:t>
      </w:r>
    </w:p>
    <w:p w14:paraId="744E1239" w14:textId="4961CC9B" w:rsidR="002923E3" w:rsidRDefault="008824E3" w:rsidP="002923E3">
      <w:pPr>
        <w:spacing w:line="480" w:lineRule="auto"/>
        <w:ind w:firstLine="720"/>
        <w:contextualSpacing/>
        <w:rPr>
          <w:rFonts w:ascii="Times New Roman" w:hAnsi="Times New Roman" w:cs="Times New Roman"/>
        </w:rPr>
      </w:pPr>
      <w:r>
        <w:rPr>
          <w:rFonts w:ascii="Times New Roman" w:hAnsi="Times New Roman" w:cs="Times New Roman"/>
        </w:rPr>
        <w:t xml:space="preserve">Cunningham (2010) advises, however, that while </w:t>
      </w:r>
      <w:r w:rsidR="002923E3">
        <w:rPr>
          <w:rFonts w:ascii="Times New Roman" w:hAnsi="Times New Roman" w:cs="Times New Roman"/>
        </w:rPr>
        <w:t xml:space="preserve">each of the levels were discussed separately for ease of explanation, “the different levels [of sexism and racism] do not operate in isolation, but instead, influence and are influenced by one another” </w:t>
      </w:r>
      <w:r w:rsidR="002923E3">
        <w:rPr>
          <w:rFonts w:ascii="Times New Roman" w:hAnsi="Times New Roman" w:cs="Times New Roman"/>
          <w:noProof/>
        </w:rPr>
        <w:t>(p. 402)</w:t>
      </w:r>
      <w:r w:rsidR="002923E3">
        <w:rPr>
          <w:rFonts w:ascii="Times New Roman" w:hAnsi="Times New Roman" w:cs="Times New Roman"/>
        </w:rPr>
        <w:t xml:space="preserve">. This is especially important to note at the individual level to ensure that </w:t>
      </w:r>
      <w:r>
        <w:rPr>
          <w:rFonts w:ascii="Times New Roman" w:hAnsi="Times New Roman" w:cs="Times New Roman"/>
        </w:rPr>
        <w:t>those</w:t>
      </w:r>
      <w:r w:rsidR="002923E3">
        <w:rPr>
          <w:rFonts w:ascii="Times New Roman" w:hAnsi="Times New Roman" w:cs="Times New Roman"/>
        </w:rPr>
        <w:t xml:space="preserve"> who face internalized oppression are not blamed for bringing these experiences upon themselves. Internalized oppression is the result </w:t>
      </w:r>
      <w:r w:rsidR="002923E3">
        <w:rPr>
          <w:rFonts w:ascii="Times New Roman" w:hAnsi="Times New Roman" w:cs="Times New Roman"/>
        </w:rPr>
        <w:lastRenderedPageBreak/>
        <w:t xml:space="preserve">of </w:t>
      </w:r>
      <w:r w:rsidR="002923E3" w:rsidRPr="007173F8">
        <w:rPr>
          <w:rFonts w:ascii="Times New Roman" w:hAnsi="Times New Roman" w:cs="Times New Roman"/>
        </w:rPr>
        <w:t>inescapable</w:t>
      </w:r>
      <w:r w:rsidR="002923E3">
        <w:rPr>
          <w:rFonts w:ascii="Times New Roman" w:hAnsi="Times New Roman" w:cs="Times New Roman"/>
        </w:rPr>
        <w:t xml:space="preserve"> external oppression that is constructed by the broader social system </w:t>
      </w:r>
      <w:r w:rsidR="002923E3">
        <w:rPr>
          <w:rFonts w:ascii="Times New Roman" w:hAnsi="Times New Roman" w:cs="Times New Roman"/>
          <w:noProof/>
        </w:rPr>
        <w:t>(Szymanski &amp; Stewart, 2010)</w:t>
      </w:r>
      <w:r w:rsidR="002923E3">
        <w:rPr>
          <w:rFonts w:ascii="Times New Roman" w:hAnsi="Times New Roman" w:cs="Times New Roman"/>
        </w:rPr>
        <w:t xml:space="preserve">. </w:t>
      </w:r>
    </w:p>
    <w:p w14:paraId="721E11E9" w14:textId="5B538433" w:rsidR="002923E3" w:rsidRPr="0087029D" w:rsidRDefault="002923E3" w:rsidP="002923E3">
      <w:pPr>
        <w:spacing w:line="480" w:lineRule="auto"/>
        <w:ind w:firstLine="720"/>
        <w:contextualSpacing/>
        <w:rPr>
          <w:rFonts w:ascii="Times New Roman" w:hAnsi="Times New Roman" w:cs="Times New Roman"/>
          <w:b/>
        </w:rPr>
      </w:pPr>
      <w:bookmarkStart w:id="9" w:name="_Toc448777220"/>
      <w:r w:rsidRPr="0023143D">
        <w:rPr>
          <w:rStyle w:val="Heading4Char"/>
        </w:rPr>
        <w:t>Effects of sexism and racism.</w:t>
      </w:r>
      <w:bookmarkEnd w:id="9"/>
      <w:r>
        <w:rPr>
          <w:rFonts w:ascii="Times New Roman" w:hAnsi="Times New Roman" w:cs="Times New Roman"/>
          <w:b/>
        </w:rPr>
        <w:t xml:space="preserve"> </w:t>
      </w:r>
      <w:r>
        <w:rPr>
          <w:rFonts w:ascii="Times New Roman" w:hAnsi="Times New Roman" w:cs="Times New Roman"/>
        </w:rPr>
        <w:t xml:space="preserve">Sexism and racism at all levels lead to detrimental physical and psychological health effects as well as career implications for Black female coaches. In the general population, sexism has also been linked to greater psychological distress in women </w:t>
      </w:r>
      <w:r>
        <w:rPr>
          <w:rFonts w:ascii="Times New Roman" w:hAnsi="Times New Roman" w:cs="Times New Roman"/>
          <w:noProof/>
        </w:rPr>
        <w:t>(Szymanski &amp; Stewart, 2010)</w:t>
      </w:r>
      <w:r>
        <w:rPr>
          <w:rFonts w:ascii="Times New Roman" w:hAnsi="Times New Roman" w:cs="Times New Roman"/>
        </w:rPr>
        <w:t xml:space="preserve">. For women in coaching, </w:t>
      </w:r>
      <w:r>
        <w:rPr>
          <w:rFonts w:ascii="Times New Roman" w:hAnsi="Times New Roman" w:cs="Times New Roman"/>
          <w:noProof/>
        </w:rPr>
        <w:t>LaVoi and Dutove (2012)</w:t>
      </w:r>
      <w:r>
        <w:rPr>
          <w:rFonts w:ascii="Times New Roman" w:hAnsi="Times New Roman" w:cs="Times New Roman"/>
        </w:rPr>
        <w:t xml:space="preserve"> list</w:t>
      </w:r>
      <w:r w:rsidR="008824E3">
        <w:rPr>
          <w:rFonts w:ascii="Times New Roman" w:hAnsi="Times New Roman" w:cs="Times New Roman"/>
        </w:rPr>
        <w:t xml:space="preserve"> the following</w:t>
      </w:r>
      <w:r w:rsidR="008824E3" w:rsidRPr="008824E3">
        <w:rPr>
          <w:rFonts w:ascii="Times New Roman" w:hAnsi="Times New Roman" w:cs="Times New Roman"/>
        </w:rPr>
        <w:t xml:space="preserve"> </w:t>
      </w:r>
      <w:r w:rsidR="008824E3">
        <w:rPr>
          <w:rFonts w:ascii="Times New Roman" w:hAnsi="Times New Roman" w:cs="Times New Roman"/>
        </w:rPr>
        <w:t>as the detrimental effects of sexism:</w:t>
      </w:r>
      <w:r>
        <w:rPr>
          <w:rFonts w:ascii="Times New Roman" w:hAnsi="Times New Roman" w:cs="Times New Roman"/>
        </w:rPr>
        <w:t xml:space="preserve"> </w:t>
      </w:r>
    </w:p>
    <w:p w14:paraId="06A20591" w14:textId="77777777" w:rsidR="002923E3" w:rsidRDefault="002923E3" w:rsidP="002923E3">
      <w:pPr>
        <w:spacing w:line="480" w:lineRule="auto"/>
        <w:ind w:firstLine="720"/>
        <w:contextualSpacing/>
        <w:rPr>
          <w:rFonts w:ascii="Times New Roman" w:hAnsi="Times New Roman" w:cs="Times New Roman"/>
        </w:rPr>
      </w:pPr>
      <w:proofErr w:type="gramStart"/>
      <w:r w:rsidRPr="00663E0F">
        <w:rPr>
          <w:rFonts w:ascii="Times New Roman" w:hAnsi="Times New Roman" w:cs="Times New Roman"/>
        </w:rPr>
        <w:t>alienation</w:t>
      </w:r>
      <w:proofErr w:type="gramEnd"/>
      <w:r w:rsidRPr="00663E0F">
        <w:rPr>
          <w:rFonts w:ascii="Times New Roman" w:hAnsi="Times New Roman" w:cs="Times New Roman"/>
        </w:rPr>
        <w:t>, feeling</w:t>
      </w:r>
      <w:r>
        <w:rPr>
          <w:rFonts w:ascii="Times New Roman" w:hAnsi="Times New Roman" w:cs="Times New Roman"/>
        </w:rPr>
        <w:t xml:space="preserve"> </w:t>
      </w:r>
      <w:r w:rsidRPr="00663E0F">
        <w:rPr>
          <w:rFonts w:ascii="Times New Roman" w:hAnsi="Times New Roman" w:cs="Times New Roman"/>
        </w:rPr>
        <w:t xml:space="preserve">highly visible and subjected to scrutiny, having to over-perform </w:t>
      </w:r>
    </w:p>
    <w:p w14:paraId="10BC5123" w14:textId="77777777" w:rsidR="002923E3" w:rsidRDefault="002923E3" w:rsidP="002923E3">
      <w:pPr>
        <w:spacing w:line="480" w:lineRule="auto"/>
        <w:ind w:firstLine="720"/>
        <w:contextualSpacing/>
        <w:rPr>
          <w:rFonts w:ascii="Times New Roman" w:hAnsi="Times New Roman" w:cs="Times New Roman"/>
        </w:rPr>
      </w:pPr>
      <w:proofErr w:type="gramStart"/>
      <w:r w:rsidRPr="00663E0F">
        <w:rPr>
          <w:rFonts w:ascii="Times New Roman" w:hAnsi="Times New Roman" w:cs="Times New Roman"/>
        </w:rPr>
        <w:t>to</w:t>
      </w:r>
      <w:proofErr w:type="gramEnd"/>
      <w:r w:rsidRPr="00663E0F">
        <w:rPr>
          <w:rFonts w:ascii="Times New Roman" w:hAnsi="Times New Roman" w:cs="Times New Roman"/>
        </w:rPr>
        <w:t xml:space="preserve"> gain credibility, feeling</w:t>
      </w:r>
      <w:r>
        <w:rPr>
          <w:rFonts w:ascii="Times New Roman" w:hAnsi="Times New Roman" w:cs="Times New Roman"/>
        </w:rPr>
        <w:t xml:space="preserve"> </w:t>
      </w:r>
      <w:r w:rsidRPr="00663E0F">
        <w:rPr>
          <w:rFonts w:ascii="Times New Roman" w:hAnsi="Times New Roman" w:cs="Times New Roman"/>
        </w:rPr>
        <w:t>pressure to conform to organizational norms</w:t>
      </w:r>
      <w:r>
        <w:rPr>
          <w:rFonts w:ascii="Times New Roman" w:hAnsi="Times New Roman" w:cs="Times New Roman"/>
        </w:rPr>
        <w:t xml:space="preserve">, </w:t>
      </w:r>
      <w:r w:rsidRPr="00663E0F">
        <w:rPr>
          <w:rFonts w:ascii="Times New Roman" w:hAnsi="Times New Roman" w:cs="Times New Roman"/>
        </w:rPr>
        <w:t xml:space="preserve">enduring </w:t>
      </w:r>
    </w:p>
    <w:p w14:paraId="23816DCE" w14:textId="77777777" w:rsidR="002923E3" w:rsidRDefault="002923E3" w:rsidP="002923E3">
      <w:pPr>
        <w:spacing w:line="480" w:lineRule="auto"/>
        <w:ind w:firstLine="720"/>
        <w:contextualSpacing/>
        <w:rPr>
          <w:rFonts w:ascii="Times New Roman" w:hAnsi="Times New Roman" w:cs="Times New Roman"/>
        </w:rPr>
      </w:pPr>
      <w:proofErr w:type="gramStart"/>
      <w:r w:rsidRPr="00663E0F">
        <w:rPr>
          <w:rFonts w:ascii="Times New Roman" w:hAnsi="Times New Roman" w:cs="Times New Roman"/>
        </w:rPr>
        <w:t>increased</w:t>
      </w:r>
      <w:proofErr w:type="gramEnd"/>
      <w:r w:rsidRPr="00663E0F">
        <w:rPr>
          <w:rFonts w:ascii="Times New Roman" w:hAnsi="Times New Roman" w:cs="Times New Roman"/>
        </w:rPr>
        <w:t xml:space="preserve"> risk for gender</w:t>
      </w:r>
      <w:r>
        <w:rPr>
          <w:rFonts w:ascii="Times New Roman" w:hAnsi="Times New Roman" w:cs="Times New Roman"/>
        </w:rPr>
        <w:t xml:space="preserve"> </w:t>
      </w:r>
      <w:r w:rsidRPr="00663E0F">
        <w:rPr>
          <w:rFonts w:ascii="Times New Roman" w:hAnsi="Times New Roman" w:cs="Times New Roman"/>
        </w:rPr>
        <w:t xml:space="preserve">discrimination in the forms of sexual harassment, wage </w:t>
      </w:r>
    </w:p>
    <w:p w14:paraId="375E3341" w14:textId="5982EC15" w:rsidR="002923E3" w:rsidRDefault="002923E3" w:rsidP="002923E3">
      <w:pPr>
        <w:spacing w:line="480" w:lineRule="auto"/>
        <w:ind w:firstLine="720"/>
        <w:contextualSpacing/>
        <w:rPr>
          <w:rFonts w:ascii="Times New Roman" w:hAnsi="Times New Roman" w:cs="Times New Roman"/>
        </w:rPr>
      </w:pPr>
      <w:proofErr w:type="gramStart"/>
      <w:r w:rsidRPr="00663E0F">
        <w:rPr>
          <w:rFonts w:ascii="Times New Roman" w:hAnsi="Times New Roman" w:cs="Times New Roman"/>
        </w:rPr>
        <w:t>inequities</w:t>
      </w:r>
      <w:proofErr w:type="gramEnd"/>
      <w:r>
        <w:rPr>
          <w:rFonts w:ascii="Times New Roman" w:hAnsi="Times New Roman" w:cs="Times New Roman"/>
        </w:rPr>
        <w:t xml:space="preserve"> and limited opportunities for promotions (p. 18)</w:t>
      </w:r>
      <w:r w:rsidR="008824E3">
        <w:rPr>
          <w:rFonts w:ascii="Times New Roman" w:hAnsi="Times New Roman" w:cs="Times New Roman"/>
        </w:rPr>
        <w:t>.</w:t>
      </w:r>
    </w:p>
    <w:p w14:paraId="33E12007" w14:textId="489D730D" w:rsidR="002923E3" w:rsidRDefault="002923E3" w:rsidP="002923E3">
      <w:pPr>
        <w:spacing w:line="480" w:lineRule="auto"/>
        <w:contextualSpacing/>
        <w:rPr>
          <w:rFonts w:ascii="Times New Roman" w:hAnsi="Times New Roman" w:cs="Times New Roman"/>
        </w:rPr>
      </w:pPr>
      <w:r>
        <w:rPr>
          <w:rFonts w:ascii="Times New Roman" w:hAnsi="Times New Roman" w:cs="Times New Roman"/>
        </w:rPr>
        <w:t xml:space="preserve">Racism has also been linked to increased psychological distress among Blacks in the general population </w:t>
      </w:r>
      <w:r>
        <w:rPr>
          <w:rFonts w:ascii="Times New Roman" w:hAnsi="Times New Roman" w:cs="Times New Roman"/>
          <w:noProof/>
        </w:rPr>
        <w:t>(Szymanski &amp; Stewart, 2010)</w:t>
      </w:r>
      <w:r>
        <w:rPr>
          <w:rFonts w:ascii="Times New Roman" w:hAnsi="Times New Roman" w:cs="Times New Roman"/>
        </w:rPr>
        <w:t xml:space="preserve">. Additionally, racism in coaching has been found to negatively affect career longevity, job satisfaction, physical health, and the possibility of career advancement </w:t>
      </w:r>
      <w:r>
        <w:rPr>
          <w:rFonts w:ascii="Times New Roman" w:hAnsi="Times New Roman" w:cs="Times New Roman"/>
          <w:noProof/>
        </w:rPr>
        <w:t>(Cunningham, 2010)</w:t>
      </w:r>
      <w:r>
        <w:rPr>
          <w:rFonts w:ascii="Times New Roman" w:hAnsi="Times New Roman" w:cs="Times New Roman"/>
        </w:rPr>
        <w:t xml:space="preserve">. </w:t>
      </w:r>
    </w:p>
    <w:p w14:paraId="4D63C9A8" w14:textId="399C850D" w:rsidR="002923E3" w:rsidRDefault="002923E3" w:rsidP="008B0EF1">
      <w:pPr>
        <w:spacing w:line="480" w:lineRule="auto"/>
        <w:ind w:firstLine="720"/>
        <w:contextualSpacing/>
        <w:rPr>
          <w:rFonts w:ascii="Times New Roman" w:hAnsi="Times New Roman" w:cs="Times New Roman"/>
        </w:rPr>
      </w:pPr>
      <w:bookmarkStart w:id="10" w:name="_Toc448777221"/>
      <w:r w:rsidRPr="0023143D">
        <w:rPr>
          <w:rStyle w:val="Heading4Char"/>
        </w:rPr>
        <w:t xml:space="preserve">Multiple </w:t>
      </w:r>
      <w:r w:rsidR="008824E3" w:rsidRPr="0023143D">
        <w:rPr>
          <w:rStyle w:val="Heading4Char"/>
        </w:rPr>
        <w:t>o</w:t>
      </w:r>
      <w:r w:rsidRPr="0023143D">
        <w:rPr>
          <w:rStyle w:val="Heading4Char"/>
        </w:rPr>
        <w:t>ppressions.</w:t>
      </w:r>
      <w:bookmarkEnd w:id="10"/>
      <w:r>
        <w:rPr>
          <w:rFonts w:ascii="Times New Roman" w:hAnsi="Times New Roman" w:cs="Times New Roman"/>
          <w:b/>
        </w:rPr>
        <w:t xml:space="preserve"> </w:t>
      </w:r>
      <w:r w:rsidR="004227DD" w:rsidRPr="00655952">
        <w:rPr>
          <w:rFonts w:ascii="Times New Roman" w:hAnsi="Times New Roman" w:cs="Times New Roman"/>
        </w:rPr>
        <w:t>As previously mentioned, researchers have generally</w:t>
      </w:r>
      <w:r w:rsidR="004227DD">
        <w:rPr>
          <w:rFonts w:ascii="Times New Roman" w:hAnsi="Times New Roman" w:cs="Times New Roman"/>
          <w:b/>
        </w:rPr>
        <w:t xml:space="preserve"> </w:t>
      </w:r>
      <w:r>
        <w:rPr>
          <w:rFonts w:ascii="Times New Roman" w:hAnsi="Times New Roman" w:cs="Times New Roman"/>
        </w:rPr>
        <w:t xml:space="preserve">failed to consider the complexity that comes from </w:t>
      </w:r>
      <w:r w:rsidR="004227DD">
        <w:rPr>
          <w:rFonts w:ascii="Times New Roman" w:hAnsi="Times New Roman" w:cs="Times New Roman"/>
        </w:rPr>
        <w:t xml:space="preserve">experiencing </w:t>
      </w:r>
      <w:r>
        <w:rPr>
          <w:rFonts w:ascii="Times New Roman" w:hAnsi="Times New Roman" w:cs="Times New Roman"/>
        </w:rPr>
        <w:t xml:space="preserve">multiple sources of oppression and the unique effects that the interaction of these oppressions can have on Black women </w:t>
      </w:r>
      <w:r>
        <w:rPr>
          <w:rFonts w:ascii="Times New Roman" w:hAnsi="Times New Roman" w:cs="Times New Roman"/>
          <w:noProof/>
        </w:rPr>
        <w:t>(Szymanski &amp; Stewart, 2010). Furthermore</w:t>
      </w:r>
      <w:r>
        <w:rPr>
          <w:rFonts w:ascii="Times New Roman" w:hAnsi="Times New Roman" w:cs="Times New Roman"/>
        </w:rPr>
        <w:t xml:space="preserve">, the experiences of Black female coaches have been </w:t>
      </w:r>
      <w:r w:rsidR="004227DD">
        <w:rPr>
          <w:rFonts w:ascii="Times New Roman" w:hAnsi="Times New Roman" w:cs="Times New Roman"/>
        </w:rPr>
        <w:t xml:space="preserve">virtually </w:t>
      </w:r>
      <w:r>
        <w:rPr>
          <w:rFonts w:ascii="Times New Roman" w:hAnsi="Times New Roman" w:cs="Times New Roman"/>
        </w:rPr>
        <w:t xml:space="preserve">silenced </w:t>
      </w:r>
      <w:r>
        <w:rPr>
          <w:rFonts w:ascii="Times New Roman" w:hAnsi="Times New Roman" w:cs="Times New Roman"/>
          <w:noProof/>
        </w:rPr>
        <w:t>(LaVoi &amp; Dutove, 2012)</w:t>
      </w:r>
      <w:r>
        <w:rPr>
          <w:rFonts w:ascii="Times New Roman" w:hAnsi="Times New Roman" w:cs="Times New Roman"/>
        </w:rPr>
        <w:t xml:space="preserve">. One notable exception is Borland and </w:t>
      </w:r>
      <w:proofErr w:type="spellStart"/>
      <w:r>
        <w:rPr>
          <w:rFonts w:ascii="Times New Roman" w:hAnsi="Times New Roman" w:cs="Times New Roman"/>
        </w:rPr>
        <w:t>Bruening’s</w:t>
      </w:r>
      <w:proofErr w:type="spellEnd"/>
      <w:r>
        <w:rPr>
          <w:rFonts w:ascii="Times New Roman" w:hAnsi="Times New Roman" w:cs="Times New Roman"/>
        </w:rPr>
        <w:t xml:space="preserve"> (2010) </w:t>
      </w:r>
      <w:r w:rsidR="00D2052C">
        <w:rPr>
          <w:rFonts w:ascii="Times New Roman" w:hAnsi="Times New Roman" w:cs="Times New Roman"/>
        </w:rPr>
        <w:t xml:space="preserve">qualitative </w:t>
      </w:r>
      <w:r>
        <w:rPr>
          <w:rFonts w:ascii="Times New Roman" w:hAnsi="Times New Roman" w:cs="Times New Roman"/>
        </w:rPr>
        <w:t>study on the under-representation of Black females as head coaches</w:t>
      </w:r>
      <w:r w:rsidR="00D2052C">
        <w:rPr>
          <w:rFonts w:ascii="Times New Roman" w:hAnsi="Times New Roman" w:cs="Times New Roman"/>
        </w:rPr>
        <w:t xml:space="preserve"> in the NCAA</w:t>
      </w:r>
      <w:r>
        <w:rPr>
          <w:rFonts w:ascii="Times New Roman" w:hAnsi="Times New Roman" w:cs="Times New Roman"/>
        </w:rPr>
        <w:t xml:space="preserve">. In this study, participants experienced isolation as they were often the only Black female on a coaching staff; were viewed as </w:t>
      </w:r>
      <w:r w:rsidR="004227DD">
        <w:rPr>
          <w:rFonts w:ascii="Times New Roman" w:hAnsi="Times New Roman" w:cs="Times New Roman"/>
        </w:rPr>
        <w:t xml:space="preserve">former </w:t>
      </w:r>
      <w:r>
        <w:rPr>
          <w:rFonts w:ascii="Times New Roman" w:hAnsi="Times New Roman" w:cs="Times New Roman"/>
        </w:rPr>
        <w:t xml:space="preserve">players or recruiters more than coaches capable of doing a </w:t>
      </w:r>
      <w:r>
        <w:rPr>
          <w:rFonts w:ascii="Times New Roman" w:hAnsi="Times New Roman" w:cs="Times New Roman"/>
        </w:rPr>
        <w:lastRenderedPageBreak/>
        <w:t>multitude of tasks; and felt the need to hide their race, gender, and sexuality to fit the norms of the collegiate coaching culture. The barriers experienced by these women could not be explained by considering race or gender alone</w:t>
      </w:r>
      <w:r w:rsidR="004227DD">
        <w:rPr>
          <w:rFonts w:ascii="Times New Roman" w:hAnsi="Times New Roman" w:cs="Times New Roman"/>
        </w:rPr>
        <w:t>; i</w:t>
      </w:r>
      <w:r>
        <w:rPr>
          <w:rFonts w:ascii="Times New Roman" w:hAnsi="Times New Roman" w:cs="Times New Roman"/>
        </w:rPr>
        <w:t xml:space="preserve">nstead, these oppressions occurred because the participants were </w:t>
      </w:r>
      <w:r w:rsidR="004227DD">
        <w:rPr>
          <w:rFonts w:ascii="Times New Roman" w:hAnsi="Times New Roman" w:cs="Times New Roman"/>
        </w:rPr>
        <w:t xml:space="preserve">both </w:t>
      </w:r>
      <w:r>
        <w:rPr>
          <w:rFonts w:ascii="Times New Roman" w:hAnsi="Times New Roman" w:cs="Times New Roman"/>
        </w:rPr>
        <w:t xml:space="preserve">Black </w:t>
      </w:r>
      <w:r w:rsidRPr="00212C15">
        <w:rPr>
          <w:rFonts w:ascii="Times New Roman" w:hAnsi="Times New Roman" w:cs="Times New Roman"/>
          <w:i/>
        </w:rPr>
        <w:t xml:space="preserve">and </w:t>
      </w:r>
      <w:r>
        <w:rPr>
          <w:rFonts w:ascii="Times New Roman" w:hAnsi="Times New Roman" w:cs="Times New Roman"/>
        </w:rPr>
        <w:t xml:space="preserve">female </w:t>
      </w:r>
      <w:r>
        <w:rPr>
          <w:rFonts w:ascii="Times New Roman" w:hAnsi="Times New Roman" w:cs="Times New Roman"/>
          <w:noProof/>
        </w:rPr>
        <w:t>(Borland &amp; Bruening, 2010)</w:t>
      </w:r>
      <w:r>
        <w:rPr>
          <w:rFonts w:ascii="Times New Roman" w:hAnsi="Times New Roman" w:cs="Times New Roman"/>
        </w:rPr>
        <w:t xml:space="preserve">. As a result, </w:t>
      </w:r>
      <w:r w:rsidRPr="002062DA">
        <w:rPr>
          <w:rFonts w:ascii="Times New Roman" w:hAnsi="Times New Roman" w:cs="Times New Roman"/>
        </w:rPr>
        <w:t xml:space="preserve">Borland and </w:t>
      </w:r>
      <w:proofErr w:type="spellStart"/>
      <w:r w:rsidRPr="002062DA">
        <w:rPr>
          <w:rFonts w:ascii="Times New Roman" w:hAnsi="Times New Roman" w:cs="Times New Roman"/>
        </w:rPr>
        <w:t>Bruening</w:t>
      </w:r>
      <w:proofErr w:type="spellEnd"/>
      <w:r w:rsidRPr="002062DA">
        <w:rPr>
          <w:rFonts w:ascii="Times New Roman" w:hAnsi="Times New Roman" w:cs="Times New Roman"/>
        </w:rPr>
        <w:t xml:space="preserve"> use</w:t>
      </w:r>
      <w:r w:rsidRPr="00D71BA5">
        <w:rPr>
          <w:rFonts w:ascii="Times New Roman" w:hAnsi="Times New Roman" w:cs="Times New Roman"/>
        </w:rPr>
        <w:t>d</w:t>
      </w:r>
      <w:r w:rsidRPr="00147261">
        <w:rPr>
          <w:rFonts w:ascii="Times New Roman" w:hAnsi="Times New Roman" w:cs="Times New Roman"/>
        </w:rPr>
        <w:t xml:space="preserve"> an intersectional approach to </w:t>
      </w:r>
      <w:r w:rsidR="008B0EF1">
        <w:rPr>
          <w:rFonts w:ascii="Times New Roman" w:hAnsi="Times New Roman" w:cs="Times New Roman"/>
        </w:rPr>
        <w:t xml:space="preserve">exploring </w:t>
      </w:r>
      <w:r>
        <w:rPr>
          <w:rFonts w:ascii="Times New Roman" w:hAnsi="Times New Roman" w:cs="Times New Roman"/>
        </w:rPr>
        <w:t>Black</w:t>
      </w:r>
      <w:r w:rsidRPr="003E4E89">
        <w:rPr>
          <w:rFonts w:ascii="Times New Roman" w:hAnsi="Times New Roman" w:cs="Times New Roman"/>
        </w:rPr>
        <w:t xml:space="preserve"> female </w:t>
      </w:r>
      <w:r w:rsidRPr="004270B3">
        <w:rPr>
          <w:rFonts w:ascii="Times New Roman" w:hAnsi="Times New Roman" w:cs="Times New Roman"/>
        </w:rPr>
        <w:t>identity (Collins, 2000) to explain the</w:t>
      </w:r>
      <w:r w:rsidRPr="009634DC">
        <w:rPr>
          <w:rFonts w:ascii="Times New Roman" w:hAnsi="Times New Roman" w:cs="Times New Roman"/>
        </w:rPr>
        <w:t xml:space="preserve"> barriers experienced by</w:t>
      </w:r>
      <w:r w:rsidRPr="00512D5D">
        <w:rPr>
          <w:rFonts w:ascii="Times New Roman" w:hAnsi="Times New Roman" w:cs="Times New Roman"/>
        </w:rPr>
        <w:t xml:space="preserve"> the</w:t>
      </w:r>
      <w:r>
        <w:rPr>
          <w:rFonts w:ascii="Times New Roman" w:hAnsi="Times New Roman" w:cs="Times New Roman"/>
        </w:rPr>
        <w:t xml:space="preserve"> participants.</w:t>
      </w:r>
      <w:r w:rsidR="008B0EF1">
        <w:rPr>
          <w:rFonts w:ascii="Times New Roman" w:hAnsi="Times New Roman" w:cs="Times New Roman"/>
        </w:rPr>
        <w:t xml:space="preserve"> </w:t>
      </w:r>
      <w:r>
        <w:rPr>
          <w:rFonts w:ascii="Times New Roman" w:hAnsi="Times New Roman" w:cs="Times New Roman"/>
        </w:rPr>
        <w:t xml:space="preserve">The intersectionality approach </w:t>
      </w:r>
      <w:r w:rsidR="008B0EF1">
        <w:rPr>
          <w:rFonts w:ascii="Times New Roman" w:hAnsi="Times New Roman" w:cs="Times New Roman"/>
        </w:rPr>
        <w:t xml:space="preserve">(Crenshaw, 1989) </w:t>
      </w:r>
      <w:r>
        <w:rPr>
          <w:rFonts w:ascii="Times New Roman" w:hAnsi="Times New Roman" w:cs="Times New Roman"/>
        </w:rPr>
        <w:t xml:space="preserve">suggests that a unique experience is </w:t>
      </w:r>
      <w:r w:rsidRPr="00D03A37">
        <w:rPr>
          <w:rFonts w:ascii="Times New Roman" w:hAnsi="Times New Roman" w:cs="Times New Roman"/>
        </w:rPr>
        <w:t>produced</w:t>
      </w:r>
      <w:r>
        <w:rPr>
          <w:rFonts w:ascii="Times New Roman" w:hAnsi="Times New Roman" w:cs="Times New Roman"/>
        </w:rPr>
        <w:t xml:space="preserve"> from the joining of various social identities and oppressions, and that the position created at the intersection of multiple social identities “may be different or greater than the sum of its parts”</w:t>
      </w:r>
      <w:r w:rsidR="008B0EF1">
        <w:rPr>
          <w:rFonts w:ascii="Times New Roman" w:hAnsi="Times New Roman" w:cs="Times New Roman"/>
        </w:rPr>
        <w:t xml:space="preserve">; this </w:t>
      </w:r>
      <w:r>
        <w:rPr>
          <w:rFonts w:ascii="Times New Roman" w:hAnsi="Times New Roman" w:cs="Times New Roman"/>
        </w:rPr>
        <w:t xml:space="preserve">can adversely affect psychosocial health </w:t>
      </w:r>
      <w:r>
        <w:rPr>
          <w:rFonts w:ascii="Times New Roman" w:hAnsi="Times New Roman" w:cs="Times New Roman"/>
          <w:noProof/>
        </w:rPr>
        <w:t>(Szymanski &amp; Moffitt, 2012, p. 14)</w:t>
      </w:r>
      <w:r>
        <w:rPr>
          <w:rFonts w:ascii="Times New Roman" w:hAnsi="Times New Roman" w:cs="Times New Roman"/>
        </w:rPr>
        <w:t xml:space="preserve">. By taking intersectionality into account, theorists and researchers recognize that Black women experience oppression in the form of gendered racism because they are women of color and not because they have separate identities as women or as a racial minority. </w:t>
      </w:r>
      <w:r>
        <w:rPr>
          <w:rFonts w:ascii="Times New Roman" w:hAnsi="Times New Roman" w:cs="Times New Roman"/>
          <w:noProof/>
        </w:rPr>
        <w:t>Essed (1991)</w:t>
      </w:r>
      <w:r>
        <w:rPr>
          <w:rFonts w:ascii="Times New Roman" w:hAnsi="Times New Roman" w:cs="Times New Roman"/>
        </w:rPr>
        <w:t xml:space="preserve"> described gendered racism as the way sexism and racism </w:t>
      </w:r>
      <w:r w:rsidRPr="00E763D6">
        <w:rPr>
          <w:rFonts w:ascii="Times New Roman" w:hAnsi="Times New Roman" w:cs="Times New Roman"/>
        </w:rPr>
        <w:t>interconnect</w:t>
      </w:r>
      <w:r>
        <w:rPr>
          <w:rFonts w:ascii="Times New Roman" w:hAnsi="Times New Roman" w:cs="Times New Roman"/>
        </w:rPr>
        <w:t xml:space="preserve"> and combine under certain conditions to form a single phenomenon. Gendered racism posits that “Black women are subject to unique forms of oppression due to their simultaneous ‘Blackness’ and ‘femaleness,’” and this oppression has a negative effect on the psychological distress of Black women </w:t>
      </w:r>
      <w:r>
        <w:rPr>
          <w:rFonts w:ascii="Times New Roman" w:hAnsi="Times New Roman" w:cs="Times New Roman"/>
          <w:noProof/>
        </w:rPr>
        <w:t>(Thomas, Witherspoon, &amp; Speight, 2008, p. 307)</w:t>
      </w:r>
      <w:r>
        <w:rPr>
          <w:rFonts w:ascii="Times New Roman" w:hAnsi="Times New Roman" w:cs="Times New Roman"/>
        </w:rPr>
        <w:t xml:space="preserve">. In her original article on intersectionality, Crenshaw (1989) argued that, “because the intersectional experience is greater than the sum of racism and sexism, any analysis that does not take intersectionality into account cannot sufficiently address the manner in which Black women are subordinated” (p. 139). For this reason, </w:t>
      </w:r>
      <w:r w:rsidR="008B0EF1">
        <w:rPr>
          <w:rFonts w:ascii="Times New Roman" w:hAnsi="Times New Roman" w:cs="Times New Roman"/>
        </w:rPr>
        <w:t xml:space="preserve">in </w:t>
      </w:r>
      <w:r>
        <w:rPr>
          <w:rFonts w:ascii="Times New Roman" w:hAnsi="Times New Roman" w:cs="Times New Roman"/>
        </w:rPr>
        <w:t>the present study</w:t>
      </w:r>
      <w:r w:rsidR="008B0EF1">
        <w:rPr>
          <w:rFonts w:ascii="Times New Roman" w:hAnsi="Times New Roman" w:cs="Times New Roman"/>
        </w:rPr>
        <w:t>, I</w:t>
      </w:r>
      <w:r>
        <w:rPr>
          <w:rFonts w:ascii="Times New Roman" w:hAnsi="Times New Roman" w:cs="Times New Roman"/>
        </w:rPr>
        <w:t xml:space="preserve"> used an intersectionality approach. </w:t>
      </w:r>
    </w:p>
    <w:p w14:paraId="083C0821" w14:textId="77777777" w:rsidR="002923E3" w:rsidRDefault="002923E3" w:rsidP="002923E3">
      <w:pPr>
        <w:pStyle w:val="Heading3"/>
      </w:pPr>
      <w:bookmarkStart w:id="11" w:name="_Toc448777222"/>
      <w:r>
        <w:lastRenderedPageBreak/>
        <w:t>Coping with Multiple Oppressions</w:t>
      </w:r>
      <w:bookmarkEnd w:id="11"/>
    </w:p>
    <w:p w14:paraId="4E5DD36E" w14:textId="2D317574" w:rsidR="002923E3" w:rsidRPr="00234F94" w:rsidRDefault="002923E3" w:rsidP="00212C15">
      <w:pPr>
        <w:spacing w:line="480" w:lineRule="auto"/>
        <w:contextualSpacing/>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Coping strategies are cognitive and behavioral techniques used by an individual in an attempt to manage a problem and the stress attached to it </w:t>
      </w:r>
      <w:r>
        <w:rPr>
          <w:rFonts w:ascii="Times New Roman" w:hAnsi="Times New Roman" w:cs="Times New Roman"/>
          <w:noProof/>
        </w:rPr>
        <w:t>(Shorter-Gooden, 2004)</w:t>
      </w:r>
      <w:r>
        <w:rPr>
          <w:rFonts w:ascii="Times New Roman" w:hAnsi="Times New Roman" w:cs="Times New Roman"/>
        </w:rPr>
        <w:t xml:space="preserve">. When used appropriately, these strategies can work as a buffer against the negative effects (e.g. psychological distress) caused by racism, sexism, and gendered racism </w:t>
      </w:r>
      <w:r>
        <w:rPr>
          <w:rFonts w:ascii="Times New Roman" w:hAnsi="Times New Roman" w:cs="Times New Roman"/>
          <w:noProof/>
        </w:rPr>
        <w:t>(Lewis, Mendenhall, Harwood, &amp; Huntt, 2013)</w:t>
      </w:r>
      <w:r>
        <w:rPr>
          <w:rFonts w:ascii="Times New Roman" w:hAnsi="Times New Roman" w:cs="Times New Roman"/>
        </w:rPr>
        <w:t xml:space="preserve">. </w:t>
      </w:r>
      <w:r w:rsidR="008B0EF1">
        <w:rPr>
          <w:rFonts w:ascii="Times New Roman" w:hAnsi="Times New Roman" w:cs="Times New Roman"/>
        </w:rPr>
        <w:t xml:space="preserve">For example, </w:t>
      </w:r>
      <w:r>
        <w:rPr>
          <w:rFonts w:ascii="Times New Roman" w:hAnsi="Times New Roman" w:cs="Times New Roman"/>
          <w:noProof/>
        </w:rPr>
        <w:t>Lewis et al. (2013)</w:t>
      </w:r>
      <w:r>
        <w:rPr>
          <w:rFonts w:ascii="Times New Roman" w:hAnsi="Times New Roman" w:cs="Times New Roman"/>
        </w:rPr>
        <w:t xml:space="preserve"> found that Black women use five coping strategies when faced with gendered racism</w:t>
      </w:r>
      <w:r w:rsidR="008B0EF1">
        <w:rPr>
          <w:rFonts w:ascii="Times New Roman" w:hAnsi="Times New Roman" w:cs="Times New Roman"/>
        </w:rPr>
        <w:t xml:space="preserve"> - </w:t>
      </w:r>
      <w:r>
        <w:rPr>
          <w:rFonts w:ascii="Times New Roman" w:hAnsi="Times New Roman" w:cs="Times New Roman"/>
        </w:rPr>
        <w:t>two resistance</w:t>
      </w:r>
      <w:r w:rsidR="008B0EF1">
        <w:rPr>
          <w:rFonts w:ascii="Times New Roman" w:hAnsi="Times New Roman" w:cs="Times New Roman"/>
        </w:rPr>
        <w:t>-</w:t>
      </w:r>
      <w:r>
        <w:rPr>
          <w:rFonts w:ascii="Times New Roman" w:hAnsi="Times New Roman" w:cs="Times New Roman"/>
        </w:rPr>
        <w:t xml:space="preserve">coping strategies </w:t>
      </w:r>
      <w:r w:rsidR="008B0EF1">
        <w:rPr>
          <w:rFonts w:ascii="Times New Roman" w:hAnsi="Times New Roman" w:cs="Times New Roman"/>
        </w:rPr>
        <w:t xml:space="preserve">and three other coping strategies. Resistance-coping strategies included </w:t>
      </w:r>
      <w:r w:rsidRPr="004F1319">
        <w:rPr>
          <w:rFonts w:ascii="Times New Roman" w:hAnsi="Times New Roman" w:cs="Times New Roman"/>
          <w:i/>
        </w:rPr>
        <w:t>using one’s voice as power</w:t>
      </w:r>
      <w:r>
        <w:rPr>
          <w:rFonts w:ascii="Times New Roman" w:hAnsi="Times New Roman" w:cs="Times New Roman"/>
        </w:rPr>
        <w:t xml:space="preserve"> (i.e. speaking up to address a </w:t>
      </w:r>
      <w:proofErr w:type="spellStart"/>
      <w:r>
        <w:rPr>
          <w:rFonts w:ascii="Times New Roman" w:hAnsi="Times New Roman" w:cs="Times New Roman"/>
        </w:rPr>
        <w:t>microaggression</w:t>
      </w:r>
      <w:proofErr w:type="spellEnd"/>
      <w:r>
        <w:rPr>
          <w:rFonts w:ascii="Times New Roman" w:hAnsi="Times New Roman" w:cs="Times New Roman"/>
        </w:rPr>
        <w:t xml:space="preserve"> and regain power) and </w:t>
      </w:r>
      <w:r w:rsidRPr="004F1319">
        <w:rPr>
          <w:rFonts w:ascii="Times New Roman" w:hAnsi="Times New Roman" w:cs="Times New Roman"/>
          <w:i/>
        </w:rPr>
        <w:t>resisting Eurocentric standards of beauty</w:t>
      </w:r>
      <w:r>
        <w:rPr>
          <w:rFonts w:ascii="Times New Roman" w:hAnsi="Times New Roman" w:cs="Times New Roman"/>
        </w:rPr>
        <w:t xml:space="preserve"> (i.e. resisting dominant ideologies about beauty that oppress Black women). Both of these are active strategies for dealing with oppressive situations </w:t>
      </w:r>
      <w:r>
        <w:rPr>
          <w:rFonts w:ascii="Times New Roman" w:hAnsi="Times New Roman" w:cs="Times New Roman"/>
          <w:noProof/>
        </w:rPr>
        <w:t>(Lewis et al., 2013)</w:t>
      </w:r>
      <w:r>
        <w:rPr>
          <w:rFonts w:ascii="Times New Roman" w:hAnsi="Times New Roman" w:cs="Times New Roman"/>
        </w:rPr>
        <w:t xml:space="preserve">. </w:t>
      </w:r>
      <w:r w:rsidR="008B0EF1">
        <w:rPr>
          <w:rFonts w:ascii="Times New Roman" w:hAnsi="Times New Roman" w:cs="Times New Roman"/>
        </w:rPr>
        <w:t>T</w:t>
      </w:r>
      <w:r>
        <w:rPr>
          <w:rFonts w:ascii="Times New Roman" w:hAnsi="Times New Roman" w:cs="Times New Roman"/>
        </w:rPr>
        <w:t xml:space="preserve">he Black women in Lewis’s study also reported using a collective coping strategy, </w:t>
      </w:r>
      <w:r w:rsidRPr="00A91119">
        <w:rPr>
          <w:rFonts w:ascii="Times New Roman" w:hAnsi="Times New Roman" w:cs="Times New Roman"/>
          <w:i/>
        </w:rPr>
        <w:t>leaning on one’s support network</w:t>
      </w:r>
      <w:r>
        <w:rPr>
          <w:rFonts w:ascii="Times New Roman" w:hAnsi="Times New Roman" w:cs="Times New Roman"/>
        </w:rPr>
        <w:t xml:space="preserve"> (i.e. using a social support network</w:t>
      </w:r>
      <w:r w:rsidR="008B0EF1">
        <w:rPr>
          <w:rFonts w:ascii="Times New Roman" w:hAnsi="Times New Roman" w:cs="Times New Roman"/>
        </w:rPr>
        <w:t>; see also Shorten-Gooden, 2004</w:t>
      </w:r>
      <w:r>
        <w:rPr>
          <w:rFonts w:ascii="Times New Roman" w:hAnsi="Times New Roman" w:cs="Times New Roman"/>
        </w:rPr>
        <w:t xml:space="preserve">). Finally, the participants implemented two self-protective coping strategies, </w:t>
      </w:r>
      <w:r w:rsidRPr="00A91119">
        <w:rPr>
          <w:rFonts w:ascii="Times New Roman" w:hAnsi="Times New Roman" w:cs="Times New Roman"/>
          <w:i/>
        </w:rPr>
        <w:t xml:space="preserve">becoming a Black superwoman </w:t>
      </w:r>
      <w:r>
        <w:rPr>
          <w:rFonts w:ascii="Times New Roman" w:hAnsi="Times New Roman" w:cs="Times New Roman"/>
        </w:rPr>
        <w:t xml:space="preserve">(i.e. being strong, being self-reliant, and taking on a multitude of responsibilities) and </w:t>
      </w:r>
      <w:r w:rsidRPr="00A91119">
        <w:rPr>
          <w:rFonts w:ascii="Times New Roman" w:hAnsi="Times New Roman" w:cs="Times New Roman"/>
          <w:i/>
        </w:rPr>
        <w:t>becoming desensitized and escaping</w:t>
      </w:r>
      <w:r>
        <w:rPr>
          <w:rFonts w:ascii="Times New Roman" w:hAnsi="Times New Roman" w:cs="Times New Roman"/>
          <w:i/>
        </w:rPr>
        <w:t xml:space="preserve"> </w:t>
      </w:r>
      <w:r>
        <w:rPr>
          <w:rFonts w:ascii="Times New Roman" w:hAnsi="Times New Roman" w:cs="Times New Roman"/>
        </w:rPr>
        <w:t xml:space="preserve">(i.e. downplaying the severity of and avoiding oppressive experiences). Both of these are inactive strategies used to lessen the stress of experiencing subtle gendered racism over a period of time </w:t>
      </w:r>
      <w:r>
        <w:rPr>
          <w:rFonts w:ascii="Times New Roman" w:hAnsi="Times New Roman" w:cs="Times New Roman"/>
          <w:noProof/>
        </w:rPr>
        <w:t>(Lewis et al., 2013)</w:t>
      </w:r>
      <w:r>
        <w:rPr>
          <w:rFonts w:ascii="Times New Roman" w:hAnsi="Times New Roman" w:cs="Times New Roman"/>
        </w:rPr>
        <w:t xml:space="preserve">. These coping strategies are intended to help reduce the stress of gendered racism. However, strategies like </w:t>
      </w:r>
      <w:r w:rsidRPr="00A91119">
        <w:rPr>
          <w:rFonts w:ascii="Times New Roman" w:hAnsi="Times New Roman" w:cs="Times New Roman"/>
          <w:i/>
        </w:rPr>
        <w:t>becoming a Black superwoman</w:t>
      </w:r>
      <w:r>
        <w:rPr>
          <w:rFonts w:ascii="Times New Roman" w:hAnsi="Times New Roman" w:cs="Times New Roman"/>
          <w:i/>
        </w:rPr>
        <w:t xml:space="preserve"> </w:t>
      </w:r>
      <w:r>
        <w:rPr>
          <w:rFonts w:ascii="Times New Roman" w:hAnsi="Times New Roman" w:cs="Times New Roman"/>
        </w:rPr>
        <w:t xml:space="preserve">and cognitive/emotional debriefing coping (e.g. </w:t>
      </w:r>
      <w:r w:rsidRPr="00A91119">
        <w:rPr>
          <w:rFonts w:ascii="Times New Roman" w:hAnsi="Times New Roman" w:cs="Times New Roman"/>
          <w:i/>
        </w:rPr>
        <w:t>becoming desensitized and escaping</w:t>
      </w:r>
      <w:r>
        <w:rPr>
          <w:rFonts w:ascii="Times New Roman" w:hAnsi="Times New Roman" w:cs="Times New Roman"/>
          <w:i/>
        </w:rPr>
        <w:t xml:space="preserve"> </w:t>
      </w:r>
      <w:r w:rsidRPr="00550B85">
        <w:rPr>
          <w:rFonts w:ascii="Times New Roman" w:hAnsi="Times New Roman" w:cs="Times New Roman"/>
        </w:rPr>
        <w:t>and</w:t>
      </w:r>
      <w:r>
        <w:rPr>
          <w:rFonts w:ascii="Times New Roman" w:hAnsi="Times New Roman" w:cs="Times New Roman"/>
          <w:i/>
        </w:rPr>
        <w:t xml:space="preserve"> </w:t>
      </w:r>
      <w:r w:rsidRPr="00971CEB">
        <w:rPr>
          <w:rFonts w:ascii="Times New Roman" w:hAnsi="Times New Roman" w:cs="Times New Roman"/>
          <w:i/>
        </w:rPr>
        <w:t>avoiding</w:t>
      </w:r>
      <w:r w:rsidRPr="00550B85">
        <w:rPr>
          <w:rFonts w:ascii="Times New Roman" w:hAnsi="Times New Roman" w:cs="Times New Roman"/>
        </w:rPr>
        <w:t>)</w:t>
      </w:r>
      <w:r>
        <w:rPr>
          <w:rFonts w:ascii="Times New Roman" w:hAnsi="Times New Roman" w:cs="Times New Roman"/>
          <w:i/>
        </w:rPr>
        <w:t xml:space="preserve"> </w:t>
      </w:r>
      <w:r>
        <w:rPr>
          <w:rFonts w:ascii="Times New Roman" w:hAnsi="Times New Roman" w:cs="Times New Roman"/>
        </w:rPr>
        <w:t xml:space="preserve">can lead to heightened distress </w:t>
      </w:r>
      <w:r>
        <w:rPr>
          <w:rFonts w:ascii="Times New Roman" w:hAnsi="Times New Roman" w:cs="Times New Roman"/>
          <w:noProof/>
        </w:rPr>
        <w:t>(Lewis et al., 2013; Thomas et al., 2008)</w:t>
      </w:r>
      <w:r>
        <w:rPr>
          <w:rFonts w:ascii="Times New Roman" w:hAnsi="Times New Roman" w:cs="Times New Roman"/>
        </w:rPr>
        <w:t>. There are currently no studies within sport that investigate the ways Black female coaches cope with</w:t>
      </w:r>
      <w:r w:rsidR="008B0EF1">
        <w:rPr>
          <w:rFonts w:ascii="Times New Roman" w:hAnsi="Times New Roman" w:cs="Times New Roman"/>
        </w:rPr>
        <w:t xml:space="preserve"> </w:t>
      </w:r>
      <w:r>
        <w:rPr>
          <w:rFonts w:ascii="Times New Roman" w:hAnsi="Times New Roman" w:cs="Times New Roman"/>
        </w:rPr>
        <w:t xml:space="preserve">gendered racism. </w:t>
      </w:r>
    </w:p>
    <w:p w14:paraId="008504D3" w14:textId="77777777" w:rsidR="002923E3" w:rsidRPr="004270B3" w:rsidRDefault="002923E3" w:rsidP="002923E3">
      <w:pPr>
        <w:pStyle w:val="Heading3"/>
      </w:pPr>
      <w:bookmarkStart w:id="12" w:name="_Toc448777223"/>
      <w:r w:rsidRPr="004270B3">
        <w:lastRenderedPageBreak/>
        <w:t>Theoretical Framework</w:t>
      </w:r>
      <w:bookmarkEnd w:id="12"/>
    </w:p>
    <w:p w14:paraId="0A16BF50" w14:textId="5A4853EB" w:rsidR="002923E3" w:rsidRDefault="00277A67" w:rsidP="002923E3">
      <w:pPr>
        <w:spacing w:line="480" w:lineRule="auto"/>
        <w:ind w:firstLine="720"/>
        <w:rPr>
          <w:rFonts w:ascii="Times New Roman" w:eastAsia="Calibri" w:hAnsi="Times New Roman" w:cs="Times New Roman"/>
          <w:color w:val="333333"/>
        </w:rPr>
      </w:pPr>
      <w:r>
        <w:rPr>
          <w:rFonts w:ascii="Times New Roman" w:eastAsia="Calibri" w:hAnsi="Times New Roman" w:cs="Times New Roman"/>
          <w:color w:val="333333"/>
        </w:rPr>
        <w:t xml:space="preserve">How best to explore issues of intersectional identity in sport is one of the central questions for researchers in cultural sport psychology (CSP; Schinke &amp; Hanrahan, 2009). </w:t>
      </w:r>
      <w:r w:rsidR="002923E3" w:rsidRPr="00512D5D">
        <w:rPr>
          <w:rFonts w:ascii="Times New Roman" w:eastAsia="Calibri" w:hAnsi="Times New Roman" w:cs="Times New Roman"/>
          <w:color w:val="333333"/>
        </w:rPr>
        <w:t>Although cultural sport studies ha</w:t>
      </w:r>
      <w:r w:rsidR="002923E3">
        <w:rPr>
          <w:rFonts w:ascii="Times New Roman" w:eastAsia="Calibri" w:hAnsi="Times New Roman" w:cs="Times New Roman"/>
          <w:color w:val="333333"/>
        </w:rPr>
        <w:t>ve</w:t>
      </w:r>
      <w:r w:rsidR="002923E3" w:rsidRPr="00512D5D">
        <w:rPr>
          <w:rFonts w:ascii="Times New Roman" w:eastAsia="Calibri" w:hAnsi="Times New Roman" w:cs="Times New Roman"/>
          <w:color w:val="333333"/>
        </w:rPr>
        <w:t xml:space="preserve"> been a focus in sport sociology since the 1970s and 1980s, the use of a cultural studies framework by sport psychology re</w:t>
      </w:r>
      <w:r w:rsidR="002923E3" w:rsidRPr="002062DA">
        <w:rPr>
          <w:rFonts w:ascii="Times New Roman" w:eastAsia="Calibri" w:hAnsi="Times New Roman" w:cs="Times New Roman"/>
          <w:color w:val="333333"/>
        </w:rPr>
        <w:t xml:space="preserve">searchers and </w:t>
      </w:r>
      <w:r w:rsidRPr="002062DA">
        <w:rPr>
          <w:rFonts w:ascii="Times New Roman" w:eastAsia="Calibri" w:hAnsi="Times New Roman" w:cs="Times New Roman"/>
          <w:color w:val="333333"/>
        </w:rPr>
        <w:t>practitioners</w:t>
      </w:r>
      <w:r w:rsidR="002923E3" w:rsidRPr="004270B3">
        <w:rPr>
          <w:rFonts w:ascii="Times New Roman" w:eastAsia="Calibri" w:hAnsi="Times New Roman" w:cs="Times New Roman"/>
          <w:color w:val="333333"/>
        </w:rPr>
        <w:t xml:space="preserve"> </w:t>
      </w:r>
      <w:r w:rsidR="002923E3" w:rsidRPr="00512D5D">
        <w:rPr>
          <w:rFonts w:ascii="Times New Roman" w:eastAsia="Calibri" w:hAnsi="Times New Roman" w:cs="Times New Roman"/>
          <w:color w:val="333333"/>
        </w:rPr>
        <w:t xml:space="preserve">has been limited (Fisher, </w:t>
      </w:r>
      <w:proofErr w:type="spellStart"/>
      <w:r w:rsidR="002923E3" w:rsidRPr="00512D5D">
        <w:rPr>
          <w:rFonts w:ascii="Times New Roman" w:eastAsia="Calibri" w:hAnsi="Times New Roman" w:cs="Times New Roman"/>
          <w:color w:val="333333"/>
        </w:rPr>
        <w:t>Butryn</w:t>
      </w:r>
      <w:proofErr w:type="spellEnd"/>
      <w:r w:rsidR="002923E3" w:rsidRPr="00512D5D">
        <w:rPr>
          <w:rFonts w:ascii="Times New Roman" w:eastAsia="Calibri" w:hAnsi="Times New Roman" w:cs="Times New Roman"/>
          <w:color w:val="333333"/>
        </w:rPr>
        <w:t xml:space="preserve">, &amp; Roper, 2003). </w:t>
      </w:r>
      <w:r w:rsidR="002923E3" w:rsidRPr="00147261">
        <w:rPr>
          <w:rFonts w:ascii="Times New Roman" w:eastAsia="Calibri" w:hAnsi="Times New Roman" w:cs="Times New Roman"/>
          <w:color w:val="333333"/>
        </w:rPr>
        <w:t xml:space="preserve">Though no single definition </w:t>
      </w:r>
      <w:r w:rsidR="002923E3">
        <w:rPr>
          <w:rFonts w:ascii="Times New Roman" w:eastAsia="Calibri" w:hAnsi="Times New Roman" w:cs="Times New Roman"/>
          <w:color w:val="333333"/>
        </w:rPr>
        <w:t xml:space="preserve">of CSP </w:t>
      </w:r>
      <w:r w:rsidR="002923E3" w:rsidRPr="00147261">
        <w:rPr>
          <w:rFonts w:ascii="Times New Roman" w:eastAsia="Calibri" w:hAnsi="Times New Roman" w:cs="Times New Roman"/>
          <w:color w:val="333333"/>
        </w:rPr>
        <w:t>can be ide</w:t>
      </w:r>
      <w:r w:rsidR="002923E3" w:rsidRPr="00F207B5">
        <w:rPr>
          <w:rFonts w:ascii="Times New Roman" w:eastAsia="Calibri" w:hAnsi="Times New Roman" w:cs="Times New Roman"/>
          <w:color w:val="333333"/>
        </w:rPr>
        <w:t xml:space="preserve">ntified, </w:t>
      </w:r>
      <w:proofErr w:type="spellStart"/>
      <w:r w:rsidR="002923E3" w:rsidRPr="00F207B5">
        <w:rPr>
          <w:rFonts w:ascii="Times New Roman" w:eastAsia="Calibri" w:hAnsi="Times New Roman" w:cs="Times New Roman"/>
          <w:color w:val="333333"/>
        </w:rPr>
        <w:t>Ryba</w:t>
      </w:r>
      <w:proofErr w:type="spellEnd"/>
      <w:r w:rsidR="002923E3" w:rsidRPr="00F207B5">
        <w:rPr>
          <w:rFonts w:ascii="Times New Roman" w:eastAsia="Calibri" w:hAnsi="Times New Roman" w:cs="Times New Roman"/>
          <w:color w:val="333333"/>
        </w:rPr>
        <w:t xml:space="preserve">, Schinke, and </w:t>
      </w:r>
      <w:proofErr w:type="spellStart"/>
      <w:r w:rsidR="002923E3" w:rsidRPr="00F207B5">
        <w:rPr>
          <w:rFonts w:ascii="Times New Roman" w:eastAsia="Calibri" w:hAnsi="Times New Roman" w:cs="Times New Roman"/>
          <w:color w:val="333333"/>
        </w:rPr>
        <w:t>Tenenbaum</w:t>
      </w:r>
      <w:proofErr w:type="spellEnd"/>
      <w:r w:rsidR="002923E3" w:rsidRPr="00F207B5">
        <w:rPr>
          <w:rFonts w:ascii="Times New Roman" w:eastAsia="Calibri" w:hAnsi="Times New Roman" w:cs="Times New Roman"/>
          <w:color w:val="333333"/>
        </w:rPr>
        <w:t xml:space="preserve"> (2010) provided a list of </w:t>
      </w:r>
      <w:r w:rsidR="002923E3">
        <w:rPr>
          <w:rFonts w:ascii="Times New Roman" w:eastAsia="Calibri" w:hAnsi="Times New Roman" w:cs="Times New Roman"/>
          <w:color w:val="333333"/>
        </w:rPr>
        <w:t xml:space="preserve">six </w:t>
      </w:r>
      <w:r w:rsidR="002923E3" w:rsidRPr="00F207B5">
        <w:rPr>
          <w:rFonts w:ascii="Times New Roman" w:eastAsia="Calibri" w:hAnsi="Times New Roman" w:cs="Times New Roman"/>
          <w:color w:val="333333"/>
        </w:rPr>
        <w:t xml:space="preserve">essential characteristics of </w:t>
      </w:r>
      <w:r w:rsidR="002923E3">
        <w:rPr>
          <w:rFonts w:ascii="Times New Roman" w:eastAsia="Calibri" w:hAnsi="Times New Roman" w:cs="Times New Roman"/>
          <w:color w:val="333333"/>
        </w:rPr>
        <w:t xml:space="preserve">works grounded in </w:t>
      </w:r>
      <w:r w:rsidR="002923E3" w:rsidRPr="00F207B5">
        <w:rPr>
          <w:rFonts w:ascii="Times New Roman" w:eastAsia="Calibri" w:hAnsi="Times New Roman" w:cs="Times New Roman"/>
          <w:color w:val="333333"/>
        </w:rPr>
        <w:t xml:space="preserve">cultural studies and CSP. </w:t>
      </w:r>
      <w:r w:rsidR="002923E3">
        <w:rPr>
          <w:rFonts w:ascii="Times New Roman" w:eastAsia="Calibri" w:hAnsi="Times New Roman" w:cs="Times New Roman"/>
          <w:color w:val="333333"/>
        </w:rPr>
        <w:t>These six characteristics and the ways in which the</w:t>
      </w:r>
      <w:r>
        <w:rPr>
          <w:rFonts w:ascii="Times New Roman" w:eastAsia="Calibri" w:hAnsi="Times New Roman" w:cs="Times New Roman"/>
          <w:color w:val="333333"/>
        </w:rPr>
        <w:t>y were addressed in the</w:t>
      </w:r>
      <w:r w:rsidR="002923E3">
        <w:rPr>
          <w:rFonts w:ascii="Times New Roman" w:eastAsia="Calibri" w:hAnsi="Times New Roman" w:cs="Times New Roman"/>
          <w:color w:val="333333"/>
        </w:rPr>
        <w:t xml:space="preserve"> current study are presented below:  </w:t>
      </w:r>
    </w:p>
    <w:p w14:paraId="25B61D6F" w14:textId="77777777" w:rsidR="002923E3" w:rsidRPr="00FD58F5" w:rsidRDefault="002923E3" w:rsidP="002923E3">
      <w:pPr>
        <w:pStyle w:val="ListParagraph"/>
        <w:numPr>
          <w:ilvl w:val="0"/>
          <w:numId w:val="8"/>
        </w:numPr>
        <w:spacing w:line="480" w:lineRule="auto"/>
        <w:ind w:left="360" w:hanging="360"/>
        <w:rPr>
          <w:rFonts w:ascii="Times New Roman" w:eastAsia="Calibri" w:hAnsi="Times New Roman" w:cs="Times New Roman"/>
          <w:color w:val="333333"/>
        </w:rPr>
      </w:pPr>
      <w:r w:rsidRPr="00212C15">
        <w:rPr>
          <w:rFonts w:ascii="Times New Roman" w:eastAsia="Calibri" w:hAnsi="Times New Roman" w:cs="Times New Roman"/>
          <w:i/>
          <w:color w:val="333333"/>
        </w:rPr>
        <w:t>Interdisciplinary</w:t>
      </w:r>
      <w:r w:rsidRPr="00FD58F5">
        <w:rPr>
          <w:rFonts w:ascii="Times New Roman" w:eastAsia="Calibri" w:hAnsi="Times New Roman" w:cs="Times New Roman"/>
          <w:color w:val="333333"/>
        </w:rPr>
        <w:t>: I drew from a variety of research conducted in a number of disciplines such as sport psychology, sport management, race studies, and gender studies.</w:t>
      </w:r>
    </w:p>
    <w:p w14:paraId="5693E13C" w14:textId="57994DD1" w:rsidR="002923E3" w:rsidRDefault="002923E3" w:rsidP="002923E3">
      <w:pPr>
        <w:pStyle w:val="ListParagraph"/>
        <w:numPr>
          <w:ilvl w:val="0"/>
          <w:numId w:val="8"/>
        </w:numPr>
        <w:spacing w:line="480" w:lineRule="auto"/>
        <w:ind w:left="360" w:hanging="360"/>
        <w:rPr>
          <w:rFonts w:ascii="Times New Roman" w:eastAsia="Calibri" w:hAnsi="Times New Roman" w:cs="Times New Roman"/>
          <w:color w:val="333333"/>
        </w:rPr>
      </w:pPr>
      <w:r w:rsidRPr="000A54AA">
        <w:rPr>
          <w:rFonts w:ascii="Times New Roman" w:eastAsia="Calibri" w:hAnsi="Times New Roman" w:cs="Times New Roman"/>
          <w:i/>
          <w:color w:val="333333"/>
        </w:rPr>
        <w:t>Informed by multiple theories</w:t>
      </w:r>
      <w:r>
        <w:rPr>
          <w:rFonts w:ascii="Times New Roman" w:eastAsia="Calibri" w:hAnsi="Times New Roman" w:cs="Times New Roman"/>
          <w:color w:val="333333"/>
        </w:rPr>
        <w:t>:</w:t>
      </w:r>
      <w:r w:rsidRPr="007D68C1">
        <w:rPr>
          <w:rFonts w:ascii="Times New Roman" w:eastAsia="Calibri" w:hAnsi="Times New Roman" w:cs="Times New Roman"/>
          <w:color w:val="333333"/>
        </w:rPr>
        <w:t xml:space="preserve"> </w:t>
      </w:r>
      <w:r>
        <w:rPr>
          <w:rFonts w:ascii="Times New Roman" w:eastAsia="Calibri" w:hAnsi="Times New Roman" w:cs="Times New Roman"/>
          <w:color w:val="333333"/>
        </w:rPr>
        <w:t xml:space="preserve">The current study was informed by </w:t>
      </w:r>
      <w:r w:rsidRPr="004270B3">
        <w:rPr>
          <w:rFonts w:ascii="Times New Roman" w:eastAsia="Calibri" w:hAnsi="Times New Roman" w:cs="Times New Roman"/>
          <w:color w:val="333333"/>
        </w:rPr>
        <w:t xml:space="preserve">multiple theories including </w:t>
      </w:r>
      <w:r>
        <w:rPr>
          <w:rFonts w:ascii="Times New Roman" w:eastAsia="Calibri" w:hAnsi="Times New Roman" w:cs="Times New Roman"/>
          <w:color w:val="333333"/>
        </w:rPr>
        <w:t xml:space="preserve">postmodern gender theory, intersectional identity theory, </w:t>
      </w:r>
      <w:r w:rsidR="001154FE">
        <w:rPr>
          <w:rFonts w:ascii="Times New Roman" w:eastAsia="Calibri" w:hAnsi="Times New Roman" w:cs="Times New Roman"/>
          <w:color w:val="333333"/>
        </w:rPr>
        <w:t xml:space="preserve">expanded </w:t>
      </w:r>
      <w:proofErr w:type="spellStart"/>
      <w:r w:rsidR="001154FE">
        <w:rPr>
          <w:rFonts w:ascii="Times New Roman" w:eastAsia="Calibri" w:hAnsi="Times New Roman" w:cs="Times New Roman"/>
          <w:color w:val="333333"/>
        </w:rPr>
        <w:t>Nigrescence</w:t>
      </w:r>
      <w:proofErr w:type="spellEnd"/>
      <w:r w:rsidR="001154FE">
        <w:rPr>
          <w:rFonts w:ascii="Times New Roman" w:eastAsia="Calibri" w:hAnsi="Times New Roman" w:cs="Times New Roman"/>
          <w:color w:val="333333"/>
        </w:rPr>
        <w:t xml:space="preserve"> theory </w:t>
      </w:r>
      <w:r>
        <w:rPr>
          <w:rFonts w:ascii="Times New Roman" w:eastAsia="Calibri" w:hAnsi="Times New Roman" w:cs="Times New Roman"/>
          <w:color w:val="333333"/>
        </w:rPr>
        <w:t>and the Womanist identity model</w:t>
      </w:r>
      <w:r w:rsidR="00212C15">
        <w:rPr>
          <w:rFonts w:ascii="Times New Roman" w:eastAsia="Calibri" w:hAnsi="Times New Roman" w:cs="Times New Roman"/>
          <w:color w:val="333333"/>
        </w:rPr>
        <w:t xml:space="preserve"> (These are presented in greater detail in </w:t>
      </w:r>
      <w:r w:rsidR="000A54AA" w:rsidRPr="0023143D">
        <w:rPr>
          <w:rFonts w:ascii="Times New Roman" w:eastAsia="Calibri" w:hAnsi="Times New Roman" w:cs="Times New Roman"/>
          <w:i/>
          <w:color w:val="333333"/>
        </w:rPr>
        <w:t>Section 4: Extended Review of Literature</w:t>
      </w:r>
      <w:r w:rsidR="000A54AA">
        <w:rPr>
          <w:rFonts w:ascii="Times New Roman" w:eastAsia="Calibri" w:hAnsi="Times New Roman" w:cs="Times New Roman"/>
          <w:color w:val="333333"/>
        </w:rPr>
        <w:t>)</w:t>
      </w:r>
      <w:r>
        <w:rPr>
          <w:rFonts w:ascii="Times New Roman" w:eastAsia="Calibri" w:hAnsi="Times New Roman" w:cs="Times New Roman"/>
          <w:color w:val="333333"/>
        </w:rPr>
        <w:t>.</w:t>
      </w:r>
    </w:p>
    <w:p w14:paraId="02349BF2" w14:textId="7227355A" w:rsidR="002923E3" w:rsidRDefault="002923E3" w:rsidP="002923E3">
      <w:pPr>
        <w:pStyle w:val="ListParagraph"/>
        <w:numPr>
          <w:ilvl w:val="0"/>
          <w:numId w:val="8"/>
        </w:numPr>
        <w:spacing w:line="480" w:lineRule="auto"/>
        <w:ind w:left="360" w:hanging="360"/>
        <w:rPr>
          <w:rFonts w:ascii="Times New Roman" w:eastAsia="Calibri" w:hAnsi="Times New Roman" w:cs="Times New Roman"/>
          <w:color w:val="333333"/>
        </w:rPr>
      </w:pPr>
      <w:r w:rsidRPr="000A54AA">
        <w:rPr>
          <w:rFonts w:ascii="Times New Roman" w:eastAsia="Calibri" w:hAnsi="Times New Roman" w:cs="Times New Roman"/>
          <w:i/>
          <w:color w:val="333333"/>
        </w:rPr>
        <w:t>Concerned with social difference, power dynamics, and social justice</w:t>
      </w:r>
      <w:r>
        <w:rPr>
          <w:rFonts w:ascii="Times New Roman" w:eastAsia="Calibri" w:hAnsi="Times New Roman" w:cs="Times New Roman"/>
          <w:color w:val="333333"/>
        </w:rPr>
        <w:t>: The choice of assistant coaches</w:t>
      </w:r>
      <w:r w:rsidRPr="004270B3">
        <w:rPr>
          <w:rFonts w:ascii="Times New Roman" w:eastAsia="Calibri" w:hAnsi="Times New Roman" w:cs="Times New Roman"/>
          <w:color w:val="333333"/>
        </w:rPr>
        <w:t xml:space="preserve"> and the roles</w:t>
      </w:r>
      <w:r>
        <w:rPr>
          <w:rFonts w:ascii="Times New Roman" w:eastAsia="Calibri" w:hAnsi="Times New Roman" w:cs="Times New Roman"/>
          <w:color w:val="333333"/>
        </w:rPr>
        <w:t xml:space="preserve"> that</w:t>
      </w:r>
      <w:r w:rsidRPr="004270B3">
        <w:rPr>
          <w:rFonts w:ascii="Times New Roman" w:eastAsia="Calibri" w:hAnsi="Times New Roman" w:cs="Times New Roman"/>
          <w:color w:val="333333"/>
        </w:rPr>
        <w:t xml:space="preserve"> these coaches </w:t>
      </w:r>
      <w:r>
        <w:rPr>
          <w:rFonts w:ascii="Times New Roman" w:eastAsia="Calibri" w:hAnsi="Times New Roman" w:cs="Times New Roman"/>
          <w:color w:val="333333"/>
        </w:rPr>
        <w:t xml:space="preserve">are made to fill are </w:t>
      </w:r>
      <w:r w:rsidR="00277A67">
        <w:rPr>
          <w:rFonts w:ascii="Times New Roman" w:eastAsia="Calibri" w:hAnsi="Times New Roman" w:cs="Times New Roman"/>
          <w:color w:val="333333"/>
        </w:rPr>
        <w:t>gr</w:t>
      </w:r>
      <w:r>
        <w:rPr>
          <w:rFonts w:ascii="Times New Roman" w:eastAsia="Calibri" w:hAnsi="Times New Roman" w:cs="Times New Roman"/>
          <w:color w:val="333333"/>
        </w:rPr>
        <w:t xml:space="preserve">ounded in power dynamics within staffs and serve to </w:t>
      </w:r>
      <w:r w:rsidR="00277A67">
        <w:rPr>
          <w:rFonts w:ascii="Times New Roman" w:eastAsia="Calibri" w:hAnsi="Times New Roman" w:cs="Times New Roman"/>
          <w:color w:val="333333"/>
        </w:rPr>
        <w:t>reinforce</w:t>
      </w:r>
      <w:r>
        <w:rPr>
          <w:rFonts w:ascii="Times New Roman" w:eastAsia="Calibri" w:hAnsi="Times New Roman" w:cs="Times New Roman"/>
          <w:color w:val="333333"/>
        </w:rPr>
        <w:t xml:space="preserve"> these dynamics; further, </w:t>
      </w:r>
      <w:r w:rsidRPr="004270B3">
        <w:rPr>
          <w:rFonts w:ascii="Times New Roman" w:eastAsia="Calibri" w:hAnsi="Times New Roman" w:cs="Times New Roman"/>
          <w:color w:val="333333"/>
        </w:rPr>
        <w:t xml:space="preserve">when </w:t>
      </w:r>
      <w:r>
        <w:rPr>
          <w:rFonts w:ascii="Times New Roman" w:eastAsia="Calibri" w:hAnsi="Times New Roman" w:cs="Times New Roman"/>
          <w:color w:val="333333"/>
        </w:rPr>
        <w:t xml:space="preserve">assigned </w:t>
      </w:r>
      <w:r w:rsidRPr="004270B3">
        <w:rPr>
          <w:rFonts w:ascii="Times New Roman" w:eastAsia="Calibri" w:hAnsi="Times New Roman" w:cs="Times New Roman"/>
          <w:color w:val="333333"/>
        </w:rPr>
        <w:t>roles limit opportunities to advance to head coaching positions, social justice concerns arise.</w:t>
      </w:r>
    </w:p>
    <w:p w14:paraId="374F4651" w14:textId="77777777" w:rsidR="002923E3" w:rsidRDefault="002923E3" w:rsidP="00907262">
      <w:pPr>
        <w:pStyle w:val="ListParagraph"/>
        <w:numPr>
          <w:ilvl w:val="0"/>
          <w:numId w:val="8"/>
        </w:numPr>
        <w:spacing w:line="480" w:lineRule="auto"/>
        <w:ind w:left="360" w:hanging="360"/>
        <w:rPr>
          <w:rFonts w:ascii="Times New Roman" w:eastAsia="Calibri" w:hAnsi="Times New Roman" w:cs="Times New Roman"/>
          <w:color w:val="333333"/>
        </w:rPr>
      </w:pPr>
      <w:r w:rsidRPr="0023143D">
        <w:rPr>
          <w:rFonts w:ascii="Times New Roman" w:eastAsia="Calibri" w:hAnsi="Times New Roman" w:cs="Times New Roman"/>
          <w:i/>
          <w:color w:val="333333"/>
        </w:rPr>
        <w:t>Focused on praxis</w:t>
      </w:r>
      <w:r>
        <w:rPr>
          <w:rFonts w:ascii="Times New Roman" w:eastAsia="Calibri" w:hAnsi="Times New Roman" w:cs="Times New Roman"/>
          <w:color w:val="333333"/>
        </w:rPr>
        <w:t>: R</w:t>
      </w:r>
      <w:r w:rsidRPr="009634DC">
        <w:rPr>
          <w:rFonts w:ascii="Times New Roman" w:eastAsia="Calibri" w:hAnsi="Times New Roman" w:cs="Times New Roman"/>
          <w:color w:val="333333"/>
        </w:rPr>
        <w:t>esearch involved with cultural studies attempts “the bridging of the gap between researc</w:t>
      </w:r>
      <w:r w:rsidRPr="00512D5D">
        <w:rPr>
          <w:rFonts w:ascii="Times New Roman" w:eastAsia="Calibri" w:hAnsi="Times New Roman" w:cs="Times New Roman"/>
          <w:color w:val="333333"/>
        </w:rPr>
        <w:t>h</w:t>
      </w:r>
      <w:r w:rsidRPr="002062DA">
        <w:rPr>
          <w:rFonts w:ascii="Times New Roman" w:eastAsia="Calibri" w:hAnsi="Times New Roman" w:cs="Times New Roman"/>
          <w:color w:val="333333"/>
        </w:rPr>
        <w:t xml:space="preserve"> and practice” and is focused on praxis (</w:t>
      </w:r>
      <w:proofErr w:type="spellStart"/>
      <w:r w:rsidRPr="002062DA">
        <w:rPr>
          <w:rFonts w:ascii="Times New Roman" w:eastAsia="Calibri" w:hAnsi="Times New Roman" w:cs="Times New Roman"/>
          <w:color w:val="333333"/>
        </w:rPr>
        <w:t>Ryba</w:t>
      </w:r>
      <w:proofErr w:type="spellEnd"/>
      <w:r w:rsidRPr="002062DA">
        <w:rPr>
          <w:rFonts w:ascii="Times New Roman" w:eastAsia="Calibri" w:hAnsi="Times New Roman" w:cs="Times New Roman"/>
          <w:color w:val="333333"/>
        </w:rPr>
        <w:t xml:space="preserve"> &amp; Wright, 2005, p.196). The ability to not only learn about </w:t>
      </w:r>
      <w:r>
        <w:rPr>
          <w:rFonts w:ascii="Times New Roman" w:eastAsia="Calibri" w:hAnsi="Times New Roman" w:cs="Times New Roman"/>
          <w:color w:val="333333"/>
        </w:rPr>
        <w:t xml:space="preserve">the multiple oppressions experienced by Black female coaches </w:t>
      </w:r>
      <w:r w:rsidRPr="002062DA">
        <w:rPr>
          <w:rFonts w:ascii="Times New Roman" w:eastAsia="Calibri" w:hAnsi="Times New Roman" w:cs="Times New Roman"/>
          <w:color w:val="333333"/>
        </w:rPr>
        <w:t xml:space="preserve">but also to apply this knowledge to educate administrators, head coaches, and current and </w:t>
      </w:r>
      <w:r w:rsidRPr="002062DA">
        <w:rPr>
          <w:rFonts w:ascii="Times New Roman" w:eastAsia="Calibri" w:hAnsi="Times New Roman" w:cs="Times New Roman"/>
          <w:color w:val="333333"/>
        </w:rPr>
        <w:lastRenderedPageBreak/>
        <w:t>future assistant coaches about these issu</w:t>
      </w:r>
      <w:r>
        <w:rPr>
          <w:rFonts w:ascii="Times New Roman" w:eastAsia="Calibri" w:hAnsi="Times New Roman" w:cs="Times New Roman"/>
          <w:color w:val="333333"/>
        </w:rPr>
        <w:t>es served as a key advantage to using</w:t>
      </w:r>
      <w:r w:rsidRPr="002062DA">
        <w:rPr>
          <w:rFonts w:ascii="Times New Roman" w:eastAsia="Calibri" w:hAnsi="Times New Roman" w:cs="Times New Roman"/>
          <w:color w:val="333333"/>
        </w:rPr>
        <w:t xml:space="preserve"> cultural sport psychology</w:t>
      </w:r>
      <w:r>
        <w:rPr>
          <w:rFonts w:ascii="Times New Roman" w:eastAsia="Calibri" w:hAnsi="Times New Roman" w:cs="Times New Roman"/>
          <w:color w:val="333333"/>
        </w:rPr>
        <w:t xml:space="preserve"> for this study.</w:t>
      </w:r>
    </w:p>
    <w:p w14:paraId="77495C21" w14:textId="77777777" w:rsidR="002923E3" w:rsidRDefault="002923E3" w:rsidP="002923E3">
      <w:pPr>
        <w:pStyle w:val="ListParagraph"/>
        <w:numPr>
          <w:ilvl w:val="0"/>
          <w:numId w:val="8"/>
        </w:numPr>
        <w:spacing w:line="480" w:lineRule="auto"/>
        <w:ind w:left="360" w:hanging="360"/>
        <w:rPr>
          <w:rFonts w:ascii="Times New Roman" w:eastAsia="Calibri" w:hAnsi="Times New Roman" w:cs="Times New Roman"/>
          <w:color w:val="333333"/>
        </w:rPr>
      </w:pPr>
      <w:r w:rsidRPr="0023143D">
        <w:rPr>
          <w:rFonts w:ascii="Times New Roman" w:eastAsia="Calibri" w:hAnsi="Times New Roman" w:cs="Times New Roman"/>
          <w:i/>
          <w:color w:val="333333"/>
        </w:rPr>
        <w:t>Positioned in a specific context</w:t>
      </w:r>
      <w:r>
        <w:rPr>
          <w:rFonts w:ascii="Times New Roman" w:eastAsia="Calibri" w:hAnsi="Times New Roman" w:cs="Times New Roman"/>
          <w:color w:val="333333"/>
        </w:rPr>
        <w:t xml:space="preserve">: The context for this study was </w:t>
      </w:r>
      <w:r w:rsidRPr="002062DA">
        <w:rPr>
          <w:rFonts w:ascii="Times New Roman" w:eastAsia="Calibri" w:hAnsi="Times New Roman" w:cs="Times New Roman"/>
          <w:color w:val="333333"/>
        </w:rPr>
        <w:t>NCAA Division I women’s basketball in the United States</w:t>
      </w:r>
      <w:r>
        <w:rPr>
          <w:rFonts w:ascii="Times New Roman" w:eastAsia="Calibri" w:hAnsi="Times New Roman" w:cs="Times New Roman"/>
          <w:color w:val="333333"/>
        </w:rPr>
        <w:t>.</w:t>
      </w:r>
    </w:p>
    <w:p w14:paraId="54605280" w14:textId="6536C1A4" w:rsidR="002923E3" w:rsidRPr="00FD58F5" w:rsidRDefault="002923E3" w:rsidP="002923E3">
      <w:pPr>
        <w:pStyle w:val="ListParagraph"/>
        <w:numPr>
          <w:ilvl w:val="0"/>
          <w:numId w:val="8"/>
        </w:numPr>
        <w:spacing w:line="480" w:lineRule="auto"/>
        <w:ind w:left="360" w:hanging="360"/>
        <w:rPr>
          <w:rFonts w:ascii="Times New Roman" w:eastAsia="Calibri" w:hAnsi="Times New Roman" w:cs="Times New Roman"/>
          <w:color w:val="333333"/>
        </w:rPr>
      </w:pPr>
      <w:r w:rsidRPr="00FD58F5">
        <w:rPr>
          <w:rFonts w:ascii="Times New Roman" w:eastAsia="Calibri" w:hAnsi="Times New Roman" w:cs="Times New Roman"/>
          <w:color w:val="333333"/>
        </w:rPr>
        <w:t xml:space="preserve"> </w:t>
      </w:r>
      <w:r w:rsidRPr="0023143D">
        <w:rPr>
          <w:rFonts w:ascii="Times New Roman" w:eastAsia="Calibri" w:hAnsi="Times New Roman" w:cs="Times New Roman"/>
          <w:i/>
          <w:color w:val="333333"/>
        </w:rPr>
        <w:t>Self-reflective</w:t>
      </w:r>
      <w:r>
        <w:rPr>
          <w:rFonts w:ascii="Times New Roman" w:eastAsia="Calibri" w:hAnsi="Times New Roman" w:cs="Times New Roman"/>
          <w:color w:val="333333"/>
        </w:rPr>
        <w:t>:</w:t>
      </w:r>
      <w:r w:rsidRPr="00FD58F5">
        <w:rPr>
          <w:rFonts w:ascii="Times New Roman" w:eastAsia="Calibri" w:hAnsi="Times New Roman" w:cs="Times New Roman"/>
          <w:color w:val="333333"/>
        </w:rPr>
        <w:t xml:space="preserve"> </w:t>
      </w:r>
      <w:r w:rsidRPr="00D71BA5">
        <w:rPr>
          <w:rFonts w:ascii="Times New Roman" w:eastAsia="Calibri" w:hAnsi="Times New Roman" w:cs="Times New Roman"/>
          <w:color w:val="333333"/>
        </w:rPr>
        <w:t xml:space="preserve">I </w:t>
      </w:r>
      <w:r>
        <w:rPr>
          <w:rFonts w:ascii="Times New Roman" w:eastAsia="Calibri" w:hAnsi="Times New Roman" w:cs="Times New Roman"/>
          <w:color w:val="333333"/>
        </w:rPr>
        <w:t>was</w:t>
      </w:r>
      <w:r w:rsidRPr="00D71BA5">
        <w:rPr>
          <w:rFonts w:ascii="Times New Roman" w:eastAsia="Calibri" w:hAnsi="Times New Roman" w:cs="Times New Roman"/>
          <w:color w:val="333333"/>
        </w:rPr>
        <w:t xml:space="preserve"> self-reflective as well as self-reflexive throughout the course of this study</w:t>
      </w:r>
      <w:r>
        <w:rPr>
          <w:rFonts w:ascii="Times New Roman" w:eastAsia="Calibri" w:hAnsi="Times New Roman" w:cs="Times New Roman"/>
          <w:color w:val="333333"/>
        </w:rPr>
        <w:t>. This self-reflexive process is discussed in greater detail in the</w:t>
      </w:r>
      <w:r>
        <w:rPr>
          <w:rFonts w:ascii="Times New Roman" w:eastAsia="Calibri" w:hAnsi="Times New Roman" w:cs="Times New Roman"/>
          <w:i/>
          <w:color w:val="333333"/>
        </w:rPr>
        <w:t xml:space="preserve"> Methods</w:t>
      </w:r>
      <w:r w:rsidR="006D28EB">
        <w:rPr>
          <w:rFonts w:ascii="Times New Roman" w:eastAsia="Calibri" w:hAnsi="Times New Roman" w:cs="Times New Roman"/>
          <w:color w:val="333333"/>
        </w:rPr>
        <w:t xml:space="preserve">. </w:t>
      </w:r>
    </w:p>
    <w:p w14:paraId="0C813964" w14:textId="00AFABD7" w:rsidR="000A54AA" w:rsidRPr="00FD58F5" w:rsidRDefault="002923E3" w:rsidP="002923E3">
      <w:pPr>
        <w:spacing w:line="480" w:lineRule="auto"/>
        <w:rPr>
          <w:rFonts w:ascii="Times New Roman" w:eastAsia="Calibri" w:hAnsi="Times New Roman" w:cs="Times New Roman"/>
          <w:color w:val="333333"/>
        </w:rPr>
      </w:pPr>
      <w:r>
        <w:rPr>
          <w:rFonts w:ascii="Times New Roman" w:eastAsia="Calibri" w:hAnsi="Times New Roman" w:cs="Times New Roman"/>
          <w:color w:val="333333"/>
        </w:rPr>
        <w:t>A</w:t>
      </w:r>
      <w:r w:rsidRPr="00FD58F5">
        <w:rPr>
          <w:rFonts w:ascii="Times New Roman" w:eastAsia="Calibri" w:hAnsi="Times New Roman" w:cs="Times New Roman"/>
          <w:color w:val="333333"/>
        </w:rPr>
        <w:t>n additional advantage of using cultural sport psychology is the freedom to use a variety of methodological approaches</w:t>
      </w:r>
      <w:r>
        <w:rPr>
          <w:rFonts w:ascii="Times New Roman" w:eastAsia="Calibri" w:hAnsi="Times New Roman" w:cs="Times New Roman"/>
          <w:color w:val="333333"/>
        </w:rPr>
        <w:t xml:space="preserve"> including</w:t>
      </w:r>
      <w:r w:rsidRPr="00FD58F5">
        <w:rPr>
          <w:rFonts w:ascii="Times New Roman" w:eastAsia="Calibri" w:hAnsi="Times New Roman" w:cs="Times New Roman"/>
          <w:color w:val="333333"/>
        </w:rPr>
        <w:t xml:space="preserve"> narrative inquiry</w:t>
      </w:r>
      <w:r>
        <w:rPr>
          <w:rFonts w:ascii="Times New Roman" w:eastAsia="Calibri" w:hAnsi="Times New Roman" w:cs="Times New Roman"/>
          <w:color w:val="333333"/>
        </w:rPr>
        <w:t>, which I used for the current</w:t>
      </w:r>
      <w:r w:rsidRPr="00FD58F5">
        <w:rPr>
          <w:rFonts w:ascii="Times New Roman" w:eastAsia="Calibri" w:hAnsi="Times New Roman" w:cs="Times New Roman"/>
          <w:color w:val="333333"/>
        </w:rPr>
        <w:t xml:space="preserve"> study (Fisher, </w:t>
      </w:r>
      <w:proofErr w:type="spellStart"/>
      <w:r w:rsidRPr="00FD58F5">
        <w:rPr>
          <w:rFonts w:ascii="Times New Roman" w:eastAsia="Calibri" w:hAnsi="Times New Roman" w:cs="Times New Roman"/>
          <w:color w:val="333333"/>
        </w:rPr>
        <w:t>Butryn</w:t>
      </w:r>
      <w:proofErr w:type="spellEnd"/>
      <w:r w:rsidRPr="00FD58F5">
        <w:rPr>
          <w:rFonts w:ascii="Times New Roman" w:eastAsia="Calibri" w:hAnsi="Times New Roman" w:cs="Times New Roman"/>
          <w:color w:val="333333"/>
        </w:rPr>
        <w:t xml:space="preserve">, &amp; Roper, 2003). </w:t>
      </w:r>
    </w:p>
    <w:p w14:paraId="06B433FB" w14:textId="4C9BB525" w:rsidR="000A54AA" w:rsidRDefault="00277A67" w:rsidP="003E310E">
      <w:pPr>
        <w:pStyle w:val="Heading2"/>
      </w:pPr>
      <w:bookmarkStart w:id="13" w:name="_Toc448777224"/>
      <w:r>
        <w:t>Statement of the Problem</w:t>
      </w:r>
      <w:bookmarkEnd w:id="13"/>
    </w:p>
    <w:p w14:paraId="63B4A953" w14:textId="692A1FA7" w:rsidR="00277A67" w:rsidRDefault="002923E3" w:rsidP="002923E3">
      <w:pPr>
        <w:spacing w:line="480" w:lineRule="auto"/>
        <w:ind w:firstLine="720"/>
        <w:rPr>
          <w:rFonts w:ascii="Times New Roman" w:hAnsi="Times New Roman" w:cs="Times New Roman"/>
        </w:rPr>
      </w:pPr>
      <w:r w:rsidRPr="004270B3">
        <w:rPr>
          <w:rFonts w:ascii="Times New Roman" w:hAnsi="Times New Roman" w:cs="Times New Roman"/>
        </w:rPr>
        <w:t xml:space="preserve">To date, sport psychology researchers have overlooked the unique experiences of </w:t>
      </w:r>
      <w:r>
        <w:rPr>
          <w:rFonts w:ascii="Times New Roman" w:hAnsi="Times New Roman" w:cs="Times New Roman"/>
        </w:rPr>
        <w:t>Black</w:t>
      </w:r>
      <w:r w:rsidRPr="004270B3">
        <w:rPr>
          <w:rFonts w:ascii="Times New Roman" w:hAnsi="Times New Roman" w:cs="Times New Roman"/>
        </w:rPr>
        <w:t xml:space="preserve"> female assistant coaches. In 2010, sport sociologists Borland and </w:t>
      </w:r>
      <w:proofErr w:type="spellStart"/>
      <w:r w:rsidRPr="004270B3">
        <w:rPr>
          <w:rFonts w:ascii="Times New Roman" w:hAnsi="Times New Roman" w:cs="Times New Roman"/>
        </w:rPr>
        <w:t>Bruening</w:t>
      </w:r>
      <w:proofErr w:type="spellEnd"/>
      <w:r w:rsidRPr="004270B3">
        <w:rPr>
          <w:rFonts w:ascii="Times New Roman" w:hAnsi="Times New Roman" w:cs="Times New Roman"/>
        </w:rPr>
        <w:t xml:space="preserve"> studied the experiences of </w:t>
      </w:r>
      <w:r>
        <w:rPr>
          <w:rFonts w:ascii="Times New Roman" w:hAnsi="Times New Roman" w:cs="Times New Roman"/>
        </w:rPr>
        <w:t>Black</w:t>
      </w:r>
      <w:r w:rsidRPr="004270B3">
        <w:rPr>
          <w:rFonts w:ascii="Times New Roman" w:hAnsi="Times New Roman" w:cs="Times New Roman"/>
        </w:rPr>
        <w:t xml:space="preserve"> female assistant coaches in NCAA Division I women’s basketball; however, the</w:t>
      </w:r>
      <w:r w:rsidR="00277A67">
        <w:rPr>
          <w:rFonts w:ascii="Times New Roman" w:hAnsi="Times New Roman" w:cs="Times New Roman"/>
        </w:rPr>
        <w:t>y</w:t>
      </w:r>
      <w:r w:rsidRPr="004270B3">
        <w:rPr>
          <w:rFonts w:ascii="Times New Roman" w:hAnsi="Times New Roman" w:cs="Times New Roman"/>
        </w:rPr>
        <w:t xml:space="preserve"> delimited their investigation to the systematic barriers </w:t>
      </w:r>
      <w:r w:rsidR="00277A67">
        <w:rPr>
          <w:rFonts w:ascii="Times New Roman" w:hAnsi="Times New Roman" w:cs="Times New Roman"/>
        </w:rPr>
        <w:t xml:space="preserve">these coaches </w:t>
      </w:r>
      <w:r w:rsidRPr="004270B3">
        <w:rPr>
          <w:rFonts w:ascii="Times New Roman" w:hAnsi="Times New Roman" w:cs="Times New Roman"/>
        </w:rPr>
        <w:t xml:space="preserve">faced and chose not to explore the </w:t>
      </w:r>
      <w:r>
        <w:rPr>
          <w:rFonts w:ascii="Times New Roman" w:hAnsi="Times New Roman" w:cs="Times New Roman"/>
        </w:rPr>
        <w:t xml:space="preserve">possible </w:t>
      </w:r>
      <w:r w:rsidRPr="004270B3">
        <w:rPr>
          <w:rFonts w:ascii="Times New Roman" w:hAnsi="Times New Roman" w:cs="Times New Roman"/>
        </w:rPr>
        <w:t>psychological effects these barriers ha</w:t>
      </w:r>
      <w:r w:rsidR="00277A67">
        <w:rPr>
          <w:rFonts w:ascii="Times New Roman" w:hAnsi="Times New Roman" w:cs="Times New Roman"/>
        </w:rPr>
        <w:t>d</w:t>
      </w:r>
      <w:r w:rsidRPr="004270B3">
        <w:rPr>
          <w:rFonts w:ascii="Times New Roman" w:hAnsi="Times New Roman" w:cs="Times New Roman"/>
        </w:rPr>
        <w:t xml:space="preserve"> on individual </w:t>
      </w:r>
      <w:r w:rsidR="00277A67">
        <w:rPr>
          <w:rFonts w:ascii="Times New Roman" w:hAnsi="Times New Roman" w:cs="Times New Roman"/>
        </w:rPr>
        <w:t>psyches</w:t>
      </w:r>
      <w:r w:rsidRPr="004270B3">
        <w:rPr>
          <w:rFonts w:ascii="Times New Roman" w:hAnsi="Times New Roman" w:cs="Times New Roman"/>
        </w:rPr>
        <w:t>. Thus, there is currently a lack of knowledge regarding the psychological effects</w:t>
      </w:r>
      <w:r>
        <w:rPr>
          <w:rFonts w:ascii="Times New Roman" w:hAnsi="Times New Roman" w:cs="Times New Roman"/>
        </w:rPr>
        <w:t xml:space="preserve"> that</w:t>
      </w:r>
      <w:r w:rsidRPr="004270B3">
        <w:rPr>
          <w:rFonts w:ascii="Times New Roman" w:hAnsi="Times New Roman" w:cs="Times New Roman"/>
        </w:rPr>
        <w:t xml:space="preserve"> gendered racism has on </w:t>
      </w:r>
      <w:r>
        <w:rPr>
          <w:rFonts w:ascii="Times New Roman" w:hAnsi="Times New Roman" w:cs="Times New Roman"/>
        </w:rPr>
        <w:t>Black</w:t>
      </w:r>
      <w:r w:rsidRPr="004270B3">
        <w:rPr>
          <w:rFonts w:ascii="Times New Roman" w:hAnsi="Times New Roman" w:cs="Times New Roman"/>
        </w:rPr>
        <w:t xml:space="preserve"> female assistant coaches.</w:t>
      </w:r>
      <w:r>
        <w:rPr>
          <w:rFonts w:ascii="Times New Roman" w:hAnsi="Times New Roman" w:cs="Times New Roman"/>
        </w:rPr>
        <w:t xml:space="preserve"> </w:t>
      </w:r>
    </w:p>
    <w:p w14:paraId="0749FF40" w14:textId="77777777" w:rsidR="00277A67" w:rsidRPr="007545CE" w:rsidRDefault="00277A67" w:rsidP="003E310E">
      <w:pPr>
        <w:pStyle w:val="Heading2"/>
      </w:pPr>
      <w:bookmarkStart w:id="14" w:name="_Toc448777225"/>
      <w:r w:rsidRPr="007545CE">
        <w:t>Purpose of the Study</w:t>
      </w:r>
      <w:bookmarkEnd w:id="14"/>
    </w:p>
    <w:p w14:paraId="1FCDE4D2" w14:textId="100D3B43" w:rsidR="002923E3" w:rsidRPr="007545CE" w:rsidRDefault="002923E3" w:rsidP="002923E3">
      <w:pPr>
        <w:spacing w:line="480" w:lineRule="auto"/>
        <w:ind w:firstLine="720"/>
        <w:rPr>
          <w:rFonts w:ascii="Times New Roman" w:hAnsi="Times New Roman" w:cs="Times New Roman"/>
        </w:rPr>
      </w:pPr>
      <w:r>
        <w:rPr>
          <w:rFonts w:ascii="Times New Roman" w:hAnsi="Times New Roman" w:cs="Times New Roman"/>
        </w:rPr>
        <w:t>T</w:t>
      </w:r>
      <w:r w:rsidRPr="007545CE">
        <w:rPr>
          <w:rFonts w:ascii="Times New Roman" w:hAnsi="Times New Roman" w:cs="Times New Roman"/>
        </w:rPr>
        <w:t>he purpose of the current study</w:t>
      </w:r>
      <w:r w:rsidR="00277A67">
        <w:rPr>
          <w:rFonts w:ascii="Times New Roman" w:hAnsi="Times New Roman" w:cs="Times New Roman"/>
        </w:rPr>
        <w:t xml:space="preserve">, therefore, was </w:t>
      </w:r>
      <w:r w:rsidRPr="007545CE">
        <w:rPr>
          <w:rFonts w:ascii="Times New Roman" w:hAnsi="Times New Roman" w:cs="Times New Roman"/>
        </w:rPr>
        <w:t>to examine the ways gendered racism is used to limit the roles that are assigned to Black female assistant coaches in NCAA Division I women’s basketball and to explore the ways</w:t>
      </w:r>
      <w:r>
        <w:rPr>
          <w:rFonts w:ascii="Times New Roman" w:hAnsi="Times New Roman" w:cs="Times New Roman"/>
        </w:rPr>
        <w:t xml:space="preserve"> in which</w:t>
      </w:r>
      <w:r w:rsidRPr="007545CE">
        <w:rPr>
          <w:rFonts w:ascii="Times New Roman" w:hAnsi="Times New Roman" w:cs="Times New Roman"/>
        </w:rPr>
        <w:t xml:space="preserve"> these coaches negotiate their </w:t>
      </w:r>
      <w:proofErr w:type="spellStart"/>
      <w:r w:rsidRPr="007545CE">
        <w:rPr>
          <w:rFonts w:ascii="Times New Roman" w:hAnsi="Times New Roman" w:cs="Times New Roman"/>
        </w:rPr>
        <w:t>identit</w:t>
      </w:r>
      <w:proofErr w:type="spellEnd"/>
      <w:r w:rsidRPr="007545CE">
        <w:rPr>
          <w:rFonts w:ascii="Times New Roman" w:hAnsi="Times New Roman" w:cs="Times New Roman"/>
        </w:rPr>
        <w:t>(</w:t>
      </w:r>
      <w:proofErr w:type="spellStart"/>
      <w:r w:rsidRPr="007545CE">
        <w:rPr>
          <w:rFonts w:ascii="Times New Roman" w:hAnsi="Times New Roman" w:cs="Times New Roman"/>
        </w:rPr>
        <w:t>ies</w:t>
      </w:r>
      <w:proofErr w:type="spellEnd"/>
      <w:r w:rsidRPr="007545CE">
        <w:rPr>
          <w:rFonts w:ascii="Times New Roman" w:hAnsi="Times New Roman" w:cs="Times New Roman"/>
        </w:rPr>
        <w:t>) and positions within this context.</w:t>
      </w:r>
    </w:p>
    <w:p w14:paraId="38CFFE58" w14:textId="77777777" w:rsidR="002923E3" w:rsidRDefault="002923E3" w:rsidP="003E310E">
      <w:pPr>
        <w:pStyle w:val="Heading2"/>
      </w:pPr>
      <w:bookmarkStart w:id="15" w:name="_Toc448777226"/>
      <w:r w:rsidRPr="007545CE">
        <w:lastRenderedPageBreak/>
        <w:t>Research Questions</w:t>
      </w:r>
      <w:bookmarkEnd w:id="15"/>
    </w:p>
    <w:p w14:paraId="1E5D3656" w14:textId="77777777" w:rsidR="002923E3" w:rsidRPr="0023143D" w:rsidRDefault="002923E3" w:rsidP="002923E3">
      <w:pPr>
        <w:spacing w:line="480" w:lineRule="auto"/>
        <w:rPr>
          <w:rFonts w:ascii="Times New Roman" w:hAnsi="Times New Roman" w:cs="Times New Roman"/>
        </w:rPr>
      </w:pPr>
      <w:r w:rsidRPr="0023143D">
        <w:rPr>
          <w:rFonts w:ascii="Times New Roman" w:hAnsi="Times New Roman" w:cs="Times New Roman"/>
        </w:rPr>
        <w:t>The current study was designed to answer the following research questions:</w:t>
      </w:r>
    </w:p>
    <w:p w14:paraId="78FA35D7" w14:textId="77777777" w:rsidR="002923E3" w:rsidRPr="00277A67" w:rsidRDefault="002923E3" w:rsidP="00CD0A03">
      <w:pPr>
        <w:numPr>
          <w:ilvl w:val="0"/>
          <w:numId w:val="3"/>
        </w:numPr>
        <w:spacing w:line="480" w:lineRule="auto"/>
        <w:ind w:left="360"/>
        <w:contextualSpacing/>
        <w:rPr>
          <w:rFonts w:ascii="Times New Roman" w:hAnsi="Times New Roman" w:cs="Times New Roman"/>
        </w:rPr>
      </w:pPr>
      <w:r w:rsidRPr="00277A67">
        <w:rPr>
          <w:rFonts w:ascii="Times New Roman" w:hAnsi="Times New Roman" w:cs="Times New Roman"/>
        </w:rPr>
        <w:t>What are the participants’ primary roles on their current staff?</w:t>
      </w:r>
    </w:p>
    <w:p w14:paraId="31F06694" w14:textId="66A73AE6" w:rsidR="002923E3" w:rsidRPr="00277A67" w:rsidRDefault="002923E3" w:rsidP="00CD0A03">
      <w:pPr>
        <w:numPr>
          <w:ilvl w:val="0"/>
          <w:numId w:val="3"/>
        </w:numPr>
        <w:spacing w:line="480" w:lineRule="auto"/>
        <w:ind w:left="360"/>
        <w:contextualSpacing/>
        <w:rPr>
          <w:rFonts w:ascii="Times New Roman" w:hAnsi="Times New Roman" w:cs="Times New Roman"/>
        </w:rPr>
      </w:pPr>
      <w:r w:rsidRPr="0023143D">
        <w:rPr>
          <w:rFonts w:ascii="Times New Roman" w:hAnsi="Times New Roman" w:cs="Times New Roman"/>
        </w:rPr>
        <w:t xml:space="preserve">In what ways has a Black female identity </w:t>
      </w:r>
      <w:r w:rsidR="00277A67">
        <w:rPr>
          <w:rFonts w:ascii="Times New Roman" w:hAnsi="Times New Roman" w:cs="Times New Roman"/>
        </w:rPr>
        <w:t xml:space="preserve">–in whatever ways participants define this - </w:t>
      </w:r>
      <w:r w:rsidRPr="0023143D">
        <w:rPr>
          <w:rFonts w:ascii="Times New Roman" w:hAnsi="Times New Roman" w:cs="Times New Roman"/>
        </w:rPr>
        <w:t xml:space="preserve">impacted </w:t>
      </w:r>
      <w:r w:rsidR="00277A67">
        <w:rPr>
          <w:rFonts w:ascii="Times New Roman" w:hAnsi="Times New Roman" w:cs="Times New Roman"/>
        </w:rPr>
        <w:t>their</w:t>
      </w:r>
      <w:r w:rsidRPr="0023143D">
        <w:rPr>
          <w:rFonts w:ascii="Times New Roman" w:hAnsi="Times New Roman" w:cs="Times New Roman"/>
        </w:rPr>
        <w:t xml:space="preserve"> experiences as an assistant coach? </w:t>
      </w:r>
    </w:p>
    <w:p w14:paraId="6E9BFDC6" w14:textId="77777777" w:rsidR="002923E3" w:rsidRPr="00277A67" w:rsidRDefault="002923E3" w:rsidP="00CD0A03">
      <w:pPr>
        <w:numPr>
          <w:ilvl w:val="0"/>
          <w:numId w:val="3"/>
        </w:numPr>
        <w:spacing w:line="480" w:lineRule="auto"/>
        <w:ind w:left="360"/>
        <w:rPr>
          <w:rFonts w:ascii="Times New Roman" w:hAnsi="Times New Roman" w:cs="Times New Roman"/>
        </w:rPr>
      </w:pPr>
      <w:r w:rsidRPr="0023143D">
        <w:rPr>
          <w:rFonts w:ascii="Times New Roman" w:hAnsi="Times New Roman" w:cs="Times New Roman"/>
        </w:rPr>
        <w:t>In what ways do Black female assistant coaches cope with gendered racism?</w:t>
      </w:r>
    </w:p>
    <w:p w14:paraId="721EAA55" w14:textId="77777777" w:rsidR="002923E3" w:rsidRPr="00E12AB0" w:rsidRDefault="002923E3" w:rsidP="003E310E">
      <w:pPr>
        <w:pStyle w:val="Heading2"/>
      </w:pPr>
      <w:bookmarkStart w:id="16" w:name="_Toc448777227"/>
      <w:r>
        <w:t>Methodology</w:t>
      </w:r>
      <w:bookmarkEnd w:id="16"/>
    </w:p>
    <w:p w14:paraId="1D7970FF" w14:textId="77777777" w:rsidR="002923E3" w:rsidRPr="003C1F3E" w:rsidRDefault="002923E3" w:rsidP="002923E3">
      <w:pPr>
        <w:pStyle w:val="Heading3"/>
      </w:pPr>
      <w:bookmarkStart w:id="17" w:name="_Toc304736022"/>
      <w:bookmarkStart w:id="18" w:name="_Toc448777228"/>
      <w:r w:rsidRPr="003C1F3E">
        <w:t>Narrative Inquiry</w:t>
      </w:r>
      <w:bookmarkEnd w:id="17"/>
      <w:bookmarkEnd w:id="18"/>
    </w:p>
    <w:p w14:paraId="56F0B2B0" w14:textId="3513D7DD" w:rsidR="002923E3" w:rsidRPr="000510E9" w:rsidRDefault="002923E3" w:rsidP="002923E3">
      <w:pPr>
        <w:spacing w:line="480" w:lineRule="auto"/>
        <w:ind w:firstLine="720"/>
        <w:rPr>
          <w:rFonts w:ascii="Times New Roman" w:hAnsi="Times New Roman" w:cs="Times New Roman"/>
        </w:rPr>
      </w:pPr>
      <w:r w:rsidRPr="00B4238E">
        <w:rPr>
          <w:rFonts w:ascii="Times New Roman" w:hAnsi="Times New Roman" w:cs="Times New Roman"/>
        </w:rPr>
        <w:t>Over the last 35 years, social science researchers have used narratives to better understand the experiences of their participants (</w:t>
      </w:r>
      <w:proofErr w:type="spellStart"/>
      <w:r w:rsidRPr="00B4238E">
        <w:rPr>
          <w:rFonts w:ascii="Times New Roman" w:hAnsi="Times New Roman" w:cs="Times New Roman"/>
        </w:rPr>
        <w:t>Pinnegar</w:t>
      </w:r>
      <w:proofErr w:type="spellEnd"/>
      <w:r w:rsidRPr="00B4238E">
        <w:rPr>
          <w:rFonts w:ascii="Times New Roman" w:hAnsi="Times New Roman" w:cs="Times New Roman"/>
        </w:rPr>
        <w:t xml:space="preserve"> &amp; </w:t>
      </w:r>
      <w:proofErr w:type="spellStart"/>
      <w:r w:rsidRPr="00B4238E">
        <w:rPr>
          <w:rFonts w:ascii="Times New Roman" w:hAnsi="Times New Roman" w:cs="Times New Roman"/>
        </w:rPr>
        <w:t>Daynes</w:t>
      </w:r>
      <w:proofErr w:type="spellEnd"/>
      <w:r w:rsidRPr="00B4238E">
        <w:rPr>
          <w:rFonts w:ascii="Times New Roman" w:hAnsi="Times New Roman" w:cs="Times New Roman"/>
        </w:rPr>
        <w:t xml:space="preserve">, 2007). </w:t>
      </w:r>
      <w:r w:rsidR="007538D1" w:rsidRPr="00B4238E">
        <w:rPr>
          <w:rFonts w:ascii="Times New Roman" w:hAnsi="Times New Roman" w:cs="Times New Roman"/>
        </w:rPr>
        <w:t>Though the use of narratives began in li</w:t>
      </w:r>
      <w:r w:rsidR="007538D1" w:rsidRPr="002062DA">
        <w:rPr>
          <w:rFonts w:ascii="Times New Roman" w:hAnsi="Times New Roman" w:cs="Times New Roman"/>
        </w:rPr>
        <w:t xml:space="preserve">terary studies (Webster &amp; </w:t>
      </w:r>
      <w:proofErr w:type="spellStart"/>
      <w:r w:rsidR="007538D1" w:rsidRPr="002062DA">
        <w:rPr>
          <w:rFonts w:ascii="Times New Roman" w:hAnsi="Times New Roman" w:cs="Times New Roman"/>
        </w:rPr>
        <w:t>Mertova</w:t>
      </w:r>
      <w:proofErr w:type="spellEnd"/>
      <w:r w:rsidR="007538D1" w:rsidRPr="002062DA">
        <w:rPr>
          <w:rFonts w:ascii="Times New Roman" w:hAnsi="Times New Roman" w:cs="Times New Roman"/>
        </w:rPr>
        <w:t xml:space="preserve">, 2007), </w:t>
      </w:r>
      <w:r w:rsidR="007538D1">
        <w:rPr>
          <w:rFonts w:ascii="Times New Roman" w:hAnsi="Times New Roman" w:cs="Times New Roman"/>
        </w:rPr>
        <w:t>there has been a turn toward using narratives across</w:t>
      </w:r>
      <w:r w:rsidR="007538D1" w:rsidRPr="002062DA">
        <w:rPr>
          <w:rFonts w:ascii="Times New Roman" w:hAnsi="Times New Roman" w:cs="Times New Roman"/>
        </w:rPr>
        <w:t xml:space="preserve"> a variety of fields within social sciences including sociology, anthropology, history, education, and psychology (</w:t>
      </w:r>
      <w:proofErr w:type="spellStart"/>
      <w:r w:rsidR="007538D1" w:rsidRPr="002062DA">
        <w:rPr>
          <w:rFonts w:ascii="Times New Roman" w:hAnsi="Times New Roman" w:cs="Times New Roman"/>
        </w:rPr>
        <w:t>Clandinin</w:t>
      </w:r>
      <w:proofErr w:type="spellEnd"/>
      <w:r w:rsidR="007538D1" w:rsidRPr="002062DA">
        <w:rPr>
          <w:rFonts w:ascii="Times New Roman" w:hAnsi="Times New Roman" w:cs="Times New Roman"/>
        </w:rPr>
        <w:t xml:space="preserve"> &amp; Connelly, 2000). </w:t>
      </w:r>
      <w:r w:rsidR="007538D1">
        <w:rPr>
          <w:rFonts w:ascii="Times New Roman" w:hAnsi="Times New Roman" w:cs="Times New Roman"/>
        </w:rPr>
        <w:t xml:space="preserve">This narrative turn is described by </w:t>
      </w:r>
      <w:proofErr w:type="spellStart"/>
      <w:r w:rsidR="007538D1" w:rsidRPr="002062DA">
        <w:rPr>
          <w:rFonts w:ascii="Times New Roman" w:hAnsi="Times New Roman" w:cs="Times New Roman"/>
        </w:rPr>
        <w:t>Riessman</w:t>
      </w:r>
      <w:proofErr w:type="spellEnd"/>
      <w:r w:rsidR="007538D1" w:rsidRPr="002062DA">
        <w:rPr>
          <w:rFonts w:ascii="Times New Roman" w:hAnsi="Times New Roman" w:cs="Times New Roman"/>
        </w:rPr>
        <w:t xml:space="preserve"> (2008) </w:t>
      </w:r>
      <w:r w:rsidR="007538D1" w:rsidRPr="00D71BA5">
        <w:rPr>
          <w:rFonts w:ascii="Times New Roman" w:hAnsi="Times New Roman" w:cs="Times New Roman"/>
        </w:rPr>
        <w:t>as a movement that “is international and cross-disciplinary, not fitting within the boundaries of any single scholarly field or nation” (p. 17</w:t>
      </w:r>
      <w:r w:rsidR="007538D1">
        <w:rPr>
          <w:rFonts w:ascii="Times New Roman" w:hAnsi="Times New Roman" w:cs="Times New Roman"/>
        </w:rPr>
        <w:t xml:space="preserve">). </w:t>
      </w:r>
      <w:r w:rsidR="007538D1" w:rsidRPr="00D71BA5">
        <w:rPr>
          <w:rFonts w:ascii="Times New Roman" w:hAnsi="Times New Roman" w:cs="Times New Roman"/>
        </w:rPr>
        <w:t>The extensive spread of this movement is possible because storytelling is a universal human tra</w:t>
      </w:r>
      <w:r w:rsidR="007538D1" w:rsidRPr="000510E9">
        <w:rPr>
          <w:rFonts w:ascii="Times New Roman" w:hAnsi="Times New Roman" w:cs="Times New Roman"/>
        </w:rPr>
        <w:t xml:space="preserve">it that goes beyond a single field or nation (Connelly &amp; </w:t>
      </w:r>
      <w:proofErr w:type="spellStart"/>
      <w:r w:rsidR="007538D1" w:rsidRPr="000510E9">
        <w:rPr>
          <w:rFonts w:ascii="Times New Roman" w:hAnsi="Times New Roman" w:cs="Times New Roman"/>
        </w:rPr>
        <w:t>Clandinin</w:t>
      </w:r>
      <w:proofErr w:type="spellEnd"/>
      <w:r w:rsidR="007538D1" w:rsidRPr="000510E9">
        <w:rPr>
          <w:rFonts w:ascii="Times New Roman" w:hAnsi="Times New Roman" w:cs="Times New Roman"/>
        </w:rPr>
        <w:t>, 1990).</w:t>
      </w:r>
    </w:p>
    <w:p w14:paraId="6B03F1C9" w14:textId="3DA94DD1" w:rsidR="002923E3" w:rsidRPr="004270B3" w:rsidRDefault="002923E3" w:rsidP="002923E3">
      <w:pPr>
        <w:spacing w:line="480" w:lineRule="auto"/>
        <w:rPr>
          <w:rFonts w:ascii="Times New Roman" w:hAnsi="Times New Roman" w:cs="Times New Roman"/>
        </w:rPr>
      </w:pPr>
      <w:r w:rsidRPr="00147261">
        <w:rPr>
          <w:rFonts w:ascii="Times New Roman" w:hAnsi="Times New Roman" w:cs="Times New Roman"/>
        </w:rPr>
        <w:tab/>
        <w:t>During the 1980’s, the study of narrative began to fully develop as more researchers made the turn toward narrative (</w:t>
      </w:r>
      <w:proofErr w:type="spellStart"/>
      <w:r w:rsidRPr="00147261">
        <w:rPr>
          <w:rFonts w:ascii="Times New Roman" w:hAnsi="Times New Roman" w:cs="Times New Roman"/>
        </w:rPr>
        <w:t>Riessman</w:t>
      </w:r>
      <w:proofErr w:type="spellEnd"/>
      <w:r w:rsidRPr="00147261">
        <w:rPr>
          <w:rFonts w:ascii="Times New Roman" w:hAnsi="Times New Roman" w:cs="Times New Roman"/>
        </w:rPr>
        <w:t>, 2008). In 1983, Geertz provided a metaphoric account of the credibility of narrative knowing, and</w:t>
      </w:r>
      <w:r>
        <w:rPr>
          <w:rFonts w:ascii="Times New Roman" w:hAnsi="Times New Roman" w:cs="Times New Roman"/>
        </w:rPr>
        <w:t xml:space="preserve"> in 1986,</w:t>
      </w:r>
      <w:r w:rsidRPr="00147261">
        <w:rPr>
          <w:rFonts w:ascii="Times New Roman" w:hAnsi="Times New Roman" w:cs="Times New Roman"/>
        </w:rPr>
        <w:t xml:space="preserve"> Bruner argued that narrative and paradigmatic knowledge (i.e. knowledge obtained through positivistic research) were the two ways of know</w:t>
      </w:r>
      <w:r w:rsidRPr="00F207B5">
        <w:rPr>
          <w:rFonts w:ascii="Times New Roman" w:hAnsi="Times New Roman" w:cs="Times New Roman"/>
        </w:rPr>
        <w:t>ing</w:t>
      </w:r>
      <w:r w:rsidRPr="004270B3">
        <w:rPr>
          <w:rFonts w:ascii="Times New Roman" w:hAnsi="Times New Roman" w:cs="Times New Roman"/>
        </w:rPr>
        <w:t xml:space="preserve"> </w:t>
      </w:r>
      <w:r w:rsidRPr="00BE345C">
        <w:rPr>
          <w:rFonts w:ascii="Times New Roman" w:hAnsi="Times New Roman" w:cs="Times New Roman"/>
        </w:rPr>
        <w:t xml:space="preserve">(Bruner, 1986; Geertz, 1983; </w:t>
      </w:r>
      <w:proofErr w:type="spellStart"/>
      <w:r w:rsidRPr="00BE345C">
        <w:rPr>
          <w:rFonts w:ascii="Times New Roman" w:hAnsi="Times New Roman" w:cs="Times New Roman"/>
        </w:rPr>
        <w:t>Pinnegar</w:t>
      </w:r>
      <w:proofErr w:type="spellEnd"/>
      <w:r w:rsidRPr="00BE345C">
        <w:rPr>
          <w:rFonts w:ascii="Times New Roman" w:hAnsi="Times New Roman" w:cs="Times New Roman"/>
        </w:rPr>
        <w:t xml:space="preserve"> &amp; </w:t>
      </w:r>
      <w:proofErr w:type="spellStart"/>
      <w:r w:rsidRPr="00BE345C">
        <w:rPr>
          <w:rFonts w:ascii="Times New Roman" w:hAnsi="Times New Roman" w:cs="Times New Roman"/>
        </w:rPr>
        <w:t>Daynes</w:t>
      </w:r>
      <w:proofErr w:type="spellEnd"/>
      <w:r w:rsidRPr="00BE345C">
        <w:rPr>
          <w:rFonts w:ascii="Times New Roman" w:hAnsi="Times New Roman" w:cs="Times New Roman"/>
        </w:rPr>
        <w:t>, 2007).</w:t>
      </w:r>
      <w:r w:rsidRPr="004270B3">
        <w:rPr>
          <w:rFonts w:ascii="Times New Roman" w:hAnsi="Times New Roman" w:cs="Times New Roman"/>
        </w:rPr>
        <w:t xml:space="preserve"> In 1988, </w:t>
      </w:r>
      <w:proofErr w:type="spellStart"/>
      <w:r w:rsidRPr="004270B3">
        <w:rPr>
          <w:rFonts w:ascii="Times New Roman" w:hAnsi="Times New Roman" w:cs="Times New Roman"/>
        </w:rPr>
        <w:t>Polkinghorne</w:t>
      </w:r>
      <w:proofErr w:type="spellEnd"/>
      <w:r w:rsidRPr="004270B3">
        <w:rPr>
          <w:rFonts w:ascii="Times New Roman" w:hAnsi="Times New Roman" w:cs="Times New Roman"/>
        </w:rPr>
        <w:t xml:space="preserve"> wrote </w:t>
      </w:r>
      <w:r w:rsidRPr="004270B3">
        <w:rPr>
          <w:rFonts w:ascii="Times New Roman" w:hAnsi="Times New Roman" w:cs="Times New Roman"/>
          <w:i/>
        </w:rPr>
        <w:t>Narrative Knowing and the Human Sciences,</w:t>
      </w:r>
      <w:r w:rsidRPr="004270B3">
        <w:rPr>
          <w:rFonts w:ascii="Times New Roman" w:hAnsi="Times New Roman" w:cs="Times New Roman"/>
        </w:rPr>
        <w:t xml:space="preserve"> which outlined the importance </w:t>
      </w:r>
      <w:r w:rsidRPr="004270B3">
        <w:rPr>
          <w:rFonts w:ascii="Times New Roman" w:hAnsi="Times New Roman" w:cs="Times New Roman"/>
        </w:rPr>
        <w:lastRenderedPageBreak/>
        <w:t>of narrative in the practice of psychology and began to develop a narrative theory based on how practitioners use</w:t>
      </w:r>
      <w:r w:rsidR="0083734B">
        <w:rPr>
          <w:rFonts w:ascii="Times New Roman" w:hAnsi="Times New Roman" w:cs="Times New Roman"/>
        </w:rPr>
        <w:t>d</w:t>
      </w:r>
      <w:r w:rsidRPr="004270B3">
        <w:rPr>
          <w:rFonts w:ascii="Times New Roman" w:hAnsi="Times New Roman" w:cs="Times New Roman"/>
        </w:rPr>
        <w:t xml:space="preserve"> narratives within their practice (</w:t>
      </w:r>
      <w:proofErr w:type="spellStart"/>
      <w:r w:rsidRPr="004270B3">
        <w:rPr>
          <w:rFonts w:ascii="Times New Roman" w:hAnsi="Times New Roman" w:cs="Times New Roman"/>
        </w:rPr>
        <w:t>Clandinin</w:t>
      </w:r>
      <w:proofErr w:type="spellEnd"/>
      <w:r w:rsidRPr="004270B3">
        <w:rPr>
          <w:rFonts w:ascii="Times New Roman" w:hAnsi="Times New Roman" w:cs="Times New Roman"/>
        </w:rPr>
        <w:t xml:space="preserve"> &amp; Connelly, 2000). Furthermore, the Personal Narrative Group released </w:t>
      </w:r>
      <w:r w:rsidRPr="004270B3">
        <w:rPr>
          <w:rFonts w:ascii="Times New Roman" w:hAnsi="Times New Roman" w:cs="Times New Roman"/>
          <w:i/>
        </w:rPr>
        <w:t xml:space="preserve">Interpreting Women’s Lives </w:t>
      </w:r>
      <w:r w:rsidRPr="004270B3">
        <w:rPr>
          <w:rFonts w:ascii="Times New Roman" w:hAnsi="Times New Roman" w:cs="Times New Roman"/>
        </w:rPr>
        <w:t>in 1989 to allow the narratives of women developed through a relationship with the researcher to be shared without relying on traditional positivistic methods that often ignored context and relationships (</w:t>
      </w:r>
      <w:proofErr w:type="spellStart"/>
      <w:r w:rsidRPr="004270B3">
        <w:rPr>
          <w:rFonts w:ascii="Times New Roman" w:hAnsi="Times New Roman" w:cs="Times New Roman"/>
        </w:rPr>
        <w:t>Riessman</w:t>
      </w:r>
      <w:proofErr w:type="spellEnd"/>
      <w:r w:rsidRPr="004270B3">
        <w:rPr>
          <w:rFonts w:ascii="Times New Roman" w:hAnsi="Times New Roman" w:cs="Times New Roman"/>
        </w:rPr>
        <w:t xml:space="preserve">, 2008). </w:t>
      </w:r>
    </w:p>
    <w:p w14:paraId="115FA2C9" w14:textId="700C9C54" w:rsidR="002923E3" w:rsidRPr="004270B3" w:rsidRDefault="002923E3" w:rsidP="002923E3">
      <w:pPr>
        <w:spacing w:line="480" w:lineRule="auto"/>
        <w:rPr>
          <w:rFonts w:ascii="Times New Roman" w:hAnsi="Times New Roman" w:cs="Times New Roman"/>
        </w:rPr>
      </w:pPr>
      <w:r w:rsidRPr="004270B3">
        <w:rPr>
          <w:rFonts w:ascii="Times New Roman" w:hAnsi="Times New Roman" w:cs="Times New Roman"/>
        </w:rPr>
        <w:tab/>
        <w:t>It was also during this time that researchers went beyond using stories as data in a variety of methodologies</w:t>
      </w:r>
      <w:r>
        <w:rPr>
          <w:rFonts w:ascii="Times New Roman" w:hAnsi="Times New Roman" w:cs="Times New Roman"/>
        </w:rPr>
        <w:t xml:space="preserve"> (e.g.</w:t>
      </w:r>
      <w:r w:rsidRPr="004270B3">
        <w:rPr>
          <w:rFonts w:ascii="Times New Roman" w:hAnsi="Times New Roman" w:cs="Times New Roman"/>
        </w:rPr>
        <w:t xml:space="preserve"> ethnography, case study, and survey</w:t>
      </w:r>
      <w:r>
        <w:rPr>
          <w:rFonts w:ascii="Times New Roman" w:hAnsi="Times New Roman" w:cs="Times New Roman"/>
        </w:rPr>
        <w:t xml:space="preserve">) </w:t>
      </w:r>
      <w:r w:rsidRPr="004270B3">
        <w:rPr>
          <w:rFonts w:ascii="Times New Roman" w:hAnsi="Times New Roman" w:cs="Times New Roman"/>
        </w:rPr>
        <w:t xml:space="preserve">and began to develop a distinct research methodology known as narrative inquiry (Caine, Estefan, &amp; </w:t>
      </w:r>
      <w:proofErr w:type="spellStart"/>
      <w:r w:rsidRPr="004270B3">
        <w:rPr>
          <w:rFonts w:ascii="Times New Roman" w:hAnsi="Times New Roman" w:cs="Times New Roman"/>
        </w:rPr>
        <w:t>Clandinin</w:t>
      </w:r>
      <w:proofErr w:type="spellEnd"/>
      <w:r w:rsidRPr="004270B3">
        <w:rPr>
          <w:rFonts w:ascii="Times New Roman" w:hAnsi="Times New Roman" w:cs="Times New Roman"/>
        </w:rPr>
        <w:t xml:space="preserve">, 2013). </w:t>
      </w:r>
      <w:proofErr w:type="spellStart"/>
      <w:r w:rsidRPr="004270B3">
        <w:rPr>
          <w:rFonts w:ascii="Times New Roman" w:hAnsi="Times New Roman" w:cs="Times New Roman"/>
        </w:rPr>
        <w:t>Pinnegar</w:t>
      </w:r>
      <w:proofErr w:type="spellEnd"/>
      <w:r w:rsidRPr="004270B3">
        <w:rPr>
          <w:rFonts w:ascii="Times New Roman" w:hAnsi="Times New Roman" w:cs="Times New Roman"/>
        </w:rPr>
        <w:t xml:space="preserve"> and </w:t>
      </w:r>
      <w:proofErr w:type="spellStart"/>
      <w:r w:rsidRPr="004270B3">
        <w:rPr>
          <w:rFonts w:ascii="Times New Roman" w:hAnsi="Times New Roman" w:cs="Times New Roman"/>
        </w:rPr>
        <w:t>Daynes</w:t>
      </w:r>
      <w:proofErr w:type="spellEnd"/>
      <w:r w:rsidRPr="004270B3">
        <w:rPr>
          <w:rFonts w:ascii="Times New Roman" w:hAnsi="Times New Roman" w:cs="Times New Roman"/>
        </w:rPr>
        <w:t xml:space="preserve"> (2007) clearly articulate the differences between narrative researchers and narrative inquirers</w:t>
      </w:r>
      <w:r w:rsidR="0083734B">
        <w:rPr>
          <w:rFonts w:ascii="Times New Roman" w:hAnsi="Times New Roman" w:cs="Times New Roman"/>
        </w:rPr>
        <w:t xml:space="preserve"> as</w:t>
      </w:r>
      <w:r>
        <w:rPr>
          <w:rFonts w:ascii="Times New Roman" w:hAnsi="Times New Roman" w:cs="Times New Roman"/>
        </w:rPr>
        <w:t>:</w:t>
      </w:r>
      <w:r w:rsidRPr="004270B3">
        <w:rPr>
          <w:rFonts w:ascii="Times New Roman" w:hAnsi="Times New Roman" w:cs="Times New Roman"/>
        </w:rPr>
        <w:t xml:space="preserve"> “narrative researchers use narrative in some way in their research. Narrative inquiry embraces narrative as both the method and phenomena of study” (p. 5). In addition, narrative inquiry uses a storied writing style when representing the participants’ </w:t>
      </w:r>
      <w:r w:rsidR="00651E1F">
        <w:rPr>
          <w:rFonts w:ascii="Times New Roman" w:hAnsi="Times New Roman" w:cs="Times New Roman"/>
        </w:rPr>
        <w:t>experiences</w:t>
      </w:r>
      <w:r w:rsidRPr="004270B3">
        <w:rPr>
          <w:rFonts w:ascii="Times New Roman" w:hAnsi="Times New Roman" w:cs="Times New Roman"/>
        </w:rPr>
        <w:t xml:space="preserve"> (Smith, 2010). The focus of narrative inquiry is </w:t>
      </w:r>
      <w:r w:rsidR="0083734B">
        <w:rPr>
          <w:rFonts w:ascii="Times New Roman" w:hAnsi="Times New Roman" w:cs="Times New Roman"/>
        </w:rPr>
        <w:t xml:space="preserve">on </w:t>
      </w:r>
      <w:r w:rsidRPr="004270B3">
        <w:rPr>
          <w:rFonts w:ascii="Times New Roman" w:hAnsi="Times New Roman" w:cs="Times New Roman"/>
        </w:rPr>
        <w:t>understanding experiences and stories lived and told</w:t>
      </w:r>
      <w:r w:rsidR="000A54AA">
        <w:rPr>
          <w:rFonts w:ascii="Times New Roman" w:hAnsi="Times New Roman" w:cs="Times New Roman"/>
        </w:rPr>
        <w:t>,</w:t>
      </w:r>
      <w:r w:rsidRPr="004270B3">
        <w:rPr>
          <w:rFonts w:ascii="Times New Roman" w:hAnsi="Times New Roman" w:cs="Times New Roman"/>
        </w:rPr>
        <w:t xml:space="preserve"> and since it is based on understanding and not prediction, it can be grouped under the larger label of qualitative research </w:t>
      </w:r>
      <w:r w:rsidR="00651E1F" w:rsidRPr="00651E1F">
        <w:rPr>
          <w:rFonts w:ascii="Times New Roman" w:hAnsi="Times New Roman" w:cs="Times New Roman"/>
        </w:rPr>
        <w:t xml:space="preserve">(Kim, 2016; </w:t>
      </w:r>
      <w:proofErr w:type="spellStart"/>
      <w:r w:rsidR="00651E1F" w:rsidRPr="00651E1F">
        <w:rPr>
          <w:rFonts w:ascii="Times New Roman" w:hAnsi="Times New Roman" w:cs="Times New Roman"/>
        </w:rPr>
        <w:t>Kramp</w:t>
      </w:r>
      <w:proofErr w:type="spellEnd"/>
      <w:r w:rsidR="00651E1F" w:rsidRPr="00651E1F">
        <w:rPr>
          <w:rFonts w:ascii="Times New Roman" w:hAnsi="Times New Roman" w:cs="Times New Roman"/>
        </w:rPr>
        <w:t xml:space="preserve">, 2004; </w:t>
      </w:r>
      <w:proofErr w:type="spellStart"/>
      <w:r w:rsidR="00651E1F" w:rsidRPr="00651E1F">
        <w:rPr>
          <w:rFonts w:ascii="Times New Roman" w:hAnsi="Times New Roman" w:cs="Times New Roman"/>
        </w:rPr>
        <w:t>Pinnegar</w:t>
      </w:r>
      <w:proofErr w:type="spellEnd"/>
      <w:r w:rsidR="00651E1F" w:rsidRPr="00651E1F">
        <w:rPr>
          <w:rFonts w:ascii="Times New Roman" w:hAnsi="Times New Roman" w:cs="Times New Roman"/>
        </w:rPr>
        <w:t xml:space="preserve"> &amp; </w:t>
      </w:r>
      <w:proofErr w:type="spellStart"/>
      <w:r w:rsidR="00651E1F" w:rsidRPr="00651E1F">
        <w:rPr>
          <w:rFonts w:ascii="Times New Roman" w:hAnsi="Times New Roman" w:cs="Times New Roman"/>
        </w:rPr>
        <w:t>Daynes</w:t>
      </w:r>
      <w:proofErr w:type="spellEnd"/>
      <w:r w:rsidR="00651E1F" w:rsidRPr="00651E1F">
        <w:rPr>
          <w:rFonts w:ascii="Times New Roman" w:hAnsi="Times New Roman" w:cs="Times New Roman"/>
        </w:rPr>
        <w:t xml:space="preserve">, 2007; Robert &amp; </w:t>
      </w:r>
      <w:proofErr w:type="spellStart"/>
      <w:r w:rsidR="00651E1F" w:rsidRPr="00651E1F">
        <w:rPr>
          <w:rFonts w:ascii="Times New Roman" w:hAnsi="Times New Roman" w:cs="Times New Roman"/>
        </w:rPr>
        <w:t>Shenhav</w:t>
      </w:r>
      <w:proofErr w:type="spellEnd"/>
      <w:r w:rsidR="00651E1F" w:rsidRPr="00651E1F">
        <w:rPr>
          <w:rFonts w:ascii="Times New Roman" w:hAnsi="Times New Roman" w:cs="Times New Roman"/>
        </w:rPr>
        <w:t>, 2014).</w:t>
      </w:r>
    </w:p>
    <w:p w14:paraId="4BD33EE7" w14:textId="77777777" w:rsidR="00651E1F" w:rsidRDefault="002923E3" w:rsidP="00651E1F">
      <w:pPr>
        <w:spacing w:line="480" w:lineRule="auto"/>
        <w:rPr>
          <w:rFonts w:ascii="Times New Roman" w:hAnsi="Times New Roman" w:cs="Times New Roman"/>
        </w:rPr>
      </w:pPr>
      <w:r w:rsidRPr="004270B3">
        <w:rPr>
          <w:rFonts w:ascii="Times New Roman" w:hAnsi="Times New Roman" w:cs="Times New Roman"/>
        </w:rPr>
        <w:tab/>
        <w:t>The turn to narrative inquiry can be attributed to a number of factors. Most of these c</w:t>
      </w:r>
      <w:r w:rsidR="00651E1F">
        <w:rPr>
          <w:rFonts w:ascii="Times New Roman" w:hAnsi="Times New Roman" w:cs="Times New Roman"/>
        </w:rPr>
        <w:t>a</w:t>
      </w:r>
      <w:r w:rsidRPr="004270B3">
        <w:rPr>
          <w:rFonts w:ascii="Times New Roman" w:hAnsi="Times New Roman" w:cs="Times New Roman"/>
        </w:rPr>
        <w:t xml:space="preserve">me from dissatisfaction </w:t>
      </w:r>
      <w:r w:rsidR="0083734B">
        <w:rPr>
          <w:rFonts w:ascii="Times New Roman" w:hAnsi="Times New Roman" w:cs="Times New Roman"/>
        </w:rPr>
        <w:t>with</w:t>
      </w:r>
      <w:r w:rsidRPr="004270B3">
        <w:rPr>
          <w:rFonts w:ascii="Times New Roman" w:hAnsi="Times New Roman" w:cs="Times New Roman"/>
        </w:rPr>
        <w:t xml:space="preserve"> realism and positivism that dominated social science research (</w:t>
      </w:r>
      <w:r w:rsidR="00651E1F">
        <w:rPr>
          <w:rFonts w:ascii="Times New Roman" w:hAnsi="Times New Roman" w:cs="Times New Roman"/>
        </w:rPr>
        <w:t xml:space="preserve">Kim, 2016; </w:t>
      </w:r>
      <w:proofErr w:type="spellStart"/>
      <w:r w:rsidRPr="004270B3">
        <w:rPr>
          <w:rFonts w:ascii="Times New Roman" w:hAnsi="Times New Roman" w:cs="Times New Roman"/>
        </w:rPr>
        <w:t>Pinnegar</w:t>
      </w:r>
      <w:proofErr w:type="spellEnd"/>
      <w:r w:rsidRPr="004270B3">
        <w:rPr>
          <w:rFonts w:ascii="Times New Roman" w:hAnsi="Times New Roman" w:cs="Times New Roman"/>
        </w:rPr>
        <w:t xml:space="preserve"> &amp; </w:t>
      </w:r>
      <w:proofErr w:type="spellStart"/>
      <w:r w:rsidRPr="004270B3">
        <w:rPr>
          <w:rFonts w:ascii="Times New Roman" w:hAnsi="Times New Roman" w:cs="Times New Roman"/>
        </w:rPr>
        <w:t>Daynes</w:t>
      </w:r>
      <w:proofErr w:type="spellEnd"/>
      <w:r w:rsidRPr="004270B3">
        <w:rPr>
          <w:rFonts w:ascii="Times New Roman" w:hAnsi="Times New Roman" w:cs="Times New Roman"/>
        </w:rPr>
        <w:t xml:space="preserve">, 2007; </w:t>
      </w:r>
      <w:proofErr w:type="spellStart"/>
      <w:r w:rsidRPr="004270B3">
        <w:rPr>
          <w:rFonts w:ascii="Times New Roman" w:hAnsi="Times New Roman" w:cs="Times New Roman"/>
        </w:rPr>
        <w:t>Riessman</w:t>
      </w:r>
      <w:proofErr w:type="spellEnd"/>
      <w:r w:rsidRPr="004270B3">
        <w:rPr>
          <w:rFonts w:ascii="Times New Roman" w:hAnsi="Times New Roman" w:cs="Times New Roman"/>
        </w:rPr>
        <w:t>, 2008). As a result, narrative inquirers turned from positivist and realist approaches toward a research perspective committed to the understanding of meaning in</w:t>
      </w:r>
      <w:r>
        <w:rPr>
          <w:rFonts w:ascii="Times New Roman" w:hAnsi="Times New Roman" w:cs="Times New Roman"/>
        </w:rPr>
        <w:t>,</w:t>
      </w:r>
      <w:r w:rsidRPr="004270B3">
        <w:rPr>
          <w:rFonts w:ascii="Times New Roman" w:hAnsi="Times New Roman" w:cs="Times New Roman"/>
        </w:rPr>
        <w:t xml:space="preserve"> and through</w:t>
      </w:r>
      <w:r>
        <w:rPr>
          <w:rFonts w:ascii="Times New Roman" w:hAnsi="Times New Roman" w:cs="Times New Roman"/>
        </w:rPr>
        <w:t>,</w:t>
      </w:r>
      <w:r w:rsidRPr="004270B3">
        <w:rPr>
          <w:rFonts w:ascii="Times New Roman" w:hAnsi="Times New Roman" w:cs="Times New Roman"/>
        </w:rPr>
        <w:t xml:space="preserve"> narratives </w:t>
      </w:r>
      <w:r w:rsidR="00651E1F" w:rsidRPr="004270B3">
        <w:rPr>
          <w:rFonts w:ascii="Times New Roman" w:hAnsi="Times New Roman" w:cs="Times New Roman"/>
        </w:rPr>
        <w:t>(</w:t>
      </w:r>
      <w:r w:rsidR="00651E1F">
        <w:rPr>
          <w:rFonts w:ascii="Times New Roman" w:hAnsi="Times New Roman" w:cs="Times New Roman"/>
        </w:rPr>
        <w:t xml:space="preserve">Bruner, 1994; </w:t>
      </w:r>
      <w:proofErr w:type="spellStart"/>
      <w:r w:rsidR="00651E1F">
        <w:rPr>
          <w:rFonts w:ascii="Times New Roman" w:hAnsi="Times New Roman" w:cs="Times New Roman"/>
        </w:rPr>
        <w:t>Kramp</w:t>
      </w:r>
      <w:proofErr w:type="spellEnd"/>
      <w:r w:rsidR="00651E1F">
        <w:rPr>
          <w:rFonts w:ascii="Times New Roman" w:hAnsi="Times New Roman" w:cs="Times New Roman"/>
        </w:rPr>
        <w:t xml:space="preserve">, 2014; </w:t>
      </w:r>
      <w:proofErr w:type="spellStart"/>
      <w:r w:rsidR="00651E1F" w:rsidRPr="004270B3">
        <w:rPr>
          <w:rFonts w:ascii="Times New Roman" w:hAnsi="Times New Roman" w:cs="Times New Roman"/>
        </w:rPr>
        <w:t>Pinnegar</w:t>
      </w:r>
      <w:proofErr w:type="spellEnd"/>
      <w:r w:rsidR="00651E1F" w:rsidRPr="004270B3">
        <w:rPr>
          <w:rFonts w:ascii="Times New Roman" w:hAnsi="Times New Roman" w:cs="Times New Roman"/>
        </w:rPr>
        <w:t xml:space="preserve"> &amp; </w:t>
      </w:r>
      <w:proofErr w:type="spellStart"/>
      <w:r w:rsidR="00651E1F" w:rsidRPr="004270B3">
        <w:rPr>
          <w:rFonts w:ascii="Times New Roman" w:hAnsi="Times New Roman" w:cs="Times New Roman"/>
        </w:rPr>
        <w:t>Daynes</w:t>
      </w:r>
      <w:proofErr w:type="spellEnd"/>
      <w:r w:rsidR="00651E1F" w:rsidRPr="004270B3">
        <w:rPr>
          <w:rFonts w:ascii="Times New Roman" w:hAnsi="Times New Roman" w:cs="Times New Roman"/>
        </w:rPr>
        <w:t>, 2007</w:t>
      </w:r>
      <w:r w:rsidR="00651E1F">
        <w:rPr>
          <w:rFonts w:ascii="Times New Roman" w:hAnsi="Times New Roman" w:cs="Times New Roman"/>
        </w:rPr>
        <w:t xml:space="preserve">; </w:t>
      </w:r>
      <w:proofErr w:type="spellStart"/>
      <w:r w:rsidR="00651E1F">
        <w:rPr>
          <w:rFonts w:ascii="Times New Roman" w:hAnsi="Times New Roman" w:cs="Times New Roman"/>
        </w:rPr>
        <w:t>Polkinghorne</w:t>
      </w:r>
      <w:proofErr w:type="spellEnd"/>
      <w:r w:rsidR="00651E1F">
        <w:rPr>
          <w:rFonts w:ascii="Times New Roman" w:hAnsi="Times New Roman" w:cs="Times New Roman"/>
        </w:rPr>
        <w:t>, 1988</w:t>
      </w:r>
      <w:r w:rsidR="00651E1F" w:rsidRPr="004270B3">
        <w:rPr>
          <w:rFonts w:ascii="Times New Roman" w:hAnsi="Times New Roman" w:cs="Times New Roman"/>
        </w:rPr>
        <w:t>).</w:t>
      </w:r>
      <w:r w:rsidR="00651E1F">
        <w:rPr>
          <w:rFonts w:ascii="Times New Roman" w:hAnsi="Times New Roman" w:cs="Times New Roman"/>
        </w:rPr>
        <w:t xml:space="preserve"> </w:t>
      </w:r>
      <w:proofErr w:type="spellStart"/>
      <w:r w:rsidRPr="004270B3">
        <w:rPr>
          <w:rFonts w:ascii="Times New Roman" w:hAnsi="Times New Roman" w:cs="Times New Roman"/>
        </w:rPr>
        <w:t>Pinnegar</w:t>
      </w:r>
      <w:proofErr w:type="spellEnd"/>
      <w:r w:rsidRPr="004270B3">
        <w:rPr>
          <w:rFonts w:ascii="Times New Roman" w:hAnsi="Times New Roman" w:cs="Times New Roman"/>
        </w:rPr>
        <w:t xml:space="preserve"> and </w:t>
      </w:r>
      <w:proofErr w:type="spellStart"/>
      <w:r w:rsidRPr="004270B3">
        <w:rPr>
          <w:rFonts w:ascii="Times New Roman" w:hAnsi="Times New Roman" w:cs="Times New Roman"/>
        </w:rPr>
        <w:t>Daynes</w:t>
      </w:r>
      <w:proofErr w:type="spellEnd"/>
      <w:r w:rsidRPr="004270B3">
        <w:rPr>
          <w:rFonts w:ascii="Times New Roman" w:hAnsi="Times New Roman" w:cs="Times New Roman"/>
        </w:rPr>
        <w:t xml:space="preserve"> (2007) further emphasize</w:t>
      </w:r>
      <w:r w:rsidR="0083734B">
        <w:rPr>
          <w:rFonts w:ascii="Times New Roman" w:hAnsi="Times New Roman" w:cs="Times New Roman"/>
        </w:rPr>
        <w:t>d</w:t>
      </w:r>
      <w:r w:rsidRPr="004270B3">
        <w:rPr>
          <w:rFonts w:ascii="Times New Roman" w:hAnsi="Times New Roman" w:cs="Times New Roman"/>
        </w:rPr>
        <w:t xml:space="preserve"> that as part of this turn, </w:t>
      </w:r>
      <w:r w:rsidRPr="004270B3">
        <w:rPr>
          <w:rFonts w:ascii="Times New Roman" w:hAnsi="Times New Roman" w:cs="Times New Roman"/>
        </w:rPr>
        <w:lastRenderedPageBreak/>
        <w:t xml:space="preserve">“narrative inquirers recognize that the researcher and the researched in a particular study are in relationship with each other and that both parties will learn and change in the encounter” (p. 9). </w:t>
      </w:r>
      <w:r>
        <w:rPr>
          <w:rFonts w:ascii="Times New Roman" w:hAnsi="Times New Roman" w:cs="Times New Roman"/>
        </w:rPr>
        <w:t>Additionally, a</w:t>
      </w:r>
      <w:r w:rsidRPr="004270B3">
        <w:rPr>
          <w:rFonts w:ascii="Times New Roman" w:hAnsi="Times New Roman" w:cs="Times New Roman"/>
        </w:rPr>
        <w:t xml:space="preserve"> desire to break free from the limiting qualities of numbers, an emphasis on the particular rather than the general, and an acceptanc</w:t>
      </w:r>
      <w:r>
        <w:rPr>
          <w:rFonts w:ascii="Times New Roman" w:hAnsi="Times New Roman" w:cs="Times New Roman"/>
        </w:rPr>
        <w:t xml:space="preserve">e of multiple ways of knowing are the </w:t>
      </w:r>
      <w:r w:rsidRPr="004270B3">
        <w:rPr>
          <w:rFonts w:ascii="Times New Roman" w:hAnsi="Times New Roman" w:cs="Times New Roman"/>
        </w:rPr>
        <w:t xml:space="preserve">epistemological and theoretical differences that </w:t>
      </w:r>
      <w:r w:rsidRPr="00AE29AD">
        <w:rPr>
          <w:rFonts w:ascii="Times New Roman" w:hAnsi="Times New Roman" w:cs="Times New Roman"/>
        </w:rPr>
        <w:t>led researchers to narrative inquiry</w:t>
      </w:r>
      <w:r>
        <w:rPr>
          <w:rFonts w:ascii="Times New Roman" w:hAnsi="Times New Roman" w:cs="Times New Roman"/>
        </w:rPr>
        <w:t xml:space="preserve"> </w:t>
      </w:r>
      <w:r w:rsidR="00651E1F" w:rsidRPr="004270B3">
        <w:rPr>
          <w:rFonts w:ascii="Times New Roman" w:hAnsi="Times New Roman" w:cs="Times New Roman"/>
        </w:rPr>
        <w:t>(</w:t>
      </w:r>
      <w:r w:rsidR="00651E1F">
        <w:rPr>
          <w:rFonts w:ascii="Times New Roman" w:hAnsi="Times New Roman" w:cs="Times New Roman"/>
        </w:rPr>
        <w:t xml:space="preserve">Bruner, 1996; </w:t>
      </w:r>
      <w:proofErr w:type="spellStart"/>
      <w:r w:rsidR="00651E1F" w:rsidRPr="004270B3">
        <w:rPr>
          <w:rFonts w:ascii="Times New Roman" w:hAnsi="Times New Roman" w:cs="Times New Roman"/>
        </w:rPr>
        <w:t>Clandinin</w:t>
      </w:r>
      <w:proofErr w:type="spellEnd"/>
      <w:r w:rsidR="00651E1F" w:rsidRPr="004270B3">
        <w:rPr>
          <w:rFonts w:ascii="Times New Roman" w:hAnsi="Times New Roman" w:cs="Times New Roman"/>
        </w:rPr>
        <w:t xml:space="preserve"> &amp; Connelly, 2000</w:t>
      </w:r>
      <w:r w:rsidR="00651E1F">
        <w:rPr>
          <w:rFonts w:ascii="Times New Roman" w:hAnsi="Times New Roman" w:cs="Times New Roman"/>
        </w:rPr>
        <w:t xml:space="preserve">; Kim, 2016; </w:t>
      </w:r>
      <w:proofErr w:type="spellStart"/>
      <w:r w:rsidR="00651E1F">
        <w:rPr>
          <w:rFonts w:ascii="Times New Roman" w:hAnsi="Times New Roman" w:cs="Times New Roman"/>
        </w:rPr>
        <w:t>Pinnegar</w:t>
      </w:r>
      <w:proofErr w:type="spellEnd"/>
      <w:r w:rsidR="00651E1F">
        <w:rPr>
          <w:rFonts w:ascii="Times New Roman" w:hAnsi="Times New Roman" w:cs="Times New Roman"/>
        </w:rPr>
        <w:t xml:space="preserve"> &amp; </w:t>
      </w:r>
      <w:proofErr w:type="spellStart"/>
      <w:r w:rsidR="00651E1F">
        <w:rPr>
          <w:rFonts w:ascii="Times New Roman" w:hAnsi="Times New Roman" w:cs="Times New Roman"/>
        </w:rPr>
        <w:t>Daynes</w:t>
      </w:r>
      <w:proofErr w:type="spellEnd"/>
      <w:r w:rsidR="00651E1F">
        <w:rPr>
          <w:rFonts w:ascii="Times New Roman" w:hAnsi="Times New Roman" w:cs="Times New Roman"/>
        </w:rPr>
        <w:t>, 2007</w:t>
      </w:r>
      <w:r w:rsidR="00651E1F" w:rsidRPr="004270B3">
        <w:rPr>
          <w:rFonts w:ascii="Times New Roman" w:hAnsi="Times New Roman" w:cs="Times New Roman"/>
        </w:rPr>
        <w:t xml:space="preserve">). </w:t>
      </w:r>
    </w:p>
    <w:p w14:paraId="70FA9C46" w14:textId="02211464" w:rsidR="002923E3" w:rsidRPr="004270B3" w:rsidRDefault="002923E3" w:rsidP="0038305D">
      <w:pPr>
        <w:spacing w:line="480" w:lineRule="auto"/>
        <w:ind w:firstLine="720"/>
        <w:rPr>
          <w:rFonts w:ascii="Times New Roman" w:hAnsi="Times New Roman" w:cs="Times New Roman"/>
        </w:rPr>
      </w:pPr>
      <w:r w:rsidRPr="004270B3">
        <w:rPr>
          <w:rFonts w:ascii="Times New Roman" w:hAnsi="Times New Roman" w:cs="Times New Roman"/>
        </w:rPr>
        <w:t xml:space="preserve">Political shifts in the form of </w:t>
      </w:r>
      <w:r w:rsidR="0083734B">
        <w:rPr>
          <w:rFonts w:ascii="Times New Roman" w:hAnsi="Times New Roman" w:cs="Times New Roman"/>
        </w:rPr>
        <w:t>“</w:t>
      </w:r>
      <w:r w:rsidRPr="00512D5D">
        <w:rPr>
          <w:rFonts w:ascii="Times New Roman" w:hAnsi="Times New Roman" w:cs="Times New Roman"/>
        </w:rPr>
        <w:t>identity movements</w:t>
      </w:r>
      <w:r w:rsidR="0083734B">
        <w:rPr>
          <w:rFonts w:ascii="Times New Roman" w:hAnsi="Times New Roman" w:cs="Times New Roman"/>
        </w:rPr>
        <w:t>”</w:t>
      </w:r>
      <w:r w:rsidRPr="002062DA">
        <w:rPr>
          <w:rFonts w:ascii="Times New Roman" w:hAnsi="Times New Roman" w:cs="Times New Roman"/>
        </w:rPr>
        <w:t xml:space="preserve"> within marginalized groups also contributed to the narrative turn (</w:t>
      </w:r>
      <w:proofErr w:type="spellStart"/>
      <w:r w:rsidRPr="002062DA">
        <w:rPr>
          <w:rFonts w:ascii="Times New Roman" w:hAnsi="Times New Roman" w:cs="Times New Roman"/>
        </w:rPr>
        <w:t>Riessman</w:t>
      </w:r>
      <w:proofErr w:type="spellEnd"/>
      <w:r w:rsidRPr="002062DA">
        <w:rPr>
          <w:rFonts w:ascii="Times New Roman" w:hAnsi="Times New Roman" w:cs="Times New Roman"/>
        </w:rPr>
        <w:t xml:space="preserve">, 2008). In addition to epistemological, theoretical, and political reasons for the turn, </w:t>
      </w:r>
      <w:proofErr w:type="spellStart"/>
      <w:r w:rsidRPr="002062DA">
        <w:rPr>
          <w:rFonts w:ascii="Times New Roman" w:hAnsi="Times New Roman" w:cs="Times New Roman"/>
        </w:rPr>
        <w:t>Riessman</w:t>
      </w:r>
      <w:proofErr w:type="spellEnd"/>
      <w:r w:rsidRPr="002062DA">
        <w:rPr>
          <w:rFonts w:ascii="Times New Roman" w:hAnsi="Times New Roman" w:cs="Times New Roman"/>
        </w:rPr>
        <w:t xml:space="preserve"> also identifie</w:t>
      </w:r>
      <w:r w:rsidR="0083734B">
        <w:rPr>
          <w:rFonts w:ascii="Times New Roman" w:hAnsi="Times New Roman" w:cs="Times New Roman"/>
        </w:rPr>
        <w:t>d</w:t>
      </w:r>
      <w:r w:rsidRPr="002062DA">
        <w:rPr>
          <w:rFonts w:ascii="Times New Roman" w:hAnsi="Times New Roman" w:cs="Times New Roman"/>
        </w:rPr>
        <w:t xml:space="preserve"> the development of technology such as miniature recording devices and the ability to create verbatim t</w:t>
      </w:r>
      <w:r w:rsidRPr="00D71BA5">
        <w:rPr>
          <w:rFonts w:ascii="Times New Roman" w:hAnsi="Times New Roman" w:cs="Times New Roman"/>
        </w:rPr>
        <w:t xml:space="preserve">ranscripts as influential during this shift. Lastly, </w:t>
      </w:r>
      <w:proofErr w:type="spellStart"/>
      <w:r w:rsidR="0083734B">
        <w:rPr>
          <w:rFonts w:ascii="Times New Roman" w:hAnsi="Times New Roman" w:cs="Times New Roman"/>
        </w:rPr>
        <w:t>Riessman</w:t>
      </w:r>
      <w:proofErr w:type="spellEnd"/>
      <w:r w:rsidR="0083734B">
        <w:rPr>
          <w:rFonts w:ascii="Times New Roman" w:hAnsi="Times New Roman" w:cs="Times New Roman"/>
        </w:rPr>
        <w:t xml:space="preserve"> (2008) posited that </w:t>
      </w:r>
      <w:r w:rsidRPr="00D71BA5">
        <w:rPr>
          <w:rFonts w:ascii="Times New Roman" w:hAnsi="Times New Roman" w:cs="Times New Roman"/>
        </w:rPr>
        <w:t>in the post-Soviet era, “social theories that privilege human agency and consciousness gained importance (particularly in the United States)…Theoretical shifts worked hand in ha</w:t>
      </w:r>
      <w:r w:rsidRPr="000510E9">
        <w:rPr>
          <w:rFonts w:ascii="Times New Roman" w:hAnsi="Times New Roman" w:cs="Times New Roman"/>
        </w:rPr>
        <w:t xml:space="preserve">nd with developments in methods designed to preserve agency and subjectivity” (p. 16). This aspect of the </w:t>
      </w:r>
      <w:r w:rsidRPr="00147261">
        <w:rPr>
          <w:rFonts w:ascii="Times New Roman" w:hAnsi="Times New Roman" w:cs="Times New Roman"/>
        </w:rPr>
        <w:t>narrative turn is especially important for th</w:t>
      </w:r>
      <w:r w:rsidR="0083734B">
        <w:rPr>
          <w:rFonts w:ascii="Times New Roman" w:hAnsi="Times New Roman" w:cs="Times New Roman"/>
        </w:rPr>
        <w:t>e current</w:t>
      </w:r>
      <w:r w:rsidRPr="00147261">
        <w:rPr>
          <w:rFonts w:ascii="Times New Roman" w:hAnsi="Times New Roman" w:cs="Times New Roman"/>
        </w:rPr>
        <w:t xml:space="preserve"> study because promoting agency and increasing consciousness within the participants is essential in CSP</w:t>
      </w:r>
      <w:r>
        <w:rPr>
          <w:rFonts w:ascii="Times New Roman" w:hAnsi="Times New Roman" w:cs="Times New Roman"/>
        </w:rPr>
        <w:t xml:space="preserve"> and are potential </w:t>
      </w:r>
      <w:r w:rsidRPr="004270B3">
        <w:rPr>
          <w:rFonts w:ascii="Times New Roman" w:hAnsi="Times New Roman" w:cs="Times New Roman"/>
        </w:rPr>
        <w:t>benefi</w:t>
      </w:r>
      <w:r>
        <w:rPr>
          <w:rFonts w:ascii="Times New Roman" w:hAnsi="Times New Roman" w:cs="Times New Roman"/>
        </w:rPr>
        <w:t>ts</w:t>
      </w:r>
      <w:r w:rsidRPr="004270B3">
        <w:rPr>
          <w:rFonts w:ascii="Times New Roman" w:hAnsi="Times New Roman" w:cs="Times New Roman"/>
        </w:rPr>
        <w:t xml:space="preserve"> to the participants</w:t>
      </w:r>
      <w:r w:rsidR="0083734B">
        <w:rPr>
          <w:rFonts w:ascii="Times New Roman" w:hAnsi="Times New Roman" w:cs="Times New Roman"/>
        </w:rPr>
        <w:t>.</w:t>
      </w:r>
      <w:r w:rsidRPr="004270B3">
        <w:rPr>
          <w:rFonts w:ascii="Times New Roman" w:hAnsi="Times New Roman" w:cs="Times New Roman"/>
        </w:rPr>
        <w:t xml:space="preserve"> </w:t>
      </w:r>
    </w:p>
    <w:p w14:paraId="594A110E" w14:textId="3E6255B2" w:rsidR="002923E3" w:rsidRPr="004270B3" w:rsidRDefault="008920C3" w:rsidP="002923E3">
      <w:pPr>
        <w:spacing w:line="480" w:lineRule="auto"/>
        <w:ind w:firstLine="720"/>
        <w:rPr>
          <w:rFonts w:ascii="Times New Roman" w:eastAsia="Calibri" w:hAnsi="Times New Roman" w:cs="Times New Roman"/>
          <w:color w:val="333333"/>
        </w:rPr>
      </w:pPr>
      <w:r>
        <w:rPr>
          <w:rFonts w:ascii="Times New Roman" w:hAnsi="Times New Roman" w:cs="Times New Roman"/>
        </w:rPr>
        <w:t>T</w:t>
      </w:r>
      <w:r w:rsidR="002923E3" w:rsidRPr="00512D5D">
        <w:rPr>
          <w:rFonts w:ascii="Times New Roman" w:hAnsi="Times New Roman" w:cs="Times New Roman"/>
        </w:rPr>
        <w:t>hough narrative inquiry has gained vast popularity and been used extensively in a variety of social science field</w:t>
      </w:r>
      <w:r w:rsidR="0083734B">
        <w:rPr>
          <w:rFonts w:ascii="Times New Roman" w:hAnsi="Times New Roman" w:cs="Times New Roman"/>
        </w:rPr>
        <w:t>s</w:t>
      </w:r>
      <w:r w:rsidR="002923E3" w:rsidRPr="00512D5D">
        <w:rPr>
          <w:rFonts w:ascii="Times New Roman" w:hAnsi="Times New Roman" w:cs="Times New Roman"/>
        </w:rPr>
        <w:t xml:space="preserve"> over the last f</w:t>
      </w:r>
      <w:r w:rsidR="002923E3" w:rsidRPr="002062DA">
        <w:rPr>
          <w:rFonts w:ascii="Times New Roman" w:hAnsi="Times New Roman" w:cs="Times New Roman"/>
        </w:rPr>
        <w:t xml:space="preserve">our decades, it is still in its infancy in sport psychology research (Smith, 2010; Smith &amp; </w:t>
      </w:r>
      <w:proofErr w:type="spellStart"/>
      <w:r w:rsidR="002923E3" w:rsidRPr="002062DA">
        <w:rPr>
          <w:rFonts w:ascii="Times New Roman" w:hAnsi="Times New Roman" w:cs="Times New Roman"/>
        </w:rPr>
        <w:t>Sparkes</w:t>
      </w:r>
      <w:proofErr w:type="spellEnd"/>
      <w:r w:rsidR="002923E3" w:rsidRPr="002062DA">
        <w:rPr>
          <w:rFonts w:ascii="Times New Roman" w:hAnsi="Times New Roman" w:cs="Times New Roman"/>
        </w:rPr>
        <w:t xml:space="preserve">, 2009b). However, Smith (2010) </w:t>
      </w:r>
      <w:r w:rsidR="00A70A36">
        <w:rPr>
          <w:rFonts w:ascii="Times New Roman" w:hAnsi="Times New Roman" w:cs="Times New Roman"/>
        </w:rPr>
        <w:t>noted</w:t>
      </w:r>
      <w:r w:rsidR="0083734B">
        <w:rPr>
          <w:rFonts w:ascii="Times New Roman" w:hAnsi="Times New Roman" w:cs="Times New Roman"/>
        </w:rPr>
        <w:t xml:space="preserve"> </w:t>
      </w:r>
      <w:r w:rsidR="002923E3" w:rsidRPr="002062DA">
        <w:rPr>
          <w:rFonts w:ascii="Times New Roman" w:hAnsi="Times New Roman" w:cs="Times New Roman"/>
        </w:rPr>
        <w:t>that recently, many sport psychology researchers have turned toward narrative inquiry to better unders</w:t>
      </w:r>
      <w:r w:rsidR="002923E3" w:rsidRPr="00D71BA5">
        <w:rPr>
          <w:rFonts w:ascii="Times New Roman" w:hAnsi="Times New Roman" w:cs="Times New Roman"/>
        </w:rPr>
        <w:t xml:space="preserve">tand the experiences of their participants (e.g. </w:t>
      </w:r>
      <w:proofErr w:type="spellStart"/>
      <w:r w:rsidR="002923E3" w:rsidRPr="00D71BA5">
        <w:rPr>
          <w:rFonts w:ascii="Times New Roman" w:hAnsi="Times New Roman" w:cs="Times New Roman"/>
        </w:rPr>
        <w:t>Busanich</w:t>
      </w:r>
      <w:proofErr w:type="spellEnd"/>
      <w:r w:rsidR="002923E3" w:rsidRPr="00D71BA5">
        <w:rPr>
          <w:rFonts w:ascii="Times New Roman" w:hAnsi="Times New Roman" w:cs="Times New Roman"/>
        </w:rPr>
        <w:t xml:space="preserve">, </w:t>
      </w:r>
      <w:proofErr w:type="spellStart"/>
      <w:r w:rsidR="002923E3" w:rsidRPr="00D71BA5">
        <w:rPr>
          <w:rFonts w:ascii="Times New Roman" w:hAnsi="Times New Roman" w:cs="Times New Roman"/>
        </w:rPr>
        <w:t>McGannon</w:t>
      </w:r>
      <w:proofErr w:type="spellEnd"/>
      <w:r w:rsidR="002923E3" w:rsidRPr="00D71BA5">
        <w:rPr>
          <w:rFonts w:ascii="Times New Roman" w:hAnsi="Times New Roman" w:cs="Times New Roman"/>
        </w:rPr>
        <w:t xml:space="preserve">, &amp; Schinke, 2012; Denison &amp; </w:t>
      </w:r>
      <w:proofErr w:type="spellStart"/>
      <w:r w:rsidR="002923E3" w:rsidRPr="00D71BA5">
        <w:rPr>
          <w:rFonts w:ascii="Times New Roman" w:hAnsi="Times New Roman" w:cs="Times New Roman"/>
        </w:rPr>
        <w:t>Winslade</w:t>
      </w:r>
      <w:proofErr w:type="spellEnd"/>
      <w:r w:rsidR="002923E3" w:rsidRPr="00D71BA5">
        <w:rPr>
          <w:rFonts w:ascii="Times New Roman" w:hAnsi="Times New Roman" w:cs="Times New Roman"/>
        </w:rPr>
        <w:t xml:space="preserve">, 2006; Smith &amp; </w:t>
      </w:r>
      <w:proofErr w:type="spellStart"/>
      <w:r w:rsidR="002923E3" w:rsidRPr="00D71BA5">
        <w:rPr>
          <w:rFonts w:ascii="Times New Roman" w:hAnsi="Times New Roman" w:cs="Times New Roman"/>
        </w:rPr>
        <w:t>Sparkes</w:t>
      </w:r>
      <w:proofErr w:type="spellEnd"/>
      <w:r w:rsidR="002923E3" w:rsidRPr="00D71BA5">
        <w:rPr>
          <w:rFonts w:ascii="Times New Roman" w:hAnsi="Times New Roman" w:cs="Times New Roman"/>
        </w:rPr>
        <w:t xml:space="preserve">, 2005, 2009a, 2009b; </w:t>
      </w:r>
      <w:proofErr w:type="spellStart"/>
      <w:r w:rsidR="002923E3" w:rsidRPr="00D71BA5">
        <w:rPr>
          <w:rFonts w:ascii="Times New Roman" w:hAnsi="Times New Roman" w:cs="Times New Roman"/>
        </w:rPr>
        <w:t>Sparkes</w:t>
      </w:r>
      <w:proofErr w:type="spellEnd"/>
      <w:r w:rsidR="002923E3" w:rsidRPr="00D71BA5">
        <w:rPr>
          <w:rFonts w:ascii="Times New Roman" w:hAnsi="Times New Roman" w:cs="Times New Roman"/>
        </w:rPr>
        <w:t xml:space="preserve"> &amp; </w:t>
      </w:r>
      <w:proofErr w:type="spellStart"/>
      <w:r w:rsidR="002923E3" w:rsidRPr="00D71BA5">
        <w:rPr>
          <w:rFonts w:ascii="Times New Roman" w:hAnsi="Times New Roman" w:cs="Times New Roman"/>
        </w:rPr>
        <w:t>Partington</w:t>
      </w:r>
      <w:proofErr w:type="spellEnd"/>
      <w:r w:rsidR="002923E3" w:rsidRPr="00D71BA5">
        <w:rPr>
          <w:rFonts w:ascii="Times New Roman" w:hAnsi="Times New Roman" w:cs="Times New Roman"/>
        </w:rPr>
        <w:t>, 2003). Within sport psychology research</w:t>
      </w:r>
      <w:r w:rsidR="002923E3">
        <w:rPr>
          <w:rFonts w:ascii="Times New Roman" w:hAnsi="Times New Roman" w:cs="Times New Roman"/>
        </w:rPr>
        <w:t>,</w:t>
      </w:r>
      <w:r w:rsidR="002923E3" w:rsidRPr="00D71BA5">
        <w:rPr>
          <w:rFonts w:ascii="Times New Roman" w:hAnsi="Times New Roman" w:cs="Times New Roman"/>
        </w:rPr>
        <w:t xml:space="preserve"> and for the purposes of th</w:t>
      </w:r>
      <w:r w:rsidR="002923E3" w:rsidRPr="000510E9">
        <w:rPr>
          <w:rFonts w:ascii="Times New Roman" w:hAnsi="Times New Roman" w:cs="Times New Roman"/>
        </w:rPr>
        <w:t>e current study</w:t>
      </w:r>
      <w:r w:rsidR="002923E3" w:rsidRPr="00147261">
        <w:rPr>
          <w:rFonts w:ascii="Times New Roman" w:hAnsi="Times New Roman" w:cs="Times New Roman"/>
        </w:rPr>
        <w:t xml:space="preserve">, </w:t>
      </w:r>
      <w:r w:rsidR="002923E3" w:rsidRPr="00147261">
        <w:rPr>
          <w:rFonts w:ascii="Times New Roman" w:eastAsia="Calibri" w:hAnsi="Times New Roman" w:cs="Times New Roman"/>
          <w:color w:val="333333"/>
        </w:rPr>
        <w:t xml:space="preserve">narrative inquiry is </w:t>
      </w:r>
      <w:r w:rsidR="002923E3" w:rsidRPr="00147261">
        <w:rPr>
          <w:rFonts w:ascii="Times New Roman" w:eastAsia="Calibri" w:hAnsi="Times New Roman" w:cs="Times New Roman"/>
          <w:color w:val="333333"/>
        </w:rPr>
        <w:lastRenderedPageBreak/>
        <w:t>defined as “a dynamic process founded on a set of epistemologic</w:t>
      </w:r>
      <w:r w:rsidR="002923E3" w:rsidRPr="00F207B5">
        <w:rPr>
          <w:rFonts w:ascii="Times New Roman" w:eastAsia="Calibri" w:hAnsi="Times New Roman" w:cs="Times New Roman"/>
          <w:color w:val="333333"/>
        </w:rPr>
        <w:t xml:space="preserve">al and ontological assumptions which are at play from the first narrative imaginings of a research puzzle through to the representation and judgment of the narrative inquiry in the research text” (Smith &amp; </w:t>
      </w:r>
      <w:proofErr w:type="spellStart"/>
      <w:r w:rsidR="002923E3" w:rsidRPr="00F207B5">
        <w:rPr>
          <w:rFonts w:ascii="Times New Roman" w:eastAsia="Calibri" w:hAnsi="Times New Roman" w:cs="Times New Roman"/>
          <w:color w:val="333333"/>
        </w:rPr>
        <w:t>Sparkes</w:t>
      </w:r>
      <w:proofErr w:type="spellEnd"/>
      <w:r w:rsidR="002923E3" w:rsidRPr="00F207B5">
        <w:rPr>
          <w:rFonts w:ascii="Times New Roman" w:eastAsia="Calibri" w:hAnsi="Times New Roman" w:cs="Times New Roman"/>
          <w:color w:val="333333"/>
        </w:rPr>
        <w:t>, 2009b</w:t>
      </w:r>
      <w:r w:rsidR="002923E3" w:rsidRPr="004270B3">
        <w:rPr>
          <w:rFonts w:ascii="Times New Roman" w:eastAsia="Calibri" w:hAnsi="Times New Roman" w:cs="Times New Roman"/>
          <w:color w:val="333333"/>
        </w:rPr>
        <w:t xml:space="preserve">, p. 3). Smith and </w:t>
      </w:r>
      <w:proofErr w:type="spellStart"/>
      <w:r w:rsidR="002923E3" w:rsidRPr="004270B3">
        <w:rPr>
          <w:rFonts w:ascii="Times New Roman" w:eastAsia="Calibri" w:hAnsi="Times New Roman" w:cs="Times New Roman"/>
          <w:color w:val="333333"/>
        </w:rPr>
        <w:t>Sparkes</w:t>
      </w:r>
      <w:proofErr w:type="spellEnd"/>
      <w:r w:rsidR="002923E3" w:rsidRPr="004270B3">
        <w:rPr>
          <w:rFonts w:ascii="Times New Roman" w:eastAsia="Calibri" w:hAnsi="Times New Roman" w:cs="Times New Roman"/>
          <w:color w:val="333333"/>
        </w:rPr>
        <w:t xml:space="preserve"> (2010) further identified six of these assumptions as: </w:t>
      </w:r>
    </w:p>
    <w:p w14:paraId="097D2805" w14:textId="77777777" w:rsidR="002923E3" w:rsidRPr="004270B3" w:rsidRDefault="002923E3" w:rsidP="00CD0A03">
      <w:pPr>
        <w:pStyle w:val="ListParagraph"/>
        <w:numPr>
          <w:ilvl w:val="0"/>
          <w:numId w:val="1"/>
        </w:numPr>
        <w:tabs>
          <w:tab w:val="left" w:pos="360"/>
        </w:tabs>
        <w:spacing w:line="480" w:lineRule="auto"/>
        <w:ind w:hanging="1080"/>
        <w:rPr>
          <w:rFonts w:ascii="Times New Roman" w:eastAsia="Calibri" w:hAnsi="Times New Roman" w:cs="Times New Roman"/>
          <w:color w:val="333333"/>
        </w:rPr>
      </w:pPr>
      <w:r w:rsidRPr="004270B3">
        <w:rPr>
          <w:rFonts w:ascii="Times New Roman" w:eastAsia="Calibri" w:hAnsi="Times New Roman" w:cs="Times New Roman"/>
          <w:color w:val="333333"/>
        </w:rPr>
        <w:t xml:space="preserve">Narrative inquiry is shaped by </w:t>
      </w:r>
      <w:proofErr w:type="spellStart"/>
      <w:r w:rsidRPr="004270B3">
        <w:rPr>
          <w:rFonts w:ascii="Times New Roman" w:eastAsia="Calibri" w:hAnsi="Times New Roman" w:cs="Times New Roman"/>
          <w:color w:val="333333"/>
        </w:rPr>
        <w:t>interpretivism</w:t>
      </w:r>
      <w:proofErr w:type="spellEnd"/>
      <w:r w:rsidRPr="004270B3">
        <w:rPr>
          <w:rFonts w:ascii="Times New Roman" w:eastAsia="Calibri" w:hAnsi="Times New Roman" w:cs="Times New Roman"/>
          <w:color w:val="333333"/>
        </w:rPr>
        <w:t>.</w:t>
      </w:r>
    </w:p>
    <w:p w14:paraId="21750ACE" w14:textId="77777777" w:rsidR="002923E3" w:rsidRPr="004270B3" w:rsidRDefault="002923E3" w:rsidP="00907262">
      <w:pPr>
        <w:pStyle w:val="ListParagraph"/>
        <w:numPr>
          <w:ilvl w:val="0"/>
          <w:numId w:val="1"/>
        </w:numPr>
        <w:tabs>
          <w:tab w:val="left" w:pos="360"/>
        </w:tabs>
        <w:spacing w:line="480" w:lineRule="auto"/>
        <w:ind w:left="360"/>
        <w:rPr>
          <w:rFonts w:ascii="Times New Roman" w:eastAsia="Calibri" w:hAnsi="Times New Roman" w:cs="Times New Roman"/>
          <w:color w:val="333333"/>
        </w:rPr>
      </w:pPr>
      <w:r w:rsidRPr="004270B3">
        <w:rPr>
          <w:rFonts w:ascii="Times New Roman" w:eastAsia="Calibri" w:hAnsi="Times New Roman" w:cs="Times New Roman"/>
          <w:color w:val="333333"/>
        </w:rPr>
        <w:t>Humans are storytelling beings, and we construct stories from our cultural life to help it make sense.</w:t>
      </w:r>
    </w:p>
    <w:p w14:paraId="222C4326" w14:textId="77777777" w:rsidR="002923E3" w:rsidRPr="004270B3" w:rsidRDefault="002923E3" w:rsidP="00CD0A03">
      <w:pPr>
        <w:pStyle w:val="ListParagraph"/>
        <w:numPr>
          <w:ilvl w:val="0"/>
          <w:numId w:val="1"/>
        </w:numPr>
        <w:tabs>
          <w:tab w:val="left" w:pos="360"/>
        </w:tabs>
        <w:spacing w:line="480" w:lineRule="auto"/>
        <w:ind w:hanging="1080"/>
        <w:rPr>
          <w:rFonts w:ascii="Times New Roman" w:eastAsia="Calibri" w:hAnsi="Times New Roman" w:cs="Times New Roman"/>
          <w:color w:val="333333"/>
        </w:rPr>
      </w:pPr>
      <w:r w:rsidRPr="004270B3">
        <w:rPr>
          <w:rFonts w:ascii="Times New Roman" w:eastAsia="Calibri" w:hAnsi="Times New Roman" w:cs="Times New Roman"/>
          <w:color w:val="333333"/>
        </w:rPr>
        <w:t>Narrative is a means to knowing. It allows us to know ourselves, others, and the world.</w:t>
      </w:r>
    </w:p>
    <w:p w14:paraId="1718D921" w14:textId="77777777" w:rsidR="002923E3" w:rsidRPr="004270B3" w:rsidRDefault="002923E3" w:rsidP="00CD0A03">
      <w:pPr>
        <w:pStyle w:val="ListParagraph"/>
        <w:numPr>
          <w:ilvl w:val="0"/>
          <w:numId w:val="1"/>
        </w:numPr>
        <w:tabs>
          <w:tab w:val="left" w:pos="360"/>
        </w:tabs>
        <w:spacing w:line="480" w:lineRule="auto"/>
        <w:ind w:hanging="1080"/>
        <w:rPr>
          <w:rFonts w:ascii="Times New Roman" w:eastAsia="Calibri" w:hAnsi="Times New Roman" w:cs="Times New Roman"/>
          <w:color w:val="333333"/>
        </w:rPr>
      </w:pPr>
      <w:r w:rsidRPr="004270B3">
        <w:rPr>
          <w:rFonts w:ascii="Times New Roman" w:eastAsia="Calibri" w:hAnsi="Times New Roman" w:cs="Times New Roman"/>
          <w:color w:val="333333"/>
        </w:rPr>
        <w:t xml:space="preserve">Humans live ‘storied’ lives. “We live in, through, and out stories” (p. 80). </w:t>
      </w:r>
    </w:p>
    <w:p w14:paraId="2F4E960A" w14:textId="77777777" w:rsidR="002923E3" w:rsidRPr="004270B3" w:rsidRDefault="002923E3" w:rsidP="00907262">
      <w:pPr>
        <w:pStyle w:val="ListParagraph"/>
        <w:numPr>
          <w:ilvl w:val="0"/>
          <w:numId w:val="1"/>
        </w:numPr>
        <w:tabs>
          <w:tab w:val="left" w:pos="360"/>
        </w:tabs>
        <w:spacing w:line="480" w:lineRule="auto"/>
        <w:ind w:hanging="1080"/>
        <w:rPr>
          <w:rFonts w:ascii="Times New Roman" w:eastAsia="Calibri" w:hAnsi="Times New Roman" w:cs="Times New Roman"/>
          <w:color w:val="333333"/>
        </w:rPr>
      </w:pPr>
      <w:r w:rsidRPr="004270B3">
        <w:rPr>
          <w:rFonts w:ascii="Times New Roman" w:eastAsia="Calibri" w:hAnsi="Times New Roman" w:cs="Times New Roman"/>
          <w:color w:val="333333"/>
        </w:rPr>
        <w:t>Humans make meaning and use narratives as cultural resources to do so.</w:t>
      </w:r>
    </w:p>
    <w:p w14:paraId="74DEC94F" w14:textId="77777777" w:rsidR="002923E3" w:rsidRPr="004270B3" w:rsidRDefault="002923E3" w:rsidP="00CD0A03">
      <w:pPr>
        <w:pStyle w:val="ListParagraph"/>
        <w:numPr>
          <w:ilvl w:val="0"/>
          <w:numId w:val="1"/>
        </w:numPr>
        <w:tabs>
          <w:tab w:val="left" w:pos="360"/>
        </w:tabs>
        <w:spacing w:line="480" w:lineRule="auto"/>
        <w:ind w:hanging="1080"/>
        <w:rPr>
          <w:rFonts w:ascii="Times New Roman" w:eastAsia="Calibri" w:hAnsi="Times New Roman" w:cs="Times New Roman"/>
          <w:color w:val="333333"/>
        </w:rPr>
      </w:pPr>
      <w:r w:rsidRPr="004270B3">
        <w:rPr>
          <w:rFonts w:ascii="Times New Roman" w:eastAsia="Calibri" w:hAnsi="Times New Roman" w:cs="Times New Roman"/>
          <w:color w:val="333333"/>
        </w:rPr>
        <w:t xml:space="preserve">Stories are both personal and sociocultural (see pp.80-81). </w:t>
      </w:r>
    </w:p>
    <w:p w14:paraId="21DDC713" w14:textId="57118923" w:rsidR="002923E3" w:rsidRPr="004270B3" w:rsidRDefault="002923E3" w:rsidP="002923E3">
      <w:pPr>
        <w:spacing w:line="480" w:lineRule="auto"/>
        <w:rPr>
          <w:rFonts w:ascii="Times New Roman" w:eastAsia="Calibri" w:hAnsi="Times New Roman" w:cs="Times New Roman"/>
          <w:color w:val="333333"/>
        </w:rPr>
      </w:pPr>
      <w:r w:rsidRPr="004270B3">
        <w:rPr>
          <w:rFonts w:ascii="Times New Roman" w:eastAsia="Calibri" w:hAnsi="Times New Roman" w:cs="Times New Roman"/>
          <w:color w:val="333333"/>
        </w:rPr>
        <w:t>Furthermore, narrative inquiry is understood to have a unique writing style in which the representation of the data is also storied (Smith, 2010).</w:t>
      </w:r>
    </w:p>
    <w:p w14:paraId="542AE29E" w14:textId="5D7E5718" w:rsidR="002923E3" w:rsidRPr="004270B3" w:rsidRDefault="002923E3" w:rsidP="002923E3">
      <w:pPr>
        <w:spacing w:line="480" w:lineRule="auto"/>
        <w:ind w:firstLine="720"/>
        <w:rPr>
          <w:rFonts w:ascii="Times New Roman" w:eastAsia="Calibri" w:hAnsi="Times New Roman" w:cs="Times New Roman"/>
          <w:color w:val="333333"/>
        </w:rPr>
      </w:pPr>
      <w:r w:rsidRPr="004270B3">
        <w:rPr>
          <w:rFonts w:ascii="Times New Roman" w:eastAsia="Calibri" w:hAnsi="Times New Roman" w:cs="Times New Roman"/>
          <w:color w:val="333333"/>
        </w:rPr>
        <w:t xml:space="preserve">Additionally, </w:t>
      </w:r>
      <w:r w:rsidR="0083734B">
        <w:rPr>
          <w:rFonts w:ascii="Times New Roman" w:eastAsia="Calibri" w:hAnsi="Times New Roman" w:cs="Times New Roman"/>
          <w:color w:val="333333"/>
        </w:rPr>
        <w:t xml:space="preserve">both </w:t>
      </w:r>
      <w:r w:rsidRPr="004270B3">
        <w:rPr>
          <w:rFonts w:ascii="Times New Roman" w:eastAsia="Calibri" w:hAnsi="Times New Roman" w:cs="Times New Roman"/>
          <w:color w:val="333333"/>
        </w:rPr>
        <w:t xml:space="preserve">Smith and </w:t>
      </w:r>
      <w:proofErr w:type="spellStart"/>
      <w:r w:rsidRPr="00F04F4D">
        <w:rPr>
          <w:rFonts w:ascii="Times New Roman" w:eastAsia="Calibri" w:hAnsi="Times New Roman" w:cs="Times New Roman"/>
          <w:color w:val="333333"/>
        </w:rPr>
        <w:t>Sparkes</w:t>
      </w:r>
      <w:proofErr w:type="spellEnd"/>
      <w:r w:rsidRPr="00F04F4D">
        <w:rPr>
          <w:rFonts w:ascii="Times New Roman" w:eastAsia="Calibri" w:hAnsi="Times New Roman" w:cs="Times New Roman"/>
          <w:color w:val="333333"/>
        </w:rPr>
        <w:t xml:space="preserve"> (2010)</w:t>
      </w:r>
      <w:r>
        <w:rPr>
          <w:rFonts w:ascii="Times New Roman" w:eastAsia="Calibri" w:hAnsi="Times New Roman" w:cs="Times New Roman"/>
          <w:color w:val="333333"/>
        </w:rPr>
        <w:t xml:space="preserve"> </w:t>
      </w:r>
      <w:r w:rsidR="0083734B">
        <w:rPr>
          <w:rFonts w:ascii="Times New Roman" w:eastAsia="Calibri" w:hAnsi="Times New Roman" w:cs="Times New Roman"/>
          <w:color w:val="333333"/>
        </w:rPr>
        <w:t xml:space="preserve">and Day </w:t>
      </w:r>
      <w:proofErr w:type="spellStart"/>
      <w:r w:rsidR="0083734B">
        <w:rPr>
          <w:rFonts w:ascii="Times New Roman" w:eastAsia="Calibri" w:hAnsi="Times New Roman" w:cs="Times New Roman"/>
          <w:color w:val="333333"/>
        </w:rPr>
        <w:t>Sclater</w:t>
      </w:r>
      <w:proofErr w:type="spellEnd"/>
      <w:r w:rsidR="0083734B">
        <w:rPr>
          <w:rFonts w:ascii="Times New Roman" w:eastAsia="Calibri" w:hAnsi="Times New Roman" w:cs="Times New Roman"/>
          <w:color w:val="333333"/>
        </w:rPr>
        <w:t xml:space="preserve"> (2003) have </w:t>
      </w:r>
      <w:r w:rsidRPr="004270B3">
        <w:rPr>
          <w:rFonts w:ascii="Times New Roman" w:eastAsia="Calibri" w:hAnsi="Times New Roman" w:cs="Times New Roman"/>
          <w:color w:val="333333"/>
        </w:rPr>
        <w:t xml:space="preserve">outlined several advantages of using narrative inquiry in sport psychology research. </w:t>
      </w:r>
      <w:r w:rsidR="0083734B">
        <w:rPr>
          <w:rFonts w:ascii="Times New Roman" w:eastAsia="Calibri" w:hAnsi="Times New Roman" w:cs="Times New Roman"/>
          <w:color w:val="333333"/>
        </w:rPr>
        <w:t xml:space="preserve">As </w:t>
      </w:r>
      <w:r w:rsidRPr="00AE29AD">
        <w:rPr>
          <w:rFonts w:ascii="Times New Roman" w:eastAsia="Calibri" w:hAnsi="Times New Roman" w:cs="Times New Roman"/>
          <w:color w:val="333333"/>
        </w:rPr>
        <w:t xml:space="preserve">Day </w:t>
      </w:r>
      <w:proofErr w:type="spellStart"/>
      <w:r w:rsidRPr="00AE29AD">
        <w:rPr>
          <w:rFonts w:ascii="Times New Roman" w:eastAsia="Calibri" w:hAnsi="Times New Roman" w:cs="Times New Roman"/>
          <w:color w:val="333333"/>
        </w:rPr>
        <w:t>Sclater</w:t>
      </w:r>
      <w:proofErr w:type="spellEnd"/>
      <w:r w:rsidRPr="00AE29AD">
        <w:rPr>
          <w:rFonts w:ascii="Times New Roman" w:eastAsia="Calibri" w:hAnsi="Times New Roman" w:cs="Times New Roman"/>
          <w:color w:val="333333"/>
        </w:rPr>
        <w:t xml:space="preserve"> (2003)</w:t>
      </w:r>
      <w:r w:rsidRPr="004270B3">
        <w:rPr>
          <w:rFonts w:ascii="Times New Roman" w:eastAsia="Calibri" w:hAnsi="Times New Roman" w:cs="Times New Roman"/>
          <w:color w:val="333333"/>
        </w:rPr>
        <w:t xml:space="preserve"> </w:t>
      </w:r>
      <w:r w:rsidR="0083734B">
        <w:rPr>
          <w:rFonts w:ascii="Times New Roman" w:eastAsia="Calibri" w:hAnsi="Times New Roman" w:cs="Times New Roman"/>
          <w:color w:val="333333"/>
        </w:rPr>
        <w:t>wrote</w:t>
      </w:r>
      <w:r w:rsidRPr="004270B3">
        <w:rPr>
          <w:rFonts w:ascii="Times New Roman" w:eastAsia="Calibri" w:hAnsi="Times New Roman" w:cs="Times New Roman"/>
          <w:color w:val="333333"/>
        </w:rPr>
        <w:t xml:space="preserve">: </w:t>
      </w:r>
    </w:p>
    <w:p w14:paraId="0C44A284" w14:textId="77777777" w:rsidR="002923E3" w:rsidRPr="004270B3" w:rsidRDefault="002923E3" w:rsidP="002923E3">
      <w:pPr>
        <w:spacing w:line="480" w:lineRule="auto"/>
        <w:ind w:left="720"/>
        <w:rPr>
          <w:rFonts w:ascii="Times New Roman" w:eastAsia="Calibri" w:hAnsi="Times New Roman" w:cs="Times New Roman"/>
          <w:color w:val="333333"/>
        </w:rPr>
      </w:pPr>
      <w:r w:rsidRPr="004270B3">
        <w:rPr>
          <w:rFonts w:ascii="Times New Roman" w:eastAsia="Calibri" w:hAnsi="Times New Roman" w:cs="Times New Roman"/>
          <w:color w:val="333333"/>
        </w:rPr>
        <w:t>To think about a human subject who is socially situated and culturally fashioned, at the same time as that subject expresses a unique individuality and an agency that makes the subject, at once, quite singular but also part of more or less local and global comm</w:t>
      </w:r>
      <w:r>
        <w:rPr>
          <w:rFonts w:ascii="Times New Roman" w:eastAsia="Calibri" w:hAnsi="Times New Roman" w:cs="Times New Roman"/>
          <w:color w:val="333333"/>
        </w:rPr>
        <w:t>unities. (p. 319</w:t>
      </w:r>
      <w:r w:rsidRPr="004270B3">
        <w:rPr>
          <w:rFonts w:ascii="Times New Roman" w:eastAsia="Calibri" w:hAnsi="Times New Roman" w:cs="Times New Roman"/>
          <w:color w:val="333333"/>
        </w:rPr>
        <w:t>)</w:t>
      </w:r>
    </w:p>
    <w:p w14:paraId="401B50A2" w14:textId="1DB1F169" w:rsidR="002923E3" w:rsidRDefault="002923E3" w:rsidP="002923E3">
      <w:pPr>
        <w:spacing w:line="480" w:lineRule="auto"/>
        <w:rPr>
          <w:rFonts w:ascii="Times New Roman" w:eastAsia="Calibri" w:hAnsi="Times New Roman" w:cs="Times New Roman"/>
          <w:color w:val="333333"/>
        </w:rPr>
      </w:pPr>
      <w:r w:rsidRPr="004270B3">
        <w:rPr>
          <w:rFonts w:ascii="Times New Roman" w:eastAsia="Calibri" w:hAnsi="Times New Roman" w:cs="Times New Roman"/>
          <w:color w:val="333333"/>
        </w:rPr>
        <w:t>Narrative inquiry also allow</w:t>
      </w:r>
      <w:r w:rsidR="00CC5C35">
        <w:rPr>
          <w:rFonts w:ascii="Times New Roman" w:eastAsia="Calibri" w:hAnsi="Times New Roman" w:cs="Times New Roman"/>
          <w:color w:val="333333"/>
        </w:rPr>
        <w:t>ed</w:t>
      </w:r>
      <w:r w:rsidRPr="004270B3">
        <w:rPr>
          <w:rFonts w:ascii="Times New Roman" w:eastAsia="Calibri" w:hAnsi="Times New Roman" w:cs="Times New Roman"/>
          <w:color w:val="333333"/>
        </w:rPr>
        <w:t xml:space="preserve"> me to develop meaningful relationships with my participants as we actively co-construct</w:t>
      </w:r>
      <w:r w:rsidR="00CC5C35">
        <w:rPr>
          <w:rFonts w:ascii="Times New Roman" w:eastAsia="Calibri" w:hAnsi="Times New Roman" w:cs="Times New Roman"/>
          <w:color w:val="333333"/>
        </w:rPr>
        <w:t>ed</w:t>
      </w:r>
      <w:r w:rsidRPr="004270B3">
        <w:rPr>
          <w:rFonts w:ascii="Times New Roman" w:eastAsia="Calibri" w:hAnsi="Times New Roman" w:cs="Times New Roman"/>
          <w:color w:val="333333"/>
        </w:rPr>
        <w:t xml:space="preserve"> their rich and complex stories (</w:t>
      </w:r>
      <w:proofErr w:type="spellStart"/>
      <w:r w:rsidRPr="004270B3">
        <w:rPr>
          <w:rFonts w:ascii="Times New Roman" w:eastAsia="Calibri" w:hAnsi="Times New Roman" w:cs="Times New Roman"/>
          <w:color w:val="333333"/>
        </w:rPr>
        <w:t>Clandinin</w:t>
      </w:r>
      <w:proofErr w:type="spellEnd"/>
      <w:r w:rsidRPr="004270B3">
        <w:rPr>
          <w:rFonts w:ascii="Times New Roman" w:eastAsia="Calibri" w:hAnsi="Times New Roman" w:cs="Times New Roman"/>
          <w:color w:val="333333"/>
        </w:rPr>
        <w:t xml:space="preserve"> &amp; C</w:t>
      </w:r>
      <w:r>
        <w:rPr>
          <w:rFonts w:ascii="Times New Roman" w:eastAsia="Calibri" w:hAnsi="Times New Roman" w:cs="Times New Roman"/>
          <w:color w:val="333333"/>
        </w:rPr>
        <w:t>onnelly, 2000).</w:t>
      </w:r>
      <w:r w:rsidR="00651E1F">
        <w:rPr>
          <w:rFonts w:ascii="Times New Roman" w:eastAsia="Calibri" w:hAnsi="Times New Roman" w:cs="Times New Roman"/>
          <w:color w:val="333333"/>
        </w:rPr>
        <w:t xml:space="preserve"> </w:t>
      </w:r>
      <w:r w:rsidR="00651E1F" w:rsidRPr="00651E1F">
        <w:rPr>
          <w:rFonts w:ascii="Times New Roman" w:eastAsia="Calibri" w:hAnsi="Times New Roman" w:cs="Times New Roman"/>
          <w:color w:val="333333"/>
        </w:rPr>
        <w:t xml:space="preserve">The process of co-construction occurred as a result of the dynamic and interactive nature of the </w:t>
      </w:r>
      <w:r w:rsidR="00651E1F" w:rsidRPr="00651E1F">
        <w:rPr>
          <w:rFonts w:ascii="Times New Roman" w:eastAsia="Calibri" w:hAnsi="Times New Roman" w:cs="Times New Roman"/>
          <w:color w:val="333333"/>
        </w:rPr>
        <w:lastRenderedPageBreak/>
        <w:t>narrative interview (</w:t>
      </w:r>
      <w:proofErr w:type="spellStart"/>
      <w:r w:rsidR="00651E1F" w:rsidRPr="00651E1F">
        <w:rPr>
          <w:rFonts w:ascii="Times New Roman" w:eastAsia="Calibri" w:hAnsi="Times New Roman" w:cs="Times New Roman"/>
          <w:color w:val="333333"/>
        </w:rPr>
        <w:t>Gubrium</w:t>
      </w:r>
      <w:proofErr w:type="spellEnd"/>
      <w:r w:rsidR="00651E1F" w:rsidRPr="00651E1F">
        <w:rPr>
          <w:rFonts w:ascii="Times New Roman" w:eastAsia="Calibri" w:hAnsi="Times New Roman" w:cs="Times New Roman"/>
          <w:color w:val="333333"/>
        </w:rPr>
        <w:t xml:space="preserve">, Holstein, </w:t>
      </w:r>
      <w:proofErr w:type="spellStart"/>
      <w:r w:rsidR="00651E1F" w:rsidRPr="00651E1F">
        <w:rPr>
          <w:rFonts w:ascii="Times New Roman" w:eastAsia="Calibri" w:hAnsi="Times New Roman" w:cs="Times New Roman"/>
          <w:color w:val="333333"/>
        </w:rPr>
        <w:t>Marvasti</w:t>
      </w:r>
      <w:proofErr w:type="spellEnd"/>
      <w:r w:rsidR="00651E1F" w:rsidRPr="00651E1F">
        <w:rPr>
          <w:rFonts w:ascii="Times New Roman" w:eastAsia="Calibri" w:hAnsi="Times New Roman" w:cs="Times New Roman"/>
          <w:color w:val="333333"/>
        </w:rPr>
        <w:t xml:space="preserve">, &amp; McKinney, 2012). Within a narrative interview, the researcher is not tasked with getting the story; instead, she “enters into and explores the story with the participant such that they </w:t>
      </w:r>
      <w:r w:rsidR="00651E1F" w:rsidRPr="00651E1F">
        <w:rPr>
          <w:rFonts w:ascii="Times New Roman" w:eastAsia="Calibri" w:hAnsi="Times New Roman" w:cs="Times New Roman"/>
          <w:i/>
          <w:color w:val="333333"/>
        </w:rPr>
        <w:t>co-construct</w:t>
      </w:r>
      <w:r w:rsidR="00651E1F" w:rsidRPr="00651E1F">
        <w:rPr>
          <w:rFonts w:ascii="Times New Roman" w:eastAsia="Calibri" w:hAnsi="Times New Roman" w:cs="Times New Roman"/>
          <w:color w:val="333333"/>
        </w:rPr>
        <w:t xml:space="preserve"> it together” through the back and forth dialogue between the researcher and the participant (</w:t>
      </w:r>
      <w:proofErr w:type="spellStart"/>
      <w:r w:rsidR="00651E1F" w:rsidRPr="00651E1F">
        <w:rPr>
          <w:rFonts w:ascii="Times New Roman" w:eastAsia="Calibri" w:hAnsi="Times New Roman" w:cs="Times New Roman"/>
          <w:color w:val="333333"/>
        </w:rPr>
        <w:t>Beuthin</w:t>
      </w:r>
      <w:proofErr w:type="spellEnd"/>
      <w:r w:rsidR="00651E1F" w:rsidRPr="00651E1F">
        <w:rPr>
          <w:rFonts w:ascii="Times New Roman" w:eastAsia="Calibri" w:hAnsi="Times New Roman" w:cs="Times New Roman"/>
          <w:color w:val="333333"/>
        </w:rPr>
        <w:t>, 2014, p. 13). Throughout the current study, I worked to stay present and engaged during the interviews and shaped my questions and comments around the stories that the participants shared to create a space for co-construction to occur (</w:t>
      </w:r>
      <w:proofErr w:type="spellStart"/>
      <w:r w:rsidR="00651E1F" w:rsidRPr="00651E1F">
        <w:rPr>
          <w:rFonts w:ascii="Times New Roman" w:eastAsia="Calibri" w:hAnsi="Times New Roman" w:cs="Times New Roman"/>
          <w:color w:val="333333"/>
        </w:rPr>
        <w:t>Riessman</w:t>
      </w:r>
      <w:proofErr w:type="spellEnd"/>
      <w:r w:rsidR="00651E1F" w:rsidRPr="00651E1F">
        <w:rPr>
          <w:rFonts w:ascii="Times New Roman" w:eastAsia="Calibri" w:hAnsi="Times New Roman" w:cs="Times New Roman"/>
          <w:color w:val="333333"/>
        </w:rPr>
        <w:t>, 2008)</w:t>
      </w:r>
      <w:r w:rsidR="00651E1F">
        <w:rPr>
          <w:rFonts w:ascii="Times New Roman" w:eastAsia="Calibri" w:hAnsi="Times New Roman" w:cs="Times New Roman"/>
          <w:color w:val="333333"/>
        </w:rPr>
        <w:t xml:space="preserve">. </w:t>
      </w:r>
      <w:r>
        <w:rPr>
          <w:rFonts w:ascii="Times New Roman" w:eastAsia="Calibri" w:hAnsi="Times New Roman" w:cs="Times New Roman"/>
          <w:color w:val="333333"/>
        </w:rPr>
        <w:t>For the Black</w:t>
      </w:r>
      <w:r w:rsidRPr="004270B3">
        <w:rPr>
          <w:rFonts w:ascii="Times New Roman" w:eastAsia="Calibri" w:hAnsi="Times New Roman" w:cs="Times New Roman"/>
          <w:color w:val="333333"/>
        </w:rPr>
        <w:t xml:space="preserve"> female assistant coaches in NCAA Division I women’s basketball who </w:t>
      </w:r>
      <w:r>
        <w:rPr>
          <w:rFonts w:ascii="Times New Roman" w:eastAsia="Calibri" w:hAnsi="Times New Roman" w:cs="Times New Roman"/>
          <w:color w:val="333333"/>
        </w:rPr>
        <w:t>serve</w:t>
      </w:r>
      <w:r w:rsidR="00CC5C35">
        <w:rPr>
          <w:rFonts w:ascii="Times New Roman" w:eastAsia="Calibri" w:hAnsi="Times New Roman" w:cs="Times New Roman"/>
          <w:color w:val="333333"/>
        </w:rPr>
        <w:t>d</w:t>
      </w:r>
      <w:r>
        <w:rPr>
          <w:rFonts w:ascii="Times New Roman" w:eastAsia="Calibri" w:hAnsi="Times New Roman" w:cs="Times New Roman"/>
          <w:color w:val="333333"/>
        </w:rPr>
        <w:t xml:space="preserve"> as</w:t>
      </w:r>
      <w:r w:rsidRPr="004270B3">
        <w:rPr>
          <w:rFonts w:ascii="Times New Roman" w:eastAsia="Calibri" w:hAnsi="Times New Roman" w:cs="Times New Roman"/>
          <w:color w:val="333333"/>
        </w:rPr>
        <w:t xml:space="preserve"> participants </w:t>
      </w:r>
      <w:r w:rsidR="00CC5C35">
        <w:rPr>
          <w:rFonts w:ascii="Times New Roman" w:eastAsia="Calibri" w:hAnsi="Times New Roman" w:cs="Times New Roman"/>
          <w:color w:val="333333"/>
        </w:rPr>
        <w:t>in</w:t>
      </w:r>
      <w:r w:rsidRPr="004270B3">
        <w:rPr>
          <w:rFonts w:ascii="Times New Roman" w:eastAsia="Calibri" w:hAnsi="Times New Roman" w:cs="Times New Roman"/>
          <w:color w:val="333333"/>
        </w:rPr>
        <w:t xml:space="preserve"> this study, it is hoped that these stories have the ability to uncover the temporal, emotional, relational and contextual aspects of their lives; reveal and honor the complexities of their experiences</w:t>
      </w:r>
      <w:r>
        <w:rPr>
          <w:rFonts w:ascii="Times New Roman" w:eastAsia="Calibri" w:hAnsi="Times New Roman" w:cs="Times New Roman"/>
          <w:color w:val="333333"/>
        </w:rPr>
        <w:t>;</w:t>
      </w:r>
      <w:r w:rsidRPr="002062DA">
        <w:rPr>
          <w:rFonts w:ascii="Times New Roman" w:eastAsia="Calibri" w:hAnsi="Times New Roman" w:cs="Times New Roman"/>
          <w:color w:val="333333"/>
        </w:rPr>
        <w:t xml:space="preserve"> and promote personal and social change (Smith, 20</w:t>
      </w:r>
      <w:r w:rsidRPr="00643779">
        <w:rPr>
          <w:rFonts w:ascii="Times New Roman" w:eastAsia="Calibri" w:hAnsi="Times New Roman" w:cs="Times New Roman"/>
          <w:color w:val="333333"/>
        </w:rPr>
        <w:t xml:space="preserve">10). </w:t>
      </w:r>
    </w:p>
    <w:p w14:paraId="72F136E8" w14:textId="77777777" w:rsidR="002923E3" w:rsidRPr="00D71BA5" w:rsidRDefault="002923E3" w:rsidP="002923E3">
      <w:pPr>
        <w:pStyle w:val="Heading3"/>
      </w:pPr>
      <w:bookmarkStart w:id="19" w:name="_Toc304736024"/>
      <w:bookmarkStart w:id="20" w:name="_Toc448777229"/>
      <w:r w:rsidRPr="00D71BA5">
        <w:t>Participants</w:t>
      </w:r>
      <w:bookmarkEnd w:id="19"/>
      <w:bookmarkEnd w:id="20"/>
    </w:p>
    <w:p w14:paraId="2AD45D3D" w14:textId="522FBCA0" w:rsidR="002923E3" w:rsidRPr="005B4FD3" w:rsidRDefault="002923E3" w:rsidP="002923E3">
      <w:pPr>
        <w:spacing w:line="480" w:lineRule="auto"/>
        <w:ind w:firstLine="720"/>
        <w:rPr>
          <w:rFonts w:ascii="Times New Roman" w:hAnsi="Times New Roman" w:cs="Times New Roman"/>
        </w:rPr>
      </w:pPr>
      <w:r>
        <w:rPr>
          <w:rFonts w:ascii="Times New Roman" w:hAnsi="Times New Roman" w:cs="Times New Roman"/>
        </w:rPr>
        <w:t>Eight Black/African American</w:t>
      </w:r>
      <w:r w:rsidRPr="005B4FD3">
        <w:rPr>
          <w:rFonts w:ascii="Times New Roman" w:hAnsi="Times New Roman" w:cs="Times New Roman"/>
        </w:rPr>
        <w:t xml:space="preserve"> females</w:t>
      </w:r>
      <w:r>
        <w:rPr>
          <w:rFonts w:ascii="Times New Roman" w:hAnsi="Times New Roman" w:cs="Times New Roman"/>
        </w:rPr>
        <w:t>, ranging in age from 29-36 (</w:t>
      </w:r>
      <w:r w:rsidRPr="00B277A8">
        <w:rPr>
          <w:rFonts w:ascii="Times New Roman" w:hAnsi="Times New Roman" w:cs="Times New Roman"/>
          <w:i/>
        </w:rPr>
        <w:t>M</w:t>
      </w:r>
      <w:r>
        <w:rPr>
          <w:rFonts w:ascii="Times New Roman" w:hAnsi="Times New Roman" w:cs="Times New Roman"/>
        </w:rPr>
        <w:t>=33.6 years),</w:t>
      </w:r>
      <w:r w:rsidRPr="005B4FD3">
        <w:rPr>
          <w:rFonts w:ascii="Times New Roman" w:hAnsi="Times New Roman" w:cs="Times New Roman"/>
        </w:rPr>
        <w:t xml:space="preserve"> who currently h</w:t>
      </w:r>
      <w:r>
        <w:rPr>
          <w:rFonts w:ascii="Times New Roman" w:hAnsi="Times New Roman" w:cs="Times New Roman"/>
        </w:rPr>
        <w:t>old</w:t>
      </w:r>
      <w:r w:rsidRPr="005B4FD3">
        <w:rPr>
          <w:rFonts w:ascii="Times New Roman" w:hAnsi="Times New Roman" w:cs="Times New Roman"/>
        </w:rPr>
        <w:t xml:space="preserve"> a position as an NCAA Division I women’s basketball assistant coach</w:t>
      </w:r>
      <w:r>
        <w:rPr>
          <w:rFonts w:ascii="Times New Roman" w:hAnsi="Times New Roman" w:cs="Times New Roman"/>
        </w:rPr>
        <w:t xml:space="preserve"> participated in the current study</w:t>
      </w:r>
      <w:r w:rsidRPr="005B4FD3">
        <w:rPr>
          <w:rFonts w:ascii="Times New Roman" w:hAnsi="Times New Roman" w:cs="Times New Roman"/>
        </w:rPr>
        <w:t>.</w:t>
      </w:r>
      <w:r>
        <w:rPr>
          <w:rFonts w:ascii="Times New Roman" w:hAnsi="Times New Roman" w:cs="Times New Roman"/>
        </w:rPr>
        <w:t xml:space="preserve"> The participants coached in a variety of NCAA Division I conferences in the South and Midwest regions of the United States including the Sun Belt Conference, Conference USA, the Southeastern Conference, the Southland Conference, the Missouri Valley Conference, and the American Athletic Conference. The participants had an average of 10.5 years of total coaching experience as well as at least four years of playing experience at the collegiate level. All of the participants self-identified as Christian. Three self-identified as gay or lesbian, and five self-identified as heterosexual or straight. </w:t>
      </w:r>
      <w:r w:rsidR="00CC5C35">
        <w:rPr>
          <w:rFonts w:ascii="Times New Roman" w:hAnsi="Times New Roman" w:cs="Times New Roman"/>
        </w:rPr>
        <w:t>F</w:t>
      </w:r>
      <w:r>
        <w:rPr>
          <w:rFonts w:ascii="Times New Roman" w:hAnsi="Times New Roman" w:cs="Times New Roman"/>
        </w:rPr>
        <w:t>our participants reported being single; two reported being in a relationship</w:t>
      </w:r>
      <w:r w:rsidR="0090291F">
        <w:rPr>
          <w:rFonts w:ascii="Times New Roman" w:hAnsi="Times New Roman" w:cs="Times New Roman"/>
        </w:rPr>
        <w:t>;</w:t>
      </w:r>
      <w:r>
        <w:rPr>
          <w:rFonts w:ascii="Times New Roman" w:hAnsi="Times New Roman" w:cs="Times New Roman"/>
        </w:rPr>
        <w:t xml:space="preserve"> one reported that her relationship status was complicated;</w:t>
      </w:r>
      <w:r w:rsidR="00A70A36">
        <w:rPr>
          <w:rFonts w:ascii="Times New Roman" w:hAnsi="Times New Roman" w:cs="Times New Roman"/>
        </w:rPr>
        <w:t xml:space="preserve"> </w:t>
      </w:r>
      <w:r>
        <w:rPr>
          <w:rFonts w:ascii="Times New Roman" w:hAnsi="Times New Roman" w:cs="Times New Roman"/>
        </w:rPr>
        <w:t xml:space="preserve">one reported being married; and none had children. Due to the small population of Black female assistant </w:t>
      </w:r>
      <w:r>
        <w:rPr>
          <w:rFonts w:ascii="Times New Roman" w:hAnsi="Times New Roman" w:cs="Times New Roman"/>
        </w:rPr>
        <w:lastRenderedPageBreak/>
        <w:t>coaches in NCAA Division I women’s basketball (N=314) and a commitment to protecting the confidentiality of the participants, a demographic table of individual participants</w:t>
      </w:r>
      <w:r w:rsidR="00D2052C">
        <w:rPr>
          <w:rFonts w:ascii="Times New Roman" w:hAnsi="Times New Roman" w:cs="Times New Roman"/>
        </w:rPr>
        <w:t xml:space="preserve"> is not included</w:t>
      </w:r>
      <w:r>
        <w:rPr>
          <w:rFonts w:ascii="Times New Roman" w:hAnsi="Times New Roman" w:cs="Times New Roman"/>
        </w:rPr>
        <w:t xml:space="preserve">. </w:t>
      </w:r>
    </w:p>
    <w:p w14:paraId="3009C9D9" w14:textId="77777777" w:rsidR="002923E3" w:rsidRPr="002062DA" w:rsidRDefault="002923E3" w:rsidP="002923E3">
      <w:pPr>
        <w:pStyle w:val="Heading3"/>
      </w:pPr>
      <w:bookmarkStart w:id="21" w:name="_Toc304736025"/>
      <w:bookmarkStart w:id="22" w:name="_Toc448777230"/>
      <w:r w:rsidRPr="002062DA">
        <w:t>Procedures</w:t>
      </w:r>
      <w:bookmarkEnd w:id="21"/>
      <w:bookmarkEnd w:id="22"/>
    </w:p>
    <w:p w14:paraId="029157C3" w14:textId="46DEF66B" w:rsidR="002923E3" w:rsidRPr="002062DA" w:rsidRDefault="002923E3" w:rsidP="002923E3">
      <w:pPr>
        <w:spacing w:line="480" w:lineRule="auto"/>
        <w:ind w:firstLine="720"/>
        <w:contextualSpacing/>
        <w:rPr>
          <w:rFonts w:ascii="Times New Roman" w:hAnsi="Times New Roman" w:cs="Times New Roman"/>
        </w:rPr>
      </w:pPr>
      <w:r w:rsidRPr="002062DA">
        <w:rPr>
          <w:rFonts w:ascii="Times New Roman" w:hAnsi="Times New Roman" w:cs="Times New Roman"/>
          <w:b/>
        </w:rPr>
        <w:t xml:space="preserve">Interview guide development. </w:t>
      </w:r>
      <w:r w:rsidRPr="009634DC">
        <w:rPr>
          <w:rFonts w:ascii="Times New Roman" w:hAnsi="Times New Roman" w:cs="Times New Roman"/>
        </w:rPr>
        <w:t>I developed a semi-structured interview guide based on previous assistant coach literature</w:t>
      </w:r>
      <w:r w:rsidRPr="00512D5D">
        <w:rPr>
          <w:rFonts w:ascii="Times New Roman" w:hAnsi="Times New Roman" w:cs="Times New Roman"/>
        </w:rPr>
        <w:t xml:space="preserve"> (see Appendix </w:t>
      </w:r>
      <w:r w:rsidR="00DF238E">
        <w:rPr>
          <w:rFonts w:ascii="Times New Roman" w:hAnsi="Times New Roman" w:cs="Times New Roman"/>
        </w:rPr>
        <w:t>A</w:t>
      </w:r>
      <w:r w:rsidRPr="00512D5D">
        <w:rPr>
          <w:rFonts w:ascii="Times New Roman" w:hAnsi="Times New Roman" w:cs="Times New Roman"/>
        </w:rPr>
        <w:t>)</w:t>
      </w:r>
      <w:r w:rsidRPr="00B4238E">
        <w:rPr>
          <w:rFonts w:ascii="Times New Roman" w:hAnsi="Times New Roman" w:cs="Times New Roman"/>
        </w:rPr>
        <w:t xml:space="preserve">. </w:t>
      </w:r>
    </w:p>
    <w:p w14:paraId="1CE083B9" w14:textId="4D876ABE" w:rsidR="002923E3" w:rsidRPr="004270B3" w:rsidRDefault="002923E3" w:rsidP="002923E3">
      <w:pPr>
        <w:spacing w:line="480" w:lineRule="auto"/>
        <w:ind w:firstLine="720"/>
        <w:contextualSpacing/>
        <w:rPr>
          <w:rFonts w:ascii="Times New Roman" w:hAnsi="Times New Roman" w:cs="Times New Roman"/>
        </w:rPr>
      </w:pPr>
      <w:r w:rsidRPr="002062DA">
        <w:rPr>
          <w:rFonts w:ascii="Times New Roman" w:hAnsi="Times New Roman" w:cs="Times New Roman"/>
        </w:rPr>
        <w:t xml:space="preserve">The interview </w:t>
      </w:r>
      <w:r>
        <w:rPr>
          <w:rFonts w:ascii="Times New Roman" w:hAnsi="Times New Roman" w:cs="Times New Roman"/>
        </w:rPr>
        <w:t>began by asking</w:t>
      </w:r>
      <w:r w:rsidRPr="002062DA">
        <w:rPr>
          <w:rFonts w:ascii="Times New Roman" w:hAnsi="Times New Roman" w:cs="Times New Roman"/>
        </w:rPr>
        <w:t xml:space="preserve"> participants to tell their story about how they got i</w:t>
      </w:r>
      <w:r>
        <w:rPr>
          <w:rFonts w:ascii="Times New Roman" w:hAnsi="Times New Roman" w:cs="Times New Roman"/>
        </w:rPr>
        <w:t>nto coaching. This question helped</w:t>
      </w:r>
      <w:r w:rsidRPr="002062DA">
        <w:rPr>
          <w:rFonts w:ascii="Times New Roman" w:hAnsi="Times New Roman" w:cs="Times New Roman"/>
        </w:rPr>
        <w:t xml:space="preserve"> develop rapport as well as introduce the narrative interview structure to the participants (</w:t>
      </w:r>
      <w:proofErr w:type="spellStart"/>
      <w:r w:rsidRPr="002062DA">
        <w:rPr>
          <w:rFonts w:ascii="Times New Roman" w:hAnsi="Times New Roman" w:cs="Times New Roman"/>
        </w:rPr>
        <w:t>Riessman</w:t>
      </w:r>
      <w:proofErr w:type="spellEnd"/>
      <w:r w:rsidRPr="002062DA">
        <w:rPr>
          <w:rFonts w:ascii="Times New Roman" w:hAnsi="Times New Roman" w:cs="Times New Roman"/>
        </w:rPr>
        <w:t xml:space="preserve">, 2008). </w:t>
      </w:r>
      <w:r>
        <w:rPr>
          <w:rFonts w:ascii="Times New Roman" w:hAnsi="Times New Roman" w:cs="Times New Roman"/>
        </w:rPr>
        <w:t>From the start, I invited</w:t>
      </w:r>
      <w:r w:rsidRPr="00D71BA5">
        <w:rPr>
          <w:rFonts w:ascii="Times New Roman" w:hAnsi="Times New Roman" w:cs="Times New Roman"/>
        </w:rPr>
        <w:t xml:space="preserve"> the partici</w:t>
      </w:r>
      <w:r>
        <w:rPr>
          <w:rFonts w:ascii="Times New Roman" w:hAnsi="Times New Roman" w:cs="Times New Roman"/>
        </w:rPr>
        <w:t xml:space="preserve">pants to approach the interview like a conversation and encouraged them to tell their stories </w:t>
      </w:r>
      <w:r w:rsidRPr="00D71BA5">
        <w:rPr>
          <w:rFonts w:ascii="Times New Roman" w:hAnsi="Times New Roman" w:cs="Times New Roman"/>
        </w:rPr>
        <w:t xml:space="preserve">(Smith, 2010). Though </w:t>
      </w:r>
      <w:r>
        <w:rPr>
          <w:rFonts w:ascii="Times New Roman" w:hAnsi="Times New Roman" w:cs="Times New Roman"/>
        </w:rPr>
        <w:t>I had</w:t>
      </w:r>
      <w:r w:rsidRPr="00D71BA5">
        <w:rPr>
          <w:rFonts w:ascii="Times New Roman" w:hAnsi="Times New Roman" w:cs="Times New Roman"/>
        </w:rPr>
        <w:t xml:space="preserve"> an interview guide to help me </w:t>
      </w:r>
      <w:r w:rsidR="009D1387">
        <w:rPr>
          <w:rFonts w:ascii="Times New Roman" w:hAnsi="Times New Roman" w:cs="Times New Roman"/>
        </w:rPr>
        <w:t>direct</w:t>
      </w:r>
      <w:r w:rsidRPr="00D71BA5">
        <w:rPr>
          <w:rFonts w:ascii="Times New Roman" w:hAnsi="Times New Roman" w:cs="Times New Roman"/>
        </w:rPr>
        <w:t xml:space="preserve"> the in</w:t>
      </w:r>
      <w:r>
        <w:rPr>
          <w:rFonts w:ascii="Times New Roman" w:hAnsi="Times New Roman" w:cs="Times New Roman"/>
        </w:rPr>
        <w:t>terview if necessary, I tried</w:t>
      </w:r>
      <w:r w:rsidRPr="00D71BA5">
        <w:rPr>
          <w:rFonts w:ascii="Times New Roman" w:hAnsi="Times New Roman" w:cs="Times New Roman"/>
        </w:rPr>
        <w:t xml:space="preserve"> to relinquish control of the interview to my participants as much as possible. Allowing the participant to lead the direction of the interview is recommended in narrative interviewing</w:t>
      </w:r>
      <w:r>
        <w:rPr>
          <w:rFonts w:ascii="Times New Roman" w:hAnsi="Times New Roman" w:cs="Times New Roman"/>
        </w:rPr>
        <w:t xml:space="preserve"> </w:t>
      </w:r>
      <w:r w:rsidRPr="00D71BA5">
        <w:rPr>
          <w:rFonts w:ascii="Times New Roman" w:hAnsi="Times New Roman" w:cs="Times New Roman"/>
        </w:rPr>
        <w:t>in order to help balance the power dynamic (</w:t>
      </w:r>
      <w:proofErr w:type="spellStart"/>
      <w:r w:rsidRPr="00D71BA5">
        <w:rPr>
          <w:rFonts w:ascii="Times New Roman" w:hAnsi="Times New Roman" w:cs="Times New Roman"/>
        </w:rPr>
        <w:t>Riessman</w:t>
      </w:r>
      <w:proofErr w:type="spellEnd"/>
      <w:r w:rsidRPr="00D71BA5">
        <w:rPr>
          <w:rFonts w:ascii="Times New Roman" w:hAnsi="Times New Roman" w:cs="Times New Roman"/>
        </w:rPr>
        <w:t xml:space="preserve">, 2008). </w:t>
      </w:r>
      <w:r w:rsidR="009D1387">
        <w:rPr>
          <w:rFonts w:ascii="Times New Roman" w:hAnsi="Times New Roman" w:cs="Times New Roman"/>
        </w:rPr>
        <w:t>T</w:t>
      </w:r>
      <w:r w:rsidRPr="00D71BA5">
        <w:rPr>
          <w:rFonts w:ascii="Times New Roman" w:hAnsi="Times New Roman" w:cs="Times New Roman"/>
        </w:rPr>
        <w:t>his interviewing style le</w:t>
      </w:r>
      <w:r w:rsidR="00CC5C35">
        <w:rPr>
          <w:rFonts w:ascii="Times New Roman" w:hAnsi="Times New Roman" w:cs="Times New Roman"/>
        </w:rPr>
        <w:t>d</w:t>
      </w:r>
      <w:r w:rsidRPr="00D71BA5">
        <w:rPr>
          <w:rFonts w:ascii="Times New Roman" w:hAnsi="Times New Roman" w:cs="Times New Roman"/>
        </w:rPr>
        <w:t xml:space="preserve"> to in-depth, lengthy, and</w:t>
      </w:r>
      <w:r w:rsidRPr="000510E9">
        <w:rPr>
          <w:rFonts w:ascii="Times New Roman" w:hAnsi="Times New Roman" w:cs="Times New Roman"/>
        </w:rPr>
        <w:t xml:space="preserve"> unpredictable interviews laden with rich data with a great deal of contextual meaning (Smith, 2010). I </w:t>
      </w:r>
      <w:r>
        <w:rPr>
          <w:rFonts w:ascii="Times New Roman" w:hAnsi="Times New Roman" w:cs="Times New Roman"/>
        </w:rPr>
        <w:t>ended</w:t>
      </w:r>
      <w:r w:rsidRPr="00147261">
        <w:rPr>
          <w:rFonts w:ascii="Times New Roman" w:hAnsi="Times New Roman" w:cs="Times New Roman"/>
        </w:rPr>
        <w:t xml:space="preserve"> the interview </w:t>
      </w:r>
      <w:r>
        <w:rPr>
          <w:rFonts w:ascii="Times New Roman" w:hAnsi="Times New Roman" w:cs="Times New Roman"/>
        </w:rPr>
        <w:t>by asking</w:t>
      </w:r>
      <w:r w:rsidRPr="00147261">
        <w:rPr>
          <w:rFonts w:ascii="Times New Roman" w:hAnsi="Times New Roman" w:cs="Times New Roman"/>
        </w:rPr>
        <w:t xml:space="preserve"> several general demographic questions</w:t>
      </w:r>
      <w:r>
        <w:rPr>
          <w:rFonts w:ascii="Times New Roman" w:hAnsi="Times New Roman" w:cs="Times New Roman"/>
        </w:rPr>
        <w:t xml:space="preserve"> (Bates, 2004)</w:t>
      </w:r>
      <w:r w:rsidRPr="004270B3">
        <w:rPr>
          <w:rFonts w:ascii="Times New Roman" w:hAnsi="Times New Roman" w:cs="Times New Roman"/>
        </w:rPr>
        <w:t xml:space="preserve">. </w:t>
      </w:r>
    </w:p>
    <w:p w14:paraId="6C2A064E" w14:textId="58398E11" w:rsidR="002923E3" w:rsidRPr="004270B3" w:rsidRDefault="002923E3" w:rsidP="002923E3">
      <w:pPr>
        <w:widowControl w:val="0"/>
        <w:spacing w:line="480" w:lineRule="auto"/>
        <w:ind w:firstLine="720"/>
        <w:rPr>
          <w:rFonts w:ascii="Times New Roman" w:hAnsi="Times New Roman" w:cs="Times New Roman"/>
        </w:rPr>
      </w:pPr>
      <w:r w:rsidRPr="004270B3">
        <w:rPr>
          <w:rFonts w:ascii="Times New Roman" w:hAnsi="Times New Roman" w:cs="Times New Roman"/>
          <w:b/>
        </w:rPr>
        <w:t>Bracketing interview</w:t>
      </w:r>
      <w:r w:rsidRPr="004270B3">
        <w:rPr>
          <w:rFonts w:ascii="Times New Roman" w:hAnsi="Times New Roman" w:cs="Times New Roman"/>
        </w:rPr>
        <w:t xml:space="preserve">. </w:t>
      </w:r>
      <w:r w:rsidR="00DF238E">
        <w:rPr>
          <w:rFonts w:ascii="Times New Roman" w:hAnsi="Times New Roman" w:cs="Times New Roman"/>
        </w:rPr>
        <w:t>After receiving</w:t>
      </w:r>
      <w:r w:rsidR="00DF238E" w:rsidRPr="00564AFD">
        <w:rPr>
          <w:rFonts w:ascii="Times New Roman" w:hAnsi="Times New Roman" w:cs="Times New Roman"/>
        </w:rPr>
        <w:t xml:space="preserve"> IRB</w:t>
      </w:r>
      <w:r w:rsidR="00DF238E" w:rsidRPr="004270B3">
        <w:rPr>
          <w:rFonts w:ascii="Times New Roman" w:hAnsi="Times New Roman" w:cs="Times New Roman"/>
          <w:b/>
        </w:rPr>
        <w:t xml:space="preserve"> </w:t>
      </w:r>
      <w:r w:rsidR="00DF238E" w:rsidRPr="004270B3">
        <w:rPr>
          <w:rFonts w:ascii="Times New Roman" w:hAnsi="Times New Roman" w:cs="Times New Roman"/>
        </w:rPr>
        <w:t>approval to conduct this study (see Appendix</w:t>
      </w:r>
      <w:r w:rsidR="00DF238E">
        <w:rPr>
          <w:rFonts w:ascii="Times New Roman" w:hAnsi="Times New Roman" w:cs="Times New Roman"/>
        </w:rPr>
        <w:t xml:space="preserve"> B) and p</w:t>
      </w:r>
      <w:r w:rsidRPr="004270B3">
        <w:rPr>
          <w:rFonts w:ascii="Times New Roman" w:hAnsi="Times New Roman" w:cs="Times New Roman"/>
        </w:rPr>
        <w:t>rior to data collection</w:t>
      </w:r>
      <w:r>
        <w:rPr>
          <w:rFonts w:ascii="Times New Roman" w:hAnsi="Times New Roman" w:cs="Times New Roman"/>
        </w:rPr>
        <w:t>, I</w:t>
      </w:r>
      <w:r w:rsidRPr="009634DC">
        <w:rPr>
          <w:rFonts w:ascii="Times New Roman" w:hAnsi="Times New Roman" w:cs="Times New Roman"/>
        </w:rPr>
        <w:t xml:space="preserve"> participate</w:t>
      </w:r>
      <w:r>
        <w:rPr>
          <w:rFonts w:ascii="Times New Roman" w:hAnsi="Times New Roman" w:cs="Times New Roman"/>
        </w:rPr>
        <w:t>d</w:t>
      </w:r>
      <w:r w:rsidRPr="009634DC">
        <w:rPr>
          <w:rFonts w:ascii="Times New Roman" w:hAnsi="Times New Roman" w:cs="Times New Roman"/>
        </w:rPr>
        <w:t xml:space="preserve"> in an audi</w:t>
      </w:r>
      <w:r w:rsidRPr="00512D5D">
        <w:rPr>
          <w:rFonts w:ascii="Times New Roman" w:hAnsi="Times New Roman" w:cs="Times New Roman"/>
        </w:rPr>
        <w:t xml:space="preserve">otaped bracketing interview </w:t>
      </w:r>
      <w:r w:rsidRPr="002062DA">
        <w:rPr>
          <w:rFonts w:ascii="Times New Roman" w:hAnsi="Times New Roman" w:cs="Times New Roman"/>
        </w:rPr>
        <w:t>to identify ways that my previous experiences and resulting narratives may influence, limit, or facilitate the narratives I</w:t>
      </w:r>
      <w:r>
        <w:rPr>
          <w:rFonts w:ascii="Times New Roman" w:hAnsi="Times New Roman" w:cs="Times New Roman"/>
        </w:rPr>
        <w:t xml:space="preserve"> would</w:t>
      </w:r>
      <w:r w:rsidRPr="002062DA">
        <w:rPr>
          <w:rFonts w:ascii="Times New Roman" w:hAnsi="Times New Roman" w:cs="Times New Roman"/>
        </w:rPr>
        <w:t xml:space="preserve"> co-construct with the participants (Patton, 2002). A tr</w:t>
      </w:r>
      <w:r>
        <w:rPr>
          <w:rFonts w:ascii="Times New Roman" w:hAnsi="Times New Roman" w:cs="Times New Roman"/>
        </w:rPr>
        <w:t>ained narrative interviewer</w:t>
      </w:r>
      <w:r w:rsidRPr="002062DA">
        <w:rPr>
          <w:rFonts w:ascii="Times New Roman" w:hAnsi="Times New Roman" w:cs="Times New Roman"/>
        </w:rPr>
        <w:t xml:space="preserve"> interview</w:t>
      </w:r>
      <w:r>
        <w:rPr>
          <w:rFonts w:ascii="Times New Roman" w:hAnsi="Times New Roman" w:cs="Times New Roman"/>
        </w:rPr>
        <w:t>ed</w:t>
      </w:r>
      <w:r w:rsidRPr="002062DA">
        <w:rPr>
          <w:rFonts w:ascii="Times New Roman" w:hAnsi="Times New Roman" w:cs="Times New Roman"/>
        </w:rPr>
        <w:t xml:space="preserve"> me using the semi-structured guide described earlier. </w:t>
      </w:r>
      <w:r>
        <w:rPr>
          <w:rFonts w:ascii="Times New Roman" w:hAnsi="Times New Roman" w:cs="Times New Roman"/>
        </w:rPr>
        <w:t>I then</w:t>
      </w:r>
      <w:r w:rsidRPr="002062DA">
        <w:rPr>
          <w:rFonts w:ascii="Times New Roman" w:hAnsi="Times New Roman" w:cs="Times New Roman"/>
        </w:rPr>
        <w:t xml:space="preserve"> </w:t>
      </w:r>
      <w:r>
        <w:rPr>
          <w:rFonts w:ascii="Times New Roman" w:hAnsi="Times New Roman" w:cs="Times New Roman"/>
        </w:rPr>
        <w:t xml:space="preserve">thematically </w:t>
      </w:r>
      <w:r w:rsidRPr="002062DA">
        <w:rPr>
          <w:rFonts w:ascii="Times New Roman" w:hAnsi="Times New Roman" w:cs="Times New Roman"/>
        </w:rPr>
        <w:t>anal</w:t>
      </w:r>
      <w:r>
        <w:rPr>
          <w:rFonts w:ascii="Times New Roman" w:hAnsi="Times New Roman" w:cs="Times New Roman"/>
        </w:rPr>
        <w:t>yzed the interview</w:t>
      </w:r>
      <w:r w:rsidRPr="002062DA">
        <w:rPr>
          <w:rFonts w:ascii="Times New Roman" w:hAnsi="Times New Roman" w:cs="Times New Roman"/>
        </w:rPr>
        <w:t xml:space="preserve"> </w:t>
      </w:r>
      <w:r>
        <w:rPr>
          <w:rFonts w:ascii="Times New Roman" w:hAnsi="Times New Roman" w:cs="Times New Roman"/>
        </w:rPr>
        <w:t>in a fashion similar to</w:t>
      </w:r>
      <w:r w:rsidRPr="00643779">
        <w:rPr>
          <w:rFonts w:ascii="Times New Roman" w:hAnsi="Times New Roman" w:cs="Times New Roman"/>
        </w:rPr>
        <w:t xml:space="preserve"> the</w:t>
      </w:r>
      <w:r>
        <w:rPr>
          <w:rFonts w:ascii="Times New Roman" w:hAnsi="Times New Roman" w:cs="Times New Roman"/>
        </w:rPr>
        <w:t xml:space="preserve"> analysis of the</w:t>
      </w:r>
      <w:r w:rsidRPr="00643779">
        <w:rPr>
          <w:rFonts w:ascii="Times New Roman" w:hAnsi="Times New Roman" w:cs="Times New Roman"/>
        </w:rPr>
        <w:t xml:space="preserve"> interviews in the</w:t>
      </w:r>
      <w:r>
        <w:rPr>
          <w:rFonts w:ascii="Times New Roman" w:hAnsi="Times New Roman" w:cs="Times New Roman"/>
        </w:rPr>
        <w:t xml:space="preserve"> main study</w:t>
      </w:r>
      <w:r w:rsidRPr="005E7974">
        <w:rPr>
          <w:rFonts w:ascii="Times New Roman" w:hAnsi="Times New Roman" w:cs="Times New Roman"/>
        </w:rPr>
        <w:t xml:space="preserve">. </w:t>
      </w:r>
      <w:r w:rsidR="00CE6A1A" w:rsidRPr="005E7974">
        <w:rPr>
          <w:rFonts w:ascii="Times New Roman" w:hAnsi="Times New Roman" w:cs="Times New Roman"/>
        </w:rPr>
        <w:t xml:space="preserve">The themes that arose from this </w:t>
      </w:r>
      <w:r w:rsidR="009D1387">
        <w:rPr>
          <w:rFonts w:ascii="Times New Roman" w:hAnsi="Times New Roman" w:cs="Times New Roman"/>
        </w:rPr>
        <w:t xml:space="preserve">bracketing </w:t>
      </w:r>
      <w:r w:rsidR="00CE6A1A" w:rsidRPr="005E7974">
        <w:rPr>
          <w:rFonts w:ascii="Times New Roman" w:hAnsi="Times New Roman" w:cs="Times New Roman"/>
        </w:rPr>
        <w:t xml:space="preserve">interview </w:t>
      </w:r>
      <w:r w:rsidR="006D28EB" w:rsidRPr="005E7974">
        <w:rPr>
          <w:rFonts w:ascii="Times New Roman" w:hAnsi="Times New Roman" w:cs="Times New Roman"/>
        </w:rPr>
        <w:t xml:space="preserve">were: Race, gender, age, and education are </w:t>
      </w:r>
      <w:r w:rsidR="006D28EB" w:rsidRPr="005E7974">
        <w:rPr>
          <w:rFonts w:ascii="Times New Roman" w:hAnsi="Times New Roman" w:cs="Times New Roman"/>
        </w:rPr>
        <w:lastRenderedPageBreak/>
        <w:t>all factors that contribute to what roles are assigned to assistant coaches; for Black female assistant coaches, their race can provide a way into coaching, but not a way up; Black female assistant coaches are placed into recruiting positions because of their race and gender; Black female coaches do a better job of developing networks than White females coaches do.</w:t>
      </w:r>
      <w:r w:rsidR="006D28EB">
        <w:rPr>
          <w:rFonts w:ascii="Times New Roman" w:hAnsi="Times New Roman" w:cs="Times New Roman"/>
        </w:rPr>
        <w:t xml:space="preserve"> </w:t>
      </w:r>
      <w:r>
        <w:rPr>
          <w:rFonts w:ascii="Times New Roman" w:hAnsi="Times New Roman" w:cs="Times New Roman"/>
        </w:rPr>
        <w:t>Once the themes were</w:t>
      </w:r>
      <w:r w:rsidRPr="00643779">
        <w:rPr>
          <w:rFonts w:ascii="Times New Roman" w:hAnsi="Times New Roman" w:cs="Times New Roman"/>
        </w:rPr>
        <w:t xml:space="preserve"> constr</w:t>
      </w:r>
      <w:r w:rsidRPr="00D71BA5">
        <w:rPr>
          <w:rFonts w:ascii="Times New Roman" w:hAnsi="Times New Roman" w:cs="Times New Roman"/>
        </w:rPr>
        <w:t xml:space="preserve">ucted from the interview, I </w:t>
      </w:r>
      <w:r>
        <w:rPr>
          <w:rFonts w:ascii="Times New Roman" w:hAnsi="Times New Roman" w:cs="Times New Roman"/>
        </w:rPr>
        <w:t>was</w:t>
      </w:r>
      <w:r w:rsidRPr="00D71BA5">
        <w:rPr>
          <w:rFonts w:ascii="Times New Roman" w:hAnsi="Times New Roman" w:cs="Times New Roman"/>
        </w:rPr>
        <w:t xml:space="preserve"> reflexive about how these themes are the product of my </w:t>
      </w:r>
      <w:r w:rsidR="00CC5C35">
        <w:rPr>
          <w:rFonts w:ascii="Times New Roman" w:hAnsi="Times New Roman" w:cs="Times New Roman"/>
        </w:rPr>
        <w:t xml:space="preserve">own </w:t>
      </w:r>
      <w:r w:rsidRPr="00D71BA5">
        <w:rPr>
          <w:rFonts w:ascii="Times New Roman" w:hAnsi="Times New Roman" w:cs="Times New Roman"/>
        </w:rPr>
        <w:t>context and how my race, gender, ethnicity, sexual orientation, age, and social class affect how I shape knowledge construction (</w:t>
      </w:r>
      <w:proofErr w:type="spellStart"/>
      <w:r w:rsidRPr="00D71BA5">
        <w:rPr>
          <w:rFonts w:ascii="Times New Roman" w:hAnsi="Times New Roman" w:cs="Times New Roman"/>
        </w:rPr>
        <w:t>McGannon</w:t>
      </w:r>
      <w:proofErr w:type="spellEnd"/>
      <w:r w:rsidRPr="00D71BA5">
        <w:rPr>
          <w:rFonts w:ascii="Times New Roman" w:hAnsi="Times New Roman" w:cs="Times New Roman"/>
        </w:rPr>
        <w:t xml:space="preserve"> &amp; Johnson, 2009). Further</w:t>
      </w:r>
      <w:r>
        <w:rPr>
          <w:rFonts w:ascii="Times New Roman" w:hAnsi="Times New Roman" w:cs="Times New Roman"/>
        </w:rPr>
        <w:t>,</w:t>
      </w:r>
      <w:r w:rsidRPr="00D71BA5">
        <w:rPr>
          <w:rFonts w:ascii="Times New Roman" w:hAnsi="Times New Roman" w:cs="Times New Roman"/>
        </w:rPr>
        <w:t xml:space="preserve"> f</w:t>
      </w:r>
      <w:r w:rsidRPr="000510E9">
        <w:rPr>
          <w:rFonts w:ascii="Times New Roman" w:hAnsi="Times New Roman" w:cs="Times New Roman"/>
        </w:rPr>
        <w:t xml:space="preserve">ollowing the instruction of </w:t>
      </w:r>
      <w:proofErr w:type="spellStart"/>
      <w:r w:rsidRPr="000510E9">
        <w:rPr>
          <w:rFonts w:ascii="Times New Roman" w:hAnsi="Times New Roman" w:cs="Times New Roman"/>
        </w:rPr>
        <w:t>McGannon</w:t>
      </w:r>
      <w:proofErr w:type="spellEnd"/>
      <w:r>
        <w:rPr>
          <w:rFonts w:ascii="Times New Roman" w:hAnsi="Times New Roman" w:cs="Times New Roman"/>
        </w:rPr>
        <w:t xml:space="preserve"> and Johnson (2009), I</w:t>
      </w:r>
      <w:r w:rsidRPr="000510E9">
        <w:rPr>
          <w:rFonts w:ascii="Times New Roman" w:hAnsi="Times New Roman" w:cs="Times New Roman"/>
        </w:rPr>
        <w:t xml:space="preserve"> reflect</w:t>
      </w:r>
      <w:r>
        <w:rPr>
          <w:rFonts w:ascii="Times New Roman" w:hAnsi="Times New Roman" w:cs="Times New Roman"/>
        </w:rPr>
        <w:t>ed</w:t>
      </w:r>
      <w:r w:rsidRPr="000510E9">
        <w:rPr>
          <w:rFonts w:ascii="Times New Roman" w:hAnsi="Times New Roman" w:cs="Times New Roman"/>
        </w:rPr>
        <w:t xml:space="preserve"> on how the political nature and power dimensi</w:t>
      </w:r>
      <w:r w:rsidRPr="00147261">
        <w:rPr>
          <w:rFonts w:ascii="Times New Roman" w:hAnsi="Times New Roman" w:cs="Times New Roman"/>
        </w:rPr>
        <w:t xml:space="preserve">ons present in the research process </w:t>
      </w:r>
      <w:r>
        <w:rPr>
          <w:rFonts w:ascii="Times New Roman" w:hAnsi="Times New Roman" w:cs="Times New Roman"/>
        </w:rPr>
        <w:t>affected</w:t>
      </w:r>
      <w:r w:rsidRPr="00147261">
        <w:rPr>
          <w:rFonts w:ascii="Times New Roman" w:hAnsi="Times New Roman" w:cs="Times New Roman"/>
        </w:rPr>
        <w:t xml:space="preserve"> the construction of knowledge. </w:t>
      </w:r>
      <w:r w:rsidRPr="005E7974">
        <w:rPr>
          <w:rFonts w:ascii="Times New Roman" w:hAnsi="Times New Roman" w:cs="Times New Roman"/>
        </w:rPr>
        <w:t xml:space="preserve">I wrote all of these reflections in storied form </w:t>
      </w:r>
      <w:r w:rsidR="00CD4727" w:rsidRPr="005E7974">
        <w:rPr>
          <w:rFonts w:ascii="Times New Roman" w:hAnsi="Times New Roman" w:cs="Times New Roman"/>
        </w:rPr>
        <w:t xml:space="preserve">from the perspective of a fly on the wall during the interviews and included excerpts from my thoughts. These were collected </w:t>
      </w:r>
      <w:r w:rsidRPr="005E7974">
        <w:rPr>
          <w:rFonts w:ascii="Times New Roman" w:hAnsi="Times New Roman" w:cs="Times New Roman"/>
        </w:rPr>
        <w:t>in a research journal that I kept throughout the research process</w:t>
      </w:r>
      <w:r w:rsidR="00E90F5A" w:rsidRPr="005E7974">
        <w:rPr>
          <w:rFonts w:ascii="Times New Roman" w:hAnsi="Times New Roman" w:cs="Times New Roman"/>
        </w:rPr>
        <w:t>.</w:t>
      </w:r>
      <w:r w:rsidR="00BC1B0D" w:rsidRPr="005E7974">
        <w:rPr>
          <w:rFonts w:ascii="Times New Roman" w:hAnsi="Times New Roman" w:cs="Times New Roman"/>
        </w:rPr>
        <w:t xml:space="preserve"> </w:t>
      </w:r>
      <w:r w:rsidR="00494D3E" w:rsidRPr="005E7974">
        <w:rPr>
          <w:rFonts w:ascii="Times New Roman" w:hAnsi="Times New Roman" w:cs="Times New Roman"/>
        </w:rPr>
        <w:t xml:space="preserve">In addition to contemplating the power dimensions within the interviews, I also reflected on my own experiences as a coach </w:t>
      </w:r>
      <w:r w:rsidR="005E7974" w:rsidRPr="005E7974">
        <w:rPr>
          <w:rFonts w:ascii="Times New Roman" w:hAnsi="Times New Roman" w:cs="Times New Roman"/>
        </w:rPr>
        <w:t>and included these reflections as well</w:t>
      </w:r>
      <w:r w:rsidR="00494D3E" w:rsidRPr="005E7974">
        <w:rPr>
          <w:rFonts w:ascii="Times New Roman" w:hAnsi="Times New Roman" w:cs="Times New Roman"/>
        </w:rPr>
        <w:t xml:space="preserve">. </w:t>
      </w:r>
      <w:r w:rsidR="00BC1B0D" w:rsidRPr="005E7974">
        <w:rPr>
          <w:rFonts w:ascii="Times New Roman" w:hAnsi="Times New Roman" w:cs="Times New Roman"/>
        </w:rPr>
        <w:t xml:space="preserve">To protect the confidentiality of my participants </w:t>
      </w:r>
      <w:r w:rsidR="005E7974" w:rsidRPr="005E7974">
        <w:rPr>
          <w:rFonts w:ascii="Times New Roman" w:hAnsi="Times New Roman" w:cs="Times New Roman"/>
        </w:rPr>
        <w:t xml:space="preserve">and </w:t>
      </w:r>
      <w:r w:rsidR="00BC1B0D" w:rsidRPr="005E7974">
        <w:rPr>
          <w:rFonts w:ascii="Times New Roman" w:hAnsi="Times New Roman" w:cs="Times New Roman"/>
        </w:rPr>
        <w:t>the identities of others mentioned in these journal</w:t>
      </w:r>
      <w:r w:rsidR="005E7974" w:rsidRPr="005E7974">
        <w:rPr>
          <w:rFonts w:ascii="Times New Roman" w:hAnsi="Times New Roman" w:cs="Times New Roman"/>
        </w:rPr>
        <w:t xml:space="preserve"> entries</w:t>
      </w:r>
      <w:r w:rsidR="00BC1B0D" w:rsidRPr="005E7974">
        <w:rPr>
          <w:rFonts w:ascii="Times New Roman" w:hAnsi="Times New Roman" w:cs="Times New Roman"/>
        </w:rPr>
        <w:t xml:space="preserve">, I chose not to </w:t>
      </w:r>
      <w:r w:rsidR="005E7974" w:rsidRPr="005E7974">
        <w:rPr>
          <w:rFonts w:ascii="Times New Roman" w:hAnsi="Times New Roman" w:cs="Times New Roman"/>
        </w:rPr>
        <w:t>include my reflexive journal in the final document</w:t>
      </w:r>
      <w:r w:rsidR="00494D3E" w:rsidRPr="005E7974">
        <w:rPr>
          <w:rFonts w:ascii="Times New Roman" w:hAnsi="Times New Roman" w:cs="Times New Roman"/>
        </w:rPr>
        <w:t>.</w:t>
      </w:r>
      <w:r w:rsidR="00494D3E">
        <w:rPr>
          <w:rFonts w:ascii="Times New Roman" w:hAnsi="Times New Roman" w:cs="Times New Roman"/>
        </w:rPr>
        <w:t xml:space="preserve"> </w:t>
      </w:r>
      <w:r w:rsidRPr="00147261">
        <w:rPr>
          <w:rFonts w:ascii="Times New Roman" w:hAnsi="Times New Roman" w:cs="Times New Roman"/>
        </w:rPr>
        <w:t xml:space="preserve">It is through the narratives in these journals that I “hope to reveal </w:t>
      </w:r>
      <w:r w:rsidR="00E90F5A">
        <w:rPr>
          <w:rFonts w:ascii="Times New Roman" w:hAnsi="Times New Roman" w:cs="Times New Roman"/>
        </w:rPr>
        <w:t xml:space="preserve">[to myself] </w:t>
      </w:r>
      <w:r w:rsidRPr="00147261">
        <w:rPr>
          <w:rFonts w:ascii="Times New Roman" w:hAnsi="Times New Roman" w:cs="Times New Roman"/>
        </w:rPr>
        <w:t>that ‘rather than hiding struggle, concealing the very human labor that creates the text, writing stories would reveal emotional, social, physical, and political bases of the labor’” (Richardson, 1995, p. 191, as cited</w:t>
      </w:r>
      <w:r w:rsidRPr="00F207B5">
        <w:rPr>
          <w:rFonts w:ascii="Times New Roman" w:hAnsi="Times New Roman" w:cs="Times New Roman"/>
        </w:rPr>
        <w:t xml:space="preserve"> by </w:t>
      </w:r>
      <w:proofErr w:type="spellStart"/>
      <w:r w:rsidRPr="00F207B5">
        <w:rPr>
          <w:rFonts w:ascii="Times New Roman" w:hAnsi="Times New Roman" w:cs="Times New Roman"/>
        </w:rPr>
        <w:t>McGannon</w:t>
      </w:r>
      <w:proofErr w:type="spellEnd"/>
      <w:r w:rsidRPr="00F207B5">
        <w:rPr>
          <w:rFonts w:ascii="Times New Roman" w:hAnsi="Times New Roman" w:cs="Times New Roman"/>
        </w:rPr>
        <w:t xml:space="preserve"> &amp; Johnson, 2009, p. 69)</w:t>
      </w:r>
      <w:r w:rsidRPr="004270B3">
        <w:rPr>
          <w:rFonts w:ascii="Times New Roman" w:hAnsi="Times New Roman" w:cs="Times New Roman"/>
        </w:rPr>
        <w:t xml:space="preserve">. I </w:t>
      </w:r>
      <w:r>
        <w:rPr>
          <w:rFonts w:ascii="Times New Roman" w:hAnsi="Times New Roman" w:cs="Times New Roman"/>
        </w:rPr>
        <w:t>also</w:t>
      </w:r>
      <w:r w:rsidRPr="004270B3">
        <w:rPr>
          <w:rFonts w:ascii="Times New Roman" w:hAnsi="Times New Roman" w:cs="Times New Roman"/>
        </w:rPr>
        <w:t xml:space="preserve"> talk</w:t>
      </w:r>
      <w:r>
        <w:rPr>
          <w:rFonts w:ascii="Times New Roman" w:hAnsi="Times New Roman" w:cs="Times New Roman"/>
        </w:rPr>
        <w:t xml:space="preserve">ed </w:t>
      </w:r>
      <w:r w:rsidRPr="004270B3">
        <w:rPr>
          <w:rFonts w:ascii="Times New Roman" w:hAnsi="Times New Roman" w:cs="Times New Roman"/>
        </w:rPr>
        <w:t>through my reflections with my major advisor.</w:t>
      </w:r>
      <w:r>
        <w:rPr>
          <w:rFonts w:ascii="Times New Roman" w:hAnsi="Times New Roman" w:cs="Times New Roman"/>
        </w:rPr>
        <w:t xml:space="preserve"> After discussing my reflections</w:t>
      </w:r>
      <w:r w:rsidR="00546DA8">
        <w:rPr>
          <w:rFonts w:ascii="Times New Roman" w:hAnsi="Times New Roman" w:cs="Times New Roman"/>
        </w:rPr>
        <w:t xml:space="preserve"> regarding the bracketing interview</w:t>
      </w:r>
      <w:r>
        <w:rPr>
          <w:rFonts w:ascii="Times New Roman" w:hAnsi="Times New Roman" w:cs="Times New Roman"/>
        </w:rPr>
        <w:t xml:space="preserve">, I made some minor changes to the format of the interview guide to make it easier to read during the interview. </w:t>
      </w:r>
    </w:p>
    <w:p w14:paraId="2340D4BA" w14:textId="10B950A5" w:rsidR="002923E3" w:rsidRPr="00B02D28" w:rsidRDefault="002923E3" w:rsidP="002923E3">
      <w:pPr>
        <w:widowControl w:val="0"/>
        <w:spacing w:line="480" w:lineRule="auto"/>
        <w:ind w:firstLine="720"/>
        <w:rPr>
          <w:rFonts w:ascii="Times New Roman" w:hAnsi="Times New Roman" w:cs="Times New Roman"/>
        </w:rPr>
      </w:pPr>
      <w:r w:rsidRPr="004270B3">
        <w:rPr>
          <w:rFonts w:ascii="Times New Roman" w:hAnsi="Times New Roman" w:cs="Times New Roman"/>
          <w:b/>
        </w:rPr>
        <w:t xml:space="preserve">Pilot study. </w:t>
      </w:r>
      <w:r>
        <w:rPr>
          <w:rFonts w:ascii="Times New Roman" w:hAnsi="Times New Roman" w:cs="Times New Roman"/>
        </w:rPr>
        <w:t>Once my biases were</w:t>
      </w:r>
      <w:r w:rsidRPr="004270B3">
        <w:rPr>
          <w:rFonts w:ascii="Times New Roman" w:hAnsi="Times New Roman" w:cs="Times New Roman"/>
        </w:rPr>
        <w:t xml:space="preserve"> identified, I conduct</w:t>
      </w:r>
      <w:r>
        <w:rPr>
          <w:rFonts w:ascii="Times New Roman" w:hAnsi="Times New Roman" w:cs="Times New Roman"/>
        </w:rPr>
        <w:t>ed</w:t>
      </w:r>
      <w:r w:rsidRPr="004270B3">
        <w:rPr>
          <w:rFonts w:ascii="Times New Roman" w:hAnsi="Times New Roman" w:cs="Times New Roman"/>
        </w:rPr>
        <w:t xml:space="preserve"> a</w:t>
      </w:r>
      <w:r w:rsidR="00CC5C35">
        <w:rPr>
          <w:rFonts w:ascii="Times New Roman" w:hAnsi="Times New Roman" w:cs="Times New Roman"/>
        </w:rPr>
        <w:t xml:space="preserve"> pilot</w:t>
      </w:r>
      <w:r w:rsidRPr="004270B3">
        <w:rPr>
          <w:rFonts w:ascii="Times New Roman" w:hAnsi="Times New Roman" w:cs="Times New Roman"/>
        </w:rPr>
        <w:t xml:space="preserve"> interview with an </w:t>
      </w:r>
      <w:r w:rsidRPr="004270B3">
        <w:rPr>
          <w:rFonts w:ascii="Times New Roman" w:hAnsi="Times New Roman" w:cs="Times New Roman"/>
        </w:rPr>
        <w:lastRenderedPageBreak/>
        <w:t>African</w:t>
      </w:r>
      <w:r>
        <w:rPr>
          <w:rFonts w:ascii="Times New Roman" w:hAnsi="Times New Roman" w:cs="Times New Roman"/>
        </w:rPr>
        <w:t xml:space="preserve"> </w:t>
      </w:r>
      <w:r w:rsidRPr="004270B3">
        <w:rPr>
          <w:rFonts w:ascii="Times New Roman" w:hAnsi="Times New Roman" w:cs="Times New Roman"/>
        </w:rPr>
        <w:t xml:space="preserve">American female currently in a position as a NCAA Division I assistant women’s basketball </w:t>
      </w:r>
      <w:r>
        <w:rPr>
          <w:rFonts w:ascii="Times New Roman" w:hAnsi="Times New Roman" w:cs="Times New Roman"/>
        </w:rPr>
        <w:t>coach to further improve the rigor and trustworthiness of the current study (Kim, 2010). T</w:t>
      </w:r>
      <w:r w:rsidRPr="004270B3">
        <w:rPr>
          <w:rFonts w:ascii="Times New Roman" w:hAnsi="Times New Roman" w:cs="Times New Roman"/>
        </w:rPr>
        <w:t xml:space="preserve">he pilot interview </w:t>
      </w:r>
      <w:r>
        <w:rPr>
          <w:rFonts w:ascii="Times New Roman" w:hAnsi="Times New Roman" w:cs="Times New Roman"/>
        </w:rPr>
        <w:t>was</w:t>
      </w:r>
      <w:r w:rsidRPr="004270B3">
        <w:rPr>
          <w:rFonts w:ascii="Times New Roman" w:hAnsi="Times New Roman" w:cs="Times New Roman"/>
        </w:rPr>
        <w:t xml:space="preserve"> used to help me feel more comfortable with the interview guide</w:t>
      </w:r>
      <w:r>
        <w:rPr>
          <w:rFonts w:ascii="Times New Roman" w:hAnsi="Times New Roman" w:cs="Times New Roman"/>
        </w:rPr>
        <w:t xml:space="preserve">. </w:t>
      </w:r>
      <w:r w:rsidRPr="004270B3">
        <w:rPr>
          <w:rFonts w:ascii="Times New Roman" w:hAnsi="Times New Roman" w:cs="Times New Roman"/>
        </w:rPr>
        <w:t>More importantly, it ensure</w:t>
      </w:r>
      <w:r>
        <w:rPr>
          <w:rFonts w:ascii="Times New Roman" w:hAnsi="Times New Roman" w:cs="Times New Roman"/>
        </w:rPr>
        <w:t>d</w:t>
      </w:r>
      <w:r w:rsidRPr="004270B3">
        <w:rPr>
          <w:rFonts w:ascii="Times New Roman" w:hAnsi="Times New Roman" w:cs="Times New Roman"/>
        </w:rPr>
        <w:t xml:space="preserve"> that </w:t>
      </w:r>
      <w:r>
        <w:rPr>
          <w:rFonts w:ascii="Times New Roman" w:hAnsi="Times New Roman" w:cs="Times New Roman"/>
        </w:rPr>
        <w:t>I was conducting the interview in a culturally appropriate way (Kim, 2010), and that participants would understand</w:t>
      </w:r>
      <w:r w:rsidRPr="004270B3">
        <w:rPr>
          <w:rFonts w:ascii="Times New Roman" w:hAnsi="Times New Roman" w:cs="Times New Roman"/>
        </w:rPr>
        <w:t xml:space="preserve"> the questions</w:t>
      </w:r>
      <w:r>
        <w:rPr>
          <w:rFonts w:ascii="Times New Roman" w:hAnsi="Times New Roman" w:cs="Times New Roman"/>
        </w:rPr>
        <w:t xml:space="preserve"> and </w:t>
      </w:r>
      <w:r w:rsidRPr="004270B3">
        <w:rPr>
          <w:rFonts w:ascii="Times New Roman" w:hAnsi="Times New Roman" w:cs="Times New Roman"/>
        </w:rPr>
        <w:t>feel comfortable answering the questions on the guide</w:t>
      </w:r>
      <w:r>
        <w:rPr>
          <w:rFonts w:ascii="Times New Roman" w:hAnsi="Times New Roman" w:cs="Times New Roman"/>
        </w:rPr>
        <w:t xml:space="preserve"> (Sampson, 2004). The interview guide was not changed after the pilot interview. However, the pilot participant suggested that I tell the participants at the start of the interview that they are welcome to answer any phone calls or texts during the interview. She explained that during the season</w:t>
      </w:r>
      <w:r w:rsidR="00CC5C35">
        <w:rPr>
          <w:rFonts w:ascii="Times New Roman" w:hAnsi="Times New Roman" w:cs="Times New Roman"/>
        </w:rPr>
        <w:t>,</w:t>
      </w:r>
      <w:r>
        <w:rPr>
          <w:rFonts w:ascii="Times New Roman" w:hAnsi="Times New Roman" w:cs="Times New Roman"/>
        </w:rPr>
        <w:t xml:space="preserve"> coaches are always expected to have their phones with them in case the head coach, a student-athlete, or a recruit needs to get in contact with them. I heeded this advice, and the participants in the main study seemed to appreciate being given the option.</w:t>
      </w:r>
      <w:r w:rsidR="00CC5C35">
        <w:rPr>
          <w:rFonts w:ascii="Times New Roman" w:hAnsi="Times New Roman" w:cs="Times New Roman"/>
        </w:rPr>
        <w:t xml:space="preserve"> In fact, many answered texts during our interview together.</w:t>
      </w:r>
      <w:r>
        <w:rPr>
          <w:rFonts w:ascii="Times New Roman" w:hAnsi="Times New Roman" w:cs="Times New Roman"/>
        </w:rPr>
        <w:t xml:space="preserve"> </w:t>
      </w:r>
    </w:p>
    <w:p w14:paraId="2117B1C6" w14:textId="5D721C9C" w:rsidR="00651E1F" w:rsidRPr="00651E1F" w:rsidRDefault="002923E3" w:rsidP="00651E1F">
      <w:pPr>
        <w:widowControl w:val="0"/>
        <w:spacing w:line="480" w:lineRule="auto"/>
        <w:ind w:firstLine="720"/>
        <w:rPr>
          <w:rFonts w:ascii="Times New Roman" w:hAnsi="Times New Roman" w:cs="Times New Roman"/>
        </w:rPr>
      </w:pPr>
      <w:r w:rsidRPr="00C56966">
        <w:rPr>
          <w:rFonts w:ascii="Times New Roman" w:hAnsi="Times New Roman" w:cs="Times New Roman"/>
          <w:b/>
        </w:rPr>
        <w:t>Main study</w:t>
      </w:r>
      <w:r w:rsidR="006D28EB">
        <w:rPr>
          <w:rFonts w:ascii="Times New Roman" w:hAnsi="Times New Roman" w:cs="Times New Roman"/>
          <w:b/>
        </w:rPr>
        <w:t xml:space="preserve">. </w:t>
      </w:r>
      <w:r w:rsidR="00651E1F" w:rsidRPr="00651E1F">
        <w:rPr>
          <w:rFonts w:ascii="Times New Roman" w:hAnsi="Times New Roman" w:cs="Times New Roman"/>
        </w:rPr>
        <w:t xml:space="preserve">I used criterion-based selection and snowball sampling to recruit participants for the main study (Creswell, 2013; </w:t>
      </w:r>
      <w:proofErr w:type="spellStart"/>
      <w:r w:rsidR="00651E1F" w:rsidRPr="00651E1F">
        <w:rPr>
          <w:rFonts w:ascii="Times New Roman" w:hAnsi="Times New Roman" w:cs="Times New Roman"/>
        </w:rPr>
        <w:t>LeCompte</w:t>
      </w:r>
      <w:proofErr w:type="spellEnd"/>
      <w:r w:rsidR="00651E1F" w:rsidRPr="00651E1F">
        <w:rPr>
          <w:rFonts w:ascii="Times New Roman" w:hAnsi="Times New Roman" w:cs="Times New Roman"/>
        </w:rPr>
        <w:t xml:space="preserve">, </w:t>
      </w:r>
      <w:proofErr w:type="spellStart"/>
      <w:r w:rsidR="00651E1F" w:rsidRPr="00651E1F">
        <w:rPr>
          <w:rFonts w:ascii="Times New Roman" w:hAnsi="Times New Roman" w:cs="Times New Roman"/>
        </w:rPr>
        <w:t>Preissle</w:t>
      </w:r>
      <w:proofErr w:type="spellEnd"/>
      <w:r w:rsidR="00651E1F" w:rsidRPr="00651E1F">
        <w:rPr>
          <w:rFonts w:ascii="Times New Roman" w:hAnsi="Times New Roman" w:cs="Times New Roman"/>
        </w:rPr>
        <w:t xml:space="preserve">, &amp; </w:t>
      </w:r>
      <w:proofErr w:type="spellStart"/>
      <w:r w:rsidR="00651E1F" w:rsidRPr="00651E1F">
        <w:rPr>
          <w:rFonts w:ascii="Times New Roman" w:hAnsi="Times New Roman" w:cs="Times New Roman"/>
        </w:rPr>
        <w:t>Tesch</w:t>
      </w:r>
      <w:proofErr w:type="spellEnd"/>
      <w:r w:rsidR="00651E1F" w:rsidRPr="00651E1F">
        <w:rPr>
          <w:rFonts w:ascii="Times New Roman" w:hAnsi="Times New Roman" w:cs="Times New Roman"/>
        </w:rPr>
        <w:t>, 1993). Criterion-based selection calls for the researcher to create a list of characteristics that the participants in the study must possess (i.e., Black female and current assistant coach in NCAA Division I women’s basketball) and to search for exemplars that match the required criteria (</w:t>
      </w:r>
      <w:proofErr w:type="spellStart"/>
      <w:r w:rsidR="00651E1F" w:rsidRPr="00651E1F">
        <w:rPr>
          <w:rFonts w:ascii="Times New Roman" w:hAnsi="Times New Roman" w:cs="Times New Roman"/>
        </w:rPr>
        <w:t>LeCompte</w:t>
      </w:r>
      <w:proofErr w:type="spellEnd"/>
      <w:r w:rsidR="00651E1F" w:rsidRPr="00651E1F">
        <w:rPr>
          <w:rFonts w:ascii="Times New Roman" w:hAnsi="Times New Roman" w:cs="Times New Roman"/>
        </w:rPr>
        <w:t xml:space="preserve">, </w:t>
      </w:r>
      <w:proofErr w:type="spellStart"/>
      <w:r w:rsidR="00651E1F" w:rsidRPr="00651E1F">
        <w:rPr>
          <w:rFonts w:ascii="Times New Roman" w:hAnsi="Times New Roman" w:cs="Times New Roman"/>
        </w:rPr>
        <w:t>Preissle</w:t>
      </w:r>
      <w:proofErr w:type="spellEnd"/>
      <w:r w:rsidR="00651E1F" w:rsidRPr="00651E1F">
        <w:rPr>
          <w:rFonts w:ascii="Times New Roman" w:hAnsi="Times New Roman" w:cs="Times New Roman"/>
        </w:rPr>
        <w:t xml:space="preserve">, &amp; </w:t>
      </w:r>
      <w:proofErr w:type="spellStart"/>
      <w:r w:rsidR="00651E1F" w:rsidRPr="00651E1F">
        <w:rPr>
          <w:rFonts w:ascii="Times New Roman" w:hAnsi="Times New Roman" w:cs="Times New Roman"/>
        </w:rPr>
        <w:t>Tesch</w:t>
      </w:r>
      <w:proofErr w:type="spellEnd"/>
      <w:r w:rsidR="00651E1F" w:rsidRPr="00651E1F">
        <w:rPr>
          <w:rFonts w:ascii="Times New Roman" w:hAnsi="Times New Roman" w:cs="Times New Roman"/>
        </w:rPr>
        <w:t xml:space="preserve">, 1993). Snowball sampling is a form of purposeful sampling that seeks out information from key individuals who can provide about the names of possible participants who fit the criteria of the study and have a wealth of information to share (Patton, 2002). I began by asking the assistant coach who participated in the pilot study to ask coaches that she felt would be appropriate for the study to contact me or get permission from them to send me their contact information. </w:t>
      </w:r>
      <w:r>
        <w:rPr>
          <w:rFonts w:ascii="Times New Roman" w:hAnsi="Times New Roman" w:cs="Times New Roman"/>
        </w:rPr>
        <w:t>I</w:t>
      </w:r>
      <w:r w:rsidRPr="002062DA">
        <w:rPr>
          <w:rFonts w:ascii="Times New Roman" w:hAnsi="Times New Roman" w:cs="Times New Roman"/>
        </w:rPr>
        <w:t xml:space="preserve"> </w:t>
      </w:r>
      <w:r>
        <w:rPr>
          <w:rFonts w:ascii="Times New Roman" w:hAnsi="Times New Roman" w:cs="Times New Roman"/>
        </w:rPr>
        <w:t xml:space="preserve">then </w:t>
      </w:r>
      <w:r w:rsidRPr="002062DA">
        <w:rPr>
          <w:rFonts w:ascii="Times New Roman" w:hAnsi="Times New Roman" w:cs="Times New Roman"/>
        </w:rPr>
        <w:t>ask</w:t>
      </w:r>
      <w:r>
        <w:rPr>
          <w:rFonts w:ascii="Times New Roman" w:hAnsi="Times New Roman" w:cs="Times New Roman"/>
        </w:rPr>
        <w:t>ed</w:t>
      </w:r>
      <w:r w:rsidRPr="002062DA">
        <w:rPr>
          <w:rFonts w:ascii="Times New Roman" w:hAnsi="Times New Roman" w:cs="Times New Roman"/>
        </w:rPr>
        <w:t xml:space="preserve"> former colleagues from my experiences in coaching to participate</w:t>
      </w:r>
      <w:r w:rsidR="00987ACA">
        <w:rPr>
          <w:rFonts w:ascii="Times New Roman" w:hAnsi="Times New Roman" w:cs="Times New Roman"/>
        </w:rPr>
        <w:t xml:space="preserve">; </w:t>
      </w:r>
      <w:r w:rsidR="00987ACA">
        <w:rPr>
          <w:rFonts w:ascii="Times New Roman" w:hAnsi="Times New Roman" w:cs="Times New Roman"/>
        </w:rPr>
        <w:lastRenderedPageBreak/>
        <w:t>a</w:t>
      </w:r>
      <w:r w:rsidRPr="002062DA">
        <w:rPr>
          <w:rFonts w:ascii="Times New Roman" w:hAnsi="Times New Roman" w:cs="Times New Roman"/>
        </w:rPr>
        <w:t xml:space="preserve">dditionally, I </w:t>
      </w:r>
      <w:r>
        <w:rPr>
          <w:rFonts w:ascii="Times New Roman" w:hAnsi="Times New Roman" w:cs="Times New Roman"/>
        </w:rPr>
        <w:t>asked</w:t>
      </w:r>
      <w:r w:rsidRPr="002062DA">
        <w:rPr>
          <w:rFonts w:ascii="Times New Roman" w:hAnsi="Times New Roman" w:cs="Times New Roman"/>
        </w:rPr>
        <w:t xml:space="preserve"> them to send my contact information to other coaches who they believe</w:t>
      </w:r>
      <w:r>
        <w:rPr>
          <w:rFonts w:ascii="Times New Roman" w:hAnsi="Times New Roman" w:cs="Times New Roman"/>
        </w:rPr>
        <w:t>d</w:t>
      </w:r>
      <w:r w:rsidRPr="002062DA">
        <w:rPr>
          <w:rFonts w:ascii="Times New Roman" w:hAnsi="Times New Roman" w:cs="Times New Roman"/>
        </w:rPr>
        <w:t xml:space="preserve"> would be interested in participating. </w:t>
      </w:r>
      <w:r>
        <w:rPr>
          <w:rFonts w:ascii="Times New Roman" w:hAnsi="Times New Roman" w:cs="Times New Roman"/>
        </w:rPr>
        <w:t xml:space="preserve">Those potential participants who granted permission for their contact information to be shared with me were </w:t>
      </w:r>
      <w:r w:rsidR="00987ACA">
        <w:rPr>
          <w:rFonts w:ascii="Times New Roman" w:hAnsi="Times New Roman" w:cs="Times New Roman"/>
        </w:rPr>
        <w:t xml:space="preserve">then </w:t>
      </w:r>
      <w:r>
        <w:rPr>
          <w:rFonts w:ascii="Times New Roman" w:hAnsi="Times New Roman" w:cs="Times New Roman"/>
        </w:rPr>
        <w:t xml:space="preserve">sent </w:t>
      </w:r>
      <w:r w:rsidRPr="002062DA">
        <w:rPr>
          <w:rFonts w:ascii="Times New Roman" w:hAnsi="Times New Roman" w:cs="Times New Roman"/>
        </w:rPr>
        <w:t>an email asking if they would be willing to be interviewed for a study about the experiences of NCAA DI Afr</w:t>
      </w:r>
      <w:r w:rsidRPr="00643779">
        <w:rPr>
          <w:rFonts w:ascii="Times New Roman" w:hAnsi="Times New Roman" w:cs="Times New Roman"/>
        </w:rPr>
        <w:t>ican</w:t>
      </w:r>
      <w:r>
        <w:rPr>
          <w:rFonts w:ascii="Times New Roman" w:hAnsi="Times New Roman" w:cs="Times New Roman"/>
        </w:rPr>
        <w:t xml:space="preserve"> </w:t>
      </w:r>
      <w:r w:rsidRPr="00643779">
        <w:rPr>
          <w:rFonts w:ascii="Times New Roman" w:hAnsi="Times New Roman" w:cs="Times New Roman"/>
        </w:rPr>
        <w:t>American female assistant basketball coaches</w:t>
      </w:r>
      <w:r w:rsidRPr="00D71BA5">
        <w:rPr>
          <w:rFonts w:ascii="Times New Roman" w:hAnsi="Times New Roman" w:cs="Times New Roman"/>
        </w:rPr>
        <w:t xml:space="preserve"> (see Appendix</w:t>
      </w:r>
      <w:r>
        <w:rPr>
          <w:rFonts w:ascii="Times New Roman" w:hAnsi="Times New Roman" w:cs="Times New Roman"/>
        </w:rPr>
        <w:t xml:space="preserve"> </w:t>
      </w:r>
      <w:r w:rsidR="00987ACA">
        <w:rPr>
          <w:rFonts w:ascii="Times New Roman" w:hAnsi="Times New Roman" w:cs="Times New Roman"/>
        </w:rPr>
        <w:t>C</w:t>
      </w:r>
      <w:r>
        <w:rPr>
          <w:rFonts w:ascii="Times New Roman" w:hAnsi="Times New Roman" w:cs="Times New Roman"/>
        </w:rPr>
        <w:t>)</w:t>
      </w:r>
      <w:r w:rsidRPr="004270B3">
        <w:rPr>
          <w:rFonts w:ascii="Times New Roman" w:hAnsi="Times New Roman" w:cs="Times New Roman"/>
        </w:rPr>
        <w:t xml:space="preserve">. </w:t>
      </w:r>
      <w:r w:rsidR="00651E1F" w:rsidRPr="00651E1F">
        <w:rPr>
          <w:rFonts w:ascii="Times New Roman" w:hAnsi="Times New Roman" w:cs="Times New Roman"/>
        </w:rPr>
        <w:t>In total, I contacted 25 potential participants, and 12 agreed to participate. Four of the participants could not find an opening in their schedules that would allow time for an interview, so they were not included in the study. As a result, there were eight participants in the main study.</w:t>
      </w:r>
    </w:p>
    <w:p w14:paraId="34FCF98D" w14:textId="3BA0F27D" w:rsidR="002923E3" w:rsidRPr="002062DA" w:rsidRDefault="00ED14B1" w:rsidP="00651E1F">
      <w:pPr>
        <w:widowControl w:val="0"/>
        <w:spacing w:line="480" w:lineRule="auto"/>
        <w:ind w:firstLine="720"/>
        <w:rPr>
          <w:rFonts w:ascii="Times New Roman" w:hAnsi="Times New Roman" w:cs="Times New Roman"/>
        </w:rPr>
      </w:pPr>
      <w:r w:rsidRPr="00512D5D">
        <w:rPr>
          <w:rFonts w:ascii="Times New Roman" w:hAnsi="Times New Roman" w:cs="Times New Roman"/>
        </w:rPr>
        <w:t>Once a coach agree</w:t>
      </w:r>
      <w:r>
        <w:rPr>
          <w:rFonts w:ascii="Times New Roman" w:hAnsi="Times New Roman" w:cs="Times New Roman"/>
        </w:rPr>
        <w:t>d</w:t>
      </w:r>
      <w:r w:rsidRPr="00512D5D">
        <w:rPr>
          <w:rFonts w:ascii="Times New Roman" w:hAnsi="Times New Roman" w:cs="Times New Roman"/>
        </w:rPr>
        <w:t xml:space="preserve"> to participate, I </w:t>
      </w:r>
      <w:r>
        <w:rPr>
          <w:rFonts w:ascii="Times New Roman" w:hAnsi="Times New Roman" w:cs="Times New Roman"/>
        </w:rPr>
        <w:t xml:space="preserve">sent </w:t>
      </w:r>
      <w:r w:rsidRPr="00512D5D">
        <w:rPr>
          <w:rFonts w:ascii="Times New Roman" w:hAnsi="Times New Roman" w:cs="Times New Roman"/>
        </w:rPr>
        <w:t xml:space="preserve">a follow-up email to set up a time that </w:t>
      </w:r>
      <w:r>
        <w:rPr>
          <w:rFonts w:ascii="Times New Roman" w:hAnsi="Times New Roman" w:cs="Times New Roman"/>
        </w:rPr>
        <w:t>wa</w:t>
      </w:r>
      <w:r w:rsidRPr="00512D5D">
        <w:rPr>
          <w:rFonts w:ascii="Times New Roman" w:hAnsi="Times New Roman" w:cs="Times New Roman"/>
        </w:rPr>
        <w:t>s convenient for her to be interviewed</w:t>
      </w:r>
      <w:r>
        <w:rPr>
          <w:rFonts w:ascii="Times New Roman" w:hAnsi="Times New Roman" w:cs="Times New Roman"/>
        </w:rPr>
        <w:t xml:space="preserve">. </w:t>
      </w:r>
      <w:r w:rsidR="002923E3" w:rsidRPr="00512D5D">
        <w:rPr>
          <w:rFonts w:ascii="Times New Roman" w:hAnsi="Times New Roman" w:cs="Times New Roman"/>
        </w:rPr>
        <w:t xml:space="preserve">At the </w:t>
      </w:r>
      <w:r w:rsidR="002923E3">
        <w:rPr>
          <w:rFonts w:ascii="Times New Roman" w:hAnsi="Times New Roman" w:cs="Times New Roman"/>
        </w:rPr>
        <w:t>decided upon</w:t>
      </w:r>
      <w:r w:rsidR="002923E3" w:rsidRPr="00512D5D">
        <w:rPr>
          <w:rFonts w:ascii="Times New Roman" w:hAnsi="Times New Roman" w:cs="Times New Roman"/>
        </w:rPr>
        <w:t xml:space="preserve"> time, I cond</w:t>
      </w:r>
      <w:r w:rsidR="002923E3" w:rsidRPr="00B4238E">
        <w:rPr>
          <w:rFonts w:ascii="Times New Roman" w:hAnsi="Times New Roman" w:cs="Times New Roman"/>
        </w:rPr>
        <w:t>uct</w:t>
      </w:r>
      <w:r w:rsidR="002923E3">
        <w:rPr>
          <w:rFonts w:ascii="Times New Roman" w:hAnsi="Times New Roman" w:cs="Times New Roman"/>
        </w:rPr>
        <w:t>ed</w:t>
      </w:r>
      <w:r w:rsidR="002923E3" w:rsidRPr="00B4238E">
        <w:rPr>
          <w:rFonts w:ascii="Times New Roman" w:hAnsi="Times New Roman" w:cs="Times New Roman"/>
        </w:rPr>
        <w:t xml:space="preserve"> a face-to-face interview at </w:t>
      </w:r>
      <w:r w:rsidR="002923E3">
        <w:rPr>
          <w:rFonts w:ascii="Times New Roman" w:hAnsi="Times New Roman" w:cs="Times New Roman"/>
        </w:rPr>
        <w:t>a location chosen by the participant (Elwood &amp; Martin, 2000)</w:t>
      </w:r>
      <w:r w:rsidR="002923E3" w:rsidRPr="004270B3">
        <w:rPr>
          <w:rFonts w:ascii="Times New Roman" w:hAnsi="Times New Roman" w:cs="Times New Roman"/>
        </w:rPr>
        <w:t xml:space="preserve">. Prior to the start of the interview, participants </w:t>
      </w:r>
      <w:r w:rsidR="002923E3">
        <w:rPr>
          <w:rFonts w:ascii="Times New Roman" w:hAnsi="Times New Roman" w:cs="Times New Roman"/>
        </w:rPr>
        <w:t>were asked</w:t>
      </w:r>
      <w:r w:rsidR="002923E3" w:rsidRPr="004270B3">
        <w:rPr>
          <w:rFonts w:ascii="Times New Roman" w:hAnsi="Times New Roman" w:cs="Times New Roman"/>
        </w:rPr>
        <w:t xml:space="preserve"> to sign an informed consent form as well as if they </w:t>
      </w:r>
      <w:r w:rsidR="002923E3">
        <w:rPr>
          <w:rFonts w:ascii="Times New Roman" w:hAnsi="Times New Roman" w:cs="Times New Roman"/>
        </w:rPr>
        <w:t>were</w:t>
      </w:r>
      <w:r w:rsidR="002923E3" w:rsidRPr="004270B3">
        <w:rPr>
          <w:rFonts w:ascii="Times New Roman" w:hAnsi="Times New Roman" w:cs="Times New Roman"/>
        </w:rPr>
        <w:t xml:space="preserve"> comfortable having the interview audio recorded</w:t>
      </w:r>
      <w:r w:rsidR="002923E3" w:rsidRPr="00512D5D">
        <w:rPr>
          <w:rFonts w:ascii="Times New Roman" w:hAnsi="Times New Roman" w:cs="Times New Roman"/>
        </w:rPr>
        <w:t xml:space="preserve"> (see Appendix </w:t>
      </w:r>
      <w:r w:rsidR="00987ACA">
        <w:rPr>
          <w:rFonts w:ascii="Times New Roman" w:hAnsi="Times New Roman" w:cs="Times New Roman"/>
        </w:rPr>
        <w:t>D</w:t>
      </w:r>
      <w:r w:rsidR="002923E3" w:rsidRPr="00512D5D">
        <w:rPr>
          <w:rFonts w:ascii="Times New Roman" w:hAnsi="Times New Roman" w:cs="Times New Roman"/>
        </w:rPr>
        <w:t>)</w:t>
      </w:r>
      <w:r w:rsidR="002923E3" w:rsidRPr="00B4238E">
        <w:rPr>
          <w:rFonts w:ascii="Times New Roman" w:hAnsi="Times New Roman" w:cs="Times New Roman"/>
        </w:rPr>
        <w:t xml:space="preserve">. Once consent </w:t>
      </w:r>
      <w:r w:rsidR="002923E3">
        <w:rPr>
          <w:rFonts w:ascii="Times New Roman" w:hAnsi="Times New Roman" w:cs="Times New Roman"/>
        </w:rPr>
        <w:t>wa</w:t>
      </w:r>
      <w:r w:rsidR="002923E3" w:rsidRPr="00B4238E">
        <w:rPr>
          <w:rFonts w:ascii="Times New Roman" w:hAnsi="Times New Roman" w:cs="Times New Roman"/>
        </w:rPr>
        <w:t xml:space="preserve">s given for both, I </w:t>
      </w:r>
      <w:r w:rsidR="002923E3">
        <w:rPr>
          <w:rFonts w:ascii="Times New Roman" w:hAnsi="Times New Roman" w:cs="Times New Roman"/>
        </w:rPr>
        <w:t>started</w:t>
      </w:r>
      <w:r w:rsidR="002923E3" w:rsidRPr="00B4238E">
        <w:rPr>
          <w:rFonts w:ascii="Times New Roman" w:hAnsi="Times New Roman" w:cs="Times New Roman"/>
        </w:rPr>
        <w:t xml:space="preserve"> recording and beg</w:t>
      </w:r>
      <w:r w:rsidR="002923E3">
        <w:rPr>
          <w:rFonts w:ascii="Times New Roman" w:hAnsi="Times New Roman" w:cs="Times New Roman"/>
        </w:rPr>
        <w:t>a</w:t>
      </w:r>
      <w:r w:rsidR="002923E3" w:rsidRPr="00B4238E">
        <w:rPr>
          <w:rFonts w:ascii="Times New Roman" w:hAnsi="Times New Roman" w:cs="Times New Roman"/>
        </w:rPr>
        <w:t>n the interview</w:t>
      </w:r>
      <w:r w:rsidR="002923E3">
        <w:rPr>
          <w:rFonts w:ascii="Times New Roman" w:hAnsi="Times New Roman" w:cs="Times New Roman"/>
        </w:rPr>
        <w:t>. Interviews lasted between 46 and 102</w:t>
      </w:r>
      <w:r w:rsidR="002923E3" w:rsidRPr="00B4238E">
        <w:rPr>
          <w:rFonts w:ascii="Times New Roman" w:hAnsi="Times New Roman" w:cs="Times New Roman"/>
        </w:rPr>
        <w:t xml:space="preserve"> minutes. Each participant </w:t>
      </w:r>
      <w:r w:rsidR="002923E3">
        <w:rPr>
          <w:rFonts w:ascii="Times New Roman" w:hAnsi="Times New Roman" w:cs="Times New Roman"/>
        </w:rPr>
        <w:t>was</w:t>
      </w:r>
      <w:r w:rsidR="002923E3" w:rsidRPr="00B4238E">
        <w:rPr>
          <w:rFonts w:ascii="Times New Roman" w:hAnsi="Times New Roman" w:cs="Times New Roman"/>
        </w:rPr>
        <w:t xml:space="preserve"> asked to provide her own pseudonym to ensure </w:t>
      </w:r>
      <w:r w:rsidR="002923E3">
        <w:rPr>
          <w:rFonts w:ascii="Times New Roman" w:hAnsi="Times New Roman" w:cs="Times New Roman"/>
        </w:rPr>
        <w:t>confidentiality</w:t>
      </w:r>
      <w:r w:rsidR="002923E3" w:rsidRPr="00B4238E">
        <w:rPr>
          <w:rFonts w:ascii="Times New Roman" w:hAnsi="Times New Roman" w:cs="Times New Roman"/>
        </w:rPr>
        <w:t xml:space="preserve"> and to fur</w:t>
      </w:r>
      <w:r w:rsidR="002923E3" w:rsidRPr="002062DA">
        <w:rPr>
          <w:rFonts w:ascii="Times New Roman" w:hAnsi="Times New Roman" w:cs="Times New Roman"/>
        </w:rPr>
        <w:t>ther establish her position of power as a co-constructor within the research process (</w:t>
      </w:r>
      <w:proofErr w:type="spellStart"/>
      <w:r w:rsidR="002923E3" w:rsidRPr="002062DA">
        <w:rPr>
          <w:rFonts w:ascii="Times New Roman" w:hAnsi="Times New Roman" w:cs="Times New Roman"/>
        </w:rPr>
        <w:t>Busanich</w:t>
      </w:r>
      <w:proofErr w:type="spellEnd"/>
      <w:r w:rsidR="002923E3" w:rsidRPr="002062DA">
        <w:rPr>
          <w:rFonts w:ascii="Times New Roman" w:hAnsi="Times New Roman" w:cs="Times New Roman"/>
        </w:rPr>
        <w:t xml:space="preserve">, </w:t>
      </w:r>
      <w:proofErr w:type="spellStart"/>
      <w:r w:rsidR="002923E3" w:rsidRPr="002062DA">
        <w:rPr>
          <w:rFonts w:ascii="Times New Roman" w:hAnsi="Times New Roman" w:cs="Times New Roman"/>
        </w:rPr>
        <w:t>McGannon</w:t>
      </w:r>
      <w:proofErr w:type="spellEnd"/>
      <w:r w:rsidR="002923E3" w:rsidRPr="002062DA">
        <w:rPr>
          <w:rFonts w:ascii="Times New Roman" w:hAnsi="Times New Roman" w:cs="Times New Roman"/>
        </w:rPr>
        <w:t xml:space="preserve">, &amp; Schinke, 2012). </w:t>
      </w:r>
      <w:r w:rsidR="002923E3">
        <w:rPr>
          <w:rFonts w:ascii="Times New Roman" w:hAnsi="Times New Roman" w:cs="Times New Roman"/>
        </w:rPr>
        <w:t>Finally</w:t>
      </w:r>
      <w:r w:rsidR="002923E3" w:rsidRPr="002062DA">
        <w:rPr>
          <w:rFonts w:ascii="Times New Roman" w:hAnsi="Times New Roman" w:cs="Times New Roman"/>
        </w:rPr>
        <w:t xml:space="preserve">, </w:t>
      </w:r>
      <w:r w:rsidR="002923E3">
        <w:rPr>
          <w:rFonts w:ascii="Times New Roman" w:hAnsi="Times New Roman" w:cs="Times New Roman"/>
        </w:rPr>
        <w:t>the interviews were transcribed verbatim by a transcription service</w:t>
      </w:r>
      <w:r w:rsidR="006D28EB">
        <w:rPr>
          <w:rFonts w:ascii="Times New Roman" w:hAnsi="Times New Roman" w:cs="Times New Roman"/>
        </w:rPr>
        <w:t xml:space="preserve">. </w:t>
      </w:r>
    </w:p>
    <w:p w14:paraId="67FE59BB" w14:textId="58A114F1" w:rsidR="002923E3" w:rsidRDefault="002923E3" w:rsidP="002923E3">
      <w:pPr>
        <w:spacing w:line="480" w:lineRule="auto"/>
        <w:ind w:firstLine="720"/>
        <w:contextualSpacing/>
        <w:rPr>
          <w:rFonts w:ascii="Times New Roman" w:hAnsi="Times New Roman" w:cs="Times New Roman"/>
        </w:rPr>
      </w:pPr>
      <w:r w:rsidRPr="002062DA">
        <w:rPr>
          <w:rFonts w:ascii="Times New Roman" w:hAnsi="Times New Roman" w:cs="Times New Roman"/>
          <w:b/>
        </w:rPr>
        <w:t>Member checking</w:t>
      </w:r>
      <w:r w:rsidRPr="00643779">
        <w:rPr>
          <w:rFonts w:ascii="Times New Roman" w:hAnsi="Times New Roman" w:cs="Times New Roman"/>
        </w:rPr>
        <w:t xml:space="preserve">. Once the interviews </w:t>
      </w:r>
      <w:r>
        <w:rPr>
          <w:rFonts w:ascii="Times New Roman" w:hAnsi="Times New Roman" w:cs="Times New Roman"/>
        </w:rPr>
        <w:t>wer</w:t>
      </w:r>
      <w:r w:rsidRPr="00643779">
        <w:rPr>
          <w:rFonts w:ascii="Times New Roman" w:hAnsi="Times New Roman" w:cs="Times New Roman"/>
        </w:rPr>
        <w:t xml:space="preserve">e transcribed, I </w:t>
      </w:r>
      <w:r>
        <w:rPr>
          <w:rFonts w:ascii="Times New Roman" w:hAnsi="Times New Roman" w:cs="Times New Roman"/>
        </w:rPr>
        <w:t>emailed</w:t>
      </w:r>
      <w:r w:rsidRPr="00643779">
        <w:rPr>
          <w:rFonts w:ascii="Times New Roman" w:hAnsi="Times New Roman" w:cs="Times New Roman"/>
        </w:rPr>
        <w:t xml:space="preserve"> the </w:t>
      </w:r>
      <w:r>
        <w:rPr>
          <w:rFonts w:ascii="Times New Roman" w:hAnsi="Times New Roman" w:cs="Times New Roman"/>
        </w:rPr>
        <w:t>completed</w:t>
      </w:r>
      <w:r w:rsidRPr="00643779">
        <w:rPr>
          <w:rFonts w:ascii="Times New Roman" w:hAnsi="Times New Roman" w:cs="Times New Roman"/>
        </w:rPr>
        <w:t xml:space="preserve"> transcript to each participant to ensure</w:t>
      </w:r>
      <w:r>
        <w:rPr>
          <w:rFonts w:ascii="Times New Roman" w:hAnsi="Times New Roman" w:cs="Times New Roman"/>
        </w:rPr>
        <w:t xml:space="preserve"> that</w:t>
      </w:r>
      <w:r w:rsidRPr="00643779">
        <w:rPr>
          <w:rFonts w:ascii="Times New Roman" w:hAnsi="Times New Roman" w:cs="Times New Roman"/>
        </w:rPr>
        <w:t xml:space="preserve"> the transcriptions </w:t>
      </w:r>
      <w:r>
        <w:rPr>
          <w:rFonts w:ascii="Times New Roman" w:hAnsi="Times New Roman" w:cs="Times New Roman"/>
        </w:rPr>
        <w:t>were</w:t>
      </w:r>
      <w:r w:rsidRPr="00643779">
        <w:rPr>
          <w:rFonts w:ascii="Times New Roman" w:hAnsi="Times New Roman" w:cs="Times New Roman"/>
        </w:rPr>
        <w:t xml:space="preserve"> an accurate representation of what they said (Patton, 2002). Transcribing the interviews is part of the interpretive process, so it </w:t>
      </w:r>
      <w:r>
        <w:rPr>
          <w:rFonts w:ascii="Times New Roman" w:hAnsi="Times New Roman" w:cs="Times New Roman"/>
        </w:rPr>
        <w:t>was</w:t>
      </w:r>
      <w:r w:rsidRPr="00643779">
        <w:rPr>
          <w:rFonts w:ascii="Times New Roman" w:hAnsi="Times New Roman" w:cs="Times New Roman"/>
        </w:rPr>
        <w:t xml:space="preserve"> important to verify with the participants that</w:t>
      </w:r>
      <w:r w:rsidRPr="00D71BA5">
        <w:rPr>
          <w:rFonts w:ascii="Times New Roman" w:hAnsi="Times New Roman" w:cs="Times New Roman"/>
        </w:rPr>
        <w:t xml:space="preserve"> their words </w:t>
      </w:r>
      <w:r>
        <w:rPr>
          <w:rFonts w:ascii="Times New Roman" w:hAnsi="Times New Roman" w:cs="Times New Roman"/>
        </w:rPr>
        <w:t>were</w:t>
      </w:r>
      <w:r w:rsidRPr="00D71BA5">
        <w:rPr>
          <w:rFonts w:ascii="Times New Roman" w:hAnsi="Times New Roman" w:cs="Times New Roman"/>
        </w:rPr>
        <w:t xml:space="preserve"> reconstructed in written form in a manner that represent</w:t>
      </w:r>
      <w:r w:rsidR="00987ACA">
        <w:rPr>
          <w:rFonts w:ascii="Times New Roman" w:hAnsi="Times New Roman" w:cs="Times New Roman"/>
        </w:rPr>
        <w:t>ed</w:t>
      </w:r>
      <w:r w:rsidRPr="00D71BA5">
        <w:rPr>
          <w:rFonts w:ascii="Times New Roman" w:hAnsi="Times New Roman" w:cs="Times New Roman"/>
        </w:rPr>
        <w:t xml:space="preserve"> their intended meaning (</w:t>
      </w:r>
      <w:proofErr w:type="spellStart"/>
      <w:r w:rsidRPr="00D71BA5">
        <w:rPr>
          <w:rFonts w:ascii="Times New Roman" w:hAnsi="Times New Roman" w:cs="Times New Roman"/>
        </w:rPr>
        <w:t>Riessman</w:t>
      </w:r>
      <w:proofErr w:type="spellEnd"/>
      <w:r w:rsidRPr="00D71BA5">
        <w:rPr>
          <w:rFonts w:ascii="Times New Roman" w:hAnsi="Times New Roman" w:cs="Times New Roman"/>
        </w:rPr>
        <w:t>, 200</w:t>
      </w:r>
      <w:r>
        <w:rPr>
          <w:rFonts w:ascii="Times New Roman" w:hAnsi="Times New Roman" w:cs="Times New Roman"/>
        </w:rPr>
        <w:t xml:space="preserve">8). None of the participants </w:t>
      </w:r>
      <w:r>
        <w:rPr>
          <w:rFonts w:ascii="Times New Roman" w:hAnsi="Times New Roman" w:cs="Times New Roman"/>
        </w:rPr>
        <w:lastRenderedPageBreak/>
        <w:t>requested any changes to be made to their transcripts. Additionally, I emailed the completed thematic analysis to participants (Creswell, 2013). Using member checking</w:t>
      </w:r>
      <w:r w:rsidRPr="00D71BA5">
        <w:rPr>
          <w:rFonts w:ascii="Times New Roman" w:hAnsi="Times New Roman" w:cs="Times New Roman"/>
        </w:rPr>
        <w:t xml:space="preserve"> promotes further discussion, which can become part of the ongoing narrative record and assist with the ana</w:t>
      </w:r>
      <w:r w:rsidRPr="000510E9">
        <w:rPr>
          <w:rFonts w:ascii="Times New Roman" w:hAnsi="Times New Roman" w:cs="Times New Roman"/>
        </w:rPr>
        <w:t>lysis process</w:t>
      </w:r>
      <w:r>
        <w:rPr>
          <w:rFonts w:ascii="Times New Roman" w:hAnsi="Times New Roman" w:cs="Times New Roman"/>
        </w:rPr>
        <w:t xml:space="preserve"> (</w:t>
      </w:r>
      <w:proofErr w:type="spellStart"/>
      <w:r>
        <w:rPr>
          <w:rFonts w:ascii="Times New Roman" w:hAnsi="Times New Roman" w:cs="Times New Roman"/>
        </w:rPr>
        <w:t>Riessman</w:t>
      </w:r>
      <w:proofErr w:type="spellEnd"/>
      <w:r>
        <w:rPr>
          <w:rFonts w:ascii="Times New Roman" w:hAnsi="Times New Roman" w:cs="Times New Roman"/>
        </w:rPr>
        <w:t xml:space="preserve">, 2008). After sending the thematic analysis to </w:t>
      </w:r>
      <w:r w:rsidR="00987ACA">
        <w:rPr>
          <w:rFonts w:ascii="Times New Roman" w:hAnsi="Times New Roman" w:cs="Times New Roman"/>
        </w:rPr>
        <w:t>the</w:t>
      </w:r>
      <w:r>
        <w:rPr>
          <w:rFonts w:ascii="Times New Roman" w:hAnsi="Times New Roman" w:cs="Times New Roman"/>
        </w:rPr>
        <w:t xml:space="preserve"> participants, Louise responded with: </w:t>
      </w:r>
    </w:p>
    <w:p w14:paraId="23C54E07" w14:textId="77777777" w:rsidR="002923E3" w:rsidRDefault="002923E3" w:rsidP="00987ACA">
      <w:pPr>
        <w:spacing w:line="480" w:lineRule="auto"/>
        <w:ind w:left="720"/>
        <w:contextualSpacing/>
        <w:rPr>
          <w:rFonts w:ascii="Times New Roman" w:hAnsi="Times New Roman" w:cs="Times New Roman"/>
        </w:rPr>
      </w:pPr>
      <w:r w:rsidRPr="0023142A">
        <w:rPr>
          <w:rFonts w:ascii="Times New Roman" w:hAnsi="Times New Roman" w:cs="Times New Roman"/>
        </w:rPr>
        <w:t>This is great! I thought you did a great job of blending everyone’s experiences. It’s crazy</w:t>
      </w:r>
    </w:p>
    <w:p w14:paraId="634F1604" w14:textId="08B41415" w:rsidR="002923E3" w:rsidRDefault="002923E3" w:rsidP="00987ACA">
      <w:pPr>
        <w:spacing w:line="480" w:lineRule="auto"/>
        <w:ind w:left="720"/>
        <w:contextualSpacing/>
        <w:rPr>
          <w:rFonts w:ascii="Times New Roman" w:hAnsi="Times New Roman" w:cs="Times New Roman"/>
        </w:rPr>
      </w:pPr>
      <w:proofErr w:type="gramStart"/>
      <w:r w:rsidRPr="0023142A">
        <w:rPr>
          <w:rFonts w:ascii="Times New Roman" w:hAnsi="Times New Roman" w:cs="Times New Roman"/>
        </w:rPr>
        <w:t>how</w:t>
      </w:r>
      <w:proofErr w:type="gramEnd"/>
      <w:r w:rsidRPr="0023142A">
        <w:rPr>
          <w:rFonts w:ascii="Times New Roman" w:hAnsi="Times New Roman" w:cs="Times New Roman"/>
        </w:rPr>
        <w:t xml:space="preserve"> familiar these thoughts were, I honestly didn’t know what was something I said or</w:t>
      </w:r>
      <w:r w:rsidR="00987ACA">
        <w:rPr>
          <w:rFonts w:ascii="Times New Roman" w:hAnsi="Times New Roman" w:cs="Times New Roman"/>
        </w:rPr>
        <w:t xml:space="preserve"> </w:t>
      </w:r>
      <w:r w:rsidRPr="0023142A">
        <w:rPr>
          <w:rFonts w:ascii="Times New Roman" w:hAnsi="Times New Roman" w:cs="Times New Roman"/>
        </w:rPr>
        <w:t>someone else until I saw the name. Speaks volumes of how we’re at different places yet feeling and experiencing the same things.</w:t>
      </w:r>
    </w:p>
    <w:p w14:paraId="38E987CD" w14:textId="0CF399BE" w:rsidR="002923E3" w:rsidRPr="004270B3" w:rsidRDefault="002923E3" w:rsidP="00987ACA">
      <w:pPr>
        <w:spacing w:line="480" w:lineRule="auto"/>
        <w:contextualSpacing/>
        <w:rPr>
          <w:rFonts w:ascii="Times New Roman" w:hAnsi="Times New Roman" w:cs="Times New Roman"/>
        </w:rPr>
      </w:pPr>
      <w:r>
        <w:rPr>
          <w:rFonts w:ascii="Times New Roman" w:hAnsi="Times New Roman" w:cs="Times New Roman"/>
        </w:rPr>
        <w:t>Furthermore, Lincoln and Guba (1985) posit that member checking is an essential technique for establishing credibility in qualitative research.</w:t>
      </w:r>
    </w:p>
    <w:p w14:paraId="720B91C5" w14:textId="77777777" w:rsidR="002923E3" w:rsidRPr="00B4238E" w:rsidRDefault="002923E3" w:rsidP="002923E3">
      <w:pPr>
        <w:pStyle w:val="Heading3"/>
      </w:pPr>
      <w:bookmarkStart w:id="23" w:name="_Toc304736026"/>
      <w:bookmarkStart w:id="24" w:name="_Toc448777231"/>
      <w:r w:rsidRPr="00512D5D">
        <w:t>Data An</w:t>
      </w:r>
      <w:r w:rsidRPr="00B4238E">
        <w:t>alysis</w:t>
      </w:r>
      <w:bookmarkEnd w:id="23"/>
      <w:bookmarkEnd w:id="24"/>
    </w:p>
    <w:p w14:paraId="40E42BA7" w14:textId="28837848" w:rsidR="002923E3" w:rsidRPr="00494D3E" w:rsidRDefault="002923E3" w:rsidP="002923E3">
      <w:pPr>
        <w:spacing w:line="480" w:lineRule="auto"/>
        <w:ind w:firstLine="720"/>
        <w:rPr>
          <w:rFonts w:ascii="Times New Roman" w:hAnsi="Times New Roman" w:cs="Times New Roman"/>
        </w:rPr>
      </w:pPr>
      <w:proofErr w:type="gramStart"/>
      <w:r w:rsidRPr="002062DA">
        <w:rPr>
          <w:rFonts w:ascii="Times New Roman" w:hAnsi="Times New Roman" w:cs="Times New Roman"/>
        </w:rPr>
        <w:t xml:space="preserve">For the current study, I </w:t>
      </w:r>
      <w:proofErr w:type="spellStart"/>
      <w:r>
        <w:rPr>
          <w:rFonts w:ascii="Times New Roman" w:hAnsi="Times New Roman" w:cs="Times New Roman"/>
        </w:rPr>
        <w:t>perfomed</w:t>
      </w:r>
      <w:proofErr w:type="spellEnd"/>
      <w:r>
        <w:rPr>
          <w:rFonts w:ascii="Times New Roman" w:hAnsi="Times New Roman" w:cs="Times New Roman"/>
        </w:rPr>
        <w:t xml:space="preserve"> a </w:t>
      </w:r>
      <w:r w:rsidRPr="002062DA">
        <w:rPr>
          <w:rFonts w:ascii="Times New Roman" w:hAnsi="Times New Roman" w:cs="Times New Roman"/>
        </w:rPr>
        <w:t>thematic analysis on the interviews (</w:t>
      </w:r>
      <w:proofErr w:type="spellStart"/>
      <w:r w:rsidRPr="002062DA">
        <w:rPr>
          <w:rFonts w:ascii="Times New Roman" w:hAnsi="Times New Roman" w:cs="Times New Roman"/>
        </w:rPr>
        <w:t>Riessman</w:t>
      </w:r>
      <w:proofErr w:type="spellEnd"/>
      <w:r w:rsidRPr="002062DA">
        <w:rPr>
          <w:rFonts w:ascii="Times New Roman" w:hAnsi="Times New Roman" w:cs="Times New Roman"/>
        </w:rPr>
        <w:t>, 2008).</w:t>
      </w:r>
      <w:proofErr w:type="gramEnd"/>
      <w:r w:rsidRPr="002062DA">
        <w:rPr>
          <w:rFonts w:ascii="Times New Roman" w:hAnsi="Times New Roman" w:cs="Times New Roman"/>
        </w:rPr>
        <w:t xml:space="preserve"> </w:t>
      </w:r>
      <w:r w:rsidR="00987ACA">
        <w:rPr>
          <w:rFonts w:ascii="Times New Roman" w:hAnsi="Times New Roman" w:cs="Times New Roman"/>
        </w:rPr>
        <w:t>In addition, a</w:t>
      </w:r>
      <w:r>
        <w:rPr>
          <w:rFonts w:ascii="Times New Roman" w:hAnsi="Times New Roman" w:cs="Times New Roman"/>
        </w:rPr>
        <w:t>n</w:t>
      </w:r>
      <w:r w:rsidRPr="002062DA">
        <w:rPr>
          <w:rFonts w:ascii="Times New Roman" w:hAnsi="Times New Roman" w:cs="Times New Roman"/>
        </w:rPr>
        <w:t xml:space="preserve"> African</w:t>
      </w:r>
      <w:r>
        <w:rPr>
          <w:rFonts w:ascii="Times New Roman" w:hAnsi="Times New Roman" w:cs="Times New Roman"/>
        </w:rPr>
        <w:t xml:space="preserve"> </w:t>
      </w:r>
      <w:r w:rsidRPr="002062DA">
        <w:rPr>
          <w:rFonts w:ascii="Times New Roman" w:hAnsi="Times New Roman" w:cs="Times New Roman"/>
        </w:rPr>
        <w:t>American female who previously held a position as a Division I assistant track coach</w:t>
      </w:r>
      <w:r>
        <w:rPr>
          <w:rFonts w:ascii="Times New Roman" w:hAnsi="Times New Roman" w:cs="Times New Roman"/>
        </w:rPr>
        <w:t xml:space="preserve"> </w:t>
      </w:r>
      <w:r w:rsidRPr="002062DA">
        <w:rPr>
          <w:rFonts w:ascii="Times New Roman" w:hAnsi="Times New Roman" w:cs="Times New Roman"/>
        </w:rPr>
        <w:t>serve</w:t>
      </w:r>
      <w:r>
        <w:rPr>
          <w:rFonts w:ascii="Times New Roman" w:hAnsi="Times New Roman" w:cs="Times New Roman"/>
        </w:rPr>
        <w:t>d</w:t>
      </w:r>
      <w:r w:rsidRPr="002062DA">
        <w:rPr>
          <w:rFonts w:ascii="Times New Roman" w:hAnsi="Times New Roman" w:cs="Times New Roman"/>
        </w:rPr>
        <w:t xml:space="preserve"> as a “critical friend” throughout the analysis process to ensure that I </w:t>
      </w:r>
      <w:r>
        <w:rPr>
          <w:rFonts w:ascii="Times New Roman" w:hAnsi="Times New Roman" w:cs="Times New Roman"/>
        </w:rPr>
        <w:t>did</w:t>
      </w:r>
      <w:r w:rsidRPr="002062DA">
        <w:rPr>
          <w:rFonts w:ascii="Times New Roman" w:hAnsi="Times New Roman" w:cs="Times New Roman"/>
        </w:rPr>
        <w:t xml:space="preserve"> not allow my narrative to overtake the narrative</w:t>
      </w:r>
      <w:r>
        <w:rPr>
          <w:rFonts w:ascii="Times New Roman" w:hAnsi="Times New Roman" w:cs="Times New Roman"/>
        </w:rPr>
        <w:t>s</w:t>
      </w:r>
      <w:r w:rsidRPr="002062DA">
        <w:rPr>
          <w:rFonts w:ascii="Times New Roman" w:hAnsi="Times New Roman" w:cs="Times New Roman"/>
        </w:rPr>
        <w:t xml:space="preserve"> of the participants (</w:t>
      </w:r>
      <w:proofErr w:type="spellStart"/>
      <w:r w:rsidRPr="002062DA">
        <w:rPr>
          <w:rFonts w:ascii="Times New Roman" w:hAnsi="Times New Roman" w:cs="Times New Roman"/>
        </w:rPr>
        <w:t>Eley</w:t>
      </w:r>
      <w:proofErr w:type="spellEnd"/>
      <w:r w:rsidRPr="002062DA">
        <w:rPr>
          <w:rFonts w:ascii="Times New Roman" w:hAnsi="Times New Roman" w:cs="Times New Roman"/>
        </w:rPr>
        <w:t xml:space="preserve">, 2012). She </w:t>
      </w:r>
      <w:r>
        <w:rPr>
          <w:rFonts w:ascii="Times New Roman" w:hAnsi="Times New Roman" w:cs="Times New Roman"/>
        </w:rPr>
        <w:t xml:space="preserve">helped </w:t>
      </w:r>
      <w:r w:rsidRPr="002062DA">
        <w:rPr>
          <w:rFonts w:ascii="Times New Roman" w:hAnsi="Times New Roman" w:cs="Times New Roman"/>
        </w:rPr>
        <w:t>me recognize the role o</w:t>
      </w:r>
      <w:r w:rsidRPr="00D71BA5">
        <w:rPr>
          <w:rFonts w:ascii="Times New Roman" w:hAnsi="Times New Roman" w:cs="Times New Roman"/>
        </w:rPr>
        <w:t>f race in the construction of the</w:t>
      </w:r>
      <w:r w:rsidRPr="000510E9">
        <w:rPr>
          <w:rFonts w:ascii="Times New Roman" w:hAnsi="Times New Roman" w:cs="Times New Roman"/>
        </w:rPr>
        <w:t xml:space="preserve"> participants’ narratives that I might not recognize </w:t>
      </w:r>
      <w:r>
        <w:rPr>
          <w:rFonts w:ascii="Times New Roman" w:hAnsi="Times New Roman" w:cs="Times New Roman"/>
        </w:rPr>
        <w:t>due to</w:t>
      </w:r>
      <w:r w:rsidRPr="000510E9">
        <w:rPr>
          <w:rFonts w:ascii="Times New Roman" w:hAnsi="Times New Roman" w:cs="Times New Roman"/>
        </w:rPr>
        <w:t xml:space="preserve"> my privileged </w:t>
      </w:r>
      <w:r>
        <w:rPr>
          <w:rFonts w:ascii="Times New Roman" w:hAnsi="Times New Roman" w:cs="Times New Roman"/>
        </w:rPr>
        <w:t>White</w:t>
      </w:r>
      <w:r w:rsidRPr="000510E9">
        <w:rPr>
          <w:rFonts w:ascii="Times New Roman" w:hAnsi="Times New Roman" w:cs="Times New Roman"/>
        </w:rPr>
        <w:t xml:space="preserve"> position. </w:t>
      </w:r>
      <w:r w:rsidR="00E05C3C" w:rsidRPr="00494D3E">
        <w:rPr>
          <w:rFonts w:ascii="Times New Roman" w:hAnsi="Times New Roman" w:cs="Times New Roman"/>
        </w:rPr>
        <w:t xml:space="preserve">Specifically, she called my attention </w:t>
      </w:r>
      <w:r w:rsidR="00FC1E1A" w:rsidRPr="00494D3E">
        <w:rPr>
          <w:rFonts w:ascii="Times New Roman" w:hAnsi="Times New Roman" w:cs="Times New Roman"/>
        </w:rPr>
        <w:t xml:space="preserve">to </w:t>
      </w:r>
      <w:r w:rsidR="00E05C3C" w:rsidRPr="00494D3E">
        <w:rPr>
          <w:rFonts w:ascii="Times New Roman" w:hAnsi="Times New Roman" w:cs="Times New Roman"/>
        </w:rPr>
        <w:t xml:space="preserve">how strongly the </w:t>
      </w:r>
      <w:r w:rsidR="00E05C3C" w:rsidRPr="00494D3E">
        <w:rPr>
          <w:rFonts w:ascii="Times New Roman" w:hAnsi="Times New Roman" w:cs="Times New Roman"/>
          <w:i/>
        </w:rPr>
        <w:t xml:space="preserve">becoming a Black superwoman </w:t>
      </w:r>
      <w:r w:rsidR="00E05C3C" w:rsidRPr="00494D3E">
        <w:rPr>
          <w:rFonts w:ascii="Times New Roman" w:hAnsi="Times New Roman" w:cs="Times New Roman"/>
        </w:rPr>
        <w:t xml:space="preserve">coping strategy </w:t>
      </w:r>
      <w:r w:rsidR="00FC1E1A" w:rsidRPr="00494D3E">
        <w:rPr>
          <w:rFonts w:ascii="Times New Roman" w:hAnsi="Times New Roman" w:cs="Times New Roman"/>
        </w:rPr>
        <w:t>came out in our data and helped me understand that due to the systematic oppression that surrounds the participants, many of them feel that fighting the system is a lost cause; however, offering suggestions for changes that Black women c</w:t>
      </w:r>
      <w:r w:rsidR="00037BAB" w:rsidRPr="00494D3E">
        <w:rPr>
          <w:rFonts w:ascii="Times New Roman" w:hAnsi="Times New Roman" w:cs="Times New Roman"/>
        </w:rPr>
        <w:t>an make is within their control and worth talking about.</w:t>
      </w:r>
      <w:r w:rsidR="00FC1E1A" w:rsidRPr="00494D3E">
        <w:rPr>
          <w:rFonts w:ascii="Times New Roman" w:hAnsi="Times New Roman" w:cs="Times New Roman"/>
        </w:rPr>
        <w:t xml:space="preserve"> </w:t>
      </w:r>
      <w:r w:rsidR="00037BAB" w:rsidRPr="00494D3E">
        <w:rPr>
          <w:rFonts w:ascii="Times New Roman" w:hAnsi="Times New Roman" w:cs="Times New Roman"/>
        </w:rPr>
        <w:t>To further strengthen the rigor of this study, m</w:t>
      </w:r>
      <w:r w:rsidRPr="00494D3E">
        <w:rPr>
          <w:rFonts w:ascii="Times New Roman" w:hAnsi="Times New Roman" w:cs="Times New Roman"/>
        </w:rPr>
        <w:t xml:space="preserve">y advisor served as a peer </w:t>
      </w:r>
      <w:proofErr w:type="spellStart"/>
      <w:r w:rsidRPr="00494D3E">
        <w:rPr>
          <w:rFonts w:ascii="Times New Roman" w:hAnsi="Times New Roman" w:cs="Times New Roman"/>
        </w:rPr>
        <w:t>debriefer</w:t>
      </w:r>
      <w:proofErr w:type="spellEnd"/>
      <w:r w:rsidRPr="00494D3E">
        <w:rPr>
          <w:rFonts w:ascii="Times New Roman" w:hAnsi="Times New Roman" w:cs="Times New Roman"/>
        </w:rPr>
        <w:t xml:space="preserve"> (Creswell, 2013). She read the interviews, </w:t>
      </w:r>
      <w:r w:rsidRPr="00494D3E">
        <w:rPr>
          <w:rFonts w:ascii="Times New Roman" w:hAnsi="Times New Roman" w:cs="Times New Roman"/>
        </w:rPr>
        <w:lastRenderedPageBreak/>
        <w:t>and we discussed together whether the thematic analysis appeared to accurately represent participant</w:t>
      </w:r>
      <w:r w:rsidR="00507B11" w:rsidRPr="00494D3E">
        <w:rPr>
          <w:rFonts w:ascii="Times New Roman" w:hAnsi="Times New Roman" w:cs="Times New Roman"/>
        </w:rPr>
        <w:t>s’</w:t>
      </w:r>
      <w:r w:rsidRPr="00494D3E">
        <w:rPr>
          <w:rFonts w:ascii="Times New Roman" w:hAnsi="Times New Roman" w:cs="Times New Roman"/>
        </w:rPr>
        <w:t xml:space="preserve"> experiences. </w:t>
      </w:r>
      <w:r w:rsidR="00037BAB" w:rsidRPr="00494D3E">
        <w:rPr>
          <w:rFonts w:ascii="Times New Roman" w:hAnsi="Times New Roman" w:cs="Times New Roman"/>
        </w:rPr>
        <w:t xml:space="preserve">She </w:t>
      </w:r>
      <w:r w:rsidR="00507B11" w:rsidRPr="00494D3E">
        <w:rPr>
          <w:rFonts w:ascii="Times New Roman" w:hAnsi="Times New Roman" w:cs="Times New Roman"/>
        </w:rPr>
        <w:t>believed that it did, so no changes were made to the themes or subthemes.</w:t>
      </w:r>
    </w:p>
    <w:p w14:paraId="0C6B6D87" w14:textId="3194D0B8" w:rsidR="002923E3" w:rsidRPr="00494D3E" w:rsidRDefault="002923E3" w:rsidP="002923E3">
      <w:pPr>
        <w:spacing w:line="480" w:lineRule="auto"/>
        <w:ind w:firstLine="720"/>
        <w:rPr>
          <w:rFonts w:ascii="Times New Roman" w:hAnsi="Times New Roman" w:cs="Times New Roman"/>
        </w:rPr>
      </w:pPr>
      <w:r w:rsidRPr="00494D3E">
        <w:rPr>
          <w:rFonts w:ascii="Times New Roman" w:hAnsi="Times New Roman" w:cs="Times New Roman"/>
        </w:rPr>
        <w:t xml:space="preserve">During this analysis, I was strictly concerned with the content of the interview, focusing on “what” </w:t>
      </w:r>
      <w:r w:rsidR="00987ACA" w:rsidRPr="00494D3E">
        <w:rPr>
          <w:rFonts w:ascii="Times New Roman" w:hAnsi="Times New Roman" w:cs="Times New Roman"/>
        </w:rPr>
        <w:t>was</w:t>
      </w:r>
      <w:r w:rsidRPr="00494D3E">
        <w:rPr>
          <w:rFonts w:ascii="Times New Roman" w:hAnsi="Times New Roman" w:cs="Times New Roman"/>
        </w:rPr>
        <w:t xml:space="preserve"> said rather than “how” or “for what purposes” (</w:t>
      </w:r>
      <w:proofErr w:type="spellStart"/>
      <w:r w:rsidRPr="00494D3E">
        <w:rPr>
          <w:rFonts w:ascii="Times New Roman" w:hAnsi="Times New Roman" w:cs="Times New Roman"/>
        </w:rPr>
        <w:t>Riessman</w:t>
      </w:r>
      <w:proofErr w:type="spellEnd"/>
      <w:r w:rsidRPr="00494D3E">
        <w:rPr>
          <w:rFonts w:ascii="Times New Roman" w:hAnsi="Times New Roman" w:cs="Times New Roman"/>
        </w:rPr>
        <w:t>, 2008)</w:t>
      </w:r>
      <w:r w:rsidR="006D28EB" w:rsidRPr="00494D3E">
        <w:rPr>
          <w:rFonts w:ascii="Times New Roman" w:hAnsi="Times New Roman" w:cs="Times New Roman"/>
        </w:rPr>
        <w:t xml:space="preserve">. </w:t>
      </w:r>
      <w:r w:rsidRPr="00494D3E">
        <w:rPr>
          <w:rFonts w:ascii="Times New Roman" w:hAnsi="Times New Roman" w:cs="Times New Roman"/>
        </w:rPr>
        <w:t xml:space="preserve">I followed an inductive approach to ensure that the themes I found were constructed from the data (Patton, 2002). In order to accomplish a rigorous thematic analysis, </w:t>
      </w:r>
      <w:r w:rsidRPr="005E7974">
        <w:rPr>
          <w:rFonts w:ascii="Times New Roman" w:hAnsi="Times New Roman" w:cs="Times New Roman"/>
        </w:rPr>
        <w:t xml:space="preserve">I followed the six phases of thematic analysis as outlined by Braun and Clark (2006). </w:t>
      </w:r>
      <w:r w:rsidR="00A76F99" w:rsidRPr="005E7974">
        <w:rPr>
          <w:rFonts w:ascii="Times New Roman" w:hAnsi="Times New Roman" w:cs="Times New Roman"/>
        </w:rPr>
        <w:t>Each of these phases is italicized in the description below.</w:t>
      </w:r>
    </w:p>
    <w:p w14:paraId="10558EF1" w14:textId="30578343" w:rsidR="002923E3" w:rsidRPr="0023143D" w:rsidRDefault="00A76F99" w:rsidP="0023143D">
      <w:pPr>
        <w:spacing w:line="480" w:lineRule="auto"/>
        <w:ind w:firstLine="720"/>
        <w:rPr>
          <w:rFonts w:ascii="Times New Roman" w:hAnsi="Times New Roman" w:cs="Times New Roman"/>
        </w:rPr>
      </w:pPr>
      <w:r w:rsidRPr="005E7974">
        <w:rPr>
          <w:rFonts w:ascii="Times New Roman" w:hAnsi="Times New Roman" w:cs="Times New Roman"/>
        </w:rPr>
        <w:t xml:space="preserve">First, I </w:t>
      </w:r>
      <w:r w:rsidRPr="005E7974">
        <w:rPr>
          <w:rFonts w:ascii="Times New Roman" w:hAnsi="Times New Roman" w:cs="Times New Roman"/>
          <w:i/>
        </w:rPr>
        <w:t>beca</w:t>
      </w:r>
      <w:r w:rsidR="002923E3" w:rsidRPr="005E7974">
        <w:rPr>
          <w:rFonts w:ascii="Times New Roman" w:hAnsi="Times New Roman" w:cs="Times New Roman"/>
          <w:i/>
        </w:rPr>
        <w:t>me familiar with the data</w:t>
      </w:r>
      <w:r w:rsidRPr="005E7974">
        <w:rPr>
          <w:rFonts w:ascii="Times New Roman" w:hAnsi="Times New Roman" w:cs="Times New Roman"/>
          <w:i/>
        </w:rPr>
        <w:t xml:space="preserve"> </w:t>
      </w:r>
      <w:r w:rsidRPr="005E7974">
        <w:rPr>
          <w:rFonts w:ascii="Times New Roman" w:hAnsi="Times New Roman" w:cs="Times New Roman"/>
        </w:rPr>
        <w:t>by listening to each recorded interview while checking the transcript for any errors that may have occurred</w:t>
      </w:r>
      <w:r w:rsidR="001866F8" w:rsidRPr="005E7974">
        <w:rPr>
          <w:rFonts w:ascii="Times New Roman" w:hAnsi="Times New Roman" w:cs="Times New Roman"/>
        </w:rPr>
        <w:t xml:space="preserve"> during transcription. Once the transcripts were corrected</w:t>
      </w:r>
      <w:r w:rsidRPr="005E7974">
        <w:rPr>
          <w:rFonts w:ascii="Times New Roman" w:hAnsi="Times New Roman" w:cs="Times New Roman"/>
        </w:rPr>
        <w:t xml:space="preserve">, I </w:t>
      </w:r>
      <w:r w:rsidR="001866F8" w:rsidRPr="005E7974">
        <w:rPr>
          <w:rFonts w:ascii="Times New Roman" w:hAnsi="Times New Roman" w:cs="Times New Roman"/>
        </w:rPr>
        <w:t xml:space="preserve">carefully read them </w:t>
      </w:r>
      <w:r w:rsidRPr="005E7974">
        <w:rPr>
          <w:rFonts w:ascii="Times New Roman" w:hAnsi="Times New Roman" w:cs="Times New Roman"/>
        </w:rPr>
        <w:t xml:space="preserve">as a way to begin to recognize patterns throughout the data. </w:t>
      </w:r>
      <w:r w:rsidR="001866F8" w:rsidRPr="005E7974">
        <w:rPr>
          <w:rFonts w:ascii="Times New Roman" w:hAnsi="Times New Roman" w:cs="Times New Roman"/>
        </w:rPr>
        <w:t xml:space="preserve">Then, I uploaded the interview transcripts into QSR International's </w:t>
      </w:r>
      <w:proofErr w:type="spellStart"/>
      <w:r w:rsidR="001866F8" w:rsidRPr="005E7974">
        <w:rPr>
          <w:rFonts w:ascii="Times New Roman" w:hAnsi="Times New Roman" w:cs="Times New Roman"/>
        </w:rPr>
        <w:t>NVivo</w:t>
      </w:r>
      <w:proofErr w:type="spellEnd"/>
      <w:r w:rsidR="001866F8" w:rsidRPr="005E7974">
        <w:rPr>
          <w:rFonts w:ascii="Times New Roman" w:hAnsi="Times New Roman" w:cs="Times New Roman"/>
        </w:rPr>
        <w:t xml:space="preserve"> 10 qualitative data analysis software to begin the coding process. </w:t>
      </w:r>
      <w:r w:rsidR="00534EDD" w:rsidRPr="005E7974">
        <w:rPr>
          <w:rFonts w:ascii="Times New Roman" w:hAnsi="Times New Roman" w:cs="Times New Roman"/>
        </w:rPr>
        <w:t xml:space="preserve">When </w:t>
      </w:r>
      <w:r w:rsidR="00534EDD" w:rsidRPr="005E7974">
        <w:rPr>
          <w:rFonts w:ascii="Times New Roman" w:hAnsi="Times New Roman" w:cs="Times New Roman"/>
          <w:i/>
        </w:rPr>
        <w:t>creating initial codes</w:t>
      </w:r>
      <w:r w:rsidR="00534EDD" w:rsidRPr="005E7974">
        <w:rPr>
          <w:rFonts w:ascii="Times New Roman" w:hAnsi="Times New Roman" w:cs="Times New Roman"/>
        </w:rPr>
        <w:t xml:space="preserve">, </w:t>
      </w:r>
      <w:r w:rsidR="004F68F4" w:rsidRPr="005E7974">
        <w:rPr>
          <w:rFonts w:ascii="Times New Roman" w:hAnsi="Times New Roman" w:cs="Times New Roman"/>
        </w:rPr>
        <w:t xml:space="preserve">I read through the interviews again, selected data extracts that I thought could be a part of a larger theme of the data, and created a named Node in </w:t>
      </w:r>
      <w:proofErr w:type="spellStart"/>
      <w:r w:rsidR="004F68F4" w:rsidRPr="005E7974">
        <w:rPr>
          <w:rFonts w:ascii="Times New Roman" w:hAnsi="Times New Roman" w:cs="Times New Roman"/>
        </w:rPr>
        <w:t>NVivo</w:t>
      </w:r>
      <w:proofErr w:type="spellEnd"/>
      <w:r w:rsidR="004F68F4" w:rsidRPr="005E7974">
        <w:rPr>
          <w:rFonts w:ascii="Times New Roman" w:hAnsi="Times New Roman" w:cs="Times New Roman"/>
        </w:rPr>
        <w:t xml:space="preserve"> for each of the codes. After completing the initial coding process, my data was divided into 217 codes. </w:t>
      </w:r>
      <w:r w:rsidR="008D47B7" w:rsidRPr="005E7974">
        <w:rPr>
          <w:rFonts w:ascii="Times New Roman" w:hAnsi="Times New Roman" w:cs="Times New Roman"/>
        </w:rPr>
        <w:t>Next,</w:t>
      </w:r>
      <w:r w:rsidR="004F68F4" w:rsidRPr="005E7974">
        <w:rPr>
          <w:rFonts w:ascii="Times New Roman" w:hAnsi="Times New Roman" w:cs="Times New Roman"/>
        </w:rPr>
        <w:t xml:space="preserve"> I met with my critical friend to </w:t>
      </w:r>
      <w:r w:rsidR="00D53D14" w:rsidRPr="005E7974">
        <w:rPr>
          <w:rFonts w:ascii="Times New Roman" w:hAnsi="Times New Roman" w:cs="Times New Roman"/>
          <w:i/>
        </w:rPr>
        <w:t>find the themes within the codes</w:t>
      </w:r>
      <w:r w:rsidR="00D53D14" w:rsidRPr="005E7974">
        <w:rPr>
          <w:rFonts w:ascii="Times New Roman" w:hAnsi="Times New Roman" w:cs="Times New Roman"/>
        </w:rPr>
        <w:t xml:space="preserve">. We discussed the relationships that existed between the codes and </w:t>
      </w:r>
      <w:r w:rsidR="008D47B7" w:rsidRPr="005E7974">
        <w:rPr>
          <w:rFonts w:ascii="Times New Roman" w:hAnsi="Times New Roman" w:cs="Times New Roman"/>
        </w:rPr>
        <w:t>created</w:t>
      </w:r>
      <w:r w:rsidR="00D53D14" w:rsidRPr="005E7974">
        <w:rPr>
          <w:rFonts w:ascii="Times New Roman" w:hAnsi="Times New Roman" w:cs="Times New Roman"/>
        </w:rPr>
        <w:t xml:space="preserve"> four primary themes and 15 subthemes. </w:t>
      </w:r>
      <w:r w:rsidR="008D47B7" w:rsidRPr="005E7974">
        <w:rPr>
          <w:rFonts w:ascii="Times New Roman" w:hAnsi="Times New Roman" w:cs="Times New Roman"/>
        </w:rPr>
        <w:t xml:space="preserve">Once these candidate themes were created, my critical friend and I </w:t>
      </w:r>
      <w:r w:rsidR="008D47B7" w:rsidRPr="005E7974">
        <w:rPr>
          <w:rFonts w:ascii="Times New Roman" w:hAnsi="Times New Roman" w:cs="Times New Roman"/>
          <w:i/>
        </w:rPr>
        <w:t>checked the initial themes against the entire data set</w:t>
      </w:r>
      <w:r w:rsidR="008D47B7" w:rsidRPr="005E7974">
        <w:rPr>
          <w:rFonts w:ascii="Times New Roman" w:hAnsi="Times New Roman" w:cs="Times New Roman"/>
        </w:rPr>
        <w:t xml:space="preserve"> by first reading through the selected data extracts that made up our themes and then, reading through the transcripts as a whole. Though the candidate themes and subthemes were supported by the data extracts, they did not reflect the narratives as a whole. At that point, we returned to our codes and </w:t>
      </w:r>
      <w:r w:rsidR="008D47B7" w:rsidRPr="005E7974">
        <w:rPr>
          <w:rFonts w:ascii="Times New Roman" w:hAnsi="Times New Roman" w:cs="Times New Roman"/>
        </w:rPr>
        <w:lastRenderedPageBreak/>
        <w:t>repeat</w:t>
      </w:r>
      <w:r w:rsidR="006B1219" w:rsidRPr="005E7974">
        <w:rPr>
          <w:rFonts w:ascii="Times New Roman" w:hAnsi="Times New Roman" w:cs="Times New Roman"/>
        </w:rPr>
        <w:t>ed</w:t>
      </w:r>
      <w:r w:rsidR="008D47B7" w:rsidRPr="005E7974">
        <w:rPr>
          <w:rFonts w:ascii="Times New Roman" w:hAnsi="Times New Roman" w:cs="Times New Roman"/>
        </w:rPr>
        <w:t xml:space="preserve"> the </w:t>
      </w:r>
      <w:r w:rsidR="006B1219" w:rsidRPr="005E7974">
        <w:rPr>
          <w:rFonts w:ascii="Times New Roman" w:hAnsi="Times New Roman" w:cs="Times New Roman"/>
          <w:i/>
        </w:rPr>
        <w:t>find the themes within the codes and check the initial themes against the entire data set</w:t>
      </w:r>
      <w:r w:rsidR="006B1219" w:rsidRPr="005E7974">
        <w:rPr>
          <w:rFonts w:ascii="Times New Roman" w:hAnsi="Times New Roman" w:cs="Times New Roman"/>
        </w:rPr>
        <w:t xml:space="preserve"> phases of the analysis process. This time through, we once again created four themes and 15 </w:t>
      </w:r>
      <w:proofErr w:type="gramStart"/>
      <w:r w:rsidR="006B1219" w:rsidRPr="005E7974">
        <w:rPr>
          <w:rFonts w:ascii="Times New Roman" w:hAnsi="Times New Roman" w:cs="Times New Roman"/>
        </w:rPr>
        <w:t>subthemes,</w:t>
      </w:r>
      <w:proofErr w:type="gramEnd"/>
      <w:r w:rsidR="006B1219" w:rsidRPr="005E7974">
        <w:rPr>
          <w:rFonts w:ascii="Times New Roman" w:hAnsi="Times New Roman" w:cs="Times New Roman"/>
        </w:rPr>
        <w:t xml:space="preserve"> however, these were in line with the full data set. We followed this step by </w:t>
      </w:r>
      <w:r w:rsidR="006B1219" w:rsidRPr="005E7974">
        <w:rPr>
          <w:rFonts w:ascii="Times New Roman" w:hAnsi="Times New Roman" w:cs="Times New Roman"/>
          <w:i/>
        </w:rPr>
        <w:t>defining and naming the final themes</w:t>
      </w:r>
      <w:r w:rsidR="006B1219" w:rsidRPr="005E7974">
        <w:rPr>
          <w:rFonts w:ascii="Times New Roman" w:hAnsi="Times New Roman" w:cs="Times New Roman"/>
        </w:rPr>
        <w:t>. As suggested by Braun and Clark (2006), we chose names that would “be concise, punchy, and immediately give the reader a sense of what the theme is about”</w:t>
      </w:r>
      <w:r w:rsidR="00C716DF">
        <w:rPr>
          <w:rFonts w:ascii="Times New Roman" w:hAnsi="Times New Roman" w:cs="Times New Roman"/>
        </w:rPr>
        <w:t xml:space="preserve"> (p. 93)</w:t>
      </w:r>
      <w:r w:rsidR="000F20D3" w:rsidRPr="005E7974">
        <w:rPr>
          <w:rFonts w:ascii="Times New Roman" w:hAnsi="Times New Roman" w:cs="Times New Roman"/>
        </w:rPr>
        <w:t xml:space="preserve">. Lastly, I used the themes and data extracts as I </w:t>
      </w:r>
      <w:r w:rsidR="000F20D3" w:rsidRPr="005E7974">
        <w:rPr>
          <w:rFonts w:ascii="Times New Roman" w:hAnsi="Times New Roman" w:cs="Times New Roman"/>
          <w:i/>
        </w:rPr>
        <w:t>produced the final report.</w:t>
      </w:r>
    </w:p>
    <w:p w14:paraId="3F68A387" w14:textId="726DFBB2" w:rsidR="002923E3" w:rsidRPr="00A71D07" w:rsidRDefault="00987ACA" w:rsidP="0023143D">
      <w:pPr>
        <w:spacing w:line="480" w:lineRule="auto"/>
        <w:ind w:firstLine="720"/>
        <w:rPr>
          <w:rFonts w:ascii="Times New Roman" w:hAnsi="Times New Roman" w:cs="Times New Roman"/>
        </w:rPr>
      </w:pPr>
      <w:r>
        <w:rPr>
          <w:rFonts w:ascii="Times New Roman" w:hAnsi="Times New Roman" w:cs="Times New Roman"/>
        </w:rPr>
        <w:t>M</w:t>
      </w:r>
      <w:r w:rsidR="002923E3" w:rsidRPr="00F207B5">
        <w:rPr>
          <w:rFonts w:ascii="Times New Roman" w:hAnsi="Times New Roman" w:cs="Times New Roman"/>
        </w:rPr>
        <w:t xml:space="preserve">y final themes </w:t>
      </w:r>
      <w:r w:rsidR="002923E3">
        <w:rPr>
          <w:rFonts w:ascii="Times New Roman" w:hAnsi="Times New Roman" w:cs="Times New Roman"/>
        </w:rPr>
        <w:t xml:space="preserve">are </w:t>
      </w:r>
      <w:r w:rsidR="002923E3" w:rsidRPr="00F207B5">
        <w:rPr>
          <w:rFonts w:ascii="Times New Roman" w:hAnsi="Times New Roman" w:cs="Times New Roman"/>
        </w:rPr>
        <w:t xml:space="preserve">presented in the format of a </w:t>
      </w:r>
      <w:r w:rsidR="002923E3">
        <w:rPr>
          <w:rFonts w:ascii="Times New Roman" w:hAnsi="Times New Roman" w:cs="Times New Roman"/>
        </w:rPr>
        <w:t>coach’s journal</w:t>
      </w:r>
      <w:r w:rsidR="002923E3" w:rsidRPr="00F207B5">
        <w:rPr>
          <w:rFonts w:ascii="Times New Roman" w:hAnsi="Times New Roman" w:cs="Times New Roman"/>
        </w:rPr>
        <w:t xml:space="preserve">. I believe this </w:t>
      </w:r>
      <w:r>
        <w:rPr>
          <w:rFonts w:ascii="Times New Roman" w:hAnsi="Times New Roman" w:cs="Times New Roman"/>
        </w:rPr>
        <w:t xml:space="preserve">format </w:t>
      </w:r>
      <w:r w:rsidR="002923E3" w:rsidRPr="00F207B5">
        <w:rPr>
          <w:rFonts w:ascii="Times New Roman" w:hAnsi="Times New Roman" w:cs="Times New Roman"/>
        </w:rPr>
        <w:t>allow</w:t>
      </w:r>
      <w:r w:rsidR="002923E3">
        <w:rPr>
          <w:rFonts w:ascii="Times New Roman" w:hAnsi="Times New Roman" w:cs="Times New Roman"/>
        </w:rPr>
        <w:t>ed</w:t>
      </w:r>
      <w:r w:rsidR="002923E3" w:rsidRPr="00F207B5">
        <w:rPr>
          <w:rFonts w:ascii="Times New Roman" w:hAnsi="Times New Roman" w:cs="Times New Roman"/>
        </w:rPr>
        <w:t xml:space="preserve"> me to merge my world as a previous assistant coach with my current </w:t>
      </w:r>
      <w:r w:rsidR="002923E3" w:rsidRPr="004270B3">
        <w:rPr>
          <w:rFonts w:ascii="Times New Roman" w:hAnsi="Times New Roman" w:cs="Times New Roman"/>
        </w:rPr>
        <w:t>identity as a researcher</w:t>
      </w:r>
      <w:r w:rsidR="002923E3">
        <w:rPr>
          <w:rFonts w:ascii="Times New Roman" w:hAnsi="Times New Roman" w:cs="Times New Roman"/>
        </w:rPr>
        <w:t>,</w:t>
      </w:r>
      <w:r w:rsidR="002923E3" w:rsidRPr="004270B3">
        <w:rPr>
          <w:rFonts w:ascii="Times New Roman" w:hAnsi="Times New Roman" w:cs="Times New Roman"/>
        </w:rPr>
        <w:t xml:space="preserve"> and also g</w:t>
      </w:r>
      <w:r w:rsidR="002923E3">
        <w:rPr>
          <w:rFonts w:ascii="Times New Roman" w:hAnsi="Times New Roman" w:cs="Times New Roman"/>
        </w:rPr>
        <w:t>ave</w:t>
      </w:r>
      <w:r w:rsidR="002923E3" w:rsidRPr="004270B3">
        <w:rPr>
          <w:rFonts w:ascii="Times New Roman" w:hAnsi="Times New Roman" w:cs="Times New Roman"/>
        </w:rPr>
        <w:t xml:space="preserve"> me the creative freedom I need</w:t>
      </w:r>
      <w:r w:rsidR="002923E3">
        <w:rPr>
          <w:rFonts w:ascii="Times New Roman" w:hAnsi="Times New Roman" w:cs="Times New Roman"/>
        </w:rPr>
        <w:t>ed</w:t>
      </w:r>
      <w:r w:rsidR="002923E3" w:rsidRPr="004270B3">
        <w:rPr>
          <w:rFonts w:ascii="Times New Roman" w:hAnsi="Times New Roman" w:cs="Times New Roman"/>
        </w:rPr>
        <w:t xml:space="preserve"> to excel as a writer. Additionally, the end product </w:t>
      </w:r>
      <w:r w:rsidR="002923E3">
        <w:rPr>
          <w:rFonts w:ascii="Times New Roman" w:hAnsi="Times New Roman" w:cs="Times New Roman"/>
        </w:rPr>
        <w:t>is</w:t>
      </w:r>
      <w:r>
        <w:rPr>
          <w:rFonts w:ascii="Times New Roman" w:hAnsi="Times New Roman" w:cs="Times New Roman"/>
        </w:rPr>
        <w:t xml:space="preserve"> </w:t>
      </w:r>
      <w:r w:rsidR="002923E3" w:rsidRPr="004270B3">
        <w:rPr>
          <w:rFonts w:ascii="Times New Roman" w:hAnsi="Times New Roman" w:cs="Times New Roman"/>
        </w:rPr>
        <w:t>a document that my target audience will be able to relate to</w:t>
      </w:r>
      <w:r w:rsidR="000C4B28">
        <w:rPr>
          <w:rFonts w:ascii="Times New Roman" w:hAnsi="Times New Roman" w:cs="Times New Roman"/>
        </w:rPr>
        <w:t xml:space="preserve"> </w:t>
      </w:r>
      <w:r w:rsidR="002923E3" w:rsidRPr="004270B3">
        <w:rPr>
          <w:rFonts w:ascii="Times New Roman" w:hAnsi="Times New Roman" w:cs="Times New Roman"/>
        </w:rPr>
        <w:t>and better understand</w:t>
      </w:r>
      <w:r w:rsidR="000C4B28">
        <w:rPr>
          <w:rFonts w:ascii="Times New Roman" w:hAnsi="Times New Roman" w:cs="Times New Roman"/>
        </w:rPr>
        <w:t xml:space="preserve">, as several of the coaches described how they kept coaching journals to document their own experiences, </w:t>
      </w:r>
      <w:r w:rsidR="002923E3" w:rsidRPr="004270B3">
        <w:rPr>
          <w:rFonts w:ascii="Times New Roman" w:hAnsi="Times New Roman" w:cs="Times New Roman"/>
        </w:rPr>
        <w:t>while still maintaining academic rigor (</w:t>
      </w:r>
      <w:proofErr w:type="spellStart"/>
      <w:r w:rsidR="002923E3" w:rsidRPr="004270B3">
        <w:rPr>
          <w:rFonts w:ascii="Times New Roman" w:hAnsi="Times New Roman" w:cs="Times New Roman"/>
        </w:rPr>
        <w:t>Clandinin</w:t>
      </w:r>
      <w:proofErr w:type="spellEnd"/>
      <w:r w:rsidR="002923E3" w:rsidRPr="004270B3">
        <w:rPr>
          <w:rFonts w:ascii="Times New Roman" w:hAnsi="Times New Roman" w:cs="Times New Roman"/>
        </w:rPr>
        <w:t xml:space="preserve"> &amp; Connelly, 2000).</w:t>
      </w:r>
      <w:r w:rsidR="00D82FD1">
        <w:rPr>
          <w:rFonts w:ascii="Times New Roman" w:hAnsi="Times New Roman" w:cs="Times New Roman"/>
        </w:rPr>
        <w:t xml:space="preserve"> </w:t>
      </w:r>
    </w:p>
    <w:p w14:paraId="2C5635B4" w14:textId="77777777" w:rsidR="002923E3" w:rsidRPr="00B41DA8" w:rsidRDefault="002923E3" w:rsidP="003E310E">
      <w:pPr>
        <w:pStyle w:val="Heading2"/>
      </w:pPr>
      <w:bookmarkStart w:id="25" w:name="_Toc448777232"/>
      <w:r w:rsidRPr="00B41DA8">
        <w:t>Results</w:t>
      </w:r>
      <w:bookmarkEnd w:id="25"/>
    </w:p>
    <w:p w14:paraId="0257150F" w14:textId="2567485C" w:rsidR="002923E3" w:rsidRDefault="002923E3" w:rsidP="002923E3">
      <w:pPr>
        <w:spacing w:line="480" w:lineRule="auto"/>
        <w:rPr>
          <w:rFonts w:ascii="Times New Roman" w:hAnsi="Times New Roman" w:cs="Times New Roman"/>
        </w:rPr>
      </w:pPr>
      <w:r>
        <w:rPr>
          <w:rFonts w:ascii="Times New Roman" w:hAnsi="Times New Roman" w:cs="Times New Roman"/>
          <w:b/>
        </w:rPr>
        <w:tab/>
      </w:r>
      <w:r w:rsidR="00D82FD1" w:rsidRPr="0023143D">
        <w:rPr>
          <w:rFonts w:ascii="Times New Roman" w:hAnsi="Times New Roman" w:cs="Times New Roman"/>
        </w:rPr>
        <w:t>As stated above, t</w:t>
      </w:r>
      <w:r w:rsidRPr="007C78FE">
        <w:rPr>
          <w:rFonts w:ascii="Times New Roman" w:hAnsi="Times New Roman" w:cs="Times New Roman"/>
        </w:rPr>
        <w:t>he</w:t>
      </w:r>
      <w:r>
        <w:rPr>
          <w:rFonts w:ascii="Times New Roman" w:hAnsi="Times New Roman" w:cs="Times New Roman"/>
        </w:rPr>
        <w:t xml:space="preserve"> narrative results of the study are reported </w:t>
      </w:r>
      <w:r w:rsidR="00D82FD1">
        <w:rPr>
          <w:rFonts w:ascii="Times New Roman" w:hAnsi="Times New Roman" w:cs="Times New Roman"/>
        </w:rPr>
        <w:t xml:space="preserve">next </w:t>
      </w:r>
      <w:r>
        <w:rPr>
          <w:rFonts w:ascii="Times New Roman" w:hAnsi="Times New Roman" w:cs="Times New Roman"/>
        </w:rPr>
        <w:t xml:space="preserve">in the form of a coach’s journal. Each journal entry uses direct quotes from several of the participants with linking phrases inserted by me to create a single, co-constructed narrative. The direct quotes from participants </w:t>
      </w:r>
      <w:r w:rsidR="00D82FD1">
        <w:rPr>
          <w:rFonts w:ascii="Times New Roman" w:hAnsi="Times New Roman" w:cs="Times New Roman"/>
        </w:rPr>
        <w:t>are</w:t>
      </w:r>
      <w:r>
        <w:rPr>
          <w:rFonts w:ascii="Times New Roman" w:hAnsi="Times New Roman" w:cs="Times New Roman"/>
        </w:rPr>
        <w:t xml:space="preserve"> presented in italics, and the speaker </w:t>
      </w:r>
      <w:r w:rsidR="00D82FD1">
        <w:rPr>
          <w:rFonts w:ascii="Times New Roman" w:hAnsi="Times New Roman" w:cs="Times New Roman"/>
        </w:rPr>
        <w:t>is</w:t>
      </w:r>
      <w:r>
        <w:rPr>
          <w:rFonts w:ascii="Times New Roman" w:hAnsi="Times New Roman" w:cs="Times New Roman"/>
        </w:rPr>
        <w:t xml:space="preserve"> identified at the end of each quote. The journal begin</w:t>
      </w:r>
      <w:r w:rsidR="004A4AE8">
        <w:rPr>
          <w:rFonts w:ascii="Times New Roman" w:hAnsi="Times New Roman" w:cs="Times New Roman"/>
        </w:rPr>
        <w:t>s</w:t>
      </w:r>
      <w:r>
        <w:rPr>
          <w:rFonts w:ascii="Times New Roman" w:hAnsi="Times New Roman" w:cs="Times New Roman"/>
        </w:rPr>
        <w:t xml:space="preserve"> with a brief introduction. Then, to indicate shifts within participants’ narratives, the journal </w:t>
      </w:r>
      <w:r w:rsidR="00D82FD1">
        <w:rPr>
          <w:rFonts w:ascii="Times New Roman" w:hAnsi="Times New Roman" w:cs="Times New Roman"/>
        </w:rPr>
        <w:t>is</w:t>
      </w:r>
      <w:r>
        <w:rPr>
          <w:rFonts w:ascii="Times New Roman" w:hAnsi="Times New Roman" w:cs="Times New Roman"/>
        </w:rPr>
        <w:t xml:space="preserve"> divided into four sections which serve as </w:t>
      </w:r>
      <w:r w:rsidR="00D82FD1">
        <w:rPr>
          <w:rFonts w:ascii="Times New Roman" w:hAnsi="Times New Roman" w:cs="Times New Roman"/>
        </w:rPr>
        <w:t xml:space="preserve">major </w:t>
      </w:r>
      <w:r>
        <w:rPr>
          <w:rFonts w:ascii="Times New Roman" w:hAnsi="Times New Roman" w:cs="Times New Roman"/>
        </w:rPr>
        <w:t xml:space="preserve">themes. These themes </w:t>
      </w:r>
      <w:r w:rsidR="00D82FD1">
        <w:rPr>
          <w:rFonts w:ascii="Times New Roman" w:hAnsi="Times New Roman" w:cs="Times New Roman"/>
        </w:rPr>
        <w:t xml:space="preserve">– labeled in the context of basketball - </w:t>
      </w:r>
      <w:r>
        <w:rPr>
          <w:rFonts w:ascii="Times New Roman" w:hAnsi="Times New Roman" w:cs="Times New Roman"/>
        </w:rPr>
        <w:t>include</w:t>
      </w:r>
      <w:r w:rsidR="00D82FD1">
        <w:rPr>
          <w:rFonts w:ascii="Times New Roman" w:hAnsi="Times New Roman" w:cs="Times New Roman"/>
        </w:rPr>
        <w:t>d</w:t>
      </w:r>
      <w:r>
        <w:rPr>
          <w:rFonts w:ascii="Times New Roman" w:hAnsi="Times New Roman" w:cs="Times New Roman"/>
        </w:rPr>
        <w:t xml:space="preserve">: (a) </w:t>
      </w:r>
      <w:r w:rsidRPr="0023143D">
        <w:rPr>
          <w:rFonts w:ascii="Times New Roman" w:hAnsi="Times New Roman" w:cs="Times New Roman"/>
          <w:i/>
        </w:rPr>
        <w:t>Pregame: Learning to coach</w:t>
      </w:r>
      <w:r w:rsidR="00D82FD1">
        <w:rPr>
          <w:rFonts w:ascii="Times New Roman" w:hAnsi="Times New Roman" w:cs="Times New Roman"/>
          <w:i/>
        </w:rPr>
        <w:t>;</w:t>
      </w:r>
      <w:r>
        <w:rPr>
          <w:rFonts w:ascii="Times New Roman" w:hAnsi="Times New Roman" w:cs="Times New Roman"/>
        </w:rPr>
        <w:t xml:space="preserve"> (b) </w:t>
      </w:r>
      <w:r w:rsidRPr="0023143D">
        <w:rPr>
          <w:rFonts w:ascii="Times New Roman" w:hAnsi="Times New Roman" w:cs="Times New Roman"/>
          <w:i/>
        </w:rPr>
        <w:t>First half: Experiences from the first 10 years</w:t>
      </w:r>
      <w:r w:rsidR="00D82FD1">
        <w:rPr>
          <w:rFonts w:ascii="Times New Roman" w:hAnsi="Times New Roman" w:cs="Times New Roman"/>
          <w:i/>
        </w:rPr>
        <w:t>;</w:t>
      </w:r>
      <w:r>
        <w:rPr>
          <w:rFonts w:ascii="Times New Roman" w:hAnsi="Times New Roman" w:cs="Times New Roman"/>
        </w:rPr>
        <w:t xml:space="preserve"> (c) </w:t>
      </w:r>
      <w:r w:rsidRPr="0023143D">
        <w:rPr>
          <w:rFonts w:ascii="Times New Roman" w:hAnsi="Times New Roman" w:cs="Times New Roman"/>
          <w:i/>
        </w:rPr>
        <w:t>Second half: Experiences from the last five years</w:t>
      </w:r>
      <w:r w:rsidR="00D82FD1">
        <w:rPr>
          <w:rFonts w:ascii="Times New Roman" w:hAnsi="Times New Roman" w:cs="Times New Roman"/>
          <w:i/>
        </w:rPr>
        <w:t>;</w:t>
      </w:r>
      <w:r>
        <w:rPr>
          <w:rFonts w:ascii="Times New Roman" w:hAnsi="Times New Roman" w:cs="Times New Roman"/>
        </w:rPr>
        <w:t xml:space="preserve"> and (d) </w:t>
      </w:r>
      <w:r w:rsidRPr="0023143D">
        <w:rPr>
          <w:rFonts w:ascii="Times New Roman" w:hAnsi="Times New Roman" w:cs="Times New Roman"/>
          <w:i/>
        </w:rPr>
        <w:t>Overtime: Thinking about the future</w:t>
      </w:r>
      <w:r>
        <w:rPr>
          <w:rFonts w:ascii="Times New Roman" w:hAnsi="Times New Roman" w:cs="Times New Roman"/>
        </w:rPr>
        <w:t xml:space="preserve">. Each of these themes includes several subthemes that were </w:t>
      </w:r>
      <w:r>
        <w:rPr>
          <w:rFonts w:ascii="Times New Roman" w:hAnsi="Times New Roman" w:cs="Times New Roman"/>
        </w:rPr>
        <w:lastRenderedPageBreak/>
        <w:t xml:space="preserve">constructed throughout the analysis process. Each journal entry is named after the subtheme that it represents. </w:t>
      </w:r>
    </w:p>
    <w:p w14:paraId="61CF8BAE" w14:textId="5EC79347" w:rsidR="002923E3" w:rsidRDefault="002923E3" w:rsidP="002923E3">
      <w:pPr>
        <w:spacing w:line="480" w:lineRule="auto"/>
        <w:ind w:firstLine="720"/>
        <w:rPr>
          <w:rFonts w:ascii="Times New Roman" w:hAnsi="Times New Roman" w:cs="Times New Roman"/>
        </w:rPr>
      </w:pPr>
      <w:r>
        <w:rPr>
          <w:rFonts w:ascii="Times New Roman" w:hAnsi="Times New Roman" w:cs="Times New Roman"/>
        </w:rPr>
        <w:t>Though the narrative is presented as</w:t>
      </w:r>
      <w:r w:rsidR="00ED14B1">
        <w:rPr>
          <w:rFonts w:ascii="Times New Roman" w:hAnsi="Times New Roman" w:cs="Times New Roman"/>
        </w:rPr>
        <w:t xml:space="preserve"> a composite first person narrative in the form of</w:t>
      </w:r>
      <w:r>
        <w:rPr>
          <w:rFonts w:ascii="Times New Roman" w:hAnsi="Times New Roman" w:cs="Times New Roman"/>
        </w:rPr>
        <w:t xml:space="preserve"> the journal of one Black female assistant coach that includes her previous and current experiences, the </w:t>
      </w:r>
      <w:r w:rsidRPr="00DA4C5C">
        <w:rPr>
          <w:rFonts w:ascii="Times New Roman" w:hAnsi="Times New Roman" w:cs="Times New Roman"/>
          <w:i/>
        </w:rPr>
        <w:t xml:space="preserve">First half: </w:t>
      </w:r>
      <w:r>
        <w:rPr>
          <w:rFonts w:ascii="Times New Roman" w:hAnsi="Times New Roman" w:cs="Times New Roman"/>
          <w:i/>
        </w:rPr>
        <w:t>Experiences</w:t>
      </w:r>
      <w:r w:rsidRPr="00DA4C5C">
        <w:rPr>
          <w:rFonts w:ascii="Times New Roman" w:hAnsi="Times New Roman" w:cs="Times New Roman"/>
          <w:i/>
        </w:rPr>
        <w:t xml:space="preserve"> from the first 10 years</w:t>
      </w:r>
      <w:r>
        <w:rPr>
          <w:rFonts w:ascii="Times New Roman" w:hAnsi="Times New Roman" w:cs="Times New Roman"/>
        </w:rPr>
        <w:t xml:space="preserve"> was primarily constructed from the current experiences of Tiffany, Jordyn, Susie, and Lakeisha (who have been coaching for 10 years or less), with some reflections from Dominique, Kim, Rhea, and Louise (who have been coaching for more than 10 years). Similarly, the </w:t>
      </w:r>
      <w:r w:rsidRPr="00FD58F5">
        <w:rPr>
          <w:rFonts w:ascii="Times New Roman" w:hAnsi="Times New Roman" w:cs="Times New Roman"/>
          <w:i/>
        </w:rPr>
        <w:t>Second half:</w:t>
      </w:r>
      <w:r>
        <w:rPr>
          <w:rFonts w:ascii="Times New Roman" w:hAnsi="Times New Roman" w:cs="Times New Roman"/>
        </w:rPr>
        <w:t xml:space="preserve"> </w:t>
      </w:r>
      <w:r>
        <w:rPr>
          <w:rFonts w:ascii="Times New Roman" w:hAnsi="Times New Roman" w:cs="Times New Roman"/>
          <w:i/>
        </w:rPr>
        <w:t>Experiences</w:t>
      </w:r>
      <w:r w:rsidRPr="00123472">
        <w:rPr>
          <w:rFonts w:ascii="Times New Roman" w:hAnsi="Times New Roman" w:cs="Times New Roman"/>
          <w:i/>
        </w:rPr>
        <w:t xml:space="preserve"> from the last five years</w:t>
      </w:r>
      <w:r w:rsidRPr="00F121C7">
        <w:rPr>
          <w:rFonts w:ascii="Times New Roman" w:hAnsi="Times New Roman" w:cs="Times New Roman"/>
        </w:rPr>
        <w:t xml:space="preserve"> </w:t>
      </w:r>
      <w:r>
        <w:rPr>
          <w:rFonts w:ascii="Times New Roman" w:hAnsi="Times New Roman" w:cs="Times New Roman"/>
        </w:rPr>
        <w:t>w</w:t>
      </w:r>
      <w:r w:rsidR="00ED14B1">
        <w:rPr>
          <w:rFonts w:ascii="Times New Roman" w:hAnsi="Times New Roman" w:cs="Times New Roman"/>
        </w:rPr>
        <w:t>as</w:t>
      </w:r>
      <w:r>
        <w:rPr>
          <w:rFonts w:ascii="Times New Roman" w:hAnsi="Times New Roman" w:cs="Times New Roman"/>
        </w:rPr>
        <w:t xml:space="preserve"> </w:t>
      </w:r>
      <w:r w:rsidRPr="00F121C7">
        <w:rPr>
          <w:rFonts w:ascii="Times New Roman" w:hAnsi="Times New Roman" w:cs="Times New Roman"/>
        </w:rPr>
        <w:t>predominantly</w:t>
      </w:r>
      <w:r>
        <w:rPr>
          <w:rFonts w:ascii="Times New Roman" w:hAnsi="Times New Roman" w:cs="Times New Roman"/>
        </w:rPr>
        <w:t xml:space="preserve"> created from the current experiences of the coaches who have been coaching for more than 10 years. The other two sections were constructed from the narratives of all of the coaches</w:t>
      </w:r>
      <w:r w:rsidR="006D28EB">
        <w:rPr>
          <w:rFonts w:ascii="Times New Roman" w:hAnsi="Times New Roman" w:cs="Times New Roman"/>
        </w:rPr>
        <w:t xml:space="preserve">. </w:t>
      </w:r>
    </w:p>
    <w:p w14:paraId="5CB4E697" w14:textId="479A9F77" w:rsidR="00ED14B1" w:rsidRPr="00ED14B1" w:rsidRDefault="00ED14B1" w:rsidP="0038305D">
      <w:pPr>
        <w:keepNext/>
        <w:keepLines/>
        <w:spacing w:line="480" w:lineRule="auto"/>
        <w:ind w:firstLine="720"/>
        <w:contextualSpacing/>
        <w:outlineLvl w:val="2"/>
        <w:rPr>
          <w:rFonts w:ascii="Times New Roman" w:eastAsiaTheme="majorEastAsia" w:hAnsi="Times New Roman" w:cs="Times New Roman"/>
          <w:bCs/>
          <w:noProof/>
        </w:rPr>
      </w:pPr>
      <w:r w:rsidRPr="00ED14B1">
        <w:rPr>
          <w:rFonts w:ascii="Times New Roman" w:eastAsiaTheme="majorEastAsia" w:hAnsi="Times New Roman" w:cs="Times New Roman"/>
          <w:bCs/>
        </w:rPr>
        <w:t>A composite first person narrative is not simply a re-telling of the stories of the participants (</w:t>
      </w:r>
      <w:r w:rsidRPr="00ED14B1">
        <w:rPr>
          <w:rFonts w:ascii="Times New Roman" w:eastAsiaTheme="majorEastAsia" w:hAnsi="Times New Roman" w:cs="Times New Roman"/>
          <w:bCs/>
          <w:noProof/>
        </w:rPr>
        <w:t>Wertz, Nosek, McNiesh, &amp; Marlow, 2011). Instead, it involves interpretation by the researcher that brings order and meaningfulness to the data (Kramp, 2004). Further, a composite first person narrative is a powerful method of presenting results as it allows the reader to personally relate to the themes; imagine the events occurring in the story in a personal way; and gain a new understanding of the phenomenon being investigated (Todres, 2008).</w:t>
      </w:r>
    </w:p>
    <w:p w14:paraId="722E8AFF" w14:textId="77777777" w:rsidR="002923E3" w:rsidRPr="00F41828" w:rsidRDefault="002923E3" w:rsidP="0023143D">
      <w:pPr>
        <w:pStyle w:val="Heading3"/>
      </w:pPr>
      <w:bookmarkStart w:id="26" w:name="_Toc448777233"/>
      <w:r>
        <w:t>Introduction to the Journal</w:t>
      </w:r>
      <w:bookmarkEnd w:id="26"/>
    </w:p>
    <w:p w14:paraId="7E9741FB" w14:textId="53CEF8F9" w:rsidR="002923E3" w:rsidRDefault="002923E3" w:rsidP="002923E3">
      <w:pPr>
        <w:spacing w:line="480" w:lineRule="auto"/>
        <w:ind w:firstLine="720"/>
        <w:rPr>
          <w:rFonts w:ascii="Times New Roman" w:hAnsi="Times New Roman" w:cs="Times New Roman"/>
        </w:rPr>
      </w:pPr>
      <w:r>
        <w:rPr>
          <w:rFonts w:ascii="Times New Roman" w:hAnsi="Times New Roman" w:cs="Times New Roman"/>
        </w:rPr>
        <w:t xml:space="preserve">As I begin my fifteenth year of coaching at the collegiate level, I have decided to </w:t>
      </w:r>
      <w:r w:rsidRPr="006472F8">
        <w:rPr>
          <w:rFonts w:ascii="Times New Roman" w:hAnsi="Times New Roman" w:cs="Times New Roman"/>
          <w:i/>
        </w:rPr>
        <w:t>try to journal my experience…to really just kind of write about how it made me feel</w:t>
      </w:r>
      <w:r>
        <w:rPr>
          <w:rFonts w:ascii="Times New Roman" w:hAnsi="Times New Roman" w:cs="Times New Roman"/>
          <w:i/>
        </w:rPr>
        <w:t xml:space="preserve"> </w:t>
      </w:r>
      <w:r>
        <w:rPr>
          <w:rFonts w:ascii="Times New Roman" w:hAnsi="Times New Roman" w:cs="Times New Roman"/>
        </w:rPr>
        <w:t>(Louise)</w:t>
      </w:r>
      <w:r w:rsidRPr="006472F8">
        <w:rPr>
          <w:rFonts w:ascii="Times New Roman" w:hAnsi="Times New Roman" w:cs="Times New Roman"/>
          <w:i/>
        </w:rPr>
        <w:t>.</w:t>
      </w:r>
      <w:r>
        <w:rPr>
          <w:rFonts w:ascii="Times New Roman" w:hAnsi="Times New Roman" w:cs="Times New Roman"/>
        </w:rPr>
        <w:t xml:space="preserve"> While I will write about how I got my start in coaching and the ways I have developed as a coach in </w:t>
      </w:r>
      <w:r w:rsidRPr="00FD58F5">
        <w:rPr>
          <w:rFonts w:ascii="Times New Roman" w:hAnsi="Times New Roman" w:cs="Times New Roman"/>
          <w:i/>
        </w:rPr>
        <w:t>Pregame: Learning to coach</w:t>
      </w:r>
      <w:r>
        <w:rPr>
          <w:rFonts w:ascii="Times New Roman" w:hAnsi="Times New Roman" w:cs="Times New Roman"/>
        </w:rPr>
        <w:t xml:space="preserve">, my primary focus will be on the ways my experiences have shaped my career. Recently, I have noticed that the way I think about my experiences has changed over </w:t>
      </w:r>
      <w:r>
        <w:rPr>
          <w:rFonts w:ascii="Times New Roman" w:hAnsi="Times New Roman" w:cs="Times New Roman"/>
        </w:rPr>
        <w:lastRenderedPageBreak/>
        <w:t xml:space="preserve">the years. It is like I have moved from offense to defense, which I am a fan of because I am a firm believer that offense wins games, but defense wins championships. Early in my career, which I discuss in </w:t>
      </w:r>
      <w:r w:rsidRPr="00DA4C5C">
        <w:rPr>
          <w:rFonts w:ascii="Times New Roman" w:hAnsi="Times New Roman" w:cs="Times New Roman"/>
          <w:i/>
        </w:rPr>
        <w:t xml:space="preserve">First half: </w:t>
      </w:r>
      <w:r>
        <w:rPr>
          <w:rFonts w:ascii="Times New Roman" w:hAnsi="Times New Roman" w:cs="Times New Roman"/>
          <w:i/>
        </w:rPr>
        <w:t>Experiences</w:t>
      </w:r>
      <w:r w:rsidRPr="00DA4C5C">
        <w:rPr>
          <w:rFonts w:ascii="Times New Roman" w:hAnsi="Times New Roman" w:cs="Times New Roman"/>
          <w:i/>
        </w:rPr>
        <w:t xml:space="preserve"> from the first 10 years</w:t>
      </w:r>
      <w:r>
        <w:rPr>
          <w:rFonts w:ascii="Times New Roman" w:hAnsi="Times New Roman" w:cs="Times New Roman"/>
        </w:rPr>
        <w:t xml:space="preserve">, I believed that being a Black female was an advantage that allowed me to obtain jobs, or metaphorically speaking, win games. Within the last five years, written about in </w:t>
      </w:r>
      <w:r w:rsidRPr="00AA2501">
        <w:rPr>
          <w:rFonts w:ascii="Times New Roman" w:hAnsi="Times New Roman" w:cs="Times New Roman"/>
          <w:i/>
        </w:rPr>
        <w:t>Second half:</w:t>
      </w:r>
      <w:r>
        <w:rPr>
          <w:rFonts w:ascii="Times New Roman" w:hAnsi="Times New Roman" w:cs="Times New Roman"/>
        </w:rPr>
        <w:t xml:space="preserve"> </w:t>
      </w:r>
      <w:r>
        <w:rPr>
          <w:rFonts w:ascii="Times New Roman" w:hAnsi="Times New Roman" w:cs="Times New Roman"/>
          <w:i/>
        </w:rPr>
        <w:t>Experiences</w:t>
      </w:r>
      <w:r w:rsidRPr="00123472">
        <w:rPr>
          <w:rFonts w:ascii="Times New Roman" w:hAnsi="Times New Roman" w:cs="Times New Roman"/>
          <w:i/>
        </w:rPr>
        <w:t xml:space="preserve"> from the last five years</w:t>
      </w:r>
      <w:r>
        <w:rPr>
          <w:rFonts w:ascii="Times New Roman" w:hAnsi="Times New Roman" w:cs="Times New Roman"/>
          <w:i/>
        </w:rPr>
        <w:t>,</w:t>
      </w:r>
      <w:r>
        <w:rPr>
          <w:rFonts w:ascii="Times New Roman" w:hAnsi="Times New Roman" w:cs="Times New Roman"/>
        </w:rPr>
        <w:t xml:space="preserve"> I have become aware of both the advantages and challenges of being a Black female assistant coach in NCAA Division I women’s basketball. Namely, while I am getting jobs, they are not the jobs that I ultimately want. Therefore, I hope my metaphorical shift to defense allows me to win a personal championship and become a Division I head coach. I end this journal by talking about what my own future as a Black female head coach might look like, and </w:t>
      </w:r>
      <w:r w:rsidR="00D82FD1">
        <w:rPr>
          <w:rFonts w:ascii="Times New Roman" w:hAnsi="Times New Roman" w:cs="Times New Roman"/>
        </w:rPr>
        <w:t xml:space="preserve">by </w:t>
      </w:r>
      <w:r>
        <w:rPr>
          <w:rFonts w:ascii="Times New Roman" w:hAnsi="Times New Roman" w:cs="Times New Roman"/>
        </w:rPr>
        <w:t>brainstorming ways to help more Black females become assistant and head coaches in women’s basketball</w:t>
      </w:r>
      <w:r w:rsidR="004A4AE8">
        <w:rPr>
          <w:rFonts w:ascii="Times New Roman" w:hAnsi="Times New Roman" w:cs="Times New Roman"/>
        </w:rPr>
        <w:t xml:space="preserve">. </w:t>
      </w:r>
    </w:p>
    <w:p w14:paraId="0BCB4960" w14:textId="77777777" w:rsidR="002923E3" w:rsidRDefault="002923E3" w:rsidP="002923E3">
      <w:pPr>
        <w:spacing w:line="480" w:lineRule="auto"/>
        <w:ind w:firstLine="720"/>
        <w:rPr>
          <w:rFonts w:ascii="Times New Roman" w:hAnsi="Times New Roman" w:cs="Times New Roman"/>
          <w:i/>
        </w:rPr>
      </w:pPr>
      <w:r>
        <w:rPr>
          <w:rFonts w:ascii="Times New Roman" w:hAnsi="Times New Roman" w:cs="Times New Roman"/>
        </w:rPr>
        <w:t xml:space="preserve">Though you will not see it in these excerpts, I also use this journal to further help me prepare to become a head coach. </w:t>
      </w:r>
      <w:r w:rsidRPr="006472F8">
        <w:rPr>
          <w:rFonts w:ascii="Times New Roman" w:hAnsi="Times New Roman" w:cs="Times New Roman"/>
          <w:i/>
        </w:rPr>
        <w:t xml:space="preserve">So as I’m scouting, </w:t>
      </w:r>
      <w:r>
        <w:rPr>
          <w:rFonts w:ascii="Times New Roman" w:hAnsi="Times New Roman" w:cs="Times New Roman"/>
          <w:i/>
        </w:rPr>
        <w:t>I’m looking at different things. I</w:t>
      </w:r>
      <w:r w:rsidRPr="006472F8">
        <w:rPr>
          <w:rFonts w:ascii="Times New Roman" w:hAnsi="Times New Roman" w:cs="Times New Roman"/>
          <w:i/>
        </w:rPr>
        <w:t>f there is a play or something, I’m like</w:t>
      </w:r>
      <w:r>
        <w:rPr>
          <w:rFonts w:ascii="Times New Roman" w:hAnsi="Times New Roman" w:cs="Times New Roman"/>
          <w:i/>
        </w:rPr>
        <w:t>,</w:t>
      </w:r>
      <w:r w:rsidRPr="006472F8">
        <w:rPr>
          <w:rFonts w:ascii="Times New Roman" w:hAnsi="Times New Roman" w:cs="Times New Roman"/>
          <w:i/>
        </w:rPr>
        <w:t xml:space="preserve"> </w:t>
      </w:r>
      <w:r>
        <w:rPr>
          <w:rFonts w:ascii="Times New Roman" w:hAnsi="Times New Roman" w:cs="Times New Roman"/>
          <w:i/>
        </w:rPr>
        <w:t>“O</w:t>
      </w:r>
      <w:r w:rsidRPr="006472F8">
        <w:rPr>
          <w:rFonts w:ascii="Times New Roman" w:hAnsi="Times New Roman" w:cs="Times New Roman"/>
          <w:i/>
        </w:rPr>
        <w:t>h</w:t>
      </w:r>
      <w:r>
        <w:rPr>
          <w:rFonts w:ascii="Times New Roman" w:hAnsi="Times New Roman" w:cs="Times New Roman"/>
          <w:i/>
        </w:rPr>
        <w:t>, that would fit into my system,” a</w:t>
      </w:r>
      <w:r w:rsidRPr="006472F8">
        <w:rPr>
          <w:rFonts w:ascii="Times New Roman" w:hAnsi="Times New Roman" w:cs="Times New Roman"/>
          <w:i/>
        </w:rPr>
        <w:t xml:space="preserve">nd I will diagram the play out. </w:t>
      </w:r>
      <w:proofErr w:type="gramStart"/>
      <w:r w:rsidRPr="006472F8">
        <w:rPr>
          <w:rFonts w:ascii="Times New Roman" w:hAnsi="Times New Roman" w:cs="Times New Roman"/>
          <w:i/>
        </w:rPr>
        <w:t>If I hear a quote or something</w:t>
      </w:r>
      <w:r>
        <w:rPr>
          <w:rFonts w:ascii="Times New Roman" w:hAnsi="Times New Roman" w:cs="Times New Roman"/>
          <w:i/>
        </w:rPr>
        <w:t>.</w:t>
      </w:r>
      <w:proofErr w:type="gramEnd"/>
      <w:r w:rsidRPr="006472F8">
        <w:rPr>
          <w:rFonts w:ascii="Times New Roman" w:hAnsi="Times New Roman" w:cs="Times New Roman"/>
          <w:i/>
        </w:rPr>
        <w:t xml:space="preserve"> I brainstorm what will my phil</w:t>
      </w:r>
      <w:r>
        <w:rPr>
          <w:rFonts w:ascii="Times New Roman" w:hAnsi="Times New Roman" w:cs="Times New Roman"/>
          <w:i/>
        </w:rPr>
        <w:t>osophy be and things like that. I</w:t>
      </w:r>
      <w:r w:rsidRPr="006472F8">
        <w:rPr>
          <w:rFonts w:ascii="Times New Roman" w:hAnsi="Times New Roman" w:cs="Times New Roman"/>
          <w:i/>
        </w:rPr>
        <w:t>t’s all written in my journal, so when it comes time for me to put my stuff together to be a</w:t>
      </w:r>
      <w:r>
        <w:rPr>
          <w:rFonts w:ascii="Times New Roman" w:hAnsi="Times New Roman" w:cs="Times New Roman"/>
          <w:i/>
        </w:rPr>
        <w:t xml:space="preserve"> head coach and do interviews, </w:t>
      </w:r>
      <w:r w:rsidRPr="006472F8">
        <w:rPr>
          <w:rFonts w:ascii="Times New Roman" w:hAnsi="Times New Roman" w:cs="Times New Roman"/>
          <w:i/>
        </w:rPr>
        <w:t>it will just be pulling my ideas and putting them together out of my journal</w:t>
      </w:r>
      <w:r>
        <w:rPr>
          <w:rFonts w:ascii="Times New Roman" w:hAnsi="Times New Roman" w:cs="Times New Roman"/>
          <w:i/>
        </w:rPr>
        <w:t xml:space="preserve"> [rather]</w:t>
      </w:r>
      <w:r w:rsidRPr="006472F8">
        <w:rPr>
          <w:rFonts w:ascii="Times New Roman" w:hAnsi="Times New Roman" w:cs="Times New Roman"/>
          <w:i/>
        </w:rPr>
        <w:t xml:space="preserve"> than having to come up with some concept, it’s all there</w:t>
      </w:r>
      <w:r>
        <w:rPr>
          <w:rFonts w:ascii="Times New Roman" w:hAnsi="Times New Roman" w:cs="Times New Roman"/>
          <w:i/>
        </w:rPr>
        <w:t xml:space="preserve"> </w:t>
      </w:r>
      <w:r>
        <w:rPr>
          <w:rFonts w:ascii="Times New Roman" w:hAnsi="Times New Roman" w:cs="Times New Roman"/>
        </w:rPr>
        <w:t>(Rhea)</w:t>
      </w:r>
      <w:r w:rsidRPr="006472F8">
        <w:rPr>
          <w:rFonts w:ascii="Times New Roman" w:hAnsi="Times New Roman" w:cs="Times New Roman"/>
          <w:i/>
        </w:rPr>
        <w:t>.</w:t>
      </w:r>
      <w:r>
        <w:rPr>
          <w:rFonts w:ascii="Times New Roman" w:hAnsi="Times New Roman" w:cs="Times New Roman"/>
          <w:i/>
        </w:rPr>
        <w:t xml:space="preserve"> </w:t>
      </w:r>
    </w:p>
    <w:p w14:paraId="10CA9FDA" w14:textId="77777777" w:rsidR="002923E3" w:rsidRPr="00CE03AE" w:rsidRDefault="002923E3" w:rsidP="0023143D">
      <w:pPr>
        <w:pStyle w:val="Heading3"/>
      </w:pPr>
      <w:bookmarkStart w:id="27" w:name="_Toc448777234"/>
      <w:r>
        <w:t>Pregame: Learning to Coach</w:t>
      </w:r>
      <w:bookmarkEnd w:id="27"/>
    </w:p>
    <w:p w14:paraId="4863159B" w14:textId="1895A3D4" w:rsidR="002923E3" w:rsidRPr="00CE03AE" w:rsidRDefault="002923E3" w:rsidP="002923E3">
      <w:pPr>
        <w:spacing w:line="480" w:lineRule="auto"/>
        <w:ind w:firstLine="720"/>
        <w:rPr>
          <w:rFonts w:ascii="Times New Roman" w:hAnsi="Times New Roman" w:cs="Times New Roman"/>
          <w:b/>
        </w:rPr>
      </w:pPr>
      <w:r>
        <w:rPr>
          <w:rFonts w:ascii="Times New Roman" w:hAnsi="Times New Roman" w:cs="Times New Roman"/>
          <w:b/>
        </w:rPr>
        <w:t>Getting into c</w:t>
      </w:r>
      <w:r w:rsidRPr="00E77978">
        <w:rPr>
          <w:rFonts w:ascii="Times New Roman" w:hAnsi="Times New Roman" w:cs="Times New Roman"/>
          <w:b/>
        </w:rPr>
        <w:t>oaching</w:t>
      </w:r>
      <w:r>
        <w:rPr>
          <w:rFonts w:ascii="Times New Roman" w:hAnsi="Times New Roman" w:cs="Times New Roman"/>
          <w:b/>
        </w:rPr>
        <w:t xml:space="preserve">. </w:t>
      </w:r>
      <w:r>
        <w:rPr>
          <w:rFonts w:ascii="Times New Roman" w:hAnsi="Times New Roman" w:cs="Times New Roman"/>
        </w:rPr>
        <w:t xml:space="preserve">I was a great player in high school and college, and even though </w:t>
      </w:r>
      <w:r>
        <w:rPr>
          <w:rFonts w:ascii="Times New Roman" w:hAnsi="Times New Roman" w:cs="Times New Roman"/>
          <w:i/>
        </w:rPr>
        <w:t>my coaches used to ask me all the time, “Do you want to coach after this? What do you want to do?”</w:t>
      </w:r>
      <w:r>
        <w:rPr>
          <w:rFonts w:ascii="Times New Roman" w:hAnsi="Times New Roman" w:cs="Times New Roman"/>
        </w:rPr>
        <w:t xml:space="preserve"> (Dominique),</w:t>
      </w:r>
      <w:r>
        <w:rPr>
          <w:rFonts w:ascii="Times New Roman" w:hAnsi="Times New Roman" w:cs="Times New Roman"/>
          <w:i/>
        </w:rPr>
        <w:t xml:space="preserve"> at first, I was like, “</w:t>
      </w:r>
      <w:proofErr w:type="spellStart"/>
      <w:r>
        <w:rPr>
          <w:rFonts w:ascii="Times New Roman" w:hAnsi="Times New Roman" w:cs="Times New Roman"/>
          <w:i/>
        </w:rPr>
        <w:t>nahhhhh</w:t>
      </w:r>
      <w:proofErr w:type="spellEnd"/>
      <w:r>
        <w:rPr>
          <w:rFonts w:ascii="Times New Roman" w:hAnsi="Times New Roman" w:cs="Times New Roman"/>
          <w:i/>
        </w:rPr>
        <w:t>” you know, “</w:t>
      </w:r>
      <w:proofErr w:type="spellStart"/>
      <w:r>
        <w:rPr>
          <w:rFonts w:ascii="Times New Roman" w:hAnsi="Times New Roman" w:cs="Times New Roman"/>
          <w:i/>
        </w:rPr>
        <w:t>unt</w:t>
      </w:r>
      <w:proofErr w:type="spellEnd"/>
      <w:r>
        <w:rPr>
          <w:rFonts w:ascii="Times New Roman" w:hAnsi="Times New Roman" w:cs="Times New Roman"/>
          <w:i/>
        </w:rPr>
        <w:t xml:space="preserve"> uh” </w:t>
      </w:r>
      <w:r>
        <w:rPr>
          <w:rFonts w:ascii="Times New Roman" w:hAnsi="Times New Roman" w:cs="Times New Roman"/>
        </w:rPr>
        <w:t xml:space="preserve">(Jordyn), </w:t>
      </w:r>
      <w:r>
        <w:rPr>
          <w:rFonts w:ascii="Times New Roman" w:hAnsi="Times New Roman" w:cs="Times New Roman"/>
          <w:i/>
        </w:rPr>
        <w:t xml:space="preserve">I don’t want to be one of them. I don’t want to do that” </w:t>
      </w:r>
      <w:r>
        <w:rPr>
          <w:rFonts w:ascii="Times New Roman" w:hAnsi="Times New Roman" w:cs="Times New Roman"/>
        </w:rPr>
        <w:t>(Rhea),</w:t>
      </w:r>
      <w:r>
        <w:rPr>
          <w:rFonts w:ascii="Times New Roman" w:hAnsi="Times New Roman" w:cs="Times New Roman"/>
          <w:i/>
        </w:rPr>
        <w:t xml:space="preserve"> </w:t>
      </w:r>
      <w:r>
        <w:rPr>
          <w:rFonts w:ascii="Times New Roman" w:hAnsi="Times New Roman" w:cs="Times New Roman"/>
        </w:rPr>
        <w:t xml:space="preserve">but my coaches and others around me kept </w:t>
      </w:r>
      <w:r>
        <w:rPr>
          <w:rFonts w:ascii="Times New Roman" w:hAnsi="Times New Roman" w:cs="Times New Roman"/>
        </w:rPr>
        <w:lastRenderedPageBreak/>
        <w:t xml:space="preserve">encouraging me to think about it. Further, </w:t>
      </w:r>
      <w:r>
        <w:rPr>
          <w:rFonts w:ascii="Times New Roman" w:hAnsi="Times New Roman" w:cs="Times New Roman"/>
          <w:i/>
        </w:rPr>
        <w:t xml:space="preserve">I was influenced by [the coaches] where I played </w:t>
      </w:r>
      <w:r>
        <w:rPr>
          <w:rFonts w:ascii="Times New Roman" w:hAnsi="Times New Roman" w:cs="Times New Roman"/>
        </w:rPr>
        <w:t>(Susie)</w:t>
      </w:r>
      <w:r>
        <w:rPr>
          <w:rFonts w:ascii="Times New Roman" w:hAnsi="Times New Roman" w:cs="Times New Roman"/>
          <w:i/>
        </w:rPr>
        <w:t xml:space="preserve">. </w:t>
      </w:r>
      <w:r w:rsidRPr="00543DE2">
        <w:rPr>
          <w:rFonts w:ascii="Times New Roman" w:hAnsi="Times New Roman" w:cs="Times New Roman"/>
          <w:i/>
        </w:rPr>
        <w:t>I kind of gravitated toward coaches that made me feel</w:t>
      </w:r>
      <w:r>
        <w:rPr>
          <w:rFonts w:ascii="Times New Roman" w:hAnsi="Times New Roman" w:cs="Times New Roman"/>
          <w:i/>
        </w:rPr>
        <w:t>…[important and valued]</w:t>
      </w:r>
      <w:r w:rsidRPr="00543DE2">
        <w:rPr>
          <w:rFonts w:ascii="Times New Roman" w:hAnsi="Times New Roman" w:cs="Times New Roman"/>
          <w:i/>
        </w:rPr>
        <w:t>, and then, once I realized that I could do the same thing</w:t>
      </w:r>
      <w:r>
        <w:rPr>
          <w:rFonts w:ascii="Times New Roman" w:hAnsi="Times New Roman" w:cs="Times New Roman"/>
          <w:i/>
        </w:rPr>
        <w:t xml:space="preserve"> [</w:t>
      </w:r>
      <w:r w:rsidRPr="00543DE2">
        <w:rPr>
          <w:rFonts w:ascii="Times New Roman" w:hAnsi="Times New Roman" w:cs="Times New Roman"/>
          <w:i/>
        </w:rPr>
        <w:t>really impact somebody’s life and change it for the better</w:t>
      </w:r>
      <w:r>
        <w:rPr>
          <w:rFonts w:ascii="Times New Roman" w:hAnsi="Times New Roman" w:cs="Times New Roman"/>
          <w:i/>
        </w:rPr>
        <w:t xml:space="preserve">], it was like a no brainer to me </w:t>
      </w:r>
      <w:r>
        <w:rPr>
          <w:rFonts w:ascii="Times New Roman" w:hAnsi="Times New Roman" w:cs="Times New Roman"/>
        </w:rPr>
        <w:t>(Louise)</w:t>
      </w:r>
      <w:r>
        <w:rPr>
          <w:rFonts w:ascii="Times New Roman" w:hAnsi="Times New Roman" w:cs="Times New Roman"/>
          <w:i/>
        </w:rPr>
        <w:t xml:space="preserve">. </w:t>
      </w:r>
      <w:r>
        <w:rPr>
          <w:rFonts w:ascii="Times New Roman" w:hAnsi="Times New Roman" w:cs="Times New Roman"/>
        </w:rPr>
        <w:t>Since</w:t>
      </w:r>
      <w:r>
        <w:rPr>
          <w:rFonts w:ascii="Times New Roman" w:hAnsi="Times New Roman" w:cs="Times New Roman"/>
          <w:i/>
        </w:rPr>
        <w:t xml:space="preserve"> </w:t>
      </w:r>
      <w:r w:rsidRPr="005C2109">
        <w:rPr>
          <w:rFonts w:ascii="Times New Roman" w:hAnsi="Times New Roman" w:cs="Times New Roman"/>
          <w:i/>
        </w:rPr>
        <w:t>I was blessed</w:t>
      </w:r>
      <w:r>
        <w:rPr>
          <w:rFonts w:ascii="Times New Roman" w:hAnsi="Times New Roman" w:cs="Times New Roman"/>
          <w:i/>
        </w:rPr>
        <w:t>…</w:t>
      </w:r>
      <w:r w:rsidRPr="005C2109">
        <w:rPr>
          <w:rFonts w:ascii="Times New Roman" w:hAnsi="Times New Roman" w:cs="Times New Roman"/>
          <w:i/>
        </w:rPr>
        <w:t xml:space="preserve">throughout high school and college </w:t>
      </w:r>
      <w:r>
        <w:rPr>
          <w:rFonts w:ascii="Times New Roman" w:hAnsi="Times New Roman" w:cs="Times New Roman"/>
          <w:i/>
        </w:rPr>
        <w:t>[to have]</w:t>
      </w:r>
      <w:r w:rsidRPr="005C2109">
        <w:rPr>
          <w:rFonts w:ascii="Times New Roman" w:hAnsi="Times New Roman" w:cs="Times New Roman"/>
          <w:i/>
        </w:rPr>
        <w:t xml:space="preserve"> had great coaches</w:t>
      </w:r>
      <w:r>
        <w:rPr>
          <w:rFonts w:ascii="Times New Roman" w:hAnsi="Times New Roman" w:cs="Times New Roman"/>
          <w:i/>
        </w:rPr>
        <w:t xml:space="preserve">…I just [wanted] to give back in that sense </w:t>
      </w:r>
      <w:r>
        <w:rPr>
          <w:rFonts w:ascii="Times New Roman" w:hAnsi="Times New Roman" w:cs="Times New Roman"/>
        </w:rPr>
        <w:t>(Kim) and become a coach.</w:t>
      </w:r>
    </w:p>
    <w:p w14:paraId="1C40C9FB" w14:textId="3FBAC153" w:rsidR="002923E3" w:rsidRDefault="002923E3" w:rsidP="002923E3">
      <w:pPr>
        <w:spacing w:line="480" w:lineRule="auto"/>
        <w:rPr>
          <w:rFonts w:ascii="Times New Roman" w:hAnsi="Times New Roman" w:cs="Times New Roman"/>
          <w:i/>
        </w:rPr>
      </w:pPr>
      <w:r>
        <w:rPr>
          <w:rFonts w:ascii="Times New Roman" w:hAnsi="Times New Roman" w:cs="Times New Roman"/>
        </w:rPr>
        <w:tab/>
        <w:t xml:space="preserve">Once I finished playing at the collegiate level, one of the coaches that knew me as a player called me </w:t>
      </w:r>
      <w:r w:rsidRPr="00B43B6B">
        <w:rPr>
          <w:rFonts w:ascii="Times New Roman" w:hAnsi="Times New Roman" w:cs="Times New Roman"/>
        </w:rPr>
        <w:t xml:space="preserve">and </w:t>
      </w:r>
      <w:r w:rsidRPr="00B43B6B">
        <w:rPr>
          <w:rFonts w:ascii="Times New Roman" w:hAnsi="Times New Roman" w:cs="Times New Roman"/>
          <w:i/>
        </w:rPr>
        <w:t>was like, “Hey, do you want to coach for me next year?</w:t>
      </w:r>
      <w:r>
        <w:rPr>
          <w:rFonts w:ascii="Times New Roman" w:hAnsi="Times New Roman" w:cs="Times New Roman"/>
          <w:i/>
        </w:rPr>
        <w:t>”…</w:t>
      </w:r>
      <w:r w:rsidRPr="00B43B6B">
        <w:rPr>
          <w:rFonts w:ascii="Times New Roman" w:hAnsi="Times New Roman" w:cs="Times New Roman"/>
          <w:i/>
        </w:rPr>
        <w:t xml:space="preserve">I was at that point where I didn’t know </w:t>
      </w:r>
      <w:r>
        <w:rPr>
          <w:rFonts w:ascii="Times New Roman" w:hAnsi="Times New Roman" w:cs="Times New Roman"/>
          <w:i/>
        </w:rPr>
        <w:t>if I wanted to go play overseas</w:t>
      </w:r>
      <w:r w:rsidRPr="00B43B6B">
        <w:rPr>
          <w:rFonts w:ascii="Times New Roman" w:hAnsi="Times New Roman" w:cs="Times New Roman"/>
          <w:i/>
        </w:rPr>
        <w:t xml:space="preserve"> because I knew I wanted to be in college</w:t>
      </w:r>
      <w:r>
        <w:rPr>
          <w:rFonts w:ascii="Times New Roman" w:hAnsi="Times New Roman" w:cs="Times New Roman"/>
          <w:i/>
        </w:rPr>
        <w:t xml:space="preserve"> [coaching].</w:t>
      </w:r>
      <w:r w:rsidR="00C56966">
        <w:rPr>
          <w:rFonts w:ascii="Times New Roman" w:hAnsi="Times New Roman" w:cs="Times New Roman"/>
          <w:i/>
        </w:rPr>
        <w:t xml:space="preserve"> </w:t>
      </w:r>
      <w:r w:rsidR="00C56966">
        <w:rPr>
          <w:rFonts w:ascii="Times New Roman" w:hAnsi="Times New Roman" w:cs="Times New Roman"/>
        </w:rPr>
        <w:t>She was giving me</w:t>
      </w:r>
      <w:r w:rsidRPr="00B43B6B">
        <w:rPr>
          <w:rFonts w:ascii="Times New Roman" w:hAnsi="Times New Roman" w:cs="Times New Roman"/>
          <w:i/>
        </w:rPr>
        <w:t xml:space="preserve"> the opportunity to jump right into </w:t>
      </w:r>
      <w:r>
        <w:rPr>
          <w:rFonts w:ascii="Times New Roman" w:hAnsi="Times New Roman" w:cs="Times New Roman"/>
          <w:i/>
        </w:rPr>
        <w:t>[coaching]</w:t>
      </w:r>
      <w:r w:rsidRPr="00B43B6B">
        <w:rPr>
          <w:rFonts w:ascii="Times New Roman" w:hAnsi="Times New Roman" w:cs="Times New Roman"/>
          <w:i/>
        </w:rPr>
        <w:t>,</w:t>
      </w:r>
      <w:r>
        <w:rPr>
          <w:rFonts w:ascii="Times New Roman" w:hAnsi="Times New Roman" w:cs="Times New Roman"/>
          <w:i/>
        </w:rPr>
        <w:t xml:space="preserve"> </w:t>
      </w:r>
      <w:r>
        <w:rPr>
          <w:rFonts w:ascii="Times New Roman" w:hAnsi="Times New Roman" w:cs="Times New Roman"/>
        </w:rPr>
        <w:t>and</w:t>
      </w:r>
      <w:r w:rsidRPr="00B43B6B">
        <w:rPr>
          <w:rFonts w:ascii="Times New Roman" w:hAnsi="Times New Roman" w:cs="Times New Roman"/>
          <w:i/>
        </w:rPr>
        <w:t xml:space="preserve"> I’ve always been told</w:t>
      </w:r>
      <w:r>
        <w:rPr>
          <w:rFonts w:ascii="Times New Roman" w:hAnsi="Times New Roman" w:cs="Times New Roman"/>
          <w:i/>
        </w:rPr>
        <w:t xml:space="preserve"> it was</w:t>
      </w:r>
      <w:r w:rsidR="00C56966">
        <w:rPr>
          <w:rFonts w:ascii="Times New Roman" w:hAnsi="Times New Roman" w:cs="Times New Roman"/>
          <w:i/>
        </w:rPr>
        <w:t xml:space="preserve"> hard to break in, so</w:t>
      </w:r>
      <w:r>
        <w:rPr>
          <w:rFonts w:ascii="Times New Roman" w:hAnsi="Times New Roman" w:cs="Times New Roman"/>
          <w:i/>
        </w:rPr>
        <w:t xml:space="preserve"> </w:t>
      </w:r>
      <w:r w:rsidRPr="00B43B6B">
        <w:rPr>
          <w:rFonts w:ascii="Times New Roman" w:hAnsi="Times New Roman" w:cs="Times New Roman"/>
          <w:i/>
        </w:rPr>
        <w:t>I just went for it</w:t>
      </w:r>
      <w:r>
        <w:rPr>
          <w:rFonts w:ascii="Times New Roman" w:hAnsi="Times New Roman" w:cs="Times New Roman"/>
          <w:i/>
        </w:rPr>
        <w:t xml:space="preserve"> </w:t>
      </w:r>
      <w:r>
        <w:rPr>
          <w:rFonts w:ascii="Times New Roman" w:hAnsi="Times New Roman" w:cs="Times New Roman"/>
        </w:rPr>
        <w:t>(Tiffany)</w:t>
      </w:r>
      <w:r>
        <w:rPr>
          <w:rFonts w:ascii="Times New Roman" w:hAnsi="Times New Roman" w:cs="Times New Roman"/>
          <w:i/>
        </w:rPr>
        <w:t xml:space="preserve">. </w:t>
      </w:r>
    </w:p>
    <w:p w14:paraId="7C916085" w14:textId="1D70CEC9" w:rsidR="002923E3" w:rsidRPr="00CE03AE" w:rsidRDefault="002923E3" w:rsidP="002923E3">
      <w:pPr>
        <w:spacing w:line="480" w:lineRule="auto"/>
        <w:ind w:firstLine="720"/>
        <w:rPr>
          <w:rFonts w:ascii="Times New Roman" w:hAnsi="Times New Roman" w:cs="Times New Roman"/>
          <w:b/>
        </w:rPr>
      </w:pPr>
      <w:proofErr w:type="gramStart"/>
      <w:r>
        <w:rPr>
          <w:rFonts w:ascii="Times New Roman" w:hAnsi="Times New Roman" w:cs="Times New Roman"/>
          <w:b/>
        </w:rPr>
        <w:t>My development as a coach.</w:t>
      </w:r>
      <w:proofErr w:type="gramEnd"/>
      <w:r>
        <w:rPr>
          <w:rFonts w:ascii="Times New Roman" w:hAnsi="Times New Roman" w:cs="Times New Roman"/>
          <w:b/>
        </w:rPr>
        <w:t xml:space="preserve"> </w:t>
      </w:r>
      <w:r>
        <w:rPr>
          <w:rFonts w:ascii="Times New Roman" w:hAnsi="Times New Roman" w:cs="Times New Roman"/>
        </w:rPr>
        <w:t xml:space="preserve">Once I figured out I wanted to be a coach, I participated in the </w:t>
      </w:r>
      <w:r w:rsidR="00F035A3">
        <w:rPr>
          <w:rFonts w:ascii="Times New Roman" w:hAnsi="Times New Roman" w:cs="Times New Roman"/>
        </w:rPr>
        <w:t>[NCAA</w:t>
      </w:r>
      <w:r w:rsidR="003710DC">
        <w:rPr>
          <w:rFonts w:ascii="Times New Roman" w:hAnsi="Times New Roman" w:cs="Times New Roman"/>
        </w:rPr>
        <w:t>/WBCA</w:t>
      </w:r>
      <w:r w:rsidR="00F035A3">
        <w:rPr>
          <w:rFonts w:ascii="Times New Roman" w:hAnsi="Times New Roman" w:cs="Times New Roman"/>
        </w:rPr>
        <w:t xml:space="preserve">] </w:t>
      </w:r>
      <w:r w:rsidRPr="00776AF7">
        <w:rPr>
          <w:rFonts w:ascii="Times New Roman" w:hAnsi="Times New Roman" w:cs="Times New Roman"/>
          <w:i/>
        </w:rPr>
        <w:t>program</w:t>
      </w:r>
      <w:r>
        <w:rPr>
          <w:rFonts w:ascii="Times New Roman" w:hAnsi="Times New Roman" w:cs="Times New Roman"/>
          <w:i/>
        </w:rPr>
        <w:t>,</w:t>
      </w:r>
      <w:r w:rsidRPr="00776AF7">
        <w:rPr>
          <w:rFonts w:ascii="Times New Roman" w:hAnsi="Times New Roman" w:cs="Times New Roman"/>
          <w:i/>
        </w:rPr>
        <w:t xml:space="preserve"> </w:t>
      </w:r>
      <w:proofErr w:type="gramStart"/>
      <w:r w:rsidRPr="00776AF7">
        <w:rPr>
          <w:rFonts w:ascii="Times New Roman" w:hAnsi="Times New Roman" w:cs="Times New Roman"/>
          <w:i/>
        </w:rPr>
        <w:t>So</w:t>
      </w:r>
      <w:proofErr w:type="gramEnd"/>
      <w:r w:rsidRPr="00776AF7">
        <w:rPr>
          <w:rFonts w:ascii="Times New Roman" w:hAnsi="Times New Roman" w:cs="Times New Roman"/>
          <w:i/>
        </w:rPr>
        <w:t xml:space="preserve"> You Want To Be a Coach</w:t>
      </w:r>
      <w:r>
        <w:rPr>
          <w:rFonts w:ascii="Times New Roman" w:hAnsi="Times New Roman" w:cs="Times New Roman"/>
          <w:i/>
        </w:rPr>
        <w:t>,</w:t>
      </w:r>
      <w:r w:rsidRPr="00776AF7">
        <w:rPr>
          <w:rFonts w:ascii="Times New Roman" w:hAnsi="Times New Roman" w:cs="Times New Roman"/>
          <w:i/>
        </w:rPr>
        <w:t xml:space="preserve"> and I </w:t>
      </w:r>
      <w:r w:rsidRPr="00310FB3">
        <w:rPr>
          <w:rFonts w:ascii="Times New Roman" w:hAnsi="Times New Roman" w:cs="Times New Roman"/>
          <w:i/>
        </w:rPr>
        <w:t xml:space="preserve">thought </w:t>
      </w:r>
      <w:r w:rsidRPr="00CA22E3">
        <w:rPr>
          <w:rFonts w:ascii="Times New Roman" w:hAnsi="Times New Roman" w:cs="Times New Roman"/>
          <w:i/>
        </w:rPr>
        <w:t>it</w:t>
      </w:r>
      <w:r w:rsidRPr="00776AF7">
        <w:rPr>
          <w:rFonts w:ascii="Times New Roman" w:hAnsi="Times New Roman" w:cs="Times New Roman"/>
          <w:i/>
        </w:rPr>
        <w:t xml:space="preserve"> was awesome</w:t>
      </w:r>
      <w:r>
        <w:rPr>
          <w:rFonts w:ascii="Times New Roman" w:hAnsi="Times New Roman" w:cs="Times New Roman"/>
          <w:i/>
        </w:rPr>
        <w:t xml:space="preserve"> </w:t>
      </w:r>
      <w:r>
        <w:rPr>
          <w:rFonts w:ascii="Times New Roman" w:hAnsi="Times New Roman" w:cs="Times New Roman"/>
        </w:rPr>
        <w:t>(Susie)</w:t>
      </w:r>
      <w:r>
        <w:rPr>
          <w:rFonts w:ascii="Times New Roman" w:hAnsi="Times New Roman" w:cs="Times New Roman"/>
          <w:i/>
        </w:rPr>
        <w:t xml:space="preserve">. </w:t>
      </w:r>
      <w:r w:rsidRPr="0020246E">
        <w:rPr>
          <w:rFonts w:ascii="Times New Roman" w:hAnsi="Times New Roman" w:cs="Times New Roman"/>
          <w:i/>
        </w:rPr>
        <w:t>They had panels of speakers come in</w:t>
      </w:r>
      <w:r>
        <w:rPr>
          <w:rFonts w:ascii="Times New Roman" w:hAnsi="Times New Roman" w:cs="Times New Roman"/>
        </w:rPr>
        <w:t xml:space="preserve">, and </w:t>
      </w:r>
      <w:r>
        <w:rPr>
          <w:rFonts w:ascii="Times New Roman" w:hAnsi="Times New Roman" w:cs="Times New Roman"/>
          <w:i/>
        </w:rPr>
        <w:t>t</w:t>
      </w:r>
      <w:r w:rsidRPr="0020246E">
        <w:rPr>
          <w:rFonts w:ascii="Times New Roman" w:hAnsi="Times New Roman" w:cs="Times New Roman"/>
          <w:i/>
        </w:rPr>
        <w:t>here were different topics that they talked about. The key that they really hammered home was networking</w:t>
      </w:r>
      <w:r>
        <w:rPr>
          <w:rFonts w:ascii="Times New Roman" w:hAnsi="Times New Roman" w:cs="Times New Roman"/>
          <w:i/>
        </w:rPr>
        <w:t xml:space="preserve">, </w:t>
      </w:r>
      <w:r>
        <w:rPr>
          <w:rFonts w:ascii="Times New Roman" w:hAnsi="Times New Roman" w:cs="Times New Roman"/>
        </w:rPr>
        <w:t xml:space="preserve">and </w:t>
      </w:r>
      <w:r w:rsidRPr="0020246E">
        <w:rPr>
          <w:rFonts w:ascii="Times New Roman" w:hAnsi="Times New Roman" w:cs="Times New Roman"/>
          <w:i/>
        </w:rPr>
        <w:t>what’s it’s like to not be entitled.</w:t>
      </w:r>
      <w:r>
        <w:rPr>
          <w:rFonts w:ascii="Times New Roman" w:hAnsi="Times New Roman" w:cs="Times New Roman"/>
        </w:rPr>
        <w:t xml:space="preserve"> </w:t>
      </w:r>
      <w:r>
        <w:rPr>
          <w:rFonts w:ascii="Times New Roman" w:hAnsi="Times New Roman" w:cs="Times New Roman"/>
          <w:i/>
        </w:rPr>
        <w:t>T</w:t>
      </w:r>
      <w:r w:rsidRPr="0020246E">
        <w:rPr>
          <w:rFonts w:ascii="Times New Roman" w:hAnsi="Times New Roman" w:cs="Times New Roman"/>
          <w:i/>
        </w:rPr>
        <w:t xml:space="preserve">here were people who came in and talked to </w:t>
      </w:r>
      <w:r w:rsidRPr="00FD58F5">
        <w:rPr>
          <w:rFonts w:ascii="Times New Roman" w:hAnsi="Times New Roman" w:cs="Times New Roman"/>
        </w:rPr>
        <w:t>us</w:t>
      </w:r>
      <w:r w:rsidRPr="0020246E">
        <w:rPr>
          <w:rFonts w:ascii="Times New Roman" w:hAnsi="Times New Roman" w:cs="Times New Roman"/>
          <w:i/>
        </w:rPr>
        <w:t xml:space="preserve"> </w:t>
      </w:r>
      <w:r>
        <w:rPr>
          <w:rFonts w:ascii="Times New Roman" w:hAnsi="Times New Roman" w:cs="Times New Roman"/>
        </w:rPr>
        <w:t>who</w:t>
      </w:r>
      <w:r w:rsidRPr="0020246E">
        <w:rPr>
          <w:rFonts w:ascii="Times New Roman" w:hAnsi="Times New Roman" w:cs="Times New Roman"/>
          <w:i/>
        </w:rPr>
        <w:t xml:space="preserve"> maybe volunteered their time for 4 or 5 years before they got the opportunity to be pai</w:t>
      </w:r>
      <w:r>
        <w:rPr>
          <w:rFonts w:ascii="Times New Roman" w:hAnsi="Times New Roman" w:cs="Times New Roman"/>
          <w:i/>
        </w:rPr>
        <w:t xml:space="preserve">d. </w:t>
      </w:r>
      <w:r>
        <w:rPr>
          <w:rFonts w:ascii="Times New Roman" w:hAnsi="Times New Roman" w:cs="Times New Roman"/>
        </w:rPr>
        <w:t>It was great</w:t>
      </w:r>
      <w:r w:rsidRPr="0020246E">
        <w:rPr>
          <w:rFonts w:ascii="Times New Roman" w:hAnsi="Times New Roman" w:cs="Times New Roman"/>
          <w:i/>
        </w:rPr>
        <w:t xml:space="preserve"> that you got the chance to hear and learn from so many people</w:t>
      </w:r>
      <w:r>
        <w:rPr>
          <w:rFonts w:ascii="Times New Roman" w:hAnsi="Times New Roman" w:cs="Times New Roman"/>
          <w:i/>
        </w:rPr>
        <w:t xml:space="preserve"> </w:t>
      </w:r>
      <w:r>
        <w:rPr>
          <w:rFonts w:ascii="Times New Roman" w:hAnsi="Times New Roman" w:cs="Times New Roman"/>
        </w:rPr>
        <w:t>(Tiffany)</w:t>
      </w:r>
      <w:r>
        <w:rPr>
          <w:rFonts w:ascii="Times New Roman" w:hAnsi="Times New Roman" w:cs="Times New Roman"/>
          <w:i/>
        </w:rPr>
        <w:t>, and</w:t>
      </w:r>
      <w:r w:rsidRPr="0020246E">
        <w:rPr>
          <w:rFonts w:ascii="Times New Roman" w:hAnsi="Times New Roman" w:cs="Times New Roman"/>
          <w:i/>
        </w:rPr>
        <w:t xml:space="preserve"> it was more of an intimate setting</w:t>
      </w:r>
      <w:r>
        <w:rPr>
          <w:rFonts w:ascii="Times New Roman" w:hAnsi="Times New Roman" w:cs="Times New Roman"/>
          <w:i/>
        </w:rPr>
        <w:t xml:space="preserve"> </w:t>
      </w:r>
      <w:r>
        <w:rPr>
          <w:rFonts w:ascii="Times New Roman" w:hAnsi="Times New Roman" w:cs="Times New Roman"/>
        </w:rPr>
        <w:t>with them</w:t>
      </w:r>
      <w:r>
        <w:rPr>
          <w:rFonts w:ascii="Times New Roman" w:hAnsi="Times New Roman" w:cs="Times New Roman"/>
          <w:i/>
        </w:rPr>
        <w:t xml:space="preserve">. </w:t>
      </w:r>
      <w:r>
        <w:rPr>
          <w:rFonts w:ascii="Times New Roman" w:hAnsi="Times New Roman" w:cs="Times New Roman"/>
        </w:rPr>
        <w:t>The speakers</w:t>
      </w:r>
      <w:r w:rsidRPr="0020246E">
        <w:rPr>
          <w:rFonts w:ascii="Times New Roman" w:hAnsi="Times New Roman" w:cs="Times New Roman"/>
          <w:i/>
        </w:rPr>
        <w:t xml:space="preserve"> were in the room with you</w:t>
      </w:r>
      <w:r>
        <w:rPr>
          <w:rFonts w:ascii="Times New Roman" w:hAnsi="Times New Roman" w:cs="Times New Roman"/>
          <w:i/>
        </w:rPr>
        <w:t>…</w:t>
      </w:r>
      <w:r w:rsidRPr="0020246E">
        <w:rPr>
          <w:rFonts w:ascii="Times New Roman" w:hAnsi="Times New Roman" w:cs="Times New Roman"/>
          <w:i/>
        </w:rPr>
        <w:t>not out on the court or in a big boardroom, so they were just in a room with you and maybe 50 other people. And again</w:t>
      </w:r>
      <w:r>
        <w:rPr>
          <w:rFonts w:ascii="Times New Roman" w:hAnsi="Times New Roman" w:cs="Times New Roman"/>
          <w:i/>
        </w:rPr>
        <w:t>,</w:t>
      </w:r>
      <w:r w:rsidRPr="0020246E">
        <w:rPr>
          <w:rFonts w:ascii="Times New Roman" w:hAnsi="Times New Roman" w:cs="Times New Roman"/>
          <w:i/>
        </w:rPr>
        <w:t xml:space="preserve"> what they talked about was just </w:t>
      </w:r>
      <w:r>
        <w:rPr>
          <w:rFonts w:ascii="Times New Roman" w:hAnsi="Times New Roman" w:cs="Times New Roman"/>
          <w:i/>
        </w:rPr>
        <w:t>very real I guess you could say…</w:t>
      </w:r>
      <w:r>
        <w:rPr>
          <w:rFonts w:ascii="Times New Roman" w:hAnsi="Times New Roman" w:cs="Times New Roman"/>
        </w:rPr>
        <w:t xml:space="preserve">like </w:t>
      </w:r>
      <w:proofErr w:type="gramStart"/>
      <w:r w:rsidRPr="00F51FF6">
        <w:rPr>
          <w:rFonts w:ascii="Times New Roman" w:hAnsi="Times New Roman" w:cs="Times New Roman"/>
          <w:i/>
        </w:rPr>
        <w:t>What</w:t>
      </w:r>
      <w:proofErr w:type="gramEnd"/>
      <w:r w:rsidRPr="00F51FF6">
        <w:rPr>
          <w:rFonts w:ascii="Times New Roman" w:hAnsi="Times New Roman" w:cs="Times New Roman"/>
          <w:i/>
        </w:rPr>
        <w:t xml:space="preserve"> head coaches look for</w:t>
      </w:r>
      <w:r>
        <w:rPr>
          <w:rFonts w:ascii="Times New Roman" w:hAnsi="Times New Roman" w:cs="Times New Roman"/>
          <w:i/>
        </w:rPr>
        <w:t>.</w:t>
      </w:r>
      <w:r w:rsidRPr="00F51FF6">
        <w:rPr>
          <w:rFonts w:ascii="Times New Roman" w:hAnsi="Times New Roman" w:cs="Times New Roman"/>
          <w:i/>
        </w:rPr>
        <w:t xml:space="preserve"> What not to do. How to</w:t>
      </w:r>
      <w:r w:rsidR="006D28EB">
        <w:rPr>
          <w:rFonts w:ascii="Times New Roman" w:hAnsi="Times New Roman" w:cs="Times New Roman"/>
          <w:i/>
        </w:rPr>
        <w:t>...</w:t>
      </w:r>
      <w:r>
        <w:rPr>
          <w:rFonts w:ascii="Times New Roman" w:hAnsi="Times New Roman" w:cs="Times New Roman"/>
        </w:rPr>
        <w:t xml:space="preserve">The message was </w:t>
      </w:r>
      <w:r w:rsidRPr="00E543D8">
        <w:rPr>
          <w:rFonts w:ascii="Times New Roman" w:hAnsi="Times New Roman" w:cs="Times New Roman"/>
        </w:rPr>
        <w:t>that</w:t>
      </w:r>
      <w:r>
        <w:rPr>
          <w:rFonts w:ascii="Times New Roman" w:hAnsi="Times New Roman" w:cs="Times New Roman"/>
        </w:rPr>
        <w:t xml:space="preserve"> a</w:t>
      </w:r>
      <w:r w:rsidRPr="00F51FF6">
        <w:rPr>
          <w:rFonts w:ascii="Times New Roman" w:hAnsi="Times New Roman" w:cs="Times New Roman"/>
          <w:i/>
        </w:rPr>
        <w:t xml:space="preserve"> lot of it is just basics, hardworking, loyalty. They preach on hardworking, loyalty, initiative, support, all those things</w:t>
      </w:r>
      <w:r>
        <w:rPr>
          <w:rFonts w:ascii="Times New Roman" w:hAnsi="Times New Roman" w:cs="Times New Roman"/>
        </w:rPr>
        <w:t xml:space="preserve"> (Susie)</w:t>
      </w:r>
      <w:r w:rsidRPr="0020246E">
        <w:rPr>
          <w:rFonts w:ascii="Times New Roman" w:hAnsi="Times New Roman" w:cs="Times New Roman"/>
        </w:rPr>
        <w:t>.</w:t>
      </w:r>
    </w:p>
    <w:p w14:paraId="7030D350" w14:textId="77777777" w:rsidR="002923E3" w:rsidRDefault="002923E3" w:rsidP="002923E3">
      <w:pPr>
        <w:spacing w:line="480" w:lineRule="auto"/>
        <w:rPr>
          <w:rFonts w:ascii="Times New Roman" w:hAnsi="Times New Roman" w:cs="Times New Roman"/>
        </w:rPr>
      </w:pPr>
      <w:r>
        <w:rPr>
          <w:rFonts w:ascii="Times New Roman" w:hAnsi="Times New Roman" w:cs="Times New Roman"/>
        </w:rPr>
        <w:lastRenderedPageBreak/>
        <w:tab/>
      </w:r>
      <w:r w:rsidRPr="0020246E">
        <w:rPr>
          <w:rFonts w:ascii="Times New Roman" w:hAnsi="Times New Roman" w:cs="Times New Roman"/>
          <w:i/>
        </w:rPr>
        <w:t xml:space="preserve">I will say I enjoy going to the Final Fours and the different coach’s clinics or symposiums or different stuff like that where you can interact with other assistant coaches and </w:t>
      </w:r>
      <w:r>
        <w:rPr>
          <w:rFonts w:ascii="Times New Roman" w:hAnsi="Times New Roman" w:cs="Times New Roman"/>
          <w:i/>
        </w:rPr>
        <w:t xml:space="preserve">… </w:t>
      </w:r>
      <w:r w:rsidRPr="0020246E">
        <w:rPr>
          <w:rFonts w:ascii="Times New Roman" w:hAnsi="Times New Roman" w:cs="Times New Roman"/>
          <w:i/>
        </w:rPr>
        <w:t>even</w:t>
      </w:r>
      <w:r>
        <w:rPr>
          <w:rFonts w:ascii="Times New Roman" w:hAnsi="Times New Roman" w:cs="Times New Roman"/>
          <w:i/>
        </w:rPr>
        <w:t xml:space="preserve"> </w:t>
      </w:r>
      <w:r>
        <w:rPr>
          <w:rFonts w:ascii="Times New Roman" w:hAnsi="Times New Roman" w:cs="Times New Roman"/>
        </w:rPr>
        <w:t>some</w:t>
      </w:r>
      <w:r w:rsidRPr="0020246E">
        <w:rPr>
          <w:rFonts w:ascii="Times New Roman" w:hAnsi="Times New Roman" w:cs="Times New Roman"/>
          <w:i/>
        </w:rPr>
        <w:t xml:space="preserve"> head coaches and ADs</w:t>
      </w:r>
      <w:r>
        <w:rPr>
          <w:rFonts w:ascii="Times New Roman" w:hAnsi="Times New Roman" w:cs="Times New Roman"/>
        </w:rPr>
        <w:t xml:space="preserve"> (Jordyn). In recent years, </w:t>
      </w:r>
      <w:r w:rsidRPr="00E543D8">
        <w:rPr>
          <w:rFonts w:ascii="Times New Roman" w:hAnsi="Times New Roman" w:cs="Times New Roman"/>
        </w:rPr>
        <w:t>when</w:t>
      </w:r>
      <w:r>
        <w:rPr>
          <w:rFonts w:ascii="Times New Roman" w:hAnsi="Times New Roman" w:cs="Times New Roman"/>
        </w:rPr>
        <w:t xml:space="preserve"> I’ve gone,</w:t>
      </w:r>
      <w:r w:rsidRPr="00794663">
        <w:rPr>
          <w:rFonts w:ascii="Times New Roman" w:hAnsi="Times New Roman" w:cs="Times New Roman"/>
          <w:i/>
        </w:rPr>
        <w:t xml:space="preserve"> I try to see what I can learn different, especially last year, they had such a variety of different things you can learn</w:t>
      </w:r>
      <w:r>
        <w:rPr>
          <w:rFonts w:ascii="Times New Roman" w:hAnsi="Times New Roman" w:cs="Times New Roman"/>
          <w:i/>
        </w:rPr>
        <w:t>;</w:t>
      </w:r>
      <w:r w:rsidRPr="00794663">
        <w:rPr>
          <w:rFonts w:ascii="Times New Roman" w:hAnsi="Times New Roman" w:cs="Times New Roman"/>
          <w:i/>
        </w:rPr>
        <w:t xml:space="preserve"> whether it’s in the office, something on the court, in the community, marketing, budget</w:t>
      </w:r>
      <w:r>
        <w:rPr>
          <w:rFonts w:ascii="Times New Roman" w:hAnsi="Times New Roman" w:cs="Times New Roman"/>
          <w:i/>
        </w:rPr>
        <w:t>[</w:t>
      </w:r>
      <w:proofErr w:type="spellStart"/>
      <w:r>
        <w:rPr>
          <w:rFonts w:ascii="Times New Roman" w:hAnsi="Times New Roman" w:cs="Times New Roman"/>
          <w:i/>
        </w:rPr>
        <w:t>ing</w:t>
      </w:r>
      <w:proofErr w:type="spellEnd"/>
      <w:r>
        <w:rPr>
          <w:rFonts w:ascii="Times New Roman" w:hAnsi="Times New Roman" w:cs="Times New Roman"/>
          <w:i/>
        </w:rPr>
        <w:t>]</w:t>
      </w:r>
      <w:r w:rsidRPr="00794663">
        <w:rPr>
          <w:rFonts w:ascii="Times New Roman" w:hAnsi="Times New Roman" w:cs="Times New Roman"/>
          <w:i/>
        </w:rPr>
        <w:t>, different things like that that I feel I can still listen and get better at</w:t>
      </w:r>
      <w:r>
        <w:rPr>
          <w:rFonts w:ascii="Times New Roman" w:hAnsi="Times New Roman" w:cs="Times New Roman"/>
        </w:rPr>
        <w:t xml:space="preserve"> (Louise). </w:t>
      </w:r>
    </w:p>
    <w:p w14:paraId="1C278DCA" w14:textId="5E670D4F" w:rsidR="002923E3" w:rsidRDefault="002923E3" w:rsidP="002923E3">
      <w:pPr>
        <w:spacing w:line="480" w:lineRule="auto"/>
        <w:rPr>
          <w:rFonts w:ascii="Times New Roman" w:hAnsi="Times New Roman" w:cs="Times New Roman"/>
        </w:rPr>
      </w:pPr>
      <w:r>
        <w:rPr>
          <w:rFonts w:ascii="Times New Roman" w:hAnsi="Times New Roman" w:cs="Times New Roman"/>
        </w:rPr>
        <w:tab/>
      </w:r>
      <w:r w:rsidRPr="00794663">
        <w:rPr>
          <w:rFonts w:ascii="Times New Roman" w:hAnsi="Times New Roman" w:cs="Times New Roman"/>
          <w:i/>
        </w:rPr>
        <w:t>I have also been to</w:t>
      </w:r>
      <w:r w:rsidR="000C4B28">
        <w:rPr>
          <w:rFonts w:ascii="Times New Roman" w:hAnsi="Times New Roman" w:cs="Times New Roman"/>
          <w:i/>
        </w:rPr>
        <w:t xml:space="preserve"> </w:t>
      </w:r>
      <w:r w:rsidR="000C4B28">
        <w:rPr>
          <w:rFonts w:ascii="Times New Roman" w:hAnsi="Times New Roman" w:cs="Times New Roman"/>
        </w:rPr>
        <w:t>[Felicia Hall Allen’s]</w:t>
      </w:r>
      <w:r w:rsidRPr="00794663">
        <w:rPr>
          <w:rFonts w:ascii="Times New Roman" w:hAnsi="Times New Roman" w:cs="Times New Roman"/>
          <w:i/>
        </w:rPr>
        <w:t xml:space="preserve"> </w:t>
      </w:r>
      <w:r>
        <w:rPr>
          <w:rFonts w:ascii="Times New Roman" w:hAnsi="Times New Roman" w:cs="Times New Roman"/>
          <w:i/>
        </w:rPr>
        <w:t xml:space="preserve">A Step UP </w:t>
      </w:r>
      <w:r w:rsidR="000C4B28">
        <w:rPr>
          <w:rFonts w:ascii="Times New Roman" w:hAnsi="Times New Roman" w:cs="Times New Roman"/>
          <w:i/>
        </w:rPr>
        <w:t>S</w:t>
      </w:r>
      <w:r>
        <w:rPr>
          <w:rFonts w:ascii="Times New Roman" w:hAnsi="Times New Roman" w:cs="Times New Roman"/>
          <w:i/>
        </w:rPr>
        <w:t>ymposium,</w:t>
      </w:r>
      <w:r w:rsidRPr="00794663">
        <w:rPr>
          <w:rFonts w:ascii="Times New Roman" w:hAnsi="Times New Roman" w:cs="Times New Roman"/>
          <w:i/>
        </w:rPr>
        <w:t xml:space="preserve"> it’s</w:t>
      </w:r>
      <w:r>
        <w:rPr>
          <w:rFonts w:ascii="Times New Roman" w:hAnsi="Times New Roman" w:cs="Times New Roman"/>
          <w:i/>
        </w:rPr>
        <w:t xml:space="preserve"> an assistant coaches’ symposium…I</w:t>
      </w:r>
      <w:r w:rsidRPr="00794663">
        <w:rPr>
          <w:rFonts w:ascii="Times New Roman" w:hAnsi="Times New Roman" w:cs="Times New Roman"/>
          <w:i/>
        </w:rPr>
        <w:t xml:space="preserve">t is very similar </w:t>
      </w:r>
      <w:r>
        <w:rPr>
          <w:rFonts w:ascii="Times New Roman" w:hAnsi="Times New Roman" w:cs="Times New Roman"/>
          <w:i/>
        </w:rPr>
        <w:t xml:space="preserve">[to] </w:t>
      </w:r>
      <w:r w:rsidRPr="00794663">
        <w:rPr>
          <w:rFonts w:ascii="Times New Roman" w:hAnsi="Times New Roman" w:cs="Times New Roman"/>
          <w:i/>
        </w:rPr>
        <w:t xml:space="preserve">and </w:t>
      </w:r>
      <w:r>
        <w:rPr>
          <w:rFonts w:ascii="Times New Roman" w:hAnsi="Times New Roman" w:cs="Times New Roman"/>
          <w:i/>
        </w:rPr>
        <w:t xml:space="preserve">[has] </w:t>
      </w:r>
      <w:r w:rsidRPr="00794663">
        <w:rPr>
          <w:rFonts w:ascii="Times New Roman" w:hAnsi="Times New Roman" w:cs="Times New Roman"/>
          <w:i/>
        </w:rPr>
        <w:t>almost the exact same structure as the Final Four, but it is so much smaller</w:t>
      </w:r>
      <w:r>
        <w:rPr>
          <w:rFonts w:ascii="Times New Roman" w:hAnsi="Times New Roman" w:cs="Times New Roman"/>
          <w:i/>
        </w:rPr>
        <w:t>,</w:t>
      </w:r>
      <w:r w:rsidRPr="00794663">
        <w:rPr>
          <w:rFonts w:ascii="Times New Roman" w:hAnsi="Times New Roman" w:cs="Times New Roman"/>
          <w:i/>
        </w:rPr>
        <w:t xml:space="preserve"> and the reason that I love that is I know half of our business is about networking and getting to know your peers, your colleague</w:t>
      </w:r>
      <w:r>
        <w:rPr>
          <w:rFonts w:ascii="Times New Roman" w:hAnsi="Times New Roman" w:cs="Times New Roman"/>
          <w:i/>
        </w:rPr>
        <w:t xml:space="preserve">s and all that good stuff. </w:t>
      </w:r>
      <w:r w:rsidR="000C4B28">
        <w:rPr>
          <w:rFonts w:ascii="Times New Roman" w:hAnsi="Times New Roman" w:cs="Times New Roman"/>
          <w:i/>
        </w:rPr>
        <w:t>S</w:t>
      </w:r>
      <w:r w:rsidRPr="00794663">
        <w:rPr>
          <w:rFonts w:ascii="Times New Roman" w:hAnsi="Times New Roman" w:cs="Times New Roman"/>
          <w:i/>
        </w:rPr>
        <w:t>ometimes things can seem a bit cliquish at the Final Four</w:t>
      </w:r>
      <w:r>
        <w:rPr>
          <w:rFonts w:ascii="Times New Roman" w:hAnsi="Times New Roman" w:cs="Times New Roman"/>
          <w:i/>
        </w:rPr>
        <w:t>, a</w:t>
      </w:r>
      <w:r w:rsidRPr="00794663">
        <w:rPr>
          <w:rFonts w:ascii="Times New Roman" w:hAnsi="Times New Roman" w:cs="Times New Roman"/>
          <w:i/>
        </w:rPr>
        <w:t xml:space="preserve">nd so if you don’t already have your </w:t>
      </w:r>
      <w:r>
        <w:rPr>
          <w:rFonts w:ascii="Times New Roman" w:hAnsi="Times New Roman" w:cs="Times New Roman"/>
          <w:i/>
        </w:rPr>
        <w:t>clique, it could be tough. B</w:t>
      </w:r>
      <w:r w:rsidRPr="00794663">
        <w:rPr>
          <w:rFonts w:ascii="Times New Roman" w:hAnsi="Times New Roman" w:cs="Times New Roman"/>
          <w:i/>
        </w:rPr>
        <w:t>ut for me at the symposium</w:t>
      </w:r>
      <w:r>
        <w:rPr>
          <w:rFonts w:ascii="Times New Roman" w:hAnsi="Times New Roman" w:cs="Times New Roman"/>
          <w:i/>
        </w:rPr>
        <w:t>, [A Step UP</w:t>
      </w:r>
      <w:r w:rsidR="00C612E3">
        <w:rPr>
          <w:rFonts w:ascii="Times New Roman" w:hAnsi="Times New Roman" w:cs="Times New Roman"/>
          <w:i/>
        </w:rPr>
        <w:t>]</w:t>
      </w:r>
      <w:r>
        <w:rPr>
          <w:rFonts w:ascii="Times New Roman" w:hAnsi="Times New Roman" w:cs="Times New Roman"/>
          <w:i/>
        </w:rPr>
        <w:t>…</w:t>
      </w:r>
      <w:r w:rsidRPr="00794663">
        <w:rPr>
          <w:rFonts w:ascii="Times New Roman" w:hAnsi="Times New Roman" w:cs="Times New Roman"/>
          <w:i/>
        </w:rPr>
        <w:t xml:space="preserve">it doesn’t seem that way at all, it’s such a smaller scale that it forces you to be so much more intimate with people. </w:t>
      </w:r>
      <w:r>
        <w:rPr>
          <w:rFonts w:ascii="Times New Roman" w:hAnsi="Times New Roman" w:cs="Times New Roman"/>
          <w:i/>
        </w:rPr>
        <w:t>So</w:t>
      </w:r>
      <w:r w:rsidRPr="00794663">
        <w:rPr>
          <w:rFonts w:ascii="Times New Roman" w:hAnsi="Times New Roman" w:cs="Times New Roman"/>
          <w:i/>
        </w:rPr>
        <w:t xml:space="preserve"> you can break off</w:t>
      </w:r>
      <w:r>
        <w:rPr>
          <w:rFonts w:ascii="Times New Roman" w:hAnsi="Times New Roman" w:cs="Times New Roman"/>
          <w:i/>
        </w:rPr>
        <w:t xml:space="preserve">…and </w:t>
      </w:r>
      <w:r w:rsidRPr="00794663">
        <w:rPr>
          <w:rFonts w:ascii="Times New Roman" w:hAnsi="Times New Roman" w:cs="Times New Roman"/>
          <w:i/>
        </w:rPr>
        <w:t>be in a group with a head coach from a</w:t>
      </w:r>
      <w:r>
        <w:rPr>
          <w:rFonts w:ascii="Times New Roman" w:hAnsi="Times New Roman" w:cs="Times New Roman"/>
          <w:i/>
        </w:rPr>
        <w:t>n</w:t>
      </w:r>
      <w:r w:rsidRPr="00794663">
        <w:rPr>
          <w:rFonts w:ascii="Times New Roman" w:hAnsi="Times New Roman" w:cs="Times New Roman"/>
          <w:i/>
        </w:rPr>
        <w:t xml:space="preserve"> ACC School</w:t>
      </w:r>
      <w:r>
        <w:rPr>
          <w:rFonts w:ascii="Times New Roman" w:hAnsi="Times New Roman" w:cs="Times New Roman"/>
          <w:i/>
        </w:rPr>
        <w:t>, and here I am coaching at…a mid-major program</w:t>
      </w:r>
      <w:r w:rsidRPr="00FD58F5">
        <w:rPr>
          <w:rFonts w:ascii="Times New Roman" w:hAnsi="Times New Roman" w:cs="Times New Roman"/>
        </w:rPr>
        <w:t>.</w:t>
      </w:r>
      <w:r>
        <w:rPr>
          <w:rFonts w:ascii="Times New Roman" w:hAnsi="Times New Roman" w:cs="Times New Roman"/>
          <w:i/>
        </w:rPr>
        <w:t xml:space="preserve"> </w:t>
      </w:r>
      <w:r>
        <w:rPr>
          <w:rFonts w:ascii="Times New Roman" w:hAnsi="Times New Roman" w:cs="Times New Roman"/>
        </w:rPr>
        <w:t>You can have</w:t>
      </w:r>
      <w:r w:rsidRPr="00794663">
        <w:rPr>
          <w:rFonts w:ascii="Times New Roman" w:hAnsi="Times New Roman" w:cs="Times New Roman"/>
          <w:i/>
        </w:rPr>
        <w:t xml:space="preserve"> these intimate conversations and pick their brain</w:t>
      </w:r>
      <w:r>
        <w:rPr>
          <w:rFonts w:ascii="Times New Roman" w:hAnsi="Times New Roman" w:cs="Times New Roman"/>
          <w:i/>
        </w:rPr>
        <w:t>[s],</w:t>
      </w:r>
      <w:r w:rsidRPr="00794663">
        <w:rPr>
          <w:rFonts w:ascii="Times New Roman" w:hAnsi="Times New Roman" w:cs="Times New Roman"/>
          <w:i/>
        </w:rPr>
        <w:t xml:space="preserve"> and</w:t>
      </w:r>
      <w:r>
        <w:rPr>
          <w:rFonts w:ascii="Times New Roman" w:hAnsi="Times New Roman" w:cs="Times New Roman"/>
          <w:i/>
        </w:rPr>
        <w:t>…</w:t>
      </w:r>
      <w:r w:rsidRPr="00794663">
        <w:rPr>
          <w:rFonts w:ascii="Times New Roman" w:hAnsi="Times New Roman" w:cs="Times New Roman"/>
          <w:i/>
        </w:rPr>
        <w:t>last year, you know, there was an athletic director in the huddle</w:t>
      </w:r>
      <w:r>
        <w:rPr>
          <w:rFonts w:ascii="Times New Roman" w:hAnsi="Times New Roman" w:cs="Times New Roman"/>
          <w:i/>
        </w:rPr>
        <w:t>,</w:t>
      </w:r>
      <w:r w:rsidRPr="00794663">
        <w:rPr>
          <w:rFonts w:ascii="Times New Roman" w:hAnsi="Times New Roman" w:cs="Times New Roman"/>
          <w:i/>
        </w:rPr>
        <w:t xml:space="preserve"> and you are learning</w:t>
      </w:r>
      <w:r>
        <w:rPr>
          <w:rFonts w:ascii="Times New Roman" w:hAnsi="Times New Roman" w:cs="Times New Roman"/>
          <w:i/>
        </w:rPr>
        <w:t>…</w:t>
      </w:r>
      <w:r w:rsidRPr="00794663">
        <w:rPr>
          <w:rFonts w:ascii="Times New Roman" w:hAnsi="Times New Roman" w:cs="Times New Roman"/>
          <w:i/>
        </w:rPr>
        <w:t>what they look for in not just head coaches, but assistant coaches as well and how to prepare you</w:t>
      </w:r>
      <w:r>
        <w:rPr>
          <w:rFonts w:ascii="Times New Roman" w:hAnsi="Times New Roman" w:cs="Times New Roman"/>
          <w:i/>
        </w:rPr>
        <w:t>[</w:t>
      </w:r>
      <w:proofErr w:type="spellStart"/>
      <w:r>
        <w:rPr>
          <w:rFonts w:ascii="Times New Roman" w:hAnsi="Times New Roman" w:cs="Times New Roman"/>
          <w:i/>
        </w:rPr>
        <w:t>rself</w:t>
      </w:r>
      <w:proofErr w:type="spellEnd"/>
      <w:r>
        <w:rPr>
          <w:rFonts w:ascii="Times New Roman" w:hAnsi="Times New Roman" w:cs="Times New Roman"/>
          <w:i/>
        </w:rPr>
        <w:t>]</w:t>
      </w:r>
      <w:r w:rsidRPr="00794663">
        <w:rPr>
          <w:rFonts w:ascii="Times New Roman" w:hAnsi="Times New Roman" w:cs="Times New Roman"/>
          <w:i/>
        </w:rPr>
        <w:t xml:space="preserve"> </w:t>
      </w:r>
      <w:r>
        <w:rPr>
          <w:rFonts w:ascii="Times New Roman" w:hAnsi="Times New Roman" w:cs="Times New Roman"/>
        </w:rPr>
        <w:t>(Jordyn)</w:t>
      </w:r>
      <w:r w:rsidRPr="00794663">
        <w:rPr>
          <w:rFonts w:ascii="Times New Roman" w:hAnsi="Times New Roman" w:cs="Times New Roman"/>
          <w:i/>
        </w:rPr>
        <w:t xml:space="preserve">. </w:t>
      </w:r>
      <w:r>
        <w:rPr>
          <w:rFonts w:ascii="Times New Roman" w:hAnsi="Times New Roman" w:cs="Times New Roman"/>
        </w:rPr>
        <w:t xml:space="preserve">Felicia Hall Allen runs this symposium, and </w:t>
      </w:r>
      <w:r w:rsidRPr="003E6646">
        <w:rPr>
          <w:rFonts w:ascii="Times New Roman" w:hAnsi="Times New Roman" w:cs="Times New Roman"/>
          <w:i/>
        </w:rPr>
        <w:t>I think she is trying to educate Black coaches in general, mostly females</w:t>
      </w:r>
      <w:r>
        <w:rPr>
          <w:rFonts w:ascii="Times New Roman" w:hAnsi="Times New Roman" w:cs="Times New Roman"/>
          <w:i/>
        </w:rPr>
        <w:t>,…</w:t>
      </w:r>
      <w:r w:rsidRPr="003E6646">
        <w:rPr>
          <w:rFonts w:ascii="Times New Roman" w:hAnsi="Times New Roman" w:cs="Times New Roman"/>
          <w:i/>
        </w:rPr>
        <w:t>and get them prepared…It’s not tailored to Black folks, but</w:t>
      </w:r>
      <w:r w:rsidR="00C612E3">
        <w:rPr>
          <w:rFonts w:ascii="Times" w:eastAsia="Times New Roman" w:hAnsi="Times" w:cs="Times New Roman"/>
          <w:i/>
          <w:sz w:val="20"/>
          <w:szCs w:val="20"/>
        </w:rPr>
        <w:t>…</w:t>
      </w:r>
      <w:r w:rsidRPr="003E6646">
        <w:rPr>
          <w:rFonts w:ascii="Times New Roman" w:hAnsi="Times New Roman" w:cs="Times New Roman"/>
          <w:i/>
        </w:rPr>
        <w:t>a majority of her clients are usually Black people…so she does a good job educating them</w:t>
      </w:r>
      <w:r>
        <w:rPr>
          <w:rFonts w:ascii="Times New Roman" w:hAnsi="Times New Roman" w:cs="Times New Roman"/>
        </w:rPr>
        <w:t xml:space="preserve"> (Rhea).</w:t>
      </w:r>
    </w:p>
    <w:p w14:paraId="34773D40" w14:textId="5B6D1C20" w:rsidR="002923E3" w:rsidRDefault="002923E3" w:rsidP="002923E3">
      <w:pPr>
        <w:spacing w:line="480" w:lineRule="auto"/>
        <w:rPr>
          <w:rFonts w:ascii="Times New Roman" w:hAnsi="Times New Roman" w:cs="Times New Roman"/>
        </w:rPr>
      </w:pPr>
      <w:r>
        <w:rPr>
          <w:rFonts w:ascii="Times New Roman" w:hAnsi="Times New Roman" w:cs="Times New Roman"/>
        </w:rPr>
        <w:tab/>
        <w:t xml:space="preserve">These conferences and symposiums have been great experiences and have provided me with a lot of information, but </w:t>
      </w:r>
      <w:r>
        <w:rPr>
          <w:rFonts w:ascii="Times New Roman" w:hAnsi="Times New Roman" w:cs="Times New Roman"/>
          <w:i/>
        </w:rPr>
        <w:t>more so than anything,</w:t>
      </w:r>
      <w:r>
        <w:rPr>
          <w:rFonts w:ascii="Times New Roman" w:hAnsi="Times New Roman" w:cs="Times New Roman"/>
        </w:rPr>
        <w:t xml:space="preserve"> I have learned from </w:t>
      </w:r>
      <w:r w:rsidRPr="003E6646">
        <w:rPr>
          <w:rFonts w:ascii="Times New Roman" w:hAnsi="Times New Roman" w:cs="Times New Roman"/>
          <w:i/>
        </w:rPr>
        <w:t xml:space="preserve">just taking my personal </w:t>
      </w:r>
      <w:r w:rsidRPr="003E6646">
        <w:rPr>
          <w:rFonts w:ascii="Times New Roman" w:hAnsi="Times New Roman" w:cs="Times New Roman"/>
          <w:i/>
        </w:rPr>
        <w:lastRenderedPageBreak/>
        <w:t>experience and</w:t>
      </w:r>
      <w:r>
        <w:rPr>
          <w:rFonts w:ascii="Times New Roman" w:hAnsi="Times New Roman" w:cs="Times New Roman"/>
          <w:i/>
        </w:rPr>
        <w:t>…</w:t>
      </w:r>
      <w:r w:rsidRPr="003E6646">
        <w:rPr>
          <w:rFonts w:ascii="Times New Roman" w:hAnsi="Times New Roman" w:cs="Times New Roman"/>
          <w:i/>
        </w:rPr>
        <w:t xml:space="preserve">implementing it </w:t>
      </w:r>
      <w:r>
        <w:rPr>
          <w:rFonts w:ascii="Times New Roman" w:hAnsi="Times New Roman" w:cs="Times New Roman"/>
        </w:rPr>
        <w:t>(Rhea</w:t>
      </w:r>
      <w:r w:rsidRPr="00F51FF6">
        <w:rPr>
          <w:rFonts w:ascii="Times New Roman" w:hAnsi="Times New Roman" w:cs="Times New Roman"/>
          <w:i/>
        </w:rPr>
        <w:t xml:space="preserve">). </w:t>
      </w:r>
      <w:r>
        <w:rPr>
          <w:rFonts w:ascii="Times New Roman" w:hAnsi="Times New Roman" w:cs="Times New Roman"/>
          <w:i/>
        </w:rPr>
        <w:t>It</w:t>
      </w:r>
      <w:r w:rsidRPr="00F51FF6">
        <w:rPr>
          <w:rFonts w:ascii="Times New Roman" w:hAnsi="Times New Roman" w:cs="Times New Roman"/>
          <w:i/>
        </w:rPr>
        <w:t xml:space="preserve"> may be kind of lame and cliché, but I feel</w:t>
      </w:r>
      <w:r>
        <w:rPr>
          <w:rFonts w:ascii="Times New Roman" w:hAnsi="Times New Roman" w:cs="Times New Roman"/>
          <w:i/>
        </w:rPr>
        <w:t xml:space="preserve"> [that]</w:t>
      </w:r>
      <w:r w:rsidRPr="00F51FF6">
        <w:rPr>
          <w:rFonts w:ascii="Times New Roman" w:hAnsi="Times New Roman" w:cs="Times New Roman"/>
          <w:i/>
        </w:rPr>
        <w:t xml:space="preserve"> every situation I’ve been in</w:t>
      </w:r>
      <w:r>
        <w:rPr>
          <w:rFonts w:ascii="Times New Roman" w:hAnsi="Times New Roman" w:cs="Times New Roman"/>
          <w:i/>
        </w:rPr>
        <w:t>,</w:t>
      </w:r>
      <w:r w:rsidRPr="00F51FF6">
        <w:rPr>
          <w:rFonts w:ascii="Times New Roman" w:hAnsi="Times New Roman" w:cs="Times New Roman"/>
          <w:i/>
        </w:rPr>
        <w:t xml:space="preserve"> I’ve been able to walk away with something</w:t>
      </w:r>
      <w:r>
        <w:rPr>
          <w:rFonts w:ascii="Times New Roman" w:hAnsi="Times New Roman" w:cs="Times New Roman"/>
        </w:rPr>
        <w:t xml:space="preserve"> (Jordyn)</w:t>
      </w:r>
      <w:r w:rsidRPr="003E6646">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i/>
        </w:rPr>
        <w:t>N</w:t>
      </w:r>
      <w:r w:rsidRPr="00F51FF6">
        <w:rPr>
          <w:rFonts w:ascii="Times New Roman" w:hAnsi="Times New Roman" w:cs="Times New Roman"/>
          <w:i/>
        </w:rPr>
        <w:t>ot every situ</w:t>
      </w:r>
      <w:r>
        <w:rPr>
          <w:rFonts w:ascii="Times New Roman" w:hAnsi="Times New Roman" w:cs="Times New Roman"/>
          <w:i/>
        </w:rPr>
        <w:t>ation is going to be all good, a</w:t>
      </w:r>
      <w:r w:rsidRPr="00F51FF6">
        <w:rPr>
          <w:rFonts w:ascii="Times New Roman" w:hAnsi="Times New Roman" w:cs="Times New Roman"/>
          <w:i/>
        </w:rPr>
        <w:t xml:space="preserve">nd that brings me to the point </w:t>
      </w:r>
      <w:r>
        <w:rPr>
          <w:rFonts w:ascii="Times New Roman" w:hAnsi="Times New Roman" w:cs="Times New Roman"/>
          <w:i/>
        </w:rPr>
        <w:t xml:space="preserve">[that] </w:t>
      </w:r>
      <w:r w:rsidRPr="00F51FF6">
        <w:rPr>
          <w:rFonts w:ascii="Times New Roman" w:hAnsi="Times New Roman" w:cs="Times New Roman"/>
          <w:i/>
        </w:rPr>
        <w:t>sometimes you have to learn what not to do</w:t>
      </w:r>
      <w:r>
        <w:rPr>
          <w:rFonts w:ascii="Times New Roman" w:hAnsi="Times New Roman" w:cs="Times New Roman"/>
          <w:i/>
        </w:rPr>
        <w:t>.</w:t>
      </w:r>
      <w:r w:rsidRPr="00F51FF6">
        <w:rPr>
          <w:rFonts w:ascii="Times New Roman" w:hAnsi="Times New Roman" w:cs="Times New Roman"/>
          <w:i/>
        </w:rPr>
        <w:t xml:space="preserve"> </w:t>
      </w:r>
      <w:r>
        <w:rPr>
          <w:rFonts w:ascii="Times New Roman" w:hAnsi="Times New Roman" w:cs="Times New Roman"/>
          <w:i/>
        </w:rPr>
        <w:t>So</w:t>
      </w:r>
      <w:r w:rsidRPr="00F51FF6">
        <w:rPr>
          <w:rFonts w:ascii="Times New Roman" w:hAnsi="Times New Roman" w:cs="Times New Roman"/>
          <w:i/>
        </w:rPr>
        <w:t xml:space="preserve"> I try to take every situation as a learning experience</w:t>
      </w:r>
      <w:r>
        <w:rPr>
          <w:rFonts w:ascii="Times New Roman" w:hAnsi="Times New Roman" w:cs="Times New Roman"/>
          <w:i/>
        </w:rPr>
        <w:t>,</w:t>
      </w:r>
      <w:r w:rsidRPr="00F51FF6">
        <w:rPr>
          <w:rFonts w:ascii="Times New Roman" w:hAnsi="Times New Roman" w:cs="Times New Roman"/>
          <w:i/>
        </w:rPr>
        <w:t xml:space="preserve"> whether it be something that you learned that you are going to take with you as a head coach or something that you</w:t>
      </w:r>
      <w:r>
        <w:rPr>
          <w:rFonts w:ascii="Times New Roman" w:hAnsi="Times New Roman" w:cs="Times New Roman"/>
          <w:i/>
        </w:rPr>
        <w:t>…</w:t>
      </w:r>
      <w:r w:rsidRPr="00F51FF6">
        <w:rPr>
          <w:rFonts w:ascii="Times New Roman" w:hAnsi="Times New Roman" w:cs="Times New Roman"/>
          <w:i/>
        </w:rPr>
        <w:t>say, I’m not going to do th</w:t>
      </w:r>
      <w:r>
        <w:rPr>
          <w:rFonts w:ascii="Times New Roman" w:hAnsi="Times New Roman" w:cs="Times New Roman"/>
          <w:i/>
        </w:rPr>
        <w:t xml:space="preserve">at with my team as a head coach </w:t>
      </w:r>
      <w:r>
        <w:rPr>
          <w:rFonts w:ascii="Times New Roman" w:hAnsi="Times New Roman" w:cs="Times New Roman"/>
        </w:rPr>
        <w:t>(Lakeisha)</w:t>
      </w:r>
      <w:r w:rsidRPr="00F51FF6">
        <w:rPr>
          <w:rFonts w:ascii="Times New Roman" w:hAnsi="Times New Roman" w:cs="Times New Roman"/>
          <w:i/>
        </w:rPr>
        <w:t>.</w:t>
      </w:r>
      <w:r>
        <w:rPr>
          <w:rFonts w:ascii="Times New Roman" w:hAnsi="Times New Roman" w:cs="Times New Roman"/>
          <w:i/>
        </w:rPr>
        <w:t xml:space="preserve"> </w:t>
      </w:r>
      <w:r>
        <w:rPr>
          <w:rFonts w:ascii="Times New Roman" w:hAnsi="Times New Roman" w:cs="Times New Roman"/>
        </w:rPr>
        <w:t xml:space="preserve">All of these experiences are what makes me confident. </w:t>
      </w:r>
      <w:r w:rsidRPr="00584257">
        <w:rPr>
          <w:rFonts w:ascii="Times New Roman" w:hAnsi="Times New Roman" w:cs="Times New Roman"/>
          <w:i/>
        </w:rPr>
        <w:t>I was afraid to do everything when I first started</w:t>
      </w:r>
      <w:r>
        <w:rPr>
          <w:rFonts w:ascii="Times New Roman" w:hAnsi="Times New Roman" w:cs="Times New Roman"/>
          <w:i/>
        </w:rPr>
        <w:t xml:space="preserve"> [coaching]</w:t>
      </w:r>
      <w:r w:rsidRPr="00584257">
        <w:rPr>
          <w:rFonts w:ascii="Times New Roman" w:hAnsi="Times New Roman" w:cs="Times New Roman"/>
          <w:i/>
        </w:rPr>
        <w:t>, you know</w:t>
      </w:r>
      <w:r>
        <w:rPr>
          <w:rFonts w:ascii="Times New Roman" w:hAnsi="Times New Roman" w:cs="Times New Roman"/>
          <w:i/>
        </w:rPr>
        <w:t>,</w:t>
      </w:r>
      <w:r w:rsidRPr="00584257">
        <w:rPr>
          <w:rFonts w:ascii="Times New Roman" w:hAnsi="Times New Roman" w:cs="Times New Roman"/>
          <w:i/>
        </w:rPr>
        <w:t xml:space="preserve"> and every job presents new challenge</w:t>
      </w:r>
      <w:r>
        <w:rPr>
          <w:rFonts w:ascii="Times New Roman" w:hAnsi="Times New Roman" w:cs="Times New Roman"/>
          <w:i/>
        </w:rPr>
        <w:t>s. But i</w:t>
      </w:r>
      <w:r w:rsidRPr="00584257">
        <w:rPr>
          <w:rFonts w:ascii="Times New Roman" w:hAnsi="Times New Roman" w:cs="Times New Roman"/>
          <w:i/>
        </w:rPr>
        <w:t xml:space="preserve">t’s funny because every single job before I get there I’m just, </w:t>
      </w:r>
      <w:r>
        <w:rPr>
          <w:rFonts w:ascii="Times New Roman" w:hAnsi="Times New Roman" w:cs="Times New Roman"/>
          <w:i/>
        </w:rPr>
        <w:t>“T</w:t>
      </w:r>
      <w:r w:rsidRPr="00584257">
        <w:rPr>
          <w:rFonts w:ascii="Times New Roman" w:hAnsi="Times New Roman" w:cs="Times New Roman"/>
          <w:i/>
        </w:rPr>
        <w:t>his isn’t going to work, I’m not going to know what I am doing, everyone is going to be so much more advanced in everything than I am</w:t>
      </w:r>
      <w:r>
        <w:rPr>
          <w:rFonts w:ascii="Times New Roman" w:hAnsi="Times New Roman" w:cs="Times New Roman"/>
          <w:i/>
        </w:rPr>
        <w:t>,”</w:t>
      </w:r>
      <w:r w:rsidRPr="00584257">
        <w:rPr>
          <w:rFonts w:ascii="Times New Roman" w:hAnsi="Times New Roman" w:cs="Times New Roman"/>
          <w:i/>
        </w:rPr>
        <w:t xml:space="preserve"> and now </w:t>
      </w:r>
      <w:r>
        <w:rPr>
          <w:rFonts w:ascii="Times New Roman" w:hAnsi="Times New Roman" w:cs="Times New Roman"/>
          <w:i/>
        </w:rPr>
        <w:t xml:space="preserve">[with] </w:t>
      </w:r>
      <w:r w:rsidRPr="00584257">
        <w:rPr>
          <w:rFonts w:ascii="Times New Roman" w:hAnsi="Times New Roman" w:cs="Times New Roman"/>
          <w:i/>
        </w:rPr>
        <w:t>every single job that I have taken</w:t>
      </w:r>
      <w:r>
        <w:rPr>
          <w:rFonts w:ascii="Times New Roman" w:hAnsi="Times New Roman" w:cs="Times New Roman"/>
          <w:i/>
        </w:rPr>
        <w:t>,</w:t>
      </w:r>
      <w:r w:rsidRPr="00584257">
        <w:rPr>
          <w:rFonts w:ascii="Times New Roman" w:hAnsi="Times New Roman" w:cs="Times New Roman"/>
          <w:i/>
        </w:rPr>
        <w:t xml:space="preserve"> a little bit more of that fear goes away each time</w:t>
      </w:r>
      <w:r>
        <w:rPr>
          <w:rFonts w:ascii="Times New Roman" w:hAnsi="Times New Roman" w:cs="Times New Roman"/>
          <w:i/>
        </w:rPr>
        <w:t xml:space="preserve"> </w:t>
      </w:r>
      <w:r>
        <w:rPr>
          <w:rFonts w:ascii="Times New Roman" w:hAnsi="Times New Roman" w:cs="Times New Roman"/>
        </w:rPr>
        <w:t xml:space="preserve">(Susie). </w:t>
      </w:r>
    </w:p>
    <w:p w14:paraId="5D7582EF" w14:textId="77777777" w:rsidR="002923E3" w:rsidRPr="000D0910" w:rsidRDefault="002923E3" w:rsidP="0023143D">
      <w:pPr>
        <w:pStyle w:val="Heading3"/>
      </w:pPr>
      <w:bookmarkStart w:id="28" w:name="_Toc448777235"/>
      <w:r w:rsidRPr="000D0910">
        <w:t>Fi</w:t>
      </w:r>
      <w:r>
        <w:t>rst Half: Experiences from the First 10 Y</w:t>
      </w:r>
      <w:r w:rsidRPr="000D0910">
        <w:t>ears</w:t>
      </w:r>
      <w:bookmarkEnd w:id="28"/>
    </w:p>
    <w:p w14:paraId="002CFDFE" w14:textId="3410F306" w:rsidR="002923E3" w:rsidRPr="000D0910" w:rsidRDefault="002923E3" w:rsidP="002923E3">
      <w:pPr>
        <w:spacing w:line="480" w:lineRule="auto"/>
        <w:ind w:firstLine="720"/>
        <w:rPr>
          <w:rFonts w:ascii="Times New Roman" w:hAnsi="Times New Roman" w:cs="Times New Roman"/>
          <w:b/>
        </w:rPr>
      </w:pPr>
      <w:r>
        <w:rPr>
          <w:rFonts w:ascii="Times New Roman" w:hAnsi="Times New Roman" w:cs="Times New Roman"/>
          <w:b/>
        </w:rPr>
        <w:t>I am needed because I am a Black female, and that’s a good t</w:t>
      </w:r>
      <w:r w:rsidRPr="00E77978">
        <w:rPr>
          <w:rFonts w:ascii="Times New Roman" w:hAnsi="Times New Roman" w:cs="Times New Roman"/>
          <w:b/>
        </w:rPr>
        <w:t>hing</w:t>
      </w:r>
      <w:r>
        <w:rPr>
          <w:rFonts w:ascii="Times New Roman" w:hAnsi="Times New Roman" w:cs="Times New Roman"/>
          <w:b/>
        </w:rPr>
        <w:t xml:space="preserve">. </w:t>
      </w:r>
      <w:r w:rsidRPr="00424CDE">
        <w:rPr>
          <w:rFonts w:ascii="Times New Roman" w:hAnsi="Times New Roman" w:cs="Times New Roman"/>
          <w:i/>
        </w:rPr>
        <w:t>Because women’s basketball is primarily young Black</w:t>
      </w:r>
      <w:r>
        <w:rPr>
          <w:rFonts w:ascii="Times New Roman" w:hAnsi="Times New Roman" w:cs="Times New Roman"/>
          <w:i/>
        </w:rPr>
        <w:t xml:space="preserve"> females,</w:t>
      </w:r>
      <w:r w:rsidRPr="00424CDE">
        <w:rPr>
          <w:rFonts w:ascii="Times New Roman" w:hAnsi="Times New Roman" w:cs="Times New Roman"/>
          <w:i/>
        </w:rPr>
        <w:t xml:space="preserve"> I think a lot of head coaches are looking for that same, they are looking for young, Black females</w:t>
      </w:r>
      <w:r>
        <w:rPr>
          <w:rFonts w:ascii="Times New Roman" w:hAnsi="Times New Roman" w:cs="Times New Roman"/>
          <w:i/>
        </w:rPr>
        <w:t xml:space="preserve"> </w:t>
      </w:r>
      <w:r>
        <w:rPr>
          <w:rFonts w:ascii="Times New Roman" w:hAnsi="Times New Roman" w:cs="Times New Roman"/>
        </w:rPr>
        <w:t>(Jordyn)</w:t>
      </w:r>
      <w:r>
        <w:rPr>
          <w:rFonts w:ascii="Times New Roman" w:hAnsi="Times New Roman" w:cs="Times New Roman"/>
          <w:i/>
        </w:rPr>
        <w:t>.</w:t>
      </w:r>
      <w:r>
        <w:rPr>
          <w:rFonts w:ascii="Times New Roman" w:hAnsi="Times New Roman" w:cs="Times New Roman"/>
        </w:rPr>
        <w:t xml:space="preserve"> </w:t>
      </w:r>
      <w:r w:rsidRPr="004742E5">
        <w:rPr>
          <w:rFonts w:ascii="Times New Roman" w:hAnsi="Times New Roman" w:cs="Times New Roman"/>
          <w:i/>
        </w:rPr>
        <w:t xml:space="preserve">I’m not going </w:t>
      </w:r>
      <w:r>
        <w:rPr>
          <w:rFonts w:ascii="Times New Roman" w:hAnsi="Times New Roman" w:cs="Times New Roman"/>
          <w:i/>
        </w:rPr>
        <w:t>to lie;</w:t>
      </w:r>
      <w:r w:rsidRPr="004742E5">
        <w:rPr>
          <w:rFonts w:ascii="Times New Roman" w:hAnsi="Times New Roman" w:cs="Times New Roman"/>
          <w:i/>
        </w:rPr>
        <w:t xml:space="preserve"> I have probably gotten most of my jobs becau</w:t>
      </w:r>
      <w:r>
        <w:rPr>
          <w:rFonts w:ascii="Times New Roman" w:hAnsi="Times New Roman" w:cs="Times New Roman"/>
          <w:i/>
        </w:rPr>
        <w:t>se I am a Black female. I mean…</w:t>
      </w:r>
      <w:r w:rsidRPr="004742E5">
        <w:rPr>
          <w:rFonts w:ascii="Times New Roman" w:hAnsi="Times New Roman" w:cs="Times New Roman"/>
          <w:i/>
        </w:rPr>
        <w:t xml:space="preserve">everybody wants a Black female on staff. </w:t>
      </w:r>
      <w:r>
        <w:rPr>
          <w:rFonts w:ascii="Times New Roman" w:hAnsi="Times New Roman" w:cs="Times New Roman"/>
          <w:i/>
        </w:rPr>
        <w:t>C</w:t>
      </w:r>
      <w:r w:rsidRPr="004742E5">
        <w:rPr>
          <w:rFonts w:ascii="Times New Roman" w:hAnsi="Times New Roman" w:cs="Times New Roman"/>
          <w:i/>
        </w:rPr>
        <w:t>oming in</w:t>
      </w:r>
      <w:r>
        <w:rPr>
          <w:rFonts w:ascii="Times New Roman" w:hAnsi="Times New Roman" w:cs="Times New Roman"/>
          <w:i/>
        </w:rPr>
        <w:t>…everybody is like…“O</w:t>
      </w:r>
      <w:r w:rsidRPr="004742E5">
        <w:rPr>
          <w:rFonts w:ascii="Times New Roman" w:hAnsi="Times New Roman" w:cs="Times New Roman"/>
          <w:i/>
        </w:rPr>
        <w:t>h</w:t>
      </w:r>
      <w:r>
        <w:rPr>
          <w:rFonts w:ascii="Times New Roman" w:hAnsi="Times New Roman" w:cs="Times New Roman"/>
          <w:i/>
        </w:rPr>
        <w:t>,</w:t>
      </w:r>
      <w:r w:rsidRPr="004742E5">
        <w:rPr>
          <w:rFonts w:ascii="Times New Roman" w:hAnsi="Times New Roman" w:cs="Times New Roman"/>
          <w:i/>
        </w:rPr>
        <w:t xml:space="preserve"> you’ll be great, you’re a Black female</w:t>
      </w:r>
      <w:r>
        <w:rPr>
          <w:rFonts w:ascii="Times New Roman" w:hAnsi="Times New Roman" w:cs="Times New Roman"/>
          <w:i/>
        </w:rPr>
        <w:t xml:space="preserve">…” </w:t>
      </w:r>
      <w:r w:rsidRPr="004742E5">
        <w:rPr>
          <w:rFonts w:ascii="Times New Roman" w:hAnsi="Times New Roman" w:cs="Times New Roman"/>
          <w:i/>
        </w:rPr>
        <w:t>You know what, now that I think about it, being a Black female definitely got my foot in the door</w:t>
      </w:r>
      <w:r>
        <w:rPr>
          <w:rFonts w:ascii="Times New Roman" w:hAnsi="Times New Roman" w:cs="Times New Roman"/>
          <w:i/>
        </w:rPr>
        <w:t>,</w:t>
      </w:r>
      <w:r w:rsidRPr="004742E5">
        <w:rPr>
          <w:rFonts w:ascii="Times New Roman" w:hAnsi="Times New Roman" w:cs="Times New Roman"/>
          <w:i/>
        </w:rPr>
        <w:t xml:space="preserve"> and</w:t>
      </w:r>
      <w:r>
        <w:rPr>
          <w:rFonts w:ascii="Times New Roman" w:hAnsi="Times New Roman" w:cs="Times New Roman"/>
          <w:i/>
        </w:rPr>
        <w:t xml:space="preserve"> it’s kept my foot in the door </w:t>
      </w:r>
      <w:r>
        <w:rPr>
          <w:rFonts w:ascii="Times New Roman" w:hAnsi="Times New Roman" w:cs="Times New Roman"/>
        </w:rPr>
        <w:t xml:space="preserve">(Rhea) </w:t>
      </w:r>
      <w:r w:rsidRPr="004742E5">
        <w:rPr>
          <w:rFonts w:ascii="Times New Roman" w:hAnsi="Times New Roman" w:cs="Times New Roman"/>
          <w:i/>
        </w:rPr>
        <w:t xml:space="preserve">because </w:t>
      </w:r>
      <w:r>
        <w:rPr>
          <w:rFonts w:ascii="Times New Roman" w:hAnsi="Times New Roman" w:cs="Times New Roman"/>
          <w:i/>
        </w:rPr>
        <w:t>[having a Black female]</w:t>
      </w:r>
      <w:r w:rsidRPr="004742E5">
        <w:rPr>
          <w:rFonts w:ascii="Times New Roman" w:hAnsi="Times New Roman" w:cs="Times New Roman"/>
          <w:i/>
        </w:rPr>
        <w:t xml:space="preserve"> is kind of a requirement for every staff I guess you could say, so that’s a plus</w:t>
      </w:r>
      <w:r>
        <w:rPr>
          <w:rFonts w:ascii="Times New Roman" w:hAnsi="Times New Roman" w:cs="Times New Roman"/>
          <w:i/>
        </w:rPr>
        <w:t xml:space="preserve"> </w:t>
      </w:r>
      <w:r>
        <w:rPr>
          <w:rFonts w:ascii="Times New Roman" w:hAnsi="Times New Roman" w:cs="Times New Roman"/>
        </w:rPr>
        <w:t>(Susie)</w:t>
      </w:r>
      <w:r w:rsidRPr="004742E5">
        <w:rPr>
          <w:rFonts w:ascii="Times New Roman" w:hAnsi="Times New Roman" w:cs="Times New Roman"/>
          <w:i/>
        </w:rPr>
        <w:t>.</w:t>
      </w:r>
      <w:r w:rsidRPr="004742E5">
        <w:rPr>
          <w:rFonts w:ascii="Times New Roman" w:hAnsi="Times New Roman" w:cs="Times New Roman"/>
        </w:rPr>
        <w:t xml:space="preserve"> </w:t>
      </w:r>
      <w:r>
        <w:rPr>
          <w:rFonts w:ascii="Times New Roman" w:hAnsi="Times New Roman" w:cs="Times New Roman"/>
        </w:rPr>
        <w:t>There needs to be</w:t>
      </w:r>
      <w:r w:rsidRPr="00047E82">
        <w:rPr>
          <w:rFonts w:ascii="Times New Roman" w:hAnsi="Times New Roman" w:cs="Times New Roman"/>
          <w:i/>
        </w:rPr>
        <w:t xml:space="preserve"> someone on your staff to</w:t>
      </w:r>
      <w:r>
        <w:rPr>
          <w:rFonts w:ascii="Times New Roman" w:hAnsi="Times New Roman" w:cs="Times New Roman"/>
          <w:i/>
        </w:rPr>
        <w:t xml:space="preserve"> be able to relate to the kids</w:t>
      </w:r>
      <w:r w:rsidR="003710DC">
        <w:rPr>
          <w:rFonts w:ascii="Times New Roman" w:hAnsi="Times New Roman" w:cs="Times New Roman"/>
          <w:i/>
        </w:rPr>
        <w:t xml:space="preserve"> </w:t>
      </w:r>
      <w:r w:rsidR="003710DC">
        <w:rPr>
          <w:rFonts w:ascii="Times New Roman" w:hAnsi="Times New Roman" w:cs="Times New Roman"/>
        </w:rPr>
        <w:t>and their families</w:t>
      </w:r>
      <w:r>
        <w:rPr>
          <w:rFonts w:ascii="Times New Roman" w:hAnsi="Times New Roman" w:cs="Times New Roman"/>
          <w:i/>
        </w:rPr>
        <w:t>. T</w:t>
      </w:r>
      <w:r w:rsidRPr="00047E82">
        <w:rPr>
          <w:rFonts w:ascii="Times New Roman" w:hAnsi="Times New Roman" w:cs="Times New Roman"/>
          <w:i/>
        </w:rPr>
        <w:t>here is always a spot on someone’s staff</w:t>
      </w:r>
      <w:r>
        <w:rPr>
          <w:rFonts w:ascii="Times New Roman" w:hAnsi="Times New Roman" w:cs="Times New Roman"/>
          <w:i/>
        </w:rPr>
        <w:t>…</w:t>
      </w:r>
      <w:r w:rsidRPr="00047E82">
        <w:rPr>
          <w:rFonts w:ascii="Times New Roman" w:hAnsi="Times New Roman" w:cs="Times New Roman"/>
          <w:i/>
        </w:rPr>
        <w:t>and my spot was the last spot to fill</w:t>
      </w:r>
      <w:r>
        <w:rPr>
          <w:rFonts w:ascii="Times New Roman" w:hAnsi="Times New Roman" w:cs="Times New Roman"/>
          <w:i/>
        </w:rPr>
        <w:t>,</w:t>
      </w:r>
      <w:r w:rsidRPr="00047E82">
        <w:rPr>
          <w:rFonts w:ascii="Times New Roman" w:hAnsi="Times New Roman" w:cs="Times New Roman"/>
          <w:i/>
        </w:rPr>
        <w:t xml:space="preserve"> and you need </w:t>
      </w:r>
      <w:r>
        <w:rPr>
          <w:rFonts w:ascii="Times New Roman" w:hAnsi="Times New Roman" w:cs="Times New Roman"/>
          <w:i/>
        </w:rPr>
        <w:t>[an African American],</w:t>
      </w:r>
      <w:r w:rsidRPr="00047E82">
        <w:rPr>
          <w:rFonts w:ascii="Times New Roman" w:hAnsi="Times New Roman" w:cs="Times New Roman"/>
          <w:i/>
        </w:rPr>
        <w:t xml:space="preserve"> and I think </w:t>
      </w:r>
      <w:r w:rsidRPr="00047E82">
        <w:rPr>
          <w:rFonts w:ascii="Times New Roman" w:hAnsi="Times New Roman" w:cs="Times New Roman"/>
          <w:i/>
        </w:rPr>
        <w:lastRenderedPageBreak/>
        <w:t>that’s an advantage sometimes</w:t>
      </w:r>
      <w:r>
        <w:rPr>
          <w:rFonts w:ascii="Times New Roman" w:hAnsi="Times New Roman" w:cs="Times New Roman"/>
          <w:i/>
        </w:rPr>
        <w:t xml:space="preserve"> </w:t>
      </w:r>
      <w:r>
        <w:rPr>
          <w:rFonts w:ascii="Times New Roman" w:hAnsi="Times New Roman" w:cs="Times New Roman"/>
        </w:rPr>
        <w:t>(Tiffany)</w:t>
      </w:r>
      <w:r w:rsidRPr="00047E82">
        <w:rPr>
          <w:rFonts w:ascii="Times New Roman" w:hAnsi="Times New Roman" w:cs="Times New Roman"/>
          <w:i/>
        </w:rPr>
        <w:t>.</w:t>
      </w:r>
      <w:r>
        <w:rPr>
          <w:rFonts w:ascii="Times New Roman" w:hAnsi="Times New Roman" w:cs="Times New Roman"/>
          <w:i/>
        </w:rPr>
        <w:t xml:space="preserve"> I</w:t>
      </w:r>
      <w:r w:rsidRPr="00047E82">
        <w:rPr>
          <w:rFonts w:ascii="Times New Roman" w:hAnsi="Times New Roman" w:cs="Times New Roman"/>
          <w:i/>
        </w:rPr>
        <w:t xml:space="preserve">f you are good at what you do, </w:t>
      </w:r>
      <w:r>
        <w:rPr>
          <w:rFonts w:ascii="Times New Roman" w:hAnsi="Times New Roman" w:cs="Times New Roman"/>
          <w:i/>
        </w:rPr>
        <w:t>[being a Black female]</w:t>
      </w:r>
      <w:r w:rsidRPr="00047E82">
        <w:rPr>
          <w:rFonts w:ascii="Times New Roman" w:hAnsi="Times New Roman" w:cs="Times New Roman"/>
          <w:i/>
        </w:rPr>
        <w:t xml:space="preserve"> basically assures you a job</w:t>
      </w:r>
      <w:r w:rsidR="00A109F9">
        <w:rPr>
          <w:rFonts w:ascii="Times New Roman" w:hAnsi="Times New Roman" w:cs="Times New Roman"/>
          <w:i/>
        </w:rPr>
        <w:t>,</w:t>
      </w:r>
      <w:r w:rsidRPr="00047E82">
        <w:rPr>
          <w:rFonts w:ascii="Times New Roman" w:hAnsi="Times New Roman" w:cs="Times New Roman"/>
          <w:i/>
        </w:rPr>
        <w:t xml:space="preserve"> and that’s a good thing</w:t>
      </w:r>
      <w:r>
        <w:rPr>
          <w:rFonts w:ascii="Times New Roman" w:hAnsi="Times New Roman" w:cs="Times New Roman"/>
          <w:i/>
        </w:rPr>
        <w:t xml:space="preserve"> </w:t>
      </w:r>
      <w:r>
        <w:rPr>
          <w:rFonts w:ascii="Times New Roman" w:hAnsi="Times New Roman" w:cs="Times New Roman"/>
        </w:rPr>
        <w:t>(Susie)</w:t>
      </w:r>
      <w:r w:rsidRPr="00047E82">
        <w:rPr>
          <w:rFonts w:ascii="Times New Roman" w:hAnsi="Times New Roman" w:cs="Times New Roman"/>
          <w:i/>
        </w:rPr>
        <w:t>.</w:t>
      </w:r>
    </w:p>
    <w:p w14:paraId="5918B3B7" w14:textId="0EB13D9C" w:rsidR="002923E3" w:rsidRPr="000D0910" w:rsidRDefault="002923E3" w:rsidP="002923E3">
      <w:pPr>
        <w:spacing w:line="480" w:lineRule="auto"/>
        <w:ind w:firstLine="720"/>
        <w:rPr>
          <w:rFonts w:ascii="Times New Roman" w:hAnsi="Times New Roman" w:cs="Times New Roman"/>
          <w:b/>
        </w:rPr>
      </w:pPr>
      <w:r w:rsidRPr="00322D08">
        <w:rPr>
          <w:rFonts w:ascii="Times New Roman" w:hAnsi="Times New Roman" w:cs="Times New Roman"/>
          <w:b/>
        </w:rPr>
        <w:t>I am the only Black female on staff, and that’s just how it is</w:t>
      </w:r>
      <w:r>
        <w:rPr>
          <w:rFonts w:ascii="Times New Roman" w:hAnsi="Times New Roman" w:cs="Times New Roman"/>
          <w:b/>
        </w:rPr>
        <w:t xml:space="preserve">. </w:t>
      </w:r>
      <w:r>
        <w:rPr>
          <w:rFonts w:ascii="Times New Roman" w:hAnsi="Times New Roman" w:cs="Times New Roman"/>
          <w:i/>
        </w:rPr>
        <w:t>O</w:t>
      </w:r>
      <w:r w:rsidRPr="00CE44BA">
        <w:rPr>
          <w:rFonts w:ascii="Times New Roman" w:hAnsi="Times New Roman" w:cs="Times New Roman"/>
          <w:i/>
        </w:rPr>
        <w:t xml:space="preserve">ne big challenge </w:t>
      </w:r>
      <w:r w:rsidRPr="00073447">
        <w:rPr>
          <w:rFonts w:ascii="Times New Roman" w:hAnsi="Times New Roman" w:cs="Times New Roman"/>
          <w:i/>
        </w:rPr>
        <w:t>[</w:t>
      </w:r>
      <w:r>
        <w:rPr>
          <w:rFonts w:ascii="Times New Roman" w:hAnsi="Times New Roman" w:cs="Times New Roman"/>
          <w:i/>
        </w:rPr>
        <w:t>is]</w:t>
      </w:r>
      <w:r w:rsidRPr="00CE44BA">
        <w:rPr>
          <w:rFonts w:ascii="Times New Roman" w:hAnsi="Times New Roman" w:cs="Times New Roman"/>
          <w:i/>
        </w:rPr>
        <w:t xml:space="preserve"> knowing that there are not multiple Africa</w:t>
      </w:r>
      <w:r>
        <w:rPr>
          <w:rFonts w:ascii="Times New Roman" w:hAnsi="Times New Roman" w:cs="Times New Roman"/>
          <w:i/>
        </w:rPr>
        <w:t>n Americans on staffs typically. Y</w:t>
      </w:r>
      <w:r w:rsidRPr="00CE44BA">
        <w:rPr>
          <w:rFonts w:ascii="Times New Roman" w:hAnsi="Times New Roman" w:cs="Times New Roman"/>
          <w:i/>
        </w:rPr>
        <w:t>ou know that you are going to be in a dog fight for a position when it comes down to it</w:t>
      </w:r>
      <w:r>
        <w:rPr>
          <w:rFonts w:ascii="Times New Roman" w:hAnsi="Times New Roman" w:cs="Times New Roman"/>
          <w:i/>
        </w:rPr>
        <w:t>…</w:t>
      </w:r>
      <w:r>
        <w:rPr>
          <w:rFonts w:ascii="Times New Roman" w:hAnsi="Times New Roman" w:cs="Times New Roman"/>
        </w:rPr>
        <w:t xml:space="preserve">so </w:t>
      </w:r>
      <w:r>
        <w:rPr>
          <w:rFonts w:ascii="Times New Roman" w:hAnsi="Times New Roman" w:cs="Times New Roman"/>
          <w:i/>
        </w:rPr>
        <w:t>w</w:t>
      </w:r>
      <w:r w:rsidRPr="00E71DDD">
        <w:rPr>
          <w:rFonts w:ascii="Times New Roman" w:hAnsi="Times New Roman" w:cs="Times New Roman"/>
          <w:i/>
        </w:rPr>
        <w:t>hen you are applying for a job</w:t>
      </w:r>
      <w:r>
        <w:rPr>
          <w:rFonts w:ascii="Times New Roman" w:hAnsi="Times New Roman" w:cs="Times New Roman"/>
          <w:i/>
        </w:rPr>
        <w:t>,</w:t>
      </w:r>
      <w:r w:rsidRPr="00E71DDD">
        <w:rPr>
          <w:rFonts w:ascii="Times New Roman" w:hAnsi="Times New Roman" w:cs="Times New Roman"/>
          <w:i/>
        </w:rPr>
        <w:t xml:space="preserve"> the first thing you do is look and see </w:t>
      </w:r>
      <w:r>
        <w:rPr>
          <w:rFonts w:ascii="Times New Roman" w:hAnsi="Times New Roman" w:cs="Times New Roman"/>
        </w:rPr>
        <w:t>if</w:t>
      </w:r>
      <w:r w:rsidRPr="00E71DDD">
        <w:rPr>
          <w:rFonts w:ascii="Times New Roman" w:hAnsi="Times New Roman" w:cs="Times New Roman"/>
          <w:i/>
        </w:rPr>
        <w:t xml:space="preserve"> they have a minority on staff and if they don’t, now, it’s like, </w:t>
      </w:r>
      <w:r>
        <w:rPr>
          <w:rFonts w:ascii="Times New Roman" w:hAnsi="Times New Roman" w:cs="Times New Roman"/>
          <w:i/>
        </w:rPr>
        <w:t>“Y</w:t>
      </w:r>
      <w:r w:rsidRPr="00E71DDD">
        <w:rPr>
          <w:rFonts w:ascii="Times New Roman" w:hAnsi="Times New Roman" w:cs="Times New Roman"/>
          <w:i/>
        </w:rPr>
        <w:t>eah, I can get that job</w:t>
      </w:r>
      <w:r>
        <w:rPr>
          <w:rFonts w:ascii="Times New Roman" w:hAnsi="Times New Roman" w:cs="Times New Roman"/>
          <w:i/>
        </w:rPr>
        <w:t>.”</w:t>
      </w:r>
      <w:r w:rsidRPr="00E71DDD">
        <w:rPr>
          <w:rFonts w:ascii="Times New Roman" w:hAnsi="Times New Roman" w:cs="Times New Roman"/>
          <w:i/>
        </w:rPr>
        <w:t xml:space="preserve"> It gives you more confidence that you can get that job, but it is a double-edged sword. If you are looking on a staff</w:t>
      </w:r>
      <w:r>
        <w:rPr>
          <w:rFonts w:ascii="Times New Roman" w:hAnsi="Times New Roman" w:cs="Times New Roman"/>
          <w:i/>
        </w:rPr>
        <w:t>,</w:t>
      </w:r>
      <w:r w:rsidRPr="00E71DDD">
        <w:rPr>
          <w:rFonts w:ascii="Times New Roman" w:hAnsi="Times New Roman" w:cs="Times New Roman"/>
          <w:i/>
        </w:rPr>
        <w:t xml:space="preserve"> and it is something that</w:t>
      </w:r>
      <w:r>
        <w:rPr>
          <w:rFonts w:ascii="Times New Roman" w:hAnsi="Times New Roman" w:cs="Times New Roman"/>
          <w:i/>
        </w:rPr>
        <w:t xml:space="preserve"> you</w:t>
      </w:r>
      <w:r w:rsidRPr="00E71DDD">
        <w:rPr>
          <w:rFonts w:ascii="Times New Roman" w:hAnsi="Times New Roman" w:cs="Times New Roman"/>
          <w:i/>
        </w:rPr>
        <w:t xml:space="preserve"> really, really want</w:t>
      </w:r>
      <w:r>
        <w:rPr>
          <w:rFonts w:ascii="Times New Roman" w:hAnsi="Times New Roman" w:cs="Times New Roman"/>
          <w:i/>
        </w:rPr>
        <w:t>,</w:t>
      </w:r>
      <w:r w:rsidRPr="00E71DDD">
        <w:rPr>
          <w:rFonts w:ascii="Times New Roman" w:hAnsi="Times New Roman" w:cs="Times New Roman"/>
          <w:i/>
        </w:rPr>
        <w:t xml:space="preserve"> and you know you are qualified for it, but they already have a minority on the staff</w:t>
      </w:r>
      <w:r>
        <w:rPr>
          <w:rFonts w:ascii="Times New Roman" w:hAnsi="Times New Roman" w:cs="Times New Roman"/>
          <w:i/>
        </w:rPr>
        <w:t>…</w:t>
      </w:r>
      <w:r w:rsidRPr="00E71DDD">
        <w:rPr>
          <w:rFonts w:ascii="Times New Roman" w:hAnsi="Times New Roman" w:cs="Times New Roman"/>
          <w:i/>
        </w:rPr>
        <w:t>it makes it a little bit difficult</w:t>
      </w:r>
      <w:r w:rsidR="006D28EB">
        <w:rPr>
          <w:rFonts w:ascii="Times New Roman" w:hAnsi="Times New Roman" w:cs="Times New Roman"/>
          <w:i/>
        </w:rPr>
        <w:t>…</w:t>
      </w:r>
      <w:r w:rsidRPr="00CE44BA">
        <w:rPr>
          <w:rFonts w:ascii="Times New Roman" w:hAnsi="Times New Roman" w:cs="Times New Roman"/>
          <w:i/>
        </w:rPr>
        <w:t>I’ve been coaching right at 10 years</w:t>
      </w:r>
      <w:r>
        <w:rPr>
          <w:rFonts w:ascii="Times New Roman" w:hAnsi="Times New Roman" w:cs="Times New Roman"/>
          <w:i/>
        </w:rPr>
        <w:t>,</w:t>
      </w:r>
      <w:r w:rsidRPr="00CE44BA">
        <w:rPr>
          <w:rFonts w:ascii="Times New Roman" w:hAnsi="Times New Roman" w:cs="Times New Roman"/>
          <w:i/>
        </w:rPr>
        <w:t xml:space="preserve"> and I’ve yet to be on a staff with more than one African American</w:t>
      </w:r>
      <w:r w:rsidR="006D28EB">
        <w:rPr>
          <w:rFonts w:ascii="Times New Roman" w:hAnsi="Times New Roman" w:cs="Times New Roman"/>
          <w:i/>
        </w:rPr>
        <w:t>...</w:t>
      </w:r>
      <w:r>
        <w:rPr>
          <w:rFonts w:ascii="Times New Roman" w:hAnsi="Times New Roman" w:cs="Times New Roman"/>
          <w:i/>
        </w:rPr>
        <w:t>E</w:t>
      </w:r>
      <w:r w:rsidRPr="00CE44BA">
        <w:rPr>
          <w:rFonts w:ascii="Times New Roman" w:hAnsi="Times New Roman" w:cs="Times New Roman"/>
          <w:i/>
        </w:rPr>
        <w:t>ven while playing, I never played under a staff with more than one African American</w:t>
      </w:r>
      <w:r w:rsidR="006D28EB">
        <w:rPr>
          <w:rFonts w:ascii="Times New Roman" w:hAnsi="Times New Roman" w:cs="Times New Roman"/>
          <w:i/>
        </w:rPr>
        <w:t>...</w:t>
      </w:r>
      <w:r w:rsidRPr="00CE44BA">
        <w:rPr>
          <w:rFonts w:ascii="Times New Roman" w:hAnsi="Times New Roman" w:cs="Times New Roman"/>
          <w:i/>
        </w:rPr>
        <w:t>So it’s to be expected</w:t>
      </w:r>
      <w:r w:rsidR="006D28EB">
        <w:rPr>
          <w:rFonts w:ascii="Times New Roman" w:hAnsi="Times New Roman" w:cs="Times New Roman"/>
          <w:i/>
        </w:rPr>
        <w:t xml:space="preserve">. </w:t>
      </w:r>
      <w:r w:rsidRPr="00CE44BA">
        <w:rPr>
          <w:rFonts w:ascii="Times New Roman" w:hAnsi="Times New Roman" w:cs="Times New Roman"/>
          <w:i/>
        </w:rPr>
        <w:t>So I don’t know if I can say that’s a challenge because it’s something that is expected</w:t>
      </w:r>
      <w:r w:rsidRPr="00CE44BA">
        <w:t xml:space="preserve"> </w:t>
      </w:r>
      <w:r>
        <w:rPr>
          <w:rFonts w:ascii="Times New Roman" w:hAnsi="Times New Roman" w:cs="Times New Roman"/>
        </w:rPr>
        <w:t>(Lakeisha)</w:t>
      </w:r>
      <w:r w:rsidRPr="00E71DDD">
        <w:rPr>
          <w:rFonts w:ascii="Times New Roman" w:hAnsi="Times New Roman" w:cs="Times New Roman"/>
          <w:i/>
        </w:rPr>
        <w:t>.</w:t>
      </w:r>
      <w:r>
        <w:rPr>
          <w:rFonts w:ascii="Times New Roman" w:hAnsi="Times New Roman" w:cs="Times New Roman"/>
          <w:i/>
        </w:rPr>
        <w:t xml:space="preserve"> I</w:t>
      </w:r>
      <w:r w:rsidRPr="00CE44BA">
        <w:rPr>
          <w:rFonts w:ascii="Times New Roman" w:hAnsi="Times New Roman" w:cs="Times New Roman"/>
          <w:i/>
        </w:rPr>
        <w:t>t’s been the norm for so long</w:t>
      </w:r>
      <w:r>
        <w:rPr>
          <w:rFonts w:ascii="Times New Roman" w:hAnsi="Times New Roman" w:cs="Times New Roman"/>
          <w:i/>
        </w:rPr>
        <w:t xml:space="preserve"> </w:t>
      </w:r>
      <w:r>
        <w:rPr>
          <w:rFonts w:ascii="Times New Roman" w:hAnsi="Times New Roman" w:cs="Times New Roman"/>
        </w:rPr>
        <w:t>(Susie).</w:t>
      </w:r>
    </w:p>
    <w:p w14:paraId="23B36766" w14:textId="2969F8F1" w:rsidR="002923E3" w:rsidRPr="000D0910" w:rsidRDefault="002923E3" w:rsidP="002923E3">
      <w:pPr>
        <w:spacing w:line="480" w:lineRule="auto"/>
        <w:rPr>
          <w:rFonts w:ascii="Times New Roman" w:hAnsi="Times New Roman" w:cs="Times New Roman"/>
          <w:b/>
        </w:rPr>
      </w:pPr>
      <w:r>
        <w:rPr>
          <w:rFonts w:ascii="Times New Roman" w:hAnsi="Times New Roman" w:cs="Times New Roman"/>
          <w:b/>
        </w:rPr>
        <w:tab/>
      </w:r>
      <w:r w:rsidRPr="00E77978">
        <w:rPr>
          <w:rFonts w:ascii="Times New Roman" w:hAnsi="Times New Roman" w:cs="Times New Roman"/>
          <w:b/>
        </w:rPr>
        <w:t xml:space="preserve">All about </w:t>
      </w:r>
      <w:r w:rsidR="00BA0BDA">
        <w:rPr>
          <w:rFonts w:ascii="Times New Roman" w:hAnsi="Times New Roman" w:cs="Times New Roman"/>
          <w:b/>
        </w:rPr>
        <w:t>r</w:t>
      </w:r>
      <w:r w:rsidRPr="00E77978">
        <w:rPr>
          <w:rFonts w:ascii="Times New Roman" w:hAnsi="Times New Roman" w:cs="Times New Roman"/>
          <w:b/>
        </w:rPr>
        <w:t>ecruiting</w:t>
      </w:r>
      <w:r>
        <w:rPr>
          <w:rFonts w:ascii="Times New Roman" w:hAnsi="Times New Roman" w:cs="Times New Roman"/>
          <w:b/>
        </w:rPr>
        <w:t>.</w:t>
      </w:r>
      <w:r w:rsidR="00ED14B1">
        <w:rPr>
          <w:rFonts w:ascii="Times New Roman" w:hAnsi="Times New Roman" w:cs="Times New Roman"/>
          <w:b/>
        </w:rPr>
        <w:t xml:space="preserve"> </w:t>
      </w:r>
      <w:r w:rsidR="00ED14B1" w:rsidRPr="0038305D">
        <w:rPr>
          <w:rFonts w:ascii="Times New Roman" w:hAnsi="Times New Roman" w:cs="Times New Roman"/>
        </w:rPr>
        <w:t>My primary role is recruiting.</w:t>
      </w:r>
      <w:r>
        <w:rPr>
          <w:rFonts w:ascii="Times New Roman" w:hAnsi="Times New Roman" w:cs="Times New Roman"/>
          <w:b/>
        </w:rPr>
        <w:t xml:space="preserve"> </w:t>
      </w:r>
      <w:r>
        <w:rPr>
          <w:rFonts w:ascii="Times New Roman" w:hAnsi="Times New Roman" w:cs="Times New Roman"/>
          <w:i/>
        </w:rPr>
        <w:t>I’m a</w:t>
      </w:r>
      <w:r w:rsidRPr="00A7468E">
        <w:rPr>
          <w:rFonts w:ascii="Times New Roman" w:hAnsi="Times New Roman" w:cs="Times New Roman"/>
          <w:i/>
        </w:rPr>
        <w:t xml:space="preserve"> recruiting coordinator</w:t>
      </w:r>
      <w:r>
        <w:rPr>
          <w:rFonts w:ascii="Times New Roman" w:hAnsi="Times New Roman" w:cs="Times New Roman"/>
          <w:i/>
        </w:rPr>
        <w:t>,</w:t>
      </w:r>
      <w:r w:rsidRPr="00A7468E">
        <w:rPr>
          <w:rFonts w:ascii="Times New Roman" w:hAnsi="Times New Roman" w:cs="Times New Roman"/>
          <w:i/>
        </w:rPr>
        <w:t xml:space="preserve"> so I do all of the organization as far as tell</w:t>
      </w:r>
      <w:r>
        <w:rPr>
          <w:rFonts w:ascii="Times New Roman" w:hAnsi="Times New Roman" w:cs="Times New Roman"/>
          <w:i/>
        </w:rPr>
        <w:t>[</w:t>
      </w:r>
      <w:proofErr w:type="spellStart"/>
      <w:r>
        <w:rPr>
          <w:rFonts w:ascii="Times New Roman" w:hAnsi="Times New Roman" w:cs="Times New Roman"/>
          <w:i/>
        </w:rPr>
        <w:t>ing</w:t>
      </w:r>
      <w:proofErr w:type="spellEnd"/>
      <w:r>
        <w:rPr>
          <w:rFonts w:ascii="Times New Roman" w:hAnsi="Times New Roman" w:cs="Times New Roman"/>
          <w:i/>
        </w:rPr>
        <w:t>]</w:t>
      </w:r>
      <w:r w:rsidRPr="00A7468E">
        <w:rPr>
          <w:rFonts w:ascii="Times New Roman" w:hAnsi="Times New Roman" w:cs="Times New Roman"/>
          <w:i/>
        </w:rPr>
        <w:t xml:space="preserve"> our staff where we need to be, who</w:t>
      </w:r>
      <w:r>
        <w:rPr>
          <w:rFonts w:ascii="Times New Roman" w:hAnsi="Times New Roman" w:cs="Times New Roman"/>
          <w:i/>
        </w:rPr>
        <w:t xml:space="preserve"> we need to be watching. I read;</w:t>
      </w:r>
      <w:r w:rsidRPr="00A7468E">
        <w:rPr>
          <w:rFonts w:ascii="Times New Roman" w:hAnsi="Times New Roman" w:cs="Times New Roman"/>
          <w:i/>
        </w:rPr>
        <w:t xml:space="preserve"> I have to know all the kids in our area</w:t>
      </w:r>
      <w:r>
        <w:rPr>
          <w:rFonts w:ascii="Times New Roman" w:hAnsi="Times New Roman" w:cs="Times New Roman"/>
          <w:i/>
        </w:rPr>
        <w:t>…</w:t>
      </w:r>
      <w:r w:rsidRPr="00A7468E">
        <w:rPr>
          <w:rFonts w:ascii="Times New Roman" w:hAnsi="Times New Roman" w:cs="Times New Roman"/>
          <w:i/>
        </w:rPr>
        <w:t xml:space="preserve">Just really, if my boss is like, </w:t>
      </w:r>
      <w:r>
        <w:rPr>
          <w:rFonts w:ascii="Times New Roman" w:hAnsi="Times New Roman" w:cs="Times New Roman"/>
          <w:i/>
        </w:rPr>
        <w:t>“H</w:t>
      </w:r>
      <w:r w:rsidRPr="00A7468E">
        <w:rPr>
          <w:rFonts w:ascii="Times New Roman" w:hAnsi="Times New Roman" w:cs="Times New Roman"/>
          <w:i/>
        </w:rPr>
        <w:t>ey</w:t>
      </w:r>
      <w:r>
        <w:rPr>
          <w:rFonts w:ascii="Times New Roman" w:hAnsi="Times New Roman" w:cs="Times New Roman"/>
          <w:i/>
        </w:rPr>
        <w:t>,</w:t>
      </w:r>
      <w:r w:rsidRPr="00A7468E">
        <w:rPr>
          <w:rFonts w:ascii="Times New Roman" w:hAnsi="Times New Roman" w:cs="Times New Roman"/>
          <w:i/>
        </w:rPr>
        <w:t xml:space="preserve"> have you heard of this kid at such-an</w:t>
      </w:r>
      <w:r>
        <w:rPr>
          <w:rFonts w:ascii="Times New Roman" w:hAnsi="Times New Roman" w:cs="Times New Roman"/>
          <w:i/>
        </w:rPr>
        <w:t>d</w:t>
      </w:r>
      <w:r w:rsidRPr="00A7468E">
        <w:rPr>
          <w:rFonts w:ascii="Times New Roman" w:hAnsi="Times New Roman" w:cs="Times New Roman"/>
          <w:i/>
        </w:rPr>
        <w:t>-such school</w:t>
      </w:r>
      <w:r>
        <w:rPr>
          <w:rFonts w:ascii="Times New Roman" w:hAnsi="Times New Roman" w:cs="Times New Roman"/>
          <w:i/>
        </w:rPr>
        <w:t>?”</w:t>
      </w:r>
      <w:r w:rsidRPr="00A7468E">
        <w:rPr>
          <w:rFonts w:ascii="Times New Roman" w:hAnsi="Times New Roman" w:cs="Times New Roman"/>
          <w:i/>
        </w:rPr>
        <w:t xml:space="preserve">, that I </w:t>
      </w:r>
      <w:r>
        <w:rPr>
          <w:rFonts w:ascii="Times New Roman" w:hAnsi="Times New Roman" w:cs="Times New Roman"/>
        </w:rPr>
        <w:t xml:space="preserve">know enough </w:t>
      </w:r>
      <w:r w:rsidRPr="00A7468E">
        <w:rPr>
          <w:rFonts w:ascii="Times New Roman" w:hAnsi="Times New Roman" w:cs="Times New Roman"/>
          <w:i/>
        </w:rPr>
        <w:t>to be able to</w:t>
      </w:r>
      <w:r>
        <w:rPr>
          <w:rFonts w:ascii="Times New Roman" w:hAnsi="Times New Roman" w:cs="Times New Roman"/>
          <w:i/>
        </w:rPr>
        <w:t xml:space="preserve"> tell</w:t>
      </w:r>
      <w:r w:rsidRPr="00A7468E">
        <w:rPr>
          <w:rFonts w:ascii="Times New Roman" w:hAnsi="Times New Roman" w:cs="Times New Roman"/>
          <w:i/>
        </w:rPr>
        <w:t xml:space="preserve"> her </w:t>
      </w:r>
      <w:r>
        <w:rPr>
          <w:rFonts w:ascii="Times New Roman" w:hAnsi="Times New Roman" w:cs="Times New Roman"/>
          <w:i/>
        </w:rPr>
        <w:t>“Y</w:t>
      </w:r>
      <w:r w:rsidRPr="00A7468E">
        <w:rPr>
          <w:rFonts w:ascii="Times New Roman" w:hAnsi="Times New Roman" w:cs="Times New Roman"/>
          <w:i/>
        </w:rPr>
        <w:t>es, she is this, this and this</w:t>
      </w:r>
      <w:r>
        <w:rPr>
          <w:rFonts w:ascii="Times New Roman" w:hAnsi="Times New Roman" w:cs="Times New Roman"/>
          <w:i/>
        </w:rPr>
        <w:t xml:space="preserve">.” </w:t>
      </w:r>
      <w:r>
        <w:rPr>
          <w:rFonts w:ascii="Times New Roman" w:hAnsi="Times New Roman" w:cs="Times New Roman"/>
        </w:rPr>
        <w:t>It’s</w:t>
      </w:r>
      <w:r w:rsidRPr="00A7468E">
        <w:rPr>
          <w:rFonts w:ascii="Times New Roman" w:hAnsi="Times New Roman" w:cs="Times New Roman"/>
          <w:i/>
        </w:rPr>
        <w:t xml:space="preserve"> kind of like I’m a recruiting database myself and</w:t>
      </w:r>
      <w:r>
        <w:rPr>
          <w:rFonts w:ascii="Times New Roman" w:hAnsi="Times New Roman" w:cs="Times New Roman"/>
          <w:i/>
        </w:rPr>
        <w:t xml:space="preserve"> have</w:t>
      </w:r>
      <w:r w:rsidRPr="00A7468E">
        <w:rPr>
          <w:rFonts w:ascii="Times New Roman" w:hAnsi="Times New Roman" w:cs="Times New Roman"/>
          <w:i/>
        </w:rPr>
        <w:t xml:space="preserve"> to be able to shoot all of that off.</w:t>
      </w:r>
      <w:r>
        <w:rPr>
          <w:rFonts w:ascii="Times New Roman" w:hAnsi="Times New Roman" w:cs="Times New Roman"/>
          <w:i/>
        </w:rPr>
        <w:t xml:space="preserve"> [Recruiting] is</w:t>
      </w:r>
      <w:r w:rsidRPr="00A7468E">
        <w:rPr>
          <w:rFonts w:ascii="Times New Roman" w:hAnsi="Times New Roman" w:cs="Times New Roman"/>
          <w:i/>
        </w:rPr>
        <w:t xml:space="preserve"> the lifeline of </w:t>
      </w:r>
      <w:r>
        <w:rPr>
          <w:rFonts w:ascii="Times New Roman" w:hAnsi="Times New Roman" w:cs="Times New Roman"/>
          <w:i/>
        </w:rPr>
        <w:t>[a]</w:t>
      </w:r>
      <w:r w:rsidRPr="00A7468E">
        <w:rPr>
          <w:rFonts w:ascii="Times New Roman" w:hAnsi="Times New Roman" w:cs="Times New Roman"/>
          <w:i/>
        </w:rPr>
        <w:t xml:space="preserve"> program, so I would say that’s probably 80% of what I do. I mean I do scouting</w:t>
      </w:r>
      <w:r>
        <w:rPr>
          <w:rFonts w:ascii="Times New Roman" w:hAnsi="Times New Roman" w:cs="Times New Roman"/>
          <w:i/>
        </w:rPr>
        <w:t xml:space="preserve"> </w:t>
      </w:r>
      <w:r w:rsidRPr="00A7468E">
        <w:rPr>
          <w:rFonts w:ascii="Times New Roman" w:hAnsi="Times New Roman" w:cs="Times New Roman"/>
          <w:i/>
        </w:rPr>
        <w:t>as well, but it is mainly the recruiting component. Talking to coaches, talking to kids, maki</w:t>
      </w:r>
      <w:r>
        <w:rPr>
          <w:rFonts w:ascii="Times New Roman" w:hAnsi="Times New Roman" w:cs="Times New Roman"/>
          <w:i/>
        </w:rPr>
        <w:t xml:space="preserve">ng sure mail outs are going out, </w:t>
      </w:r>
      <w:r>
        <w:rPr>
          <w:rFonts w:ascii="Times New Roman" w:hAnsi="Times New Roman" w:cs="Times New Roman"/>
        </w:rPr>
        <w:t xml:space="preserve">and </w:t>
      </w:r>
      <w:r>
        <w:rPr>
          <w:rFonts w:ascii="Times New Roman" w:hAnsi="Times New Roman" w:cs="Times New Roman"/>
          <w:i/>
        </w:rPr>
        <w:t>a</w:t>
      </w:r>
      <w:r w:rsidRPr="00A7468E">
        <w:rPr>
          <w:rFonts w:ascii="Times New Roman" w:hAnsi="Times New Roman" w:cs="Times New Roman"/>
          <w:i/>
        </w:rPr>
        <w:t>nything that deals with that</w:t>
      </w:r>
      <w:r>
        <w:rPr>
          <w:rFonts w:ascii="Times New Roman" w:hAnsi="Times New Roman" w:cs="Times New Roman"/>
          <w:i/>
        </w:rPr>
        <w:t xml:space="preserve"> </w:t>
      </w:r>
      <w:r>
        <w:rPr>
          <w:rFonts w:ascii="Times New Roman" w:hAnsi="Times New Roman" w:cs="Times New Roman"/>
        </w:rPr>
        <w:t>(Tiffany)</w:t>
      </w:r>
      <w:r w:rsidRPr="00A7468E">
        <w:rPr>
          <w:rFonts w:ascii="Times New Roman" w:hAnsi="Times New Roman" w:cs="Times New Roman"/>
          <w:i/>
        </w:rPr>
        <w:t>.</w:t>
      </w:r>
    </w:p>
    <w:p w14:paraId="349275D8" w14:textId="787EC9C4" w:rsidR="002923E3" w:rsidRPr="00A37D80" w:rsidRDefault="002923E3" w:rsidP="002923E3">
      <w:pPr>
        <w:spacing w:line="480" w:lineRule="auto"/>
        <w:ind w:firstLine="720"/>
        <w:rPr>
          <w:rFonts w:ascii="Times New Roman" w:hAnsi="Times New Roman" w:cs="Times New Roman"/>
          <w:i/>
        </w:rPr>
      </w:pPr>
      <w:r>
        <w:rPr>
          <w:rFonts w:ascii="Times New Roman" w:hAnsi="Times New Roman" w:cs="Times New Roman"/>
        </w:rPr>
        <w:lastRenderedPageBreak/>
        <w:t xml:space="preserve">I know that </w:t>
      </w:r>
      <w:r w:rsidRPr="00EF1259">
        <w:rPr>
          <w:rFonts w:ascii="Times New Roman" w:hAnsi="Times New Roman" w:cs="Times New Roman"/>
          <w:i/>
        </w:rPr>
        <w:t>the Black assistant coach is the one that is supposed to get the kids, they are</w:t>
      </w:r>
      <w:r>
        <w:rPr>
          <w:rFonts w:ascii="Times New Roman" w:hAnsi="Times New Roman" w:cs="Times New Roman"/>
          <w:i/>
        </w:rPr>
        <w:t xml:space="preserve"> not always expected to come on</w:t>
      </w:r>
      <w:r w:rsidRPr="00EF1259">
        <w:rPr>
          <w:rFonts w:ascii="Times New Roman" w:hAnsi="Times New Roman" w:cs="Times New Roman"/>
          <w:i/>
        </w:rPr>
        <w:t xml:space="preserve"> and just be great X’s and O’s gurus</w:t>
      </w:r>
      <w:r>
        <w:rPr>
          <w:rFonts w:ascii="Times New Roman" w:hAnsi="Times New Roman" w:cs="Times New Roman"/>
          <w:i/>
        </w:rPr>
        <w:t>…As a B</w:t>
      </w:r>
      <w:r w:rsidRPr="00EF1259">
        <w:rPr>
          <w:rFonts w:ascii="Times New Roman" w:hAnsi="Times New Roman" w:cs="Times New Roman"/>
          <w:i/>
        </w:rPr>
        <w:t>lack female coach, we are expected to be able to go out and recruit</w:t>
      </w:r>
      <w:r>
        <w:rPr>
          <w:rFonts w:ascii="Times New Roman" w:hAnsi="Times New Roman" w:cs="Times New Roman"/>
          <w:i/>
        </w:rPr>
        <w:t>,</w:t>
      </w:r>
      <w:r w:rsidRPr="00EF1259">
        <w:rPr>
          <w:rFonts w:ascii="Times New Roman" w:hAnsi="Times New Roman" w:cs="Times New Roman"/>
          <w:i/>
        </w:rPr>
        <w:t xml:space="preserve"> and get some players</w:t>
      </w:r>
      <w:r>
        <w:rPr>
          <w:rFonts w:ascii="Times New Roman" w:hAnsi="Times New Roman" w:cs="Times New Roman"/>
          <w:i/>
        </w:rPr>
        <w:t>…</w:t>
      </w:r>
      <w:r w:rsidRPr="00EF1259">
        <w:rPr>
          <w:rFonts w:ascii="Times New Roman" w:hAnsi="Times New Roman" w:cs="Times New Roman"/>
          <w:i/>
        </w:rPr>
        <w:t>You better be able to do it</w:t>
      </w:r>
      <w:r w:rsidR="006D28EB">
        <w:rPr>
          <w:rFonts w:ascii="Times New Roman" w:hAnsi="Times New Roman" w:cs="Times New Roman"/>
          <w:i/>
        </w:rPr>
        <w:t>...</w:t>
      </w:r>
      <w:r>
        <w:rPr>
          <w:rFonts w:ascii="Times New Roman" w:hAnsi="Times New Roman" w:cs="Times New Roman"/>
          <w:i/>
        </w:rPr>
        <w:t>If you can’t recruit, y</w:t>
      </w:r>
      <w:r w:rsidRPr="00EF1259">
        <w:rPr>
          <w:rFonts w:ascii="Times New Roman" w:hAnsi="Times New Roman" w:cs="Times New Roman"/>
          <w:i/>
        </w:rPr>
        <w:t>ou are probably not going to hav</w:t>
      </w:r>
      <w:r>
        <w:rPr>
          <w:rFonts w:ascii="Times New Roman" w:hAnsi="Times New Roman" w:cs="Times New Roman"/>
          <w:i/>
        </w:rPr>
        <w:t>e a good chance of staying on…</w:t>
      </w:r>
      <w:r w:rsidRPr="00EF1259">
        <w:rPr>
          <w:rFonts w:ascii="Times New Roman" w:hAnsi="Times New Roman" w:cs="Times New Roman"/>
          <w:i/>
        </w:rPr>
        <w:t xml:space="preserve"> Especially if you go on staff where</w:t>
      </w:r>
      <w:r>
        <w:rPr>
          <w:rFonts w:ascii="Times New Roman" w:hAnsi="Times New Roman" w:cs="Times New Roman"/>
          <w:i/>
        </w:rPr>
        <w:t>…</w:t>
      </w:r>
      <w:r w:rsidRPr="00EF1259">
        <w:rPr>
          <w:rFonts w:ascii="Times New Roman" w:hAnsi="Times New Roman" w:cs="Times New Roman"/>
          <w:i/>
        </w:rPr>
        <w:t>you are the one expected to do it</w:t>
      </w:r>
      <w:r>
        <w:rPr>
          <w:rFonts w:ascii="Times New Roman" w:hAnsi="Times New Roman" w:cs="Times New Roman"/>
          <w:i/>
        </w:rPr>
        <w:t>, and you’re not getting it done;</w:t>
      </w:r>
      <w:r w:rsidRPr="00EF1259">
        <w:rPr>
          <w:rFonts w:ascii="Times New Roman" w:hAnsi="Times New Roman" w:cs="Times New Roman"/>
          <w:i/>
        </w:rPr>
        <w:t xml:space="preserve"> now</w:t>
      </w:r>
      <w:r>
        <w:rPr>
          <w:rFonts w:ascii="Times New Roman" w:hAnsi="Times New Roman" w:cs="Times New Roman"/>
          <w:i/>
        </w:rPr>
        <w:t>,</w:t>
      </w:r>
      <w:r w:rsidRPr="00EF1259">
        <w:rPr>
          <w:rFonts w:ascii="Times New Roman" w:hAnsi="Times New Roman" w:cs="Times New Roman"/>
          <w:i/>
        </w:rPr>
        <w:t xml:space="preserve"> they have to get somebody in there who can get the job done</w:t>
      </w:r>
      <w:r>
        <w:rPr>
          <w:rFonts w:ascii="Times New Roman" w:hAnsi="Times New Roman" w:cs="Times New Roman"/>
          <w:i/>
        </w:rPr>
        <w:t>…</w:t>
      </w:r>
      <w:r w:rsidRPr="00133439">
        <w:rPr>
          <w:rFonts w:ascii="Times New Roman" w:hAnsi="Times New Roman" w:cs="Times New Roman"/>
          <w:i/>
        </w:rPr>
        <w:t>I’m a strong recruiter, so you know, I think it is a plus when you are a strong recruiter and you can add that tag to your name, it gives you another leg up when it comes down to going out for a job</w:t>
      </w:r>
      <w:r>
        <w:rPr>
          <w:rFonts w:ascii="Times New Roman" w:hAnsi="Times New Roman" w:cs="Times New Roman"/>
          <w:i/>
        </w:rPr>
        <w:t xml:space="preserve"> </w:t>
      </w:r>
      <w:r>
        <w:rPr>
          <w:rFonts w:ascii="Times New Roman" w:hAnsi="Times New Roman" w:cs="Times New Roman"/>
        </w:rPr>
        <w:t>(Lakeisha)</w:t>
      </w:r>
      <w:r w:rsidRPr="00EF1259">
        <w:rPr>
          <w:rFonts w:ascii="Times New Roman" w:hAnsi="Times New Roman" w:cs="Times New Roman"/>
          <w:i/>
        </w:rPr>
        <w:t>.</w:t>
      </w:r>
      <w:r>
        <w:rPr>
          <w:rFonts w:ascii="Times New Roman" w:hAnsi="Times New Roman" w:cs="Times New Roman"/>
          <w:i/>
        </w:rPr>
        <w:t xml:space="preserve"> </w:t>
      </w:r>
    </w:p>
    <w:p w14:paraId="71BFA560" w14:textId="2A3BF3AF" w:rsidR="002923E3" w:rsidRPr="000D0910" w:rsidRDefault="002923E3" w:rsidP="002923E3">
      <w:pPr>
        <w:spacing w:line="480" w:lineRule="auto"/>
        <w:rPr>
          <w:rFonts w:ascii="Times New Roman" w:hAnsi="Times New Roman" w:cs="Times New Roman"/>
          <w:b/>
        </w:rPr>
      </w:pPr>
      <w:r>
        <w:rPr>
          <w:rFonts w:ascii="Times New Roman" w:hAnsi="Times New Roman" w:cs="Times New Roman"/>
          <w:b/>
        </w:rPr>
        <w:tab/>
      </w:r>
      <w:r w:rsidRPr="00D51811">
        <w:rPr>
          <w:rFonts w:ascii="Times New Roman" w:hAnsi="Times New Roman" w:cs="Times New Roman"/>
          <w:b/>
        </w:rPr>
        <w:t>If I work hard, good things will happen for me</w:t>
      </w:r>
      <w:r>
        <w:rPr>
          <w:rFonts w:ascii="Times New Roman" w:hAnsi="Times New Roman" w:cs="Times New Roman"/>
          <w:b/>
        </w:rPr>
        <w:t xml:space="preserve">. </w:t>
      </w:r>
      <w:r w:rsidRPr="00D51811">
        <w:rPr>
          <w:rFonts w:ascii="Times New Roman" w:hAnsi="Times New Roman" w:cs="Times New Roman"/>
          <w:i/>
        </w:rPr>
        <w:t>I try my best to take a “this is the stereotype, but I’m like blowing it out of the water” type of approach</w:t>
      </w:r>
      <w:r>
        <w:rPr>
          <w:rFonts w:ascii="Times New Roman" w:hAnsi="Times New Roman" w:cs="Times New Roman"/>
          <w:i/>
        </w:rPr>
        <w:t>…</w:t>
      </w:r>
      <w:r w:rsidRPr="00D51811">
        <w:rPr>
          <w:rFonts w:ascii="Times New Roman" w:hAnsi="Times New Roman" w:cs="Times New Roman"/>
          <w:i/>
        </w:rPr>
        <w:t>I want to be [in a position that] my boss can’t do without me, period. It doesn’t matter</w:t>
      </w:r>
      <w:r>
        <w:rPr>
          <w:rFonts w:ascii="Times New Roman" w:hAnsi="Times New Roman" w:cs="Times New Roman"/>
        </w:rPr>
        <w:t xml:space="preserve"> (Susie). I think “</w:t>
      </w:r>
      <w:r w:rsidRPr="002217AF">
        <w:rPr>
          <w:rFonts w:ascii="Times New Roman" w:hAnsi="Times New Roman" w:cs="Times New Roman"/>
          <w:i/>
        </w:rPr>
        <w:t>I’m just going to do my best, do whatev</w:t>
      </w:r>
      <w:r>
        <w:rPr>
          <w:rFonts w:ascii="Times New Roman" w:hAnsi="Times New Roman" w:cs="Times New Roman"/>
          <w:i/>
        </w:rPr>
        <w:t>er I have to”…and [I]</w:t>
      </w:r>
      <w:r w:rsidRPr="002217AF">
        <w:rPr>
          <w:rFonts w:ascii="Times New Roman" w:hAnsi="Times New Roman" w:cs="Times New Roman"/>
          <w:i/>
        </w:rPr>
        <w:t xml:space="preserve"> just try to</w:t>
      </w:r>
      <w:r w:rsidR="00C612E3">
        <w:rPr>
          <w:rFonts w:ascii="Times New Roman" w:hAnsi="Times New Roman" w:cs="Times New Roman"/>
          <w:i/>
        </w:rPr>
        <w:t>…</w:t>
      </w:r>
      <w:r w:rsidRPr="002217AF">
        <w:rPr>
          <w:rFonts w:ascii="Times New Roman" w:hAnsi="Times New Roman" w:cs="Times New Roman"/>
          <w:i/>
        </w:rPr>
        <w:t xml:space="preserve">do </w:t>
      </w:r>
      <w:r>
        <w:rPr>
          <w:rFonts w:ascii="Times New Roman" w:hAnsi="Times New Roman" w:cs="Times New Roman"/>
          <w:i/>
        </w:rPr>
        <w:t>[my]</w:t>
      </w:r>
      <w:r w:rsidRPr="002217AF">
        <w:rPr>
          <w:rFonts w:ascii="Times New Roman" w:hAnsi="Times New Roman" w:cs="Times New Roman"/>
          <w:i/>
        </w:rPr>
        <w:t xml:space="preserve"> best</w:t>
      </w:r>
      <w:r>
        <w:rPr>
          <w:rFonts w:ascii="Times New Roman" w:hAnsi="Times New Roman" w:cs="Times New Roman"/>
          <w:i/>
        </w:rPr>
        <w:t>,</w:t>
      </w:r>
      <w:r w:rsidRPr="002217AF">
        <w:rPr>
          <w:rFonts w:ascii="Times New Roman" w:hAnsi="Times New Roman" w:cs="Times New Roman"/>
          <w:i/>
        </w:rPr>
        <w:t xml:space="preserve"> so ultimately</w:t>
      </w:r>
      <w:r>
        <w:rPr>
          <w:rFonts w:ascii="Times New Roman" w:hAnsi="Times New Roman" w:cs="Times New Roman"/>
          <w:i/>
        </w:rPr>
        <w:t>,</w:t>
      </w:r>
      <w:r w:rsidRPr="002217AF">
        <w:rPr>
          <w:rFonts w:ascii="Times New Roman" w:hAnsi="Times New Roman" w:cs="Times New Roman"/>
          <w:i/>
        </w:rPr>
        <w:t xml:space="preserve"> the only thing that is thought about is</w:t>
      </w:r>
      <w:r>
        <w:rPr>
          <w:rFonts w:ascii="Times New Roman" w:hAnsi="Times New Roman" w:cs="Times New Roman"/>
          <w:i/>
        </w:rPr>
        <w:t>,</w:t>
      </w:r>
      <w:r w:rsidRPr="002217AF">
        <w:rPr>
          <w:rFonts w:ascii="Times New Roman" w:hAnsi="Times New Roman" w:cs="Times New Roman"/>
          <w:i/>
        </w:rPr>
        <w:t xml:space="preserve"> </w:t>
      </w:r>
      <w:r>
        <w:rPr>
          <w:rFonts w:ascii="Times New Roman" w:hAnsi="Times New Roman" w:cs="Times New Roman"/>
          <w:i/>
        </w:rPr>
        <w:t>“Y</w:t>
      </w:r>
      <w:r w:rsidRPr="002217AF">
        <w:rPr>
          <w:rFonts w:ascii="Times New Roman" w:hAnsi="Times New Roman" w:cs="Times New Roman"/>
          <w:i/>
        </w:rPr>
        <w:t xml:space="preserve">ou know what, </w:t>
      </w:r>
      <w:r>
        <w:rPr>
          <w:rFonts w:ascii="Times New Roman" w:hAnsi="Times New Roman" w:cs="Times New Roman"/>
          <w:i/>
        </w:rPr>
        <w:t>[she]</w:t>
      </w:r>
      <w:r w:rsidRPr="002217AF">
        <w:rPr>
          <w:rFonts w:ascii="Times New Roman" w:hAnsi="Times New Roman" w:cs="Times New Roman"/>
          <w:i/>
        </w:rPr>
        <w:t xml:space="preserve"> was a good hire</w:t>
      </w:r>
      <w:r>
        <w:rPr>
          <w:rFonts w:ascii="Times New Roman" w:hAnsi="Times New Roman" w:cs="Times New Roman"/>
          <w:i/>
        </w:rPr>
        <w:t xml:space="preserve">.” </w:t>
      </w:r>
      <w:proofErr w:type="gramStart"/>
      <w:r w:rsidRPr="002217AF">
        <w:rPr>
          <w:rFonts w:ascii="Times New Roman" w:hAnsi="Times New Roman" w:cs="Times New Roman"/>
          <w:i/>
        </w:rPr>
        <w:t>Regardless of race, gender</w:t>
      </w:r>
      <w:r>
        <w:rPr>
          <w:rFonts w:ascii="Times New Roman" w:hAnsi="Times New Roman" w:cs="Times New Roman"/>
          <w:i/>
        </w:rPr>
        <w:t>,</w:t>
      </w:r>
      <w:r w:rsidRPr="002217AF">
        <w:rPr>
          <w:rFonts w:ascii="Times New Roman" w:hAnsi="Times New Roman" w:cs="Times New Roman"/>
          <w:i/>
        </w:rPr>
        <w:t xml:space="preserve"> w</w:t>
      </w:r>
      <w:r>
        <w:rPr>
          <w:rFonts w:ascii="Times New Roman" w:hAnsi="Times New Roman" w:cs="Times New Roman"/>
          <w:i/>
        </w:rPr>
        <w:t>hatever.</w:t>
      </w:r>
      <w:proofErr w:type="gramEnd"/>
      <w:r>
        <w:rPr>
          <w:rFonts w:ascii="Times New Roman" w:hAnsi="Times New Roman" w:cs="Times New Roman"/>
          <w:i/>
        </w:rPr>
        <w:t xml:space="preserve"> “She works her butt off;</w:t>
      </w:r>
      <w:r w:rsidRPr="002217AF">
        <w:rPr>
          <w:rFonts w:ascii="Times New Roman" w:hAnsi="Times New Roman" w:cs="Times New Roman"/>
          <w:i/>
        </w:rPr>
        <w:t xml:space="preserve"> she works </w:t>
      </w:r>
      <w:r>
        <w:rPr>
          <w:rFonts w:ascii="Times New Roman" w:hAnsi="Times New Roman" w:cs="Times New Roman"/>
          <w:i/>
        </w:rPr>
        <w:t>hard;</w:t>
      </w:r>
      <w:r w:rsidRPr="002217AF">
        <w:rPr>
          <w:rFonts w:ascii="Times New Roman" w:hAnsi="Times New Roman" w:cs="Times New Roman"/>
          <w:i/>
        </w:rPr>
        <w:t xml:space="preserve"> she knows wh</w:t>
      </w:r>
      <w:r>
        <w:rPr>
          <w:rFonts w:ascii="Times New Roman" w:hAnsi="Times New Roman" w:cs="Times New Roman"/>
          <w:i/>
        </w:rPr>
        <w:t xml:space="preserve">at she’s doing. She’s 2 feet in; she’s loyal.” </w:t>
      </w:r>
      <w:r w:rsidRPr="002217AF">
        <w:rPr>
          <w:rFonts w:ascii="Times New Roman" w:hAnsi="Times New Roman" w:cs="Times New Roman"/>
          <w:i/>
        </w:rPr>
        <w:t>So</w:t>
      </w:r>
      <w:r>
        <w:rPr>
          <w:rFonts w:ascii="Times New Roman" w:hAnsi="Times New Roman" w:cs="Times New Roman"/>
          <w:i/>
        </w:rPr>
        <w:t>…</w:t>
      </w:r>
      <w:r w:rsidRPr="002217AF">
        <w:rPr>
          <w:rFonts w:ascii="Times New Roman" w:hAnsi="Times New Roman" w:cs="Times New Roman"/>
          <w:i/>
        </w:rPr>
        <w:t>I’d like to think that if I was a White male</w:t>
      </w:r>
      <w:r>
        <w:rPr>
          <w:rFonts w:ascii="Times New Roman" w:hAnsi="Times New Roman" w:cs="Times New Roman"/>
          <w:i/>
        </w:rPr>
        <w:t>,</w:t>
      </w:r>
      <w:r w:rsidRPr="002217AF">
        <w:rPr>
          <w:rFonts w:ascii="Times New Roman" w:hAnsi="Times New Roman" w:cs="Times New Roman"/>
          <w:i/>
        </w:rPr>
        <w:t xml:space="preserve"> I would still be working as hard as I am tod</w:t>
      </w:r>
      <w:r>
        <w:rPr>
          <w:rFonts w:ascii="Times New Roman" w:hAnsi="Times New Roman" w:cs="Times New Roman"/>
          <w:i/>
        </w:rPr>
        <w:t>ay. I</w:t>
      </w:r>
      <w:r w:rsidRPr="002217AF">
        <w:rPr>
          <w:rFonts w:ascii="Times New Roman" w:hAnsi="Times New Roman" w:cs="Times New Roman"/>
          <w:i/>
        </w:rPr>
        <w:t>t doesn’t even matter, so</w:t>
      </w:r>
      <w:r w:rsidR="006D28EB">
        <w:rPr>
          <w:rFonts w:ascii="Times New Roman" w:hAnsi="Times New Roman" w:cs="Times New Roman"/>
          <w:i/>
        </w:rPr>
        <w:t>...</w:t>
      </w:r>
      <w:r w:rsidRPr="002217AF">
        <w:rPr>
          <w:rFonts w:ascii="Times New Roman" w:hAnsi="Times New Roman" w:cs="Times New Roman"/>
          <w:i/>
        </w:rPr>
        <w:t>you just embrace</w:t>
      </w:r>
      <w:r>
        <w:rPr>
          <w:rFonts w:ascii="Times New Roman" w:hAnsi="Times New Roman" w:cs="Times New Roman"/>
          <w:i/>
        </w:rPr>
        <w:t xml:space="preserve"> [it],</w:t>
      </w:r>
      <w:r w:rsidRPr="002217AF">
        <w:rPr>
          <w:rFonts w:ascii="Times New Roman" w:hAnsi="Times New Roman" w:cs="Times New Roman"/>
          <w:i/>
        </w:rPr>
        <w:t xml:space="preserve"> learn</w:t>
      </w:r>
      <w:r>
        <w:rPr>
          <w:rFonts w:ascii="Times New Roman" w:hAnsi="Times New Roman" w:cs="Times New Roman"/>
          <w:i/>
        </w:rPr>
        <w:t xml:space="preserve">, </w:t>
      </w:r>
      <w:r>
        <w:rPr>
          <w:rFonts w:ascii="Times New Roman" w:hAnsi="Times New Roman" w:cs="Times New Roman"/>
        </w:rPr>
        <w:t>and</w:t>
      </w:r>
      <w:r w:rsidRPr="002217AF">
        <w:rPr>
          <w:rFonts w:ascii="Times New Roman" w:hAnsi="Times New Roman" w:cs="Times New Roman"/>
          <w:i/>
        </w:rPr>
        <w:t>...I think one of my main things is...</w:t>
      </w:r>
      <w:r>
        <w:rPr>
          <w:rFonts w:ascii="Times New Roman" w:hAnsi="Times New Roman" w:cs="Times New Roman"/>
        </w:rPr>
        <w:t>even though</w:t>
      </w:r>
      <w:r w:rsidRPr="002217AF">
        <w:rPr>
          <w:rFonts w:ascii="Times New Roman" w:hAnsi="Times New Roman" w:cs="Times New Roman"/>
          <w:i/>
        </w:rPr>
        <w:t xml:space="preserve"> I make mistakes every single day</w:t>
      </w:r>
      <w:r>
        <w:rPr>
          <w:rFonts w:ascii="Times New Roman" w:hAnsi="Times New Roman" w:cs="Times New Roman"/>
          <w:i/>
        </w:rPr>
        <w:t>…</w:t>
      </w:r>
      <w:r w:rsidRPr="002217AF">
        <w:rPr>
          <w:rFonts w:ascii="Times New Roman" w:hAnsi="Times New Roman" w:cs="Times New Roman"/>
          <w:i/>
        </w:rPr>
        <w:t xml:space="preserve">I just try </w:t>
      </w:r>
      <w:r>
        <w:rPr>
          <w:rFonts w:ascii="Times New Roman" w:hAnsi="Times New Roman" w:cs="Times New Roman"/>
          <w:i/>
        </w:rPr>
        <w:t>not to make the same ones twic</w:t>
      </w:r>
      <w:r w:rsidR="00ED14B1">
        <w:rPr>
          <w:rFonts w:ascii="Times New Roman" w:hAnsi="Times New Roman" w:cs="Times New Roman"/>
          <w:i/>
        </w:rPr>
        <w:t xml:space="preserve">e </w:t>
      </w:r>
      <w:r w:rsidR="00ED14B1">
        <w:rPr>
          <w:rFonts w:ascii="Times New Roman" w:hAnsi="Times New Roman" w:cs="Times New Roman"/>
        </w:rPr>
        <w:t>(Jordyn).</w:t>
      </w:r>
      <w:r w:rsidRPr="002217AF">
        <w:rPr>
          <w:rFonts w:ascii="Times" w:eastAsia="Times New Roman" w:hAnsi="Times" w:cs="Times New Roman"/>
          <w:sz w:val="20"/>
          <w:szCs w:val="20"/>
        </w:rPr>
        <w:t xml:space="preserve"> </w:t>
      </w:r>
    </w:p>
    <w:p w14:paraId="60383FC5" w14:textId="6B797221" w:rsidR="002923E3" w:rsidRPr="00A37D80" w:rsidRDefault="002923E3" w:rsidP="002923E3">
      <w:pPr>
        <w:spacing w:line="480" w:lineRule="auto"/>
        <w:ind w:firstLine="720"/>
        <w:rPr>
          <w:rFonts w:ascii="Times New Roman" w:hAnsi="Times New Roman" w:cs="Times New Roman"/>
          <w:i/>
        </w:rPr>
      </w:pPr>
      <w:r w:rsidRPr="002217AF">
        <w:rPr>
          <w:rFonts w:ascii="Times New Roman" w:hAnsi="Times New Roman" w:cs="Times New Roman"/>
          <w:i/>
        </w:rPr>
        <w:t>I hope once again</w:t>
      </w:r>
      <w:r>
        <w:rPr>
          <w:rFonts w:ascii="Times New Roman" w:hAnsi="Times New Roman" w:cs="Times New Roman"/>
          <w:i/>
        </w:rPr>
        <w:t>…</w:t>
      </w:r>
      <w:r w:rsidRPr="002217AF">
        <w:rPr>
          <w:rFonts w:ascii="Times New Roman" w:hAnsi="Times New Roman" w:cs="Times New Roman"/>
          <w:i/>
        </w:rPr>
        <w:t>it’s one of those situations where</w:t>
      </w:r>
      <w:r>
        <w:rPr>
          <w:rFonts w:ascii="Times New Roman" w:hAnsi="Times New Roman" w:cs="Times New Roman"/>
          <w:i/>
        </w:rPr>
        <w:t>…</w:t>
      </w:r>
      <w:r w:rsidRPr="002217AF">
        <w:rPr>
          <w:rFonts w:ascii="Times New Roman" w:hAnsi="Times New Roman" w:cs="Times New Roman"/>
          <w:i/>
        </w:rPr>
        <w:t>I’m going to work my tail off, I’m going to work as hard as I can, I’m going to do the best that I can do and hopefully that will speak for itself</w:t>
      </w:r>
      <w:r w:rsidR="006403A0">
        <w:rPr>
          <w:rFonts w:ascii="Times New Roman" w:hAnsi="Times New Roman" w:cs="Times New Roman"/>
          <w:i/>
        </w:rPr>
        <w:t xml:space="preserve"> </w:t>
      </w:r>
      <w:r w:rsidR="006403A0">
        <w:rPr>
          <w:rFonts w:ascii="Times New Roman" w:hAnsi="Times New Roman" w:cs="Times New Roman"/>
        </w:rPr>
        <w:t>(Jordyn)</w:t>
      </w:r>
      <w:r w:rsidR="006403A0">
        <w:rPr>
          <w:rFonts w:ascii="Times New Roman" w:hAnsi="Times New Roman" w:cs="Times New Roman"/>
          <w:i/>
        </w:rPr>
        <w:t xml:space="preserve">. </w:t>
      </w:r>
      <w:r w:rsidR="006403A0" w:rsidRPr="006403A0">
        <w:rPr>
          <w:rFonts w:ascii="Times New Roman" w:hAnsi="Times New Roman" w:cs="Times New Roman"/>
          <w:i/>
        </w:rPr>
        <w:t>I’m very</w:t>
      </w:r>
      <w:r w:rsidR="006403A0">
        <w:rPr>
          <w:rFonts w:ascii="Times New Roman" w:hAnsi="Times New Roman" w:cs="Times New Roman"/>
          <w:i/>
        </w:rPr>
        <w:t>…</w:t>
      </w:r>
      <w:r w:rsidR="006403A0" w:rsidRPr="006403A0">
        <w:rPr>
          <w:rFonts w:ascii="Times New Roman" w:hAnsi="Times New Roman" w:cs="Times New Roman"/>
          <w:i/>
        </w:rPr>
        <w:t>conscious of what I wear in my game attire</w:t>
      </w:r>
      <w:r w:rsidR="006403A0">
        <w:rPr>
          <w:rFonts w:ascii="Times New Roman" w:hAnsi="Times New Roman" w:cs="Times New Roman"/>
          <w:i/>
        </w:rPr>
        <w:t xml:space="preserve">, </w:t>
      </w:r>
      <w:r w:rsidR="006403A0">
        <w:rPr>
          <w:rFonts w:ascii="Times New Roman" w:hAnsi="Times New Roman" w:cs="Times New Roman"/>
        </w:rPr>
        <w:t xml:space="preserve">and </w:t>
      </w:r>
      <w:r w:rsidR="006403A0">
        <w:rPr>
          <w:rFonts w:ascii="Times New Roman" w:hAnsi="Times New Roman" w:cs="Times New Roman"/>
          <w:i/>
        </w:rPr>
        <w:t xml:space="preserve">keep it professional </w:t>
      </w:r>
      <w:r w:rsidR="006403A0">
        <w:rPr>
          <w:rFonts w:ascii="Times New Roman" w:hAnsi="Times New Roman" w:cs="Times New Roman"/>
        </w:rPr>
        <w:t xml:space="preserve">(Kim). </w:t>
      </w:r>
      <w:r>
        <w:rPr>
          <w:rFonts w:ascii="Times New Roman" w:hAnsi="Times New Roman" w:cs="Times New Roman"/>
        </w:rPr>
        <w:t>I</w:t>
      </w:r>
      <w:r w:rsidRPr="002217AF">
        <w:rPr>
          <w:rFonts w:ascii="Times New Roman" w:hAnsi="Times New Roman" w:cs="Times New Roman"/>
          <w:i/>
        </w:rPr>
        <w:t xml:space="preserve"> try to do my networking and keep up with people</w:t>
      </w:r>
      <w:r>
        <w:rPr>
          <w:rFonts w:ascii="Times New Roman" w:hAnsi="Times New Roman" w:cs="Times New Roman"/>
          <w:i/>
        </w:rPr>
        <w:t>…</w:t>
      </w:r>
      <w:r w:rsidRPr="002217AF">
        <w:rPr>
          <w:rFonts w:ascii="Times New Roman" w:hAnsi="Times New Roman" w:cs="Times New Roman"/>
          <w:i/>
        </w:rPr>
        <w:t>I think people</w:t>
      </w:r>
      <w:r>
        <w:rPr>
          <w:rFonts w:ascii="Times New Roman" w:hAnsi="Times New Roman" w:cs="Times New Roman"/>
          <w:i/>
        </w:rPr>
        <w:t>…</w:t>
      </w:r>
      <w:r w:rsidRPr="002217AF">
        <w:rPr>
          <w:rFonts w:ascii="Times New Roman" w:hAnsi="Times New Roman" w:cs="Times New Roman"/>
          <w:i/>
        </w:rPr>
        <w:t>that I’ve worked w</w:t>
      </w:r>
      <w:r>
        <w:rPr>
          <w:rFonts w:ascii="Times New Roman" w:hAnsi="Times New Roman" w:cs="Times New Roman"/>
          <w:i/>
        </w:rPr>
        <w:t>ith,</w:t>
      </w:r>
      <w:r w:rsidR="00A109F9">
        <w:rPr>
          <w:rFonts w:ascii="Times New Roman" w:hAnsi="Times New Roman" w:cs="Times New Roman"/>
          <w:i/>
        </w:rPr>
        <w:t xml:space="preserve"> </w:t>
      </w:r>
      <w:r>
        <w:rPr>
          <w:rFonts w:ascii="Times New Roman" w:hAnsi="Times New Roman" w:cs="Times New Roman"/>
          <w:i/>
        </w:rPr>
        <w:t>those that I’ve worked for…</w:t>
      </w:r>
      <w:r w:rsidRPr="002217AF">
        <w:rPr>
          <w:rFonts w:ascii="Times New Roman" w:hAnsi="Times New Roman" w:cs="Times New Roman"/>
          <w:i/>
        </w:rPr>
        <w:t>have a relatively</w:t>
      </w:r>
      <w:r>
        <w:rPr>
          <w:rFonts w:ascii="Times New Roman" w:hAnsi="Times New Roman" w:cs="Times New Roman"/>
          <w:i/>
        </w:rPr>
        <w:t>…</w:t>
      </w:r>
      <w:r w:rsidRPr="002217AF">
        <w:rPr>
          <w:rFonts w:ascii="Times New Roman" w:hAnsi="Times New Roman" w:cs="Times New Roman"/>
          <w:i/>
        </w:rPr>
        <w:t>high regard for me</w:t>
      </w:r>
      <w:r w:rsidR="006403A0">
        <w:rPr>
          <w:rFonts w:ascii="Times New Roman" w:hAnsi="Times New Roman" w:cs="Times New Roman"/>
          <w:i/>
        </w:rPr>
        <w:t xml:space="preserve">. </w:t>
      </w:r>
      <w:r>
        <w:rPr>
          <w:rFonts w:ascii="Times New Roman" w:hAnsi="Times New Roman" w:cs="Times New Roman"/>
          <w:i/>
        </w:rPr>
        <w:t>And y</w:t>
      </w:r>
      <w:r w:rsidRPr="002217AF">
        <w:rPr>
          <w:rFonts w:ascii="Times New Roman" w:hAnsi="Times New Roman" w:cs="Times New Roman"/>
          <w:i/>
        </w:rPr>
        <w:t xml:space="preserve">ou know, if </w:t>
      </w:r>
      <w:r w:rsidRPr="002217AF">
        <w:rPr>
          <w:rFonts w:ascii="Times New Roman" w:hAnsi="Times New Roman" w:cs="Times New Roman"/>
          <w:i/>
        </w:rPr>
        <w:lastRenderedPageBreak/>
        <w:t>somebody else were to ask about me, I hope that they would have nothing but positive things to say</w:t>
      </w:r>
      <w:r w:rsidR="006D28EB">
        <w:rPr>
          <w:rFonts w:ascii="Times New Roman" w:hAnsi="Times New Roman" w:cs="Times New Roman"/>
          <w:i/>
        </w:rPr>
        <w:t>...</w:t>
      </w:r>
      <w:r w:rsidRPr="002217AF">
        <w:rPr>
          <w:rFonts w:ascii="Times New Roman" w:hAnsi="Times New Roman" w:cs="Times New Roman"/>
          <w:i/>
        </w:rPr>
        <w:t xml:space="preserve">I hope that one day, like I said, that all of my hard work will show for itself and pay off </w:t>
      </w:r>
      <w:r>
        <w:rPr>
          <w:rFonts w:ascii="Times New Roman" w:hAnsi="Times New Roman" w:cs="Times New Roman"/>
          <w:i/>
        </w:rPr>
        <w:t xml:space="preserve">… </w:t>
      </w:r>
      <w:r w:rsidRPr="002217AF">
        <w:rPr>
          <w:rFonts w:ascii="Times New Roman" w:hAnsi="Times New Roman" w:cs="Times New Roman"/>
          <w:i/>
        </w:rPr>
        <w:t xml:space="preserve"> regardless of race, gender and everything else</w:t>
      </w:r>
      <w:r>
        <w:rPr>
          <w:rFonts w:ascii="Times New Roman" w:hAnsi="Times New Roman" w:cs="Times New Roman"/>
          <w:i/>
        </w:rPr>
        <w:t>…</w:t>
      </w:r>
      <w:r w:rsidRPr="006B28F5">
        <w:rPr>
          <w:rFonts w:ascii="Times New Roman" w:hAnsi="Times New Roman" w:cs="Times New Roman"/>
          <w:i/>
        </w:rPr>
        <w:t>I think it will get to a point where</w:t>
      </w:r>
      <w:r>
        <w:rPr>
          <w:rFonts w:ascii="Times New Roman" w:hAnsi="Times New Roman" w:cs="Times New Roman"/>
          <w:i/>
        </w:rPr>
        <w:t xml:space="preserve">…it </w:t>
      </w:r>
      <w:r w:rsidRPr="006B28F5">
        <w:rPr>
          <w:rFonts w:ascii="Times New Roman" w:hAnsi="Times New Roman" w:cs="Times New Roman"/>
          <w:i/>
        </w:rPr>
        <w:t xml:space="preserve">will just be a no brainer that...you know what I mean, </w:t>
      </w:r>
      <w:r>
        <w:rPr>
          <w:rFonts w:ascii="Times New Roman" w:hAnsi="Times New Roman" w:cs="Times New Roman"/>
          <w:i/>
        </w:rPr>
        <w:t>“O</w:t>
      </w:r>
      <w:r w:rsidRPr="006B28F5">
        <w:rPr>
          <w:rFonts w:ascii="Times New Roman" w:hAnsi="Times New Roman" w:cs="Times New Roman"/>
          <w:i/>
        </w:rPr>
        <w:t>h, clearly she’s qualified</w:t>
      </w:r>
      <w:r>
        <w:rPr>
          <w:rFonts w:ascii="Times New Roman" w:hAnsi="Times New Roman" w:cs="Times New Roman"/>
          <w:i/>
        </w:rPr>
        <w:t xml:space="preserve"> </w:t>
      </w:r>
      <w:r>
        <w:rPr>
          <w:rFonts w:ascii="Times New Roman" w:hAnsi="Times New Roman" w:cs="Times New Roman"/>
        </w:rPr>
        <w:t>(for a head coaching position)</w:t>
      </w:r>
      <w:r>
        <w:rPr>
          <w:rFonts w:ascii="Times New Roman" w:hAnsi="Times New Roman" w:cs="Times New Roman"/>
          <w:i/>
        </w:rPr>
        <w:t xml:space="preserve">, let’s go” </w:t>
      </w:r>
      <w:r>
        <w:rPr>
          <w:rFonts w:ascii="Times New Roman" w:hAnsi="Times New Roman" w:cs="Times New Roman"/>
        </w:rPr>
        <w:t>(Jordyn)</w:t>
      </w:r>
      <w:r w:rsidRPr="002217AF">
        <w:rPr>
          <w:rFonts w:ascii="Times New Roman" w:hAnsi="Times New Roman" w:cs="Times New Roman"/>
          <w:i/>
        </w:rPr>
        <w:t>.</w:t>
      </w:r>
    </w:p>
    <w:p w14:paraId="68F357FC" w14:textId="2FAF9142" w:rsidR="002923E3" w:rsidRPr="000D0910" w:rsidRDefault="002923E3" w:rsidP="002923E3">
      <w:pPr>
        <w:spacing w:line="480" w:lineRule="auto"/>
        <w:ind w:firstLine="720"/>
        <w:rPr>
          <w:rFonts w:ascii="Times New Roman" w:hAnsi="Times New Roman" w:cs="Times New Roman"/>
          <w:b/>
        </w:rPr>
      </w:pPr>
      <w:r>
        <w:rPr>
          <w:rFonts w:ascii="Times New Roman" w:hAnsi="Times New Roman" w:cs="Times New Roman"/>
          <w:b/>
        </w:rPr>
        <w:t>I am the m</w:t>
      </w:r>
      <w:r w:rsidRPr="00AB5C89">
        <w:rPr>
          <w:rFonts w:ascii="Times New Roman" w:hAnsi="Times New Roman" w:cs="Times New Roman"/>
          <w:b/>
        </w:rPr>
        <w:t>ediator</w:t>
      </w:r>
      <w:r>
        <w:rPr>
          <w:rFonts w:ascii="Times New Roman" w:hAnsi="Times New Roman" w:cs="Times New Roman"/>
          <w:b/>
        </w:rPr>
        <w:t xml:space="preserve">. </w:t>
      </w:r>
      <w:r>
        <w:rPr>
          <w:rFonts w:ascii="Times New Roman" w:hAnsi="Times New Roman" w:cs="Times New Roman"/>
        </w:rPr>
        <w:t xml:space="preserve">It is important for me to be someone that my players can relate to and talk to about issues that may be bothering them. </w:t>
      </w:r>
      <w:r w:rsidRPr="00AB5C89">
        <w:rPr>
          <w:rFonts w:ascii="Times New Roman" w:hAnsi="Times New Roman" w:cs="Times New Roman"/>
          <w:i/>
        </w:rPr>
        <w:t>A couple of kids…ha</w:t>
      </w:r>
      <w:r>
        <w:rPr>
          <w:rFonts w:ascii="Times New Roman" w:hAnsi="Times New Roman" w:cs="Times New Roman"/>
          <w:i/>
        </w:rPr>
        <w:t>ve needed to go talk to someone</w:t>
      </w:r>
      <w:r w:rsidRPr="00AB5C89">
        <w:rPr>
          <w:rFonts w:ascii="Times New Roman" w:hAnsi="Times New Roman" w:cs="Times New Roman"/>
          <w:i/>
        </w:rPr>
        <w:t xml:space="preserve"> but made the comment they didn’t feel comfortable talking to a Caucasian because they didn’t feel like they could relate to them in a lot of things, so they feel more comfortable coming to me or some other African American</w:t>
      </w:r>
      <w:r>
        <w:rPr>
          <w:rFonts w:ascii="Times New Roman" w:hAnsi="Times New Roman" w:cs="Times New Roman"/>
          <w:i/>
        </w:rPr>
        <w:t xml:space="preserve"> </w:t>
      </w:r>
      <w:r>
        <w:rPr>
          <w:rFonts w:ascii="Times New Roman" w:hAnsi="Times New Roman" w:cs="Times New Roman"/>
        </w:rPr>
        <w:t xml:space="preserve">(Kim). </w:t>
      </w:r>
      <w:r w:rsidRPr="006E6BE2">
        <w:rPr>
          <w:rFonts w:ascii="Times New Roman" w:hAnsi="Times New Roman" w:cs="Times New Roman"/>
          <w:i/>
        </w:rPr>
        <w:t>I think that’s why it’s important to have someone on your staff that either relates racially, age-wise, someone that can bridge the gap</w:t>
      </w:r>
      <w:r>
        <w:rPr>
          <w:rFonts w:ascii="Times New Roman" w:hAnsi="Times New Roman" w:cs="Times New Roman"/>
          <w:i/>
        </w:rPr>
        <w:t>,</w:t>
      </w:r>
      <w:r w:rsidRPr="006E6BE2">
        <w:rPr>
          <w:rFonts w:ascii="Times New Roman" w:hAnsi="Times New Roman" w:cs="Times New Roman"/>
          <w:i/>
        </w:rPr>
        <w:t xml:space="preserve"> because when things like </w:t>
      </w:r>
      <w:r>
        <w:rPr>
          <w:rFonts w:ascii="Times New Roman" w:hAnsi="Times New Roman" w:cs="Times New Roman"/>
          <w:i/>
        </w:rPr>
        <w:t xml:space="preserve">[the athletic department disregarding racial concerns] </w:t>
      </w:r>
      <w:r w:rsidRPr="006E6BE2">
        <w:rPr>
          <w:rFonts w:ascii="Times New Roman" w:hAnsi="Times New Roman" w:cs="Times New Roman"/>
          <w:i/>
        </w:rPr>
        <w:t>happen</w:t>
      </w:r>
      <w:r>
        <w:rPr>
          <w:rFonts w:ascii="Times New Roman" w:hAnsi="Times New Roman" w:cs="Times New Roman"/>
          <w:i/>
        </w:rPr>
        <w:t>,</w:t>
      </w:r>
      <w:r w:rsidRPr="006E6BE2">
        <w:rPr>
          <w:rFonts w:ascii="Times New Roman" w:hAnsi="Times New Roman" w:cs="Times New Roman"/>
          <w:i/>
        </w:rPr>
        <w:t xml:space="preserve"> I understand</w:t>
      </w:r>
      <w:r w:rsidR="006D28EB">
        <w:rPr>
          <w:rFonts w:ascii="Times New Roman" w:hAnsi="Times New Roman" w:cs="Times New Roman"/>
          <w:i/>
        </w:rPr>
        <w:t xml:space="preserve">. </w:t>
      </w:r>
      <w:r w:rsidRPr="006E6BE2">
        <w:rPr>
          <w:rFonts w:ascii="Times New Roman" w:hAnsi="Times New Roman" w:cs="Times New Roman"/>
          <w:i/>
        </w:rPr>
        <w:t>They could have tried to go talk to another staff and they would be like</w:t>
      </w:r>
      <w:r>
        <w:rPr>
          <w:rFonts w:ascii="Times New Roman" w:hAnsi="Times New Roman" w:cs="Times New Roman"/>
          <w:i/>
        </w:rPr>
        <w:t>,</w:t>
      </w:r>
      <w:r w:rsidRPr="006E6BE2">
        <w:rPr>
          <w:rFonts w:ascii="Times New Roman" w:hAnsi="Times New Roman" w:cs="Times New Roman"/>
          <w:i/>
        </w:rPr>
        <w:t xml:space="preserve"> </w:t>
      </w:r>
      <w:r>
        <w:rPr>
          <w:rFonts w:ascii="Times New Roman" w:hAnsi="Times New Roman" w:cs="Times New Roman"/>
          <w:i/>
        </w:rPr>
        <w:t>“W</w:t>
      </w:r>
      <w:r w:rsidRPr="006E6BE2">
        <w:rPr>
          <w:rFonts w:ascii="Times New Roman" w:hAnsi="Times New Roman" w:cs="Times New Roman"/>
          <w:i/>
        </w:rPr>
        <w:t>hat, huh? Okay</w:t>
      </w:r>
      <w:r>
        <w:rPr>
          <w:rFonts w:ascii="Times New Roman" w:hAnsi="Times New Roman" w:cs="Times New Roman"/>
          <w:i/>
        </w:rPr>
        <w:t>.”</w:t>
      </w:r>
      <w:r w:rsidR="006D28EB">
        <w:rPr>
          <w:rFonts w:ascii="Times New Roman" w:hAnsi="Times New Roman" w:cs="Times New Roman"/>
          <w:i/>
        </w:rPr>
        <w:t>...</w:t>
      </w:r>
      <w:r w:rsidRPr="006E6BE2">
        <w:rPr>
          <w:rFonts w:ascii="Times New Roman" w:hAnsi="Times New Roman" w:cs="Times New Roman"/>
          <w:i/>
        </w:rPr>
        <w:t>and it wouldn’t have been as big of a deal</w:t>
      </w:r>
      <w:r>
        <w:rPr>
          <w:rFonts w:ascii="Times New Roman" w:hAnsi="Times New Roman" w:cs="Times New Roman"/>
          <w:i/>
        </w:rPr>
        <w:t>,</w:t>
      </w:r>
      <w:r w:rsidRPr="006E6BE2">
        <w:rPr>
          <w:rFonts w:ascii="Times New Roman" w:hAnsi="Times New Roman" w:cs="Times New Roman"/>
          <w:i/>
        </w:rPr>
        <w:t xml:space="preserve"> and </w:t>
      </w:r>
      <w:r>
        <w:rPr>
          <w:rFonts w:ascii="Times New Roman" w:hAnsi="Times New Roman" w:cs="Times New Roman"/>
          <w:i/>
        </w:rPr>
        <w:t>[the staff]</w:t>
      </w:r>
      <w:r w:rsidRPr="006E6BE2">
        <w:rPr>
          <w:rFonts w:ascii="Times New Roman" w:hAnsi="Times New Roman" w:cs="Times New Roman"/>
          <w:i/>
        </w:rPr>
        <w:t xml:space="preserve"> wouldn’t understand how it hurts</w:t>
      </w:r>
      <w:r>
        <w:rPr>
          <w:rFonts w:ascii="Times New Roman" w:hAnsi="Times New Roman" w:cs="Times New Roman"/>
          <w:i/>
        </w:rPr>
        <w:t xml:space="preserve">. </w:t>
      </w:r>
    </w:p>
    <w:p w14:paraId="5A833C35" w14:textId="0C7A529B" w:rsidR="002923E3" w:rsidRDefault="002923E3" w:rsidP="002923E3">
      <w:pPr>
        <w:spacing w:line="480" w:lineRule="auto"/>
        <w:rPr>
          <w:rFonts w:ascii="Times New Roman" w:hAnsi="Times New Roman" w:cs="Times New Roman"/>
          <w:i/>
        </w:rPr>
      </w:pPr>
      <w:r>
        <w:rPr>
          <w:rFonts w:ascii="Times New Roman" w:hAnsi="Times New Roman" w:cs="Times New Roman"/>
          <w:i/>
        </w:rPr>
        <w:tab/>
      </w:r>
      <w:r w:rsidRPr="006F1A41">
        <w:rPr>
          <w:rFonts w:ascii="Times New Roman" w:hAnsi="Times New Roman" w:cs="Times New Roman"/>
          <w:i/>
        </w:rPr>
        <w:t xml:space="preserve">There was one instance that I can think of last year. It was Martin Luther King Day and we had a game on that day and during the game, </w:t>
      </w:r>
      <w:r>
        <w:rPr>
          <w:rFonts w:ascii="Times New Roman" w:hAnsi="Times New Roman" w:cs="Times New Roman"/>
        </w:rPr>
        <w:t>there</w:t>
      </w:r>
      <w:r>
        <w:rPr>
          <w:rFonts w:ascii="Times New Roman" w:hAnsi="Times New Roman" w:cs="Times New Roman"/>
          <w:i/>
        </w:rPr>
        <w:t xml:space="preserve"> </w:t>
      </w:r>
      <w:r>
        <w:rPr>
          <w:rFonts w:ascii="Times New Roman" w:hAnsi="Times New Roman" w:cs="Times New Roman"/>
        </w:rPr>
        <w:t>was</w:t>
      </w:r>
      <w:r w:rsidRPr="006F1A41">
        <w:rPr>
          <w:rFonts w:ascii="Times New Roman" w:hAnsi="Times New Roman" w:cs="Times New Roman"/>
          <w:i/>
        </w:rPr>
        <w:t xml:space="preserve"> promotion stuff </w:t>
      </w:r>
      <w:r>
        <w:rPr>
          <w:rFonts w:ascii="Times New Roman" w:hAnsi="Times New Roman" w:cs="Times New Roman"/>
          <w:i/>
        </w:rPr>
        <w:t xml:space="preserve">… </w:t>
      </w:r>
      <w:r w:rsidRPr="006F1A41">
        <w:rPr>
          <w:rFonts w:ascii="Times New Roman" w:hAnsi="Times New Roman" w:cs="Times New Roman"/>
          <w:i/>
        </w:rPr>
        <w:t>for the veterans. They didn’t even acknowledge what day it was</w:t>
      </w:r>
      <w:r>
        <w:rPr>
          <w:rFonts w:ascii="Times New Roman" w:hAnsi="Times New Roman" w:cs="Times New Roman"/>
          <w:i/>
        </w:rPr>
        <w:t>,</w:t>
      </w:r>
      <w:r w:rsidRPr="006F1A41">
        <w:rPr>
          <w:rFonts w:ascii="Times New Roman" w:hAnsi="Times New Roman" w:cs="Times New Roman"/>
          <w:i/>
        </w:rPr>
        <w:t xml:space="preserve"> and that threw me for a whirlwind</w:t>
      </w:r>
      <w:r>
        <w:rPr>
          <w:rFonts w:ascii="Times New Roman" w:hAnsi="Times New Roman" w:cs="Times New Roman"/>
          <w:i/>
        </w:rPr>
        <w:t>,</w:t>
      </w:r>
      <w:r w:rsidRPr="006F1A41">
        <w:rPr>
          <w:rFonts w:ascii="Times New Roman" w:hAnsi="Times New Roman" w:cs="Times New Roman"/>
          <w:i/>
        </w:rPr>
        <w:t xml:space="preserve"> and I knew it did for our kids</w:t>
      </w:r>
      <w:r w:rsidR="006D28EB">
        <w:rPr>
          <w:rFonts w:ascii="Times New Roman" w:hAnsi="Times New Roman" w:cs="Times New Roman"/>
          <w:i/>
        </w:rPr>
        <w:t>...</w:t>
      </w:r>
      <w:r>
        <w:rPr>
          <w:rFonts w:ascii="Times New Roman" w:hAnsi="Times New Roman" w:cs="Times New Roman"/>
          <w:i/>
        </w:rPr>
        <w:t>It</w:t>
      </w:r>
      <w:r w:rsidRPr="006F1A41">
        <w:rPr>
          <w:rFonts w:ascii="Times New Roman" w:hAnsi="Times New Roman" w:cs="Times New Roman"/>
          <w:i/>
        </w:rPr>
        <w:t xml:space="preserve"> didn’t even cross our staff’s minds and our game promotion people didn’t even realize that </w:t>
      </w:r>
      <w:r>
        <w:rPr>
          <w:rFonts w:ascii="Times New Roman" w:hAnsi="Times New Roman" w:cs="Times New Roman"/>
          <w:i/>
        </w:rPr>
        <w:t xml:space="preserve">[it] </w:t>
      </w:r>
      <w:r w:rsidRPr="006F1A41">
        <w:rPr>
          <w:rFonts w:ascii="Times New Roman" w:hAnsi="Times New Roman" w:cs="Times New Roman"/>
          <w:i/>
        </w:rPr>
        <w:t>was a big deal</w:t>
      </w:r>
      <w:r>
        <w:rPr>
          <w:rFonts w:ascii="Times New Roman" w:hAnsi="Times New Roman" w:cs="Times New Roman"/>
          <w:i/>
        </w:rPr>
        <w:t>,</w:t>
      </w:r>
      <w:r w:rsidRPr="006F1A41">
        <w:rPr>
          <w:rFonts w:ascii="Times New Roman" w:hAnsi="Times New Roman" w:cs="Times New Roman"/>
          <w:i/>
        </w:rPr>
        <w:t xml:space="preserve"> but I think it was very offensive</w:t>
      </w:r>
      <w:r w:rsidR="006D28EB">
        <w:rPr>
          <w:rFonts w:ascii="Times New Roman" w:hAnsi="Times New Roman" w:cs="Times New Roman"/>
          <w:i/>
        </w:rPr>
        <w:t>...</w:t>
      </w:r>
      <w:r w:rsidRPr="006F1A41">
        <w:rPr>
          <w:rFonts w:ascii="Times New Roman" w:hAnsi="Times New Roman" w:cs="Times New Roman"/>
          <w:i/>
        </w:rPr>
        <w:t xml:space="preserve">like I know my parents said something about it. Other people in the stands kind of said something about it too, like </w:t>
      </w:r>
      <w:r>
        <w:rPr>
          <w:rFonts w:ascii="Times New Roman" w:hAnsi="Times New Roman" w:cs="Times New Roman"/>
          <w:i/>
        </w:rPr>
        <w:t>“W</w:t>
      </w:r>
      <w:r w:rsidRPr="006F1A41">
        <w:rPr>
          <w:rFonts w:ascii="Times New Roman" w:hAnsi="Times New Roman" w:cs="Times New Roman"/>
          <w:i/>
        </w:rPr>
        <w:t>hy would you do that today</w:t>
      </w:r>
      <w:r>
        <w:rPr>
          <w:rFonts w:ascii="Times New Roman" w:hAnsi="Times New Roman" w:cs="Times New Roman"/>
          <w:i/>
        </w:rPr>
        <w:t>?”</w:t>
      </w:r>
      <w:r w:rsidRPr="006F1A41">
        <w:rPr>
          <w:rFonts w:ascii="Times New Roman" w:hAnsi="Times New Roman" w:cs="Times New Roman"/>
          <w:i/>
        </w:rPr>
        <w:t xml:space="preserve"> and </w:t>
      </w:r>
      <w:r>
        <w:rPr>
          <w:rFonts w:ascii="Times New Roman" w:hAnsi="Times New Roman" w:cs="Times New Roman"/>
          <w:i/>
        </w:rPr>
        <w:t>then,</w:t>
      </w:r>
      <w:r w:rsidRPr="006F1A41">
        <w:rPr>
          <w:rFonts w:ascii="Times New Roman" w:hAnsi="Times New Roman" w:cs="Times New Roman"/>
          <w:i/>
        </w:rPr>
        <w:t xml:space="preserve"> I asked </w:t>
      </w:r>
      <w:r>
        <w:rPr>
          <w:rFonts w:ascii="Times New Roman" w:hAnsi="Times New Roman" w:cs="Times New Roman"/>
          <w:i/>
        </w:rPr>
        <w:t>[the game promotion people]</w:t>
      </w:r>
      <w:r w:rsidRPr="006F1A41">
        <w:rPr>
          <w:rFonts w:ascii="Times New Roman" w:hAnsi="Times New Roman" w:cs="Times New Roman"/>
          <w:i/>
        </w:rPr>
        <w:t xml:space="preserve"> for a pro</w:t>
      </w:r>
      <w:r>
        <w:rPr>
          <w:rFonts w:ascii="Times New Roman" w:hAnsi="Times New Roman" w:cs="Times New Roman"/>
          <w:i/>
        </w:rPr>
        <w:t>mo</w:t>
      </w:r>
      <w:r w:rsidRPr="006F1A41">
        <w:rPr>
          <w:rFonts w:ascii="Times New Roman" w:hAnsi="Times New Roman" w:cs="Times New Roman"/>
          <w:i/>
        </w:rPr>
        <w:t>tion or some kind of acknowledgment.</w:t>
      </w:r>
    </w:p>
    <w:p w14:paraId="77A9990A" w14:textId="78680174" w:rsidR="002923E3" w:rsidRDefault="002923E3" w:rsidP="002923E3">
      <w:pPr>
        <w:spacing w:line="480" w:lineRule="auto"/>
        <w:rPr>
          <w:rFonts w:ascii="Times New Roman" w:eastAsia="Times New Roman" w:hAnsi="Times New Roman" w:cs="Times New Roman"/>
          <w:i/>
        </w:rPr>
      </w:pPr>
      <w:r>
        <w:rPr>
          <w:rFonts w:ascii="Times New Roman" w:hAnsi="Times New Roman" w:cs="Times New Roman"/>
          <w:i/>
        </w:rPr>
        <w:lastRenderedPageBreak/>
        <w:tab/>
      </w:r>
      <w:r w:rsidRPr="006F1A41">
        <w:rPr>
          <w:rFonts w:ascii="Times New Roman" w:hAnsi="Times New Roman" w:cs="Times New Roman"/>
          <w:i/>
        </w:rPr>
        <w:t xml:space="preserve"> That’s one instance that I know</w:t>
      </w:r>
      <w:r>
        <w:rPr>
          <w:rFonts w:ascii="Times New Roman" w:hAnsi="Times New Roman" w:cs="Times New Roman"/>
          <w:i/>
        </w:rPr>
        <w:t>,</w:t>
      </w:r>
      <w:r w:rsidRPr="006F1A41">
        <w:rPr>
          <w:rFonts w:ascii="Times New Roman" w:hAnsi="Times New Roman" w:cs="Times New Roman"/>
          <w:i/>
        </w:rPr>
        <w:t xml:space="preserve"> and even though I </w:t>
      </w:r>
      <w:r>
        <w:rPr>
          <w:rFonts w:ascii="Times New Roman" w:hAnsi="Times New Roman" w:cs="Times New Roman"/>
          <w:i/>
        </w:rPr>
        <w:t>[brought]</w:t>
      </w:r>
      <w:r w:rsidRPr="006F1A41">
        <w:rPr>
          <w:rFonts w:ascii="Times New Roman" w:hAnsi="Times New Roman" w:cs="Times New Roman"/>
          <w:i/>
        </w:rPr>
        <w:t xml:space="preserve"> it up, </w:t>
      </w:r>
      <w:r>
        <w:rPr>
          <w:rFonts w:ascii="Times New Roman" w:hAnsi="Times New Roman" w:cs="Times New Roman"/>
          <w:i/>
        </w:rPr>
        <w:t xml:space="preserve">[the staff </w:t>
      </w:r>
      <w:r w:rsidR="00AA5A5D">
        <w:rPr>
          <w:rFonts w:ascii="Times New Roman" w:hAnsi="Times New Roman" w:cs="Times New Roman"/>
          <w:i/>
        </w:rPr>
        <w:t>and administrat</w:t>
      </w:r>
      <w:r w:rsidR="00C56966">
        <w:rPr>
          <w:rFonts w:ascii="Times New Roman" w:hAnsi="Times New Roman" w:cs="Times New Roman"/>
          <w:i/>
        </w:rPr>
        <w:t xml:space="preserve">ors </w:t>
      </w:r>
      <w:r>
        <w:rPr>
          <w:rFonts w:ascii="Times New Roman" w:hAnsi="Times New Roman" w:cs="Times New Roman"/>
          <w:i/>
        </w:rPr>
        <w:t xml:space="preserve">didn’t] </w:t>
      </w:r>
      <w:r w:rsidRPr="006F1A41">
        <w:rPr>
          <w:rFonts w:ascii="Times New Roman" w:hAnsi="Times New Roman" w:cs="Times New Roman"/>
          <w:i/>
        </w:rPr>
        <w:t>get it per se. It’s almost like</w:t>
      </w:r>
      <w:r>
        <w:rPr>
          <w:rFonts w:ascii="Times New Roman" w:hAnsi="Times New Roman" w:cs="Times New Roman"/>
          <w:i/>
        </w:rPr>
        <w:t>,</w:t>
      </w:r>
      <w:r w:rsidRPr="006F1A41">
        <w:rPr>
          <w:rFonts w:ascii="Times New Roman" w:hAnsi="Times New Roman" w:cs="Times New Roman"/>
          <w:i/>
        </w:rPr>
        <w:t xml:space="preserve"> </w:t>
      </w:r>
      <w:r>
        <w:rPr>
          <w:rFonts w:ascii="Times New Roman" w:hAnsi="Times New Roman" w:cs="Times New Roman"/>
          <w:i/>
        </w:rPr>
        <w:t>“</w:t>
      </w:r>
      <w:r w:rsidRPr="006F1A41">
        <w:rPr>
          <w:rFonts w:ascii="Times New Roman" w:hAnsi="Times New Roman" w:cs="Times New Roman"/>
          <w:i/>
        </w:rPr>
        <w:t>I don’t know how that could be offensive.</w:t>
      </w:r>
      <w:r>
        <w:rPr>
          <w:rFonts w:ascii="Times New Roman" w:hAnsi="Times New Roman" w:cs="Times New Roman"/>
          <w:i/>
        </w:rPr>
        <w:t>”</w:t>
      </w:r>
      <w:r w:rsidRPr="006F1A41">
        <w:rPr>
          <w:rFonts w:ascii="Times" w:eastAsia="Times New Roman" w:hAnsi="Times" w:cs="Times New Roman"/>
          <w:sz w:val="20"/>
          <w:szCs w:val="20"/>
        </w:rPr>
        <w:t xml:space="preserve"> </w:t>
      </w:r>
      <w:r w:rsidRPr="00340B70">
        <w:rPr>
          <w:rFonts w:ascii="Times New Roman" w:eastAsia="Times New Roman" w:hAnsi="Times New Roman" w:cs="Times New Roman"/>
          <w:i/>
        </w:rPr>
        <w:t>It’s almost like if it doesn’t affect you personally, it’s</w:t>
      </w:r>
      <w:r>
        <w:rPr>
          <w:rFonts w:ascii="Times New Roman" w:eastAsia="Times New Roman" w:hAnsi="Times New Roman" w:cs="Times New Roman"/>
          <w:i/>
        </w:rPr>
        <w:t>…</w:t>
      </w:r>
      <w:r w:rsidRPr="00340B70">
        <w:rPr>
          <w:rFonts w:ascii="Times New Roman" w:eastAsia="Times New Roman" w:hAnsi="Times New Roman" w:cs="Times New Roman"/>
          <w:i/>
        </w:rPr>
        <w:t>hard to understand how that could have hurt</w:t>
      </w:r>
      <w:r>
        <w:rPr>
          <w:rFonts w:ascii="Times New Roman" w:eastAsia="Times New Roman" w:hAnsi="Times New Roman" w:cs="Times New Roman"/>
          <w:i/>
        </w:rPr>
        <w:t>…</w:t>
      </w:r>
      <w:r w:rsidRPr="00340B70">
        <w:rPr>
          <w:rFonts w:ascii="Times New Roman" w:eastAsia="Times New Roman" w:hAnsi="Times New Roman" w:cs="Times New Roman"/>
          <w:i/>
        </w:rPr>
        <w:t>I get it, because I’m a minority person working with a majority staff</w:t>
      </w:r>
      <w:r>
        <w:rPr>
          <w:rFonts w:ascii="Times New Roman" w:eastAsia="Times New Roman" w:hAnsi="Times New Roman" w:cs="Times New Roman"/>
          <w:i/>
        </w:rPr>
        <w:t>…</w:t>
      </w:r>
      <w:r w:rsidRPr="00340B70">
        <w:rPr>
          <w:rFonts w:ascii="Times New Roman" w:eastAsia="Times New Roman" w:hAnsi="Times New Roman" w:cs="Times New Roman"/>
          <w:i/>
        </w:rPr>
        <w:t>in a majority department</w:t>
      </w:r>
      <w:r>
        <w:rPr>
          <w:rFonts w:ascii="Times New Roman" w:eastAsia="Times New Roman" w:hAnsi="Times New Roman" w:cs="Times New Roman"/>
          <w:i/>
        </w:rPr>
        <w:t xml:space="preserve"> </w:t>
      </w:r>
      <w:r>
        <w:rPr>
          <w:rFonts w:ascii="Times New Roman" w:eastAsia="Times New Roman" w:hAnsi="Times New Roman" w:cs="Times New Roman"/>
        </w:rPr>
        <w:t xml:space="preserve">so I understood why the majority was confused by it being offensive, </w:t>
      </w:r>
      <w:r w:rsidRPr="00FD58F5">
        <w:rPr>
          <w:rFonts w:ascii="Times New Roman" w:eastAsia="Times New Roman" w:hAnsi="Times New Roman" w:cs="Times New Roman"/>
        </w:rPr>
        <w:t>but</w:t>
      </w:r>
      <w:r w:rsidRPr="00340B70">
        <w:rPr>
          <w:rFonts w:ascii="Times New Roman" w:eastAsia="Times New Roman" w:hAnsi="Times New Roman" w:cs="Times New Roman"/>
          <w:i/>
        </w:rPr>
        <w:t xml:space="preserve"> parents and people in the stands and our kids don’t necessarily always understand the way I would, I guess. </w:t>
      </w:r>
    </w:p>
    <w:p w14:paraId="40610207" w14:textId="59889B38" w:rsidR="002923E3" w:rsidRDefault="002923E3" w:rsidP="002923E3">
      <w:pPr>
        <w:spacing w:line="480" w:lineRule="auto"/>
        <w:ind w:firstLine="720"/>
        <w:rPr>
          <w:rFonts w:ascii="Times New Roman" w:hAnsi="Times New Roman" w:cs="Times New Roman"/>
          <w:i/>
        </w:rPr>
      </w:pPr>
      <w:r>
        <w:rPr>
          <w:rFonts w:ascii="Times New Roman" w:hAnsi="Times New Roman" w:cs="Times New Roman"/>
          <w:i/>
        </w:rPr>
        <w:t>I tried to talk to [the players]</w:t>
      </w:r>
      <w:r w:rsidRPr="006F1A41">
        <w:rPr>
          <w:rFonts w:ascii="Times New Roman" w:hAnsi="Times New Roman" w:cs="Times New Roman"/>
          <w:i/>
        </w:rPr>
        <w:t xml:space="preserve"> about </w:t>
      </w:r>
      <w:r>
        <w:rPr>
          <w:rFonts w:ascii="Times New Roman" w:hAnsi="Times New Roman" w:cs="Times New Roman"/>
        </w:rPr>
        <w:t xml:space="preserve">the fact that </w:t>
      </w:r>
      <w:r w:rsidRPr="006F1A41">
        <w:rPr>
          <w:rFonts w:ascii="Times New Roman" w:hAnsi="Times New Roman" w:cs="Times New Roman"/>
          <w:i/>
        </w:rPr>
        <w:t>ignorance</w:t>
      </w:r>
      <w:r>
        <w:rPr>
          <w:rFonts w:ascii="Times New Roman" w:hAnsi="Times New Roman" w:cs="Times New Roman"/>
          <w:i/>
        </w:rPr>
        <w:t xml:space="preserve"> isn’t</w:t>
      </w:r>
      <w:r w:rsidRPr="006F1A41">
        <w:rPr>
          <w:rFonts w:ascii="Times New Roman" w:hAnsi="Times New Roman" w:cs="Times New Roman"/>
          <w:i/>
        </w:rPr>
        <w:t xml:space="preserve"> necessarily trying to harm</w:t>
      </w:r>
      <w:r>
        <w:rPr>
          <w:rFonts w:ascii="Times New Roman" w:hAnsi="Times New Roman" w:cs="Times New Roman"/>
          <w:i/>
        </w:rPr>
        <w:t>…</w:t>
      </w:r>
      <w:r w:rsidRPr="00FD58F5">
        <w:rPr>
          <w:rFonts w:ascii="Times New Roman" w:hAnsi="Times New Roman" w:cs="Times New Roman"/>
        </w:rPr>
        <w:t xml:space="preserve">that </w:t>
      </w:r>
      <w:r>
        <w:rPr>
          <w:rFonts w:ascii="Times New Roman" w:hAnsi="Times New Roman" w:cs="Times New Roman"/>
        </w:rPr>
        <w:t xml:space="preserve">the oversight </w:t>
      </w:r>
      <w:r w:rsidRPr="006F1A41">
        <w:rPr>
          <w:rFonts w:ascii="Times New Roman" w:hAnsi="Times New Roman" w:cs="Times New Roman"/>
          <w:i/>
        </w:rPr>
        <w:t xml:space="preserve">wasn’t intentional and </w:t>
      </w:r>
      <w:r>
        <w:rPr>
          <w:rFonts w:ascii="Times New Roman" w:hAnsi="Times New Roman" w:cs="Times New Roman"/>
          <w:i/>
        </w:rPr>
        <w:t xml:space="preserve">[that] </w:t>
      </w:r>
      <w:r w:rsidRPr="006F1A41">
        <w:rPr>
          <w:rFonts w:ascii="Times New Roman" w:hAnsi="Times New Roman" w:cs="Times New Roman"/>
          <w:i/>
        </w:rPr>
        <w:t xml:space="preserve">it may feel like it was, but I guarantee that it wasn’t. So for </w:t>
      </w:r>
      <w:r>
        <w:rPr>
          <w:rFonts w:ascii="Times New Roman" w:hAnsi="Times New Roman" w:cs="Times New Roman"/>
          <w:i/>
        </w:rPr>
        <w:t>[the players to]</w:t>
      </w:r>
      <w:r w:rsidRPr="006F1A41">
        <w:rPr>
          <w:rFonts w:ascii="Times New Roman" w:hAnsi="Times New Roman" w:cs="Times New Roman"/>
          <w:i/>
        </w:rPr>
        <w:t xml:space="preserve"> just try to put </w:t>
      </w:r>
      <w:r>
        <w:rPr>
          <w:rFonts w:ascii="Times New Roman" w:hAnsi="Times New Roman" w:cs="Times New Roman"/>
          <w:i/>
        </w:rPr>
        <w:t>[themselves]</w:t>
      </w:r>
      <w:r w:rsidRPr="006F1A41">
        <w:rPr>
          <w:rFonts w:ascii="Times New Roman" w:hAnsi="Times New Roman" w:cs="Times New Roman"/>
          <w:i/>
        </w:rPr>
        <w:t xml:space="preserve"> in </w:t>
      </w:r>
      <w:r>
        <w:rPr>
          <w:rFonts w:ascii="Times New Roman" w:hAnsi="Times New Roman" w:cs="Times New Roman"/>
          <w:i/>
        </w:rPr>
        <w:t>[the staff’s]</w:t>
      </w:r>
      <w:r w:rsidRPr="006F1A41">
        <w:rPr>
          <w:rFonts w:ascii="Times New Roman" w:hAnsi="Times New Roman" w:cs="Times New Roman"/>
          <w:i/>
        </w:rPr>
        <w:t xml:space="preserve"> shoes for a second. It wasn’t like they weren’t honoring good people that day. You know</w:t>
      </w:r>
      <w:r>
        <w:rPr>
          <w:rFonts w:ascii="Times New Roman" w:hAnsi="Times New Roman" w:cs="Times New Roman"/>
          <w:i/>
        </w:rPr>
        <w:t>,</w:t>
      </w:r>
      <w:r w:rsidRPr="006F1A41">
        <w:rPr>
          <w:rFonts w:ascii="Times New Roman" w:hAnsi="Times New Roman" w:cs="Times New Roman"/>
          <w:i/>
        </w:rPr>
        <w:t xml:space="preserve"> that day they were honoring people who sacrificed for our country, who do all these different things and that </w:t>
      </w:r>
      <w:r>
        <w:rPr>
          <w:rFonts w:ascii="Times New Roman" w:hAnsi="Times New Roman" w:cs="Times New Roman"/>
          <w:i/>
        </w:rPr>
        <w:t>[the staff]</w:t>
      </w:r>
      <w:r w:rsidRPr="006F1A41">
        <w:rPr>
          <w:rFonts w:ascii="Times New Roman" w:hAnsi="Times New Roman" w:cs="Times New Roman"/>
          <w:i/>
        </w:rPr>
        <w:t xml:space="preserve"> felt like</w:t>
      </w:r>
      <w:r>
        <w:rPr>
          <w:rFonts w:ascii="Times New Roman" w:hAnsi="Times New Roman" w:cs="Times New Roman"/>
          <w:i/>
        </w:rPr>
        <w:t xml:space="preserve"> [what]</w:t>
      </w:r>
      <w:r w:rsidRPr="006F1A41">
        <w:rPr>
          <w:rFonts w:ascii="Times New Roman" w:hAnsi="Times New Roman" w:cs="Times New Roman"/>
          <w:i/>
        </w:rPr>
        <w:t xml:space="preserve"> they were doing was still good</w:t>
      </w:r>
      <w:r w:rsidR="006D28EB">
        <w:rPr>
          <w:rFonts w:ascii="Times New Roman" w:hAnsi="Times New Roman" w:cs="Times New Roman"/>
          <w:i/>
        </w:rPr>
        <w:t>...</w:t>
      </w:r>
      <w:r w:rsidRPr="006F1A41">
        <w:rPr>
          <w:rFonts w:ascii="Times New Roman" w:hAnsi="Times New Roman" w:cs="Times New Roman"/>
          <w:i/>
        </w:rPr>
        <w:t xml:space="preserve">I hope that got across, but kids get upset about the littlest things. That could have just added fuel to some </w:t>
      </w:r>
      <w:r>
        <w:rPr>
          <w:rFonts w:ascii="Times New Roman" w:hAnsi="Times New Roman" w:cs="Times New Roman"/>
          <w:i/>
        </w:rPr>
        <w:t>other fire, but I think the point</w:t>
      </w:r>
      <w:r w:rsidRPr="006F1A41">
        <w:rPr>
          <w:rFonts w:ascii="Times New Roman" w:hAnsi="Times New Roman" w:cs="Times New Roman"/>
          <w:i/>
        </w:rPr>
        <w:t xml:space="preserve"> got across. I hope it did</w:t>
      </w:r>
      <w:r>
        <w:rPr>
          <w:rFonts w:ascii="Times New Roman" w:hAnsi="Times New Roman" w:cs="Times New Roman"/>
          <w:i/>
        </w:rPr>
        <w:t xml:space="preserve"> </w:t>
      </w:r>
      <w:r>
        <w:rPr>
          <w:rFonts w:ascii="Times New Roman" w:hAnsi="Times New Roman" w:cs="Times New Roman"/>
        </w:rPr>
        <w:t>(Tiffany)</w:t>
      </w:r>
      <w:r w:rsidRPr="006F1A41">
        <w:rPr>
          <w:rFonts w:ascii="Times New Roman" w:hAnsi="Times New Roman" w:cs="Times New Roman"/>
          <w:i/>
        </w:rPr>
        <w:t>.</w:t>
      </w:r>
    </w:p>
    <w:p w14:paraId="6497A7DF" w14:textId="77777777" w:rsidR="002923E3" w:rsidRPr="000D0910" w:rsidRDefault="002923E3" w:rsidP="0023143D">
      <w:pPr>
        <w:pStyle w:val="Heading3"/>
      </w:pPr>
      <w:bookmarkStart w:id="29" w:name="_Toc448777236"/>
      <w:r w:rsidRPr="000D0910">
        <w:t>Second Half: Experiences from the Last Five Years</w:t>
      </w:r>
      <w:bookmarkEnd w:id="29"/>
    </w:p>
    <w:p w14:paraId="29101458" w14:textId="72D47976" w:rsidR="002923E3" w:rsidRPr="000D0910" w:rsidRDefault="002923E3" w:rsidP="002923E3">
      <w:pPr>
        <w:widowControl w:val="0"/>
        <w:spacing w:line="480" w:lineRule="auto"/>
        <w:ind w:firstLine="720"/>
        <w:rPr>
          <w:rFonts w:ascii="Times New Roman" w:hAnsi="Times New Roman" w:cs="Times New Roman"/>
          <w:b/>
        </w:rPr>
      </w:pPr>
      <w:r>
        <w:rPr>
          <w:rFonts w:ascii="Times New Roman" w:hAnsi="Times New Roman" w:cs="Times New Roman"/>
          <w:b/>
        </w:rPr>
        <w:t xml:space="preserve">Take care of yourself because others may not. </w:t>
      </w:r>
      <w:r>
        <w:rPr>
          <w:rFonts w:ascii="Times New Roman" w:hAnsi="Times New Roman" w:cs="Times New Roman"/>
        </w:rPr>
        <w:t xml:space="preserve">I always felt safe in my position because I felt needed, worked hard, and had a great relationship with my boss, but I learned that sometimes that is not enough. </w:t>
      </w:r>
      <w:r>
        <w:rPr>
          <w:rFonts w:ascii="Times New Roman" w:hAnsi="Times New Roman" w:cs="Times New Roman"/>
          <w:i/>
        </w:rPr>
        <w:t>A</w:t>
      </w:r>
      <w:r w:rsidRPr="00986B0B">
        <w:rPr>
          <w:rFonts w:ascii="Times New Roman" w:hAnsi="Times New Roman" w:cs="Times New Roman"/>
          <w:i/>
        </w:rPr>
        <w:t xml:space="preserve"> head coach that I worked</w:t>
      </w:r>
      <w:r>
        <w:rPr>
          <w:rFonts w:ascii="Times New Roman" w:hAnsi="Times New Roman" w:cs="Times New Roman"/>
          <w:i/>
        </w:rPr>
        <w:t xml:space="preserve"> for…</w:t>
      </w:r>
      <w:r w:rsidRPr="00986B0B">
        <w:rPr>
          <w:rFonts w:ascii="Times New Roman" w:hAnsi="Times New Roman" w:cs="Times New Roman"/>
          <w:i/>
        </w:rPr>
        <w:t>for 3 years and I did everything for our program</w:t>
      </w:r>
      <w:r>
        <w:rPr>
          <w:rFonts w:ascii="Times New Roman" w:hAnsi="Times New Roman" w:cs="Times New Roman"/>
          <w:i/>
        </w:rPr>
        <w:t>,</w:t>
      </w:r>
      <w:r w:rsidRPr="00986B0B">
        <w:rPr>
          <w:rFonts w:ascii="Times New Roman" w:hAnsi="Times New Roman" w:cs="Times New Roman"/>
          <w:i/>
        </w:rPr>
        <w:t xml:space="preserve"> and not only was I her assis</w:t>
      </w:r>
      <w:r>
        <w:rPr>
          <w:rFonts w:ascii="Times New Roman" w:hAnsi="Times New Roman" w:cs="Times New Roman"/>
          <w:i/>
        </w:rPr>
        <w:t>tant, we were friends,</w:t>
      </w:r>
      <w:r w:rsidRPr="00986B0B">
        <w:rPr>
          <w:rFonts w:ascii="Times New Roman" w:hAnsi="Times New Roman" w:cs="Times New Roman"/>
          <w:i/>
        </w:rPr>
        <w:t xml:space="preserve"> and we did everything togethe</w:t>
      </w:r>
      <w:r w:rsidR="00182358">
        <w:rPr>
          <w:rFonts w:ascii="Times New Roman" w:hAnsi="Times New Roman" w:cs="Times New Roman"/>
          <w:i/>
        </w:rPr>
        <w:t>r</w:t>
      </w:r>
      <w:r>
        <w:rPr>
          <w:rFonts w:ascii="Times New Roman" w:hAnsi="Times New Roman" w:cs="Times New Roman"/>
          <w:i/>
        </w:rPr>
        <w:t>…like</w:t>
      </w:r>
      <w:r w:rsidRPr="00986B0B">
        <w:rPr>
          <w:rFonts w:ascii="Times New Roman" w:hAnsi="Times New Roman" w:cs="Times New Roman"/>
          <w:i/>
        </w:rPr>
        <w:t xml:space="preserve"> </w:t>
      </w:r>
      <w:r>
        <w:rPr>
          <w:rFonts w:ascii="Times New Roman" w:hAnsi="Times New Roman" w:cs="Times New Roman"/>
          <w:i/>
        </w:rPr>
        <w:t>h</w:t>
      </w:r>
      <w:r w:rsidRPr="00986B0B">
        <w:rPr>
          <w:rFonts w:ascii="Times New Roman" w:hAnsi="Times New Roman" w:cs="Times New Roman"/>
          <w:i/>
        </w:rPr>
        <w:t>er network became mine instantly</w:t>
      </w:r>
      <w:r>
        <w:rPr>
          <w:rFonts w:ascii="Times New Roman" w:hAnsi="Times New Roman" w:cs="Times New Roman"/>
          <w:i/>
        </w:rPr>
        <w:t>…</w:t>
      </w:r>
      <w:r w:rsidRPr="00986B0B">
        <w:rPr>
          <w:rFonts w:ascii="Times New Roman" w:hAnsi="Times New Roman" w:cs="Times New Roman"/>
          <w:i/>
        </w:rPr>
        <w:t>And when I was fired...first of all it was without cause. We were in the sa</w:t>
      </w:r>
      <w:r>
        <w:rPr>
          <w:rFonts w:ascii="Times New Roman" w:hAnsi="Times New Roman" w:cs="Times New Roman"/>
          <w:i/>
        </w:rPr>
        <w:t>me room. She didn’t speak to me;</w:t>
      </w:r>
      <w:r w:rsidRPr="00986B0B">
        <w:rPr>
          <w:rFonts w:ascii="Times New Roman" w:hAnsi="Times New Roman" w:cs="Times New Roman"/>
          <w:i/>
        </w:rPr>
        <w:t xml:space="preserve"> she didn’t look at me, like nothing. I was treated like I had slept with a player or had some big scandal.</w:t>
      </w:r>
      <w:r>
        <w:rPr>
          <w:rFonts w:ascii="Times New Roman" w:hAnsi="Times New Roman" w:cs="Times New Roman"/>
          <w:i/>
        </w:rPr>
        <w:t>..</w:t>
      </w:r>
      <w:r w:rsidRPr="00986B0B">
        <w:rPr>
          <w:rFonts w:ascii="Times New Roman" w:hAnsi="Times New Roman" w:cs="Times New Roman"/>
          <w:i/>
        </w:rPr>
        <w:t xml:space="preserve">And, like this is someone who was my professional </w:t>
      </w:r>
      <w:r>
        <w:rPr>
          <w:rFonts w:ascii="Times New Roman" w:hAnsi="Times New Roman" w:cs="Times New Roman"/>
          <w:i/>
        </w:rPr>
        <w:t>mentor, who could have easily said, “O</w:t>
      </w:r>
      <w:r w:rsidRPr="00986B0B">
        <w:rPr>
          <w:rFonts w:ascii="Times New Roman" w:hAnsi="Times New Roman" w:cs="Times New Roman"/>
          <w:i/>
        </w:rPr>
        <w:t xml:space="preserve">kay, we are in the 3rd </w:t>
      </w:r>
      <w:r w:rsidRPr="00986B0B">
        <w:rPr>
          <w:rFonts w:ascii="Times New Roman" w:hAnsi="Times New Roman" w:cs="Times New Roman"/>
          <w:i/>
        </w:rPr>
        <w:lastRenderedPageBreak/>
        <w:t>year of a 4 year contract. We are not winning. Like I’ve got to make a change, you can get a job. This is what’s going to happen</w:t>
      </w:r>
      <w:r>
        <w:rPr>
          <w:rFonts w:ascii="Times New Roman" w:hAnsi="Times New Roman" w:cs="Times New Roman"/>
          <w:i/>
        </w:rPr>
        <w:t>,”</w:t>
      </w:r>
      <w:r w:rsidR="000807B3">
        <w:rPr>
          <w:rFonts w:ascii="Times New Roman" w:hAnsi="Times New Roman" w:cs="Times New Roman"/>
          <w:i/>
        </w:rPr>
        <w:t xml:space="preserve"> </w:t>
      </w:r>
      <w:r w:rsidRPr="00986B0B">
        <w:rPr>
          <w:rFonts w:ascii="Times New Roman" w:hAnsi="Times New Roman" w:cs="Times New Roman"/>
          <w:i/>
        </w:rPr>
        <w:t>as my friend. Or, once you’ve done all this, like make a call to someone</w:t>
      </w:r>
      <w:r>
        <w:rPr>
          <w:rFonts w:ascii="Times New Roman" w:hAnsi="Times New Roman" w:cs="Times New Roman"/>
          <w:i/>
        </w:rPr>
        <w:t xml:space="preserve"> </w:t>
      </w:r>
      <w:r>
        <w:rPr>
          <w:rFonts w:ascii="Times New Roman" w:hAnsi="Times New Roman" w:cs="Times New Roman"/>
        </w:rPr>
        <w:t xml:space="preserve">to help me get a new job </w:t>
      </w:r>
      <w:r>
        <w:rPr>
          <w:rFonts w:ascii="Times New Roman" w:hAnsi="Times New Roman" w:cs="Times New Roman"/>
          <w:i/>
        </w:rPr>
        <w:t>(Dominique), but [she] didn’t help me, [she] didn’t answer [her]</w:t>
      </w:r>
      <w:r w:rsidRPr="0076191F">
        <w:rPr>
          <w:rFonts w:ascii="Times New Roman" w:hAnsi="Times New Roman" w:cs="Times New Roman"/>
          <w:i/>
        </w:rPr>
        <w:t xml:space="preserve"> phone, </w:t>
      </w:r>
      <w:r>
        <w:rPr>
          <w:rFonts w:ascii="Times New Roman" w:hAnsi="Times New Roman" w:cs="Times New Roman"/>
          <w:i/>
        </w:rPr>
        <w:t>[s</w:t>
      </w:r>
      <w:r w:rsidRPr="0076191F">
        <w:rPr>
          <w:rFonts w:ascii="Times New Roman" w:hAnsi="Times New Roman" w:cs="Times New Roman"/>
          <w:i/>
        </w:rPr>
        <w:t>he</w:t>
      </w:r>
      <w:r>
        <w:rPr>
          <w:rFonts w:ascii="Times New Roman" w:hAnsi="Times New Roman" w:cs="Times New Roman"/>
          <w:i/>
        </w:rPr>
        <w:t>]</w:t>
      </w:r>
      <w:r w:rsidRPr="0076191F">
        <w:rPr>
          <w:rFonts w:ascii="Times New Roman" w:hAnsi="Times New Roman" w:cs="Times New Roman"/>
          <w:i/>
        </w:rPr>
        <w:t xml:space="preserve"> didn’t answer my text messages, </w:t>
      </w:r>
      <w:r>
        <w:rPr>
          <w:rFonts w:ascii="Times New Roman" w:hAnsi="Times New Roman" w:cs="Times New Roman"/>
          <w:i/>
        </w:rPr>
        <w:t>[s</w:t>
      </w:r>
      <w:r w:rsidRPr="0076191F">
        <w:rPr>
          <w:rFonts w:ascii="Times New Roman" w:hAnsi="Times New Roman" w:cs="Times New Roman"/>
          <w:i/>
        </w:rPr>
        <w:t>he</w:t>
      </w:r>
      <w:r>
        <w:rPr>
          <w:rFonts w:ascii="Times New Roman" w:hAnsi="Times New Roman" w:cs="Times New Roman"/>
          <w:i/>
        </w:rPr>
        <w:t>]</w:t>
      </w:r>
      <w:r w:rsidRPr="0076191F">
        <w:rPr>
          <w:rFonts w:ascii="Times New Roman" w:hAnsi="Times New Roman" w:cs="Times New Roman"/>
          <w:i/>
        </w:rPr>
        <w:t xml:space="preserve"> didn’t make a comment to the paper, </w:t>
      </w:r>
      <w:r>
        <w:rPr>
          <w:rFonts w:ascii="Times New Roman" w:hAnsi="Times New Roman" w:cs="Times New Roman"/>
        </w:rPr>
        <w:t xml:space="preserve">there was </w:t>
      </w:r>
      <w:r w:rsidRPr="0076191F">
        <w:rPr>
          <w:rFonts w:ascii="Times New Roman" w:hAnsi="Times New Roman" w:cs="Times New Roman"/>
          <w:i/>
        </w:rPr>
        <w:t>just</w:t>
      </w:r>
      <w:r>
        <w:rPr>
          <w:rFonts w:ascii="Times New Roman" w:hAnsi="Times New Roman" w:cs="Times New Roman"/>
          <w:i/>
        </w:rPr>
        <w:t xml:space="preserve"> [the]</w:t>
      </w:r>
      <w:r w:rsidRPr="0076191F">
        <w:rPr>
          <w:rFonts w:ascii="Times New Roman" w:hAnsi="Times New Roman" w:cs="Times New Roman"/>
          <w:i/>
        </w:rPr>
        <w:t xml:space="preserve"> headline, “</w:t>
      </w:r>
      <w:r>
        <w:rPr>
          <w:rFonts w:ascii="Times New Roman" w:hAnsi="Times New Roman" w:cs="Times New Roman"/>
          <w:i/>
        </w:rPr>
        <w:t>L</w:t>
      </w:r>
      <w:r w:rsidRPr="0076191F">
        <w:rPr>
          <w:rFonts w:ascii="Times New Roman" w:hAnsi="Times New Roman" w:cs="Times New Roman"/>
          <w:i/>
        </w:rPr>
        <w:t>ong time assistant gets fired”</w:t>
      </w:r>
      <w:r>
        <w:rPr>
          <w:rFonts w:ascii="Times New Roman" w:hAnsi="Times New Roman" w:cs="Times New Roman"/>
          <w:i/>
        </w:rPr>
        <w:t>…</w:t>
      </w:r>
      <w:r w:rsidRPr="0076191F">
        <w:rPr>
          <w:rFonts w:ascii="Times" w:eastAsia="Times New Roman" w:hAnsi="Times" w:cs="Times New Roman"/>
          <w:sz w:val="20"/>
          <w:szCs w:val="20"/>
        </w:rPr>
        <w:t xml:space="preserve"> </w:t>
      </w:r>
      <w:r w:rsidRPr="0076191F">
        <w:rPr>
          <w:rFonts w:ascii="Times New Roman" w:hAnsi="Times New Roman" w:cs="Times New Roman"/>
          <w:i/>
        </w:rPr>
        <w:t xml:space="preserve">No </w:t>
      </w:r>
      <w:r>
        <w:rPr>
          <w:rFonts w:ascii="Times New Roman" w:hAnsi="Times New Roman" w:cs="Times New Roman"/>
          <w:i/>
        </w:rPr>
        <w:t>explanation. No comment from [her</w:t>
      </w:r>
      <w:r w:rsidRPr="0076191F">
        <w:rPr>
          <w:rFonts w:ascii="Times New Roman" w:hAnsi="Times New Roman" w:cs="Times New Roman"/>
          <w:i/>
        </w:rPr>
        <w:t>]</w:t>
      </w:r>
      <w:r>
        <w:rPr>
          <w:rFonts w:ascii="Times New Roman" w:hAnsi="Times New Roman" w:cs="Times New Roman"/>
          <w:i/>
        </w:rPr>
        <w:t>.</w:t>
      </w:r>
      <w:r w:rsidRPr="0076191F">
        <w:rPr>
          <w:rFonts w:ascii="Times New Roman" w:hAnsi="Times New Roman" w:cs="Times New Roman"/>
          <w:i/>
        </w:rPr>
        <w:t xml:space="preserve"> The paper </w:t>
      </w:r>
      <w:r>
        <w:rPr>
          <w:rFonts w:ascii="Times New Roman" w:hAnsi="Times New Roman" w:cs="Times New Roman"/>
          <w:i/>
        </w:rPr>
        <w:t>[called]</w:t>
      </w:r>
      <w:r w:rsidRPr="0076191F">
        <w:rPr>
          <w:rFonts w:ascii="Times New Roman" w:hAnsi="Times New Roman" w:cs="Times New Roman"/>
          <w:i/>
        </w:rPr>
        <w:t xml:space="preserve"> me</w:t>
      </w:r>
      <w:r>
        <w:rPr>
          <w:rFonts w:ascii="Times New Roman" w:hAnsi="Times New Roman" w:cs="Times New Roman"/>
          <w:i/>
        </w:rPr>
        <w:t>,</w:t>
      </w:r>
      <w:r w:rsidRPr="0076191F">
        <w:rPr>
          <w:rFonts w:ascii="Times New Roman" w:hAnsi="Times New Roman" w:cs="Times New Roman"/>
          <w:i/>
        </w:rPr>
        <w:t xml:space="preserve"> and I handled it the best way I could. You know, </w:t>
      </w:r>
      <w:r>
        <w:rPr>
          <w:rFonts w:ascii="Times New Roman" w:hAnsi="Times New Roman" w:cs="Times New Roman"/>
          <w:i/>
        </w:rPr>
        <w:t>“I</w:t>
      </w:r>
      <w:r w:rsidRPr="0076191F">
        <w:rPr>
          <w:rFonts w:ascii="Times New Roman" w:hAnsi="Times New Roman" w:cs="Times New Roman"/>
          <w:i/>
        </w:rPr>
        <w:t xml:space="preserve">t’s </w:t>
      </w:r>
      <w:r>
        <w:rPr>
          <w:rFonts w:ascii="Times New Roman" w:hAnsi="Times New Roman" w:cs="Times New Roman"/>
          <w:i/>
        </w:rPr>
        <w:t>time for a change, thank you [head coach</w:t>
      </w:r>
      <w:r w:rsidRPr="0076191F">
        <w:rPr>
          <w:rFonts w:ascii="Times New Roman" w:hAnsi="Times New Roman" w:cs="Times New Roman"/>
          <w:i/>
        </w:rPr>
        <w:t>], thank you [school] for all of my experiences. I am really looking forward to my next opportunity, blah, blah, blah.</w:t>
      </w:r>
      <w:r>
        <w:rPr>
          <w:rFonts w:ascii="Times New Roman" w:hAnsi="Times New Roman" w:cs="Times New Roman"/>
          <w:i/>
        </w:rPr>
        <w:t>”</w:t>
      </w:r>
      <w:r w:rsidRPr="0076191F">
        <w:rPr>
          <w:rFonts w:ascii="Times New Roman" w:hAnsi="Times New Roman" w:cs="Times New Roman"/>
          <w:i/>
        </w:rPr>
        <w:t xml:space="preserve"> But I didn’t realize how negative </w:t>
      </w:r>
      <w:r>
        <w:rPr>
          <w:rFonts w:ascii="Times New Roman" w:hAnsi="Times New Roman" w:cs="Times New Roman"/>
          <w:i/>
        </w:rPr>
        <w:t>[getting fired</w:t>
      </w:r>
      <w:r w:rsidRPr="00FD58F5">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i/>
        </w:rPr>
        <w:t>would have been,</w:t>
      </w:r>
      <w:r w:rsidRPr="0076191F">
        <w:rPr>
          <w:rFonts w:ascii="Times New Roman" w:hAnsi="Times New Roman" w:cs="Times New Roman"/>
          <w:i/>
        </w:rPr>
        <w:t xml:space="preserve"> like if </w:t>
      </w:r>
      <w:r>
        <w:rPr>
          <w:rFonts w:ascii="Times New Roman" w:hAnsi="Times New Roman" w:cs="Times New Roman"/>
          <w:i/>
        </w:rPr>
        <w:t>[s</w:t>
      </w:r>
      <w:r w:rsidRPr="0076191F">
        <w:rPr>
          <w:rFonts w:ascii="Times New Roman" w:hAnsi="Times New Roman" w:cs="Times New Roman"/>
          <w:i/>
        </w:rPr>
        <w:t>he</w:t>
      </w:r>
      <w:r>
        <w:rPr>
          <w:rFonts w:ascii="Times New Roman" w:hAnsi="Times New Roman" w:cs="Times New Roman"/>
          <w:i/>
        </w:rPr>
        <w:t>]</w:t>
      </w:r>
      <w:r w:rsidRPr="0076191F">
        <w:rPr>
          <w:rFonts w:ascii="Times New Roman" w:hAnsi="Times New Roman" w:cs="Times New Roman"/>
          <w:i/>
        </w:rPr>
        <w:t xml:space="preserve"> would have simply said</w:t>
      </w:r>
      <w:r>
        <w:rPr>
          <w:rFonts w:ascii="Times New Roman" w:hAnsi="Times New Roman" w:cs="Times New Roman"/>
          <w:i/>
        </w:rPr>
        <w:t>, “…</w:t>
      </w:r>
      <w:r w:rsidRPr="0076191F">
        <w:rPr>
          <w:rFonts w:ascii="Times New Roman" w:hAnsi="Times New Roman" w:cs="Times New Roman"/>
          <w:i/>
        </w:rPr>
        <w:t>I wanted to make some changes.</w:t>
      </w:r>
      <w:r>
        <w:rPr>
          <w:rFonts w:ascii="Times New Roman" w:hAnsi="Times New Roman" w:cs="Times New Roman"/>
          <w:i/>
        </w:rPr>
        <w:t>”</w:t>
      </w:r>
      <w:r w:rsidRPr="0076191F">
        <w:rPr>
          <w:rFonts w:ascii="Times New Roman" w:hAnsi="Times New Roman" w:cs="Times New Roman"/>
          <w:i/>
        </w:rPr>
        <w:t xml:space="preserve"> </w:t>
      </w:r>
      <w:r w:rsidR="000807B3">
        <w:rPr>
          <w:rFonts w:ascii="Times New Roman" w:hAnsi="Times New Roman" w:cs="Times New Roman"/>
          <w:i/>
        </w:rPr>
        <w:t>‘</w:t>
      </w:r>
      <w:proofErr w:type="spellStart"/>
      <w:r w:rsidRPr="0076191F">
        <w:rPr>
          <w:rFonts w:ascii="Times New Roman" w:hAnsi="Times New Roman" w:cs="Times New Roman"/>
          <w:i/>
        </w:rPr>
        <w:t>Cuz</w:t>
      </w:r>
      <w:proofErr w:type="spellEnd"/>
      <w:r w:rsidRPr="0076191F">
        <w:rPr>
          <w:rFonts w:ascii="Times New Roman" w:hAnsi="Times New Roman" w:cs="Times New Roman"/>
          <w:i/>
        </w:rPr>
        <w:t xml:space="preserve"> everyone was like, </w:t>
      </w:r>
      <w:r>
        <w:rPr>
          <w:rFonts w:ascii="Times New Roman" w:hAnsi="Times New Roman" w:cs="Times New Roman"/>
          <w:i/>
        </w:rPr>
        <w:t>“W</w:t>
      </w:r>
      <w:r w:rsidRPr="0076191F">
        <w:rPr>
          <w:rFonts w:ascii="Times New Roman" w:hAnsi="Times New Roman" w:cs="Times New Roman"/>
          <w:i/>
        </w:rPr>
        <w:t xml:space="preserve">hat did </w:t>
      </w:r>
      <w:r>
        <w:rPr>
          <w:rFonts w:ascii="Times New Roman" w:hAnsi="Times New Roman" w:cs="Times New Roman"/>
          <w:i/>
        </w:rPr>
        <w:t>she do? She has been there for [3] years;</w:t>
      </w:r>
      <w:r w:rsidRPr="0076191F">
        <w:rPr>
          <w:rFonts w:ascii="Times New Roman" w:hAnsi="Times New Roman" w:cs="Times New Roman"/>
          <w:i/>
        </w:rPr>
        <w:t xml:space="preserve"> they have had all of this success. They have had top recruiting classes. What the hell did she do? What did she do?</w:t>
      </w:r>
      <w:r>
        <w:rPr>
          <w:rFonts w:ascii="Times New Roman" w:hAnsi="Times New Roman" w:cs="Times New Roman"/>
          <w:i/>
        </w:rPr>
        <w:t>” Well, I didn’t do anything</w:t>
      </w:r>
      <w:r w:rsidR="006D28EB">
        <w:rPr>
          <w:rFonts w:ascii="Times New Roman" w:hAnsi="Times New Roman" w:cs="Times New Roman"/>
          <w:i/>
        </w:rPr>
        <w:t>...</w:t>
      </w:r>
      <w:r>
        <w:rPr>
          <w:rFonts w:ascii="Times New Roman" w:hAnsi="Times New Roman" w:cs="Times New Roman"/>
          <w:i/>
        </w:rPr>
        <w:t>I gave all I had</w:t>
      </w:r>
      <w:r w:rsidRPr="006B3C8E">
        <w:rPr>
          <w:rFonts w:ascii="Times New Roman" w:hAnsi="Times New Roman" w:cs="Times New Roman"/>
          <w:i/>
        </w:rPr>
        <w:t xml:space="preserve"> to somebody that I knew and I trusted and loved and got screwed in the end</w:t>
      </w:r>
      <w:r>
        <w:rPr>
          <w:rFonts w:ascii="Times New Roman" w:hAnsi="Times New Roman" w:cs="Times New Roman"/>
          <w:i/>
        </w:rPr>
        <w:t xml:space="preserve"> </w:t>
      </w:r>
      <w:r>
        <w:rPr>
          <w:rFonts w:ascii="Times New Roman" w:hAnsi="Times New Roman" w:cs="Times New Roman"/>
        </w:rPr>
        <w:t xml:space="preserve">(Rhea). </w:t>
      </w:r>
    </w:p>
    <w:p w14:paraId="68E930E2" w14:textId="77777777" w:rsidR="002923E3" w:rsidRPr="00D7027C" w:rsidRDefault="002923E3" w:rsidP="002923E3">
      <w:pPr>
        <w:spacing w:line="480" w:lineRule="auto"/>
        <w:rPr>
          <w:rFonts w:ascii="Times New Roman" w:hAnsi="Times New Roman" w:cs="Times New Roman"/>
          <w:i/>
        </w:rPr>
      </w:pPr>
      <w:r>
        <w:rPr>
          <w:rFonts w:ascii="Times New Roman" w:hAnsi="Times New Roman" w:cs="Times New Roman"/>
        </w:rPr>
        <w:tab/>
      </w:r>
      <w:r w:rsidRPr="006B3C8E">
        <w:rPr>
          <w:rFonts w:ascii="Times New Roman" w:hAnsi="Times New Roman" w:cs="Times New Roman"/>
          <w:i/>
        </w:rPr>
        <w:t>Whenever you go to conferences, you learn you have to be loyal to your head coach</w:t>
      </w:r>
      <w:r>
        <w:rPr>
          <w:rFonts w:ascii="Times New Roman" w:hAnsi="Times New Roman" w:cs="Times New Roman"/>
        </w:rPr>
        <w:t>…</w:t>
      </w:r>
      <w:r w:rsidRPr="006B3C8E">
        <w:rPr>
          <w:rFonts w:ascii="Times" w:eastAsia="Times New Roman" w:hAnsi="Times" w:cs="Times New Roman"/>
          <w:sz w:val="20"/>
          <w:szCs w:val="20"/>
        </w:rPr>
        <w:t xml:space="preserve"> </w:t>
      </w:r>
      <w:r>
        <w:rPr>
          <w:rFonts w:ascii="Times New Roman" w:hAnsi="Times New Roman" w:cs="Times New Roman"/>
          <w:i/>
        </w:rPr>
        <w:t>b</w:t>
      </w:r>
      <w:r w:rsidRPr="006B3C8E">
        <w:rPr>
          <w:rFonts w:ascii="Times New Roman" w:hAnsi="Times New Roman" w:cs="Times New Roman"/>
          <w:i/>
        </w:rPr>
        <w:t>ut you can’t forget about you in the proces</w:t>
      </w:r>
      <w:r>
        <w:rPr>
          <w:rFonts w:ascii="Times New Roman" w:hAnsi="Times New Roman" w:cs="Times New Roman"/>
          <w:i/>
        </w:rPr>
        <w:t xml:space="preserve">s </w:t>
      </w:r>
      <w:r>
        <w:rPr>
          <w:rFonts w:ascii="Times New Roman" w:hAnsi="Times New Roman" w:cs="Times New Roman"/>
        </w:rPr>
        <w:t xml:space="preserve">(Dominique). </w:t>
      </w:r>
      <w:r>
        <w:rPr>
          <w:rFonts w:ascii="Times New Roman" w:hAnsi="Times New Roman" w:cs="Times New Roman"/>
          <w:i/>
        </w:rPr>
        <w:t xml:space="preserve">You have to also be for yourself </w:t>
      </w:r>
      <w:r>
        <w:rPr>
          <w:rFonts w:ascii="Times New Roman" w:hAnsi="Times New Roman" w:cs="Times New Roman"/>
        </w:rPr>
        <w:t>(Louise)</w:t>
      </w:r>
      <w:r>
        <w:rPr>
          <w:rFonts w:ascii="Times New Roman" w:hAnsi="Times New Roman" w:cs="Times New Roman"/>
          <w:i/>
        </w:rPr>
        <w:t xml:space="preserve">. </w:t>
      </w:r>
      <w:r w:rsidRPr="003F5469">
        <w:rPr>
          <w:rFonts w:ascii="Times New Roman" w:hAnsi="Times New Roman" w:cs="Times New Roman"/>
          <w:i/>
        </w:rPr>
        <w:t>I will tell you that I haven’t had that mentality</w:t>
      </w:r>
      <w:r>
        <w:rPr>
          <w:rFonts w:ascii="Times New Roman" w:hAnsi="Times New Roman" w:cs="Times New Roman"/>
          <w:i/>
        </w:rPr>
        <w:t xml:space="preserve"> the whole time...</w:t>
      </w:r>
      <w:r w:rsidRPr="003F5469">
        <w:rPr>
          <w:rFonts w:ascii="Times New Roman" w:hAnsi="Times New Roman" w:cs="Times New Roman"/>
          <w:i/>
        </w:rPr>
        <w:t>It has definitely developed over these last 2 or 3 years</w:t>
      </w:r>
      <w:r>
        <w:rPr>
          <w:rFonts w:ascii="Times New Roman" w:hAnsi="Times New Roman" w:cs="Times New Roman"/>
          <w:i/>
        </w:rPr>
        <w:t xml:space="preserve"> </w:t>
      </w:r>
      <w:r>
        <w:rPr>
          <w:rFonts w:ascii="Times New Roman" w:hAnsi="Times New Roman" w:cs="Times New Roman"/>
        </w:rPr>
        <w:t>(Rhea)</w:t>
      </w:r>
      <w:r w:rsidRPr="003F5469">
        <w:rPr>
          <w:rFonts w:ascii="Times New Roman" w:hAnsi="Times New Roman" w:cs="Times New Roman"/>
          <w:i/>
        </w:rPr>
        <w:t>.</w:t>
      </w:r>
    </w:p>
    <w:p w14:paraId="550541CA" w14:textId="064FB682" w:rsidR="002923E3" w:rsidRPr="000D0910" w:rsidRDefault="002923E3" w:rsidP="002923E3">
      <w:pPr>
        <w:spacing w:line="480" w:lineRule="auto"/>
        <w:ind w:firstLine="720"/>
        <w:rPr>
          <w:rFonts w:ascii="Times New Roman" w:hAnsi="Times New Roman" w:cs="Times New Roman"/>
          <w:b/>
        </w:rPr>
      </w:pPr>
      <w:r w:rsidRPr="00D462CA">
        <w:rPr>
          <w:rFonts w:ascii="Times New Roman" w:hAnsi="Times New Roman" w:cs="Times New Roman"/>
          <w:b/>
        </w:rPr>
        <w:t>I am in a box</w:t>
      </w:r>
      <w:r>
        <w:rPr>
          <w:rFonts w:ascii="Times New Roman" w:hAnsi="Times New Roman" w:cs="Times New Roman"/>
          <w:b/>
        </w:rPr>
        <w:t xml:space="preserve">. </w:t>
      </w:r>
      <w:r>
        <w:rPr>
          <w:rFonts w:ascii="Times New Roman" w:hAnsi="Times New Roman" w:cs="Times New Roman"/>
        </w:rPr>
        <w:t xml:space="preserve">Early in my career, I recognized that I got jobs and certain positions because I am an African American female, but </w:t>
      </w:r>
      <w:r w:rsidRPr="00727007">
        <w:rPr>
          <w:rFonts w:ascii="Times New Roman" w:hAnsi="Times New Roman" w:cs="Times New Roman"/>
          <w:i/>
        </w:rPr>
        <w:t xml:space="preserve">I </w:t>
      </w:r>
      <w:r>
        <w:rPr>
          <w:rFonts w:ascii="Times New Roman" w:hAnsi="Times New Roman" w:cs="Times New Roman"/>
          <w:i/>
        </w:rPr>
        <w:t>[had]</w:t>
      </w:r>
      <w:r w:rsidRPr="00727007">
        <w:rPr>
          <w:rFonts w:ascii="Times New Roman" w:hAnsi="Times New Roman" w:cs="Times New Roman"/>
          <w:i/>
        </w:rPr>
        <w:t xml:space="preserve"> no problem with it because I </w:t>
      </w:r>
      <w:r>
        <w:rPr>
          <w:rFonts w:ascii="Times New Roman" w:hAnsi="Times New Roman" w:cs="Times New Roman"/>
          <w:i/>
        </w:rPr>
        <w:t>[understood] that game and [knew]</w:t>
      </w:r>
      <w:r w:rsidRPr="00727007">
        <w:rPr>
          <w:rFonts w:ascii="Times New Roman" w:hAnsi="Times New Roman" w:cs="Times New Roman"/>
          <w:i/>
        </w:rPr>
        <w:t xml:space="preserve"> that you make a name in recruitin</w:t>
      </w:r>
      <w:r>
        <w:rPr>
          <w:rFonts w:ascii="Times New Roman" w:hAnsi="Times New Roman" w:cs="Times New Roman"/>
          <w:i/>
        </w:rPr>
        <w:t>g. S</w:t>
      </w:r>
      <w:r w:rsidRPr="00727007">
        <w:rPr>
          <w:rFonts w:ascii="Times New Roman" w:hAnsi="Times New Roman" w:cs="Times New Roman"/>
          <w:i/>
        </w:rPr>
        <w:t>o when I g</w:t>
      </w:r>
      <w:r>
        <w:rPr>
          <w:rFonts w:ascii="Times New Roman" w:hAnsi="Times New Roman" w:cs="Times New Roman"/>
          <w:i/>
        </w:rPr>
        <w:t>ot in, after I got in with [the first head coach]</w:t>
      </w:r>
      <w:r w:rsidRPr="00727007">
        <w:rPr>
          <w:rFonts w:ascii="Times New Roman" w:hAnsi="Times New Roman" w:cs="Times New Roman"/>
          <w:i/>
        </w:rPr>
        <w:t>, it was like</w:t>
      </w:r>
      <w:r>
        <w:rPr>
          <w:rFonts w:ascii="Times New Roman" w:hAnsi="Times New Roman" w:cs="Times New Roman"/>
          <w:i/>
        </w:rPr>
        <w:t>,</w:t>
      </w:r>
      <w:r w:rsidRPr="00727007">
        <w:rPr>
          <w:rFonts w:ascii="Times New Roman" w:hAnsi="Times New Roman" w:cs="Times New Roman"/>
          <w:i/>
        </w:rPr>
        <w:t xml:space="preserve"> </w:t>
      </w:r>
      <w:r>
        <w:rPr>
          <w:rFonts w:ascii="Times New Roman" w:hAnsi="Times New Roman" w:cs="Times New Roman"/>
          <w:i/>
        </w:rPr>
        <w:t>“Y</w:t>
      </w:r>
      <w:r w:rsidRPr="00727007">
        <w:rPr>
          <w:rFonts w:ascii="Times New Roman" w:hAnsi="Times New Roman" w:cs="Times New Roman"/>
          <w:i/>
        </w:rPr>
        <w:t>ou are going to get out of JUCO by proving that you can recruit</w:t>
      </w:r>
      <w:r w:rsidR="006D28EB">
        <w:rPr>
          <w:rFonts w:ascii="Times New Roman" w:hAnsi="Times New Roman" w:cs="Times New Roman"/>
          <w:i/>
        </w:rPr>
        <w:t xml:space="preserve">. </w:t>
      </w:r>
      <w:r w:rsidRPr="00727007">
        <w:rPr>
          <w:rFonts w:ascii="Times New Roman" w:hAnsi="Times New Roman" w:cs="Times New Roman"/>
          <w:i/>
        </w:rPr>
        <w:t>Right now</w:t>
      </w:r>
      <w:r>
        <w:rPr>
          <w:rFonts w:ascii="Times New Roman" w:hAnsi="Times New Roman" w:cs="Times New Roman"/>
          <w:i/>
        </w:rPr>
        <w:t>,</w:t>
      </w:r>
      <w:r w:rsidRPr="00727007">
        <w:rPr>
          <w:rFonts w:ascii="Times New Roman" w:hAnsi="Times New Roman" w:cs="Times New Roman"/>
          <w:i/>
        </w:rPr>
        <w:t xml:space="preserve"> no one is going to care if you can coach.</w:t>
      </w:r>
      <w:r>
        <w:rPr>
          <w:rFonts w:ascii="Times New Roman" w:hAnsi="Times New Roman" w:cs="Times New Roman"/>
          <w:i/>
        </w:rPr>
        <w:t>”</w:t>
      </w:r>
      <w:r w:rsidRPr="00727007">
        <w:rPr>
          <w:rFonts w:ascii="Times New Roman" w:hAnsi="Times New Roman" w:cs="Times New Roman"/>
          <w:i/>
        </w:rPr>
        <w:t xml:space="preserve"> You know</w:t>
      </w:r>
      <w:r w:rsidR="006D28EB">
        <w:rPr>
          <w:rFonts w:ascii="Times New Roman" w:hAnsi="Times New Roman" w:cs="Times New Roman"/>
          <w:i/>
        </w:rPr>
        <w:t>...</w:t>
      </w:r>
      <w:r w:rsidRPr="00727007">
        <w:rPr>
          <w:rFonts w:ascii="Times New Roman" w:hAnsi="Times New Roman" w:cs="Times New Roman"/>
          <w:i/>
        </w:rPr>
        <w:t>Now</w:t>
      </w:r>
      <w:r>
        <w:rPr>
          <w:rFonts w:ascii="Times New Roman" w:hAnsi="Times New Roman" w:cs="Times New Roman"/>
          <w:i/>
        </w:rPr>
        <w:t>,</w:t>
      </w:r>
      <w:r w:rsidRPr="00727007">
        <w:rPr>
          <w:rFonts w:ascii="Times New Roman" w:hAnsi="Times New Roman" w:cs="Times New Roman"/>
          <w:i/>
        </w:rPr>
        <w:t xml:space="preserve"> I was fortunate enough that he let me coach, but I knew what the bread and butter was</w:t>
      </w:r>
      <w:r>
        <w:rPr>
          <w:rFonts w:ascii="Times New Roman" w:hAnsi="Times New Roman" w:cs="Times New Roman"/>
          <w:i/>
        </w:rPr>
        <w:t>… [A]</w:t>
      </w:r>
      <w:r w:rsidRPr="00727007">
        <w:rPr>
          <w:rFonts w:ascii="Times New Roman" w:hAnsi="Times New Roman" w:cs="Times New Roman"/>
          <w:i/>
        </w:rPr>
        <w:t xml:space="preserve">t the time I didn’t </w:t>
      </w:r>
      <w:r w:rsidRPr="00727007">
        <w:rPr>
          <w:rFonts w:ascii="Times New Roman" w:hAnsi="Times New Roman" w:cs="Times New Roman"/>
          <w:i/>
        </w:rPr>
        <w:lastRenderedPageBreak/>
        <w:t>have the desi</w:t>
      </w:r>
      <w:r>
        <w:rPr>
          <w:rFonts w:ascii="Times New Roman" w:hAnsi="Times New Roman" w:cs="Times New Roman"/>
          <w:i/>
        </w:rPr>
        <w:t>re</w:t>
      </w:r>
      <w:r w:rsidR="00BD3000">
        <w:rPr>
          <w:rFonts w:ascii="Times New Roman" w:hAnsi="Times New Roman" w:cs="Times New Roman"/>
          <w:i/>
        </w:rPr>
        <w:t>…</w:t>
      </w:r>
      <w:r>
        <w:rPr>
          <w:rFonts w:ascii="Times New Roman" w:hAnsi="Times New Roman" w:cs="Times New Roman"/>
          <w:i/>
        </w:rPr>
        <w:t>to coach Division I...s</w:t>
      </w:r>
      <w:r w:rsidRPr="00727007">
        <w:rPr>
          <w:rFonts w:ascii="Times New Roman" w:hAnsi="Times New Roman" w:cs="Times New Roman"/>
          <w:i/>
        </w:rPr>
        <w:t>o it took me 4 years</w:t>
      </w:r>
      <w:r>
        <w:rPr>
          <w:rFonts w:ascii="Times New Roman" w:hAnsi="Times New Roman" w:cs="Times New Roman"/>
          <w:i/>
        </w:rPr>
        <w:t>… A</w:t>
      </w:r>
      <w:r w:rsidRPr="00727007">
        <w:rPr>
          <w:rFonts w:ascii="Times New Roman" w:hAnsi="Times New Roman" w:cs="Times New Roman"/>
          <w:i/>
        </w:rPr>
        <w:t>ll the fears that I had came true on my first Divisi</w:t>
      </w:r>
      <w:r>
        <w:rPr>
          <w:rFonts w:ascii="Times New Roman" w:hAnsi="Times New Roman" w:cs="Times New Roman"/>
          <w:i/>
        </w:rPr>
        <w:t>on I</w:t>
      </w:r>
      <w:r w:rsidRPr="00727007">
        <w:rPr>
          <w:rFonts w:ascii="Times New Roman" w:hAnsi="Times New Roman" w:cs="Times New Roman"/>
          <w:i/>
        </w:rPr>
        <w:t xml:space="preserve"> job</w:t>
      </w:r>
      <w:r w:rsidR="006D28EB">
        <w:rPr>
          <w:rFonts w:ascii="Times New Roman" w:hAnsi="Times New Roman" w:cs="Times New Roman"/>
          <w:i/>
        </w:rPr>
        <w:t xml:space="preserve">. </w:t>
      </w:r>
      <w:r>
        <w:rPr>
          <w:rFonts w:ascii="Times New Roman" w:hAnsi="Times New Roman" w:cs="Times New Roman"/>
        </w:rPr>
        <w:t xml:space="preserve">My job was to be the recruiting coordinator. </w:t>
      </w:r>
      <w:r w:rsidRPr="00276344">
        <w:rPr>
          <w:rFonts w:ascii="Times New Roman" w:hAnsi="Times New Roman" w:cs="Times New Roman"/>
          <w:i/>
        </w:rPr>
        <w:t>And</w:t>
      </w:r>
      <w:r w:rsidRPr="00727007">
        <w:rPr>
          <w:rFonts w:ascii="Times New Roman" w:hAnsi="Times New Roman" w:cs="Times New Roman"/>
          <w:i/>
        </w:rPr>
        <w:t xml:space="preserve"> we didn’t really have that title in JUCO</w:t>
      </w:r>
      <w:r>
        <w:rPr>
          <w:rFonts w:ascii="Times New Roman" w:hAnsi="Times New Roman" w:cs="Times New Roman"/>
          <w:i/>
        </w:rPr>
        <w:t xml:space="preserve">… </w:t>
      </w:r>
      <w:r w:rsidRPr="00727007">
        <w:rPr>
          <w:rFonts w:ascii="Times New Roman" w:hAnsi="Times New Roman" w:cs="Times New Roman"/>
          <w:i/>
        </w:rPr>
        <w:t>I was like</w:t>
      </w:r>
      <w:r>
        <w:rPr>
          <w:rFonts w:ascii="Times New Roman" w:hAnsi="Times New Roman" w:cs="Times New Roman"/>
          <w:i/>
        </w:rPr>
        <w:t>,</w:t>
      </w:r>
      <w:r w:rsidRPr="00727007">
        <w:rPr>
          <w:rFonts w:ascii="Times New Roman" w:hAnsi="Times New Roman" w:cs="Times New Roman"/>
          <w:i/>
        </w:rPr>
        <w:t xml:space="preserve"> </w:t>
      </w:r>
      <w:r>
        <w:rPr>
          <w:rFonts w:ascii="Times New Roman" w:hAnsi="Times New Roman" w:cs="Times New Roman"/>
          <w:i/>
        </w:rPr>
        <w:t>“O</w:t>
      </w:r>
      <w:r w:rsidRPr="00727007">
        <w:rPr>
          <w:rFonts w:ascii="Times New Roman" w:hAnsi="Times New Roman" w:cs="Times New Roman"/>
          <w:i/>
        </w:rPr>
        <w:t>kay, there’s a title for that</w:t>
      </w:r>
      <w:r>
        <w:rPr>
          <w:rFonts w:ascii="Times New Roman" w:hAnsi="Times New Roman" w:cs="Times New Roman"/>
          <w:i/>
        </w:rPr>
        <w:t>;</w:t>
      </w:r>
      <w:r w:rsidRPr="00727007">
        <w:rPr>
          <w:rFonts w:ascii="Times New Roman" w:hAnsi="Times New Roman" w:cs="Times New Roman"/>
          <w:i/>
        </w:rPr>
        <w:t xml:space="preserve"> this is always what I’ve done.</w:t>
      </w:r>
      <w:r>
        <w:rPr>
          <w:rFonts w:ascii="Times New Roman" w:hAnsi="Times New Roman" w:cs="Times New Roman"/>
          <w:i/>
        </w:rPr>
        <w:t>”</w:t>
      </w:r>
      <w:r w:rsidRPr="00727007">
        <w:rPr>
          <w:rFonts w:ascii="Times New Roman" w:hAnsi="Times New Roman" w:cs="Times New Roman"/>
          <w:i/>
        </w:rPr>
        <w:t xml:space="preserve"> So then if we are being honest, I was the token Black female type thing</w:t>
      </w:r>
      <w:r w:rsidR="006D28EB">
        <w:rPr>
          <w:rFonts w:ascii="Times New Roman" w:hAnsi="Times New Roman" w:cs="Times New Roman"/>
          <w:i/>
        </w:rPr>
        <w:t xml:space="preserve">. </w:t>
      </w:r>
      <w:r w:rsidRPr="00727007">
        <w:rPr>
          <w:rFonts w:ascii="Times New Roman" w:hAnsi="Times New Roman" w:cs="Times New Roman"/>
          <w:i/>
        </w:rPr>
        <w:t xml:space="preserve">And that’s </w:t>
      </w:r>
      <w:r>
        <w:rPr>
          <w:rFonts w:ascii="Times New Roman" w:hAnsi="Times New Roman" w:cs="Times New Roman"/>
          <w:i/>
        </w:rPr>
        <w:t>[the]</w:t>
      </w:r>
      <w:r w:rsidRPr="00727007">
        <w:rPr>
          <w:rFonts w:ascii="Times New Roman" w:hAnsi="Times New Roman" w:cs="Times New Roman"/>
          <w:i/>
        </w:rPr>
        <w:t xml:space="preserve"> role, that’s what you are going to do</w:t>
      </w:r>
      <w:r w:rsidR="006D28EB">
        <w:rPr>
          <w:rFonts w:ascii="Times New Roman" w:hAnsi="Times New Roman" w:cs="Times New Roman"/>
          <w:i/>
        </w:rPr>
        <w:t xml:space="preserve">. </w:t>
      </w:r>
      <w:r w:rsidRPr="00727007">
        <w:rPr>
          <w:rFonts w:ascii="Times New Roman" w:hAnsi="Times New Roman" w:cs="Times New Roman"/>
          <w:i/>
        </w:rPr>
        <w:t>So now, I leave from JUCO</w:t>
      </w:r>
      <w:r>
        <w:rPr>
          <w:rFonts w:ascii="Times New Roman" w:hAnsi="Times New Roman" w:cs="Times New Roman"/>
          <w:i/>
        </w:rPr>
        <w:t>,</w:t>
      </w:r>
      <w:r w:rsidRPr="00727007">
        <w:rPr>
          <w:rFonts w:ascii="Times New Roman" w:hAnsi="Times New Roman" w:cs="Times New Roman"/>
          <w:i/>
        </w:rPr>
        <w:t xml:space="preserve"> and it is</w:t>
      </w:r>
      <w:r>
        <w:rPr>
          <w:rFonts w:ascii="Times New Roman" w:hAnsi="Times New Roman" w:cs="Times New Roman"/>
          <w:i/>
        </w:rPr>
        <w:t xml:space="preserve"> the</w:t>
      </w:r>
      <w:r w:rsidRPr="00727007">
        <w:rPr>
          <w:rFonts w:ascii="Times New Roman" w:hAnsi="Times New Roman" w:cs="Times New Roman"/>
          <w:i/>
        </w:rPr>
        <w:t xml:space="preserve"> first year of coaching, you know what it is, you know you </w:t>
      </w:r>
      <w:proofErr w:type="spellStart"/>
      <w:r w:rsidRPr="00727007">
        <w:rPr>
          <w:rFonts w:ascii="Times New Roman" w:hAnsi="Times New Roman" w:cs="Times New Roman"/>
          <w:i/>
        </w:rPr>
        <w:t>gotta</w:t>
      </w:r>
      <w:proofErr w:type="spellEnd"/>
      <w:r w:rsidRPr="00727007">
        <w:rPr>
          <w:rFonts w:ascii="Times New Roman" w:hAnsi="Times New Roman" w:cs="Times New Roman"/>
          <w:i/>
        </w:rPr>
        <w:t xml:space="preserve"> get players</w:t>
      </w:r>
      <w:r>
        <w:rPr>
          <w:rFonts w:ascii="Times New Roman" w:hAnsi="Times New Roman" w:cs="Times New Roman"/>
          <w:i/>
        </w:rPr>
        <w:t>.</w:t>
      </w:r>
      <w:r w:rsidRPr="00727007">
        <w:rPr>
          <w:rFonts w:ascii="Times New Roman" w:hAnsi="Times New Roman" w:cs="Times New Roman"/>
          <w:i/>
        </w:rPr>
        <w:t xml:space="preserve"> </w:t>
      </w:r>
      <w:r>
        <w:rPr>
          <w:rFonts w:ascii="Times New Roman" w:hAnsi="Times New Roman" w:cs="Times New Roman"/>
          <w:i/>
        </w:rPr>
        <w:t>[T]</w:t>
      </w:r>
      <w:r w:rsidRPr="00727007">
        <w:rPr>
          <w:rFonts w:ascii="Times New Roman" w:hAnsi="Times New Roman" w:cs="Times New Roman"/>
          <w:i/>
        </w:rPr>
        <w:t>here is turnover every year</w:t>
      </w:r>
      <w:r>
        <w:rPr>
          <w:rFonts w:ascii="Times New Roman" w:hAnsi="Times New Roman" w:cs="Times New Roman"/>
          <w:i/>
        </w:rPr>
        <w:t>,</w:t>
      </w:r>
      <w:r w:rsidRPr="00727007">
        <w:rPr>
          <w:rFonts w:ascii="Times New Roman" w:hAnsi="Times New Roman" w:cs="Times New Roman"/>
          <w:i/>
        </w:rPr>
        <w:t xml:space="preserve"> and that was it</w:t>
      </w:r>
      <w:r w:rsidR="006D28EB">
        <w:rPr>
          <w:rFonts w:ascii="Times New Roman" w:hAnsi="Times New Roman" w:cs="Times New Roman"/>
          <w:i/>
        </w:rPr>
        <w:t xml:space="preserve">. </w:t>
      </w:r>
      <w:r w:rsidRPr="00727007">
        <w:rPr>
          <w:rFonts w:ascii="Times New Roman" w:hAnsi="Times New Roman" w:cs="Times New Roman"/>
          <w:i/>
        </w:rPr>
        <w:t>I didn’t think anythin</w:t>
      </w:r>
      <w:r>
        <w:rPr>
          <w:rFonts w:ascii="Times New Roman" w:hAnsi="Times New Roman" w:cs="Times New Roman"/>
          <w:i/>
        </w:rPr>
        <w:t>g of it</w:t>
      </w:r>
      <w:r w:rsidR="006D28EB">
        <w:rPr>
          <w:rFonts w:ascii="Times New Roman" w:hAnsi="Times New Roman" w:cs="Times New Roman"/>
          <w:i/>
        </w:rPr>
        <w:t xml:space="preserve">. </w:t>
      </w:r>
      <w:r>
        <w:rPr>
          <w:rFonts w:ascii="Times New Roman" w:hAnsi="Times New Roman" w:cs="Times New Roman"/>
          <w:i/>
        </w:rPr>
        <w:t>I went to Division I</w:t>
      </w:r>
      <w:r w:rsidRPr="00727007">
        <w:rPr>
          <w:rFonts w:ascii="Times New Roman" w:hAnsi="Times New Roman" w:cs="Times New Roman"/>
          <w:i/>
        </w:rPr>
        <w:t xml:space="preserve"> and then, I am hungry</w:t>
      </w:r>
      <w:r>
        <w:rPr>
          <w:rFonts w:ascii="Times New Roman" w:hAnsi="Times New Roman" w:cs="Times New Roman"/>
          <w:i/>
        </w:rPr>
        <w:t xml:space="preserve"> </w:t>
      </w:r>
      <w:r>
        <w:rPr>
          <w:rFonts w:ascii="Times New Roman" w:hAnsi="Times New Roman" w:cs="Times New Roman"/>
        </w:rPr>
        <w:t xml:space="preserve">and </w:t>
      </w:r>
      <w:r>
        <w:rPr>
          <w:rFonts w:ascii="Times New Roman" w:hAnsi="Times New Roman" w:cs="Times New Roman"/>
          <w:i/>
        </w:rPr>
        <w:t xml:space="preserve">I had new challenges, </w:t>
      </w:r>
      <w:r>
        <w:rPr>
          <w:rFonts w:ascii="Times New Roman" w:hAnsi="Times New Roman" w:cs="Times New Roman"/>
        </w:rPr>
        <w:t xml:space="preserve">so I was just going with the work, </w:t>
      </w:r>
      <w:r w:rsidRPr="00727007">
        <w:rPr>
          <w:rFonts w:ascii="Times New Roman" w:hAnsi="Times New Roman" w:cs="Times New Roman"/>
          <w:i/>
        </w:rPr>
        <w:t>but it wasn’t until I was like Whoa, really stepping out, I’m in a box, as a Black female, that’s what they see</w:t>
      </w:r>
      <w:r>
        <w:rPr>
          <w:rFonts w:ascii="Times New Roman" w:hAnsi="Times New Roman" w:cs="Times New Roman"/>
          <w:i/>
        </w:rPr>
        <w:t>,</w:t>
      </w:r>
      <w:r w:rsidRPr="00727007">
        <w:rPr>
          <w:rFonts w:ascii="Times New Roman" w:hAnsi="Times New Roman" w:cs="Times New Roman"/>
          <w:i/>
        </w:rPr>
        <w:t xml:space="preserve"> </w:t>
      </w:r>
      <w:r>
        <w:rPr>
          <w:rFonts w:ascii="Times New Roman" w:hAnsi="Times New Roman" w:cs="Times New Roman"/>
          <w:i/>
        </w:rPr>
        <w:t>and so it was like, “</w:t>
      </w:r>
      <w:proofErr w:type="spellStart"/>
      <w:r>
        <w:rPr>
          <w:rFonts w:ascii="Times New Roman" w:hAnsi="Times New Roman" w:cs="Times New Roman"/>
          <w:i/>
        </w:rPr>
        <w:t>hmmmm</w:t>
      </w:r>
      <w:proofErr w:type="spellEnd"/>
      <w:r w:rsidRPr="00727007">
        <w:rPr>
          <w:rFonts w:ascii="Times New Roman" w:hAnsi="Times New Roman" w:cs="Times New Roman"/>
          <w:i/>
        </w:rPr>
        <w:t>,</w:t>
      </w:r>
      <w:r>
        <w:rPr>
          <w:rFonts w:ascii="Times New Roman" w:hAnsi="Times New Roman" w:cs="Times New Roman"/>
          <w:i/>
        </w:rPr>
        <w:t xml:space="preserve"> ok.”</w:t>
      </w:r>
      <w:r w:rsidRPr="00727007">
        <w:rPr>
          <w:rFonts w:ascii="Times New Roman" w:hAnsi="Times New Roman" w:cs="Times New Roman"/>
          <w:i/>
        </w:rPr>
        <w:t xml:space="preserve"> I didn’t have any scouts at</w:t>
      </w:r>
      <w:r>
        <w:rPr>
          <w:rFonts w:ascii="Times New Roman" w:hAnsi="Times New Roman" w:cs="Times New Roman"/>
          <w:i/>
        </w:rPr>
        <w:t xml:space="preserve"> the</w:t>
      </w:r>
      <w:r w:rsidRPr="00727007">
        <w:rPr>
          <w:rFonts w:ascii="Times New Roman" w:hAnsi="Times New Roman" w:cs="Times New Roman"/>
          <w:i/>
        </w:rPr>
        <w:t xml:space="preserve"> DI job</w:t>
      </w:r>
      <w:r w:rsidR="006D28EB">
        <w:rPr>
          <w:rFonts w:ascii="Times New Roman" w:hAnsi="Times New Roman" w:cs="Times New Roman"/>
          <w:i/>
        </w:rPr>
        <w:t xml:space="preserve">. </w:t>
      </w:r>
      <w:r w:rsidRPr="00727007">
        <w:rPr>
          <w:rFonts w:ascii="Times New Roman" w:hAnsi="Times New Roman" w:cs="Times New Roman"/>
          <w:i/>
        </w:rPr>
        <w:t xml:space="preserve">I didn’t have any </w:t>
      </w:r>
      <w:r>
        <w:rPr>
          <w:rFonts w:ascii="Times New Roman" w:hAnsi="Times New Roman" w:cs="Times New Roman"/>
          <w:i/>
        </w:rPr>
        <w:t xml:space="preserve">[basketball] </w:t>
      </w:r>
      <w:r w:rsidRPr="00727007">
        <w:rPr>
          <w:rFonts w:ascii="Times New Roman" w:hAnsi="Times New Roman" w:cs="Times New Roman"/>
          <w:i/>
        </w:rPr>
        <w:t>responsibilities</w:t>
      </w:r>
      <w:r>
        <w:rPr>
          <w:rFonts w:ascii="Times New Roman" w:hAnsi="Times New Roman" w:cs="Times New Roman"/>
          <w:i/>
        </w:rPr>
        <w:t xml:space="preserve">. </w:t>
      </w:r>
      <w:r w:rsidRPr="00727007">
        <w:rPr>
          <w:rFonts w:ascii="Times New Roman" w:hAnsi="Times New Roman" w:cs="Times New Roman"/>
          <w:i/>
        </w:rPr>
        <w:t>It was a crazy dynamic</w:t>
      </w:r>
      <w:r w:rsidR="006D28EB">
        <w:rPr>
          <w:rFonts w:ascii="Times New Roman" w:hAnsi="Times New Roman" w:cs="Times New Roman"/>
          <w:i/>
        </w:rPr>
        <w:t xml:space="preserve">. </w:t>
      </w:r>
      <w:r w:rsidRPr="00727007">
        <w:rPr>
          <w:rFonts w:ascii="Times New Roman" w:hAnsi="Times New Roman" w:cs="Times New Roman"/>
          <w:i/>
        </w:rPr>
        <w:t>It was crazy all around</w:t>
      </w:r>
      <w:r>
        <w:rPr>
          <w:rFonts w:ascii="Times New Roman" w:hAnsi="Times New Roman" w:cs="Times New Roman"/>
          <w:i/>
        </w:rPr>
        <w:t>…And so my next job when I left</w:t>
      </w:r>
      <w:r w:rsidRPr="00727007">
        <w:rPr>
          <w:rFonts w:ascii="Times New Roman" w:hAnsi="Times New Roman" w:cs="Times New Roman"/>
          <w:i/>
        </w:rPr>
        <w:t xml:space="preserve"> and went to</w:t>
      </w:r>
      <w:r>
        <w:rPr>
          <w:rFonts w:ascii="Times New Roman" w:hAnsi="Times New Roman" w:cs="Times New Roman"/>
          <w:i/>
        </w:rPr>
        <w:t xml:space="preserve"> [a new school]. </w:t>
      </w:r>
      <w:r w:rsidRPr="00727007">
        <w:rPr>
          <w:rFonts w:ascii="Times New Roman" w:hAnsi="Times New Roman" w:cs="Times New Roman"/>
          <w:i/>
        </w:rPr>
        <w:t xml:space="preserve">The </w:t>
      </w:r>
      <w:r>
        <w:rPr>
          <w:rFonts w:ascii="Times New Roman" w:hAnsi="Times New Roman" w:cs="Times New Roman"/>
          <w:i/>
        </w:rPr>
        <w:t>things that when I took the job, [I said,] “</w:t>
      </w:r>
      <w:r w:rsidRPr="00727007">
        <w:rPr>
          <w:rFonts w:ascii="Times New Roman" w:hAnsi="Times New Roman" w:cs="Times New Roman"/>
          <w:i/>
        </w:rPr>
        <w:t>I want to do scouts</w:t>
      </w:r>
      <w:r>
        <w:rPr>
          <w:rFonts w:ascii="Times New Roman" w:hAnsi="Times New Roman" w:cs="Times New Roman"/>
          <w:i/>
        </w:rPr>
        <w:t>…</w:t>
      </w:r>
      <w:r w:rsidRPr="00727007">
        <w:rPr>
          <w:rFonts w:ascii="Times New Roman" w:hAnsi="Times New Roman" w:cs="Times New Roman"/>
          <w:i/>
        </w:rPr>
        <w:t>I want to have more of a role on the basketball side of things.</w:t>
      </w:r>
      <w:r>
        <w:rPr>
          <w:rFonts w:ascii="Times New Roman" w:hAnsi="Times New Roman" w:cs="Times New Roman"/>
          <w:i/>
        </w:rPr>
        <w:t>”…</w:t>
      </w:r>
      <w:r w:rsidRPr="00727007">
        <w:rPr>
          <w:rFonts w:ascii="Times New Roman" w:hAnsi="Times New Roman" w:cs="Times New Roman"/>
          <w:i/>
        </w:rPr>
        <w:t>I never lose sight of what it is that got me here</w:t>
      </w:r>
      <w:r w:rsidR="006D28EB">
        <w:rPr>
          <w:rFonts w:ascii="Times New Roman" w:hAnsi="Times New Roman" w:cs="Times New Roman"/>
          <w:i/>
        </w:rPr>
        <w:t xml:space="preserve">. </w:t>
      </w:r>
      <w:r w:rsidRPr="00727007">
        <w:rPr>
          <w:rFonts w:ascii="Times New Roman" w:hAnsi="Times New Roman" w:cs="Times New Roman"/>
          <w:i/>
        </w:rPr>
        <w:t xml:space="preserve">I was </w:t>
      </w:r>
      <w:proofErr w:type="spellStart"/>
      <w:r w:rsidRPr="00727007">
        <w:rPr>
          <w:rFonts w:ascii="Times New Roman" w:hAnsi="Times New Roman" w:cs="Times New Roman"/>
          <w:i/>
        </w:rPr>
        <w:t>gonna</w:t>
      </w:r>
      <w:proofErr w:type="spellEnd"/>
      <w:r w:rsidRPr="00727007">
        <w:rPr>
          <w:rFonts w:ascii="Times New Roman" w:hAnsi="Times New Roman" w:cs="Times New Roman"/>
          <w:i/>
        </w:rPr>
        <w:t xml:space="preserve"> recruit, I’ve got to recruit. I have to do that, but it was important that I start adding different things in. Again, as an African American female you get stuck in this box of just being able to recruit</w:t>
      </w:r>
      <w:r>
        <w:rPr>
          <w:rFonts w:ascii="Times New Roman" w:hAnsi="Times New Roman" w:cs="Times New Roman"/>
          <w:i/>
        </w:rPr>
        <w:t>,</w:t>
      </w:r>
      <w:r w:rsidRPr="00727007">
        <w:rPr>
          <w:rFonts w:ascii="Times New Roman" w:hAnsi="Times New Roman" w:cs="Times New Roman"/>
          <w:i/>
        </w:rPr>
        <w:t xml:space="preserve"> and t</w:t>
      </w:r>
      <w:r>
        <w:rPr>
          <w:rFonts w:ascii="Times New Roman" w:hAnsi="Times New Roman" w:cs="Times New Roman"/>
          <w:i/>
        </w:rPr>
        <w:t>hat’s all you are, all you are…</w:t>
      </w:r>
      <w:r w:rsidRPr="00467147">
        <w:rPr>
          <w:rFonts w:ascii="Times New Roman" w:hAnsi="Times New Roman" w:cs="Times New Roman"/>
          <w:i/>
        </w:rPr>
        <w:t>And it’s</w:t>
      </w:r>
      <w:r>
        <w:rPr>
          <w:rFonts w:ascii="Times New Roman" w:hAnsi="Times New Roman" w:cs="Times New Roman"/>
          <w:i/>
        </w:rPr>
        <w:t>…</w:t>
      </w:r>
      <w:r w:rsidRPr="00467147">
        <w:rPr>
          <w:rFonts w:ascii="Times New Roman" w:hAnsi="Times New Roman" w:cs="Times New Roman"/>
          <w:i/>
        </w:rPr>
        <w:t xml:space="preserve">still not as easy as you know, saying, </w:t>
      </w:r>
      <w:r>
        <w:rPr>
          <w:rFonts w:ascii="Times New Roman" w:hAnsi="Times New Roman" w:cs="Times New Roman"/>
          <w:i/>
        </w:rPr>
        <w:t>“</w:t>
      </w:r>
      <w:r w:rsidRPr="00467147">
        <w:rPr>
          <w:rFonts w:ascii="Times New Roman" w:hAnsi="Times New Roman" w:cs="Times New Roman"/>
          <w:i/>
        </w:rPr>
        <w:t>Okay, like yeah, so now I have scouts</w:t>
      </w:r>
      <w:r>
        <w:rPr>
          <w:rFonts w:ascii="Times New Roman" w:hAnsi="Times New Roman" w:cs="Times New Roman"/>
          <w:i/>
        </w:rPr>
        <w:t>;</w:t>
      </w:r>
      <w:r w:rsidRPr="00467147">
        <w:rPr>
          <w:rFonts w:ascii="Times New Roman" w:hAnsi="Times New Roman" w:cs="Times New Roman"/>
          <w:i/>
        </w:rPr>
        <w:t xml:space="preserve"> and I coach posts</w:t>
      </w:r>
      <w:r>
        <w:rPr>
          <w:rFonts w:ascii="Times New Roman" w:hAnsi="Times New Roman" w:cs="Times New Roman"/>
          <w:i/>
        </w:rPr>
        <w:t>;</w:t>
      </w:r>
      <w:r w:rsidRPr="00467147">
        <w:rPr>
          <w:rFonts w:ascii="Times New Roman" w:hAnsi="Times New Roman" w:cs="Times New Roman"/>
          <w:i/>
        </w:rPr>
        <w:t xml:space="preserve"> and I do this,</w:t>
      </w:r>
      <w:r>
        <w:rPr>
          <w:rFonts w:ascii="Times New Roman" w:hAnsi="Times New Roman" w:cs="Times New Roman"/>
          <w:i/>
        </w:rPr>
        <w:t>”</w:t>
      </w:r>
      <w:r w:rsidRPr="00467147">
        <w:rPr>
          <w:rFonts w:ascii="Times New Roman" w:hAnsi="Times New Roman" w:cs="Times New Roman"/>
          <w:i/>
        </w:rPr>
        <w:t xml:space="preserve"> but at the end of the day if you don’t have a head coach that’s willing </w:t>
      </w:r>
      <w:r>
        <w:rPr>
          <w:rFonts w:ascii="Times New Roman" w:hAnsi="Times New Roman" w:cs="Times New Roman"/>
          <w:i/>
        </w:rPr>
        <w:t>to actually let you do more that</w:t>
      </w:r>
      <w:r w:rsidRPr="00467147">
        <w:rPr>
          <w:rFonts w:ascii="Times New Roman" w:hAnsi="Times New Roman" w:cs="Times New Roman"/>
          <w:i/>
        </w:rPr>
        <w:t xml:space="preserve"> is visibly seen on the floor during the games</w:t>
      </w:r>
      <w:r>
        <w:rPr>
          <w:rFonts w:ascii="Times New Roman" w:hAnsi="Times New Roman" w:cs="Times New Roman"/>
          <w:i/>
        </w:rPr>
        <w:t>,</w:t>
      </w:r>
      <w:r w:rsidRPr="00467147">
        <w:rPr>
          <w:rFonts w:ascii="Times New Roman" w:hAnsi="Times New Roman" w:cs="Times New Roman"/>
          <w:i/>
        </w:rPr>
        <w:t xml:space="preserve"> then</w:t>
      </w:r>
      <w:r>
        <w:rPr>
          <w:rFonts w:ascii="Times New Roman" w:hAnsi="Times New Roman" w:cs="Times New Roman"/>
          <w:i/>
        </w:rPr>
        <w:t>,</w:t>
      </w:r>
      <w:r w:rsidRPr="00467147">
        <w:rPr>
          <w:rFonts w:ascii="Times New Roman" w:hAnsi="Times New Roman" w:cs="Times New Roman"/>
          <w:i/>
        </w:rPr>
        <w:t xml:space="preserve"> you are still that token Black female</w:t>
      </w:r>
      <w:r>
        <w:rPr>
          <w:rFonts w:ascii="Times New Roman" w:hAnsi="Times New Roman" w:cs="Times New Roman"/>
          <w:i/>
        </w:rPr>
        <w:t>;</w:t>
      </w:r>
      <w:r w:rsidRPr="00467147">
        <w:rPr>
          <w:rFonts w:ascii="Times New Roman" w:hAnsi="Times New Roman" w:cs="Times New Roman"/>
          <w:i/>
        </w:rPr>
        <w:t xml:space="preserve"> and you’re a recruiter</w:t>
      </w:r>
      <w:r>
        <w:rPr>
          <w:rFonts w:ascii="Times New Roman" w:hAnsi="Times New Roman" w:cs="Times New Roman"/>
          <w:i/>
        </w:rPr>
        <w:t>;</w:t>
      </w:r>
      <w:r w:rsidR="00BD3000">
        <w:rPr>
          <w:rFonts w:ascii="Times New Roman" w:hAnsi="Times New Roman" w:cs="Times New Roman"/>
          <w:i/>
        </w:rPr>
        <w:t xml:space="preserve"> </w:t>
      </w:r>
      <w:r w:rsidRPr="00467147">
        <w:rPr>
          <w:rFonts w:ascii="Times New Roman" w:hAnsi="Times New Roman" w:cs="Times New Roman"/>
          <w:i/>
        </w:rPr>
        <w:t>and that’s what it is. That’s kind of discouraging</w:t>
      </w:r>
      <w:r>
        <w:rPr>
          <w:rFonts w:ascii="Times New Roman" w:hAnsi="Times New Roman" w:cs="Times New Roman"/>
          <w:i/>
        </w:rPr>
        <w:t xml:space="preserve"> </w:t>
      </w:r>
      <w:r>
        <w:rPr>
          <w:rFonts w:ascii="Times New Roman" w:hAnsi="Times New Roman" w:cs="Times New Roman"/>
        </w:rPr>
        <w:t>(Kim).</w:t>
      </w:r>
    </w:p>
    <w:p w14:paraId="45B9CD9B" w14:textId="4FA96A27" w:rsidR="002923E3" w:rsidRDefault="002923E3" w:rsidP="002923E3">
      <w:pPr>
        <w:spacing w:line="480" w:lineRule="auto"/>
        <w:rPr>
          <w:rFonts w:ascii="Times New Roman" w:hAnsi="Times New Roman" w:cs="Times New Roman"/>
          <w:i/>
        </w:rPr>
      </w:pPr>
      <w:r>
        <w:rPr>
          <w:rFonts w:ascii="Times New Roman" w:hAnsi="Times New Roman" w:cs="Times New Roman"/>
        </w:rPr>
        <w:tab/>
      </w:r>
      <w:r>
        <w:rPr>
          <w:rFonts w:ascii="Times New Roman" w:hAnsi="Times New Roman" w:cs="Times New Roman"/>
          <w:i/>
        </w:rPr>
        <w:t>N</w:t>
      </w:r>
      <w:r w:rsidRPr="00B86D05">
        <w:rPr>
          <w:rFonts w:ascii="Times New Roman" w:hAnsi="Times New Roman" w:cs="Times New Roman"/>
          <w:i/>
        </w:rPr>
        <w:t>ot all Black females have the personality to be able to be the recruiter</w:t>
      </w:r>
      <w:r>
        <w:rPr>
          <w:rFonts w:ascii="Times New Roman" w:hAnsi="Times New Roman" w:cs="Times New Roman"/>
          <w:i/>
        </w:rPr>
        <w:t xml:space="preserve"> that [a program] want[s]. [The] assumption</w:t>
      </w:r>
      <w:r w:rsidRPr="00B86D05">
        <w:rPr>
          <w:rFonts w:ascii="Times New Roman" w:hAnsi="Times New Roman" w:cs="Times New Roman"/>
          <w:i/>
        </w:rPr>
        <w:t xml:space="preserve"> is going to come in</w:t>
      </w:r>
      <w:r>
        <w:rPr>
          <w:rFonts w:ascii="Times New Roman" w:hAnsi="Times New Roman" w:cs="Times New Roman"/>
          <w:i/>
        </w:rPr>
        <w:t>,</w:t>
      </w:r>
      <w:r w:rsidRPr="00B86D05">
        <w:rPr>
          <w:rFonts w:ascii="Times New Roman" w:hAnsi="Times New Roman" w:cs="Times New Roman"/>
          <w:i/>
        </w:rPr>
        <w:t xml:space="preserve"> and then, </w:t>
      </w:r>
      <w:r>
        <w:rPr>
          <w:rFonts w:ascii="Times New Roman" w:hAnsi="Times New Roman" w:cs="Times New Roman"/>
          <w:i/>
        </w:rPr>
        <w:t xml:space="preserve">[they’re] </w:t>
      </w:r>
      <w:proofErr w:type="spellStart"/>
      <w:r w:rsidRPr="00B86D05">
        <w:rPr>
          <w:rFonts w:ascii="Times New Roman" w:hAnsi="Times New Roman" w:cs="Times New Roman"/>
          <w:i/>
        </w:rPr>
        <w:t>gonna</w:t>
      </w:r>
      <w:proofErr w:type="spellEnd"/>
      <w:r w:rsidRPr="00B86D05">
        <w:rPr>
          <w:rFonts w:ascii="Times New Roman" w:hAnsi="Times New Roman" w:cs="Times New Roman"/>
          <w:i/>
        </w:rPr>
        <w:t xml:space="preserve"> kind of put us, like all Black females</w:t>
      </w:r>
      <w:r>
        <w:rPr>
          <w:rFonts w:ascii="Times New Roman" w:hAnsi="Times New Roman" w:cs="Times New Roman"/>
          <w:i/>
        </w:rPr>
        <w:t>,</w:t>
      </w:r>
      <w:r w:rsidRPr="00B86D05">
        <w:rPr>
          <w:rFonts w:ascii="Times New Roman" w:hAnsi="Times New Roman" w:cs="Times New Roman"/>
          <w:i/>
        </w:rPr>
        <w:t xml:space="preserve"> in this box, and this is </w:t>
      </w:r>
      <w:r>
        <w:rPr>
          <w:rFonts w:ascii="Times New Roman" w:hAnsi="Times New Roman" w:cs="Times New Roman"/>
          <w:i/>
        </w:rPr>
        <w:t>all you have to be. And I think</w:t>
      </w:r>
      <w:r w:rsidRPr="00B86D05">
        <w:rPr>
          <w:rFonts w:ascii="Times New Roman" w:hAnsi="Times New Roman" w:cs="Times New Roman"/>
          <w:i/>
        </w:rPr>
        <w:t xml:space="preserve"> I do have friends that are </w:t>
      </w:r>
      <w:r w:rsidRPr="00B86D05">
        <w:rPr>
          <w:rFonts w:ascii="Times New Roman" w:hAnsi="Times New Roman" w:cs="Times New Roman"/>
          <w:i/>
        </w:rPr>
        <w:lastRenderedPageBreak/>
        <w:t>Black females that are recruiting coordinators that don’t have the personality for it</w:t>
      </w:r>
      <w:r>
        <w:rPr>
          <w:rFonts w:ascii="Times New Roman" w:hAnsi="Times New Roman" w:cs="Times New Roman"/>
          <w:i/>
        </w:rPr>
        <w:t>…</w:t>
      </w:r>
      <w:r w:rsidRPr="00B86D05">
        <w:rPr>
          <w:rFonts w:ascii="Times New Roman" w:hAnsi="Times New Roman" w:cs="Times New Roman"/>
          <w:i/>
        </w:rPr>
        <w:t>like, you know, either they are still learning how to do it</w:t>
      </w:r>
      <w:r>
        <w:rPr>
          <w:rFonts w:ascii="Times New Roman" w:hAnsi="Times New Roman" w:cs="Times New Roman"/>
          <w:i/>
        </w:rPr>
        <w:t>,</w:t>
      </w:r>
      <w:r w:rsidRPr="00B86D05">
        <w:rPr>
          <w:rFonts w:ascii="Times New Roman" w:hAnsi="Times New Roman" w:cs="Times New Roman"/>
          <w:i/>
        </w:rPr>
        <w:t xml:space="preserve"> or they’re unsure of themselves because it’s not a natural fit, and I think that’s the hard part, people just assuming that it’s supposed to be a natural fit because </w:t>
      </w:r>
      <w:r>
        <w:rPr>
          <w:rFonts w:ascii="Times New Roman" w:hAnsi="Times New Roman" w:cs="Times New Roman"/>
          <w:i/>
        </w:rPr>
        <w:t>[a black female is]</w:t>
      </w:r>
      <w:r w:rsidRPr="00B86D05">
        <w:rPr>
          <w:rFonts w:ascii="Times New Roman" w:hAnsi="Times New Roman" w:cs="Times New Roman"/>
          <w:i/>
        </w:rPr>
        <w:t xml:space="preserve"> supposed t</w:t>
      </w:r>
      <w:r>
        <w:rPr>
          <w:rFonts w:ascii="Times New Roman" w:hAnsi="Times New Roman" w:cs="Times New Roman"/>
          <w:i/>
        </w:rPr>
        <w:t xml:space="preserve">o be XYZ, and [they’re] not. And … </w:t>
      </w:r>
      <w:r w:rsidRPr="00B86D05">
        <w:rPr>
          <w:rFonts w:ascii="Times New Roman" w:hAnsi="Times New Roman" w:cs="Times New Roman"/>
          <w:i/>
        </w:rPr>
        <w:t xml:space="preserve">just because I am, doesn’t meant that </w:t>
      </w:r>
      <w:r>
        <w:rPr>
          <w:rFonts w:ascii="Times New Roman" w:hAnsi="Times New Roman" w:cs="Times New Roman"/>
          <w:i/>
        </w:rPr>
        <w:t>[another Black female is]</w:t>
      </w:r>
      <w:r w:rsidRPr="00B86D05">
        <w:rPr>
          <w:rFonts w:ascii="Times New Roman" w:hAnsi="Times New Roman" w:cs="Times New Roman"/>
          <w:i/>
        </w:rPr>
        <w:t xml:space="preserve"> even though we may look the same</w:t>
      </w:r>
      <w:r>
        <w:rPr>
          <w:rFonts w:ascii="Times New Roman" w:hAnsi="Times New Roman" w:cs="Times New Roman"/>
          <w:i/>
        </w:rPr>
        <w:t>…</w:t>
      </w:r>
      <w:r w:rsidRPr="00B86D05">
        <w:rPr>
          <w:rFonts w:ascii="Times" w:eastAsia="Times New Roman" w:hAnsi="Times" w:cs="Times New Roman"/>
          <w:sz w:val="20"/>
          <w:szCs w:val="20"/>
        </w:rPr>
        <w:t xml:space="preserve"> </w:t>
      </w:r>
      <w:r w:rsidRPr="00B86D05">
        <w:rPr>
          <w:rFonts w:ascii="Times New Roman" w:hAnsi="Times New Roman" w:cs="Times New Roman"/>
          <w:i/>
        </w:rPr>
        <w:t>I think so many of them get out</w:t>
      </w:r>
      <w:r>
        <w:rPr>
          <w:rFonts w:ascii="Times New Roman" w:hAnsi="Times New Roman" w:cs="Times New Roman"/>
          <w:i/>
        </w:rPr>
        <w:t xml:space="preserve"> </w:t>
      </w:r>
      <w:r>
        <w:rPr>
          <w:rFonts w:ascii="Times New Roman" w:hAnsi="Times New Roman" w:cs="Times New Roman"/>
        </w:rPr>
        <w:t>(of coaching)</w:t>
      </w:r>
      <w:r w:rsidRPr="00B86D05">
        <w:rPr>
          <w:rFonts w:ascii="Times New Roman" w:hAnsi="Times New Roman" w:cs="Times New Roman"/>
          <w:i/>
        </w:rPr>
        <w:t xml:space="preserve"> because they do feel pigeonholed.</w:t>
      </w:r>
      <w:r>
        <w:rPr>
          <w:rFonts w:ascii="Times New Roman" w:hAnsi="Times New Roman" w:cs="Times New Roman"/>
          <w:i/>
        </w:rPr>
        <w:t xml:space="preserve"> </w:t>
      </w:r>
      <w:r>
        <w:rPr>
          <w:rFonts w:ascii="Times New Roman" w:hAnsi="Times New Roman" w:cs="Times New Roman"/>
        </w:rPr>
        <w:t xml:space="preserve">They don't see that there is </w:t>
      </w:r>
      <w:r>
        <w:rPr>
          <w:rFonts w:ascii="Times New Roman" w:hAnsi="Times New Roman" w:cs="Times New Roman"/>
          <w:i/>
        </w:rPr>
        <w:t xml:space="preserve">opportunity for growth. </w:t>
      </w:r>
      <w:r>
        <w:rPr>
          <w:rFonts w:ascii="Times New Roman" w:hAnsi="Times New Roman" w:cs="Times New Roman"/>
        </w:rPr>
        <w:t>(Louise)</w:t>
      </w:r>
      <w:r w:rsidRPr="00B86D05">
        <w:rPr>
          <w:rFonts w:ascii="Times New Roman" w:hAnsi="Times New Roman" w:cs="Times New Roman"/>
          <w:i/>
        </w:rPr>
        <w:t>.</w:t>
      </w:r>
    </w:p>
    <w:p w14:paraId="04118A61" w14:textId="77777777" w:rsidR="002923E3" w:rsidRPr="000D0910" w:rsidRDefault="002923E3" w:rsidP="002923E3">
      <w:pPr>
        <w:spacing w:line="480" w:lineRule="auto"/>
        <w:ind w:firstLine="720"/>
        <w:rPr>
          <w:rFonts w:ascii="Times New Roman" w:hAnsi="Times New Roman" w:cs="Times New Roman"/>
          <w:b/>
        </w:rPr>
      </w:pPr>
      <w:r>
        <w:rPr>
          <w:rFonts w:ascii="Times New Roman" w:hAnsi="Times New Roman" w:cs="Times New Roman"/>
          <w:b/>
        </w:rPr>
        <w:t>I want different</w:t>
      </w:r>
      <w:r w:rsidRPr="00A16033">
        <w:rPr>
          <w:rFonts w:ascii="Times New Roman" w:hAnsi="Times New Roman" w:cs="Times New Roman"/>
          <w:b/>
        </w:rPr>
        <w:t xml:space="preserve"> responsibilities</w:t>
      </w:r>
      <w:r>
        <w:rPr>
          <w:rFonts w:ascii="Times New Roman" w:hAnsi="Times New Roman" w:cs="Times New Roman"/>
          <w:b/>
        </w:rPr>
        <w:t xml:space="preserve">. </w:t>
      </w:r>
      <w:r w:rsidRPr="00CA54B0">
        <w:rPr>
          <w:rFonts w:ascii="Times New Roman" w:eastAsia="Times New Roman" w:hAnsi="Times New Roman" w:cs="Times New Roman"/>
          <w:i/>
        </w:rPr>
        <w:t>In order to move outside this box, I’ve been thinking that I [would like to] relinquish that role</w:t>
      </w:r>
      <w:r>
        <w:rPr>
          <w:rFonts w:ascii="Times New Roman" w:eastAsia="Times New Roman" w:hAnsi="Times New Roman" w:cs="Times New Roman"/>
        </w:rPr>
        <w:t xml:space="preserve"> (recruiting coordinator)…</w:t>
      </w:r>
      <w:r w:rsidRPr="00501D4B">
        <w:rPr>
          <w:rFonts w:ascii="Times New Roman" w:eastAsia="Times New Roman" w:hAnsi="Times New Roman" w:cs="Times New Roman"/>
        </w:rPr>
        <w:t xml:space="preserve"> </w:t>
      </w:r>
      <w:r>
        <w:rPr>
          <w:rFonts w:ascii="Times New Roman" w:eastAsia="Times New Roman" w:hAnsi="Times New Roman" w:cs="Times New Roman"/>
        </w:rPr>
        <w:t xml:space="preserve">and </w:t>
      </w:r>
      <w:r w:rsidRPr="00CA54B0">
        <w:rPr>
          <w:rFonts w:ascii="Times New Roman" w:eastAsia="Times New Roman" w:hAnsi="Times New Roman" w:cs="Times New Roman"/>
          <w:i/>
        </w:rPr>
        <w:t>have more physical, vocal control as far as on the court, X’s and O’s</w:t>
      </w:r>
      <w:r>
        <w:rPr>
          <w:rFonts w:ascii="Times New Roman" w:eastAsia="Times New Roman" w:hAnsi="Times New Roman" w:cs="Times New Roman"/>
          <w:i/>
        </w:rPr>
        <w:t xml:space="preserve"> </w:t>
      </w:r>
      <w:r>
        <w:rPr>
          <w:rFonts w:ascii="Times New Roman" w:eastAsia="Times New Roman" w:hAnsi="Times New Roman" w:cs="Times New Roman"/>
        </w:rPr>
        <w:t>(Kim)</w:t>
      </w:r>
      <w:r w:rsidRPr="00CA54B0">
        <w:rPr>
          <w:rFonts w:ascii="Times New Roman" w:eastAsia="Times New Roman" w:hAnsi="Times New Roman" w:cs="Times New Roman"/>
          <w:i/>
        </w:rPr>
        <w:t>.</w:t>
      </w:r>
      <w:r>
        <w:rPr>
          <w:rFonts w:ascii="Times New Roman" w:hAnsi="Times New Roman" w:cs="Times New Roman"/>
          <w:b/>
        </w:rPr>
        <w:t xml:space="preserve"> </w:t>
      </w:r>
      <w:r>
        <w:rPr>
          <w:rFonts w:ascii="Times New Roman" w:hAnsi="Times New Roman" w:cs="Times New Roman"/>
        </w:rPr>
        <w:t xml:space="preserve">Ideally, I want </w:t>
      </w:r>
      <w:r w:rsidRPr="00BC06E4">
        <w:rPr>
          <w:rFonts w:ascii="Times New Roman" w:eastAsia="Times New Roman" w:hAnsi="Times New Roman" w:cs="Times New Roman"/>
          <w:i/>
        </w:rPr>
        <w:t>the oppo</w:t>
      </w:r>
      <w:r>
        <w:rPr>
          <w:rFonts w:ascii="Times New Roman" w:eastAsia="Times New Roman" w:hAnsi="Times New Roman" w:cs="Times New Roman"/>
          <w:i/>
        </w:rPr>
        <w:t>rtunity to grow, to stretch [myself]</w:t>
      </w:r>
      <w:r w:rsidRPr="00BC06E4">
        <w:rPr>
          <w:rFonts w:ascii="Times New Roman" w:eastAsia="Times New Roman" w:hAnsi="Times New Roman" w:cs="Times New Roman"/>
          <w:i/>
        </w:rPr>
        <w:t xml:space="preserve"> a little bit. </w:t>
      </w:r>
      <w:r>
        <w:rPr>
          <w:rFonts w:ascii="Times New Roman" w:eastAsia="Times New Roman" w:hAnsi="Times New Roman" w:cs="Times New Roman"/>
          <w:i/>
        </w:rPr>
        <w:t>[I]</w:t>
      </w:r>
      <w:r w:rsidRPr="00BC06E4">
        <w:rPr>
          <w:rFonts w:ascii="Times New Roman" w:eastAsia="Times New Roman" w:hAnsi="Times New Roman" w:cs="Times New Roman"/>
          <w:i/>
        </w:rPr>
        <w:t xml:space="preserve"> want to </w:t>
      </w:r>
      <w:r>
        <w:rPr>
          <w:rFonts w:ascii="Times New Roman" w:eastAsia="Times New Roman" w:hAnsi="Times New Roman" w:cs="Times New Roman"/>
          <w:i/>
        </w:rPr>
        <w:t>[have]</w:t>
      </w:r>
      <w:r w:rsidRPr="00BC06E4">
        <w:rPr>
          <w:rFonts w:ascii="Times New Roman" w:eastAsia="Times New Roman" w:hAnsi="Times New Roman" w:cs="Times New Roman"/>
          <w:i/>
        </w:rPr>
        <w:t xml:space="preserve"> some</w:t>
      </w:r>
      <w:r>
        <w:rPr>
          <w:rFonts w:ascii="Times New Roman" w:eastAsia="Times New Roman" w:hAnsi="Times New Roman" w:cs="Times New Roman"/>
          <w:i/>
        </w:rPr>
        <w:t xml:space="preserve"> comfort zones as well so that [I]</w:t>
      </w:r>
      <w:r w:rsidRPr="00BC06E4">
        <w:rPr>
          <w:rFonts w:ascii="Times New Roman" w:eastAsia="Times New Roman" w:hAnsi="Times New Roman" w:cs="Times New Roman"/>
          <w:i/>
        </w:rPr>
        <w:t xml:space="preserve"> can become </w:t>
      </w:r>
      <w:r>
        <w:rPr>
          <w:rFonts w:ascii="Times New Roman" w:eastAsia="Times New Roman" w:hAnsi="Times New Roman" w:cs="Times New Roman"/>
          <w:i/>
        </w:rPr>
        <w:t>a master</w:t>
      </w:r>
      <w:r w:rsidRPr="00BC06E4">
        <w:rPr>
          <w:rFonts w:ascii="Times New Roman" w:eastAsia="Times New Roman" w:hAnsi="Times New Roman" w:cs="Times New Roman"/>
          <w:i/>
        </w:rPr>
        <w:t xml:space="preserve"> of expertise in some form or another. You know</w:t>
      </w:r>
      <w:r>
        <w:rPr>
          <w:rFonts w:ascii="Times New Roman" w:eastAsia="Times New Roman" w:hAnsi="Times New Roman" w:cs="Times New Roman"/>
          <w:i/>
        </w:rPr>
        <w:t>,</w:t>
      </w:r>
      <w:r w:rsidRPr="00BC06E4">
        <w:rPr>
          <w:rFonts w:ascii="Times New Roman" w:eastAsia="Times New Roman" w:hAnsi="Times New Roman" w:cs="Times New Roman"/>
          <w:i/>
        </w:rPr>
        <w:t xml:space="preserve"> </w:t>
      </w:r>
      <w:r>
        <w:rPr>
          <w:rFonts w:ascii="Times New Roman" w:eastAsia="Times New Roman" w:hAnsi="Times New Roman" w:cs="Times New Roman"/>
          <w:i/>
        </w:rPr>
        <w:t>[I]</w:t>
      </w:r>
      <w:r w:rsidRPr="00BC06E4">
        <w:rPr>
          <w:rFonts w:ascii="Times New Roman" w:eastAsia="Times New Roman" w:hAnsi="Times New Roman" w:cs="Times New Roman"/>
          <w:i/>
        </w:rPr>
        <w:t xml:space="preserve"> just want to have a lot of stuff that you collaborate on. </w:t>
      </w:r>
      <w:proofErr w:type="gramStart"/>
      <w:r w:rsidRPr="00BC06E4">
        <w:rPr>
          <w:rFonts w:ascii="Times New Roman" w:eastAsia="Times New Roman" w:hAnsi="Times New Roman" w:cs="Times New Roman"/>
          <w:i/>
        </w:rPr>
        <w:t>Like recruiting is something that you always collaborate on.</w:t>
      </w:r>
      <w:proofErr w:type="gramEnd"/>
      <w:r w:rsidRPr="00BC06E4">
        <w:rPr>
          <w:rFonts w:ascii="Times New Roman" w:eastAsia="Times New Roman" w:hAnsi="Times New Roman" w:cs="Times New Roman"/>
          <w:i/>
        </w:rPr>
        <w:t xml:space="preserve"> A position breakdown</w:t>
      </w:r>
      <w:r>
        <w:rPr>
          <w:rFonts w:ascii="Times New Roman" w:eastAsia="Times New Roman" w:hAnsi="Times New Roman" w:cs="Times New Roman"/>
          <w:i/>
        </w:rPr>
        <w:t>…</w:t>
      </w:r>
      <w:r>
        <w:rPr>
          <w:rFonts w:ascii="Times New Roman" w:eastAsia="Times New Roman" w:hAnsi="Times New Roman" w:cs="Times New Roman"/>
        </w:rPr>
        <w:t xml:space="preserve">and </w:t>
      </w:r>
      <w:r w:rsidRPr="00BC06E4">
        <w:rPr>
          <w:rFonts w:ascii="Times New Roman" w:eastAsia="Times New Roman" w:hAnsi="Times New Roman" w:cs="Times New Roman"/>
          <w:i/>
        </w:rPr>
        <w:t>skill development</w:t>
      </w:r>
      <w:r>
        <w:rPr>
          <w:rFonts w:ascii="Times New Roman" w:eastAsia="Times New Roman" w:hAnsi="Times New Roman" w:cs="Times New Roman"/>
          <w:i/>
        </w:rPr>
        <w:t xml:space="preserve"> </w:t>
      </w:r>
      <w:r w:rsidRPr="00FD58F5">
        <w:rPr>
          <w:rFonts w:ascii="Times New Roman" w:eastAsia="Times New Roman" w:hAnsi="Times New Roman" w:cs="Times New Roman"/>
          <w:i/>
        </w:rPr>
        <w:t>[</w:t>
      </w:r>
      <w:r>
        <w:rPr>
          <w:rFonts w:ascii="Times New Roman" w:eastAsia="Times New Roman" w:hAnsi="Times New Roman" w:cs="Times New Roman"/>
          <w:i/>
        </w:rPr>
        <w:t xml:space="preserve">are areas] where you can grow because you </w:t>
      </w:r>
      <w:proofErr w:type="spellStart"/>
      <w:r>
        <w:rPr>
          <w:rFonts w:ascii="Times New Roman" w:eastAsia="Times New Roman" w:hAnsi="Times New Roman" w:cs="Times New Roman"/>
          <w:i/>
        </w:rPr>
        <w:t>gotta</w:t>
      </w:r>
      <w:proofErr w:type="spellEnd"/>
      <w:r>
        <w:rPr>
          <w:rFonts w:ascii="Times New Roman" w:eastAsia="Times New Roman" w:hAnsi="Times New Roman" w:cs="Times New Roman"/>
          <w:i/>
        </w:rPr>
        <w:t xml:space="preserve"> do some [individual] sessions…</w:t>
      </w:r>
      <w:r w:rsidRPr="00BC06E4">
        <w:rPr>
          <w:rFonts w:ascii="Times New Roman" w:eastAsia="Times New Roman" w:hAnsi="Times New Roman" w:cs="Times New Roman"/>
          <w:i/>
        </w:rPr>
        <w:t>and it allows you to kind of go borrow, because that’s how we do in this business, borrow and recycle information and then kind of like the X and O stuff. You learn from it. So ideally you want a hand in everything</w:t>
      </w:r>
      <w:r>
        <w:rPr>
          <w:rFonts w:ascii="Times New Roman" w:eastAsia="Times New Roman" w:hAnsi="Times New Roman" w:cs="Times New Roman"/>
          <w:i/>
        </w:rPr>
        <w:t xml:space="preserve"> </w:t>
      </w:r>
      <w:r>
        <w:rPr>
          <w:rFonts w:ascii="Times New Roman" w:eastAsia="Times New Roman" w:hAnsi="Times New Roman" w:cs="Times New Roman"/>
        </w:rPr>
        <w:t>(Dominique)</w:t>
      </w:r>
      <w:r w:rsidRPr="00BC06E4">
        <w:rPr>
          <w:rFonts w:ascii="Times New Roman" w:eastAsia="Times New Roman" w:hAnsi="Times New Roman" w:cs="Times New Roman"/>
          <w:i/>
        </w:rPr>
        <w:t>.</w:t>
      </w:r>
      <w:r>
        <w:rPr>
          <w:rFonts w:ascii="Times New Roman" w:eastAsia="Times New Roman" w:hAnsi="Times New Roman" w:cs="Times New Roman"/>
          <w:i/>
        </w:rPr>
        <w:t xml:space="preserve"> </w:t>
      </w:r>
    </w:p>
    <w:p w14:paraId="2FF66143" w14:textId="77777777" w:rsidR="002923E3" w:rsidRPr="003A18C2" w:rsidRDefault="002923E3" w:rsidP="002923E3">
      <w:pPr>
        <w:spacing w:line="480" w:lineRule="auto"/>
        <w:ind w:firstLine="720"/>
        <w:rPr>
          <w:rFonts w:ascii="Times New Roman" w:eastAsia="Times New Roman" w:hAnsi="Times New Roman" w:cs="Times New Roman"/>
        </w:rPr>
      </w:pPr>
      <w:r w:rsidRPr="00BC06E4">
        <w:rPr>
          <w:rFonts w:ascii="Times New Roman" w:eastAsia="Times New Roman" w:hAnsi="Times New Roman" w:cs="Times New Roman"/>
        </w:rPr>
        <w:t xml:space="preserve">Honestly, I want </w:t>
      </w:r>
      <w:r w:rsidRPr="003A18C2">
        <w:rPr>
          <w:rFonts w:ascii="Times New Roman" w:eastAsia="Times New Roman" w:hAnsi="Times New Roman" w:cs="Times New Roman"/>
          <w:i/>
        </w:rPr>
        <w:t>probably a little less recruiting</w:t>
      </w:r>
      <w:r>
        <w:rPr>
          <w:rFonts w:ascii="Times New Roman" w:eastAsia="Times New Roman" w:hAnsi="Times New Roman" w:cs="Times New Roman"/>
        </w:rPr>
        <w:t xml:space="preserve"> and more time to spend with the student-athletes </w:t>
      </w:r>
      <w:r w:rsidRPr="003A18C2">
        <w:rPr>
          <w:rFonts w:ascii="Times New Roman" w:eastAsia="Times New Roman" w:hAnsi="Times New Roman" w:cs="Times New Roman"/>
          <w:i/>
        </w:rPr>
        <w:t>helping develop them as people and players…and helping them develop and cope better with things</w:t>
      </w:r>
      <w:r>
        <w:rPr>
          <w:rFonts w:ascii="Times New Roman" w:eastAsia="Times New Roman" w:hAnsi="Times New Roman" w:cs="Times New Roman"/>
          <w:i/>
        </w:rPr>
        <w:t xml:space="preserve">. </w:t>
      </w:r>
      <w:r w:rsidRPr="000F446B">
        <w:rPr>
          <w:rFonts w:ascii="Times New Roman" w:eastAsia="Times New Roman" w:hAnsi="Times New Roman" w:cs="Times New Roman"/>
        </w:rPr>
        <w:t>I no longer want to simply mediate; instead, I want to help them grow</w:t>
      </w:r>
      <w:r>
        <w:rPr>
          <w:rFonts w:ascii="Times New Roman" w:eastAsia="Times New Roman" w:hAnsi="Times New Roman" w:cs="Times New Roman"/>
        </w:rPr>
        <w:t xml:space="preserve">…I would also like </w:t>
      </w:r>
      <w:r w:rsidRPr="003A18C2">
        <w:rPr>
          <w:rFonts w:ascii="Times New Roman" w:eastAsia="Times New Roman" w:hAnsi="Times New Roman" w:cs="Times New Roman"/>
          <w:i/>
        </w:rPr>
        <w:t>a little bit more active role in the budget and other side of things</w:t>
      </w:r>
      <w:r w:rsidRPr="003A18C2">
        <w:rPr>
          <w:rFonts w:ascii="Times New Roman" w:eastAsia="Times New Roman" w:hAnsi="Times New Roman" w:cs="Times New Roman"/>
        </w:rPr>
        <w:t xml:space="preserve"> </w:t>
      </w:r>
      <w:r>
        <w:rPr>
          <w:rFonts w:ascii="Times New Roman" w:eastAsia="Times New Roman" w:hAnsi="Times New Roman" w:cs="Times New Roman"/>
        </w:rPr>
        <w:t xml:space="preserve">(Louise). I would really just like </w:t>
      </w:r>
      <w:r>
        <w:rPr>
          <w:rFonts w:ascii="Times New Roman" w:eastAsia="Times New Roman" w:hAnsi="Times New Roman" w:cs="Times New Roman"/>
          <w:i/>
        </w:rPr>
        <w:t xml:space="preserve">more balanced involvement </w:t>
      </w:r>
      <w:r>
        <w:rPr>
          <w:rFonts w:ascii="Times New Roman" w:eastAsia="Times New Roman" w:hAnsi="Times New Roman" w:cs="Times New Roman"/>
        </w:rPr>
        <w:t xml:space="preserve">(Rhea). </w:t>
      </w:r>
    </w:p>
    <w:p w14:paraId="19FE1FC2" w14:textId="640C01F6" w:rsidR="002923E3" w:rsidRPr="000D0910" w:rsidRDefault="002923E3" w:rsidP="002923E3">
      <w:pPr>
        <w:spacing w:line="480" w:lineRule="auto"/>
        <w:ind w:firstLine="720"/>
        <w:rPr>
          <w:rFonts w:ascii="Times New Roman" w:hAnsi="Times New Roman" w:cs="Times New Roman"/>
          <w:b/>
        </w:rPr>
      </w:pPr>
      <w:r w:rsidRPr="00D51811">
        <w:rPr>
          <w:rFonts w:ascii="Times New Roman" w:hAnsi="Times New Roman" w:cs="Times New Roman"/>
          <w:b/>
        </w:rPr>
        <w:lastRenderedPageBreak/>
        <w:t>You have to prove yourself to be taken seriously</w:t>
      </w:r>
      <w:r>
        <w:rPr>
          <w:rFonts w:ascii="Times New Roman" w:hAnsi="Times New Roman" w:cs="Times New Roman"/>
          <w:b/>
        </w:rPr>
        <w:t xml:space="preserve">. </w:t>
      </w:r>
      <w:r w:rsidRPr="00DA6C6B">
        <w:rPr>
          <w:rFonts w:ascii="Times New Roman" w:hAnsi="Times New Roman" w:cs="Times New Roman"/>
          <w:i/>
        </w:rPr>
        <w:t xml:space="preserve">Another thing </w:t>
      </w:r>
      <w:proofErr w:type="gramStart"/>
      <w:r w:rsidRPr="00DA6C6B">
        <w:rPr>
          <w:rFonts w:ascii="Times New Roman" w:hAnsi="Times New Roman" w:cs="Times New Roman"/>
          <w:i/>
        </w:rPr>
        <w:t>is</w:t>
      </w:r>
      <w:r w:rsidR="001154FE">
        <w:rPr>
          <w:rFonts w:ascii="Times New Roman" w:hAnsi="Times New Roman" w:cs="Times New Roman"/>
          <w:i/>
        </w:rPr>
        <w:t xml:space="preserve"> </w:t>
      </w:r>
      <w:r w:rsidRPr="00DA6C6B">
        <w:rPr>
          <w:rFonts w:ascii="Times New Roman" w:hAnsi="Times New Roman" w:cs="Times New Roman"/>
          <w:i/>
        </w:rPr>
        <w:t>having</w:t>
      </w:r>
      <w:proofErr w:type="gramEnd"/>
      <w:r w:rsidRPr="00DA6C6B">
        <w:rPr>
          <w:rFonts w:ascii="Times New Roman" w:hAnsi="Times New Roman" w:cs="Times New Roman"/>
          <w:i/>
        </w:rPr>
        <w:t xml:space="preserve"> to prove your worth. You know, I am a coach. I like basketball. If I wanted to recruit, I could do that for a business or administration or admissions at a college. Recruiting can be anything. The basketball part is what has me her</w:t>
      </w:r>
      <w:r>
        <w:rPr>
          <w:rFonts w:ascii="Times New Roman" w:hAnsi="Times New Roman" w:cs="Times New Roman"/>
          <w:i/>
        </w:rPr>
        <w:t>e</w:t>
      </w:r>
      <w:r w:rsidRPr="00DA6C6B">
        <w:rPr>
          <w:rFonts w:ascii="Times New Roman" w:hAnsi="Times New Roman" w:cs="Times New Roman"/>
          <w:i/>
        </w:rPr>
        <w:t>, not the recruiting</w:t>
      </w:r>
      <w:r>
        <w:rPr>
          <w:rFonts w:ascii="Times New Roman" w:hAnsi="Times New Roman" w:cs="Times New Roman"/>
          <w:i/>
        </w:rPr>
        <w:t>,</w:t>
      </w:r>
      <w:r w:rsidRPr="00DA6C6B">
        <w:rPr>
          <w:rFonts w:ascii="Times New Roman" w:hAnsi="Times New Roman" w:cs="Times New Roman"/>
          <w:i/>
        </w:rPr>
        <w:t xml:space="preserve"> if that makes sense. Yeah, that has probably been the biggest challenge here of </w:t>
      </w:r>
      <w:r>
        <w:rPr>
          <w:rFonts w:ascii="Times New Roman" w:hAnsi="Times New Roman" w:cs="Times New Roman"/>
          <w:i/>
        </w:rPr>
        <w:t>[what]</w:t>
      </w:r>
      <w:r w:rsidRPr="00DA6C6B">
        <w:rPr>
          <w:rFonts w:ascii="Times New Roman" w:hAnsi="Times New Roman" w:cs="Times New Roman"/>
          <w:i/>
        </w:rPr>
        <w:t xml:space="preserve"> has happened. You have to prove yourself over, over, and over, again. Like your resume doesn’t have anything to d</w:t>
      </w:r>
      <w:r>
        <w:rPr>
          <w:rFonts w:ascii="Times New Roman" w:hAnsi="Times New Roman" w:cs="Times New Roman"/>
          <w:i/>
        </w:rPr>
        <w:t>o</w:t>
      </w:r>
      <w:r>
        <w:rPr>
          <w:rFonts w:ascii="Times New Roman" w:hAnsi="Times New Roman" w:cs="Times New Roman"/>
        </w:rPr>
        <w:t xml:space="preserve"> with it</w:t>
      </w:r>
      <w:r w:rsidRPr="00DA6C6B">
        <w:rPr>
          <w:rFonts w:ascii="Times New Roman" w:hAnsi="Times New Roman" w:cs="Times New Roman"/>
          <w:i/>
        </w:rPr>
        <w:t>, like</w:t>
      </w:r>
      <w:r>
        <w:rPr>
          <w:rFonts w:ascii="Times New Roman" w:hAnsi="Times New Roman" w:cs="Times New Roman"/>
          <w:i/>
        </w:rPr>
        <w:t xml:space="preserve"> [it]</w:t>
      </w:r>
      <w:r w:rsidRPr="00DA6C6B">
        <w:rPr>
          <w:rFonts w:ascii="Times New Roman" w:hAnsi="Times New Roman" w:cs="Times New Roman"/>
          <w:i/>
        </w:rPr>
        <w:t xml:space="preserve"> doesn’t even come to play. At least</w:t>
      </w:r>
      <w:r>
        <w:rPr>
          <w:rFonts w:ascii="Times New Roman" w:hAnsi="Times New Roman" w:cs="Times New Roman"/>
          <w:i/>
        </w:rPr>
        <w:t xml:space="preserve"> [in]</w:t>
      </w:r>
      <w:r w:rsidRPr="00DA6C6B">
        <w:rPr>
          <w:rFonts w:ascii="Times New Roman" w:hAnsi="Times New Roman" w:cs="Times New Roman"/>
          <w:i/>
        </w:rPr>
        <w:t xml:space="preserve"> this current situation, my resume</w:t>
      </w:r>
      <w:r>
        <w:rPr>
          <w:rFonts w:ascii="Times New Roman" w:hAnsi="Times New Roman" w:cs="Times New Roman"/>
          <w:i/>
        </w:rPr>
        <w:t>…</w:t>
      </w:r>
      <w:r w:rsidRPr="00DA6C6B">
        <w:rPr>
          <w:rFonts w:ascii="Times New Roman" w:hAnsi="Times New Roman" w:cs="Times New Roman"/>
          <w:i/>
        </w:rPr>
        <w:t xml:space="preserve">has not come into play. It looks good for them to hire me because of my resume, but they don’t care. It’s like, </w:t>
      </w:r>
      <w:r>
        <w:rPr>
          <w:rFonts w:ascii="Times New Roman" w:hAnsi="Times New Roman" w:cs="Times New Roman"/>
          <w:i/>
        </w:rPr>
        <w:t>“Y</w:t>
      </w:r>
      <w:r w:rsidRPr="00DA6C6B">
        <w:rPr>
          <w:rFonts w:ascii="Times New Roman" w:hAnsi="Times New Roman" w:cs="Times New Roman"/>
          <w:i/>
        </w:rPr>
        <w:t xml:space="preserve">ou’re a Black female with a really good resume, but we are not even going to acknowledge </w:t>
      </w:r>
      <w:r>
        <w:rPr>
          <w:rFonts w:ascii="Times New Roman" w:hAnsi="Times New Roman" w:cs="Times New Roman"/>
          <w:i/>
        </w:rPr>
        <w:t>[the]</w:t>
      </w:r>
      <w:r w:rsidRPr="00DA6C6B">
        <w:rPr>
          <w:rFonts w:ascii="Times New Roman" w:hAnsi="Times New Roman" w:cs="Times New Roman"/>
          <w:i/>
        </w:rPr>
        <w:t xml:space="preserve"> fact that you have actually done this stuff.</w:t>
      </w:r>
      <w:r>
        <w:rPr>
          <w:rFonts w:ascii="Times New Roman" w:hAnsi="Times New Roman" w:cs="Times New Roman"/>
          <w:i/>
        </w:rPr>
        <w:t>”</w:t>
      </w:r>
      <w:r w:rsidRPr="00DA6C6B">
        <w:rPr>
          <w:rFonts w:ascii="Times New Roman" w:hAnsi="Times New Roman" w:cs="Times New Roman"/>
          <w:i/>
        </w:rPr>
        <w:t xml:space="preserve"> It’s like I just made this resume up. It’s just like</w:t>
      </w:r>
      <w:r>
        <w:rPr>
          <w:rFonts w:ascii="Times New Roman" w:hAnsi="Times New Roman" w:cs="Times New Roman"/>
          <w:i/>
        </w:rPr>
        <w:t>,</w:t>
      </w:r>
      <w:r w:rsidRPr="00DA6C6B">
        <w:rPr>
          <w:rFonts w:ascii="Times New Roman" w:hAnsi="Times New Roman" w:cs="Times New Roman"/>
          <w:i/>
        </w:rPr>
        <w:t xml:space="preserve"> </w:t>
      </w:r>
      <w:r>
        <w:rPr>
          <w:rFonts w:ascii="Times New Roman" w:hAnsi="Times New Roman" w:cs="Times New Roman"/>
          <w:i/>
        </w:rPr>
        <w:t>“Y</w:t>
      </w:r>
      <w:r w:rsidRPr="00DA6C6B">
        <w:rPr>
          <w:rFonts w:ascii="Times New Roman" w:hAnsi="Times New Roman" w:cs="Times New Roman"/>
          <w:i/>
        </w:rPr>
        <w:t>eah,</w:t>
      </w:r>
      <w:r>
        <w:rPr>
          <w:rFonts w:ascii="Times New Roman" w:hAnsi="Times New Roman" w:cs="Times New Roman"/>
          <w:i/>
        </w:rPr>
        <w:t xml:space="preserve"> [the fans]</w:t>
      </w:r>
      <w:r w:rsidRPr="00DA6C6B">
        <w:rPr>
          <w:rFonts w:ascii="Times New Roman" w:hAnsi="Times New Roman" w:cs="Times New Roman"/>
          <w:i/>
        </w:rPr>
        <w:t xml:space="preserve"> are going to thin</w:t>
      </w:r>
      <w:r>
        <w:rPr>
          <w:rFonts w:ascii="Times New Roman" w:hAnsi="Times New Roman" w:cs="Times New Roman"/>
          <w:i/>
        </w:rPr>
        <w:t>k</w:t>
      </w:r>
      <w:r w:rsidRPr="00DA6C6B">
        <w:rPr>
          <w:rFonts w:ascii="Times New Roman" w:hAnsi="Times New Roman" w:cs="Times New Roman"/>
          <w:i/>
        </w:rPr>
        <w:t xml:space="preserve"> we are great, </w:t>
      </w:r>
      <w:r>
        <w:rPr>
          <w:rFonts w:ascii="Times New Roman" w:hAnsi="Times New Roman" w:cs="Times New Roman"/>
        </w:rPr>
        <w:t xml:space="preserve">because </w:t>
      </w:r>
      <w:r w:rsidRPr="00DA6C6B">
        <w:rPr>
          <w:rFonts w:ascii="Times New Roman" w:hAnsi="Times New Roman" w:cs="Times New Roman"/>
          <w:i/>
        </w:rPr>
        <w:t>we hired</w:t>
      </w:r>
      <w:r>
        <w:rPr>
          <w:rFonts w:ascii="Times New Roman" w:hAnsi="Times New Roman" w:cs="Times New Roman"/>
          <w:i/>
        </w:rPr>
        <w:t xml:space="preserve"> </w:t>
      </w:r>
      <w:r>
        <w:rPr>
          <w:rFonts w:ascii="Times New Roman" w:hAnsi="Times New Roman" w:cs="Times New Roman"/>
        </w:rPr>
        <w:t>her</w:t>
      </w:r>
      <w:r w:rsidR="00182358">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i/>
        </w:rPr>
        <w:t>and</w:t>
      </w:r>
      <w:r>
        <w:rPr>
          <w:rFonts w:ascii="Times New Roman" w:hAnsi="Times New Roman" w:cs="Times New Roman"/>
        </w:rPr>
        <w:t>.</w:t>
      </w:r>
      <w:r w:rsidRPr="00DA6C6B">
        <w:rPr>
          <w:rFonts w:ascii="Times New Roman" w:hAnsi="Times New Roman" w:cs="Times New Roman"/>
          <w:i/>
        </w:rPr>
        <w:t>that</w:t>
      </w:r>
      <w:proofErr w:type="spellEnd"/>
      <w:r w:rsidRPr="00DA6C6B">
        <w:rPr>
          <w:rFonts w:ascii="Times New Roman" w:hAnsi="Times New Roman" w:cs="Times New Roman"/>
          <w:i/>
        </w:rPr>
        <w:t xml:space="preserve"> pisses me off too. </w:t>
      </w:r>
      <w:r>
        <w:rPr>
          <w:rFonts w:ascii="Times New Roman" w:hAnsi="Times New Roman" w:cs="Times New Roman"/>
          <w:i/>
        </w:rPr>
        <w:t>[The rest of the staff members]</w:t>
      </w:r>
      <w:r w:rsidRPr="00DA6C6B">
        <w:rPr>
          <w:rFonts w:ascii="Times New Roman" w:hAnsi="Times New Roman" w:cs="Times New Roman"/>
          <w:i/>
        </w:rPr>
        <w:t xml:space="preserve"> are so quick to say</w:t>
      </w:r>
      <w:r>
        <w:rPr>
          <w:rFonts w:ascii="Times New Roman" w:hAnsi="Times New Roman" w:cs="Times New Roman"/>
          <w:i/>
        </w:rPr>
        <w:t>, “O</w:t>
      </w:r>
      <w:r w:rsidRPr="00DA6C6B">
        <w:rPr>
          <w:rFonts w:ascii="Times New Roman" w:hAnsi="Times New Roman" w:cs="Times New Roman"/>
          <w:i/>
        </w:rPr>
        <w:t>h yeah, she played at [</w:t>
      </w:r>
      <w:r>
        <w:rPr>
          <w:rFonts w:ascii="Times New Roman" w:hAnsi="Times New Roman" w:cs="Times New Roman"/>
          <w:i/>
        </w:rPr>
        <w:t>a BCS school</w:t>
      </w:r>
      <w:r w:rsidRPr="00DA6C6B">
        <w:rPr>
          <w:rFonts w:ascii="Times New Roman" w:hAnsi="Times New Roman" w:cs="Times New Roman"/>
          <w:i/>
        </w:rPr>
        <w:t>], awesome, was at [</w:t>
      </w:r>
      <w:r>
        <w:rPr>
          <w:rFonts w:ascii="Times New Roman" w:hAnsi="Times New Roman" w:cs="Times New Roman"/>
          <w:i/>
        </w:rPr>
        <w:t>another BCS school</w:t>
      </w:r>
      <w:r w:rsidRPr="00DA6C6B">
        <w:rPr>
          <w:rFonts w:ascii="Times New Roman" w:hAnsi="Times New Roman" w:cs="Times New Roman"/>
          <w:i/>
        </w:rPr>
        <w:t>] for 5 years</w:t>
      </w:r>
      <w:r>
        <w:rPr>
          <w:rFonts w:ascii="Times New Roman" w:hAnsi="Times New Roman" w:cs="Times New Roman"/>
          <w:i/>
        </w:rPr>
        <w:t>,”</w:t>
      </w:r>
      <w:r w:rsidRPr="00DA6C6B">
        <w:rPr>
          <w:rFonts w:ascii="Times New Roman" w:hAnsi="Times New Roman" w:cs="Times New Roman"/>
          <w:i/>
        </w:rPr>
        <w:t xml:space="preserve"> but when we are behind closed do</w:t>
      </w:r>
      <w:r>
        <w:rPr>
          <w:rFonts w:ascii="Times New Roman" w:hAnsi="Times New Roman" w:cs="Times New Roman"/>
          <w:i/>
        </w:rPr>
        <w:t>ors in a meeting, it just weird…</w:t>
      </w:r>
      <w:r>
        <w:rPr>
          <w:rFonts w:ascii="Times New Roman" w:hAnsi="Times New Roman" w:cs="Times New Roman"/>
        </w:rPr>
        <w:t>because they</w:t>
      </w:r>
      <w:r w:rsidRPr="00DA6C6B">
        <w:rPr>
          <w:rFonts w:ascii="Times New Roman" w:hAnsi="Times New Roman" w:cs="Times New Roman"/>
          <w:i/>
        </w:rPr>
        <w:t xml:space="preserve"> don’t treat me that way</w:t>
      </w:r>
      <w:r>
        <w:rPr>
          <w:rFonts w:ascii="Times New Roman" w:hAnsi="Times New Roman" w:cs="Times New Roman"/>
          <w:i/>
        </w:rPr>
        <w:t xml:space="preserve"> </w:t>
      </w:r>
      <w:r>
        <w:rPr>
          <w:rFonts w:ascii="Times New Roman" w:hAnsi="Times New Roman" w:cs="Times New Roman"/>
        </w:rPr>
        <w:t>like I have all of that experience (Rhea)</w:t>
      </w:r>
      <w:r w:rsidRPr="00DA6C6B">
        <w:rPr>
          <w:rFonts w:ascii="Times New Roman" w:hAnsi="Times New Roman" w:cs="Times New Roman"/>
          <w:i/>
        </w:rPr>
        <w:t>.</w:t>
      </w:r>
    </w:p>
    <w:p w14:paraId="63C2723C" w14:textId="607C7C38" w:rsidR="00072279" w:rsidRDefault="002923E3" w:rsidP="002923E3">
      <w:pPr>
        <w:spacing w:line="480" w:lineRule="auto"/>
        <w:ind w:firstLine="720"/>
        <w:rPr>
          <w:rFonts w:ascii="Times New Roman" w:hAnsi="Times New Roman" w:cs="Times New Roman"/>
        </w:rPr>
      </w:pPr>
      <w:r>
        <w:rPr>
          <w:rFonts w:ascii="Times New Roman" w:hAnsi="Times New Roman" w:cs="Times New Roman"/>
          <w:i/>
        </w:rPr>
        <w:t>I think the</w:t>
      </w:r>
      <w:r w:rsidRPr="00DA6C6B">
        <w:rPr>
          <w:rFonts w:ascii="Times New Roman" w:hAnsi="Times New Roman" w:cs="Times New Roman"/>
          <w:i/>
        </w:rPr>
        <w:t xml:space="preserve"> part </w:t>
      </w:r>
      <w:r w:rsidR="00310FB3">
        <w:rPr>
          <w:rFonts w:ascii="Times New Roman" w:hAnsi="Times New Roman" w:cs="Times New Roman"/>
          <w:i/>
        </w:rPr>
        <w:t xml:space="preserve">that </w:t>
      </w:r>
      <w:r w:rsidRPr="00DA6C6B">
        <w:rPr>
          <w:rFonts w:ascii="Times New Roman" w:hAnsi="Times New Roman" w:cs="Times New Roman"/>
          <w:i/>
        </w:rPr>
        <w:t>has been probably one of the har</w:t>
      </w:r>
      <w:r>
        <w:rPr>
          <w:rFonts w:ascii="Times New Roman" w:hAnsi="Times New Roman" w:cs="Times New Roman"/>
          <w:i/>
        </w:rPr>
        <w:t>dest to shake as a Black female</w:t>
      </w:r>
      <w:r w:rsidRPr="00DA6C6B">
        <w:rPr>
          <w:rFonts w:ascii="Times New Roman" w:hAnsi="Times New Roman" w:cs="Times New Roman"/>
          <w:i/>
        </w:rPr>
        <w:t xml:space="preserve"> is</w:t>
      </w:r>
      <w:r>
        <w:rPr>
          <w:rFonts w:ascii="Times New Roman" w:hAnsi="Times New Roman" w:cs="Times New Roman"/>
          <w:i/>
        </w:rPr>
        <w:t xml:space="preserve"> [that]</w:t>
      </w:r>
      <w:r w:rsidRPr="00DA6C6B">
        <w:rPr>
          <w:rFonts w:ascii="Times New Roman" w:hAnsi="Times New Roman" w:cs="Times New Roman"/>
          <w:i/>
        </w:rPr>
        <w:t xml:space="preserve"> I don’t know if people take you</w:t>
      </w:r>
      <w:r w:rsidR="00182358">
        <w:rPr>
          <w:rFonts w:ascii="Times New Roman" w:hAnsi="Times New Roman" w:cs="Times New Roman"/>
          <w:i/>
        </w:rPr>
        <w:t>…</w:t>
      </w:r>
      <w:r w:rsidRPr="00DA6C6B">
        <w:rPr>
          <w:rFonts w:ascii="Times New Roman" w:hAnsi="Times New Roman" w:cs="Times New Roman"/>
          <w:i/>
        </w:rPr>
        <w:t>serio</w:t>
      </w:r>
      <w:r>
        <w:rPr>
          <w:rFonts w:ascii="Times New Roman" w:hAnsi="Times New Roman" w:cs="Times New Roman"/>
          <w:i/>
        </w:rPr>
        <w:t>usly sometimes when you say, “I</w:t>
      </w:r>
      <w:r w:rsidRPr="00DA6C6B">
        <w:rPr>
          <w:rFonts w:ascii="Times New Roman" w:hAnsi="Times New Roman" w:cs="Times New Roman"/>
          <w:i/>
        </w:rPr>
        <w:t xml:space="preserve"> want to make this adjustment in this game</w:t>
      </w:r>
      <w:r>
        <w:rPr>
          <w:rFonts w:ascii="Times New Roman" w:hAnsi="Times New Roman" w:cs="Times New Roman"/>
          <w:i/>
        </w:rPr>
        <w:t>,</w:t>
      </w:r>
      <w:r w:rsidRPr="00DA6C6B">
        <w:rPr>
          <w:rFonts w:ascii="Times New Roman" w:hAnsi="Times New Roman" w:cs="Times New Roman"/>
          <w:i/>
        </w:rPr>
        <w:t xml:space="preserve"> or I have this suggestion.</w:t>
      </w:r>
      <w:r>
        <w:rPr>
          <w:rFonts w:ascii="Times New Roman" w:hAnsi="Times New Roman" w:cs="Times New Roman"/>
          <w:i/>
        </w:rPr>
        <w:t>”</w:t>
      </w:r>
      <w:r w:rsidRPr="00DA6C6B">
        <w:rPr>
          <w:rFonts w:ascii="Times New Roman" w:hAnsi="Times New Roman" w:cs="Times New Roman"/>
          <w:i/>
        </w:rPr>
        <w:t xml:space="preserve"> You’re almost looked</w:t>
      </w:r>
      <w:r>
        <w:rPr>
          <w:rFonts w:ascii="Times New Roman" w:hAnsi="Times New Roman" w:cs="Times New Roman"/>
          <w:i/>
        </w:rPr>
        <w:t xml:space="preserve"> at</w:t>
      </w:r>
      <w:r w:rsidRPr="00DA6C6B">
        <w:rPr>
          <w:rFonts w:ascii="Times New Roman" w:hAnsi="Times New Roman" w:cs="Times New Roman"/>
          <w:i/>
        </w:rPr>
        <w:t xml:space="preserve"> like</w:t>
      </w:r>
      <w:r>
        <w:rPr>
          <w:rFonts w:ascii="Times New Roman" w:hAnsi="Times New Roman" w:cs="Times New Roman"/>
          <w:i/>
        </w:rPr>
        <w:t>, “I</w:t>
      </w:r>
      <w:r w:rsidRPr="00DA6C6B">
        <w:rPr>
          <w:rFonts w:ascii="Times New Roman" w:hAnsi="Times New Roman" w:cs="Times New Roman"/>
          <w:i/>
        </w:rPr>
        <w:t>s this a leg</w:t>
      </w:r>
      <w:r>
        <w:rPr>
          <w:rFonts w:ascii="Times New Roman" w:hAnsi="Times New Roman" w:cs="Times New Roman"/>
          <w:i/>
        </w:rPr>
        <w:t xml:space="preserve">itimate suggestion, or is this </w:t>
      </w:r>
      <w:r w:rsidRPr="00DA6C6B">
        <w:rPr>
          <w:rFonts w:ascii="Times New Roman" w:hAnsi="Times New Roman" w:cs="Times New Roman"/>
          <w:i/>
        </w:rPr>
        <w:t>you heard somebody else say it, and you said it first</w:t>
      </w:r>
      <w:r>
        <w:rPr>
          <w:rFonts w:ascii="Times New Roman" w:hAnsi="Times New Roman" w:cs="Times New Roman"/>
          <w:i/>
        </w:rPr>
        <w:t>?”</w:t>
      </w:r>
      <w:r w:rsidRPr="00DA6C6B">
        <w:rPr>
          <w:rFonts w:ascii="Times New Roman" w:hAnsi="Times New Roman" w:cs="Times New Roman"/>
          <w:i/>
        </w:rPr>
        <w:t xml:space="preserve"> So that part has been tricky just because </w:t>
      </w:r>
      <w:r>
        <w:rPr>
          <w:rFonts w:ascii="Times New Roman" w:hAnsi="Times New Roman" w:cs="Times New Roman"/>
          <w:i/>
        </w:rPr>
        <w:t>[in]</w:t>
      </w:r>
      <w:r w:rsidRPr="00DA6C6B">
        <w:rPr>
          <w:rFonts w:ascii="Times New Roman" w:hAnsi="Times New Roman" w:cs="Times New Roman"/>
          <w:i/>
        </w:rPr>
        <w:t xml:space="preserve"> my current situation, she</w:t>
      </w:r>
      <w:r>
        <w:rPr>
          <w:rFonts w:ascii="Times New Roman" w:hAnsi="Times New Roman" w:cs="Times New Roman"/>
          <w:i/>
        </w:rPr>
        <w:t xml:space="preserve"> </w:t>
      </w:r>
      <w:r>
        <w:rPr>
          <w:rFonts w:ascii="Times New Roman" w:hAnsi="Times New Roman" w:cs="Times New Roman"/>
        </w:rPr>
        <w:t>(the coach)</w:t>
      </w:r>
      <w:r w:rsidRPr="00DA6C6B">
        <w:rPr>
          <w:rFonts w:ascii="Times New Roman" w:hAnsi="Times New Roman" w:cs="Times New Roman"/>
          <w:i/>
        </w:rPr>
        <w:t xml:space="preserve"> listens to me, but I don’t feel that same respect about X’s and O’s if you will</w:t>
      </w:r>
      <w:r>
        <w:rPr>
          <w:rFonts w:ascii="Times New Roman" w:hAnsi="Times New Roman" w:cs="Times New Roman"/>
          <w:i/>
        </w:rPr>
        <w:t xml:space="preserve">. </w:t>
      </w:r>
      <w:r w:rsidRPr="002217AF">
        <w:rPr>
          <w:rFonts w:ascii="Times New Roman" w:hAnsi="Times New Roman" w:cs="Times New Roman"/>
          <w:i/>
        </w:rPr>
        <w:t>I think I get a lot of leeway for</w:t>
      </w:r>
      <w:r>
        <w:rPr>
          <w:rFonts w:ascii="Times New Roman" w:hAnsi="Times New Roman" w:cs="Times New Roman"/>
          <w:i/>
        </w:rPr>
        <w:t>…</w:t>
      </w:r>
      <w:r w:rsidRPr="002217AF">
        <w:rPr>
          <w:rFonts w:ascii="Times New Roman" w:hAnsi="Times New Roman" w:cs="Times New Roman"/>
          <w:i/>
        </w:rPr>
        <w:t xml:space="preserve">working with my position players and trying to develop them individually, but </w:t>
      </w:r>
      <w:r w:rsidR="00C56966">
        <w:rPr>
          <w:rFonts w:ascii="Times New Roman" w:hAnsi="Times New Roman" w:cs="Times New Roman"/>
          <w:i/>
        </w:rPr>
        <w:t>in terms of strategy in the game…</w:t>
      </w:r>
      <w:r>
        <w:rPr>
          <w:rFonts w:ascii="Times New Roman" w:hAnsi="Times New Roman" w:cs="Times New Roman"/>
        </w:rPr>
        <w:t>I don’t get the same respect.</w:t>
      </w:r>
      <w:r w:rsidRPr="002217AF">
        <w:rPr>
          <w:rFonts w:ascii="Times New Roman" w:hAnsi="Times New Roman" w:cs="Times New Roman"/>
          <w:i/>
        </w:rPr>
        <w:t xml:space="preserve"> I have done a better job of trying to be </w:t>
      </w:r>
      <w:r w:rsidRPr="002217AF">
        <w:rPr>
          <w:rFonts w:ascii="Times New Roman" w:hAnsi="Times New Roman" w:cs="Times New Roman"/>
          <w:i/>
        </w:rPr>
        <w:lastRenderedPageBreak/>
        <w:t>extremely thorough in scouts</w:t>
      </w:r>
      <w:r>
        <w:rPr>
          <w:rFonts w:ascii="Times New Roman" w:hAnsi="Times New Roman" w:cs="Times New Roman"/>
          <w:i/>
        </w:rPr>
        <w:t>,</w:t>
      </w:r>
      <w:r w:rsidRPr="002217AF">
        <w:rPr>
          <w:rFonts w:ascii="Times New Roman" w:hAnsi="Times New Roman" w:cs="Times New Roman"/>
          <w:i/>
        </w:rPr>
        <w:t xml:space="preserve"> so when I do offer information</w:t>
      </w:r>
      <w:r>
        <w:rPr>
          <w:rFonts w:ascii="Times New Roman" w:hAnsi="Times New Roman" w:cs="Times New Roman"/>
          <w:i/>
        </w:rPr>
        <w:t>…</w:t>
      </w:r>
      <w:r w:rsidRPr="002217AF">
        <w:rPr>
          <w:rFonts w:ascii="Times New Roman" w:hAnsi="Times New Roman" w:cs="Times New Roman"/>
          <w:i/>
        </w:rPr>
        <w:t xml:space="preserve">it is obvious that I am not just pulling </w:t>
      </w:r>
      <w:r>
        <w:rPr>
          <w:rFonts w:ascii="Times New Roman" w:hAnsi="Times New Roman" w:cs="Times New Roman"/>
          <w:i/>
        </w:rPr>
        <w:t xml:space="preserve">[it] </w:t>
      </w:r>
      <w:r w:rsidRPr="002217AF">
        <w:rPr>
          <w:rFonts w:ascii="Times New Roman" w:hAnsi="Times New Roman" w:cs="Times New Roman"/>
          <w:i/>
        </w:rPr>
        <w:t xml:space="preserve">out of a hat suggesting something. </w:t>
      </w:r>
      <w:r>
        <w:rPr>
          <w:rFonts w:ascii="Times New Roman" w:hAnsi="Times New Roman" w:cs="Times New Roman"/>
        </w:rPr>
        <w:t>I have to convince them that suggestions are</w:t>
      </w:r>
      <w:r w:rsidRPr="002217AF">
        <w:rPr>
          <w:rFonts w:ascii="Times New Roman" w:hAnsi="Times New Roman" w:cs="Times New Roman"/>
          <w:i/>
        </w:rPr>
        <w:t xml:space="preserve"> something that I have prepared for, that I have seen enough film</w:t>
      </w:r>
      <w:r w:rsidR="006D28EB">
        <w:rPr>
          <w:rFonts w:ascii="Times New Roman" w:hAnsi="Times New Roman" w:cs="Times New Roman"/>
          <w:i/>
        </w:rPr>
        <w:t>...</w:t>
      </w:r>
      <w:r w:rsidRPr="002217AF">
        <w:rPr>
          <w:rFonts w:ascii="Times New Roman" w:hAnsi="Times New Roman" w:cs="Times New Roman"/>
          <w:i/>
        </w:rPr>
        <w:t>this is the 5th university that I have worked at, all Division I level, and this is probably the second one that I felt like I could have somewhat of a voice with X’s and O’s. But I think that</w:t>
      </w:r>
      <w:r>
        <w:rPr>
          <w:rFonts w:ascii="Times New Roman" w:hAnsi="Times New Roman" w:cs="Times New Roman"/>
          <w:i/>
        </w:rPr>
        <w:t>…</w:t>
      </w:r>
      <w:r w:rsidRPr="002217AF">
        <w:rPr>
          <w:rFonts w:ascii="Times New Roman" w:hAnsi="Times New Roman" w:cs="Times New Roman"/>
          <w:i/>
        </w:rPr>
        <w:t xml:space="preserve">there’s probably nothing more deflating than being assigned a scout, knowing that you have watched X amount of hours of film, and </w:t>
      </w:r>
      <w:r>
        <w:rPr>
          <w:rFonts w:ascii="Times New Roman" w:hAnsi="Times New Roman" w:cs="Times New Roman"/>
          <w:i/>
        </w:rPr>
        <w:t xml:space="preserve">[upon giving] </w:t>
      </w:r>
      <w:r w:rsidRPr="002217AF">
        <w:rPr>
          <w:rFonts w:ascii="Times New Roman" w:hAnsi="Times New Roman" w:cs="Times New Roman"/>
          <w:i/>
        </w:rPr>
        <w:t>a simple suggestion, no one wants to take you serious</w:t>
      </w:r>
      <w:r>
        <w:rPr>
          <w:rFonts w:ascii="Times New Roman" w:hAnsi="Times New Roman" w:cs="Times New Roman"/>
          <w:i/>
        </w:rPr>
        <w:t>[</w:t>
      </w:r>
      <w:proofErr w:type="spellStart"/>
      <w:r>
        <w:rPr>
          <w:rFonts w:ascii="Times New Roman" w:hAnsi="Times New Roman" w:cs="Times New Roman"/>
          <w:i/>
        </w:rPr>
        <w:t>ly</w:t>
      </w:r>
      <w:proofErr w:type="spellEnd"/>
      <w:r>
        <w:rPr>
          <w:rFonts w:ascii="Times New Roman" w:hAnsi="Times New Roman" w:cs="Times New Roman"/>
          <w:i/>
        </w:rPr>
        <w:t>]</w:t>
      </w:r>
      <w:r w:rsidRPr="002217AF">
        <w:rPr>
          <w:rFonts w:ascii="Times New Roman" w:hAnsi="Times New Roman" w:cs="Times New Roman"/>
          <w:i/>
        </w:rPr>
        <w:t xml:space="preserve"> </w:t>
      </w:r>
      <w:r>
        <w:rPr>
          <w:rFonts w:ascii="Times New Roman" w:hAnsi="Times New Roman" w:cs="Times New Roman"/>
        </w:rPr>
        <w:t xml:space="preserve">(Louise). </w:t>
      </w:r>
    </w:p>
    <w:p w14:paraId="54F3B411" w14:textId="765CCB7C" w:rsidR="002923E3" w:rsidRPr="000D0910" w:rsidRDefault="002923E3" w:rsidP="002923E3">
      <w:pPr>
        <w:spacing w:line="480" w:lineRule="auto"/>
        <w:ind w:firstLine="720"/>
        <w:rPr>
          <w:rFonts w:ascii="Times New Roman" w:hAnsi="Times New Roman" w:cs="Times New Roman"/>
          <w:b/>
        </w:rPr>
      </w:pPr>
      <w:r>
        <w:rPr>
          <w:rFonts w:ascii="Times New Roman" w:hAnsi="Times New Roman" w:cs="Times New Roman"/>
          <w:b/>
        </w:rPr>
        <w:t>I am prepared</w:t>
      </w:r>
      <w:r w:rsidRPr="00494093">
        <w:rPr>
          <w:rFonts w:ascii="Times New Roman" w:hAnsi="Times New Roman" w:cs="Times New Roman"/>
          <w:b/>
        </w:rPr>
        <w:t xml:space="preserve"> to be a head coach, but I might not get that opportunity</w:t>
      </w:r>
      <w:r>
        <w:rPr>
          <w:rFonts w:ascii="Times New Roman" w:hAnsi="Times New Roman" w:cs="Times New Roman"/>
          <w:b/>
        </w:rPr>
        <w:t xml:space="preserve">. </w:t>
      </w:r>
      <w:r>
        <w:rPr>
          <w:rFonts w:ascii="Times New Roman" w:hAnsi="Times New Roman" w:cs="Times New Roman"/>
          <w:i/>
        </w:rPr>
        <w:t xml:space="preserve">I’m ready to be a head coach </w:t>
      </w:r>
      <w:r>
        <w:rPr>
          <w:rFonts w:ascii="Times New Roman" w:hAnsi="Times New Roman" w:cs="Times New Roman"/>
        </w:rPr>
        <w:t xml:space="preserve">(Rhea), but </w:t>
      </w:r>
      <w:r w:rsidRPr="009319E1">
        <w:rPr>
          <w:rFonts w:ascii="Times New Roman" w:hAnsi="Times New Roman" w:cs="Times New Roman"/>
          <w:i/>
        </w:rPr>
        <w:t>generally what you see on staff</w:t>
      </w:r>
      <w:r>
        <w:rPr>
          <w:rFonts w:ascii="Times New Roman" w:hAnsi="Times New Roman" w:cs="Times New Roman"/>
          <w:i/>
        </w:rPr>
        <w:t xml:space="preserve">s </w:t>
      </w:r>
      <w:r>
        <w:rPr>
          <w:rFonts w:ascii="Times New Roman" w:hAnsi="Times New Roman" w:cs="Times New Roman"/>
        </w:rPr>
        <w:t>(</w:t>
      </w:r>
      <w:r w:rsidRPr="009319E1">
        <w:rPr>
          <w:rFonts w:ascii="Times New Roman" w:hAnsi="Times New Roman" w:cs="Times New Roman"/>
        </w:rPr>
        <w:t>at the BCS level</w:t>
      </w:r>
      <w:r>
        <w:rPr>
          <w:rFonts w:ascii="Times New Roman" w:hAnsi="Times New Roman" w:cs="Times New Roman"/>
        </w:rPr>
        <w:t>)</w:t>
      </w:r>
      <w:r w:rsidRPr="009319E1">
        <w:rPr>
          <w:rFonts w:ascii="Times New Roman" w:hAnsi="Times New Roman" w:cs="Times New Roman"/>
          <w:i/>
        </w:rPr>
        <w:t xml:space="preserve"> are Caucasian male or female at the head, but Black assistants</w:t>
      </w:r>
      <w:r>
        <w:rPr>
          <w:rFonts w:ascii="Times New Roman" w:hAnsi="Times New Roman" w:cs="Times New Roman"/>
          <w:i/>
        </w:rPr>
        <w:t xml:space="preserve"> </w:t>
      </w:r>
      <w:r>
        <w:rPr>
          <w:rFonts w:ascii="Times New Roman" w:hAnsi="Times New Roman" w:cs="Times New Roman"/>
        </w:rPr>
        <w:t xml:space="preserve">(Dominique). </w:t>
      </w:r>
      <w:r w:rsidRPr="00125E38">
        <w:rPr>
          <w:rFonts w:ascii="Times New Roman" w:hAnsi="Times New Roman" w:cs="Times New Roman"/>
          <w:i/>
        </w:rPr>
        <w:t xml:space="preserve">It’s almost like we’re good enough to be assistants, but we’re not good enough to be head </w:t>
      </w:r>
      <w:r w:rsidR="00BD3000" w:rsidRPr="00125E38">
        <w:rPr>
          <w:rFonts w:ascii="Times New Roman" w:hAnsi="Times New Roman" w:cs="Times New Roman"/>
          <w:i/>
        </w:rPr>
        <w:t>coaches</w:t>
      </w:r>
      <w:r w:rsidR="00BD3000">
        <w:rPr>
          <w:rFonts w:ascii="Times New Roman" w:hAnsi="Times New Roman" w:cs="Times New Roman"/>
          <w:i/>
        </w:rPr>
        <w:t>,</w:t>
      </w:r>
      <w:r w:rsidR="003710DC">
        <w:rPr>
          <w:rFonts w:ascii="Times New Roman" w:hAnsi="Times New Roman" w:cs="Times New Roman"/>
          <w:i/>
        </w:rPr>
        <w:t xml:space="preserve"> </w:t>
      </w:r>
      <w:r w:rsidR="00BD3000" w:rsidRPr="00125E38">
        <w:rPr>
          <w:rFonts w:ascii="Times New Roman" w:hAnsi="Times New Roman" w:cs="Times New Roman"/>
          <w:i/>
        </w:rPr>
        <w:t>“You</w:t>
      </w:r>
      <w:r w:rsidRPr="00125E38">
        <w:rPr>
          <w:rFonts w:ascii="Times New Roman" w:hAnsi="Times New Roman" w:cs="Times New Roman"/>
          <w:i/>
        </w:rPr>
        <w:t xml:space="preserve"> know</w:t>
      </w:r>
      <w:r w:rsidR="003710DC">
        <w:rPr>
          <w:rFonts w:ascii="Times New Roman" w:hAnsi="Times New Roman" w:cs="Times New Roman"/>
          <w:i/>
        </w:rPr>
        <w:t>,</w:t>
      </w:r>
      <w:r w:rsidRPr="00125E38">
        <w:rPr>
          <w:rFonts w:ascii="Times New Roman" w:hAnsi="Times New Roman" w:cs="Times New Roman"/>
          <w:i/>
        </w:rPr>
        <w:t xml:space="preserve"> you’re good at this, but we don’t want you to...you can’t run it</w:t>
      </w:r>
      <w:r w:rsidR="006D28EB">
        <w:rPr>
          <w:rFonts w:ascii="Times New Roman" w:hAnsi="Times New Roman" w:cs="Times New Roman"/>
          <w:i/>
        </w:rPr>
        <w:t xml:space="preserve">. </w:t>
      </w:r>
      <w:r w:rsidRPr="00125E38">
        <w:rPr>
          <w:rFonts w:ascii="Times New Roman" w:hAnsi="Times New Roman" w:cs="Times New Roman"/>
          <w:i/>
        </w:rPr>
        <w:t>You can’t run this whole thing</w:t>
      </w:r>
      <w:r>
        <w:rPr>
          <w:rFonts w:ascii="Times New Roman" w:hAnsi="Times New Roman" w:cs="Times New Roman"/>
          <w:i/>
        </w:rPr>
        <w:t xml:space="preserve">”…How much sense does that make </w:t>
      </w:r>
      <w:r>
        <w:rPr>
          <w:rFonts w:ascii="Times New Roman" w:hAnsi="Times New Roman" w:cs="Times New Roman"/>
        </w:rPr>
        <w:t>(Rhea)</w:t>
      </w:r>
      <w:r>
        <w:rPr>
          <w:rFonts w:ascii="Times New Roman" w:hAnsi="Times New Roman" w:cs="Times New Roman"/>
          <w:i/>
        </w:rPr>
        <w:t xml:space="preserve">? </w:t>
      </w:r>
      <w:r>
        <w:rPr>
          <w:rFonts w:ascii="Times New Roman" w:hAnsi="Times New Roman" w:cs="Times New Roman"/>
        </w:rPr>
        <w:t>I want it to be different.</w:t>
      </w:r>
    </w:p>
    <w:p w14:paraId="244FDDA6" w14:textId="0CB83DCB" w:rsidR="002923E3" w:rsidRDefault="002923E3" w:rsidP="002923E3">
      <w:pPr>
        <w:spacing w:line="480" w:lineRule="auto"/>
        <w:ind w:firstLine="720"/>
        <w:rPr>
          <w:rFonts w:ascii="Times New Roman" w:hAnsi="Times New Roman" w:cs="Times New Roman"/>
          <w:i/>
        </w:rPr>
      </w:pPr>
      <w:r>
        <w:rPr>
          <w:rFonts w:ascii="Times New Roman" w:hAnsi="Times New Roman" w:cs="Times New Roman"/>
          <w:i/>
        </w:rPr>
        <w:t>I would like</w:t>
      </w:r>
      <w:r w:rsidRPr="00494093">
        <w:rPr>
          <w:rFonts w:ascii="Times New Roman" w:hAnsi="Times New Roman" w:cs="Times New Roman"/>
          <w:i/>
        </w:rPr>
        <w:t xml:space="preserve"> my experiences to be about, w</w:t>
      </w:r>
      <w:r>
        <w:rPr>
          <w:rFonts w:ascii="Times New Roman" w:hAnsi="Times New Roman" w:cs="Times New Roman"/>
          <w:i/>
        </w:rPr>
        <w:t>e get started at the same time,</w:t>
      </w:r>
      <w:r w:rsidRPr="00494093">
        <w:rPr>
          <w:rFonts w:ascii="Times New Roman" w:hAnsi="Times New Roman" w:cs="Times New Roman"/>
          <w:i/>
        </w:rPr>
        <w:t xml:space="preserve"> both got 15 years in, we are </w:t>
      </w:r>
      <w:proofErr w:type="spellStart"/>
      <w:r w:rsidRPr="00494093">
        <w:rPr>
          <w:rFonts w:ascii="Times New Roman" w:hAnsi="Times New Roman" w:cs="Times New Roman"/>
          <w:i/>
        </w:rPr>
        <w:t>gonna</w:t>
      </w:r>
      <w:proofErr w:type="spellEnd"/>
      <w:r w:rsidRPr="00494093">
        <w:rPr>
          <w:rFonts w:ascii="Times New Roman" w:hAnsi="Times New Roman" w:cs="Times New Roman"/>
          <w:i/>
        </w:rPr>
        <w:t xml:space="preserve"> be interviewed for a coaching job in the Spring, and you</w:t>
      </w:r>
      <w:r>
        <w:rPr>
          <w:rFonts w:ascii="Times New Roman" w:hAnsi="Times New Roman" w:cs="Times New Roman"/>
          <w:i/>
        </w:rPr>
        <w:t xml:space="preserve"> (White female)</w:t>
      </w:r>
      <w:r w:rsidRPr="00494093">
        <w:rPr>
          <w:rFonts w:ascii="Times New Roman" w:hAnsi="Times New Roman" w:cs="Times New Roman"/>
          <w:i/>
        </w:rPr>
        <w:t xml:space="preserve"> will probably get it over me, like more times than not. As a Black female it gets so frustrating to think that you have to do things 15, 15 to maybe 20 years unless you have the name of being a former all everything player to get an opportunity to move on, to move up, and not even just as a head coach, but even moving from a mid-major to a high-major or something, you have to do these extravagant things, and I think that part gets frustrating. At what point, if we have the same thing on paper, is that enough? And why do I need 3 more extra years of experience compared to you, and I don’t know, I don’t have an answer, but I think that’s one of the things that I’ve noticed that does kind of get frustrating where literally they tell me this has been the science of </w:t>
      </w:r>
      <w:r w:rsidRPr="00494093">
        <w:rPr>
          <w:rFonts w:ascii="Times New Roman" w:hAnsi="Times New Roman" w:cs="Times New Roman"/>
          <w:i/>
        </w:rPr>
        <w:lastRenderedPageBreak/>
        <w:t xml:space="preserve">preparing myself for the opportunity and to feel like it’s not going to be enough, I’m just </w:t>
      </w:r>
      <w:proofErr w:type="spellStart"/>
      <w:r w:rsidRPr="00494093">
        <w:rPr>
          <w:rFonts w:ascii="Times New Roman" w:hAnsi="Times New Roman" w:cs="Times New Roman"/>
          <w:i/>
        </w:rPr>
        <w:t>gonna</w:t>
      </w:r>
      <w:proofErr w:type="spellEnd"/>
      <w:r w:rsidRPr="00494093">
        <w:rPr>
          <w:rFonts w:ascii="Times New Roman" w:hAnsi="Times New Roman" w:cs="Times New Roman"/>
          <w:i/>
        </w:rPr>
        <w:t xml:space="preserve"> have to, I can be, an assistant for 20 years, and at 15 after this season, who knows, but it’s rarely occurred when someone else of another race, gender had to be an assistant this long until they have</w:t>
      </w:r>
      <w:r>
        <w:rPr>
          <w:rFonts w:ascii="Times New Roman" w:hAnsi="Times New Roman" w:cs="Times New Roman"/>
          <w:i/>
        </w:rPr>
        <w:t xml:space="preserve"> an opportunity. I don’t know. T</w:t>
      </w:r>
      <w:r w:rsidRPr="00494093">
        <w:rPr>
          <w:rFonts w:ascii="Times New Roman" w:hAnsi="Times New Roman" w:cs="Times New Roman"/>
          <w:i/>
        </w:rPr>
        <w:t>hat’s just me rambling. It’s probably one of my biggest frustrations. I really thought a) I would be a head coach by now. I really do feel like I’ve done enough professionally, personally to kind of put me in that situa</w:t>
      </w:r>
      <w:r>
        <w:rPr>
          <w:rFonts w:ascii="Times New Roman" w:hAnsi="Times New Roman" w:cs="Times New Roman"/>
          <w:i/>
        </w:rPr>
        <w:t>tion, and it’s still not enough. I think it gets very taxing;</w:t>
      </w:r>
      <w:r w:rsidRPr="00494093">
        <w:rPr>
          <w:rFonts w:ascii="Times New Roman" w:hAnsi="Times New Roman" w:cs="Times New Roman"/>
          <w:i/>
        </w:rPr>
        <w:t xml:space="preserve"> it just gets taxing</w:t>
      </w:r>
      <w:r w:rsidR="00BD3000">
        <w:rPr>
          <w:rFonts w:ascii="Times New Roman" w:hAnsi="Times New Roman" w:cs="Times New Roman"/>
          <w:i/>
        </w:rPr>
        <w:t>…</w:t>
      </w:r>
      <w:r w:rsidRPr="00494093">
        <w:t xml:space="preserve"> </w:t>
      </w:r>
    </w:p>
    <w:p w14:paraId="26F6EB3E" w14:textId="4F0CE025" w:rsidR="002923E3" w:rsidRDefault="002923E3" w:rsidP="002923E3">
      <w:pPr>
        <w:spacing w:line="480" w:lineRule="auto"/>
        <w:ind w:firstLine="720"/>
        <w:rPr>
          <w:rFonts w:ascii="Times New Roman" w:hAnsi="Times New Roman" w:cs="Times New Roman"/>
          <w:i/>
        </w:rPr>
      </w:pPr>
      <w:r w:rsidRPr="00494093">
        <w:rPr>
          <w:rFonts w:ascii="Times New Roman" w:hAnsi="Times New Roman" w:cs="Times New Roman"/>
          <w:i/>
        </w:rPr>
        <w:t xml:space="preserve">I think it’s so frustrating for somebody like myself or my peers who have prepared for almost every aspect of the job, and for those experiences not to be enough because you don’t have a fancy name behind you or something like that, I think, I don’t know how you fix it </w:t>
      </w:r>
      <w:r w:rsidR="00BD3000">
        <w:rPr>
          <w:rFonts w:ascii="Times New Roman" w:hAnsi="Times New Roman" w:cs="Times New Roman"/>
          <w:i/>
        </w:rPr>
        <w:t>‘</w:t>
      </w:r>
      <w:proofErr w:type="spellStart"/>
      <w:r w:rsidRPr="00494093">
        <w:rPr>
          <w:rFonts w:ascii="Times New Roman" w:hAnsi="Times New Roman" w:cs="Times New Roman"/>
          <w:i/>
        </w:rPr>
        <w:t>cuz</w:t>
      </w:r>
      <w:proofErr w:type="spellEnd"/>
      <w:r w:rsidRPr="00494093">
        <w:rPr>
          <w:rFonts w:ascii="Times New Roman" w:hAnsi="Times New Roman" w:cs="Times New Roman"/>
          <w:i/>
        </w:rPr>
        <w:t xml:space="preserve"> I know people want to go where they want, they want to win the interviews, or want things like that, but I think that’s why it’s getting even more and more difficult to keep coaches, regardless of race and gender when that next tier of us that really want to be head coaches have like when is your opportunity going to come or waiting for a lucky break</w:t>
      </w:r>
      <w:r>
        <w:rPr>
          <w:rFonts w:ascii="Times New Roman" w:hAnsi="Times New Roman" w:cs="Times New Roman"/>
          <w:i/>
        </w:rPr>
        <w:t>,</w:t>
      </w:r>
      <w:r w:rsidRPr="00494093">
        <w:rPr>
          <w:rFonts w:ascii="Times New Roman" w:hAnsi="Times New Roman" w:cs="Times New Roman"/>
          <w:i/>
        </w:rPr>
        <w:t xml:space="preserve"> or you can just kind of just walk from behind the air to the coaching box or something like that it just…just saying that it’s deflating is giving yourself a compliment because it’s more than that, but I don’t know how you fix it, how you navigate around it, but it is definitely discouraging in terms of keeping quality coaches. I think it’s, women’s basketball, the generations before, before me, have done a great job of paving the way where you can actually make a living financially off of it and raise a family, so a lot of people are seeing it as an opportunity to just come in and see more about the money and the easy life that it is than about the impact. I think that’s the hard part, people that do it for the wrong reasons that get the opportunities that you have been working for</w:t>
      </w:r>
      <w:r>
        <w:rPr>
          <w:rFonts w:ascii="Times New Roman" w:hAnsi="Times New Roman" w:cs="Times New Roman"/>
          <w:i/>
        </w:rPr>
        <w:t xml:space="preserve"> </w:t>
      </w:r>
      <w:r>
        <w:rPr>
          <w:rFonts w:ascii="Times New Roman" w:hAnsi="Times New Roman" w:cs="Times New Roman"/>
        </w:rPr>
        <w:t>(Louise)</w:t>
      </w:r>
      <w:r w:rsidRPr="00494093">
        <w:rPr>
          <w:rFonts w:ascii="Times New Roman" w:hAnsi="Times New Roman" w:cs="Times New Roman"/>
          <w:i/>
        </w:rPr>
        <w:t>.</w:t>
      </w:r>
    </w:p>
    <w:p w14:paraId="69AB7D5E" w14:textId="77777777" w:rsidR="002923E3" w:rsidRDefault="002923E3" w:rsidP="002923E3">
      <w:pPr>
        <w:spacing w:line="480" w:lineRule="auto"/>
        <w:ind w:firstLine="720"/>
        <w:rPr>
          <w:rFonts w:ascii="Times New Roman" w:hAnsi="Times New Roman" w:cs="Times New Roman"/>
        </w:rPr>
      </w:pPr>
      <w:r>
        <w:rPr>
          <w:rFonts w:ascii="Times New Roman" w:hAnsi="Times New Roman" w:cs="Times New Roman"/>
        </w:rPr>
        <w:lastRenderedPageBreak/>
        <w:t xml:space="preserve">A lot of times, I feel like getting a head coaching job will only happen if my </w:t>
      </w:r>
      <w:r w:rsidRPr="00EC67C8">
        <w:rPr>
          <w:rFonts w:ascii="Times New Roman" w:hAnsi="Times New Roman" w:cs="Times New Roman"/>
          <w:i/>
        </w:rPr>
        <w:t>agent is able to have a better relationship with this AD than others</w:t>
      </w:r>
      <w:r>
        <w:rPr>
          <w:rFonts w:ascii="Times New Roman" w:hAnsi="Times New Roman" w:cs="Times New Roman"/>
          <w:i/>
        </w:rPr>
        <w:t xml:space="preserve"> </w:t>
      </w:r>
      <w:r>
        <w:rPr>
          <w:rFonts w:ascii="Times New Roman" w:hAnsi="Times New Roman" w:cs="Times New Roman"/>
        </w:rPr>
        <w:t xml:space="preserve">(Kim), and I am </w:t>
      </w:r>
      <w:r w:rsidRPr="009319E1">
        <w:rPr>
          <w:rFonts w:ascii="Times New Roman" w:hAnsi="Times New Roman" w:cs="Times New Roman"/>
          <w:i/>
        </w:rPr>
        <w:t>going to have to be lucky</w:t>
      </w:r>
      <w:r>
        <w:rPr>
          <w:rFonts w:ascii="Times New Roman" w:hAnsi="Times New Roman" w:cs="Times New Roman"/>
          <w:i/>
        </w:rPr>
        <w:t>,</w:t>
      </w:r>
      <w:r w:rsidRPr="009319E1">
        <w:rPr>
          <w:rFonts w:ascii="Times New Roman" w:hAnsi="Times New Roman" w:cs="Times New Roman"/>
          <w:i/>
        </w:rPr>
        <w:t xml:space="preserve"> patient</w:t>
      </w:r>
      <w:r>
        <w:rPr>
          <w:rFonts w:ascii="Times New Roman" w:hAnsi="Times New Roman" w:cs="Times New Roman"/>
          <w:i/>
        </w:rPr>
        <w:t>,</w:t>
      </w:r>
      <w:r w:rsidRPr="009319E1">
        <w:rPr>
          <w:rFonts w:ascii="Times New Roman" w:hAnsi="Times New Roman" w:cs="Times New Roman"/>
          <w:i/>
        </w:rPr>
        <w:t xml:space="preserve"> and be at the right place at the right time</w:t>
      </w:r>
      <w:r>
        <w:rPr>
          <w:rFonts w:ascii="Times New Roman" w:hAnsi="Times New Roman" w:cs="Times New Roman"/>
          <w:i/>
        </w:rPr>
        <w:t xml:space="preserve"> </w:t>
      </w:r>
      <w:r>
        <w:rPr>
          <w:rFonts w:ascii="Times New Roman" w:hAnsi="Times New Roman" w:cs="Times New Roman"/>
        </w:rPr>
        <w:t xml:space="preserve">(Lakeisha). </w:t>
      </w:r>
    </w:p>
    <w:p w14:paraId="054A3BC7" w14:textId="13A4605E" w:rsidR="0019327A" w:rsidRPr="00494D3E" w:rsidRDefault="00402E8D" w:rsidP="0019327A">
      <w:pPr>
        <w:spacing w:line="480" w:lineRule="auto"/>
        <w:ind w:firstLine="720"/>
        <w:rPr>
          <w:rFonts w:ascii="Times New Roman" w:hAnsi="Times New Roman" w:cs="Times New Roman"/>
        </w:rPr>
      </w:pPr>
      <w:r w:rsidRPr="00494D3E">
        <w:rPr>
          <w:rFonts w:ascii="Times New Roman" w:hAnsi="Times New Roman" w:cs="Times New Roman"/>
          <w:b/>
        </w:rPr>
        <w:t>Dealing with</w:t>
      </w:r>
      <w:r w:rsidR="00072279" w:rsidRPr="00494D3E">
        <w:rPr>
          <w:rFonts w:ascii="Times New Roman" w:hAnsi="Times New Roman" w:cs="Times New Roman"/>
          <w:b/>
        </w:rPr>
        <w:t xml:space="preserve"> all of this. </w:t>
      </w:r>
      <w:r w:rsidR="00D6411F" w:rsidRPr="00494D3E">
        <w:rPr>
          <w:rFonts w:ascii="Times New Roman" w:hAnsi="Times New Roman" w:cs="Times New Roman"/>
        </w:rPr>
        <w:t xml:space="preserve">Right now, </w:t>
      </w:r>
      <w:r w:rsidR="002E4B10" w:rsidRPr="00494D3E">
        <w:rPr>
          <w:rFonts w:ascii="Times New Roman" w:hAnsi="Times New Roman" w:cs="Times New Roman"/>
        </w:rPr>
        <w:t xml:space="preserve">while I do some things that help me, </w:t>
      </w:r>
      <w:r w:rsidR="00D6411F" w:rsidRPr="00494D3E">
        <w:rPr>
          <w:rFonts w:ascii="Times New Roman" w:hAnsi="Times New Roman" w:cs="Times New Roman"/>
        </w:rPr>
        <w:t xml:space="preserve">I </w:t>
      </w:r>
      <w:r w:rsidR="0099022F" w:rsidRPr="00494D3E">
        <w:rPr>
          <w:rFonts w:ascii="Times New Roman" w:hAnsi="Times New Roman" w:cs="Times New Roman"/>
        </w:rPr>
        <w:t>am not sure that</w:t>
      </w:r>
      <w:r w:rsidR="00D6411F" w:rsidRPr="00494D3E">
        <w:rPr>
          <w:rFonts w:ascii="Times New Roman" w:hAnsi="Times New Roman" w:cs="Times New Roman"/>
        </w:rPr>
        <w:t xml:space="preserve"> I handle not being taken seriously or </w:t>
      </w:r>
      <w:r w:rsidR="006403A0" w:rsidRPr="00494D3E">
        <w:rPr>
          <w:rFonts w:ascii="Times New Roman" w:hAnsi="Times New Roman" w:cs="Times New Roman"/>
        </w:rPr>
        <w:t>being passed over for jobs</w:t>
      </w:r>
      <w:r w:rsidR="00D6411F" w:rsidRPr="00494D3E">
        <w:rPr>
          <w:rFonts w:ascii="Times New Roman" w:hAnsi="Times New Roman" w:cs="Times New Roman"/>
        </w:rPr>
        <w:t xml:space="preserve"> very well</w:t>
      </w:r>
      <w:r w:rsidR="0019327A" w:rsidRPr="00494D3E">
        <w:rPr>
          <w:rFonts w:ascii="Times New Roman" w:hAnsi="Times New Roman" w:cs="Times New Roman"/>
        </w:rPr>
        <w:t xml:space="preserve"> all of the time</w:t>
      </w:r>
      <w:r w:rsidR="00D6411F" w:rsidRPr="00494D3E">
        <w:rPr>
          <w:rFonts w:ascii="Times New Roman" w:hAnsi="Times New Roman" w:cs="Times New Roman"/>
        </w:rPr>
        <w:t xml:space="preserve">. </w:t>
      </w:r>
      <w:r w:rsidR="00C52534" w:rsidRPr="00494D3E">
        <w:rPr>
          <w:rFonts w:ascii="Times New Roman" w:hAnsi="Times New Roman" w:cs="Times New Roman"/>
        </w:rPr>
        <w:t xml:space="preserve">One helpful thing that I do is pray about things. Like when I got fired, I knew that </w:t>
      </w:r>
      <w:r w:rsidR="0099022F" w:rsidRPr="00494D3E">
        <w:rPr>
          <w:rFonts w:ascii="Times New Roman" w:hAnsi="Times New Roman" w:cs="Times New Roman"/>
        </w:rPr>
        <w:t>it</w:t>
      </w:r>
      <w:r w:rsidR="0099022F" w:rsidRPr="00494D3E">
        <w:rPr>
          <w:rFonts w:ascii="Times New Roman" w:hAnsi="Times New Roman" w:cs="Times New Roman"/>
          <w:i/>
        </w:rPr>
        <w:t xml:space="preserve"> [was] what I prayed for.</w:t>
      </w:r>
      <w:r w:rsidR="00C52534" w:rsidRPr="00494D3E">
        <w:rPr>
          <w:rFonts w:ascii="Times New Roman" w:hAnsi="Times New Roman" w:cs="Times New Roman"/>
          <w:i/>
        </w:rPr>
        <w:t xml:space="preserve"> I didn’t pray to get fired, but I prayed for a way out. So I can’t be mad about it</w:t>
      </w:r>
      <w:r w:rsidR="00C52534" w:rsidRPr="00494D3E">
        <w:rPr>
          <w:rFonts w:ascii="Times New Roman" w:hAnsi="Times New Roman" w:cs="Times New Roman"/>
        </w:rPr>
        <w:t xml:space="preserve"> (Rhea). </w:t>
      </w:r>
      <w:r w:rsidR="0019327A" w:rsidRPr="00494D3E">
        <w:rPr>
          <w:rFonts w:ascii="Times New Roman" w:hAnsi="Times New Roman" w:cs="Times New Roman"/>
        </w:rPr>
        <w:t>Another thing I do that helps is</w:t>
      </w:r>
      <w:r w:rsidR="00241C8D" w:rsidRPr="00494D3E">
        <w:rPr>
          <w:rFonts w:ascii="Times New Roman" w:hAnsi="Times New Roman" w:cs="Times New Roman"/>
        </w:rPr>
        <w:t xml:space="preserve"> talk</w:t>
      </w:r>
      <w:r w:rsidR="0019327A" w:rsidRPr="00494D3E">
        <w:rPr>
          <w:rFonts w:ascii="Times New Roman" w:hAnsi="Times New Roman" w:cs="Times New Roman"/>
        </w:rPr>
        <w:t>ing</w:t>
      </w:r>
      <w:r w:rsidR="00241C8D" w:rsidRPr="00494D3E">
        <w:rPr>
          <w:rFonts w:ascii="Times New Roman" w:hAnsi="Times New Roman" w:cs="Times New Roman"/>
        </w:rPr>
        <w:t xml:space="preserve"> to other coaches</w:t>
      </w:r>
      <w:r w:rsidR="0019327A" w:rsidRPr="00494D3E">
        <w:rPr>
          <w:rFonts w:ascii="Times New Roman" w:hAnsi="Times New Roman" w:cs="Times New Roman"/>
        </w:rPr>
        <w:t xml:space="preserve"> and people in my life that I respect. I just try to </w:t>
      </w:r>
      <w:r w:rsidR="0019327A" w:rsidRPr="00494D3E">
        <w:rPr>
          <w:rFonts w:ascii="Times New Roman" w:hAnsi="Times New Roman" w:cs="Times New Roman"/>
          <w:i/>
        </w:rPr>
        <w:t xml:space="preserve">use my little network of people…to keep me sane </w:t>
      </w:r>
      <w:r w:rsidR="0019327A" w:rsidRPr="00494D3E">
        <w:rPr>
          <w:rFonts w:ascii="Times New Roman" w:hAnsi="Times New Roman" w:cs="Times New Roman"/>
        </w:rPr>
        <w:t xml:space="preserve">(Louise). </w:t>
      </w:r>
    </w:p>
    <w:p w14:paraId="35A552A5" w14:textId="10DC8B88" w:rsidR="00072279" w:rsidRPr="00072279" w:rsidRDefault="00F80212" w:rsidP="00827683">
      <w:pPr>
        <w:spacing w:line="480" w:lineRule="auto"/>
        <w:ind w:firstLine="720"/>
        <w:rPr>
          <w:rFonts w:ascii="Times New Roman" w:hAnsi="Times New Roman" w:cs="Times New Roman"/>
        </w:rPr>
      </w:pPr>
      <w:r w:rsidRPr="00494D3E">
        <w:rPr>
          <w:rFonts w:ascii="Times New Roman" w:hAnsi="Times New Roman" w:cs="Times New Roman"/>
        </w:rPr>
        <w:t xml:space="preserve">I used to make jokes about everything, but </w:t>
      </w:r>
      <w:r w:rsidRPr="00494D3E">
        <w:rPr>
          <w:rFonts w:ascii="Times New Roman" w:hAnsi="Times New Roman" w:cs="Times New Roman"/>
          <w:i/>
        </w:rPr>
        <w:t>I’m over making jokes about it; it’s really not that funny to me anymore. A few years ago, it was like, “ha,” but now, it’s like really, “what the hell?”</w:t>
      </w:r>
      <w:r w:rsidRPr="00494D3E">
        <w:rPr>
          <w:rFonts w:ascii="Times New Roman" w:hAnsi="Times New Roman" w:cs="Times New Roman"/>
        </w:rPr>
        <w:t xml:space="preserve"> (Louise). And </w:t>
      </w:r>
      <w:r w:rsidR="0019327A" w:rsidRPr="00494D3E">
        <w:rPr>
          <w:rFonts w:ascii="Times New Roman" w:hAnsi="Times New Roman" w:cs="Times New Roman"/>
        </w:rPr>
        <w:t>w</w:t>
      </w:r>
      <w:r w:rsidRPr="00494D3E">
        <w:rPr>
          <w:rFonts w:ascii="Times New Roman" w:hAnsi="Times New Roman" w:cs="Times New Roman"/>
        </w:rPr>
        <w:t>hen</w:t>
      </w:r>
      <w:r w:rsidR="0099022F" w:rsidRPr="00494D3E">
        <w:rPr>
          <w:rFonts w:ascii="Times New Roman" w:hAnsi="Times New Roman" w:cs="Times New Roman"/>
        </w:rPr>
        <w:t xml:space="preserve"> other </w:t>
      </w:r>
      <w:r w:rsidR="002E4B10" w:rsidRPr="00494D3E">
        <w:rPr>
          <w:rFonts w:ascii="Times New Roman" w:hAnsi="Times New Roman" w:cs="Times New Roman"/>
        </w:rPr>
        <w:t>members of</w:t>
      </w:r>
      <w:r w:rsidR="0099022F" w:rsidRPr="00494D3E">
        <w:rPr>
          <w:rFonts w:ascii="Times New Roman" w:hAnsi="Times New Roman" w:cs="Times New Roman"/>
        </w:rPr>
        <w:t xml:space="preserve"> my staff or</w:t>
      </w:r>
      <w:r w:rsidR="002E4B10" w:rsidRPr="00494D3E">
        <w:rPr>
          <w:rFonts w:ascii="Times New Roman" w:hAnsi="Times New Roman" w:cs="Times New Roman"/>
        </w:rPr>
        <w:t xml:space="preserve"> coaches and administrators outside of women’s basketball</w:t>
      </w:r>
      <w:r w:rsidRPr="00494D3E">
        <w:rPr>
          <w:rFonts w:ascii="Times New Roman" w:hAnsi="Times New Roman" w:cs="Times New Roman"/>
        </w:rPr>
        <w:t xml:space="preserve"> are disrespectful</w:t>
      </w:r>
      <w:r w:rsidR="0099022F" w:rsidRPr="00494D3E">
        <w:rPr>
          <w:rFonts w:ascii="Times New Roman" w:hAnsi="Times New Roman" w:cs="Times New Roman"/>
        </w:rPr>
        <w:t xml:space="preserve">, </w:t>
      </w:r>
      <w:r w:rsidRPr="00494D3E">
        <w:rPr>
          <w:rFonts w:ascii="Times New Roman" w:hAnsi="Times New Roman" w:cs="Times New Roman"/>
          <w:i/>
        </w:rPr>
        <w:t>I’ve learned</w:t>
      </w:r>
      <w:r w:rsidR="0019327A" w:rsidRPr="00494D3E">
        <w:rPr>
          <w:rFonts w:ascii="Times New Roman" w:hAnsi="Times New Roman" w:cs="Times New Roman"/>
          <w:i/>
        </w:rPr>
        <w:t>…</w:t>
      </w:r>
      <w:r w:rsidR="0099022F" w:rsidRPr="00494D3E">
        <w:rPr>
          <w:rFonts w:ascii="Times New Roman" w:hAnsi="Times New Roman" w:cs="Times New Roman"/>
          <w:i/>
        </w:rPr>
        <w:t>not to say [that something bo</w:t>
      </w:r>
      <w:r w:rsidR="0019327A" w:rsidRPr="00494D3E">
        <w:rPr>
          <w:rFonts w:ascii="Times New Roman" w:hAnsi="Times New Roman" w:cs="Times New Roman"/>
          <w:i/>
        </w:rPr>
        <w:t>thered me] as much if it bothered</w:t>
      </w:r>
      <w:r w:rsidR="0099022F" w:rsidRPr="00494D3E">
        <w:rPr>
          <w:rFonts w:ascii="Times New Roman" w:hAnsi="Times New Roman" w:cs="Times New Roman"/>
          <w:i/>
        </w:rPr>
        <w:t xml:space="preserve"> me because people think that it’s just another way for either m</w:t>
      </w:r>
      <w:r w:rsidR="002E4B10" w:rsidRPr="00494D3E">
        <w:rPr>
          <w:rFonts w:ascii="Times New Roman" w:hAnsi="Times New Roman" w:cs="Times New Roman"/>
          <w:i/>
        </w:rPr>
        <w:t>aking excuses or complaining…</w:t>
      </w:r>
      <w:r w:rsidR="0099022F" w:rsidRPr="00494D3E">
        <w:rPr>
          <w:rFonts w:ascii="Times New Roman" w:hAnsi="Times New Roman" w:cs="Times New Roman"/>
          <w:i/>
        </w:rPr>
        <w:t>It’s li</w:t>
      </w:r>
      <w:r w:rsidR="002E4B10" w:rsidRPr="00494D3E">
        <w:rPr>
          <w:rFonts w:ascii="Times New Roman" w:hAnsi="Times New Roman" w:cs="Times New Roman"/>
          <w:i/>
        </w:rPr>
        <w:t>ke [I]</w:t>
      </w:r>
      <w:r w:rsidR="0099022F" w:rsidRPr="00494D3E">
        <w:rPr>
          <w:rFonts w:ascii="Times New Roman" w:hAnsi="Times New Roman" w:cs="Times New Roman"/>
          <w:i/>
        </w:rPr>
        <w:t xml:space="preserve"> don’t get to be bothered</w:t>
      </w:r>
      <w:r w:rsidR="002E4B10" w:rsidRPr="00494D3E">
        <w:rPr>
          <w:rFonts w:ascii="Times New Roman" w:hAnsi="Times New Roman" w:cs="Times New Roman"/>
          <w:i/>
        </w:rPr>
        <w:t>,</w:t>
      </w:r>
      <w:r w:rsidR="0099022F" w:rsidRPr="00494D3E">
        <w:rPr>
          <w:rFonts w:ascii="Times New Roman" w:hAnsi="Times New Roman" w:cs="Times New Roman"/>
        </w:rPr>
        <w:t>”</w:t>
      </w:r>
      <w:r w:rsidR="002E4B10" w:rsidRPr="00494D3E">
        <w:rPr>
          <w:rFonts w:ascii="Times New Roman" w:hAnsi="Times New Roman" w:cs="Times New Roman"/>
        </w:rPr>
        <w:t xml:space="preserve"> (Louise), so</w:t>
      </w:r>
      <w:r w:rsidR="0099022F" w:rsidRPr="00494D3E">
        <w:rPr>
          <w:rFonts w:ascii="Times New Roman" w:hAnsi="Times New Roman" w:cs="Times New Roman"/>
        </w:rPr>
        <w:t xml:space="preserve"> </w:t>
      </w:r>
      <w:r w:rsidR="00D6411F" w:rsidRPr="00494D3E">
        <w:rPr>
          <w:rFonts w:ascii="Times New Roman" w:hAnsi="Times New Roman" w:cs="Times New Roman"/>
          <w:i/>
        </w:rPr>
        <w:t>I shut down…But I’ve learned that’s not the best way to handle it. I’m getting better, just takes a little more energy and letting people know you are there...</w:t>
      </w:r>
      <w:r w:rsidR="00B1661F" w:rsidRPr="00494D3E">
        <w:rPr>
          <w:rFonts w:ascii="Times New Roman" w:hAnsi="Times New Roman" w:cs="Times New Roman"/>
        </w:rPr>
        <w:t>(Rhea).</w:t>
      </w:r>
      <w:r w:rsidR="0019327A">
        <w:rPr>
          <w:rFonts w:ascii="Times New Roman" w:hAnsi="Times New Roman" w:cs="Times New Roman"/>
        </w:rPr>
        <w:t xml:space="preserve"> </w:t>
      </w:r>
    </w:p>
    <w:p w14:paraId="72F562CD" w14:textId="77777777" w:rsidR="002923E3" w:rsidRPr="000D0910" w:rsidRDefault="002923E3" w:rsidP="0023143D">
      <w:pPr>
        <w:pStyle w:val="Heading3"/>
      </w:pPr>
      <w:bookmarkStart w:id="30" w:name="_Toc448777237"/>
      <w:r w:rsidRPr="000D0910">
        <w:t>Overtime: Thinking about the Future</w:t>
      </w:r>
      <w:bookmarkEnd w:id="30"/>
      <w:r w:rsidRPr="000D0910">
        <w:t xml:space="preserve"> </w:t>
      </w:r>
    </w:p>
    <w:p w14:paraId="4ADC42A4" w14:textId="67748892" w:rsidR="002923E3" w:rsidRDefault="002923E3" w:rsidP="002923E3">
      <w:pPr>
        <w:spacing w:line="480" w:lineRule="auto"/>
        <w:ind w:firstLine="720"/>
        <w:rPr>
          <w:rFonts w:ascii="Times New Roman" w:hAnsi="Times New Roman" w:cs="Times New Roman"/>
          <w:i/>
        </w:rPr>
      </w:pPr>
      <w:r>
        <w:rPr>
          <w:rFonts w:ascii="Times New Roman" w:hAnsi="Times New Roman" w:cs="Times New Roman"/>
          <w:b/>
        </w:rPr>
        <w:t xml:space="preserve">Being a Black female head coach. </w:t>
      </w:r>
      <w:r>
        <w:rPr>
          <w:rFonts w:ascii="Times New Roman" w:hAnsi="Times New Roman" w:cs="Times New Roman"/>
          <w:i/>
        </w:rPr>
        <w:t xml:space="preserve">I could be a head coach (Dominique), </w:t>
      </w:r>
      <w:r>
        <w:rPr>
          <w:rFonts w:ascii="Times New Roman" w:hAnsi="Times New Roman" w:cs="Times New Roman"/>
        </w:rPr>
        <w:t>but there are</w:t>
      </w:r>
      <w:r w:rsidRPr="0005215E">
        <w:rPr>
          <w:rFonts w:ascii="Times New Roman" w:hAnsi="Times New Roman" w:cs="Times New Roman"/>
          <w:i/>
        </w:rPr>
        <w:t xml:space="preserve"> so many factors that go into being a head coach, it’s not that simple…you </w:t>
      </w:r>
      <w:proofErr w:type="spellStart"/>
      <w:r w:rsidRPr="0005215E">
        <w:rPr>
          <w:rFonts w:ascii="Times New Roman" w:hAnsi="Times New Roman" w:cs="Times New Roman"/>
          <w:i/>
        </w:rPr>
        <w:t>gotta</w:t>
      </w:r>
      <w:proofErr w:type="spellEnd"/>
      <w:r w:rsidRPr="0005215E">
        <w:rPr>
          <w:rFonts w:ascii="Times New Roman" w:hAnsi="Times New Roman" w:cs="Times New Roman"/>
          <w:i/>
        </w:rPr>
        <w:t xml:space="preserve"> find the right place and find the right staff</w:t>
      </w:r>
      <w:r>
        <w:rPr>
          <w:rFonts w:ascii="Times New Roman" w:hAnsi="Times New Roman" w:cs="Times New Roman"/>
          <w:i/>
        </w:rPr>
        <w:t xml:space="preserve"> </w:t>
      </w:r>
      <w:r>
        <w:rPr>
          <w:rFonts w:ascii="Times New Roman" w:hAnsi="Times New Roman" w:cs="Times New Roman"/>
        </w:rPr>
        <w:t>(administrators and assistant coaches)</w:t>
      </w:r>
      <w:r w:rsidRPr="0005215E">
        <w:rPr>
          <w:rFonts w:ascii="Times New Roman" w:hAnsi="Times New Roman" w:cs="Times New Roman"/>
          <w:i/>
        </w:rPr>
        <w:t>, and I think everything else would work itself out, but those are two hard obstacles</w:t>
      </w:r>
      <w:r>
        <w:rPr>
          <w:rFonts w:ascii="Times New Roman" w:hAnsi="Times New Roman" w:cs="Times New Roman"/>
        </w:rPr>
        <w:t xml:space="preserve"> (Susie). We have to </w:t>
      </w:r>
      <w:r w:rsidRPr="0005215E">
        <w:rPr>
          <w:rFonts w:ascii="Times New Roman" w:hAnsi="Times New Roman" w:cs="Times New Roman"/>
          <w:i/>
        </w:rPr>
        <w:t>make sure we’re getting the right jobs that</w:t>
      </w:r>
      <w:r>
        <w:rPr>
          <w:rFonts w:ascii="Times New Roman" w:hAnsi="Times New Roman" w:cs="Times New Roman"/>
          <w:i/>
        </w:rPr>
        <w:t>…</w:t>
      </w:r>
      <w:r w:rsidRPr="0005215E">
        <w:rPr>
          <w:rFonts w:ascii="Times New Roman" w:hAnsi="Times New Roman" w:cs="Times New Roman"/>
          <w:i/>
        </w:rPr>
        <w:t xml:space="preserve">we can be successful in. Because everybody wants to be a head </w:t>
      </w:r>
      <w:r w:rsidRPr="0005215E">
        <w:rPr>
          <w:rFonts w:ascii="Times New Roman" w:hAnsi="Times New Roman" w:cs="Times New Roman"/>
          <w:i/>
        </w:rPr>
        <w:lastRenderedPageBreak/>
        <w:t>coach, not everybody, but everybody wants to be a head coach at a larger school</w:t>
      </w:r>
      <w:r>
        <w:rPr>
          <w:rFonts w:ascii="Times New Roman" w:hAnsi="Times New Roman" w:cs="Times New Roman"/>
          <w:i/>
        </w:rPr>
        <w:t>,</w:t>
      </w:r>
      <w:r w:rsidRPr="0005215E">
        <w:rPr>
          <w:rFonts w:ascii="Times New Roman" w:hAnsi="Times New Roman" w:cs="Times New Roman"/>
          <w:i/>
        </w:rPr>
        <w:t xml:space="preserve"> and we don’t have that much leeway</w:t>
      </w:r>
      <w:r>
        <w:rPr>
          <w:rFonts w:ascii="Times New Roman" w:hAnsi="Times New Roman" w:cs="Times New Roman"/>
          <w:i/>
        </w:rPr>
        <w:t xml:space="preserve"> </w:t>
      </w:r>
      <w:r>
        <w:rPr>
          <w:rFonts w:ascii="Times New Roman" w:hAnsi="Times New Roman" w:cs="Times New Roman"/>
        </w:rPr>
        <w:t xml:space="preserve">(Rhea). </w:t>
      </w:r>
      <w:r w:rsidRPr="0005215E">
        <w:rPr>
          <w:rFonts w:ascii="Times New Roman" w:hAnsi="Times New Roman" w:cs="Times New Roman"/>
          <w:i/>
        </w:rPr>
        <w:t>African American coaches, females, a lot of the time don’t get leeway that Caucasian males and women get, so the pressure is on that you have to go and you have to do well and you have to represent well because you are getting watched</w:t>
      </w:r>
      <w:r>
        <w:rPr>
          <w:rFonts w:ascii="Times New Roman" w:hAnsi="Times New Roman" w:cs="Times New Roman"/>
          <w:i/>
        </w:rPr>
        <w:t>,</w:t>
      </w:r>
      <w:r w:rsidRPr="0005215E">
        <w:rPr>
          <w:rFonts w:ascii="Times New Roman" w:hAnsi="Times New Roman" w:cs="Times New Roman"/>
          <w:i/>
        </w:rPr>
        <w:t xml:space="preserve"> and it’s 9 to 5</w:t>
      </w:r>
      <w:r>
        <w:rPr>
          <w:rFonts w:ascii="Times New Roman" w:hAnsi="Times New Roman" w:cs="Times New Roman"/>
          <w:i/>
        </w:rPr>
        <w:t xml:space="preserve"> </w:t>
      </w:r>
      <w:r>
        <w:rPr>
          <w:rFonts w:ascii="Times New Roman" w:hAnsi="Times New Roman" w:cs="Times New Roman"/>
        </w:rPr>
        <w:t>(Kim)</w:t>
      </w:r>
      <w:r w:rsidRPr="0005215E">
        <w:rPr>
          <w:rFonts w:ascii="Times New Roman" w:hAnsi="Times New Roman" w:cs="Times New Roman"/>
          <w:i/>
        </w:rPr>
        <w:t xml:space="preserve">. </w:t>
      </w:r>
    </w:p>
    <w:p w14:paraId="7EF56444" w14:textId="7CA8451E" w:rsidR="002923E3" w:rsidRPr="00207B47" w:rsidRDefault="002923E3" w:rsidP="002923E3">
      <w:pPr>
        <w:spacing w:line="480" w:lineRule="auto"/>
        <w:ind w:firstLine="720"/>
        <w:rPr>
          <w:rFonts w:ascii="Times New Roman" w:hAnsi="Times New Roman" w:cs="Times New Roman"/>
          <w:i/>
        </w:rPr>
      </w:pPr>
      <w:r>
        <w:rPr>
          <w:rFonts w:ascii="Times New Roman" w:hAnsi="Times New Roman" w:cs="Times New Roman"/>
        </w:rPr>
        <w:t xml:space="preserve">Then, there is even more pressure because </w:t>
      </w:r>
      <w:r w:rsidRPr="00A431D9">
        <w:rPr>
          <w:rFonts w:ascii="Times New Roman" w:hAnsi="Times New Roman" w:cs="Times New Roman"/>
          <w:i/>
        </w:rPr>
        <w:t xml:space="preserve">we still have to be overly qualified in some cases because if you don’t then people are looking at you like, you only got the job </w:t>
      </w:r>
      <w:r w:rsidR="00BD3000">
        <w:rPr>
          <w:rFonts w:ascii="Times New Roman" w:hAnsi="Times New Roman" w:cs="Times New Roman"/>
          <w:i/>
        </w:rPr>
        <w:t>‘</w:t>
      </w:r>
      <w:proofErr w:type="spellStart"/>
      <w:r w:rsidRPr="00A431D9">
        <w:rPr>
          <w:rFonts w:ascii="Times New Roman" w:hAnsi="Times New Roman" w:cs="Times New Roman"/>
          <w:i/>
        </w:rPr>
        <w:t>cuz</w:t>
      </w:r>
      <w:proofErr w:type="spellEnd"/>
      <w:r>
        <w:rPr>
          <w:rFonts w:ascii="Times New Roman" w:hAnsi="Times New Roman" w:cs="Times New Roman"/>
          <w:i/>
        </w:rPr>
        <w:t xml:space="preserve"> you’re Black and you’re female. A</w:t>
      </w:r>
      <w:r w:rsidRPr="00A431D9">
        <w:rPr>
          <w:rFonts w:ascii="Times New Roman" w:hAnsi="Times New Roman" w:cs="Times New Roman"/>
          <w:i/>
        </w:rPr>
        <w:t>nd I t</w:t>
      </w:r>
      <w:r>
        <w:rPr>
          <w:rFonts w:ascii="Times New Roman" w:hAnsi="Times New Roman" w:cs="Times New Roman"/>
          <w:i/>
        </w:rPr>
        <w:t>hink in the of case working for [a Black female head coach]</w:t>
      </w:r>
      <w:r w:rsidRPr="00A431D9">
        <w:rPr>
          <w:rFonts w:ascii="Times New Roman" w:hAnsi="Times New Roman" w:cs="Times New Roman"/>
          <w:i/>
        </w:rPr>
        <w:t>, it was just a terrible demise at the, probably after the first year, it was all just downhill, nosedive of</w:t>
      </w:r>
      <w:r>
        <w:rPr>
          <w:rFonts w:ascii="Times New Roman" w:hAnsi="Times New Roman" w:cs="Times New Roman"/>
          <w:i/>
        </w:rPr>
        <w:t xml:space="preserve"> her</w:t>
      </w:r>
      <w:r w:rsidRPr="00A431D9">
        <w:rPr>
          <w:rFonts w:ascii="Times New Roman" w:hAnsi="Times New Roman" w:cs="Times New Roman"/>
          <w:i/>
        </w:rPr>
        <w:t xml:space="preserve"> just being extra paranoid of</w:t>
      </w:r>
      <w:r>
        <w:rPr>
          <w:rFonts w:ascii="Times New Roman" w:hAnsi="Times New Roman" w:cs="Times New Roman"/>
          <w:i/>
        </w:rPr>
        <w:t>, “P</w:t>
      </w:r>
      <w:r w:rsidRPr="00A431D9">
        <w:rPr>
          <w:rFonts w:ascii="Times New Roman" w:hAnsi="Times New Roman" w:cs="Times New Roman"/>
          <w:i/>
        </w:rPr>
        <w:t>eople don’t think I</w:t>
      </w:r>
      <w:r>
        <w:rPr>
          <w:rFonts w:ascii="Times New Roman" w:hAnsi="Times New Roman" w:cs="Times New Roman"/>
          <w:i/>
        </w:rPr>
        <w:t>’m qualified, people don’t think.”</w:t>
      </w:r>
      <w:r w:rsidRPr="00A431D9">
        <w:rPr>
          <w:rFonts w:ascii="Times New Roman" w:hAnsi="Times New Roman" w:cs="Times New Roman"/>
          <w:i/>
        </w:rPr>
        <w:t xml:space="preserve"> I mean this is daily conversations her and I would have about her not feeling like, feeling respected, her not feeli</w:t>
      </w:r>
      <w:r>
        <w:rPr>
          <w:rFonts w:ascii="Times New Roman" w:hAnsi="Times New Roman" w:cs="Times New Roman"/>
          <w:i/>
        </w:rPr>
        <w:t>ng like they acted like she deserved</w:t>
      </w:r>
      <w:r w:rsidRPr="00A431D9">
        <w:rPr>
          <w:rFonts w:ascii="Times New Roman" w:hAnsi="Times New Roman" w:cs="Times New Roman"/>
          <w:i/>
        </w:rPr>
        <w:t xml:space="preserve"> to get this o</w:t>
      </w:r>
      <w:r>
        <w:rPr>
          <w:rFonts w:ascii="Times New Roman" w:hAnsi="Times New Roman" w:cs="Times New Roman"/>
          <w:i/>
        </w:rPr>
        <w:t xml:space="preserve">pportunity to be the head coach. </w:t>
      </w:r>
      <w:r>
        <w:rPr>
          <w:rFonts w:ascii="Times New Roman" w:hAnsi="Times New Roman" w:cs="Times New Roman"/>
        </w:rPr>
        <w:t>They thought</w:t>
      </w:r>
      <w:r>
        <w:rPr>
          <w:rFonts w:ascii="Times New Roman" w:hAnsi="Times New Roman" w:cs="Times New Roman"/>
          <w:i/>
        </w:rPr>
        <w:t xml:space="preserve"> t</w:t>
      </w:r>
      <w:r w:rsidRPr="00A431D9">
        <w:rPr>
          <w:rFonts w:ascii="Times New Roman" w:hAnsi="Times New Roman" w:cs="Times New Roman"/>
          <w:i/>
        </w:rPr>
        <w:t>he White male at the time, he’s the one that’s coaching the team, he’s the one that’s successful, so it was like this internal battle that she was having with herself</w:t>
      </w:r>
      <w:r>
        <w:rPr>
          <w:rFonts w:ascii="Times New Roman" w:hAnsi="Times New Roman" w:cs="Times New Roman"/>
          <w:i/>
        </w:rPr>
        <w:t xml:space="preserve"> [and]</w:t>
      </w:r>
      <w:r w:rsidRPr="00A431D9">
        <w:rPr>
          <w:rFonts w:ascii="Times New Roman" w:hAnsi="Times New Roman" w:cs="Times New Roman"/>
          <w:i/>
        </w:rPr>
        <w:t xml:space="preserve"> not h</w:t>
      </w:r>
      <w:r>
        <w:rPr>
          <w:rFonts w:ascii="Times New Roman" w:hAnsi="Times New Roman" w:cs="Times New Roman"/>
          <w:i/>
        </w:rPr>
        <w:t>aving enough confidence that [she]</w:t>
      </w:r>
      <w:r w:rsidRPr="00A431D9">
        <w:rPr>
          <w:rFonts w:ascii="Times New Roman" w:hAnsi="Times New Roman" w:cs="Times New Roman"/>
          <w:i/>
        </w:rPr>
        <w:t xml:space="preserve"> really have prepared for this</w:t>
      </w:r>
      <w:r>
        <w:rPr>
          <w:rFonts w:ascii="Times New Roman" w:hAnsi="Times New Roman" w:cs="Times New Roman"/>
          <w:i/>
        </w:rPr>
        <w:t>…</w:t>
      </w:r>
      <w:r w:rsidRPr="00A431D9">
        <w:rPr>
          <w:rFonts w:ascii="Times New Roman" w:hAnsi="Times New Roman" w:cs="Times New Roman"/>
          <w:i/>
        </w:rPr>
        <w:t xml:space="preserve">I think affirmative action is meant to help and give you the opportunities, but it’s just it incites this level of paranoia that now, people are just looking at me because I am just Black and nothing else. And I think for me, I think it goes back to if I go out of my way to make myself qualified, this is why I invest so much and put my own money in personal/professional development, so they can see that I might have gotten the opportunity to be interviewed, but that’s not why I got the job. I am very qualified, and here is my resume. So that’s how I feel, and she probably taught me that by watching her be so unsuccessful and mentally it took a toll, I mean it was daily, everyday feeling paranoid about </w:t>
      </w:r>
      <w:r w:rsidRPr="00A431D9">
        <w:rPr>
          <w:rFonts w:ascii="Times New Roman" w:hAnsi="Times New Roman" w:cs="Times New Roman"/>
          <w:i/>
        </w:rPr>
        <w:lastRenderedPageBreak/>
        <w:t>people not, people treating her like she just got it, only because she was a Black female. They needed to hire a Black female</w:t>
      </w:r>
      <w:r>
        <w:rPr>
          <w:rFonts w:ascii="Times New Roman" w:hAnsi="Times New Roman" w:cs="Times New Roman"/>
          <w:i/>
        </w:rPr>
        <w:t xml:space="preserve"> </w:t>
      </w:r>
      <w:r>
        <w:rPr>
          <w:rFonts w:ascii="Times New Roman" w:hAnsi="Times New Roman" w:cs="Times New Roman"/>
        </w:rPr>
        <w:t>(Louise)</w:t>
      </w:r>
      <w:r w:rsidRPr="00A431D9">
        <w:rPr>
          <w:rFonts w:ascii="Times New Roman" w:hAnsi="Times New Roman" w:cs="Times New Roman"/>
          <w:i/>
        </w:rPr>
        <w:t>.</w:t>
      </w:r>
    </w:p>
    <w:p w14:paraId="27148AFA" w14:textId="77777777" w:rsidR="002923E3" w:rsidRDefault="002923E3" w:rsidP="002923E3">
      <w:pPr>
        <w:spacing w:line="480" w:lineRule="auto"/>
        <w:ind w:firstLine="720"/>
        <w:rPr>
          <w:rFonts w:ascii="Times New Roman" w:hAnsi="Times New Roman" w:cs="Times New Roman"/>
        </w:rPr>
      </w:pPr>
      <w:r>
        <w:rPr>
          <w:rFonts w:ascii="Times New Roman" w:hAnsi="Times New Roman" w:cs="Times New Roman"/>
          <w:b/>
        </w:rPr>
        <w:t xml:space="preserve">Getting more Black females into coaching positions. </w:t>
      </w:r>
      <w:r>
        <w:rPr>
          <w:rFonts w:ascii="Times New Roman" w:hAnsi="Times New Roman" w:cs="Times New Roman"/>
        </w:rPr>
        <w:t xml:space="preserve">When I think about ways to increase the number of Black female coaches in NCAA Division I women’s basketball, </w:t>
      </w:r>
      <w:r w:rsidRPr="00207B47">
        <w:rPr>
          <w:rFonts w:ascii="Times New Roman" w:hAnsi="Times New Roman" w:cs="Times New Roman"/>
          <w:i/>
        </w:rPr>
        <w:t xml:space="preserve">I don’t know if there is any one thing. I don’t think there is a cure all. Like you would be asking for too much. You would be asking for world peace </w:t>
      </w:r>
      <w:r>
        <w:rPr>
          <w:rFonts w:ascii="Times New Roman" w:hAnsi="Times New Roman" w:cs="Times New Roman"/>
        </w:rPr>
        <w:t>(Dominique)</w:t>
      </w:r>
      <w:r w:rsidRPr="00207B47">
        <w:rPr>
          <w:rFonts w:ascii="Times New Roman" w:hAnsi="Times New Roman" w:cs="Times New Roman"/>
        </w:rPr>
        <w:t>.</w:t>
      </w:r>
      <w:r>
        <w:rPr>
          <w:rFonts w:ascii="Times New Roman" w:hAnsi="Times New Roman" w:cs="Times New Roman"/>
        </w:rPr>
        <w:t xml:space="preserve"> But there are some things that can be done. The NCAA could provide </w:t>
      </w:r>
      <w:r w:rsidRPr="00525E13">
        <w:rPr>
          <w:rFonts w:ascii="Times New Roman" w:hAnsi="Times New Roman" w:cs="Times New Roman"/>
          <w:i/>
        </w:rPr>
        <w:t>more workshops or better advertising for workshops or allow more spots</w:t>
      </w:r>
      <w:r>
        <w:rPr>
          <w:rFonts w:ascii="Times New Roman" w:hAnsi="Times New Roman" w:cs="Times New Roman"/>
          <w:i/>
        </w:rPr>
        <w:t xml:space="preserve"> </w:t>
      </w:r>
      <w:r>
        <w:rPr>
          <w:rFonts w:ascii="Times New Roman" w:hAnsi="Times New Roman" w:cs="Times New Roman"/>
        </w:rPr>
        <w:t xml:space="preserve">(Susie), or since </w:t>
      </w:r>
      <w:r w:rsidRPr="00525E13">
        <w:rPr>
          <w:rFonts w:ascii="Times New Roman" w:hAnsi="Times New Roman" w:cs="Times New Roman"/>
          <w:i/>
        </w:rPr>
        <w:t>I’m already in the business, there being more resources maybe provided to minorities to help prepare them to be head coaches….so maybe if they are getting that within their job, maybe some type of job advance that could, I mean you see it in the teachers within the school system. They have their hours that they have to get to retain their teaching certificate, so maybe if there was something like that in place</w:t>
      </w:r>
      <w:r>
        <w:rPr>
          <w:rFonts w:ascii="Times New Roman" w:hAnsi="Times New Roman" w:cs="Times New Roman"/>
        </w:rPr>
        <w:t xml:space="preserve"> (Tiffany)</w:t>
      </w:r>
      <w:r w:rsidRPr="00525E13">
        <w:rPr>
          <w:rFonts w:ascii="Times New Roman" w:hAnsi="Times New Roman" w:cs="Times New Roman"/>
          <w:i/>
        </w:rPr>
        <w:t>.</w:t>
      </w:r>
      <w:r>
        <w:rPr>
          <w:rFonts w:ascii="Times New Roman" w:hAnsi="Times New Roman" w:cs="Times New Roman"/>
        </w:rPr>
        <w:t xml:space="preserve"> </w:t>
      </w:r>
    </w:p>
    <w:p w14:paraId="5A245F7A" w14:textId="77777777" w:rsidR="002923E3" w:rsidRDefault="002923E3" w:rsidP="002923E3">
      <w:pPr>
        <w:spacing w:line="480" w:lineRule="auto"/>
        <w:ind w:left="720"/>
        <w:rPr>
          <w:rFonts w:ascii="Times New Roman" w:hAnsi="Times New Roman" w:cs="Times New Roman"/>
        </w:rPr>
      </w:pPr>
      <w:r>
        <w:rPr>
          <w:rFonts w:ascii="Times New Roman" w:hAnsi="Times New Roman" w:cs="Times New Roman"/>
        </w:rPr>
        <w:t xml:space="preserve">Head coaches and administrators also play a role in increasing the numbers of Black </w:t>
      </w:r>
    </w:p>
    <w:p w14:paraId="406FB02D" w14:textId="77777777" w:rsidR="002923E3" w:rsidRDefault="002923E3" w:rsidP="002923E3">
      <w:pPr>
        <w:spacing w:line="480" w:lineRule="auto"/>
        <w:rPr>
          <w:rFonts w:ascii="Times New Roman" w:hAnsi="Times New Roman" w:cs="Times New Roman"/>
        </w:rPr>
      </w:pPr>
      <w:proofErr w:type="gramStart"/>
      <w:r>
        <w:rPr>
          <w:rFonts w:ascii="Times New Roman" w:hAnsi="Times New Roman" w:cs="Times New Roman"/>
        </w:rPr>
        <w:t>female</w:t>
      </w:r>
      <w:proofErr w:type="gramEnd"/>
      <w:r>
        <w:rPr>
          <w:rFonts w:ascii="Times New Roman" w:hAnsi="Times New Roman" w:cs="Times New Roman"/>
        </w:rPr>
        <w:t xml:space="preserve"> coaches. </w:t>
      </w:r>
      <w:r w:rsidRPr="00F933E5">
        <w:rPr>
          <w:rFonts w:ascii="Times New Roman" w:hAnsi="Times New Roman" w:cs="Times New Roman"/>
          <w:i/>
        </w:rPr>
        <w:t xml:space="preserve">If you have a coach that is willing to allow you to get outside and grow you as a coach, then that makes a lot of difference </w:t>
      </w:r>
      <w:r>
        <w:rPr>
          <w:rFonts w:ascii="Times New Roman" w:hAnsi="Times New Roman" w:cs="Times New Roman"/>
        </w:rPr>
        <w:t>(Kim)</w:t>
      </w:r>
      <w:r w:rsidRPr="00F933E5">
        <w:rPr>
          <w:rFonts w:ascii="Times New Roman" w:hAnsi="Times New Roman" w:cs="Times New Roman"/>
        </w:rPr>
        <w:t>.</w:t>
      </w:r>
      <w:r>
        <w:rPr>
          <w:rFonts w:ascii="Times New Roman" w:hAnsi="Times New Roman" w:cs="Times New Roman"/>
        </w:rPr>
        <w:t xml:space="preserve"> </w:t>
      </w:r>
      <w:r w:rsidRPr="004244D2">
        <w:rPr>
          <w:rFonts w:ascii="Times New Roman" w:hAnsi="Times New Roman" w:cs="Times New Roman"/>
          <w:i/>
        </w:rPr>
        <w:t>Administrators have to just give [Black female coaches] the opportunity…</w:t>
      </w:r>
      <w:r w:rsidRPr="004244D2">
        <w:rPr>
          <w:rFonts w:ascii="Times" w:eastAsia="Times New Roman" w:hAnsi="Times" w:cs="Times New Roman"/>
          <w:i/>
          <w:sz w:val="20"/>
          <w:szCs w:val="20"/>
        </w:rPr>
        <w:t xml:space="preserve"> </w:t>
      </w:r>
      <w:r w:rsidRPr="004244D2">
        <w:rPr>
          <w:rFonts w:ascii="Times New Roman" w:hAnsi="Times New Roman" w:cs="Times New Roman"/>
          <w:i/>
        </w:rPr>
        <w:t xml:space="preserve">and give them the time to recruit, implement their staff, get the right crew and kind of change that culture. I think that’s an important thing for them to be able to have...you know. Yeah, you let them in the door, but you </w:t>
      </w:r>
      <w:proofErr w:type="spellStart"/>
      <w:r w:rsidRPr="004244D2">
        <w:rPr>
          <w:rFonts w:ascii="Times New Roman" w:hAnsi="Times New Roman" w:cs="Times New Roman"/>
          <w:i/>
        </w:rPr>
        <w:t>gotta</w:t>
      </w:r>
      <w:proofErr w:type="spellEnd"/>
      <w:r w:rsidRPr="004244D2">
        <w:rPr>
          <w:rFonts w:ascii="Times New Roman" w:hAnsi="Times New Roman" w:cs="Times New Roman"/>
          <w:i/>
        </w:rPr>
        <w:t xml:space="preserve"> let them do some things</w:t>
      </w:r>
      <w:r>
        <w:rPr>
          <w:rFonts w:ascii="Times New Roman" w:hAnsi="Times New Roman" w:cs="Times New Roman"/>
          <w:i/>
        </w:rPr>
        <w:t xml:space="preserve"> </w:t>
      </w:r>
      <w:r>
        <w:rPr>
          <w:rFonts w:ascii="Times New Roman" w:hAnsi="Times New Roman" w:cs="Times New Roman"/>
        </w:rPr>
        <w:t>(Jordyn)</w:t>
      </w:r>
      <w:r w:rsidRPr="004244D2">
        <w:rPr>
          <w:rFonts w:ascii="Times New Roman" w:hAnsi="Times New Roman" w:cs="Times New Roman"/>
          <w:i/>
        </w:rPr>
        <w:t>.</w:t>
      </w:r>
      <w:r>
        <w:rPr>
          <w:rFonts w:ascii="Times New Roman" w:hAnsi="Times New Roman" w:cs="Times New Roman"/>
          <w:i/>
        </w:rPr>
        <w:t xml:space="preserve"> </w:t>
      </w:r>
    </w:p>
    <w:p w14:paraId="17C6748F" w14:textId="5E70884F" w:rsidR="002923E3" w:rsidRDefault="002923E3" w:rsidP="002923E3">
      <w:pPr>
        <w:spacing w:line="480" w:lineRule="auto"/>
        <w:rPr>
          <w:rFonts w:ascii="Times New Roman" w:hAnsi="Times New Roman" w:cs="Times New Roman"/>
        </w:rPr>
      </w:pPr>
      <w:r>
        <w:rPr>
          <w:rFonts w:ascii="Times New Roman" w:hAnsi="Times New Roman" w:cs="Times New Roman"/>
        </w:rPr>
        <w:tab/>
      </w:r>
      <w:r w:rsidRPr="00F933E5">
        <w:rPr>
          <w:rFonts w:ascii="Times New Roman" w:hAnsi="Times New Roman" w:cs="Times New Roman"/>
          <w:i/>
        </w:rPr>
        <w:t>I think some of it we have to do ourselves too</w:t>
      </w:r>
      <w:r>
        <w:rPr>
          <w:rFonts w:ascii="Times New Roman" w:hAnsi="Times New Roman" w:cs="Times New Roman"/>
        </w:rPr>
        <w:t xml:space="preserve"> (Louise). It starts as a player. </w:t>
      </w:r>
      <w:r w:rsidRPr="00C86EB9">
        <w:rPr>
          <w:rFonts w:ascii="Times New Roman" w:hAnsi="Times New Roman" w:cs="Times New Roman"/>
          <w:i/>
        </w:rPr>
        <w:t>Had I not, when I was in college, been a respectful person on and off the court and handled my business, then I wou</w:t>
      </w:r>
      <w:r>
        <w:rPr>
          <w:rFonts w:ascii="Times New Roman" w:hAnsi="Times New Roman" w:cs="Times New Roman"/>
          <w:i/>
        </w:rPr>
        <w:t>ldn’t have had this opportunity</w:t>
      </w:r>
      <w:r>
        <w:rPr>
          <w:rFonts w:ascii="Times New Roman" w:hAnsi="Times New Roman" w:cs="Times New Roman"/>
        </w:rPr>
        <w:t xml:space="preserve"> (Kim). </w:t>
      </w:r>
      <w:r w:rsidRPr="00C86EB9">
        <w:rPr>
          <w:rFonts w:ascii="Times New Roman" w:hAnsi="Times New Roman" w:cs="Times New Roman"/>
          <w:i/>
        </w:rPr>
        <w:t xml:space="preserve">Then, also as a Black female, take advantage of everything. Like if they put you in a situation where you don’t feel comfortable, make the most of that situation. Like I’ve been places before and seen other coaches do this. Like they want to </w:t>
      </w:r>
      <w:r w:rsidRPr="00C86EB9">
        <w:rPr>
          <w:rFonts w:ascii="Times New Roman" w:hAnsi="Times New Roman" w:cs="Times New Roman"/>
          <w:i/>
        </w:rPr>
        <w:lastRenderedPageBreak/>
        <w:t xml:space="preserve">pigeonhole you as a recruiter, well you make sure you meet everybody you can meet out there, meet ADs, meet senior women’s executives, </w:t>
      </w:r>
      <w:proofErr w:type="gramStart"/>
      <w:r w:rsidRPr="00C86EB9">
        <w:rPr>
          <w:rFonts w:ascii="Times New Roman" w:hAnsi="Times New Roman" w:cs="Times New Roman"/>
          <w:i/>
        </w:rPr>
        <w:t>meet</w:t>
      </w:r>
      <w:proofErr w:type="gramEnd"/>
      <w:r w:rsidRPr="00C86EB9">
        <w:rPr>
          <w:rFonts w:ascii="Times New Roman" w:hAnsi="Times New Roman" w:cs="Times New Roman"/>
          <w:i/>
        </w:rPr>
        <w:t xml:space="preserve"> other coaches. I learned that here too, like you don’t want me doing scouting reports, guess what I’m going to watch the film on every opponent anyway, and then, when we get ready to play, I’ve got some input. I’m not </w:t>
      </w:r>
      <w:proofErr w:type="spellStart"/>
      <w:r w:rsidRPr="00C86EB9">
        <w:rPr>
          <w:rFonts w:ascii="Times New Roman" w:hAnsi="Times New Roman" w:cs="Times New Roman"/>
          <w:i/>
        </w:rPr>
        <w:t>gonna</w:t>
      </w:r>
      <w:proofErr w:type="spellEnd"/>
      <w:r w:rsidRPr="00C86EB9">
        <w:rPr>
          <w:rFonts w:ascii="Times New Roman" w:hAnsi="Times New Roman" w:cs="Times New Roman"/>
          <w:i/>
        </w:rPr>
        <w:t xml:space="preserve"> to sit here like, “Well you didn’t want me to do my scouting report, so what do I do now?” </w:t>
      </w:r>
      <w:r>
        <w:rPr>
          <w:rFonts w:ascii="Times New Roman" w:hAnsi="Times New Roman" w:cs="Times New Roman"/>
        </w:rPr>
        <w:t xml:space="preserve">(Rhea). Lastly, </w:t>
      </w:r>
      <w:r>
        <w:rPr>
          <w:rFonts w:ascii="Times New Roman" w:hAnsi="Times New Roman" w:cs="Times New Roman"/>
          <w:i/>
        </w:rPr>
        <w:t>w</w:t>
      </w:r>
      <w:r w:rsidRPr="00C86EB9">
        <w:rPr>
          <w:rFonts w:ascii="Times New Roman" w:hAnsi="Times New Roman" w:cs="Times New Roman"/>
          <w:i/>
        </w:rPr>
        <w:t>e just have to support one another better</w:t>
      </w:r>
      <w:r>
        <w:rPr>
          <w:rFonts w:ascii="Times New Roman" w:hAnsi="Times New Roman" w:cs="Times New Roman"/>
          <w:i/>
        </w:rPr>
        <w:t>…</w:t>
      </w:r>
      <w:r w:rsidRPr="00C86EB9">
        <w:rPr>
          <w:rFonts w:ascii="Times New Roman" w:hAnsi="Times New Roman" w:cs="Times New Roman"/>
          <w:i/>
        </w:rPr>
        <w:t>Because I think a lot of situations we don’t help each other, we just don’t. I mean when jobs and stuff become available we don’t recommend each other, like we don’t recycle each oth</w:t>
      </w:r>
      <w:r>
        <w:rPr>
          <w:rFonts w:ascii="Times New Roman" w:hAnsi="Times New Roman" w:cs="Times New Roman"/>
          <w:i/>
        </w:rPr>
        <w:t xml:space="preserve">er </w:t>
      </w:r>
      <w:r>
        <w:rPr>
          <w:rFonts w:ascii="Times New Roman" w:hAnsi="Times New Roman" w:cs="Times New Roman"/>
        </w:rPr>
        <w:t>(Dominique)</w:t>
      </w:r>
      <w:r w:rsidRPr="00C86EB9">
        <w:rPr>
          <w:rFonts w:ascii="Times New Roman" w:hAnsi="Times New Roman" w:cs="Times New Roman"/>
          <w:i/>
        </w:rPr>
        <w:t>.</w:t>
      </w:r>
      <w:r w:rsidRPr="00C86EB9">
        <w:rPr>
          <w:rFonts w:ascii="Times New Roman" w:hAnsi="Times New Roman" w:cs="Times New Roman"/>
        </w:rPr>
        <w:t xml:space="preserve"> </w:t>
      </w:r>
      <w:r w:rsidRPr="00C86EB9">
        <w:rPr>
          <w:rFonts w:ascii="Times New Roman" w:hAnsi="Times New Roman" w:cs="Times New Roman"/>
          <w:i/>
        </w:rPr>
        <w:t xml:space="preserve">You can’t be one of the few that do make it and not give back in a sense. I’m not saying you have to then go hire a Black female assistant, whatever, but I think you do have a responsibility to mentor in your own way. Whether it’s females or just kind of develop a relationship that way, I think that opportunity to really mentor and give back, and I am not saying you’re </w:t>
      </w:r>
      <w:proofErr w:type="spellStart"/>
      <w:r w:rsidRPr="00C86EB9">
        <w:rPr>
          <w:rFonts w:ascii="Times New Roman" w:hAnsi="Times New Roman" w:cs="Times New Roman"/>
          <w:i/>
        </w:rPr>
        <w:t>gonna</w:t>
      </w:r>
      <w:proofErr w:type="spellEnd"/>
      <w:r w:rsidRPr="00C86EB9">
        <w:rPr>
          <w:rFonts w:ascii="Times New Roman" w:hAnsi="Times New Roman" w:cs="Times New Roman"/>
          <w:i/>
        </w:rPr>
        <w:t xml:space="preserve"> speak at the Final Four, that’s definitely great, people can see you in a larger scale, but really taking your time and identifying that next group of Black female coaches that could be where you are</w:t>
      </w:r>
      <w:r>
        <w:rPr>
          <w:rFonts w:ascii="Times New Roman" w:hAnsi="Times New Roman" w:cs="Times New Roman"/>
          <w:i/>
        </w:rPr>
        <w:t xml:space="preserve"> and</w:t>
      </w:r>
      <w:r w:rsidRPr="00C86EB9">
        <w:rPr>
          <w:rFonts w:ascii="Times New Roman" w:hAnsi="Times New Roman" w:cs="Times New Roman"/>
          <w:i/>
        </w:rPr>
        <w:t xml:space="preserve"> help them make that transition</w:t>
      </w:r>
      <w:r>
        <w:rPr>
          <w:rFonts w:ascii="Times New Roman" w:hAnsi="Times New Roman" w:cs="Times New Roman"/>
          <w:i/>
        </w:rPr>
        <w:t xml:space="preserve"> </w:t>
      </w:r>
      <w:r>
        <w:rPr>
          <w:rFonts w:ascii="Times New Roman" w:hAnsi="Times New Roman" w:cs="Times New Roman"/>
        </w:rPr>
        <w:t>(Louise)</w:t>
      </w:r>
      <w:r w:rsidRPr="00C86EB9">
        <w:rPr>
          <w:rFonts w:ascii="Times New Roman" w:hAnsi="Times New Roman" w:cs="Times New Roman"/>
        </w:rPr>
        <w:t>.</w:t>
      </w:r>
      <w:r>
        <w:rPr>
          <w:rFonts w:ascii="Times New Roman" w:hAnsi="Times New Roman" w:cs="Times New Roman"/>
        </w:rPr>
        <w:t xml:space="preserve"> </w:t>
      </w:r>
    </w:p>
    <w:p w14:paraId="01C70A38" w14:textId="4F66BE87" w:rsidR="008E0434" w:rsidRPr="003A0AFD" w:rsidRDefault="002923E3" w:rsidP="003E310E">
      <w:pPr>
        <w:pStyle w:val="Heading2"/>
      </w:pPr>
      <w:bookmarkStart w:id="31" w:name="_Toc448777238"/>
      <w:r>
        <w:t>Discussion</w:t>
      </w:r>
      <w:bookmarkEnd w:id="31"/>
    </w:p>
    <w:p w14:paraId="05630DAB" w14:textId="06CBCE72" w:rsidR="00F70B2F" w:rsidRDefault="008E0434" w:rsidP="00F70B2F">
      <w:pPr>
        <w:spacing w:line="480" w:lineRule="auto"/>
        <w:rPr>
          <w:rFonts w:ascii="Times New Roman" w:hAnsi="Times New Roman" w:cs="Times New Roman"/>
        </w:rPr>
      </w:pPr>
      <w:r>
        <w:rPr>
          <w:rFonts w:ascii="Times New Roman" w:hAnsi="Times New Roman" w:cs="Times New Roman"/>
        </w:rPr>
        <w:tab/>
      </w:r>
      <w:r w:rsidR="00E33A27" w:rsidRPr="000A606B">
        <w:rPr>
          <w:rFonts w:ascii="Times New Roman" w:hAnsi="Times New Roman" w:cs="Times New Roman"/>
        </w:rPr>
        <w:t>This study presents a co-constructed narrative in the form of a coach’s journal and serves to illuminate the varied experiences of eight Black female assistant coaches in NCAA Division I women’s basketball. The results of the current study can help sport psychology researchers to better understand not only the lived experiences of Black female coaches, but also the social inequities and power dynamics within NCAA Division I women’s basketball</w:t>
      </w:r>
      <w:r w:rsidR="00494D3E">
        <w:rPr>
          <w:rFonts w:ascii="Times New Roman" w:hAnsi="Times New Roman" w:cs="Times New Roman"/>
        </w:rPr>
        <w:t xml:space="preserve">. </w:t>
      </w:r>
      <w:r w:rsidR="00E33A27" w:rsidRPr="000A606B">
        <w:rPr>
          <w:rFonts w:ascii="Times New Roman" w:hAnsi="Times New Roman" w:cs="Times New Roman"/>
        </w:rPr>
        <w:t>Throughout this d</w:t>
      </w:r>
      <w:r w:rsidR="00E33A27" w:rsidRPr="00CF66A3">
        <w:rPr>
          <w:rFonts w:ascii="Times New Roman" w:hAnsi="Times New Roman" w:cs="Times New Roman"/>
        </w:rPr>
        <w:t>iscussion section</w:t>
      </w:r>
      <w:r w:rsidR="00F70B2F">
        <w:rPr>
          <w:rFonts w:ascii="Times New Roman" w:hAnsi="Times New Roman" w:cs="Times New Roman"/>
        </w:rPr>
        <w:t>, I</w:t>
      </w:r>
      <w:r w:rsidR="00E33A27" w:rsidRPr="000A606B">
        <w:rPr>
          <w:rFonts w:ascii="Times New Roman" w:hAnsi="Times New Roman" w:cs="Times New Roman"/>
        </w:rPr>
        <w:t xml:space="preserve"> expand on the knowledge that can be gained from the participants’ </w:t>
      </w:r>
      <w:r w:rsidR="00E33A27" w:rsidRPr="000A606B">
        <w:rPr>
          <w:rFonts w:ascii="Times New Roman" w:hAnsi="Times New Roman" w:cs="Times New Roman"/>
        </w:rPr>
        <w:lastRenderedPageBreak/>
        <w:t xml:space="preserve">narratives by providing answers to each of the research questions and relating the current study’s results to previous literature.  </w:t>
      </w:r>
    </w:p>
    <w:p w14:paraId="5CC5F14A" w14:textId="17700C95" w:rsidR="00E33A27" w:rsidRPr="00C87321" w:rsidRDefault="00F70B2F" w:rsidP="00F70B2F">
      <w:pPr>
        <w:spacing w:line="480" w:lineRule="auto"/>
        <w:ind w:firstLine="720"/>
        <w:rPr>
          <w:rFonts w:ascii="Times New Roman" w:hAnsi="Times New Roman" w:cs="Times New Roman"/>
        </w:rPr>
      </w:pPr>
      <w:r w:rsidRPr="005E7974">
        <w:rPr>
          <w:b/>
        </w:rPr>
        <w:t>Research Questions #1</w:t>
      </w:r>
      <w:r w:rsidR="00494D3E">
        <w:rPr>
          <w:b/>
        </w:rPr>
        <w:t xml:space="preserve"> and #2</w:t>
      </w:r>
      <w:r w:rsidRPr="00F70B2F">
        <w:rPr>
          <w:b/>
        </w:rPr>
        <w:t>:</w:t>
      </w:r>
      <w:r>
        <w:t xml:space="preserve"> </w:t>
      </w:r>
      <w:r w:rsidRPr="00C87321">
        <w:rPr>
          <w:rFonts w:ascii="Times New Roman" w:hAnsi="Times New Roman" w:cs="Times New Roman"/>
          <w:b/>
        </w:rPr>
        <w:t>What are the participants’ primary roles on their current staffs</w:t>
      </w:r>
      <w:r w:rsidR="00494D3E">
        <w:rPr>
          <w:rFonts w:ascii="Times New Roman" w:hAnsi="Times New Roman" w:cs="Times New Roman"/>
          <w:b/>
        </w:rPr>
        <w:t>, and</w:t>
      </w:r>
      <w:r>
        <w:t xml:space="preserve"> </w:t>
      </w:r>
      <w:r w:rsidR="00494D3E">
        <w:rPr>
          <w:rFonts w:ascii="Times New Roman" w:hAnsi="Times New Roman" w:cs="Times New Roman"/>
          <w:b/>
        </w:rPr>
        <w:t>i</w:t>
      </w:r>
      <w:r w:rsidRPr="00C87321">
        <w:rPr>
          <w:rFonts w:ascii="Times New Roman" w:hAnsi="Times New Roman" w:cs="Times New Roman"/>
          <w:b/>
        </w:rPr>
        <w:t>n what ways has a Black female identity –in whatever ways participants define this - impacted their experiences as an assistant coach?</w:t>
      </w:r>
      <w:r>
        <w:t xml:space="preserve"> </w:t>
      </w:r>
      <w:r w:rsidR="00E33A27" w:rsidRPr="00C87321">
        <w:rPr>
          <w:rFonts w:ascii="Times New Roman" w:hAnsi="Times New Roman" w:cs="Times New Roman"/>
        </w:rPr>
        <w:t xml:space="preserve">The coaching roles assigned to Black female assistant coaches and the experiences of these coaches based on their Black female identity are inextricably intertwined throughout the narratives. These research questions will thus be discussed in tandem. As the participants described their entry into coaching, it is unsurprising that their identity as a Black female was implicated. Based on the narratives of the participants in this study, it seems that the path to NCAA Division I coaching for Black females begins with their being high caliber basketball players. All of the participants were offered scholarships to play at Division I schools. Furthermore, all played Division I women’s basketball, except Dominique, who played at the NCAA Division II level. It is currently unknown whether it is an unwritten requirement that Black females be former high-level players, and as such whether this could be a source of gendered racism that limits potential coaches from entering the profession. </w:t>
      </w:r>
    </w:p>
    <w:p w14:paraId="30C68A9C" w14:textId="36D43A59" w:rsidR="00E33A27" w:rsidRPr="00CF66A3" w:rsidRDefault="00E33A27" w:rsidP="00E33A27">
      <w:pPr>
        <w:spacing w:line="480" w:lineRule="auto"/>
        <w:ind w:firstLine="720"/>
        <w:rPr>
          <w:rFonts w:ascii="Times New Roman" w:hAnsi="Times New Roman" w:cs="Times New Roman"/>
        </w:rPr>
      </w:pPr>
      <w:r w:rsidRPr="00C87321">
        <w:rPr>
          <w:rFonts w:ascii="Times New Roman" w:hAnsi="Times New Roman" w:cs="Times New Roman"/>
        </w:rPr>
        <w:t xml:space="preserve">In addition to the shared characteristic of being high level players, </w:t>
      </w:r>
      <w:r w:rsidRPr="00CF66A3">
        <w:rPr>
          <w:rFonts w:ascii="Times New Roman" w:hAnsi="Times New Roman" w:cs="Times New Roman"/>
        </w:rPr>
        <w:t>most of the participants in this study were encouraged to go into coaching by their own coaches</w:t>
      </w:r>
      <w:r w:rsidRPr="00C87321">
        <w:rPr>
          <w:rFonts w:ascii="Times New Roman" w:hAnsi="Times New Roman" w:cs="Times New Roman"/>
        </w:rPr>
        <w:t xml:space="preserve">, as was also found by Borland and </w:t>
      </w:r>
      <w:proofErr w:type="spellStart"/>
      <w:r w:rsidRPr="00C87321">
        <w:rPr>
          <w:rFonts w:ascii="Times New Roman" w:hAnsi="Times New Roman" w:cs="Times New Roman"/>
        </w:rPr>
        <w:t>Bruening</w:t>
      </w:r>
      <w:proofErr w:type="spellEnd"/>
      <w:r w:rsidRPr="00C87321">
        <w:rPr>
          <w:rFonts w:ascii="Times New Roman" w:hAnsi="Times New Roman" w:cs="Times New Roman"/>
        </w:rPr>
        <w:t xml:space="preserve"> (2010)</w:t>
      </w:r>
      <w:r w:rsidRPr="000A606B">
        <w:rPr>
          <w:rFonts w:ascii="Times New Roman" w:hAnsi="Times New Roman" w:cs="Times New Roman"/>
        </w:rPr>
        <w:t>. Participants “were influenced by [the coaches] where [they] played” (Susie), and this made them realize the type of influence that they could have on the lives of young people as women who identify as Black or African American. Kim explicitly expressed t</w:t>
      </w:r>
      <w:r w:rsidRPr="00C87321">
        <w:rPr>
          <w:rFonts w:ascii="Times New Roman" w:hAnsi="Times New Roman" w:cs="Times New Roman"/>
        </w:rPr>
        <w:t>hat “[she] just [wanted] to give back in that sense.” Further, the participants noted the positive impact of being coached by Black females. Susie was first</w:t>
      </w:r>
      <w:r w:rsidRPr="000A606B">
        <w:rPr>
          <w:rFonts w:ascii="Times New Roman" w:hAnsi="Times New Roman" w:cs="Times New Roman"/>
        </w:rPr>
        <w:t xml:space="preserve"> coached by a Black female assistant coach in college</w:t>
      </w:r>
      <w:r w:rsidRPr="00C87321">
        <w:rPr>
          <w:rFonts w:ascii="Times New Roman" w:hAnsi="Times New Roman" w:cs="Times New Roman"/>
        </w:rPr>
        <w:t>,</w:t>
      </w:r>
      <w:r w:rsidR="00F70B2F">
        <w:rPr>
          <w:rFonts w:ascii="Times New Roman" w:hAnsi="Times New Roman" w:cs="Times New Roman"/>
        </w:rPr>
        <w:t xml:space="preserve"> </w:t>
      </w:r>
      <w:r w:rsidRPr="00CF66A3">
        <w:rPr>
          <w:rFonts w:ascii="Times New Roman" w:hAnsi="Times New Roman" w:cs="Times New Roman"/>
        </w:rPr>
        <w:t>and she described her experience by saying:</w:t>
      </w:r>
    </w:p>
    <w:p w14:paraId="4BC05DA2" w14:textId="77777777" w:rsidR="00E33A27" w:rsidRPr="00C87321" w:rsidRDefault="00E33A27" w:rsidP="00E33A27">
      <w:pPr>
        <w:spacing w:line="480" w:lineRule="auto"/>
        <w:ind w:left="720"/>
        <w:rPr>
          <w:rFonts w:ascii="Times New Roman" w:hAnsi="Times New Roman" w:cs="Times New Roman"/>
        </w:rPr>
      </w:pPr>
      <w:r w:rsidRPr="00C87321">
        <w:rPr>
          <w:rFonts w:ascii="Times New Roman" w:hAnsi="Times New Roman" w:cs="Times New Roman"/>
        </w:rPr>
        <w:lastRenderedPageBreak/>
        <w:t>I just never thought of it like I could be them [a coach] until I saw her. And that was a big deal, and even what she is doing now, being at [BCS school], but she was the first one I ever looked at that I could be like.</w:t>
      </w:r>
    </w:p>
    <w:p w14:paraId="2DD4FD53" w14:textId="77777777" w:rsidR="00E33A27" w:rsidRPr="00C87321" w:rsidRDefault="00E33A27" w:rsidP="00E33A27">
      <w:pPr>
        <w:spacing w:line="480" w:lineRule="auto"/>
        <w:rPr>
          <w:rFonts w:ascii="Times New Roman" w:hAnsi="Times New Roman" w:cs="Times New Roman"/>
        </w:rPr>
      </w:pPr>
      <w:r w:rsidRPr="00C87321">
        <w:rPr>
          <w:rFonts w:ascii="Times New Roman" w:hAnsi="Times New Roman" w:cs="Times New Roman"/>
        </w:rPr>
        <w:t>Not only do these findings highlight the importance of current coaches serving as mentors to Black student-athletes, but they also speak to the need to increase the number of Black female coaches within this context so that student-athletes can have more visible role models (</w:t>
      </w:r>
      <w:proofErr w:type="spellStart"/>
      <w:r w:rsidRPr="00C87321">
        <w:rPr>
          <w:rFonts w:ascii="Times New Roman" w:hAnsi="Times New Roman" w:cs="Times New Roman"/>
        </w:rPr>
        <w:t>LaVoi</w:t>
      </w:r>
      <w:proofErr w:type="spellEnd"/>
      <w:r w:rsidRPr="00C87321">
        <w:rPr>
          <w:rFonts w:ascii="Times New Roman" w:hAnsi="Times New Roman" w:cs="Times New Roman"/>
        </w:rPr>
        <w:t xml:space="preserve"> &amp; </w:t>
      </w:r>
      <w:proofErr w:type="spellStart"/>
      <w:r w:rsidRPr="00C87321">
        <w:rPr>
          <w:rFonts w:ascii="Times New Roman" w:hAnsi="Times New Roman" w:cs="Times New Roman"/>
        </w:rPr>
        <w:t>Dutove</w:t>
      </w:r>
      <w:proofErr w:type="spellEnd"/>
      <w:r w:rsidRPr="00C87321">
        <w:rPr>
          <w:rFonts w:ascii="Times New Roman" w:hAnsi="Times New Roman" w:cs="Times New Roman"/>
        </w:rPr>
        <w:t xml:space="preserve">, 2012). </w:t>
      </w:r>
    </w:p>
    <w:p w14:paraId="5F071B16" w14:textId="77777777" w:rsidR="00E33A27" w:rsidRPr="00C87321" w:rsidRDefault="00E33A27" w:rsidP="00E33A27">
      <w:pPr>
        <w:spacing w:line="480" w:lineRule="auto"/>
        <w:rPr>
          <w:rFonts w:ascii="Times New Roman" w:hAnsi="Times New Roman" w:cs="Times New Roman"/>
        </w:rPr>
      </w:pPr>
      <w:r w:rsidRPr="00C87321">
        <w:rPr>
          <w:rFonts w:ascii="Times New Roman" w:hAnsi="Times New Roman" w:cs="Times New Roman"/>
        </w:rPr>
        <w:tab/>
        <w:t xml:space="preserve">Once they became </w:t>
      </w:r>
      <w:r w:rsidRPr="000A606B">
        <w:rPr>
          <w:rFonts w:ascii="Times New Roman" w:hAnsi="Times New Roman" w:cs="Times New Roman"/>
        </w:rPr>
        <w:t xml:space="preserve">coaches, participants noted that they were asked to fill a variety of roles on </w:t>
      </w:r>
      <w:r w:rsidRPr="00C87321">
        <w:rPr>
          <w:rFonts w:ascii="Times New Roman" w:hAnsi="Times New Roman" w:cs="Times New Roman"/>
        </w:rPr>
        <w:t xml:space="preserve">coaching </w:t>
      </w:r>
      <w:r w:rsidRPr="00CF66A3">
        <w:rPr>
          <w:rFonts w:ascii="Times New Roman" w:hAnsi="Times New Roman" w:cs="Times New Roman"/>
        </w:rPr>
        <w:t xml:space="preserve">staffs, but </w:t>
      </w:r>
      <w:r w:rsidRPr="00C87321">
        <w:rPr>
          <w:rFonts w:ascii="Times New Roman" w:hAnsi="Times New Roman" w:cs="Times New Roman"/>
        </w:rPr>
        <w:t>the participants</w:t>
      </w:r>
      <w:r w:rsidRPr="000A606B">
        <w:rPr>
          <w:rFonts w:ascii="Times New Roman" w:hAnsi="Times New Roman" w:cs="Times New Roman"/>
        </w:rPr>
        <w:t xml:space="preserve"> </w:t>
      </w:r>
      <w:r w:rsidRPr="00C87321">
        <w:rPr>
          <w:rFonts w:ascii="Times New Roman" w:hAnsi="Times New Roman" w:cs="Times New Roman"/>
        </w:rPr>
        <w:t>explicitly stated</w:t>
      </w:r>
      <w:r w:rsidRPr="000A606B">
        <w:rPr>
          <w:rFonts w:ascii="Times New Roman" w:hAnsi="Times New Roman" w:cs="Times New Roman"/>
        </w:rPr>
        <w:t xml:space="preserve"> that they were most often assigned roles as recruiters and post o</w:t>
      </w:r>
      <w:r w:rsidRPr="00C87321">
        <w:rPr>
          <w:rFonts w:ascii="Times New Roman" w:hAnsi="Times New Roman" w:cs="Times New Roman"/>
        </w:rPr>
        <w:t xml:space="preserve">r guard skill developers. These role assignments are in line with the perception that Black female assistant coaches are needed to develop relationships with Black student-athletes and recruits, while also reinforcing the coaches’ statuses as former Division I caliber basketball players. These findings mirror Cunningham’s (2010) conclusion that Black male coaches are valued more for their ability to recruit than for their ability as a skills or strategies coach, and support Borland and </w:t>
      </w:r>
      <w:proofErr w:type="spellStart"/>
      <w:r w:rsidRPr="00C87321">
        <w:rPr>
          <w:rFonts w:ascii="Times New Roman" w:hAnsi="Times New Roman" w:cs="Times New Roman"/>
        </w:rPr>
        <w:t>Bruening’s</w:t>
      </w:r>
      <w:proofErr w:type="spellEnd"/>
      <w:r w:rsidRPr="00C87321">
        <w:rPr>
          <w:rFonts w:ascii="Times New Roman" w:hAnsi="Times New Roman" w:cs="Times New Roman"/>
        </w:rPr>
        <w:t xml:space="preserve"> (2010) assertion that Black women in coaching felt that others perceived them as only being useful as a student athlete or as a recruiter. Additionally, the results from this study extend the stacking and positional segregation research that typically describes the tendency for Black male athletes to be “stacked” into positions that only require physical gifts and not intelligence (Best, 1987; Loy &amp; </w:t>
      </w:r>
      <w:proofErr w:type="spellStart"/>
      <w:r w:rsidRPr="00C87321">
        <w:rPr>
          <w:rFonts w:ascii="Times New Roman" w:hAnsi="Times New Roman" w:cs="Times New Roman"/>
        </w:rPr>
        <w:t>McElvogue</w:t>
      </w:r>
      <w:proofErr w:type="spellEnd"/>
      <w:r w:rsidRPr="00C87321">
        <w:rPr>
          <w:rFonts w:ascii="Times New Roman" w:hAnsi="Times New Roman" w:cs="Times New Roman"/>
        </w:rPr>
        <w:t xml:space="preserve">, 1970; Smith &amp; Leonard, 1997).  This study suggests that Black female assistant coaches are also “stacked” into recruiting positions or positions that require them to use their athletic skills rather than their decision-making skills. </w:t>
      </w:r>
    </w:p>
    <w:p w14:paraId="2EA71534" w14:textId="590044AF" w:rsidR="00E33A27" w:rsidRPr="000A606B" w:rsidRDefault="00E33A27" w:rsidP="00E33A27">
      <w:pPr>
        <w:spacing w:line="480" w:lineRule="auto"/>
        <w:rPr>
          <w:rFonts w:ascii="Times New Roman" w:hAnsi="Times New Roman" w:cs="Times New Roman"/>
        </w:rPr>
      </w:pPr>
      <w:r w:rsidRPr="00C87321">
        <w:rPr>
          <w:rFonts w:ascii="Times New Roman" w:hAnsi="Times New Roman" w:cs="Times New Roman"/>
        </w:rPr>
        <w:lastRenderedPageBreak/>
        <w:tab/>
        <w:t>A focus on recruiting and skill development limits the time that Black female assistant coaches can devote to developing game strategy knowledge and the other essential administrative skills (e.g. game scheduling and managing a budget) that, according to the participants, are necessary to becoming a head coach. While little research has been conducted about the professional development of NCAA Division I coaches, Black female coaches, and assistant coaches, the results of the current study are similar to the findings from previous coach development research (conducted with groups of coaches outside of the current target population)</w:t>
      </w:r>
      <w:r w:rsidR="00310FB3">
        <w:rPr>
          <w:rFonts w:ascii="Times New Roman" w:hAnsi="Times New Roman" w:cs="Times New Roman"/>
        </w:rPr>
        <w:t>.</w:t>
      </w:r>
      <w:r w:rsidRPr="00C87321">
        <w:rPr>
          <w:rFonts w:ascii="Times New Roman" w:hAnsi="Times New Roman" w:cs="Times New Roman"/>
        </w:rPr>
        <w:t xml:space="preserve"> Similar to the coaches in previous studies, the participants in this study gained coaching knowledge primarily from</w:t>
      </w:r>
      <w:r w:rsidR="00F70B2F">
        <w:rPr>
          <w:rStyle w:val="CommentReference"/>
        </w:rPr>
        <w:t xml:space="preserve"> </w:t>
      </w:r>
      <w:r w:rsidR="00F70B2F">
        <w:rPr>
          <w:rStyle w:val="CommentReference"/>
          <w:rFonts w:ascii="Times New Roman" w:hAnsi="Times New Roman" w:cs="Times New Roman"/>
          <w:sz w:val="24"/>
          <w:szCs w:val="24"/>
        </w:rPr>
        <w:t>i</w:t>
      </w:r>
      <w:r w:rsidRPr="000A606B">
        <w:rPr>
          <w:rFonts w:ascii="Times New Roman" w:hAnsi="Times New Roman" w:cs="Times New Roman"/>
        </w:rPr>
        <w:t xml:space="preserve">nformal learning situations (e.g. daily experiences) </w:t>
      </w:r>
      <w:r w:rsidRPr="00C87321">
        <w:rPr>
          <w:rFonts w:ascii="Times New Roman" w:hAnsi="Times New Roman" w:cs="Times New Roman"/>
        </w:rPr>
        <w:t>and</w:t>
      </w:r>
      <w:r w:rsidRPr="00CF66A3">
        <w:rPr>
          <w:rFonts w:ascii="Times New Roman" w:hAnsi="Times New Roman" w:cs="Times New Roman"/>
        </w:rPr>
        <w:t xml:space="preserve"> </w:t>
      </w:r>
      <w:proofErr w:type="spellStart"/>
      <w:r w:rsidRPr="00CF66A3">
        <w:rPr>
          <w:rFonts w:ascii="Times New Roman" w:hAnsi="Times New Roman" w:cs="Times New Roman"/>
        </w:rPr>
        <w:t>nonformal</w:t>
      </w:r>
      <w:proofErr w:type="spellEnd"/>
      <w:r w:rsidRPr="00CF66A3">
        <w:rPr>
          <w:rFonts w:ascii="Times New Roman" w:hAnsi="Times New Roman" w:cs="Times New Roman"/>
        </w:rPr>
        <w:t xml:space="preserve"> ones (e.g. conferences, workshops, and symposiums), </w:t>
      </w:r>
      <w:r w:rsidRPr="00C87321">
        <w:rPr>
          <w:rFonts w:ascii="Times New Roman" w:hAnsi="Times New Roman" w:cs="Times New Roman"/>
        </w:rPr>
        <w:t>but</w:t>
      </w:r>
      <w:r w:rsidRPr="000A606B">
        <w:rPr>
          <w:rFonts w:ascii="Times New Roman" w:hAnsi="Times New Roman" w:cs="Times New Roman"/>
        </w:rPr>
        <w:t xml:space="preserve"> believed that</w:t>
      </w:r>
      <w:r w:rsidRPr="00C87321">
        <w:rPr>
          <w:rFonts w:ascii="Times New Roman" w:hAnsi="Times New Roman" w:cs="Times New Roman"/>
        </w:rPr>
        <w:t xml:space="preserve"> info</w:t>
      </w:r>
      <w:r w:rsidR="00310FB3">
        <w:rPr>
          <w:rFonts w:ascii="Times New Roman" w:hAnsi="Times New Roman" w:cs="Times New Roman"/>
        </w:rPr>
        <w:t>r</w:t>
      </w:r>
      <w:r w:rsidRPr="00C87321">
        <w:rPr>
          <w:rFonts w:ascii="Times New Roman" w:hAnsi="Times New Roman" w:cs="Times New Roman"/>
        </w:rPr>
        <w:t xml:space="preserve">mal learning situations </w:t>
      </w:r>
      <w:r w:rsidRPr="00CF66A3">
        <w:rPr>
          <w:rFonts w:ascii="Times New Roman" w:hAnsi="Times New Roman" w:cs="Times New Roman"/>
        </w:rPr>
        <w:t>were the most effective for</w:t>
      </w:r>
      <w:r w:rsidRPr="00C87321">
        <w:rPr>
          <w:rFonts w:ascii="Times New Roman" w:hAnsi="Times New Roman" w:cs="Times New Roman"/>
        </w:rPr>
        <w:t xml:space="preserve">m of coach development (Cushion et al., 2010); Rhea expressed that she has primarily learned from “taking [her] personal experience and implementing it.” As direct experience is seen as the most effective means of learning, it is detrimental for Black female coaches to be assigned recruiting roles and thereby have limited opportunities to develop hands-on expertise in areas outside of recruiting. Furthermore, experience is a source of coaching efficacy information, where coaching efficacy is defined </w:t>
      </w:r>
      <w:proofErr w:type="gramStart"/>
      <w:r w:rsidRPr="00C87321">
        <w:rPr>
          <w:rFonts w:ascii="Times New Roman" w:hAnsi="Times New Roman" w:cs="Times New Roman"/>
        </w:rPr>
        <w:t>as  coaches’</w:t>
      </w:r>
      <w:proofErr w:type="gramEnd"/>
      <w:r w:rsidRPr="00C87321">
        <w:rPr>
          <w:rFonts w:ascii="Times New Roman" w:hAnsi="Times New Roman" w:cs="Times New Roman"/>
        </w:rPr>
        <w:t xml:space="preserve"> beliefs in their ability to impact the development of their athletes inside and outside of sport (</w:t>
      </w:r>
      <w:proofErr w:type="spellStart"/>
      <w:r w:rsidRPr="00C87321">
        <w:rPr>
          <w:rFonts w:ascii="Times New Roman" w:hAnsi="Times New Roman" w:cs="Times New Roman"/>
        </w:rPr>
        <w:t>Feltz</w:t>
      </w:r>
      <w:proofErr w:type="spellEnd"/>
      <w:r w:rsidRPr="00C87321">
        <w:rPr>
          <w:rFonts w:ascii="Times New Roman" w:hAnsi="Times New Roman" w:cs="Times New Roman"/>
        </w:rPr>
        <w:t xml:space="preserve">, Chase, Moritz, &amp; Sullivan, 1999). Therefore, in addition to hindering Black female coaches’ opportunities to develop new skills, a lack of experience can negatively affect coaching efficacy. The narratives from the participants in the current study support this idea. When I asked Susie what contributed to her confidence, she simply </w:t>
      </w:r>
      <w:r w:rsidRPr="000A606B">
        <w:rPr>
          <w:rFonts w:ascii="Times New Roman" w:hAnsi="Times New Roman" w:cs="Times New Roman"/>
        </w:rPr>
        <w:t>answered with, “Experience.”</w:t>
      </w:r>
    </w:p>
    <w:p w14:paraId="5AE5292E" w14:textId="77777777" w:rsidR="00E33A27" w:rsidRPr="00C87321" w:rsidRDefault="00E33A27" w:rsidP="00E33A27">
      <w:pPr>
        <w:spacing w:line="480" w:lineRule="auto"/>
        <w:ind w:firstLine="720"/>
        <w:rPr>
          <w:rFonts w:ascii="Times New Roman" w:hAnsi="Times New Roman" w:cs="Times New Roman"/>
        </w:rPr>
      </w:pPr>
      <w:r w:rsidRPr="00C87321">
        <w:rPr>
          <w:rFonts w:ascii="Times New Roman" w:hAnsi="Times New Roman" w:cs="Times New Roman"/>
        </w:rPr>
        <w:t xml:space="preserve">Interestingly, participants with less than 10 years of coaching experience embraced their roles as recruiters and viewed recruiting as a way to advance in their careers. In contrast, the </w:t>
      </w:r>
      <w:r w:rsidRPr="00C87321">
        <w:rPr>
          <w:rFonts w:ascii="Times New Roman" w:hAnsi="Times New Roman" w:cs="Times New Roman"/>
        </w:rPr>
        <w:lastRenderedPageBreak/>
        <w:t xml:space="preserve">participants with more than 10 years of coaching experience were more likely to describe this tendency as a negative because being “pigeonholed” as a recruiter did not allow them the opportunity to grow as coaches. Borland and </w:t>
      </w:r>
      <w:proofErr w:type="spellStart"/>
      <w:r w:rsidRPr="00C87321">
        <w:rPr>
          <w:rFonts w:ascii="Times New Roman" w:hAnsi="Times New Roman" w:cs="Times New Roman"/>
        </w:rPr>
        <w:t>Bruening</w:t>
      </w:r>
      <w:proofErr w:type="spellEnd"/>
      <w:r w:rsidRPr="00C87321">
        <w:rPr>
          <w:rFonts w:ascii="Times New Roman" w:hAnsi="Times New Roman" w:cs="Times New Roman"/>
        </w:rPr>
        <w:t xml:space="preserve"> (2010) suggest that Black females remain in recruiting roles because they have been socialized to believe that they can only exist within sport if they fulfill specified roles (Coakley, 2009). This finding is clearly intimated by participants of this study in their early years of coaching through sentiments such as “As a Black female coach, we are expected to be able to go out and recruit… if you can’t recruit, you are probably not going to have a good chance of staying on” (Lakeisha). The less experienced coaches perceive that their value as a coach is rooted in their ability to recruit. However, through the narratives of the more experienced coaches, this study suggests that there are factors, in addition to socialization, that influence the roles that Black female coaches fill.  When considering the more experienced coaches, there is a notable shift from the idea that as a Black female coach their role is to recruit to the sentiment that “I am a coach… the basketball part is what has me here, not the recruiting” (Rhea). The more experienced coaches express desires to “have a hand in everything” (Dominique), and they actively seek positions where they “have more of a role on the basketball side of things” (Kim). Ultimately, these coaches show that though they may be influenced by the discourse of “Black female assistant coach equals recruiter,” they can break from it and create their own truth for what it means to be a Black female assistant coach in NCAA Division I women’s basketball. This view of identity aligns with Helm’s (1990) Womanist identity model. </w:t>
      </w:r>
    </w:p>
    <w:p w14:paraId="2469B9E1" w14:textId="77777777" w:rsidR="00E33A27" w:rsidRPr="00C87321" w:rsidRDefault="00E33A27" w:rsidP="00E33A27">
      <w:pPr>
        <w:spacing w:line="480" w:lineRule="auto"/>
        <w:rPr>
          <w:rFonts w:ascii="Times New Roman" w:hAnsi="Times New Roman" w:cs="Times New Roman"/>
        </w:rPr>
      </w:pPr>
      <w:r w:rsidRPr="00C87321">
        <w:rPr>
          <w:rFonts w:ascii="Times New Roman" w:hAnsi="Times New Roman" w:cs="Times New Roman"/>
        </w:rPr>
        <w:tab/>
        <w:t xml:space="preserve">The Womanist identity model is a model of gender-related identity development, but it can be applied to women across social identity groups </w:t>
      </w:r>
      <w:r w:rsidRPr="00C87321">
        <w:rPr>
          <w:rFonts w:ascii="Times New Roman" w:hAnsi="Times New Roman" w:cs="Times New Roman"/>
          <w:noProof/>
        </w:rPr>
        <w:t>(Ossana, Helms, &amp; Leonard, 1992)</w:t>
      </w:r>
      <w:r w:rsidRPr="00C87321">
        <w:rPr>
          <w:rFonts w:ascii="Times New Roman" w:hAnsi="Times New Roman" w:cs="Times New Roman"/>
        </w:rPr>
        <w:t xml:space="preserve">. Thus, </w:t>
      </w:r>
      <w:r w:rsidRPr="00C87321">
        <w:rPr>
          <w:rFonts w:ascii="Times New Roman" w:hAnsi="Times New Roman" w:cs="Times New Roman"/>
          <w:noProof/>
        </w:rPr>
        <w:t>Moradi (2005)</w:t>
      </w:r>
      <w:r w:rsidRPr="00C87321">
        <w:rPr>
          <w:rFonts w:ascii="Times New Roman" w:hAnsi="Times New Roman" w:cs="Times New Roman"/>
        </w:rPr>
        <w:t xml:space="preserve"> asserts that using this model “has the potential to move beyond its original focus </w:t>
      </w:r>
      <w:r w:rsidRPr="00C87321">
        <w:rPr>
          <w:rFonts w:ascii="Times New Roman" w:hAnsi="Times New Roman" w:cs="Times New Roman"/>
        </w:rPr>
        <w:lastRenderedPageBreak/>
        <w:t xml:space="preserve">on a single aspect of identity (i.e. gender) to capture the diversity and complexity of women’s self-concepts as shaped by multiple personal and group identities” (p. 226). This model is comprised of four stages that Helms (1990) labeled </w:t>
      </w:r>
      <w:proofErr w:type="spellStart"/>
      <w:r w:rsidRPr="00C87321">
        <w:rPr>
          <w:rFonts w:ascii="Times New Roman" w:hAnsi="Times New Roman" w:cs="Times New Roman"/>
        </w:rPr>
        <w:t>Preencounter</w:t>
      </w:r>
      <w:proofErr w:type="spellEnd"/>
      <w:r w:rsidRPr="00C87321">
        <w:rPr>
          <w:rFonts w:ascii="Times New Roman" w:hAnsi="Times New Roman" w:cs="Times New Roman"/>
        </w:rPr>
        <w:t xml:space="preserve">, Encounter, Immersion-Emersion, and Internalization </w:t>
      </w:r>
      <w:r w:rsidRPr="00C87321">
        <w:rPr>
          <w:rFonts w:ascii="Times New Roman" w:hAnsi="Times New Roman" w:cs="Times New Roman"/>
          <w:noProof/>
        </w:rPr>
        <w:t>(Parks, Carter, &amp; Gushue, 1996)</w:t>
      </w:r>
      <w:r w:rsidRPr="00C87321">
        <w:rPr>
          <w:rFonts w:ascii="Times New Roman" w:hAnsi="Times New Roman" w:cs="Times New Roman"/>
        </w:rPr>
        <w:t xml:space="preserve">. As a woman progresses through the stages, she is moving from passively accepting the external definitions of what it means to be a woman, and in the case of this study, a Black woman, and moving to the active process of creating one’s own definition of womanhood </w:t>
      </w:r>
      <w:r w:rsidRPr="00C87321">
        <w:rPr>
          <w:rFonts w:ascii="Times New Roman" w:hAnsi="Times New Roman" w:cs="Times New Roman"/>
          <w:noProof/>
        </w:rPr>
        <w:t>(Carter &amp; Parks, 1996)</w:t>
      </w:r>
      <w:r w:rsidRPr="00C87321">
        <w:rPr>
          <w:rFonts w:ascii="Times New Roman" w:hAnsi="Times New Roman" w:cs="Times New Roman"/>
        </w:rPr>
        <w:t xml:space="preserve">. Though the term stage suggests a linear model, it is important to note that identity development processes are dynamic and fluid, and individuals may possess multiple identity development attitudes simultaneously.  </w:t>
      </w:r>
      <w:r w:rsidRPr="00C87321">
        <w:rPr>
          <w:rFonts w:ascii="Times New Roman" w:hAnsi="Times New Roman" w:cs="Times New Roman"/>
          <w:noProof/>
        </w:rPr>
        <w:t>Ossana et al. (1992)</w:t>
      </w:r>
      <w:r w:rsidRPr="00C87321">
        <w:rPr>
          <w:rFonts w:ascii="Times New Roman" w:hAnsi="Times New Roman" w:cs="Times New Roman"/>
        </w:rPr>
        <w:t xml:space="preserve">, </w:t>
      </w:r>
      <w:r w:rsidRPr="00C87321">
        <w:rPr>
          <w:rFonts w:ascii="Times New Roman" w:hAnsi="Times New Roman" w:cs="Times New Roman"/>
          <w:noProof/>
        </w:rPr>
        <w:t>Carter and Parks (1996)</w:t>
      </w:r>
      <w:r w:rsidRPr="00C87321">
        <w:rPr>
          <w:rFonts w:ascii="Times New Roman" w:hAnsi="Times New Roman" w:cs="Times New Roman"/>
        </w:rPr>
        <w:t xml:space="preserve">, and </w:t>
      </w:r>
      <w:proofErr w:type="spellStart"/>
      <w:r w:rsidRPr="00C87321">
        <w:rPr>
          <w:rFonts w:ascii="Times New Roman" w:hAnsi="Times New Roman" w:cs="Times New Roman"/>
        </w:rPr>
        <w:t>Moradi</w:t>
      </w:r>
      <w:proofErr w:type="spellEnd"/>
      <w:r w:rsidRPr="00C87321">
        <w:rPr>
          <w:rFonts w:ascii="Times New Roman" w:hAnsi="Times New Roman" w:cs="Times New Roman"/>
        </w:rPr>
        <w:t xml:space="preserve"> (2005) have all outlined the stages of the womanist identity development model, and each of these stages will be discussed below. </w:t>
      </w:r>
    </w:p>
    <w:p w14:paraId="070CC35C" w14:textId="77777777" w:rsidR="00E33A27" w:rsidRPr="00C87321" w:rsidRDefault="00E33A27" w:rsidP="00E33A27">
      <w:pPr>
        <w:spacing w:line="480" w:lineRule="auto"/>
        <w:rPr>
          <w:rFonts w:ascii="Times New Roman" w:hAnsi="Times New Roman" w:cs="Times New Roman"/>
        </w:rPr>
      </w:pPr>
      <w:r w:rsidRPr="00C87321">
        <w:rPr>
          <w:rFonts w:ascii="Times New Roman" w:hAnsi="Times New Roman" w:cs="Times New Roman"/>
        </w:rPr>
        <w:tab/>
        <w:t xml:space="preserve">The women in the </w:t>
      </w:r>
      <w:proofErr w:type="spellStart"/>
      <w:r w:rsidRPr="00C87321">
        <w:rPr>
          <w:rFonts w:ascii="Times New Roman" w:hAnsi="Times New Roman" w:cs="Times New Roman"/>
        </w:rPr>
        <w:t>Preencounter</w:t>
      </w:r>
      <w:proofErr w:type="spellEnd"/>
      <w:r w:rsidRPr="00C87321">
        <w:rPr>
          <w:rFonts w:ascii="Times New Roman" w:hAnsi="Times New Roman" w:cs="Times New Roman"/>
        </w:rPr>
        <w:t xml:space="preserve"> stage conform to society’s beliefs about gender, accept traditional gender roles without question, and behave in ways that undervalue women and benefit men. The women in this stage are also blind to societal oppression against women. In this study, the Black female assistant coaches who more fully accept their position as recruiters because it is what the culture dictates, could be thought to be acting in accordance with women in this stage. Additionally, statements that the underrepresentation of Black females on the coaching staffs is “to be expected” (Lakeisha) and that “[</w:t>
      </w:r>
      <w:proofErr w:type="spellStart"/>
      <w:r w:rsidRPr="00C87321">
        <w:rPr>
          <w:rFonts w:ascii="Times New Roman" w:hAnsi="Times New Roman" w:cs="Times New Roman"/>
        </w:rPr>
        <w:t>i</w:t>
      </w:r>
      <w:proofErr w:type="spellEnd"/>
      <w:r w:rsidRPr="00C87321">
        <w:rPr>
          <w:rFonts w:ascii="Times New Roman" w:hAnsi="Times New Roman" w:cs="Times New Roman"/>
        </w:rPr>
        <w:t xml:space="preserve">]t’s been the norm for so long” (Susie) further suggest that some of the internalized ‘truths’ of the participants who are early in their careers are representative of women in the </w:t>
      </w:r>
      <w:proofErr w:type="spellStart"/>
      <w:r w:rsidRPr="00C87321">
        <w:rPr>
          <w:rFonts w:ascii="Times New Roman" w:hAnsi="Times New Roman" w:cs="Times New Roman"/>
        </w:rPr>
        <w:t>Preencounter</w:t>
      </w:r>
      <w:proofErr w:type="spellEnd"/>
      <w:r w:rsidRPr="00C87321">
        <w:rPr>
          <w:rFonts w:ascii="Times New Roman" w:hAnsi="Times New Roman" w:cs="Times New Roman"/>
        </w:rPr>
        <w:t xml:space="preserve"> stage.  Movement to the Encounter stage occurs as a woman comes into contact with new information and/or experiences that challenge her current worldview by calling her attention to the unjustness of society against women or increases the importance of her womanhood. During this stage, women begin to question societal norms and </w:t>
      </w:r>
      <w:r w:rsidRPr="00C87321">
        <w:rPr>
          <w:rFonts w:ascii="Times New Roman" w:hAnsi="Times New Roman" w:cs="Times New Roman"/>
        </w:rPr>
        <w:lastRenderedPageBreak/>
        <w:t xml:space="preserve">find new ways to view the roles men and women play in society. The third stage of the Womanist identity model, Immersion-Emersion, consists of two phases. Women in the first phase of Immersion-Emersion actively reject the male-constructed definitions of gender and societal norms and begin to romanticize the female gender. During the second phase of Immersion-Emersion, women search for a positive model of womanhood and seek out strong interpersonal relationships with other women. In the culminating stage of the Womanist identity model, Internalization, women develop “a positive definition of womanhood based on personal attributes, views other women and their shared experiences as a source of information concerning the role of women, but refuse to be bound by external definitions of womanhood” </w:t>
      </w:r>
      <w:r w:rsidRPr="00C87321">
        <w:rPr>
          <w:rFonts w:ascii="Times New Roman" w:hAnsi="Times New Roman" w:cs="Times New Roman"/>
          <w:noProof/>
        </w:rPr>
        <w:t>(Ossana et al., 1992, p. 403)</w:t>
      </w:r>
      <w:r w:rsidRPr="00C87321">
        <w:rPr>
          <w:rFonts w:ascii="Times New Roman" w:hAnsi="Times New Roman" w:cs="Times New Roman"/>
        </w:rPr>
        <w:t xml:space="preserve">. The coaches in this study who are later in their careers seem to align more closely with the Encounter and Internalization stages as they express recognition that as “an African American female you get stuck in this box… that you are still that token Black female” and they want to “move outside that box” and move into roles that are not typically slated for Black women. Moreover, there is recognition and frustration at the fact that they are perceived as “not good enough to be head coaches” because they are Black females (Rhea). Finally, although they know that the people in power have this perception, the participants nevertheless believe that they “can be a head coach” and that Black female head coaches can have success (Dominique). </w:t>
      </w:r>
    </w:p>
    <w:p w14:paraId="0FAF5300" w14:textId="281C8A02" w:rsidR="00E33A27" w:rsidRPr="00C87321" w:rsidRDefault="00E33A27" w:rsidP="00E33A27">
      <w:pPr>
        <w:spacing w:line="480" w:lineRule="auto"/>
        <w:rPr>
          <w:rFonts w:ascii="Times New Roman" w:hAnsi="Times New Roman" w:cs="Times New Roman"/>
        </w:rPr>
      </w:pPr>
      <w:r w:rsidRPr="00C87321">
        <w:rPr>
          <w:rFonts w:ascii="Times New Roman" w:hAnsi="Times New Roman" w:cs="Times New Roman"/>
        </w:rPr>
        <w:tab/>
        <w:t xml:space="preserve">Further, the Womanist identity model suggests that as a Black woman encounters new experiences that call </w:t>
      </w:r>
      <w:r w:rsidRPr="000A606B">
        <w:rPr>
          <w:rFonts w:ascii="Times New Roman" w:hAnsi="Times New Roman" w:cs="Times New Roman"/>
        </w:rPr>
        <w:t>her attention to injustice in society against Black wom</w:t>
      </w:r>
      <w:r w:rsidRPr="00CF66A3">
        <w:rPr>
          <w:rFonts w:ascii="Times New Roman" w:hAnsi="Times New Roman" w:cs="Times New Roman"/>
        </w:rPr>
        <w:t>en</w:t>
      </w:r>
      <w:r w:rsidRPr="00C87321">
        <w:rPr>
          <w:rFonts w:ascii="Times New Roman" w:hAnsi="Times New Roman" w:cs="Times New Roman"/>
        </w:rPr>
        <w:t xml:space="preserve"> and challenge her current worldview</w:t>
      </w:r>
      <w:r w:rsidRPr="000A606B">
        <w:rPr>
          <w:rFonts w:ascii="Times New Roman" w:hAnsi="Times New Roman" w:cs="Times New Roman"/>
        </w:rPr>
        <w:t xml:space="preserve">, she </w:t>
      </w:r>
      <w:r w:rsidRPr="00C87321">
        <w:rPr>
          <w:rFonts w:ascii="Times New Roman" w:hAnsi="Times New Roman" w:cs="Times New Roman"/>
        </w:rPr>
        <w:t>progresses</w:t>
      </w:r>
      <w:r w:rsidRPr="000A606B">
        <w:rPr>
          <w:rFonts w:ascii="Times New Roman" w:hAnsi="Times New Roman" w:cs="Times New Roman"/>
        </w:rPr>
        <w:t xml:space="preserve"> from the </w:t>
      </w:r>
      <w:proofErr w:type="spellStart"/>
      <w:r w:rsidRPr="000A606B">
        <w:rPr>
          <w:rFonts w:ascii="Times New Roman" w:hAnsi="Times New Roman" w:cs="Times New Roman"/>
        </w:rPr>
        <w:t>preencounter</w:t>
      </w:r>
      <w:proofErr w:type="spellEnd"/>
      <w:r w:rsidRPr="000A606B">
        <w:rPr>
          <w:rFonts w:ascii="Times New Roman" w:hAnsi="Times New Roman" w:cs="Times New Roman"/>
        </w:rPr>
        <w:t xml:space="preserve"> stage to</w:t>
      </w:r>
      <w:r w:rsidRPr="00C87321">
        <w:rPr>
          <w:rFonts w:ascii="Times New Roman" w:hAnsi="Times New Roman" w:cs="Times New Roman"/>
        </w:rPr>
        <w:t xml:space="preserve"> the</w:t>
      </w:r>
      <w:r w:rsidRPr="000A606B">
        <w:rPr>
          <w:rFonts w:ascii="Times New Roman" w:hAnsi="Times New Roman" w:cs="Times New Roman"/>
        </w:rPr>
        <w:t xml:space="preserve"> later stages</w:t>
      </w:r>
      <w:r w:rsidRPr="00C87321">
        <w:rPr>
          <w:rFonts w:ascii="Times New Roman" w:hAnsi="Times New Roman" w:cs="Times New Roman"/>
        </w:rPr>
        <w:t>.</w:t>
      </w:r>
      <w:r w:rsidR="00D91029">
        <w:rPr>
          <w:rFonts w:ascii="Times New Roman" w:hAnsi="Times New Roman" w:cs="Times New Roman"/>
        </w:rPr>
        <w:t xml:space="preserve"> </w:t>
      </w:r>
      <w:r w:rsidRPr="00C87321">
        <w:rPr>
          <w:rFonts w:ascii="Times New Roman" w:hAnsi="Times New Roman" w:cs="Times New Roman"/>
        </w:rPr>
        <w:t xml:space="preserve">This movement </w:t>
      </w:r>
      <w:r w:rsidRPr="000A606B">
        <w:rPr>
          <w:rFonts w:ascii="Times New Roman" w:hAnsi="Times New Roman" w:cs="Times New Roman"/>
        </w:rPr>
        <w:t>allow</w:t>
      </w:r>
      <w:r w:rsidRPr="00C87321">
        <w:rPr>
          <w:rFonts w:ascii="Times New Roman" w:hAnsi="Times New Roman" w:cs="Times New Roman"/>
        </w:rPr>
        <w:t>s</w:t>
      </w:r>
      <w:r w:rsidRPr="000A606B">
        <w:rPr>
          <w:rFonts w:ascii="Times New Roman" w:hAnsi="Times New Roman" w:cs="Times New Roman"/>
        </w:rPr>
        <w:t xml:space="preserve"> her to be more critical of the oppressive system that she is in</w:t>
      </w:r>
      <w:r w:rsidRPr="00C87321">
        <w:rPr>
          <w:rFonts w:ascii="Times New Roman" w:hAnsi="Times New Roman" w:cs="Times New Roman"/>
        </w:rPr>
        <w:t>,</w:t>
      </w:r>
      <w:r w:rsidRPr="000A606B">
        <w:rPr>
          <w:rFonts w:ascii="Times New Roman" w:hAnsi="Times New Roman" w:cs="Times New Roman"/>
        </w:rPr>
        <w:t xml:space="preserve"> and </w:t>
      </w:r>
      <w:r w:rsidRPr="00C87321">
        <w:rPr>
          <w:rFonts w:ascii="Times New Roman" w:hAnsi="Times New Roman" w:cs="Times New Roman"/>
        </w:rPr>
        <w:t xml:space="preserve">she </w:t>
      </w:r>
      <w:r w:rsidRPr="000A606B">
        <w:rPr>
          <w:rFonts w:ascii="Times New Roman" w:hAnsi="Times New Roman" w:cs="Times New Roman"/>
        </w:rPr>
        <w:t>begin</w:t>
      </w:r>
      <w:r w:rsidRPr="00C87321">
        <w:rPr>
          <w:rFonts w:ascii="Times New Roman" w:hAnsi="Times New Roman" w:cs="Times New Roman"/>
        </w:rPr>
        <w:t>s</w:t>
      </w:r>
      <w:r w:rsidRPr="000A606B">
        <w:rPr>
          <w:rFonts w:ascii="Times New Roman" w:hAnsi="Times New Roman" w:cs="Times New Roman"/>
        </w:rPr>
        <w:t xml:space="preserve"> to create her own meaning regarding her i</w:t>
      </w:r>
      <w:r w:rsidRPr="00CF66A3">
        <w:rPr>
          <w:rFonts w:ascii="Times New Roman" w:hAnsi="Times New Roman" w:cs="Times New Roman"/>
        </w:rPr>
        <w:t xml:space="preserve">dentity as a Black woman.  </w:t>
      </w:r>
      <w:r w:rsidRPr="00C87321">
        <w:rPr>
          <w:rFonts w:ascii="Times New Roman" w:hAnsi="Times New Roman" w:cs="Times New Roman"/>
        </w:rPr>
        <w:t>T</w:t>
      </w:r>
      <w:r w:rsidRPr="00CF66A3">
        <w:rPr>
          <w:rFonts w:ascii="Times New Roman" w:hAnsi="Times New Roman" w:cs="Times New Roman"/>
        </w:rPr>
        <w:t xml:space="preserve">he coaches with more than </w:t>
      </w:r>
      <w:r w:rsidRPr="00CF66A3">
        <w:rPr>
          <w:rFonts w:ascii="Times New Roman" w:hAnsi="Times New Roman" w:cs="Times New Roman"/>
        </w:rPr>
        <w:lastRenderedPageBreak/>
        <w:t>10 years of experience</w:t>
      </w:r>
      <w:r w:rsidRPr="00C87321">
        <w:rPr>
          <w:rFonts w:ascii="Times New Roman" w:hAnsi="Times New Roman" w:cs="Times New Roman"/>
        </w:rPr>
        <w:t>- Rhea, Dominique, Kim, and Louise-</w:t>
      </w:r>
      <w:r w:rsidRPr="00CF66A3">
        <w:rPr>
          <w:rFonts w:ascii="Times New Roman" w:hAnsi="Times New Roman" w:cs="Times New Roman"/>
        </w:rPr>
        <w:t xml:space="preserve"> all spoke of an event or a series of events in whic</w:t>
      </w:r>
      <w:r w:rsidRPr="00C87321">
        <w:rPr>
          <w:rFonts w:ascii="Times New Roman" w:hAnsi="Times New Roman" w:cs="Times New Roman"/>
        </w:rPr>
        <w:t>h they were fired or stripped of non-recruiting responsibilities. These experiences caused them to reevaluate their position within women’s basketball as well as what it means</w:t>
      </w:r>
      <w:r w:rsidRPr="00CF66A3">
        <w:rPr>
          <w:rFonts w:ascii="Times New Roman" w:hAnsi="Times New Roman" w:cs="Times New Roman"/>
        </w:rPr>
        <w:t xml:space="preserve"> to be a Black female assistant coach. As a result, </w:t>
      </w:r>
      <w:r w:rsidRPr="00C87321">
        <w:rPr>
          <w:rFonts w:ascii="Times New Roman" w:hAnsi="Times New Roman" w:cs="Times New Roman"/>
        </w:rPr>
        <w:t>the participants</w:t>
      </w:r>
      <w:r w:rsidRPr="000A606B">
        <w:rPr>
          <w:rFonts w:ascii="Times New Roman" w:hAnsi="Times New Roman" w:cs="Times New Roman"/>
        </w:rPr>
        <w:t xml:space="preserve"> became more aware of the multiple oppressions</w:t>
      </w:r>
      <w:r w:rsidR="00D91029">
        <w:rPr>
          <w:rFonts w:ascii="Times New Roman" w:hAnsi="Times New Roman" w:cs="Times New Roman"/>
        </w:rPr>
        <w:t xml:space="preserve"> </w:t>
      </w:r>
      <w:r w:rsidRPr="00C87321">
        <w:rPr>
          <w:rFonts w:ascii="Times New Roman" w:hAnsi="Times New Roman" w:cs="Times New Roman"/>
        </w:rPr>
        <w:t xml:space="preserve">(e.g. being pigeonholed, having limited opportunities for advancement, and feeling undervalued) that they face, and the negative effects that these oppressions can have on their careers. </w:t>
      </w:r>
    </w:p>
    <w:p w14:paraId="540FF1C7" w14:textId="672EC3BE" w:rsidR="00E33A27" w:rsidRPr="00C87321" w:rsidRDefault="00E33A27" w:rsidP="00E33A27">
      <w:pPr>
        <w:spacing w:line="480" w:lineRule="auto"/>
        <w:rPr>
          <w:rFonts w:ascii="Times New Roman" w:hAnsi="Times New Roman" w:cs="Times New Roman"/>
        </w:rPr>
      </w:pPr>
      <w:r w:rsidRPr="00C87321">
        <w:rPr>
          <w:rFonts w:ascii="Times New Roman" w:hAnsi="Times New Roman" w:cs="Times New Roman"/>
        </w:rPr>
        <w:tab/>
        <w:t>Unjust hiring practices at the institutional level represent another way the Black female identity impacts the experiences of</w:t>
      </w:r>
      <w:r w:rsidRPr="000A606B">
        <w:rPr>
          <w:rFonts w:ascii="Times New Roman" w:hAnsi="Times New Roman" w:cs="Times New Roman"/>
        </w:rPr>
        <w:t xml:space="preserve"> Black female assistant coaches. Many of the participants expressed a belief that typically, there could only be one Black female per staff. The participants stated that if they were interested i</w:t>
      </w:r>
      <w:r w:rsidRPr="00CF66A3">
        <w:rPr>
          <w:rFonts w:ascii="Times New Roman" w:hAnsi="Times New Roman" w:cs="Times New Roman"/>
        </w:rPr>
        <w:t xml:space="preserve">n a position </w:t>
      </w:r>
      <w:r w:rsidRPr="00C87321">
        <w:rPr>
          <w:rFonts w:ascii="Times New Roman" w:hAnsi="Times New Roman" w:cs="Times New Roman"/>
        </w:rPr>
        <w:t>on a staff that did not already have a Black woman,</w:t>
      </w:r>
      <w:r w:rsidRPr="00CF66A3">
        <w:rPr>
          <w:rFonts w:ascii="Times New Roman" w:hAnsi="Times New Roman" w:cs="Times New Roman"/>
        </w:rPr>
        <w:t xml:space="preserve"> they felt confident </w:t>
      </w:r>
      <w:r w:rsidRPr="00C87321">
        <w:rPr>
          <w:rFonts w:ascii="Times New Roman" w:hAnsi="Times New Roman" w:cs="Times New Roman"/>
        </w:rPr>
        <w:t>in their prospects</w:t>
      </w:r>
      <w:r w:rsidRPr="000A606B">
        <w:rPr>
          <w:rFonts w:ascii="Times New Roman" w:hAnsi="Times New Roman" w:cs="Times New Roman"/>
        </w:rPr>
        <w:t xml:space="preserve">. Conversely, if a Black woman was already on staff, the participants stated that they would often be hesitant about applying. In the 2014-2015 season, 30% of NCAA Division I women’s basketball assistant coaches were Black females (NCAA, 2016). Each staff </w:t>
      </w:r>
      <w:r w:rsidRPr="00CF66A3">
        <w:rPr>
          <w:rFonts w:ascii="Times New Roman" w:hAnsi="Times New Roman" w:cs="Times New Roman"/>
        </w:rPr>
        <w:t>is allowed three assistants. These n</w:t>
      </w:r>
      <w:r w:rsidRPr="00C87321">
        <w:rPr>
          <w:rFonts w:ascii="Times New Roman" w:hAnsi="Times New Roman" w:cs="Times New Roman"/>
        </w:rPr>
        <w:t>umbers indicate that,</w:t>
      </w:r>
      <w:r w:rsidRPr="000A606B">
        <w:rPr>
          <w:rFonts w:ascii="Times New Roman" w:hAnsi="Times New Roman" w:cs="Times New Roman"/>
        </w:rPr>
        <w:t xml:space="preserve"> based on percentages, the participants’ assumptions that there is usually only one Black female per staff is supported. This hiring tendency limits job opportunities for Black female coaches. Furthermore, this form of oppression </w:t>
      </w:r>
      <w:r w:rsidRPr="00C87321">
        <w:rPr>
          <w:rFonts w:ascii="Times New Roman" w:hAnsi="Times New Roman" w:cs="Times New Roman"/>
        </w:rPr>
        <w:t>results in</w:t>
      </w:r>
      <w:r w:rsidRPr="000A606B">
        <w:rPr>
          <w:rFonts w:ascii="Times New Roman" w:hAnsi="Times New Roman" w:cs="Times New Roman"/>
        </w:rPr>
        <w:t xml:space="preserve"> </w:t>
      </w:r>
      <w:r w:rsidRPr="00C87321">
        <w:rPr>
          <w:rFonts w:ascii="Times New Roman" w:hAnsi="Times New Roman" w:cs="Times New Roman"/>
        </w:rPr>
        <w:t>Black women competing against one another</w:t>
      </w:r>
      <w:r w:rsidRPr="000A606B">
        <w:rPr>
          <w:rFonts w:ascii="Times New Roman" w:hAnsi="Times New Roman" w:cs="Times New Roman"/>
        </w:rPr>
        <w:t xml:space="preserve"> for </w:t>
      </w:r>
      <w:r w:rsidRPr="00C87321">
        <w:rPr>
          <w:rFonts w:ascii="Times New Roman" w:hAnsi="Times New Roman" w:cs="Times New Roman"/>
        </w:rPr>
        <w:t>a limited number of positions. It is unsurprising then that a</w:t>
      </w:r>
      <w:r w:rsidRPr="000A606B">
        <w:rPr>
          <w:rFonts w:ascii="Times New Roman" w:hAnsi="Times New Roman" w:cs="Times New Roman"/>
        </w:rPr>
        <w:t xml:space="preserve">ccording to several of the participants, Black women do </w:t>
      </w:r>
      <w:r w:rsidRPr="00C87321">
        <w:rPr>
          <w:rFonts w:ascii="Times New Roman" w:hAnsi="Times New Roman" w:cs="Times New Roman"/>
        </w:rPr>
        <w:t>not openly share information or form networks like men in the “Good Ole Boys” club do. One exp</w:t>
      </w:r>
      <w:r w:rsidR="00F70B2F">
        <w:rPr>
          <w:rFonts w:ascii="Times New Roman" w:hAnsi="Times New Roman" w:cs="Times New Roman"/>
        </w:rPr>
        <w:t xml:space="preserve">lanation for this could be the </w:t>
      </w:r>
      <w:r w:rsidRPr="00C87321">
        <w:rPr>
          <w:rFonts w:ascii="Times New Roman" w:hAnsi="Times New Roman" w:cs="Times New Roman"/>
        </w:rPr>
        <w:t>inherent competition</w:t>
      </w:r>
      <w:r w:rsidRPr="000A606B">
        <w:rPr>
          <w:rFonts w:ascii="Times New Roman" w:hAnsi="Times New Roman" w:cs="Times New Roman"/>
        </w:rPr>
        <w:t xml:space="preserve"> for positions that has </w:t>
      </w:r>
      <w:r w:rsidRPr="00C87321">
        <w:rPr>
          <w:rFonts w:ascii="Times New Roman" w:hAnsi="Times New Roman" w:cs="Times New Roman"/>
        </w:rPr>
        <w:t xml:space="preserve">developed due to the oppressive hiring practices currently in place. </w:t>
      </w:r>
      <w:r w:rsidRPr="000A606B">
        <w:rPr>
          <w:rFonts w:ascii="Times New Roman" w:hAnsi="Times New Roman" w:cs="Times New Roman"/>
        </w:rPr>
        <w:t xml:space="preserve">Further research on the development of </w:t>
      </w:r>
      <w:r w:rsidRPr="000A606B">
        <w:rPr>
          <w:rFonts w:ascii="Times New Roman" w:hAnsi="Times New Roman" w:cs="Times New Roman"/>
        </w:rPr>
        <w:lastRenderedPageBreak/>
        <w:t>personal networks in NCAA Division I coaching is warranted to better understand the</w:t>
      </w:r>
      <w:r w:rsidRPr="00C87321">
        <w:rPr>
          <w:rFonts w:ascii="Times New Roman" w:hAnsi="Times New Roman" w:cs="Times New Roman"/>
        </w:rPr>
        <w:t xml:space="preserve"> potential</w:t>
      </w:r>
      <w:r w:rsidRPr="000A606B">
        <w:rPr>
          <w:rFonts w:ascii="Times New Roman" w:hAnsi="Times New Roman" w:cs="Times New Roman"/>
        </w:rPr>
        <w:t xml:space="preserve"> benefits and consequences of these networks for Black female coaches (Ibarra, 1995). </w:t>
      </w:r>
    </w:p>
    <w:p w14:paraId="02BB43C7" w14:textId="1ED737F9" w:rsidR="00E33A27" w:rsidRPr="00CF66A3" w:rsidRDefault="00E33A27" w:rsidP="00E33A27">
      <w:pPr>
        <w:spacing w:line="480" w:lineRule="auto"/>
        <w:rPr>
          <w:rFonts w:ascii="Times New Roman" w:hAnsi="Times New Roman" w:cs="Times New Roman"/>
        </w:rPr>
      </w:pPr>
      <w:r w:rsidRPr="00C87321">
        <w:rPr>
          <w:rFonts w:ascii="Times New Roman" w:hAnsi="Times New Roman" w:cs="Times New Roman"/>
        </w:rPr>
        <w:tab/>
        <w:t>Identity further affects experience as p</w:t>
      </w:r>
      <w:r w:rsidRPr="00CF66A3">
        <w:rPr>
          <w:rFonts w:ascii="Times New Roman" w:hAnsi="Times New Roman" w:cs="Times New Roman"/>
        </w:rPr>
        <w:t>revious research has found</w:t>
      </w:r>
      <w:r w:rsidRPr="00C87321">
        <w:rPr>
          <w:rFonts w:ascii="Times New Roman" w:hAnsi="Times New Roman" w:cs="Times New Roman"/>
        </w:rPr>
        <w:t xml:space="preserve"> that Black female coaches will often accept positions even if they believe that they are only being hired because of their race (Borland &amp; </w:t>
      </w:r>
      <w:proofErr w:type="spellStart"/>
      <w:r w:rsidRPr="00C87321">
        <w:rPr>
          <w:rFonts w:ascii="Times New Roman" w:hAnsi="Times New Roman" w:cs="Times New Roman"/>
        </w:rPr>
        <w:t>Bruening</w:t>
      </w:r>
      <w:proofErr w:type="spellEnd"/>
      <w:r w:rsidRPr="00C87321">
        <w:rPr>
          <w:rFonts w:ascii="Times New Roman" w:hAnsi="Times New Roman" w:cs="Times New Roman"/>
        </w:rPr>
        <w:t>, 2010). Coaches in the current study admitted that they too had been hired</w:t>
      </w:r>
      <w:r w:rsidRPr="000A606B">
        <w:rPr>
          <w:rFonts w:ascii="Times New Roman" w:hAnsi="Times New Roman" w:cs="Times New Roman"/>
        </w:rPr>
        <w:t xml:space="preserve"> because of their race and gender, and they credit their being a Black female for </w:t>
      </w:r>
      <w:r w:rsidRPr="00C87321">
        <w:rPr>
          <w:rFonts w:ascii="Times New Roman" w:hAnsi="Times New Roman" w:cs="Times New Roman"/>
        </w:rPr>
        <w:t>“</w:t>
      </w:r>
      <w:r w:rsidRPr="000A606B">
        <w:rPr>
          <w:rFonts w:ascii="Times New Roman" w:hAnsi="Times New Roman" w:cs="Times New Roman"/>
        </w:rPr>
        <w:t xml:space="preserve">getting </w:t>
      </w:r>
      <w:r w:rsidRPr="00C87321">
        <w:rPr>
          <w:rFonts w:ascii="Times New Roman" w:hAnsi="Times New Roman" w:cs="Times New Roman"/>
        </w:rPr>
        <w:t>their</w:t>
      </w:r>
      <w:r w:rsidRPr="00CF66A3">
        <w:rPr>
          <w:rFonts w:ascii="Times New Roman" w:hAnsi="Times New Roman" w:cs="Times New Roman"/>
        </w:rPr>
        <w:t xml:space="preserve"> foot in the door</w:t>
      </w:r>
      <w:r w:rsidRPr="00C87321">
        <w:rPr>
          <w:rFonts w:ascii="Times New Roman" w:hAnsi="Times New Roman" w:cs="Times New Roman"/>
        </w:rPr>
        <w:t>”</w:t>
      </w:r>
      <w:r w:rsidRPr="000A606B">
        <w:rPr>
          <w:rFonts w:ascii="Times New Roman" w:hAnsi="Times New Roman" w:cs="Times New Roman"/>
        </w:rPr>
        <w:t xml:space="preserve"> of NCAA Division I women’s basketball and keeping it there</w:t>
      </w:r>
      <w:r w:rsidRPr="00C87321">
        <w:rPr>
          <w:rFonts w:ascii="Times New Roman" w:hAnsi="Times New Roman" w:cs="Times New Roman"/>
        </w:rPr>
        <w:t xml:space="preserve"> (Rhea)</w:t>
      </w:r>
      <w:r w:rsidRPr="000A606B">
        <w:rPr>
          <w:rFonts w:ascii="Times New Roman" w:hAnsi="Times New Roman" w:cs="Times New Roman"/>
        </w:rPr>
        <w:t xml:space="preserve">. Though many of the participants recognized this </w:t>
      </w:r>
      <w:r w:rsidRPr="00C87321">
        <w:rPr>
          <w:rFonts w:ascii="Times New Roman" w:hAnsi="Times New Roman" w:cs="Times New Roman"/>
        </w:rPr>
        <w:t xml:space="preserve">hiring practice </w:t>
      </w:r>
      <w:r w:rsidRPr="000A606B">
        <w:rPr>
          <w:rFonts w:ascii="Times New Roman" w:hAnsi="Times New Roman" w:cs="Times New Roman"/>
        </w:rPr>
        <w:t xml:space="preserve">as an advantage, the limited hiring of Black female assistant coaches </w:t>
      </w:r>
      <w:r w:rsidR="00F70B2F">
        <w:rPr>
          <w:rStyle w:val="CommentReference"/>
          <w:sz w:val="24"/>
          <w:szCs w:val="24"/>
        </w:rPr>
        <w:t>can</w:t>
      </w:r>
      <w:r w:rsidRPr="000A606B">
        <w:rPr>
          <w:rFonts w:ascii="Times New Roman" w:hAnsi="Times New Roman" w:cs="Times New Roman"/>
        </w:rPr>
        <w:t xml:space="preserve"> also lead to tokenism. </w:t>
      </w:r>
    </w:p>
    <w:p w14:paraId="6523CCA8" w14:textId="77777777" w:rsidR="00E33A27" w:rsidRPr="00C87321" w:rsidRDefault="00E33A27" w:rsidP="00E33A27">
      <w:pPr>
        <w:spacing w:line="480" w:lineRule="auto"/>
        <w:rPr>
          <w:rFonts w:ascii="Times New Roman" w:hAnsi="Times New Roman" w:cs="Times New Roman"/>
        </w:rPr>
      </w:pPr>
      <w:r w:rsidRPr="00C87321">
        <w:rPr>
          <w:rFonts w:ascii="Times New Roman" w:hAnsi="Times New Roman" w:cs="Times New Roman"/>
        </w:rPr>
        <w:tab/>
        <w:t xml:space="preserve">While </w:t>
      </w:r>
      <w:r w:rsidRPr="000A606B">
        <w:rPr>
          <w:rFonts w:ascii="Times New Roman" w:hAnsi="Times New Roman" w:cs="Times New Roman"/>
        </w:rPr>
        <w:t xml:space="preserve">Borland and </w:t>
      </w:r>
      <w:proofErr w:type="spellStart"/>
      <w:r w:rsidRPr="000A606B">
        <w:rPr>
          <w:rFonts w:ascii="Times New Roman" w:hAnsi="Times New Roman" w:cs="Times New Roman"/>
        </w:rPr>
        <w:t>Bru</w:t>
      </w:r>
      <w:r w:rsidRPr="00CF66A3">
        <w:rPr>
          <w:rFonts w:ascii="Times New Roman" w:hAnsi="Times New Roman" w:cs="Times New Roman"/>
        </w:rPr>
        <w:t>ening</w:t>
      </w:r>
      <w:proofErr w:type="spellEnd"/>
      <w:r w:rsidRPr="00CF66A3">
        <w:rPr>
          <w:rFonts w:ascii="Times New Roman" w:hAnsi="Times New Roman" w:cs="Times New Roman"/>
        </w:rPr>
        <w:t xml:space="preserve"> (2010) found that the participants in their study often felt like “tokens” due to the “designated recruiter” perception</w:t>
      </w:r>
      <w:r w:rsidRPr="00C87321">
        <w:rPr>
          <w:rFonts w:ascii="Times New Roman" w:hAnsi="Times New Roman" w:cs="Times New Roman"/>
        </w:rPr>
        <w:t>, the participants in the current study cited feeling like a “token” because the majority of the players they were coaching were Black. As a result, the coaches felt that</w:t>
      </w:r>
      <w:r w:rsidRPr="000A606B">
        <w:rPr>
          <w:rFonts w:ascii="Times New Roman" w:hAnsi="Times New Roman" w:cs="Times New Roman"/>
        </w:rPr>
        <w:t xml:space="preserve"> they were only needed when the situation involved a Black student-athlete (e.g. recruiting visits, meeting with the head coach, or conversations about sensitive</w:t>
      </w:r>
      <w:r w:rsidRPr="00C87321">
        <w:rPr>
          <w:rFonts w:ascii="Times New Roman" w:hAnsi="Times New Roman" w:cs="Times New Roman"/>
        </w:rPr>
        <w:t xml:space="preserve"> racial</w:t>
      </w:r>
      <w:r w:rsidRPr="000A606B">
        <w:rPr>
          <w:rFonts w:ascii="Times New Roman" w:hAnsi="Times New Roman" w:cs="Times New Roman"/>
        </w:rPr>
        <w:t xml:space="preserve"> topics). Researchers have </w:t>
      </w:r>
      <w:r w:rsidRPr="00CF66A3">
        <w:rPr>
          <w:rFonts w:ascii="Times New Roman" w:hAnsi="Times New Roman" w:cs="Times New Roman"/>
        </w:rPr>
        <w:t xml:space="preserve">repeatedly revealed the undervaluation of female coaches at the organizational level, and based on these results, it seems that Black female coaches are no exception to this </w:t>
      </w:r>
      <w:r w:rsidRPr="00C87321">
        <w:rPr>
          <w:rFonts w:ascii="Times New Roman" w:hAnsi="Times New Roman" w:cs="Times New Roman"/>
        </w:rPr>
        <w:t>type of oppression</w:t>
      </w:r>
      <w:r w:rsidRPr="000A606B">
        <w:rPr>
          <w:rFonts w:ascii="Times New Roman" w:hAnsi="Times New Roman" w:cs="Times New Roman"/>
        </w:rPr>
        <w:t>. Additionally, tokens are considered “representatives of their category, as symbols rather than individuals” (</w:t>
      </w:r>
      <w:proofErr w:type="spellStart"/>
      <w:r w:rsidRPr="000A606B">
        <w:rPr>
          <w:rFonts w:ascii="Times New Roman" w:hAnsi="Times New Roman" w:cs="Times New Roman"/>
        </w:rPr>
        <w:t>Kanter</w:t>
      </w:r>
      <w:proofErr w:type="spellEnd"/>
      <w:r w:rsidRPr="000A606B">
        <w:rPr>
          <w:rFonts w:ascii="Times New Roman" w:hAnsi="Times New Roman" w:cs="Times New Roman"/>
        </w:rPr>
        <w:t>, 1977, p. 208). As such, the participants perceived that they were expected to be able to develop relationships with all Black student-athletes and their families. Furthermore, many of the participan</w:t>
      </w:r>
      <w:r w:rsidRPr="00C87321">
        <w:rPr>
          <w:rFonts w:ascii="Times New Roman" w:hAnsi="Times New Roman" w:cs="Times New Roman"/>
        </w:rPr>
        <w:t xml:space="preserve">ts in this study explained that there is a great deal of pressure on Black female head coaches to perform well in order to ensure that other Black female coaches will receive opportunities in the future. The participants in the current study admitted that feeling like a “token” led to frustration, paranoia, </w:t>
      </w:r>
      <w:r w:rsidRPr="00C87321">
        <w:rPr>
          <w:rFonts w:ascii="Times New Roman" w:hAnsi="Times New Roman" w:cs="Times New Roman"/>
        </w:rPr>
        <w:lastRenderedPageBreak/>
        <w:t xml:space="preserve">and increased pressure. Tokenism has also been found to lead to higher levels of depression and anxiety (Jackson, </w:t>
      </w:r>
      <w:proofErr w:type="spellStart"/>
      <w:r w:rsidRPr="00C87321">
        <w:rPr>
          <w:rFonts w:ascii="Times New Roman" w:hAnsi="Times New Roman" w:cs="Times New Roman"/>
        </w:rPr>
        <w:t>Thoits</w:t>
      </w:r>
      <w:proofErr w:type="spellEnd"/>
      <w:r w:rsidRPr="00C87321">
        <w:rPr>
          <w:rFonts w:ascii="Times New Roman" w:hAnsi="Times New Roman" w:cs="Times New Roman"/>
        </w:rPr>
        <w:t xml:space="preserve">, &amp; Taylor, 1995). </w:t>
      </w:r>
      <w:r w:rsidRPr="00C87321">
        <w:rPr>
          <w:rFonts w:ascii="Times New Roman" w:hAnsi="Times New Roman" w:cs="Times New Roman"/>
        </w:rPr>
        <w:tab/>
        <w:t xml:space="preserve"> </w:t>
      </w:r>
    </w:p>
    <w:p w14:paraId="296F3F0C" w14:textId="0C860A32" w:rsidR="00E33A27" w:rsidRPr="00C87321" w:rsidRDefault="00E33A27" w:rsidP="00E33A27">
      <w:pPr>
        <w:spacing w:line="480" w:lineRule="auto"/>
        <w:rPr>
          <w:rFonts w:ascii="Times New Roman" w:hAnsi="Times New Roman" w:cs="Times New Roman"/>
        </w:rPr>
      </w:pPr>
      <w:r w:rsidRPr="00C87321">
        <w:rPr>
          <w:rFonts w:ascii="Times New Roman" w:hAnsi="Times New Roman" w:cs="Times New Roman"/>
        </w:rPr>
        <w:tab/>
      </w:r>
      <w:r w:rsidR="00F70B2F">
        <w:rPr>
          <w:rFonts w:ascii="Times New Roman" w:hAnsi="Times New Roman" w:cs="Times New Roman"/>
          <w:b/>
        </w:rPr>
        <w:t xml:space="preserve">Research Question #3: </w:t>
      </w:r>
      <w:r w:rsidR="00F70B2F" w:rsidRPr="00C87321">
        <w:rPr>
          <w:rFonts w:ascii="Times New Roman" w:hAnsi="Times New Roman" w:cs="Times New Roman"/>
          <w:b/>
        </w:rPr>
        <w:t>In what ways do Black female assistant coaches cope with gendered racism?</w:t>
      </w:r>
      <w:r w:rsidR="00F70B2F">
        <w:rPr>
          <w:rFonts w:ascii="Times New Roman" w:hAnsi="Times New Roman" w:cs="Times New Roman"/>
          <w:b/>
        </w:rPr>
        <w:t xml:space="preserve"> </w:t>
      </w:r>
      <w:r w:rsidRPr="00C87321">
        <w:rPr>
          <w:rFonts w:ascii="Times New Roman" w:hAnsi="Times New Roman" w:cs="Times New Roman"/>
        </w:rPr>
        <w:t>The answers to the first two research questions identified the multiple oppressions experienced by participants based on their Black female identity. Answering how participants have coped with these multiple oppressions further expand</w:t>
      </w:r>
      <w:r w:rsidR="00F70B2F">
        <w:rPr>
          <w:rFonts w:ascii="Times New Roman" w:hAnsi="Times New Roman" w:cs="Times New Roman"/>
        </w:rPr>
        <w:t>s</w:t>
      </w:r>
      <w:r w:rsidRPr="00C87321">
        <w:rPr>
          <w:rFonts w:ascii="Times New Roman" w:hAnsi="Times New Roman" w:cs="Times New Roman"/>
        </w:rPr>
        <w:t xml:space="preserve"> the literature. </w:t>
      </w:r>
      <w:r w:rsidRPr="000A606B">
        <w:rPr>
          <w:rFonts w:ascii="Times New Roman" w:hAnsi="Times New Roman" w:cs="Times New Roman"/>
        </w:rPr>
        <w:t>Since no studies currently exist within sport psychology o</w:t>
      </w:r>
      <w:r w:rsidRPr="00CF66A3">
        <w:rPr>
          <w:rFonts w:ascii="Times New Roman" w:hAnsi="Times New Roman" w:cs="Times New Roman"/>
        </w:rPr>
        <w:t xml:space="preserve">r coach education research that address the </w:t>
      </w:r>
      <w:r w:rsidRPr="00C87321">
        <w:rPr>
          <w:rFonts w:ascii="Times New Roman" w:hAnsi="Times New Roman" w:cs="Times New Roman"/>
        </w:rPr>
        <w:t>means</w:t>
      </w:r>
      <w:r w:rsidRPr="000A606B">
        <w:rPr>
          <w:rFonts w:ascii="Times New Roman" w:hAnsi="Times New Roman" w:cs="Times New Roman"/>
        </w:rPr>
        <w:t xml:space="preserve"> by which Black female coaches cope with oppression, the results from this study add new insights to these fields while mirroring</w:t>
      </w:r>
      <w:r w:rsidRPr="00C87321">
        <w:rPr>
          <w:rFonts w:ascii="Times New Roman" w:hAnsi="Times New Roman" w:cs="Times New Roman"/>
        </w:rPr>
        <w:t xml:space="preserve"> the findings of</w:t>
      </w:r>
      <w:r w:rsidRPr="000A606B">
        <w:rPr>
          <w:rFonts w:ascii="Times New Roman" w:hAnsi="Times New Roman" w:cs="Times New Roman"/>
        </w:rPr>
        <w:t xml:space="preserve"> psychology research</w:t>
      </w:r>
      <w:r w:rsidRPr="00CF66A3">
        <w:rPr>
          <w:rFonts w:ascii="Times New Roman" w:hAnsi="Times New Roman" w:cs="Times New Roman"/>
        </w:rPr>
        <w:t xml:space="preserve">. Shorter-Gooden (2006) found that Black women </w:t>
      </w:r>
      <w:r>
        <w:rPr>
          <w:rFonts w:ascii="Times New Roman" w:hAnsi="Times New Roman" w:cs="Times New Roman"/>
        </w:rPr>
        <w:t xml:space="preserve">often </w:t>
      </w:r>
      <w:r w:rsidRPr="00CF66A3">
        <w:rPr>
          <w:rFonts w:ascii="Times New Roman" w:hAnsi="Times New Roman" w:cs="Times New Roman"/>
        </w:rPr>
        <w:t>use internal resources</w:t>
      </w:r>
      <w:r w:rsidRPr="000A606B">
        <w:rPr>
          <w:rFonts w:ascii="Times New Roman" w:hAnsi="Times New Roman" w:cs="Times New Roman"/>
        </w:rPr>
        <w:t>, which are defined as belief systems that shape how a woman perceives herself and her place in the world, to cope with racism and sexism. One internal resource that the participants in the current study used as a</w:t>
      </w:r>
      <w:r w:rsidRPr="00C87321">
        <w:rPr>
          <w:rFonts w:ascii="Times New Roman" w:hAnsi="Times New Roman" w:cs="Times New Roman"/>
        </w:rPr>
        <w:t xml:space="preserve"> way to cope with oppression was resting on faith (i.e. relying on prayer). Rhea and Dominique both felt that getting fired was an answer to their prayers. Rhea stated, “This is what I prayed for, I didn’t pray to get fired, but I prayed for a way out.  So I can’t be mad about it.” Role flexing (i.e. changing behaviors to fit in with the dominant group) is an additional coping strategy that has been used by participants in previous research as well as by participants in the current study. Several of the participants mentioned that they role flexed by making sure that they were dressed professionally and acted professionally at all times. Kim expressed being “very conscious of [her] dress” and being on guard about the things that she says and how she says them. Further, participants in the current study mentioned relying on social support to cope with gendered racism by reaching out to other collegiate coaches, family members, and others who they respected outside of sport. Relying on social support is a strategy that has appeared in previous studies about </w:t>
      </w:r>
      <w:r w:rsidRPr="000A606B">
        <w:rPr>
          <w:rFonts w:ascii="Times New Roman" w:hAnsi="Times New Roman" w:cs="Times New Roman"/>
        </w:rPr>
        <w:t xml:space="preserve">how </w:t>
      </w:r>
      <w:r w:rsidRPr="000A606B">
        <w:rPr>
          <w:rFonts w:ascii="Times New Roman" w:hAnsi="Times New Roman" w:cs="Times New Roman"/>
        </w:rPr>
        <w:lastRenderedPageBreak/>
        <w:t>participants cope with racism, sexism, and gendered racism (Lewis et al., 2013; Shorter-Gooden, 2004).</w:t>
      </w:r>
    </w:p>
    <w:p w14:paraId="2BD27D10" w14:textId="77777777" w:rsidR="00E33A27" w:rsidRPr="000A606B" w:rsidRDefault="00E33A27" w:rsidP="00E33A27">
      <w:pPr>
        <w:spacing w:line="480" w:lineRule="auto"/>
        <w:rPr>
          <w:rFonts w:ascii="Times New Roman" w:hAnsi="Times New Roman" w:cs="Times New Roman"/>
        </w:rPr>
      </w:pPr>
      <w:r w:rsidRPr="00C87321">
        <w:rPr>
          <w:rFonts w:ascii="Times New Roman" w:hAnsi="Times New Roman" w:cs="Times New Roman"/>
        </w:rPr>
        <w:tab/>
        <w:t xml:space="preserve">When coping with gendered racism, Lewis and colleagues (2013) found that </w:t>
      </w:r>
      <w:r w:rsidRPr="00C87321">
        <w:rPr>
          <w:rFonts w:ascii="Times New Roman" w:hAnsi="Times New Roman" w:cs="Times New Roman"/>
          <w:i/>
        </w:rPr>
        <w:t>using one’s voice as power</w:t>
      </w:r>
      <w:r w:rsidRPr="00C87321">
        <w:rPr>
          <w:rFonts w:ascii="Times New Roman" w:hAnsi="Times New Roman" w:cs="Times New Roman"/>
        </w:rPr>
        <w:t xml:space="preserve"> (i.e. speaking up to address an oppressive situation and regain power) was a resistance coping strategy used by the participants in their study. In Tiffany’s narrative about Martin Luther King Jr. Day, she directly challenged the staff and administrators who failed to recognize the significance of the day, but she downplayed the severity of the oppressive experience when she was discussing the situation with the student-athletes. A</w:t>
      </w:r>
      <w:r w:rsidRPr="00CF66A3">
        <w:rPr>
          <w:rFonts w:ascii="Times New Roman" w:hAnsi="Times New Roman" w:cs="Times New Roman"/>
        </w:rPr>
        <w:t xml:space="preserve">voiding oppressive experiences </w:t>
      </w:r>
      <w:r w:rsidRPr="00C87321">
        <w:rPr>
          <w:rFonts w:ascii="Times New Roman" w:hAnsi="Times New Roman" w:cs="Times New Roman"/>
        </w:rPr>
        <w:t xml:space="preserve">and downplaying their severity </w:t>
      </w:r>
      <w:r w:rsidRPr="000A606B">
        <w:rPr>
          <w:rFonts w:ascii="Times New Roman" w:hAnsi="Times New Roman" w:cs="Times New Roman"/>
        </w:rPr>
        <w:t>has been cited as a self-protective coping strategy in previous research</w:t>
      </w:r>
      <w:r w:rsidRPr="00C87321">
        <w:rPr>
          <w:rFonts w:ascii="Times New Roman" w:hAnsi="Times New Roman" w:cs="Times New Roman"/>
        </w:rPr>
        <w:t>,</w:t>
      </w:r>
      <w:r w:rsidRPr="000A606B">
        <w:rPr>
          <w:rFonts w:ascii="Times New Roman" w:hAnsi="Times New Roman" w:cs="Times New Roman"/>
        </w:rPr>
        <w:t xml:space="preserve"> and </w:t>
      </w:r>
      <w:r w:rsidRPr="00C87321">
        <w:rPr>
          <w:rFonts w:ascii="Times New Roman" w:hAnsi="Times New Roman" w:cs="Times New Roman"/>
        </w:rPr>
        <w:t xml:space="preserve">this mechanism </w:t>
      </w:r>
      <w:r w:rsidRPr="000A606B">
        <w:rPr>
          <w:rFonts w:ascii="Times New Roman" w:hAnsi="Times New Roman" w:cs="Times New Roman"/>
        </w:rPr>
        <w:t>was</w:t>
      </w:r>
      <w:r w:rsidRPr="00C87321">
        <w:rPr>
          <w:rFonts w:ascii="Times New Roman" w:hAnsi="Times New Roman" w:cs="Times New Roman"/>
        </w:rPr>
        <w:t xml:space="preserve"> also</w:t>
      </w:r>
      <w:r w:rsidRPr="000A606B">
        <w:rPr>
          <w:rFonts w:ascii="Times New Roman" w:hAnsi="Times New Roman" w:cs="Times New Roman"/>
        </w:rPr>
        <w:t xml:space="preserve"> used by the participants in this study (Lewis, et al., 2013). Many of the participants believed that gendered racism just “</w:t>
      </w:r>
      <w:r w:rsidRPr="00C87321">
        <w:rPr>
          <w:rFonts w:ascii="Times New Roman" w:hAnsi="Times New Roman" w:cs="Times New Roman"/>
        </w:rPr>
        <w:t>is what it is” and “expected.” They would not confront their oppressors because it would only reflect negatively on them. Louise shared, “I’ve learned now probably not to say [that something bothered me]…</w:t>
      </w:r>
      <w:r w:rsidRPr="00CF66A3">
        <w:rPr>
          <w:rFonts w:ascii="Times New Roman" w:hAnsi="Times New Roman" w:cs="Times New Roman"/>
        </w:rPr>
        <w:t>because people think that it’s just another way for either making excuses or complaining…It’s like you don’t get to be bothered.” A second self-protective coping strategy</w:t>
      </w:r>
      <w:r w:rsidRPr="00C87321">
        <w:rPr>
          <w:rFonts w:ascii="Times New Roman" w:hAnsi="Times New Roman" w:cs="Times New Roman"/>
        </w:rPr>
        <w:t>,</w:t>
      </w:r>
      <w:r w:rsidRPr="000A606B">
        <w:rPr>
          <w:rFonts w:ascii="Times New Roman" w:hAnsi="Times New Roman" w:cs="Times New Roman"/>
        </w:rPr>
        <w:t xml:space="preserve"> and the coping strategy that was </w:t>
      </w:r>
      <w:r w:rsidRPr="00C87321">
        <w:rPr>
          <w:rFonts w:ascii="Times New Roman" w:hAnsi="Times New Roman" w:cs="Times New Roman"/>
        </w:rPr>
        <w:t>used</w:t>
      </w:r>
      <w:r w:rsidRPr="000A606B">
        <w:rPr>
          <w:rFonts w:ascii="Times New Roman" w:hAnsi="Times New Roman" w:cs="Times New Roman"/>
        </w:rPr>
        <w:t xml:space="preserve"> most frequently by the participants in the current study</w:t>
      </w:r>
      <w:r w:rsidRPr="00C87321">
        <w:rPr>
          <w:rFonts w:ascii="Times New Roman" w:hAnsi="Times New Roman" w:cs="Times New Roman"/>
        </w:rPr>
        <w:t>,</w:t>
      </w:r>
      <w:r w:rsidRPr="000A606B">
        <w:rPr>
          <w:rFonts w:ascii="Times New Roman" w:hAnsi="Times New Roman" w:cs="Times New Roman"/>
        </w:rPr>
        <w:t xml:space="preserve"> is </w:t>
      </w:r>
      <w:r w:rsidRPr="00CF66A3">
        <w:rPr>
          <w:rFonts w:ascii="Times New Roman" w:hAnsi="Times New Roman" w:cs="Times New Roman"/>
        </w:rPr>
        <w:t xml:space="preserve">the </w:t>
      </w:r>
      <w:r w:rsidRPr="00C87321">
        <w:rPr>
          <w:rFonts w:ascii="Times New Roman" w:hAnsi="Times New Roman" w:cs="Times New Roman"/>
          <w:i/>
        </w:rPr>
        <w:t xml:space="preserve">becoming a Black superwoman </w:t>
      </w:r>
      <w:r w:rsidRPr="00C87321">
        <w:rPr>
          <w:rFonts w:ascii="Times New Roman" w:hAnsi="Times New Roman" w:cs="Times New Roman"/>
        </w:rPr>
        <w:t>strategy</w:t>
      </w:r>
      <w:r w:rsidRPr="000A606B">
        <w:rPr>
          <w:rFonts w:ascii="Times New Roman" w:hAnsi="Times New Roman" w:cs="Times New Roman"/>
          <w:i/>
        </w:rPr>
        <w:t xml:space="preserve"> </w:t>
      </w:r>
      <w:r w:rsidRPr="00CF66A3">
        <w:rPr>
          <w:rFonts w:ascii="Times New Roman" w:hAnsi="Times New Roman" w:cs="Times New Roman"/>
        </w:rPr>
        <w:t>(i.e. being strong and self-reliant and taking on a multitude of responsibilities)</w:t>
      </w:r>
      <w:r w:rsidRPr="00C87321">
        <w:rPr>
          <w:rFonts w:ascii="Times New Roman" w:hAnsi="Times New Roman" w:cs="Times New Roman"/>
          <w:i/>
        </w:rPr>
        <w:t xml:space="preserve"> </w:t>
      </w:r>
      <w:r w:rsidRPr="00C87321">
        <w:rPr>
          <w:rFonts w:ascii="Times New Roman" w:hAnsi="Times New Roman" w:cs="Times New Roman"/>
        </w:rPr>
        <w:t xml:space="preserve">that emerged from Lewis and peers (2013). This strategy is seen throughout the </w:t>
      </w:r>
      <w:r w:rsidRPr="00C87321">
        <w:rPr>
          <w:rFonts w:ascii="Times New Roman" w:hAnsi="Times New Roman" w:cs="Times New Roman"/>
          <w:i/>
        </w:rPr>
        <w:t xml:space="preserve">If I work hard, good things will happen for me </w:t>
      </w:r>
      <w:r w:rsidRPr="00C87321">
        <w:rPr>
          <w:rFonts w:ascii="Times New Roman" w:hAnsi="Times New Roman" w:cs="Times New Roman"/>
        </w:rPr>
        <w:t xml:space="preserve">and </w:t>
      </w:r>
      <w:r w:rsidRPr="00C87321">
        <w:rPr>
          <w:rFonts w:ascii="Times New Roman" w:hAnsi="Times New Roman" w:cs="Times New Roman"/>
          <w:i/>
        </w:rPr>
        <w:t xml:space="preserve">I want different responsibilities </w:t>
      </w:r>
      <w:r w:rsidRPr="00C87321">
        <w:rPr>
          <w:rFonts w:ascii="Times New Roman" w:hAnsi="Times New Roman" w:cs="Times New Roman"/>
        </w:rPr>
        <w:t>journal entries. While coping strategies are intended to reduce the stress of gendered racism, self-protective strategies such as downplaying the severity of and avoiding oppressive experiences and</w:t>
      </w:r>
      <w:r w:rsidRPr="000A606B">
        <w:rPr>
          <w:rFonts w:ascii="Times New Roman" w:hAnsi="Times New Roman" w:cs="Times New Roman"/>
        </w:rPr>
        <w:t xml:space="preserve"> becoming a Black superwoman</w:t>
      </w:r>
      <w:r w:rsidRPr="00C87321">
        <w:rPr>
          <w:rFonts w:ascii="Times New Roman" w:hAnsi="Times New Roman" w:cs="Times New Roman"/>
        </w:rPr>
        <w:t>,</w:t>
      </w:r>
      <w:r w:rsidRPr="000A606B">
        <w:rPr>
          <w:rFonts w:ascii="Times New Roman" w:hAnsi="Times New Roman" w:cs="Times New Roman"/>
        </w:rPr>
        <w:t xml:space="preserve"> can lead to heightened distress (Lewis et al.; Thomas et al., 2008). </w:t>
      </w:r>
    </w:p>
    <w:p w14:paraId="45149026" w14:textId="77777777" w:rsidR="00E33A27" w:rsidRPr="00E4395A" w:rsidRDefault="00E33A27" w:rsidP="00E33A27">
      <w:pPr>
        <w:spacing w:line="480" w:lineRule="auto"/>
        <w:contextualSpacing/>
        <w:rPr>
          <w:rFonts w:ascii="Times New Roman" w:hAnsi="Times New Roman" w:cs="Times New Roman"/>
        </w:rPr>
      </w:pPr>
      <w:r w:rsidRPr="00C87321">
        <w:rPr>
          <w:rFonts w:ascii="Times New Roman" w:hAnsi="Times New Roman" w:cs="Times New Roman"/>
        </w:rPr>
        <w:lastRenderedPageBreak/>
        <w:tab/>
        <w:t>As evidenced throughout this discussion, gendered racism is prevalent in NCAA Division I women’s basketball and can have deleterious effects on the psychological health and the career ambitions of Black female assistant coaches. To improve the career path for these women, interventions are necessary. These interventions are not exclusively</w:t>
      </w:r>
      <w:r w:rsidRPr="000A606B">
        <w:rPr>
          <w:rFonts w:ascii="Times New Roman" w:hAnsi="Times New Roman" w:cs="Times New Roman"/>
        </w:rPr>
        <w:t xml:space="preserve"> the responsibility of the Black women in Division I basketball; instead, everyone is responsible for working in collaboration with Black women to promote positive changes within individual institutions and the NCAA as a whole </w:t>
      </w:r>
      <w:r w:rsidRPr="000A606B">
        <w:rPr>
          <w:rFonts w:ascii="Times New Roman" w:hAnsi="Times New Roman" w:cs="Times New Roman"/>
          <w:noProof/>
        </w:rPr>
        <w:t>(LaVoi &amp; Dutove, 2012)</w:t>
      </w:r>
      <w:r w:rsidRPr="000A606B">
        <w:rPr>
          <w:rFonts w:ascii="Times New Roman" w:hAnsi="Times New Roman" w:cs="Times New Roman"/>
        </w:rPr>
        <w:t xml:space="preserve">. </w:t>
      </w:r>
      <w:r w:rsidRPr="00C87321">
        <w:rPr>
          <w:rFonts w:ascii="Times New Roman" w:hAnsi="Times New Roman" w:cs="Times New Roman"/>
        </w:rPr>
        <w:t>The following section will discuss p</w:t>
      </w:r>
      <w:r w:rsidRPr="000A606B">
        <w:rPr>
          <w:rFonts w:ascii="Times New Roman" w:hAnsi="Times New Roman" w:cs="Times New Roman"/>
        </w:rPr>
        <w:t xml:space="preserve">ossible interventions </w:t>
      </w:r>
      <w:r w:rsidRPr="00C87321">
        <w:rPr>
          <w:rFonts w:ascii="Times New Roman" w:hAnsi="Times New Roman" w:cs="Times New Roman"/>
        </w:rPr>
        <w:t xml:space="preserve">that </w:t>
      </w:r>
      <w:r w:rsidRPr="000A606B">
        <w:rPr>
          <w:rFonts w:ascii="Times New Roman" w:hAnsi="Times New Roman" w:cs="Times New Roman"/>
        </w:rPr>
        <w:t>target perpetrators (e.g. men and White persons) of sexism, racism, and gendered racism</w:t>
      </w:r>
      <w:r w:rsidRPr="00C87321">
        <w:rPr>
          <w:rFonts w:ascii="Times New Roman" w:hAnsi="Times New Roman" w:cs="Times New Roman"/>
        </w:rPr>
        <w:t>, as well as</w:t>
      </w:r>
      <w:r>
        <w:rPr>
          <w:rFonts w:ascii="Times New Roman" w:hAnsi="Times New Roman" w:cs="Times New Roman"/>
        </w:rPr>
        <w:t xml:space="preserve"> </w:t>
      </w:r>
      <w:r w:rsidRPr="000A606B">
        <w:rPr>
          <w:rFonts w:ascii="Times New Roman" w:hAnsi="Times New Roman" w:cs="Times New Roman"/>
        </w:rPr>
        <w:t>interventions presented to targets of sexism, racism, and gendered racism</w:t>
      </w:r>
      <w:r w:rsidRPr="00C87321">
        <w:rPr>
          <w:rFonts w:ascii="Times New Roman" w:hAnsi="Times New Roman" w:cs="Times New Roman"/>
        </w:rPr>
        <w:t>.</w:t>
      </w:r>
    </w:p>
    <w:p w14:paraId="40EAEAA1" w14:textId="77777777" w:rsidR="00E33A27" w:rsidRDefault="00E33A27" w:rsidP="005E7974">
      <w:pPr>
        <w:pStyle w:val="Heading3"/>
      </w:pPr>
      <w:bookmarkStart w:id="32" w:name="_Toc448777239"/>
      <w:r>
        <w:t>Practical Implications</w:t>
      </w:r>
      <w:bookmarkEnd w:id="32"/>
    </w:p>
    <w:p w14:paraId="0F3800C0" w14:textId="77777777" w:rsidR="00E33A27" w:rsidRDefault="00E33A27" w:rsidP="00E33A27">
      <w:pPr>
        <w:spacing w:line="480" w:lineRule="auto"/>
        <w:ind w:firstLine="720"/>
        <w:contextualSpacing/>
        <w:rPr>
          <w:rFonts w:ascii="Times New Roman" w:hAnsi="Times New Roman" w:cs="Times New Roman"/>
        </w:rPr>
      </w:pPr>
      <w:r>
        <w:rPr>
          <w:rFonts w:ascii="Times New Roman" w:hAnsi="Times New Roman" w:cs="Times New Roman"/>
        </w:rPr>
        <w:t>One of the six essential characteristics of works grounded in cultural sport psychology is that the work is focused on praxis (</w:t>
      </w:r>
      <w:proofErr w:type="spellStart"/>
      <w:r>
        <w:rPr>
          <w:rFonts w:ascii="Times New Roman" w:hAnsi="Times New Roman" w:cs="Times New Roman"/>
        </w:rPr>
        <w:t>Ryba</w:t>
      </w:r>
      <w:proofErr w:type="spellEnd"/>
      <w:r>
        <w:rPr>
          <w:rFonts w:ascii="Times New Roman" w:hAnsi="Times New Roman" w:cs="Times New Roman"/>
        </w:rPr>
        <w:t xml:space="preserve">, Schinke, &amp; </w:t>
      </w:r>
      <w:proofErr w:type="spellStart"/>
      <w:r>
        <w:rPr>
          <w:rFonts w:ascii="Times New Roman" w:hAnsi="Times New Roman" w:cs="Times New Roman"/>
        </w:rPr>
        <w:t>Tenenbaum</w:t>
      </w:r>
      <w:proofErr w:type="spellEnd"/>
      <w:r>
        <w:rPr>
          <w:rFonts w:ascii="Times New Roman" w:hAnsi="Times New Roman" w:cs="Times New Roman"/>
        </w:rPr>
        <w:t xml:space="preserve">, 2010). Therefore, it is hoped that the knowledge gained from this study can be applied in practical settings to improve the lives and career paths for these women. As evidenced throughout this discussion, gendered racism is prevalent in NCAA Division I women’s basketball and can have deleterious effects on the psychological health and career ambitions of Black female assistant coaches. To improve the career path for these women, interventions are necessary. Everyone is responsible for working in collaboration with Black women to promote positive changes within individual institutions and the NCAA as a whole </w:t>
      </w:r>
      <w:r>
        <w:rPr>
          <w:rFonts w:ascii="Times New Roman" w:hAnsi="Times New Roman" w:cs="Times New Roman"/>
          <w:noProof/>
        </w:rPr>
        <w:t xml:space="preserve">(LaVoi &amp; Dutove, 2012); in other words, contrary to participant beliefs in the current study, such </w:t>
      </w:r>
      <w:r>
        <w:rPr>
          <w:rFonts w:ascii="Times New Roman" w:hAnsi="Times New Roman" w:cs="Times New Roman"/>
        </w:rPr>
        <w:t xml:space="preserve">interventions are not the sole responsibility of Black women in Division I basketball. </w:t>
      </w:r>
    </w:p>
    <w:p w14:paraId="72818C8E" w14:textId="77777777" w:rsidR="00E33A27" w:rsidRPr="00355E20" w:rsidRDefault="00E33A27" w:rsidP="00E33A27">
      <w:pPr>
        <w:spacing w:line="480" w:lineRule="auto"/>
        <w:contextualSpacing/>
        <w:rPr>
          <w:rFonts w:ascii="Times New Roman" w:hAnsi="Times New Roman" w:cs="Times New Roman"/>
          <w:b/>
        </w:rPr>
      </w:pPr>
      <w:r>
        <w:rPr>
          <w:rFonts w:ascii="Times New Roman" w:hAnsi="Times New Roman" w:cs="Times New Roman"/>
          <w:b/>
        </w:rPr>
        <w:lastRenderedPageBreak/>
        <w:tab/>
      </w:r>
      <w:proofErr w:type="gramStart"/>
      <w:r>
        <w:rPr>
          <w:rFonts w:ascii="Times New Roman" w:hAnsi="Times New Roman" w:cs="Times New Roman"/>
          <w:b/>
        </w:rPr>
        <w:t>Interventions for perpetrators.</w:t>
      </w:r>
      <w:proofErr w:type="gramEnd"/>
      <w:r>
        <w:rPr>
          <w:rFonts w:ascii="Times New Roman" w:hAnsi="Times New Roman" w:cs="Times New Roman"/>
          <w:b/>
        </w:rPr>
        <w:t xml:space="preserve"> </w:t>
      </w:r>
      <w:r>
        <w:rPr>
          <w:rFonts w:ascii="Times New Roman" w:hAnsi="Times New Roman" w:cs="Times New Roman"/>
        </w:rPr>
        <w:t xml:space="preserve">Though not an exhaustive list of possible intervention strategies, three intervention strategies developed and implemented by sport psychology consultants can be directed at male and White perpetrators of oppression in the sport context: (a) providing educational opportunities; (b) strengthening prosocial norms; (c) taking part in social advocacy. These three strategies have been taken and adapted from a more extensive list of global intervention strategies offered by </w:t>
      </w:r>
      <w:r>
        <w:rPr>
          <w:rFonts w:ascii="Times New Roman" w:hAnsi="Times New Roman" w:cs="Times New Roman"/>
          <w:noProof/>
        </w:rPr>
        <w:t>Szymanski and Moffitt (2012)</w:t>
      </w:r>
      <w:r>
        <w:rPr>
          <w:rFonts w:ascii="Times New Roman" w:hAnsi="Times New Roman" w:cs="Times New Roman"/>
        </w:rPr>
        <w:t xml:space="preserve">. </w:t>
      </w:r>
    </w:p>
    <w:p w14:paraId="6EFA1660" w14:textId="77777777" w:rsidR="00E33A27" w:rsidRDefault="00E33A27" w:rsidP="00E33A27">
      <w:pPr>
        <w:spacing w:line="480" w:lineRule="auto"/>
        <w:contextualSpacing/>
        <w:rPr>
          <w:rFonts w:ascii="Times New Roman" w:hAnsi="Times New Roman" w:cs="Times New Roman"/>
        </w:rPr>
      </w:pPr>
      <w:r>
        <w:rPr>
          <w:rFonts w:ascii="Times New Roman" w:hAnsi="Times New Roman" w:cs="Times New Roman"/>
          <w:b/>
        </w:rPr>
        <w:tab/>
      </w:r>
      <w:r w:rsidRPr="003710DC">
        <w:rPr>
          <w:rFonts w:ascii="Times New Roman" w:hAnsi="Times New Roman" w:cs="Times New Roman"/>
        </w:rPr>
        <w:t>For example, w</w:t>
      </w:r>
      <w:r>
        <w:rPr>
          <w:rFonts w:ascii="Times New Roman" w:hAnsi="Times New Roman" w:cs="Times New Roman"/>
        </w:rPr>
        <w:t>hen beginning an intervention program with men and White persons about gendered racism, providing educational opportunities is essential. In the current study, Tiffany believed that t</w:t>
      </w:r>
      <w:r w:rsidRPr="00974D1C">
        <w:rPr>
          <w:rFonts w:ascii="Times New Roman" w:hAnsi="Times New Roman" w:cs="Times New Roman"/>
        </w:rPr>
        <w:t xml:space="preserve">he </w:t>
      </w:r>
      <w:r>
        <w:rPr>
          <w:rFonts w:ascii="Times New Roman" w:hAnsi="Times New Roman" w:cs="Times New Roman"/>
        </w:rPr>
        <w:t>White staff members and administrators just “didn’t</w:t>
      </w:r>
      <w:r w:rsidRPr="00974D1C">
        <w:rPr>
          <w:rFonts w:ascii="Times New Roman" w:hAnsi="Times New Roman" w:cs="Times New Roman"/>
        </w:rPr>
        <w:t xml:space="preserve"> </w:t>
      </w:r>
      <w:r>
        <w:rPr>
          <w:rFonts w:ascii="Times New Roman" w:hAnsi="Times New Roman" w:cs="Times New Roman"/>
        </w:rPr>
        <w:t xml:space="preserve">get it.” </w:t>
      </w:r>
      <w:r w:rsidRPr="00974D1C">
        <w:rPr>
          <w:rFonts w:ascii="Times New Roman" w:hAnsi="Times New Roman" w:cs="Times New Roman"/>
        </w:rPr>
        <w:t xml:space="preserve"> </w:t>
      </w:r>
      <w:r>
        <w:rPr>
          <w:rFonts w:ascii="Times New Roman" w:hAnsi="Times New Roman" w:cs="Times New Roman"/>
        </w:rPr>
        <w:t>She recalled these individuals making statements like, “‘I</w:t>
      </w:r>
      <w:r w:rsidRPr="00974D1C">
        <w:rPr>
          <w:rFonts w:ascii="Times New Roman" w:hAnsi="Times New Roman" w:cs="Times New Roman"/>
        </w:rPr>
        <w:t xml:space="preserve"> don’t know how that could be offensive</w:t>
      </w:r>
      <w:r>
        <w:rPr>
          <w:rFonts w:ascii="Times New Roman" w:hAnsi="Times New Roman" w:cs="Times New Roman"/>
        </w:rPr>
        <w:t>;’</w:t>
      </w:r>
      <w:r w:rsidRPr="00974D1C">
        <w:rPr>
          <w:rFonts w:ascii="Times New Roman" w:hAnsi="Times New Roman" w:cs="Times New Roman"/>
        </w:rPr>
        <w:t>”</w:t>
      </w:r>
      <w:r w:rsidRPr="00974D1C">
        <w:rPr>
          <w:rFonts w:ascii="Times" w:eastAsia="Times New Roman" w:hAnsi="Times" w:cs="Times New Roman"/>
          <w:sz w:val="20"/>
          <w:szCs w:val="20"/>
        </w:rPr>
        <w:t xml:space="preserve"> </w:t>
      </w:r>
      <w:r w:rsidRPr="003710DC">
        <w:rPr>
          <w:rFonts w:ascii="Times New Roman" w:eastAsia="Times New Roman" w:hAnsi="Times New Roman" w:cs="Times New Roman"/>
        </w:rPr>
        <w:t>therefore, s</w:t>
      </w:r>
      <w:r w:rsidRPr="00953735">
        <w:rPr>
          <w:rFonts w:ascii="Times New Roman" w:eastAsia="Times New Roman" w:hAnsi="Times New Roman" w:cs="Times New Roman"/>
        </w:rPr>
        <w:t>he</w:t>
      </w:r>
      <w:r>
        <w:rPr>
          <w:rFonts w:ascii="Times New Roman" w:eastAsia="Times New Roman" w:hAnsi="Times New Roman" w:cs="Times New Roman"/>
        </w:rPr>
        <w:t xml:space="preserve"> did not think they could understand how their actions could hurt Black women. The</w:t>
      </w:r>
      <w:r>
        <w:rPr>
          <w:rFonts w:ascii="Times New Roman" w:hAnsi="Times New Roman" w:cs="Times New Roman"/>
        </w:rPr>
        <w:t xml:space="preserve"> desired learning outcomes for the perpetrators taking part in these opportunities would then include: increased awareness of the perpetrators’ attitudes and biases toward African American women; a better understanding of the perpetrators’ own social identities; recognition of the privilege the perpetrators possess and an understanding that this privilege is sustained by society; the ability to </w:t>
      </w:r>
      <w:r w:rsidRPr="00224F2E">
        <w:rPr>
          <w:rFonts w:ascii="Times New Roman" w:hAnsi="Times New Roman" w:cs="Times New Roman"/>
        </w:rPr>
        <w:t>identify</w:t>
      </w:r>
      <w:r>
        <w:rPr>
          <w:rFonts w:ascii="Times New Roman" w:hAnsi="Times New Roman" w:cs="Times New Roman"/>
        </w:rPr>
        <w:t xml:space="preserve"> types of gendered racist behaviors; and lastly, acquiring skills to challenge and stop oppressive behaviors as they are happening</w:t>
      </w:r>
      <w:r w:rsidRPr="00953735">
        <w:rPr>
          <w:rFonts w:ascii="Times New Roman" w:hAnsi="Times New Roman" w:cs="Times New Roman"/>
          <w:noProof/>
        </w:rPr>
        <w:t xml:space="preserve"> </w:t>
      </w:r>
      <w:r>
        <w:rPr>
          <w:rFonts w:ascii="Times New Roman" w:hAnsi="Times New Roman" w:cs="Times New Roman"/>
          <w:noProof/>
        </w:rPr>
        <w:t>(adapted from Szymanski &amp; Moffitt, 2012)</w:t>
      </w:r>
      <w:r>
        <w:rPr>
          <w:rFonts w:ascii="Times New Roman" w:hAnsi="Times New Roman" w:cs="Times New Roman"/>
        </w:rPr>
        <w:t xml:space="preserve">. A sport psychology consultant could have perpetrators participate in a privilege walk; complete an identity wheel; find examples gendered racism in news stories involving African American female athletes and coaches; and role play situations in which they discourage others from using offensive language about race and gender and offer suggestions for using more inclusive language to accomplish the learning outcomes of the intervention program. </w:t>
      </w:r>
    </w:p>
    <w:p w14:paraId="0B394535" w14:textId="67974937" w:rsidR="00E33A27" w:rsidRDefault="00E33A27" w:rsidP="00E33A27">
      <w:pPr>
        <w:spacing w:line="480" w:lineRule="auto"/>
        <w:rPr>
          <w:rFonts w:ascii="Times New Roman" w:hAnsi="Times New Roman" w:cs="Times New Roman"/>
        </w:rPr>
      </w:pPr>
      <w:r>
        <w:rPr>
          <w:rFonts w:ascii="Times New Roman" w:hAnsi="Times New Roman" w:cs="Times New Roman"/>
        </w:rPr>
        <w:lastRenderedPageBreak/>
        <w:tab/>
        <w:t>Sport psychology consultants can also help strengthen prosocial norms as an intervention strategy targeting perpetrators of gendered racism. With this type of intervention, the goal is to “[create] a dominant culture of safety and respect, tolerance, and affirmation” (Szymanski &amp; Moffitt, 2012, p. 20). A sport psychology consultant can accomplish this by encouraging peer and community leaders within athletic departments to participate in group discussions and programs that inform other members of the athletic department about the negative effects of gendered racism and to champion respect and civility. The Men 4 Men program at the University of Missouri is an example of a program that is implementing this type of intervention strategy, and it can be used as a model for other athletic departments (</w:t>
      </w:r>
      <w:proofErr w:type="spellStart"/>
      <w:r>
        <w:rPr>
          <w:rFonts w:ascii="Times New Roman" w:hAnsi="Times New Roman" w:cs="Times New Roman"/>
        </w:rPr>
        <w:t>Malnati</w:t>
      </w:r>
      <w:proofErr w:type="spellEnd"/>
      <w:r>
        <w:rPr>
          <w:rFonts w:ascii="Times New Roman" w:hAnsi="Times New Roman" w:cs="Times New Roman"/>
        </w:rPr>
        <w:t xml:space="preserve"> et al., 2016; Mizzou Network, 2015). </w:t>
      </w:r>
    </w:p>
    <w:p w14:paraId="2F20BE1F" w14:textId="77777777" w:rsidR="00E33A27" w:rsidRPr="00336E5A" w:rsidRDefault="00E33A27" w:rsidP="00E33A27">
      <w:pPr>
        <w:spacing w:line="480" w:lineRule="auto"/>
        <w:rPr>
          <w:rFonts w:ascii="Times New Roman" w:hAnsi="Times New Roman" w:cs="Times New Roman"/>
        </w:rPr>
      </w:pPr>
      <w:r>
        <w:rPr>
          <w:rFonts w:ascii="Times New Roman" w:hAnsi="Times New Roman" w:cs="Times New Roman"/>
        </w:rPr>
        <w:tab/>
        <w:t>Lastly, sport psychology consultants can be social advocates as a way to reduce and prevent gendered racism. Sport psychology consultants within college athletics can work to ensure that male and female athletes are being treated equitably, and the consultants can file formal complaints if the athletic department is not upholding the requirements of Title IX. Consultants can also request to be a part of athletic department hiring committees to ensure that African American female applicants are given an equal opportunity at open positions. This is especially important given the perception of current study participants that White coaches are more likely to get jobs because “</w:t>
      </w:r>
      <w:r w:rsidRPr="00ED050F">
        <w:rPr>
          <w:rFonts w:ascii="Times New Roman" w:hAnsi="Times New Roman" w:cs="Times New Roman"/>
        </w:rPr>
        <w:t>school officials are going to hire who they are most comfortable with, who the community wants, and who the people with the money want.</w:t>
      </w:r>
      <w:r>
        <w:rPr>
          <w:rFonts w:ascii="Times New Roman" w:hAnsi="Times New Roman" w:cs="Times New Roman"/>
        </w:rPr>
        <w:t xml:space="preserve">” (Lakeisha) Sport psychology consultants can also encourage men and White persons to take part in sociopolitical initiatives such as boycotting companies that engage in gendered racist practices. </w:t>
      </w:r>
    </w:p>
    <w:p w14:paraId="162A8A20" w14:textId="77777777" w:rsidR="00E33A27" w:rsidRPr="00355E20" w:rsidRDefault="00E33A27" w:rsidP="00E33A27">
      <w:pPr>
        <w:spacing w:line="480" w:lineRule="auto"/>
        <w:rPr>
          <w:rFonts w:ascii="Times New Roman" w:hAnsi="Times New Roman" w:cs="Times New Roman"/>
          <w:b/>
        </w:rPr>
      </w:pPr>
      <w:r>
        <w:rPr>
          <w:rFonts w:ascii="Times New Roman" w:hAnsi="Times New Roman" w:cs="Times New Roman"/>
          <w:b/>
        </w:rPr>
        <w:tab/>
      </w:r>
      <w:proofErr w:type="gramStart"/>
      <w:r>
        <w:rPr>
          <w:rFonts w:ascii="Times New Roman" w:hAnsi="Times New Roman" w:cs="Times New Roman"/>
          <w:b/>
        </w:rPr>
        <w:t>Interventions for targets.</w:t>
      </w:r>
      <w:proofErr w:type="gramEnd"/>
      <w:r>
        <w:rPr>
          <w:rFonts w:ascii="Times New Roman" w:hAnsi="Times New Roman" w:cs="Times New Roman"/>
          <w:b/>
        </w:rPr>
        <w:t xml:space="preserve"> </w:t>
      </w:r>
      <w:r>
        <w:rPr>
          <w:rFonts w:ascii="Times New Roman" w:hAnsi="Times New Roman" w:cs="Times New Roman"/>
        </w:rPr>
        <w:t xml:space="preserve">Sport psychology consultants can also implement interventions for African American female coaches (i.e. the targets of oppression) to help reduce </w:t>
      </w:r>
      <w:r>
        <w:rPr>
          <w:rFonts w:ascii="Times New Roman" w:hAnsi="Times New Roman" w:cs="Times New Roman"/>
        </w:rPr>
        <w:lastRenderedPageBreak/>
        <w:t xml:space="preserve">the negative effects of the gendered racism they routinely face. Possible intervention strategies include: (a) educating targets; (b) building on the targets’ strengths when developing coping strategies; and (c) allowing targets to tell and rewrite their stories. These global intervention strategies were originally offered by Szymanski and Moffitt (2012) and have been adapted here to better fit the sport context. </w:t>
      </w:r>
    </w:p>
    <w:p w14:paraId="79019F73" w14:textId="37BD46CA" w:rsidR="00E33A27" w:rsidRDefault="00E33A27" w:rsidP="00E33A27">
      <w:pPr>
        <w:spacing w:line="480" w:lineRule="auto"/>
        <w:rPr>
          <w:rFonts w:ascii="Times New Roman" w:hAnsi="Times New Roman" w:cs="Times New Roman"/>
        </w:rPr>
      </w:pPr>
      <w:r>
        <w:rPr>
          <w:rFonts w:ascii="Times New Roman" w:hAnsi="Times New Roman" w:cs="Times New Roman"/>
        </w:rPr>
        <w:tab/>
        <w:t xml:space="preserve">Similar to the interventions aimed at the perpetrators, education is a key first step in interventions presented to African American females by sport psychology consultants. During our interview, Kim was “shocked” to learn how </w:t>
      </w:r>
      <w:r w:rsidRPr="00E728CE">
        <w:rPr>
          <w:rFonts w:ascii="Times New Roman" w:hAnsi="Times New Roman" w:cs="Times New Roman"/>
          <w:i/>
        </w:rPr>
        <w:t>few</w:t>
      </w:r>
      <w:r>
        <w:rPr>
          <w:rFonts w:ascii="Times New Roman" w:hAnsi="Times New Roman" w:cs="Times New Roman"/>
        </w:rPr>
        <w:t xml:space="preserve"> Black female coaches were currently in NCAA Division I women’s basketball. An educational intervention can come in the form of a workshop, printed materials, or information from websites and social media. The purposes of the educational intervention include: helping African American women gain a better understanding of their multiple social identities, introducing them to the </w:t>
      </w:r>
      <w:r w:rsidRPr="00E85408">
        <w:rPr>
          <w:rFonts w:ascii="Times New Roman" w:hAnsi="Times New Roman" w:cs="Times New Roman"/>
        </w:rPr>
        <w:t>pervasiveness</w:t>
      </w:r>
      <w:r>
        <w:rPr>
          <w:rFonts w:ascii="Times New Roman" w:hAnsi="Times New Roman" w:cs="Times New Roman"/>
        </w:rPr>
        <w:t xml:space="preserve"> and negative effects of gendered racism, and encouraging African American women to critically interrogate the Caucasian, male-dominated structures in society. Education is especially important for African American female coaches because they have a greater likelihood of experiencing oppression in the male-dominated profession of coaching in college athletics.</w:t>
      </w:r>
    </w:p>
    <w:p w14:paraId="4E4EF6F6" w14:textId="77777777" w:rsidR="00E33A27" w:rsidRDefault="00E33A27" w:rsidP="00E33A27">
      <w:pPr>
        <w:spacing w:line="480" w:lineRule="auto"/>
        <w:rPr>
          <w:rFonts w:ascii="Times New Roman" w:hAnsi="Times New Roman" w:cs="Times New Roman"/>
        </w:rPr>
      </w:pPr>
      <w:r>
        <w:rPr>
          <w:rFonts w:ascii="Times New Roman" w:hAnsi="Times New Roman" w:cs="Times New Roman"/>
        </w:rPr>
        <w:tab/>
        <w:t xml:space="preserve">A second intervention strategy is using the targets’ strength when identifying useful coping strategies (Szymanski &amp; Moffitt, 2012). This strategy involves sport psychology consultants working with African American females to discover what coping strategies have worked well for them in the past and building from these experiences. For the participants in the current study, relying on social support was one coping strategy that the participants cited as useful. Therefore, a sport psychology consultant working with these women could help the </w:t>
      </w:r>
      <w:r>
        <w:rPr>
          <w:rFonts w:ascii="Times New Roman" w:hAnsi="Times New Roman" w:cs="Times New Roman"/>
        </w:rPr>
        <w:lastRenderedPageBreak/>
        <w:t xml:space="preserve">women to identify people in their network who could best help them based on the situation being faced. This is essential in the words of Louise because: </w:t>
      </w:r>
    </w:p>
    <w:p w14:paraId="466522B1" w14:textId="77777777" w:rsidR="00E33A27" w:rsidRDefault="00E33A27" w:rsidP="00E33A27">
      <w:pPr>
        <w:spacing w:line="480" w:lineRule="auto"/>
        <w:rPr>
          <w:rFonts w:ascii="Times New Roman" w:hAnsi="Times New Roman" w:cs="Times New Roman"/>
        </w:rPr>
      </w:pPr>
      <w:r>
        <w:rPr>
          <w:rFonts w:ascii="Times New Roman" w:hAnsi="Times New Roman" w:cs="Times New Roman"/>
        </w:rPr>
        <w:tab/>
        <w:t>Y</w:t>
      </w:r>
      <w:r w:rsidRPr="00D742AB">
        <w:rPr>
          <w:rFonts w:ascii="Times New Roman" w:hAnsi="Times New Roman" w:cs="Times New Roman"/>
        </w:rPr>
        <w:t xml:space="preserve">ou have all of your different friends and different mentors, and you’re not going to go </w:t>
      </w:r>
    </w:p>
    <w:p w14:paraId="30F0CCA6" w14:textId="77777777" w:rsidR="00E33A27" w:rsidRDefault="00E33A27" w:rsidP="00E33A27">
      <w:pPr>
        <w:spacing w:line="480" w:lineRule="auto"/>
        <w:rPr>
          <w:rFonts w:ascii="Times New Roman" w:hAnsi="Times New Roman" w:cs="Times New Roman"/>
        </w:rPr>
      </w:pPr>
      <w:r>
        <w:rPr>
          <w:rFonts w:ascii="Times New Roman" w:hAnsi="Times New Roman" w:cs="Times New Roman"/>
        </w:rPr>
        <w:tab/>
      </w:r>
      <w:proofErr w:type="gramStart"/>
      <w:r w:rsidRPr="00D742AB">
        <w:rPr>
          <w:rFonts w:ascii="Times New Roman" w:hAnsi="Times New Roman" w:cs="Times New Roman"/>
        </w:rPr>
        <w:t>to</w:t>
      </w:r>
      <w:proofErr w:type="gramEnd"/>
      <w:r w:rsidRPr="00D742AB">
        <w:rPr>
          <w:rFonts w:ascii="Times New Roman" w:hAnsi="Times New Roman" w:cs="Times New Roman"/>
        </w:rPr>
        <w:t xml:space="preserve"> Victoria Secret looking for a pair of Jordan’s. It’s the wrong store to go in, so </w:t>
      </w:r>
      <w:r>
        <w:rPr>
          <w:rFonts w:ascii="Times New Roman" w:hAnsi="Times New Roman" w:cs="Times New Roman"/>
        </w:rPr>
        <w:t xml:space="preserve">[you </w:t>
      </w:r>
      <w:r>
        <w:rPr>
          <w:rFonts w:ascii="Times New Roman" w:hAnsi="Times New Roman" w:cs="Times New Roman"/>
        </w:rPr>
        <w:tab/>
        <w:t>have to know]</w:t>
      </w:r>
      <w:r w:rsidRPr="00D742AB">
        <w:rPr>
          <w:rFonts w:ascii="Times New Roman" w:hAnsi="Times New Roman" w:cs="Times New Roman"/>
        </w:rPr>
        <w:t xml:space="preserve"> </w:t>
      </w:r>
      <w:r>
        <w:rPr>
          <w:rFonts w:ascii="Times New Roman" w:hAnsi="Times New Roman" w:cs="Times New Roman"/>
        </w:rPr>
        <w:tab/>
      </w:r>
      <w:r w:rsidRPr="00D742AB">
        <w:rPr>
          <w:rFonts w:ascii="Times New Roman" w:hAnsi="Times New Roman" w:cs="Times New Roman"/>
        </w:rPr>
        <w:t>what your friends provide for you, what you need fr</w:t>
      </w:r>
      <w:r>
        <w:rPr>
          <w:rFonts w:ascii="Times New Roman" w:hAnsi="Times New Roman" w:cs="Times New Roman"/>
        </w:rPr>
        <w:t>om them, and who [is]</w:t>
      </w:r>
      <w:r>
        <w:rPr>
          <w:rFonts w:ascii="Times New Roman" w:hAnsi="Times New Roman" w:cs="Times New Roman"/>
        </w:rPr>
        <w:tab/>
        <w:t xml:space="preserve">going to be </w:t>
      </w:r>
      <w:r w:rsidRPr="00D742AB">
        <w:rPr>
          <w:rFonts w:ascii="Times New Roman" w:hAnsi="Times New Roman" w:cs="Times New Roman"/>
        </w:rPr>
        <w:t>rational</w:t>
      </w:r>
      <w:r>
        <w:rPr>
          <w:rFonts w:ascii="Times New Roman" w:hAnsi="Times New Roman" w:cs="Times New Roman"/>
        </w:rPr>
        <w:t xml:space="preserve">. </w:t>
      </w:r>
    </w:p>
    <w:p w14:paraId="20E7C8CF" w14:textId="77777777" w:rsidR="00E33A27" w:rsidRDefault="00E33A27" w:rsidP="00E33A27">
      <w:pPr>
        <w:spacing w:line="480" w:lineRule="auto"/>
        <w:rPr>
          <w:rFonts w:ascii="Times New Roman" w:hAnsi="Times New Roman" w:cs="Times New Roman"/>
        </w:rPr>
      </w:pPr>
      <w:r>
        <w:rPr>
          <w:rFonts w:ascii="Times New Roman" w:hAnsi="Times New Roman" w:cs="Times New Roman"/>
        </w:rPr>
        <w:t xml:space="preserve">African American women can also work to develop moderators and mediators that will allow them to better cope with the oppressions that they face. These can include self-esteem, sense of control, and the internalization of racial and gender identities (Szymanski &amp; Moffitt, 2012). Sport psychology consultants can also encourage African American female coaches to take action to combat the multiple oppressions they experience and gain a sense of empowerment. With this type of intervention program, sport psychology consultants may want to collaborate with sport psychologists to ensure that they are staying within their realm of competency. </w:t>
      </w:r>
    </w:p>
    <w:p w14:paraId="770F7221" w14:textId="77777777" w:rsidR="00E33A27" w:rsidRDefault="00E33A27" w:rsidP="00E33A27">
      <w:pPr>
        <w:spacing w:line="480" w:lineRule="auto"/>
        <w:rPr>
          <w:rFonts w:ascii="Times New Roman" w:hAnsi="Times New Roman" w:cs="Times New Roman"/>
        </w:rPr>
      </w:pPr>
      <w:r>
        <w:rPr>
          <w:rFonts w:ascii="Times New Roman" w:hAnsi="Times New Roman" w:cs="Times New Roman"/>
        </w:rPr>
        <w:tab/>
        <w:t xml:space="preserve">Allowing African American women to tell and rewrite their stories is a third type of intervention strategy that can be used to reduce the prevalence of gendered racism (Szymanski &amp; Moffitt 2012). This strategy relies upon sport psychology consultants asking the targets questions about their experiences of gendered racism, much like what was done in the interviews for this study. This type of interaction allows for open dialogue about how the experiences of the targets are similar to those of others and can further help the targets to feel better about the difficulties they have faced as a result of the sport context. Within these conversations, it is also important to empower African American women by helping them become aware of the power that they do have within the sport context: the power to change the experiences of future African American female coaches by mentoring student-athletes. Participants in both the current study and in </w:t>
      </w:r>
      <w:r>
        <w:rPr>
          <w:rFonts w:ascii="Times New Roman" w:hAnsi="Times New Roman" w:cs="Times New Roman"/>
          <w:noProof/>
        </w:rPr>
        <w:lastRenderedPageBreak/>
        <w:t>Borland and Bruening’s (2010)</w:t>
      </w:r>
      <w:r>
        <w:rPr>
          <w:rFonts w:ascii="Times New Roman" w:hAnsi="Times New Roman" w:cs="Times New Roman"/>
        </w:rPr>
        <w:t xml:space="preserve"> study found mentoring to be a completely rewarding and important part of coaching for African American female assistant coaches. Furthermore, participants in the current study called for Black female coaches “to really mentor and give back” (Louise) to other coaches and “to support one another better” (Dominique). Intervention targets can also join an association like the Black Coaches Association and work for change as part of a larger group (Borland &amp; </w:t>
      </w:r>
      <w:proofErr w:type="spellStart"/>
      <w:r>
        <w:rPr>
          <w:rFonts w:ascii="Times New Roman" w:hAnsi="Times New Roman" w:cs="Times New Roman"/>
        </w:rPr>
        <w:t>Bruening</w:t>
      </w:r>
      <w:proofErr w:type="spellEnd"/>
      <w:r>
        <w:rPr>
          <w:rFonts w:ascii="Times New Roman" w:hAnsi="Times New Roman" w:cs="Times New Roman"/>
        </w:rPr>
        <w:t xml:space="preserve">, 2010). </w:t>
      </w:r>
    </w:p>
    <w:p w14:paraId="36B66CFD" w14:textId="77777777" w:rsidR="00990622" w:rsidRDefault="00990622" w:rsidP="005E7974">
      <w:pPr>
        <w:pStyle w:val="Heading3"/>
      </w:pPr>
      <w:bookmarkStart w:id="33" w:name="_Toc448777240"/>
      <w:r w:rsidRPr="00355E20">
        <w:t>Limitations and Future Research</w:t>
      </w:r>
      <w:bookmarkEnd w:id="33"/>
    </w:p>
    <w:p w14:paraId="0F8005AC" w14:textId="2263F0F3" w:rsidR="00990622" w:rsidRPr="006C32E0" w:rsidRDefault="00990622" w:rsidP="00990622">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Throughout the course of the current study, the participants and I co-constructed a narrative of the experiences of being a Black female assistant coach. This narrative has the power to shine light on the oppression experienced by these participants and can offer researchers insight into interventions that might reduce the likelihood of future oppression. However,</w:t>
      </w:r>
      <w:r w:rsidRPr="000E632C">
        <w:rPr>
          <w:rFonts w:ascii="Times New Roman" w:hAnsi="Times New Roman" w:cs="Times New Roman"/>
        </w:rPr>
        <w:t xml:space="preserve"> </w:t>
      </w:r>
      <w:r>
        <w:rPr>
          <w:rFonts w:ascii="Times New Roman" w:hAnsi="Times New Roman" w:cs="Times New Roman"/>
        </w:rPr>
        <w:t>d</w:t>
      </w:r>
      <w:r w:rsidRPr="006C32E0">
        <w:rPr>
          <w:rFonts w:ascii="Times New Roman" w:hAnsi="Times New Roman" w:cs="Times New Roman"/>
        </w:rPr>
        <w:t>ue to the nature of narrative inquiry</w:t>
      </w:r>
      <w:r>
        <w:rPr>
          <w:rFonts w:ascii="Times New Roman" w:hAnsi="Times New Roman" w:cs="Times New Roman"/>
        </w:rPr>
        <w:t>, a primary limitation of the current study is that</w:t>
      </w:r>
      <w:r w:rsidRPr="006C32E0">
        <w:rPr>
          <w:rFonts w:ascii="Times New Roman" w:hAnsi="Times New Roman" w:cs="Times New Roman"/>
        </w:rPr>
        <w:t xml:space="preserve">, the results </w:t>
      </w:r>
      <w:r>
        <w:rPr>
          <w:rFonts w:ascii="Times New Roman" w:hAnsi="Times New Roman" w:cs="Times New Roman"/>
        </w:rPr>
        <w:t>are</w:t>
      </w:r>
      <w:r w:rsidRPr="006C32E0">
        <w:rPr>
          <w:rFonts w:ascii="Times New Roman" w:hAnsi="Times New Roman" w:cs="Times New Roman"/>
        </w:rPr>
        <w:t xml:space="preserve"> not </w:t>
      </w:r>
      <w:proofErr w:type="gramStart"/>
      <w:r w:rsidRPr="006C32E0">
        <w:rPr>
          <w:rFonts w:ascii="Times New Roman" w:hAnsi="Times New Roman" w:cs="Times New Roman"/>
        </w:rPr>
        <w:t>be</w:t>
      </w:r>
      <w:proofErr w:type="gramEnd"/>
      <w:r w:rsidRPr="006C32E0">
        <w:rPr>
          <w:rFonts w:ascii="Times New Roman" w:hAnsi="Times New Roman" w:cs="Times New Roman"/>
        </w:rPr>
        <w:t xml:space="preserve"> generalizable to a larger population of coaches. Instead, the focus of the study </w:t>
      </w:r>
      <w:r>
        <w:rPr>
          <w:rFonts w:ascii="Times New Roman" w:hAnsi="Times New Roman" w:cs="Times New Roman"/>
        </w:rPr>
        <w:t>is</w:t>
      </w:r>
      <w:r w:rsidRPr="006C32E0">
        <w:rPr>
          <w:rFonts w:ascii="Times New Roman" w:hAnsi="Times New Roman" w:cs="Times New Roman"/>
        </w:rPr>
        <w:t xml:space="preserve"> the temporal, emotional, relational, and contextual aspects of the current participants’ lives; reveal</w:t>
      </w:r>
      <w:r>
        <w:rPr>
          <w:rFonts w:ascii="Times New Roman" w:hAnsi="Times New Roman" w:cs="Times New Roman"/>
        </w:rPr>
        <w:t>ing</w:t>
      </w:r>
      <w:r w:rsidRPr="006C32E0">
        <w:rPr>
          <w:rFonts w:ascii="Times New Roman" w:hAnsi="Times New Roman" w:cs="Times New Roman"/>
        </w:rPr>
        <w:t xml:space="preserve"> and honor</w:t>
      </w:r>
      <w:r>
        <w:rPr>
          <w:rFonts w:ascii="Times New Roman" w:hAnsi="Times New Roman" w:cs="Times New Roman"/>
        </w:rPr>
        <w:t>ing</w:t>
      </w:r>
      <w:r w:rsidRPr="006C32E0">
        <w:rPr>
          <w:rFonts w:ascii="Times New Roman" w:hAnsi="Times New Roman" w:cs="Times New Roman"/>
        </w:rPr>
        <w:t xml:space="preserve"> the complexities o</w:t>
      </w:r>
      <w:r>
        <w:rPr>
          <w:rFonts w:ascii="Times New Roman" w:hAnsi="Times New Roman" w:cs="Times New Roman"/>
        </w:rPr>
        <w:t>f their experiences; and promoting</w:t>
      </w:r>
      <w:r w:rsidRPr="006C32E0">
        <w:rPr>
          <w:rFonts w:ascii="Times New Roman" w:hAnsi="Times New Roman" w:cs="Times New Roman"/>
        </w:rPr>
        <w:t xml:space="preserve"> personal and social change (Smith, 2010). </w:t>
      </w:r>
      <w:r>
        <w:rPr>
          <w:rFonts w:ascii="Times New Roman" w:hAnsi="Times New Roman" w:cs="Times New Roman"/>
        </w:rPr>
        <w:t>A second limitation of the study is the use of snowball sampling. This sampling technique resulted in all of the participants being from the Midwestern and Southern regions of the United States, as well as them all being part of a similar coaching network. Lastly, w</w:t>
      </w:r>
      <w:r w:rsidRPr="006C32E0">
        <w:rPr>
          <w:rFonts w:ascii="Times New Roman" w:hAnsi="Times New Roman" w:cs="Times New Roman"/>
        </w:rPr>
        <w:t xml:space="preserve">hile </w:t>
      </w:r>
      <w:r>
        <w:rPr>
          <w:rFonts w:ascii="Times New Roman" w:hAnsi="Times New Roman" w:cs="Times New Roman"/>
        </w:rPr>
        <w:t xml:space="preserve">my </w:t>
      </w:r>
      <w:r w:rsidRPr="006C32E0">
        <w:rPr>
          <w:rFonts w:ascii="Times New Roman" w:hAnsi="Times New Roman" w:cs="Times New Roman"/>
        </w:rPr>
        <w:t>experience as an assistant coach in NCAA Division I women’s basketball</w:t>
      </w:r>
      <w:r>
        <w:rPr>
          <w:rFonts w:ascii="Times New Roman" w:hAnsi="Times New Roman" w:cs="Times New Roman"/>
        </w:rPr>
        <w:t xml:space="preserve"> positions me as an insider</w:t>
      </w:r>
      <w:r w:rsidRPr="006C32E0">
        <w:rPr>
          <w:rFonts w:ascii="Times New Roman" w:hAnsi="Times New Roman" w:cs="Times New Roman"/>
        </w:rPr>
        <w:t xml:space="preserve">, racially, I am a member of the racial majority group and as a result, an outsider. </w:t>
      </w:r>
      <w:r>
        <w:rPr>
          <w:rFonts w:ascii="Times New Roman" w:hAnsi="Times New Roman" w:cs="Times New Roman"/>
        </w:rPr>
        <w:t>Being both an insider and an outsider places</w:t>
      </w:r>
      <w:r w:rsidR="00916A60">
        <w:rPr>
          <w:rFonts w:ascii="Times New Roman" w:hAnsi="Times New Roman" w:cs="Times New Roman"/>
        </w:rPr>
        <w:t xml:space="preserve"> </w:t>
      </w:r>
      <w:r w:rsidRPr="006C32E0">
        <w:rPr>
          <w:rFonts w:ascii="Times New Roman" w:hAnsi="Times New Roman" w:cs="Times New Roman"/>
        </w:rPr>
        <w:t xml:space="preserve">me in the “space between,” which could </w:t>
      </w:r>
      <w:r>
        <w:rPr>
          <w:rFonts w:ascii="Times New Roman" w:hAnsi="Times New Roman" w:cs="Times New Roman"/>
        </w:rPr>
        <w:t xml:space="preserve">have </w:t>
      </w:r>
      <w:r w:rsidRPr="006C32E0">
        <w:rPr>
          <w:rFonts w:ascii="Times New Roman" w:hAnsi="Times New Roman" w:cs="Times New Roman"/>
        </w:rPr>
        <w:t>affect</w:t>
      </w:r>
      <w:r>
        <w:rPr>
          <w:rFonts w:ascii="Times New Roman" w:hAnsi="Times New Roman" w:cs="Times New Roman"/>
        </w:rPr>
        <w:t>ed</w:t>
      </w:r>
      <w:r w:rsidRPr="006C32E0">
        <w:rPr>
          <w:rFonts w:ascii="Times New Roman" w:hAnsi="Times New Roman" w:cs="Times New Roman"/>
        </w:rPr>
        <w:t xml:space="preserve"> </w:t>
      </w:r>
      <w:r>
        <w:rPr>
          <w:rFonts w:ascii="Times New Roman" w:hAnsi="Times New Roman" w:cs="Times New Roman"/>
        </w:rPr>
        <w:t>the co-construction of</w:t>
      </w:r>
      <w:r w:rsidRPr="006C32E0">
        <w:rPr>
          <w:rFonts w:ascii="Times New Roman" w:hAnsi="Times New Roman" w:cs="Times New Roman"/>
        </w:rPr>
        <w:t xml:space="preserve"> stories within the interviews (Dwyer &amp; Buckle, 2009).</w:t>
      </w:r>
    </w:p>
    <w:p w14:paraId="3D665035" w14:textId="1E8F0E4B" w:rsidR="00990622" w:rsidRDefault="00990622" w:rsidP="00990622">
      <w:pPr>
        <w:spacing w:line="480" w:lineRule="auto"/>
        <w:rPr>
          <w:rFonts w:ascii="Times New Roman" w:hAnsi="Times New Roman" w:cs="Times New Roman"/>
          <w:b/>
        </w:rPr>
      </w:pPr>
      <w:r>
        <w:rPr>
          <w:rFonts w:ascii="Times New Roman" w:hAnsi="Times New Roman" w:cs="Times New Roman"/>
          <w:bCs/>
        </w:rPr>
        <w:lastRenderedPageBreak/>
        <w:tab/>
        <w:t xml:space="preserve">While the current study and the study conducted by Borland and </w:t>
      </w:r>
      <w:proofErr w:type="spellStart"/>
      <w:r>
        <w:rPr>
          <w:rFonts w:ascii="Times New Roman" w:hAnsi="Times New Roman" w:cs="Times New Roman"/>
          <w:bCs/>
        </w:rPr>
        <w:t>Bruening</w:t>
      </w:r>
      <w:proofErr w:type="spellEnd"/>
      <w:r>
        <w:rPr>
          <w:rFonts w:ascii="Times New Roman" w:hAnsi="Times New Roman" w:cs="Times New Roman"/>
          <w:bCs/>
        </w:rPr>
        <w:t xml:space="preserve"> (2010) begin to answer questions regarding Black female coaches, more research is warranted. Quantitative studies that investigate the roles that assistant coaches fill in NCAA Division I women’s basketball could provide further evidence of the “stacking” of Black female coaches into recruiting and skill development roles. Additionally, the criteria that athletic directors use when hiring head coaches in NCAA Division I women’s basketball are currently unknown. A study investigating these criteria, as well as how the criteria privilege or oppress applicants based on race and gender would be of great value to the field. </w:t>
      </w:r>
      <w:r w:rsidR="00ED14B1" w:rsidRPr="00ED14B1">
        <w:rPr>
          <w:rFonts w:ascii="Times New Roman" w:hAnsi="Times New Roman" w:cs="Times New Roman"/>
          <w:bCs/>
        </w:rPr>
        <w:t xml:space="preserve">Since student-athletes present one of the most likely pools for future assistant coaches (Cunningham &amp; Sagas, 2002), it would be beneficial to interview Black female student-athletes in women’s basketball about their intentions to become coaches, as well as about what factors affect those intentions. Lastly, to my knowledge, there are currently no studies that investigate the experiences of Black female head coaches in NCAA Division I women’s basketball. Conducting a critical narrative inquiry on the experiences of Black female head coaches would allow these individuals to share their stories that have been silenced; in addition, it would create an opportunity for researchers to work with these coaches to further address gendered racism and challenge the current oppressive system (Kim, 2016; Taylor, 2008).  </w:t>
      </w:r>
    </w:p>
    <w:p w14:paraId="191FC7FD" w14:textId="77777777" w:rsidR="00990622" w:rsidRPr="00355E20" w:rsidRDefault="00990622" w:rsidP="005E7974">
      <w:pPr>
        <w:pStyle w:val="Heading3"/>
      </w:pPr>
      <w:bookmarkStart w:id="34" w:name="_Toc448777241"/>
      <w:r w:rsidRPr="00355E20">
        <w:t>Conclusion</w:t>
      </w:r>
      <w:bookmarkEnd w:id="34"/>
    </w:p>
    <w:p w14:paraId="7347FA5E" w14:textId="321A1508" w:rsidR="00990622" w:rsidRDefault="00990622" w:rsidP="00990622">
      <w:pPr>
        <w:spacing w:line="480" w:lineRule="auto"/>
        <w:ind w:firstLine="720"/>
        <w:contextualSpacing/>
        <w:rPr>
          <w:rFonts w:ascii="Times New Roman" w:hAnsi="Times New Roman" w:cs="Times New Roman"/>
        </w:rPr>
      </w:pPr>
      <w:r w:rsidRPr="004270B3">
        <w:rPr>
          <w:rFonts w:ascii="Times New Roman" w:hAnsi="Times New Roman" w:cs="Times New Roman"/>
        </w:rPr>
        <w:t xml:space="preserve">To date, sport psychology researchers have overlooked the unique experiences of </w:t>
      </w:r>
      <w:r>
        <w:rPr>
          <w:rFonts w:ascii="Times New Roman" w:hAnsi="Times New Roman" w:cs="Times New Roman"/>
        </w:rPr>
        <w:t>Black</w:t>
      </w:r>
      <w:r w:rsidRPr="004270B3">
        <w:rPr>
          <w:rFonts w:ascii="Times New Roman" w:hAnsi="Times New Roman" w:cs="Times New Roman"/>
        </w:rPr>
        <w:t xml:space="preserve"> female assistant coaches. </w:t>
      </w:r>
      <w:r w:rsidR="006A5FFF">
        <w:rPr>
          <w:rFonts w:ascii="Times New Roman" w:hAnsi="Times New Roman" w:cs="Times New Roman"/>
        </w:rPr>
        <w:t xml:space="preserve">It is believed that the </w:t>
      </w:r>
      <w:r>
        <w:rPr>
          <w:rFonts w:ascii="Times New Roman" w:hAnsi="Times New Roman" w:cs="Times New Roman"/>
        </w:rPr>
        <w:t>narrative</w:t>
      </w:r>
      <w:r w:rsidRPr="004270B3">
        <w:rPr>
          <w:rFonts w:ascii="Times New Roman" w:hAnsi="Times New Roman" w:cs="Times New Roman"/>
        </w:rPr>
        <w:t xml:space="preserve"> </w:t>
      </w:r>
      <w:r>
        <w:rPr>
          <w:rFonts w:ascii="Times New Roman" w:hAnsi="Times New Roman" w:cs="Times New Roman"/>
        </w:rPr>
        <w:t xml:space="preserve">that </w:t>
      </w:r>
      <w:r w:rsidRPr="004270B3">
        <w:rPr>
          <w:rFonts w:ascii="Times New Roman" w:hAnsi="Times New Roman" w:cs="Times New Roman"/>
        </w:rPr>
        <w:t>the participants and I</w:t>
      </w:r>
      <w:r>
        <w:rPr>
          <w:rFonts w:ascii="Times New Roman" w:hAnsi="Times New Roman" w:cs="Times New Roman"/>
        </w:rPr>
        <w:t xml:space="preserve"> have</w:t>
      </w:r>
      <w:r w:rsidRPr="004270B3">
        <w:rPr>
          <w:rFonts w:ascii="Times New Roman" w:hAnsi="Times New Roman" w:cs="Times New Roman"/>
        </w:rPr>
        <w:t xml:space="preserve"> co-construct</w:t>
      </w:r>
      <w:r>
        <w:rPr>
          <w:rFonts w:ascii="Times New Roman" w:hAnsi="Times New Roman" w:cs="Times New Roman"/>
        </w:rPr>
        <w:t>ed</w:t>
      </w:r>
      <w:r w:rsidRPr="004270B3">
        <w:rPr>
          <w:rFonts w:ascii="Times New Roman" w:hAnsi="Times New Roman" w:cs="Times New Roman"/>
        </w:rPr>
        <w:t xml:space="preserve"> </w:t>
      </w:r>
      <w:r>
        <w:rPr>
          <w:rFonts w:ascii="Times New Roman" w:hAnsi="Times New Roman" w:cs="Times New Roman"/>
        </w:rPr>
        <w:t xml:space="preserve">in this study begins to fill this research gap, and </w:t>
      </w:r>
      <w:r w:rsidRPr="004270B3">
        <w:rPr>
          <w:rFonts w:ascii="Times New Roman" w:hAnsi="Times New Roman" w:cs="Times New Roman"/>
        </w:rPr>
        <w:t>allow</w:t>
      </w:r>
      <w:r>
        <w:rPr>
          <w:rFonts w:ascii="Times New Roman" w:hAnsi="Times New Roman" w:cs="Times New Roman"/>
        </w:rPr>
        <w:t>s</w:t>
      </w:r>
      <w:r w:rsidRPr="004270B3">
        <w:rPr>
          <w:rFonts w:ascii="Times New Roman" w:hAnsi="Times New Roman" w:cs="Times New Roman"/>
        </w:rPr>
        <w:t xml:space="preserve"> researchers and practitioners to better understand</w:t>
      </w:r>
      <w:r>
        <w:rPr>
          <w:rFonts w:ascii="Times New Roman" w:hAnsi="Times New Roman" w:cs="Times New Roman"/>
        </w:rPr>
        <w:t xml:space="preserve"> the intersectional identities </w:t>
      </w:r>
      <w:r w:rsidRPr="004270B3">
        <w:rPr>
          <w:rFonts w:ascii="Times New Roman" w:hAnsi="Times New Roman" w:cs="Times New Roman"/>
        </w:rPr>
        <w:t xml:space="preserve">and lived experiences of </w:t>
      </w:r>
      <w:r>
        <w:rPr>
          <w:rFonts w:ascii="Times New Roman" w:hAnsi="Times New Roman" w:cs="Times New Roman"/>
        </w:rPr>
        <w:t>Black</w:t>
      </w:r>
      <w:r w:rsidRPr="004270B3">
        <w:rPr>
          <w:rFonts w:ascii="Times New Roman" w:hAnsi="Times New Roman" w:cs="Times New Roman"/>
        </w:rPr>
        <w:t xml:space="preserve"> female assistant coaches within NCAA Division I women’s basketball. By understanding</w:t>
      </w:r>
      <w:r>
        <w:rPr>
          <w:rFonts w:ascii="Times New Roman" w:hAnsi="Times New Roman" w:cs="Times New Roman"/>
        </w:rPr>
        <w:t xml:space="preserve"> </w:t>
      </w:r>
      <w:r w:rsidRPr="004270B3">
        <w:rPr>
          <w:rFonts w:ascii="Times New Roman" w:hAnsi="Times New Roman" w:cs="Times New Roman"/>
        </w:rPr>
        <w:t xml:space="preserve">the roles that </w:t>
      </w:r>
      <w:r>
        <w:rPr>
          <w:rFonts w:ascii="Times New Roman" w:hAnsi="Times New Roman" w:cs="Times New Roman"/>
        </w:rPr>
        <w:t xml:space="preserve">are </w:t>
      </w:r>
      <w:r>
        <w:rPr>
          <w:rFonts w:ascii="Times New Roman" w:hAnsi="Times New Roman" w:cs="Times New Roman"/>
        </w:rPr>
        <w:lastRenderedPageBreak/>
        <w:t>assigned to Black</w:t>
      </w:r>
      <w:r w:rsidRPr="004270B3">
        <w:rPr>
          <w:rFonts w:ascii="Times New Roman" w:hAnsi="Times New Roman" w:cs="Times New Roman"/>
        </w:rPr>
        <w:t xml:space="preserve"> female assistant coaches</w:t>
      </w:r>
      <w:r w:rsidR="006A5FFF">
        <w:rPr>
          <w:rFonts w:ascii="Times New Roman" w:hAnsi="Times New Roman" w:cs="Times New Roman"/>
        </w:rPr>
        <w:t xml:space="preserve"> </w:t>
      </w:r>
      <w:r w:rsidRPr="004270B3">
        <w:rPr>
          <w:rFonts w:ascii="Times New Roman" w:hAnsi="Times New Roman" w:cs="Times New Roman"/>
        </w:rPr>
        <w:t>and the ways</w:t>
      </w:r>
      <w:r>
        <w:rPr>
          <w:rFonts w:ascii="Times New Roman" w:hAnsi="Times New Roman" w:cs="Times New Roman"/>
        </w:rPr>
        <w:t xml:space="preserve"> that</w:t>
      </w:r>
      <w:r w:rsidRPr="004270B3">
        <w:rPr>
          <w:rFonts w:ascii="Times New Roman" w:hAnsi="Times New Roman" w:cs="Times New Roman"/>
        </w:rPr>
        <w:t xml:space="preserve"> these coaches cope with the multiple oppressions</w:t>
      </w:r>
      <w:r>
        <w:rPr>
          <w:rFonts w:ascii="Times New Roman" w:hAnsi="Times New Roman" w:cs="Times New Roman"/>
        </w:rPr>
        <w:t xml:space="preserve"> that</w:t>
      </w:r>
      <w:r w:rsidRPr="004270B3">
        <w:rPr>
          <w:rFonts w:ascii="Times New Roman" w:hAnsi="Times New Roman" w:cs="Times New Roman"/>
        </w:rPr>
        <w:t xml:space="preserve"> </w:t>
      </w:r>
      <w:r>
        <w:rPr>
          <w:rFonts w:ascii="Times New Roman" w:hAnsi="Times New Roman" w:cs="Times New Roman"/>
        </w:rPr>
        <w:t>they</w:t>
      </w:r>
      <w:r w:rsidR="006A5FFF">
        <w:rPr>
          <w:rFonts w:ascii="Times New Roman" w:hAnsi="Times New Roman" w:cs="Times New Roman"/>
        </w:rPr>
        <w:t xml:space="preserve"> </w:t>
      </w:r>
      <w:r w:rsidRPr="004270B3">
        <w:rPr>
          <w:rFonts w:ascii="Times New Roman" w:hAnsi="Times New Roman" w:cs="Times New Roman"/>
        </w:rPr>
        <w:t>face, researchers and practitioners can begin to develop interventions to improve both</w:t>
      </w:r>
      <w:r>
        <w:rPr>
          <w:rFonts w:ascii="Times New Roman" w:hAnsi="Times New Roman" w:cs="Times New Roman"/>
        </w:rPr>
        <w:t xml:space="preserve"> the</w:t>
      </w:r>
      <w:r w:rsidRPr="004270B3">
        <w:rPr>
          <w:rFonts w:ascii="Times New Roman" w:hAnsi="Times New Roman" w:cs="Times New Roman"/>
        </w:rPr>
        <w:t xml:space="preserve"> current and future experiences of </w:t>
      </w:r>
      <w:r>
        <w:rPr>
          <w:rFonts w:ascii="Times New Roman" w:hAnsi="Times New Roman" w:cs="Times New Roman"/>
        </w:rPr>
        <w:t>Black</w:t>
      </w:r>
      <w:r w:rsidRPr="004270B3">
        <w:rPr>
          <w:rFonts w:ascii="Times New Roman" w:hAnsi="Times New Roman" w:cs="Times New Roman"/>
        </w:rPr>
        <w:t xml:space="preserve"> assistant coaches in NCAA Division I women’s basketball. </w:t>
      </w:r>
      <w:r>
        <w:rPr>
          <w:rFonts w:ascii="Times New Roman" w:hAnsi="Times New Roman" w:cs="Times New Roman"/>
        </w:rPr>
        <w:t xml:space="preserve">It is also </w:t>
      </w:r>
      <w:r w:rsidR="006A5FFF">
        <w:rPr>
          <w:rFonts w:ascii="Times New Roman" w:hAnsi="Times New Roman" w:cs="Times New Roman"/>
        </w:rPr>
        <w:t>anticipated</w:t>
      </w:r>
      <w:r>
        <w:rPr>
          <w:rFonts w:ascii="Times New Roman" w:hAnsi="Times New Roman" w:cs="Times New Roman"/>
        </w:rPr>
        <w:t xml:space="preserve"> that the relation of these experiences will help White and male coaches to see the role that they might be playing in gendered racism in Division I women’s basketball. </w:t>
      </w:r>
      <w:r w:rsidRPr="004270B3">
        <w:rPr>
          <w:rFonts w:ascii="Times New Roman" w:hAnsi="Times New Roman" w:cs="Times New Roman"/>
        </w:rPr>
        <w:t>Lastly</w:t>
      </w:r>
      <w:r w:rsidRPr="009634DC">
        <w:rPr>
          <w:rFonts w:ascii="Times New Roman" w:hAnsi="Times New Roman" w:cs="Times New Roman"/>
        </w:rPr>
        <w:t>, it is hoped that the interventions developed in light of this research</w:t>
      </w:r>
      <w:r w:rsidRPr="00512D5D">
        <w:rPr>
          <w:rFonts w:ascii="Times New Roman" w:hAnsi="Times New Roman" w:cs="Times New Roman"/>
        </w:rPr>
        <w:t xml:space="preserve"> </w:t>
      </w:r>
      <w:r w:rsidRPr="002062DA">
        <w:rPr>
          <w:rFonts w:ascii="Times New Roman" w:hAnsi="Times New Roman" w:cs="Times New Roman"/>
        </w:rPr>
        <w:t xml:space="preserve">enhance the experiences and coaching career aspirations of </w:t>
      </w:r>
      <w:r>
        <w:rPr>
          <w:rFonts w:ascii="Times New Roman" w:hAnsi="Times New Roman" w:cs="Times New Roman"/>
        </w:rPr>
        <w:t>Black</w:t>
      </w:r>
      <w:r w:rsidRPr="002062DA">
        <w:rPr>
          <w:rFonts w:ascii="Times New Roman" w:hAnsi="Times New Roman" w:cs="Times New Roman"/>
        </w:rPr>
        <w:t xml:space="preserve"> female student</w:t>
      </w:r>
      <w:r w:rsidRPr="00147261">
        <w:rPr>
          <w:rFonts w:ascii="Times New Roman" w:hAnsi="Times New Roman" w:cs="Times New Roman"/>
        </w:rPr>
        <w:t>-</w:t>
      </w:r>
      <w:r w:rsidRPr="003E4E89">
        <w:rPr>
          <w:rFonts w:ascii="Times New Roman" w:hAnsi="Times New Roman" w:cs="Times New Roman"/>
        </w:rPr>
        <w:t>athletes by allowing them to see empowered</w:t>
      </w:r>
      <w:r w:rsidRPr="004270B3">
        <w:rPr>
          <w:rFonts w:ascii="Times New Roman" w:hAnsi="Times New Roman" w:cs="Times New Roman"/>
        </w:rPr>
        <w:t xml:space="preserve">, </w:t>
      </w:r>
      <w:r>
        <w:rPr>
          <w:rFonts w:ascii="Times New Roman" w:hAnsi="Times New Roman" w:cs="Times New Roman"/>
        </w:rPr>
        <w:t>Black</w:t>
      </w:r>
      <w:r w:rsidRPr="004270B3">
        <w:rPr>
          <w:rFonts w:ascii="Times New Roman" w:hAnsi="Times New Roman" w:cs="Times New Roman"/>
        </w:rPr>
        <w:t xml:space="preserve"> female role models in coaching. </w:t>
      </w:r>
    </w:p>
    <w:p w14:paraId="5E4B3DD8" w14:textId="77777777" w:rsidR="007C5AF0" w:rsidRPr="004270B3" w:rsidRDefault="007C5AF0">
      <w:pPr>
        <w:rPr>
          <w:rFonts w:ascii="Times New Roman" w:eastAsiaTheme="majorEastAsia" w:hAnsi="Times New Roman" w:cs="Times New Roman"/>
          <w:b/>
          <w:bCs/>
        </w:rPr>
      </w:pPr>
      <w:r w:rsidRPr="00564AFD">
        <w:rPr>
          <w:rFonts w:ascii="Times New Roman" w:hAnsi="Times New Roman" w:cs="Times New Roman"/>
        </w:rPr>
        <w:br w:type="page"/>
      </w:r>
    </w:p>
    <w:p w14:paraId="6D52986B" w14:textId="288B79B8" w:rsidR="004F5BC2" w:rsidRDefault="00C56966" w:rsidP="00C56966">
      <w:pPr>
        <w:pStyle w:val="Heading1"/>
      </w:pPr>
      <w:bookmarkStart w:id="35" w:name="_Toc448777242"/>
      <w:r>
        <w:lastRenderedPageBreak/>
        <w:t xml:space="preserve">Section </w:t>
      </w:r>
      <w:r w:rsidR="00546DA8">
        <w:t>3</w:t>
      </w:r>
      <w:r>
        <w:t xml:space="preserve">: </w:t>
      </w:r>
      <w:r w:rsidR="00AB55C1">
        <w:t xml:space="preserve">Extended Review of the </w:t>
      </w:r>
      <w:r w:rsidR="00FB41C7" w:rsidRPr="00512D5D">
        <w:t>Literature</w:t>
      </w:r>
      <w:bookmarkEnd w:id="35"/>
    </w:p>
    <w:p w14:paraId="6E7A1C48" w14:textId="14AE2175" w:rsidR="004F5BC2" w:rsidRPr="004F5BC2" w:rsidRDefault="004F5BC2" w:rsidP="003E310E">
      <w:pPr>
        <w:pStyle w:val="Heading2"/>
      </w:pPr>
      <w:bookmarkStart w:id="36" w:name="_Toc448777243"/>
      <w:r>
        <w:t>Coach Development</w:t>
      </w:r>
      <w:bookmarkEnd w:id="36"/>
    </w:p>
    <w:p w14:paraId="323041DB" w14:textId="7ABE1FA9" w:rsidR="004F5BC2" w:rsidRPr="00C250A4" w:rsidRDefault="004F5BC2" w:rsidP="004F5BC2">
      <w:pPr>
        <w:spacing w:line="480" w:lineRule="auto"/>
        <w:ind w:firstLine="720"/>
        <w:rPr>
          <w:rFonts w:ascii="Times New Roman" w:hAnsi="Times New Roman" w:cs="Times New Roman"/>
          <w:noProof/>
        </w:rPr>
      </w:pPr>
      <w:r>
        <w:rPr>
          <w:rFonts w:ascii="Times New Roman" w:hAnsi="Times New Roman" w:cs="Times New Roman"/>
        </w:rPr>
        <w:t>At</w:t>
      </w:r>
      <w:r w:rsidRPr="00C250A4">
        <w:rPr>
          <w:rFonts w:ascii="Times New Roman" w:hAnsi="Times New Roman" w:cs="Times New Roman"/>
        </w:rPr>
        <w:t xml:space="preserve"> all levels,</w:t>
      </w:r>
      <w:r>
        <w:rPr>
          <w:rFonts w:ascii="Times New Roman" w:hAnsi="Times New Roman" w:cs="Times New Roman"/>
        </w:rPr>
        <w:t xml:space="preserve"> coaching</w:t>
      </w:r>
      <w:r w:rsidRPr="00C250A4">
        <w:rPr>
          <w:rFonts w:ascii="Times New Roman" w:hAnsi="Times New Roman" w:cs="Times New Roman"/>
        </w:rPr>
        <w:t xml:space="preserve"> is a complex process </w:t>
      </w:r>
      <w:r>
        <w:rPr>
          <w:rFonts w:ascii="Times New Roman" w:hAnsi="Times New Roman" w:cs="Times New Roman"/>
        </w:rPr>
        <w:t>made up of</w:t>
      </w:r>
      <w:r w:rsidRPr="00C250A4">
        <w:rPr>
          <w:rFonts w:ascii="Times New Roman" w:hAnsi="Times New Roman" w:cs="Times New Roman"/>
        </w:rPr>
        <w:t xml:space="preserve"> both individual and social components </w:t>
      </w:r>
      <w:r>
        <w:rPr>
          <w:rFonts w:ascii="Times New Roman" w:hAnsi="Times New Roman" w:cs="Times New Roman"/>
          <w:noProof/>
        </w:rPr>
        <w:t>(</w:t>
      </w:r>
      <w:r w:rsidRPr="00C250A4">
        <w:rPr>
          <w:rFonts w:ascii="Times New Roman" w:hAnsi="Times New Roman" w:cs="Times New Roman"/>
          <w:noProof/>
        </w:rPr>
        <w:t>Cushion, Armour, &amp; Jones, 2003)</w:t>
      </w:r>
      <w:r>
        <w:rPr>
          <w:rFonts w:ascii="Times New Roman" w:hAnsi="Times New Roman" w:cs="Times New Roman"/>
          <w:noProof/>
        </w:rPr>
        <w:fldChar w:fldCharType="begin"/>
      </w:r>
      <w:r>
        <w:rPr>
          <w:rFonts w:ascii="Times New Roman" w:hAnsi="Times New Roman" w:cs="Times New Roman"/>
          <w:noProof/>
        </w:rPr>
        <w:instrText xml:space="preserve"> ADDIN EN.CITE &lt;EndNote&gt;&lt;Cite Hidden="1"&gt;&lt;Author&gt;Cushion&lt;/Author&gt;&lt;Year&gt;2003&lt;/Year&gt;&lt;RecNum&gt;2&lt;/RecNum&gt;&lt;record&gt;&lt;rec-number&gt;2&lt;/rec-number&gt;&lt;foreign-keys&gt;&lt;key app="EN" db-id="5w9r0d2pstrd5qed9r75ze2sd9zwwez95250" timestamp="1431372423"&gt;2&lt;/key&gt;&lt;/foreign-keys&gt;&lt;ref-type name="Journal Article"&gt;17&lt;/ref-type&gt;&lt;contributors&gt;&lt;authors&gt;&lt;author&gt;Cushion, Christopher J&lt;/author&gt;&lt;author&gt;Armour, Kathy M&lt;/author&gt;&lt;author&gt;Jones, Robyn L&lt;/author&gt;&lt;/authors&gt;&lt;/contributors&gt;&lt;titles&gt;&lt;title&gt;Coach education and continuing professional development: Experience and learning to coach&lt;/title&gt;&lt;secondary-title&gt;Quest&lt;/secondary-title&gt;&lt;/titles&gt;&lt;periodical&gt;&lt;full-title&gt;Quest&lt;/full-title&gt;&lt;/periodical&gt;&lt;pages&gt;215-230&lt;/pages&gt;&lt;volume&gt;55&lt;/volume&gt;&lt;number&gt;3&lt;/number&gt;&lt;dates&gt;&lt;year&gt;2003&lt;/year&gt;&lt;/dates&gt;&lt;isbn&gt;0033-6297&lt;/isbn&gt;&lt;urls&gt;&lt;/urls&gt;&lt;/record&gt;&lt;/Cite&gt;&lt;/EndNote&gt;</w:instrText>
      </w:r>
      <w:r>
        <w:rPr>
          <w:rFonts w:ascii="Times New Roman" w:hAnsi="Times New Roman" w:cs="Times New Roman"/>
          <w:noProof/>
        </w:rPr>
        <w:fldChar w:fldCharType="end"/>
      </w:r>
      <w:r w:rsidRPr="00C250A4">
        <w:rPr>
          <w:rFonts w:ascii="Times New Roman" w:hAnsi="Times New Roman" w:cs="Times New Roman"/>
        </w:rPr>
        <w:t xml:space="preserve">. </w:t>
      </w:r>
      <w:r>
        <w:rPr>
          <w:rFonts w:ascii="Times New Roman" w:hAnsi="Times New Roman" w:cs="Times New Roman"/>
        </w:rPr>
        <w:t>O</w:t>
      </w:r>
      <w:r w:rsidRPr="00C250A4">
        <w:rPr>
          <w:rFonts w:ascii="Times New Roman" w:hAnsi="Times New Roman" w:cs="Times New Roman"/>
        </w:rPr>
        <w:t>ver 850 articles</w:t>
      </w:r>
      <w:r>
        <w:rPr>
          <w:rFonts w:ascii="Times New Roman" w:hAnsi="Times New Roman" w:cs="Times New Roman"/>
        </w:rPr>
        <w:t xml:space="preserve"> about coaching science</w:t>
      </w:r>
      <w:r w:rsidRPr="00C250A4">
        <w:rPr>
          <w:rFonts w:ascii="Times New Roman" w:hAnsi="Times New Roman" w:cs="Times New Roman"/>
        </w:rPr>
        <w:t xml:space="preserve"> have been published</w:t>
      </w:r>
      <w:r>
        <w:rPr>
          <w:rFonts w:ascii="Times New Roman" w:hAnsi="Times New Roman" w:cs="Times New Roman"/>
        </w:rPr>
        <w:t xml:space="preserve"> to provide a better understanding of the coaching process, </w:t>
      </w:r>
      <w:r w:rsidRPr="00C250A4">
        <w:rPr>
          <w:rFonts w:ascii="Times New Roman" w:hAnsi="Times New Roman" w:cs="Times New Roman"/>
        </w:rPr>
        <w:t>including more than 100</w:t>
      </w:r>
      <w:r>
        <w:rPr>
          <w:rFonts w:ascii="Times New Roman" w:hAnsi="Times New Roman" w:cs="Times New Roman"/>
        </w:rPr>
        <w:t xml:space="preserve"> published</w:t>
      </w:r>
      <w:r w:rsidRPr="00C250A4">
        <w:rPr>
          <w:rFonts w:ascii="Times New Roman" w:hAnsi="Times New Roman" w:cs="Times New Roman"/>
        </w:rPr>
        <w:t xml:space="preserve"> articles </w:t>
      </w:r>
      <w:r>
        <w:rPr>
          <w:rFonts w:ascii="Times New Roman" w:hAnsi="Times New Roman" w:cs="Times New Roman"/>
        </w:rPr>
        <w:t>about</w:t>
      </w:r>
      <w:r w:rsidRPr="00C250A4">
        <w:rPr>
          <w:rFonts w:ascii="Times New Roman" w:hAnsi="Times New Roman" w:cs="Times New Roman"/>
        </w:rPr>
        <w:t xml:space="preserve"> coaching expertise and effectiveness </w:t>
      </w:r>
      <w:r w:rsidRPr="00C250A4">
        <w:rPr>
          <w:rFonts w:ascii="Times New Roman" w:hAnsi="Times New Roman" w:cs="Times New Roman"/>
          <w:noProof/>
        </w:rPr>
        <w:t>(Côté &amp; Gilbert, 2009)</w:t>
      </w:r>
      <w:r w:rsidRPr="00C250A4">
        <w:rPr>
          <w:rFonts w:ascii="Times New Roman" w:hAnsi="Times New Roman" w:cs="Times New Roman"/>
        </w:rPr>
        <w:t xml:space="preserve"> and </w:t>
      </w:r>
      <w:r>
        <w:rPr>
          <w:rFonts w:ascii="Times New Roman" w:hAnsi="Times New Roman" w:cs="Times New Roman"/>
        </w:rPr>
        <w:t>more than</w:t>
      </w:r>
      <w:r w:rsidRPr="00C250A4">
        <w:rPr>
          <w:rFonts w:ascii="Times New Roman" w:hAnsi="Times New Roman" w:cs="Times New Roman"/>
        </w:rPr>
        <w:t xml:space="preserve"> 150 </w:t>
      </w:r>
      <w:r>
        <w:rPr>
          <w:rFonts w:ascii="Times New Roman" w:hAnsi="Times New Roman" w:cs="Times New Roman"/>
        </w:rPr>
        <w:t xml:space="preserve">published </w:t>
      </w:r>
      <w:r w:rsidRPr="00C250A4">
        <w:rPr>
          <w:rFonts w:ascii="Times New Roman" w:hAnsi="Times New Roman" w:cs="Times New Roman"/>
        </w:rPr>
        <w:t xml:space="preserve">articles </w:t>
      </w:r>
      <w:r>
        <w:rPr>
          <w:rFonts w:ascii="Times New Roman" w:hAnsi="Times New Roman" w:cs="Times New Roman"/>
        </w:rPr>
        <w:t>about</w:t>
      </w:r>
      <w:r w:rsidRPr="00C250A4">
        <w:rPr>
          <w:rFonts w:ascii="Times New Roman" w:hAnsi="Times New Roman" w:cs="Times New Roman"/>
        </w:rPr>
        <w:t xml:space="preserve"> coach learning and development </w:t>
      </w:r>
      <w:r w:rsidRPr="00C250A4">
        <w:rPr>
          <w:rFonts w:ascii="Times New Roman" w:hAnsi="Times New Roman" w:cs="Times New Roman"/>
          <w:noProof/>
        </w:rPr>
        <w:t>(Cushion et al., 2010)</w:t>
      </w:r>
      <w:r>
        <w:rPr>
          <w:rFonts w:ascii="Times New Roman" w:hAnsi="Times New Roman" w:cs="Times New Roman"/>
          <w:noProof/>
        </w:rPr>
        <w:fldChar w:fldCharType="begin"/>
      </w:r>
      <w:r>
        <w:rPr>
          <w:rFonts w:ascii="Times New Roman" w:hAnsi="Times New Roman" w:cs="Times New Roman"/>
          <w:noProof/>
        </w:rPr>
        <w:instrText xml:space="preserve"> ADDIN EN.CITE &lt;EndNote&gt;&lt;Cite Hidden="1"&gt;&lt;Author&gt;Cushion&lt;/Author&gt;&lt;Year&gt;2010&lt;/Year&gt;&lt;RecNum&gt;16&lt;/RecNum&gt;&lt;record&gt;&lt;rec-number&gt;16&lt;/rec-number&gt;&lt;foreign-keys&gt;&lt;key app="EN" db-id="5w9r0d2pstrd5qed9r75ze2sd9zwwez95250" timestamp="1433283855"&gt;16&lt;/key&gt;&lt;/foreign-keys&gt;&lt;ref-type name="Journal Article"&gt;17&lt;/ref-type&gt;&lt;contributors&gt;&lt;authors&gt;&lt;author&gt;Cushion, Christopher&lt;/author&gt;&lt;author&gt;Nelson, Lee&lt;/author&gt;&lt;author&gt;Armour, Kathy&lt;/author&gt;&lt;author&gt;Lyle, John&lt;/author&gt;&lt;author&gt;Jones, Robyn&lt;/author&gt;&lt;author&gt;Sandford, Rachel&lt;/author&gt;&lt;author&gt;O’Callaghan, Claire&lt;/author&gt;&lt;/authors&gt;&lt;/contributors&gt;&lt;titles&gt;&lt;title&gt;Coach learning and development: A review of literature&lt;/title&gt;&lt;secondary-title&gt;Leeds: SportsCoach UK&lt;/secondary-title&gt;&lt;/titles&gt;&lt;periodical&gt;&lt;full-title&gt;Leeds: SportsCoach UK&lt;/full-title&gt;&lt;/periodical&gt;&lt;dates&gt;&lt;year&gt;2010&lt;/year&gt;&lt;/dates&gt;&lt;urls&gt;&lt;/urls&gt;&lt;/record&gt;&lt;/Cite&gt;&lt;/EndNote&gt;</w:instrText>
      </w:r>
      <w:r>
        <w:rPr>
          <w:rFonts w:ascii="Times New Roman" w:hAnsi="Times New Roman" w:cs="Times New Roman"/>
          <w:noProof/>
        </w:rPr>
        <w:fldChar w:fldCharType="end"/>
      </w:r>
      <w:r w:rsidRPr="00C250A4">
        <w:rPr>
          <w:rFonts w:ascii="Times New Roman" w:hAnsi="Times New Roman" w:cs="Times New Roman"/>
        </w:rPr>
        <w:t xml:space="preserve"> Though </w:t>
      </w:r>
      <w:r>
        <w:rPr>
          <w:rFonts w:ascii="Times New Roman" w:hAnsi="Times New Roman" w:cs="Times New Roman"/>
        </w:rPr>
        <w:t>coaching education research continues to grow</w:t>
      </w:r>
      <w:r w:rsidR="00A61900">
        <w:rPr>
          <w:rFonts w:ascii="Times New Roman" w:hAnsi="Times New Roman" w:cs="Times New Roman"/>
        </w:rPr>
        <w:t>,</w:t>
      </w:r>
      <w:r w:rsidRPr="00C250A4">
        <w:rPr>
          <w:rFonts w:ascii="Times New Roman" w:hAnsi="Times New Roman" w:cs="Times New Roman"/>
        </w:rPr>
        <w:t xml:space="preserve"> a lack of clarity </w:t>
      </w:r>
      <w:r>
        <w:rPr>
          <w:rFonts w:ascii="Times New Roman" w:hAnsi="Times New Roman" w:cs="Times New Roman"/>
        </w:rPr>
        <w:t>in</w:t>
      </w:r>
      <w:r w:rsidRPr="00C250A4">
        <w:rPr>
          <w:rFonts w:ascii="Times New Roman" w:hAnsi="Times New Roman" w:cs="Times New Roman"/>
        </w:rPr>
        <w:t xml:space="preserve"> terminology and an absence of a clear-cut conceptual base </w:t>
      </w:r>
      <w:r>
        <w:rPr>
          <w:rFonts w:ascii="Times New Roman" w:hAnsi="Times New Roman" w:cs="Times New Roman"/>
        </w:rPr>
        <w:t>nevertheless</w:t>
      </w:r>
      <w:r w:rsidRPr="00C250A4">
        <w:rPr>
          <w:rFonts w:ascii="Times New Roman" w:hAnsi="Times New Roman" w:cs="Times New Roman"/>
        </w:rPr>
        <w:t xml:space="preserve"> exists for coaching expertise (</w:t>
      </w:r>
      <w:r w:rsidRPr="00C250A4">
        <w:rPr>
          <w:rFonts w:ascii="Times New Roman" w:hAnsi="Times New Roman" w:cs="Times New Roman"/>
          <w:noProof/>
        </w:rPr>
        <w:t>Côté &amp; Gilbert, 2009)</w:t>
      </w:r>
      <w:r>
        <w:rPr>
          <w:rFonts w:ascii="Times New Roman" w:hAnsi="Times New Roman" w:cs="Times New Roman"/>
        </w:rPr>
        <w:t xml:space="preserve">, </w:t>
      </w:r>
      <w:r w:rsidRPr="00C250A4">
        <w:rPr>
          <w:rFonts w:ascii="Times New Roman" w:hAnsi="Times New Roman" w:cs="Times New Roman"/>
        </w:rPr>
        <w:t xml:space="preserve">coach </w:t>
      </w:r>
      <w:r>
        <w:rPr>
          <w:rFonts w:ascii="Times New Roman" w:hAnsi="Times New Roman" w:cs="Times New Roman"/>
        </w:rPr>
        <w:t>learning, and coach development</w:t>
      </w:r>
      <w:r w:rsidRPr="00C250A4">
        <w:rPr>
          <w:rFonts w:ascii="Times New Roman" w:hAnsi="Times New Roman" w:cs="Times New Roman"/>
        </w:rPr>
        <w:t xml:space="preserve"> (</w:t>
      </w:r>
      <w:r w:rsidRPr="00C250A4">
        <w:rPr>
          <w:rFonts w:ascii="Times New Roman" w:hAnsi="Times New Roman" w:cs="Times New Roman"/>
          <w:noProof/>
        </w:rPr>
        <w:t xml:space="preserve">Cushion et al., 2010). </w:t>
      </w:r>
      <w:r w:rsidR="00A61900">
        <w:rPr>
          <w:rFonts w:ascii="Times New Roman" w:hAnsi="Times New Roman" w:cs="Times New Roman"/>
          <w:noProof/>
        </w:rPr>
        <w:t>This section provides</w:t>
      </w:r>
      <w:r w:rsidRPr="00C250A4">
        <w:rPr>
          <w:rFonts w:ascii="Times New Roman" w:hAnsi="Times New Roman" w:cs="Times New Roman"/>
          <w:noProof/>
        </w:rPr>
        <w:t xml:space="preserve"> a review of existing literature regarding coach expertise</w:t>
      </w:r>
      <w:r>
        <w:rPr>
          <w:rFonts w:ascii="Times New Roman" w:hAnsi="Times New Roman" w:cs="Times New Roman"/>
          <w:noProof/>
        </w:rPr>
        <w:t>,</w:t>
      </w:r>
      <w:r w:rsidRPr="00C250A4">
        <w:rPr>
          <w:rFonts w:ascii="Times New Roman" w:hAnsi="Times New Roman" w:cs="Times New Roman"/>
          <w:noProof/>
        </w:rPr>
        <w:t xml:space="preserve"> coach </w:t>
      </w:r>
      <w:r>
        <w:rPr>
          <w:rFonts w:ascii="Times New Roman" w:hAnsi="Times New Roman" w:cs="Times New Roman"/>
          <w:noProof/>
        </w:rPr>
        <w:t xml:space="preserve">learning, and coach </w:t>
      </w:r>
      <w:r w:rsidRPr="00C250A4">
        <w:rPr>
          <w:rFonts w:ascii="Times New Roman" w:hAnsi="Times New Roman" w:cs="Times New Roman"/>
          <w:noProof/>
        </w:rPr>
        <w:t xml:space="preserve">development and </w:t>
      </w:r>
      <w:r>
        <w:rPr>
          <w:rFonts w:ascii="Times New Roman" w:hAnsi="Times New Roman" w:cs="Times New Roman"/>
          <w:noProof/>
        </w:rPr>
        <w:t>the ways</w:t>
      </w:r>
      <w:r w:rsidRPr="00C250A4">
        <w:rPr>
          <w:rFonts w:ascii="Times New Roman" w:hAnsi="Times New Roman" w:cs="Times New Roman"/>
          <w:noProof/>
        </w:rPr>
        <w:t xml:space="preserve"> each have been conceptualized up to this point</w:t>
      </w:r>
      <w:r>
        <w:rPr>
          <w:rFonts w:ascii="Times New Roman" w:hAnsi="Times New Roman" w:cs="Times New Roman"/>
          <w:noProof/>
        </w:rPr>
        <w:t>;</w:t>
      </w:r>
      <w:r w:rsidRPr="00C250A4">
        <w:rPr>
          <w:rFonts w:ascii="Times New Roman" w:hAnsi="Times New Roman" w:cs="Times New Roman"/>
          <w:noProof/>
        </w:rPr>
        <w:t xml:space="preserve"> </w:t>
      </w:r>
      <w:r>
        <w:rPr>
          <w:rFonts w:ascii="Times New Roman" w:hAnsi="Times New Roman" w:cs="Times New Roman"/>
          <w:noProof/>
        </w:rPr>
        <w:t>it</w:t>
      </w:r>
      <w:r w:rsidRPr="00C250A4">
        <w:rPr>
          <w:rFonts w:ascii="Times New Roman" w:hAnsi="Times New Roman" w:cs="Times New Roman"/>
          <w:noProof/>
        </w:rPr>
        <w:t xml:space="preserve"> address</w:t>
      </w:r>
      <w:r w:rsidR="00043D87">
        <w:rPr>
          <w:rFonts w:ascii="Times New Roman" w:hAnsi="Times New Roman" w:cs="Times New Roman"/>
          <w:noProof/>
        </w:rPr>
        <w:t>es</w:t>
      </w:r>
      <w:r w:rsidRPr="00C250A4">
        <w:rPr>
          <w:rFonts w:ascii="Times New Roman" w:hAnsi="Times New Roman" w:cs="Times New Roman"/>
          <w:noProof/>
        </w:rPr>
        <w:t xml:space="preserve"> how coach development can influence coaching self efficacy</w:t>
      </w:r>
      <w:r>
        <w:rPr>
          <w:rFonts w:ascii="Times New Roman" w:hAnsi="Times New Roman" w:cs="Times New Roman"/>
          <w:noProof/>
        </w:rPr>
        <w:t xml:space="preserve">; </w:t>
      </w:r>
      <w:r w:rsidRPr="00C250A4">
        <w:rPr>
          <w:rFonts w:ascii="Times New Roman" w:hAnsi="Times New Roman" w:cs="Times New Roman"/>
          <w:noProof/>
        </w:rPr>
        <w:t xml:space="preserve">and </w:t>
      </w:r>
      <w:r w:rsidR="00A61900">
        <w:rPr>
          <w:rFonts w:ascii="Times New Roman" w:hAnsi="Times New Roman" w:cs="Times New Roman"/>
          <w:noProof/>
        </w:rPr>
        <w:t>it presents</w:t>
      </w:r>
      <w:r w:rsidRPr="00C250A4">
        <w:rPr>
          <w:rFonts w:ascii="Times New Roman" w:hAnsi="Times New Roman" w:cs="Times New Roman"/>
          <w:noProof/>
        </w:rPr>
        <w:t xml:space="preserve"> an argument for how a study on African</w:t>
      </w:r>
      <w:r>
        <w:rPr>
          <w:rFonts w:ascii="Times New Roman" w:hAnsi="Times New Roman" w:cs="Times New Roman"/>
          <w:noProof/>
        </w:rPr>
        <w:t xml:space="preserve"> </w:t>
      </w:r>
      <w:r w:rsidRPr="00C250A4">
        <w:rPr>
          <w:rFonts w:ascii="Times New Roman" w:hAnsi="Times New Roman" w:cs="Times New Roman"/>
          <w:noProof/>
        </w:rPr>
        <w:t xml:space="preserve">American female assistant coaches in National Collegiate Athletic Association (NCAA) women’s basketball will expand the current coaching science literature. </w:t>
      </w:r>
    </w:p>
    <w:p w14:paraId="005B2B54" w14:textId="77777777" w:rsidR="004F5BC2" w:rsidRPr="00C250A4" w:rsidRDefault="004F5BC2" w:rsidP="003E310E">
      <w:pPr>
        <w:pStyle w:val="Heading2"/>
        <w:rPr>
          <w:noProof/>
        </w:rPr>
      </w:pPr>
      <w:bookmarkStart w:id="37" w:name="_Toc448777244"/>
      <w:r w:rsidRPr="00C250A4">
        <w:rPr>
          <w:noProof/>
        </w:rPr>
        <w:t>The Development of Coaching Expertise</w:t>
      </w:r>
      <w:bookmarkEnd w:id="37"/>
    </w:p>
    <w:p w14:paraId="4499F4E8" w14:textId="77777777" w:rsidR="004F5BC2" w:rsidRDefault="004F5BC2" w:rsidP="004F5BC2">
      <w:pPr>
        <w:spacing w:line="480" w:lineRule="auto"/>
        <w:ind w:firstLine="720"/>
        <w:rPr>
          <w:rFonts w:ascii="Times New Roman" w:hAnsi="Times New Roman" w:cs="Times New Roman"/>
          <w:noProof/>
        </w:rPr>
      </w:pPr>
      <w:r>
        <w:rPr>
          <w:rFonts w:ascii="Times New Roman" w:hAnsi="Times New Roman" w:cs="Times New Roman"/>
          <w:noProof/>
        </w:rPr>
        <w:t xml:space="preserve">Due to the important roles that coaches fill, sport organizations around the world are attempting to improve the quality of the coaches working or volunteering in their programs </w:t>
      </w:r>
      <w:r>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&lt;EndNote&gt;&lt;Cite&gt;&lt;Author&gt;Nelson&lt;/Author&gt;&lt;Year&gt;2006&lt;/Year&gt;&lt;RecNum&gt;8&lt;/RecNum&gt;&lt;DisplayText&gt;(Nelson, Cushion, &amp;amp; Potrac, 2006)&lt;/DisplayText&gt;&lt;record&gt;&lt;rec-number&gt;8&lt;/rec-number&gt;&lt;foreign-keys&gt;&lt;key app="EN" db-id="5w9r0d2pstrd5qed9r75ze2sd9zwwez95250" timestamp="1431372691"&gt;8&lt;/key&gt;&lt;/foreign-keys&gt;&lt;ref-type name="Journal Article"&gt;17&lt;/ref-type&gt;&lt;contributors&gt;&lt;authors&gt;&lt;author&gt;Nelson, Lee J&lt;/author&gt;&lt;author&gt;Cushion, Christopher J&lt;/author&gt;&lt;author&gt;Potrac, Paul&lt;/author&gt;&lt;/authors&gt;&lt;/contributors&gt;&lt;titles&gt;&lt;title&gt;Formal, nonformal and informal coach learning: A holistic conceptualisation&lt;/title&gt;&lt;secondary-title&gt;International Journal of Sports Science and Coaching&lt;/secondary-title&gt;&lt;/titles&gt;&lt;periodical&gt;&lt;full-title&gt;International Journal of Sports Science and Coaching&lt;/full-title&gt;&lt;/periodical&gt;&lt;pages&gt;247-259&lt;/pages&gt;&lt;volume&gt;1&lt;/volume&gt;&lt;number&gt;3&lt;/number&gt;&lt;dates&gt;&lt;year&gt;2006&lt;/year&gt;&lt;/dates&gt;&lt;isbn&gt;1747-9541&lt;/isbn&gt;&lt;urls&gt;&lt;/urls&gt;&lt;/record&gt;&lt;/Cite&gt;&lt;/EndNote&gt;</w:instrText>
      </w:r>
      <w:r>
        <w:rPr>
          <w:rFonts w:ascii="Times New Roman" w:hAnsi="Times New Roman" w:cs="Times New Roman"/>
          <w:noProof/>
        </w:rPr>
        <w:fldChar w:fldCharType="separate"/>
      </w:r>
      <w:r>
        <w:rPr>
          <w:rFonts w:ascii="Times New Roman" w:hAnsi="Times New Roman" w:cs="Times New Roman"/>
          <w:noProof/>
        </w:rPr>
        <w:t>(Nelson, Cushion, &amp; Potrac, 2006)</w:t>
      </w:r>
      <w:r>
        <w:rPr>
          <w:rFonts w:ascii="Times New Roman" w:hAnsi="Times New Roman" w:cs="Times New Roman"/>
          <w:noProof/>
        </w:rPr>
        <w:fldChar w:fldCharType="end"/>
      </w:r>
      <w:r>
        <w:rPr>
          <w:rFonts w:ascii="Times New Roman" w:hAnsi="Times New Roman" w:cs="Times New Roman"/>
          <w:noProof/>
        </w:rPr>
        <w:t>. To accomplish this task</w:t>
      </w:r>
      <w:r w:rsidRPr="00C250A4">
        <w:rPr>
          <w:rFonts w:ascii="Times New Roman" w:hAnsi="Times New Roman" w:cs="Times New Roman"/>
          <w:noProof/>
        </w:rPr>
        <w:t>, the proces</w:t>
      </w:r>
      <w:r>
        <w:rPr>
          <w:rFonts w:ascii="Times New Roman" w:hAnsi="Times New Roman" w:cs="Times New Roman"/>
          <w:noProof/>
        </w:rPr>
        <w:t xml:space="preserve">s of coach development must first </w:t>
      </w:r>
      <w:r w:rsidRPr="00C250A4">
        <w:rPr>
          <w:rFonts w:ascii="Times New Roman" w:hAnsi="Times New Roman" w:cs="Times New Roman"/>
          <w:noProof/>
        </w:rPr>
        <w:t>be better understood</w:t>
      </w:r>
      <w:r>
        <w:rPr>
          <w:rFonts w:ascii="Times New Roman" w:hAnsi="Times New Roman" w:cs="Times New Roman"/>
          <w:noProof/>
        </w:rPr>
        <w:t>,</w:t>
      </w:r>
      <w:r w:rsidRPr="00C250A4">
        <w:rPr>
          <w:rFonts w:ascii="Times New Roman" w:hAnsi="Times New Roman" w:cs="Times New Roman"/>
          <w:noProof/>
        </w:rPr>
        <w:t xml:space="preserve"> and </w:t>
      </w:r>
      <w:r>
        <w:rPr>
          <w:rFonts w:ascii="Times New Roman" w:hAnsi="Times New Roman" w:cs="Times New Roman"/>
          <w:noProof/>
        </w:rPr>
        <w:t xml:space="preserve">then it must be </w:t>
      </w:r>
      <w:r w:rsidRPr="00C250A4">
        <w:rPr>
          <w:rFonts w:ascii="Times New Roman" w:hAnsi="Times New Roman" w:cs="Times New Roman"/>
          <w:noProof/>
        </w:rPr>
        <w:t xml:space="preserve">improved </w:t>
      </w:r>
      <w:r w:rsidRPr="00C250A4">
        <w:rPr>
          <w:rFonts w:ascii="Times New Roman" w:hAnsi="Times New Roman" w:cs="Times New Roman"/>
          <w:noProof/>
        </w:rPr>
        <w:fldChar w:fldCharType="begin"/>
      </w:r>
      <w:r w:rsidRPr="00C250A4">
        <w:rPr>
          <w:rFonts w:ascii="Times New Roman" w:hAnsi="Times New Roman" w:cs="Times New Roman"/>
          <w:noProof/>
        </w:rPr>
        <w:instrText xml:space="preserve"> ADDIN EN.CITE &lt;EndNote&gt;&lt;Cite&gt;&lt;Author&gt;Mallett&lt;/Author&gt;&lt;Year&gt;2009&lt;/Year&gt;&lt;RecNum&gt;6&lt;/RecNum&gt;&lt;DisplayText&gt;(Mallett, Trudel, Lyle, &amp;amp; Rynne, 2009)&lt;/DisplayText&gt;&lt;record&gt;&lt;rec-number&gt;6&lt;/rec-number&gt;&lt;foreign-keys&gt;&lt;key app="EN" db-id="5w9r0d2pstrd5qed9r75ze2sd9zwwez95250" timestamp="1431372634"&gt;6&lt;/key&gt;&lt;/foreign-keys&gt;&lt;ref-type name="Journal Article"&gt;17&lt;/ref-type&gt;&lt;contributors&gt;&lt;authors&gt;&lt;author&gt;Mallett, Clifford J&lt;/author&gt;&lt;author&gt;Trudel, Pierre&lt;/author&gt;&lt;author&gt;Lyle, John&lt;/author&gt;&lt;author&gt;Rynne, Steven B&lt;/author&gt;&lt;/authors&gt;&lt;/contributors&gt;&lt;titles&gt;&lt;title&gt;Formal vs. informal coach education&lt;/title&gt;&lt;secondary-title&gt;International Journal of Sports Science and Coaching&lt;/secondary-title&gt;&lt;/titles&gt;&lt;periodical&gt;&lt;full-title&gt;International Journal of Sports Science and Coaching&lt;/full-title&gt;&lt;/periodical&gt;&lt;pages&gt;325-364&lt;/pages&gt;&lt;volume&gt;4&lt;/volume&gt;&lt;number&gt;3&lt;/number&gt;&lt;dates&gt;&lt;year&gt;2009&lt;/year&gt;&lt;/dates&gt;&lt;isbn&gt;1747-9541&lt;/isbn&gt;&lt;urls&gt;&lt;/urls&gt;&lt;/record&gt;&lt;/Cite&gt;&lt;/EndNote&gt;</w:instrText>
      </w:r>
      <w:r w:rsidRPr="00C250A4">
        <w:rPr>
          <w:rFonts w:ascii="Times New Roman" w:hAnsi="Times New Roman" w:cs="Times New Roman"/>
          <w:noProof/>
        </w:rPr>
        <w:fldChar w:fldCharType="separate"/>
      </w:r>
      <w:r w:rsidRPr="00C250A4">
        <w:rPr>
          <w:rFonts w:ascii="Times New Roman" w:hAnsi="Times New Roman" w:cs="Times New Roman"/>
          <w:noProof/>
        </w:rPr>
        <w:t>(Mallett, Trudel, Lyle, &amp; Rynne, 2009)</w:t>
      </w:r>
      <w:r w:rsidRPr="00C250A4">
        <w:rPr>
          <w:rFonts w:ascii="Times New Roman" w:hAnsi="Times New Roman" w:cs="Times New Roman"/>
          <w:noProof/>
        </w:rPr>
        <w:fldChar w:fldCharType="end"/>
      </w:r>
      <w:r w:rsidRPr="00C250A4">
        <w:rPr>
          <w:rFonts w:ascii="Times New Roman" w:hAnsi="Times New Roman" w:cs="Times New Roman"/>
          <w:noProof/>
        </w:rPr>
        <w:t xml:space="preserve">. </w:t>
      </w:r>
      <w:r>
        <w:rPr>
          <w:rFonts w:ascii="Times New Roman" w:hAnsi="Times New Roman" w:cs="Times New Roman"/>
          <w:noProof/>
        </w:rPr>
        <w:t xml:space="preserve">The first step is to recognize that coaching is not an innate skill; rather, coaches are shaped by their experiences and must learn the skills and knowledge required for their assigned positions </w:t>
      </w:r>
      <w:r>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&lt;EndNote&gt;&lt;Cite&gt;&lt;Author&gt;Werthner&lt;/Author&gt;&lt;Year&gt;2006&lt;/Year&gt;&lt;RecNum&gt;1&lt;/RecNum&gt;&lt;DisplayText&gt;(Werthner &amp;amp; Trudel, 2006)&lt;/DisplayText&gt;&lt;record&gt;&lt;rec-number&gt;1&lt;/rec-number&gt;&lt;foreign-keys&gt;&lt;key app="EN" db-id="5w9r0d2pstrd5qed9r75ze2sd9zwwez95250" timestamp="1431370481"&gt;1&lt;/key&gt;&lt;/foreign-keys&gt;&lt;ref-type name="Journal Article"&gt;17&lt;/ref-type&gt;&lt;contributors&gt;&lt;authors&gt;&lt;author&gt;Werthner, Penny&lt;/author&gt;&lt;author&gt;Trudel, Pierre&lt;/author&gt;&lt;/authors&gt;&lt;/contributors&gt;&lt;titles&gt;&lt;title&gt;A new theoretical perspective for understanding how coaches learn to coach&lt;/title&gt;&lt;secondary-title&gt;Sport psychologist&lt;/secondary-title&gt;&lt;/titles&gt;&lt;periodical&gt;&lt;full-title&gt;Sport psychologist&lt;/full-title&gt;&lt;/periodical&gt;&lt;pages&gt;198-212&lt;/pages&gt;&lt;volume&gt;20&lt;/volume&gt;&lt;number&gt;2&lt;/number&gt;&lt;dates&gt;&lt;year&gt;2006&lt;/year&gt;&lt;/dates&gt;&lt;isbn&gt;0888-4781&lt;/isbn&gt;&lt;urls&gt;&lt;/urls&gt;&lt;/record&gt;&lt;/Cite&gt;&lt;/EndNote&gt;</w:instrText>
      </w:r>
      <w:r>
        <w:rPr>
          <w:rFonts w:ascii="Times New Roman" w:hAnsi="Times New Roman" w:cs="Times New Roman"/>
          <w:noProof/>
        </w:rPr>
        <w:fldChar w:fldCharType="separate"/>
      </w:r>
      <w:r>
        <w:rPr>
          <w:rFonts w:ascii="Times New Roman" w:hAnsi="Times New Roman" w:cs="Times New Roman"/>
          <w:noProof/>
        </w:rPr>
        <w:t>(Werthner &amp; Trudel, 2006)</w:t>
      </w:r>
      <w:r>
        <w:rPr>
          <w:rFonts w:ascii="Times New Roman" w:hAnsi="Times New Roman" w:cs="Times New Roman"/>
          <w:noProof/>
        </w:rPr>
        <w:fldChar w:fldCharType="end"/>
      </w:r>
      <w:r>
        <w:rPr>
          <w:rFonts w:ascii="Times New Roman" w:hAnsi="Times New Roman" w:cs="Times New Roman"/>
          <w:noProof/>
        </w:rPr>
        <w:t xml:space="preserve">. In its simplest form, Werthner and Trudel (2006) define </w:t>
      </w:r>
      <w:r>
        <w:rPr>
          <w:rFonts w:ascii="Times New Roman" w:hAnsi="Times New Roman" w:cs="Times New Roman"/>
          <w:noProof/>
        </w:rPr>
        <w:lastRenderedPageBreak/>
        <w:t xml:space="preserve">coach development as the acquistion of the skills and knowledge necessary for a given coaching position. Though the definition is easily understood, the process of coach development is more complex as the skills and knowledge necessary to become an effective coach are acquired across a series of developmental stages </w:t>
      </w:r>
      <w:r>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&lt;EndNote&gt;&lt;Cite&gt;&lt;Author&gt;Schempp&lt;/Author&gt;&lt;Year&gt;2006&lt;/Year&gt;&lt;RecNum&gt;17&lt;/RecNum&gt;&lt;DisplayText&gt;(Schempp, McCullick, &amp;amp; Sannen Mason, 2006)&lt;/DisplayText&gt;&lt;record&gt;&lt;rec-number&gt;17&lt;/rec-number&gt;&lt;foreign-keys&gt;&lt;key app="EN" db-id="5w9r0d2pstrd5qed9r75ze2sd9zwwez95250" timestamp="1433294947"&gt;17&lt;/key&gt;&lt;/foreign-keys&gt;&lt;ref-type name="Book Section"&gt;5&lt;/ref-type&gt;&lt;contributors&gt;&lt;authors&gt;&lt;author&gt;Schempp, Paul G&lt;/author&gt;&lt;author&gt;McCullick, Bryan&lt;/author&gt;&lt;author&gt;Sannen Mason, Ilse&lt;/author&gt;&lt;/authors&gt;&lt;secondary-authors&gt;&lt;author&gt;Jones, R. L. &lt;/author&gt;&lt;/secondary-authors&gt;&lt;/contributors&gt;&lt;titles&gt;&lt;title&gt;The development of expert coaching&lt;/title&gt;&lt;secondary-title&gt;The sports coach as educator: Re-conceptualising sports coaching&lt;/secondary-title&gt;&lt;/titles&gt;&lt;pages&gt;145-161&lt;/pages&gt;&lt;section&gt;11&lt;/section&gt;&lt;dates&gt;&lt;year&gt;2006&lt;/year&gt;&lt;/dates&gt;&lt;pub-location&gt;New York, NY&lt;/pub-location&gt;&lt;publisher&gt;Routledge&lt;/publisher&gt;&lt;urls&gt;&lt;/urls&gt;&lt;/record&gt;&lt;/Cite&gt;&lt;/EndNote&gt;</w:instrText>
      </w:r>
      <w:r>
        <w:rPr>
          <w:rFonts w:ascii="Times New Roman" w:hAnsi="Times New Roman" w:cs="Times New Roman"/>
          <w:noProof/>
        </w:rPr>
        <w:fldChar w:fldCharType="separate"/>
      </w:r>
      <w:r>
        <w:rPr>
          <w:rFonts w:ascii="Times New Roman" w:hAnsi="Times New Roman" w:cs="Times New Roman"/>
          <w:noProof/>
        </w:rPr>
        <w:t>(Schempp, McCullick, &amp; Sannen Mason, 2006)</w:t>
      </w:r>
      <w:r>
        <w:rPr>
          <w:rFonts w:ascii="Times New Roman" w:hAnsi="Times New Roman" w:cs="Times New Roman"/>
          <w:noProof/>
        </w:rPr>
        <w:fldChar w:fldCharType="end"/>
      </w:r>
      <w:r>
        <w:rPr>
          <w:rFonts w:ascii="Times New Roman" w:hAnsi="Times New Roman" w:cs="Times New Roman"/>
          <w:noProof/>
        </w:rPr>
        <w:t xml:space="preserve"> and in a variety of ways </w:t>
      </w:r>
      <w:r>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&lt;EndNote&gt;&lt;Cite&gt;&lt;Author&gt;Nelson&lt;/Author&gt;&lt;Year&gt;2006&lt;/Year&gt;&lt;RecNum&gt;8&lt;/RecNum&gt;&lt;DisplayText&gt;(Nelson et al., 2006)&lt;/DisplayText&gt;&lt;record&gt;&lt;rec-number&gt;8&lt;/rec-number&gt;&lt;foreign-keys&gt;&lt;key app="EN" db-id="5w9r0d2pstrd5qed9r75ze2sd9zwwez95250" timestamp="1431372691"&gt;8&lt;/key&gt;&lt;/foreign-keys&gt;&lt;ref-type name="Journal Article"&gt;17&lt;/ref-type&gt;&lt;contributors&gt;&lt;authors&gt;&lt;author&gt;Nelson, Lee J&lt;/author&gt;&lt;author&gt;Cushion, Christopher J&lt;/author&gt;&lt;author&gt;Potrac, Paul&lt;/author&gt;&lt;/authors&gt;&lt;/contributors&gt;&lt;titles&gt;&lt;title&gt;Formal, nonformal and informal coach learning: A holistic conceptualisation&lt;/title&gt;&lt;secondary-title&gt;International Journal of Sports Science and Coaching&lt;/secondary-title&gt;&lt;/titles&gt;&lt;periodical&gt;&lt;full-title&gt;International Journal of Sports Science and Coaching&lt;/full-title&gt;&lt;/periodical&gt;&lt;pages&gt;247-259&lt;/pages&gt;&lt;volume&gt;1&lt;/volume&gt;&lt;number&gt;3&lt;/number&gt;&lt;dates&gt;&lt;year&gt;2006&lt;/year&gt;&lt;/dates&gt;&lt;isbn&gt;1747-9541&lt;/isbn&gt;&lt;urls&gt;&lt;/urls&gt;&lt;/record&gt;&lt;/Cite&gt;&lt;/EndNote&gt;</w:instrText>
      </w:r>
      <w:r>
        <w:rPr>
          <w:rFonts w:ascii="Times New Roman" w:hAnsi="Times New Roman" w:cs="Times New Roman"/>
          <w:noProof/>
        </w:rPr>
        <w:fldChar w:fldCharType="separate"/>
      </w:r>
      <w:r>
        <w:rPr>
          <w:rFonts w:ascii="Times New Roman" w:hAnsi="Times New Roman" w:cs="Times New Roman"/>
          <w:noProof/>
        </w:rPr>
        <w:t>(Nelson et al., 2006)</w:t>
      </w:r>
      <w:r>
        <w:rPr>
          <w:rFonts w:ascii="Times New Roman" w:hAnsi="Times New Roman" w:cs="Times New Roman"/>
          <w:noProof/>
        </w:rPr>
        <w:fldChar w:fldCharType="end"/>
      </w:r>
      <w:r>
        <w:rPr>
          <w:rFonts w:ascii="Times New Roman" w:hAnsi="Times New Roman" w:cs="Times New Roman"/>
          <w:noProof/>
        </w:rPr>
        <w:t xml:space="preserve">. </w:t>
      </w:r>
    </w:p>
    <w:p w14:paraId="61553562" w14:textId="77777777" w:rsidR="004F5BC2" w:rsidRPr="00F4140C" w:rsidRDefault="004F5BC2" w:rsidP="00AD7A72">
      <w:pPr>
        <w:pStyle w:val="Heading3"/>
        <w:rPr>
          <w:noProof/>
        </w:rPr>
      </w:pPr>
      <w:bookmarkStart w:id="38" w:name="_Toc448777245"/>
      <w:r w:rsidRPr="00F4140C">
        <w:rPr>
          <w:noProof/>
        </w:rPr>
        <w:t xml:space="preserve">Coaching </w:t>
      </w:r>
      <w:r>
        <w:rPr>
          <w:noProof/>
        </w:rPr>
        <w:t>Effectiveness and E</w:t>
      </w:r>
      <w:r w:rsidRPr="00F4140C">
        <w:rPr>
          <w:noProof/>
        </w:rPr>
        <w:t>xpertise</w:t>
      </w:r>
      <w:bookmarkEnd w:id="38"/>
    </w:p>
    <w:p w14:paraId="1CEDD54F" w14:textId="6AD19BEA" w:rsidR="004F5BC2" w:rsidRDefault="004F5BC2" w:rsidP="004F5BC2">
      <w:pPr>
        <w:spacing w:line="480" w:lineRule="auto"/>
        <w:ind w:firstLine="720"/>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AuthorYear="1"&gt;&lt;Author&gt;Ericsson&lt;/Author&gt;&lt;Year&gt;1994&lt;/Year&gt;&lt;RecNum&gt;18&lt;/RecNum&gt;&lt;DisplayText&gt;Ericsson and Charness (1994)&lt;/DisplayText&gt;&lt;record&gt;&lt;rec-number&gt;18&lt;/rec-number&gt;&lt;foreign-keys&gt;&lt;key app="EN" db-id="5w9r0d2pstrd5qed9r75ze2sd9zwwez95250" timestamp="1433338669"&gt;18&lt;/key&gt;&lt;/foreign-keys&gt;&lt;ref-type name="Journal Article"&gt;17&lt;/ref-type&gt;&lt;contributors&gt;&lt;authors&gt;&lt;author&gt;Ericsson, K Anders&lt;/author&gt;&lt;author&gt;Charness, Neil&lt;/author&gt;&lt;/authors&gt;&lt;/contributors&gt;&lt;titles&gt;&lt;title&gt;Expert performance: Its structure and acquisition&lt;/title&gt;&lt;secondary-title&gt;American Psychologist&lt;/secondary-title&gt;&lt;/titles&gt;&lt;periodical&gt;&lt;full-title&gt;American psychologist&lt;/full-title&gt;&lt;/periodical&gt;&lt;pages&gt;725-747&lt;/pages&gt;&lt;volume&gt;49&lt;/volume&gt;&lt;number&gt;8&lt;/number&gt;&lt;dates&gt;&lt;year&gt;1994&lt;/year&gt;&lt;/dates&gt;&lt;isbn&gt;1935-990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Ericsson and Charness (1994)</w:t>
      </w:r>
      <w:r>
        <w:rPr>
          <w:rFonts w:ascii="Times New Roman" w:hAnsi="Times New Roman" w:cs="Times New Roman"/>
        </w:rPr>
        <w:fldChar w:fldCharType="end"/>
      </w:r>
      <w:r>
        <w:rPr>
          <w:rFonts w:ascii="Times New Roman" w:hAnsi="Times New Roman" w:cs="Times New Roman"/>
        </w:rPr>
        <w:t xml:space="preserve"> found that expert performers across domains require “approximately 10 years of essentially full-time preparation, which corresponds to several thousands of hours of practice” to develop their expertise (p. 738). In other words,</w:t>
      </w:r>
      <w:r>
        <w:rPr>
          <w:rFonts w:ascii="Times New Roman" w:hAnsi="Times New Roman" w:cs="Times New Roman"/>
        </w:rPr>
        <w:tab/>
        <w:t xml:space="preserve"> developing into an expert in any field, including coaching, requires an extensive time commitment and deliberate practice. Deliberate practice is structured, is used to improve performance, requires concerted effort, and is not inherently enjoyable (Ericsson, </w:t>
      </w:r>
      <w:proofErr w:type="spellStart"/>
      <w:r>
        <w:rPr>
          <w:rFonts w:ascii="Times New Roman" w:hAnsi="Times New Roman" w:cs="Times New Roman"/>
        </w:rPr>
        <w:t>Krampe</w:t>
      </w:r>
      <w:proofErr w:type="spellEnd"/>
      <w:r>
        <w:rPr>
          <w:rFonts w:ascii="Times New Roman" w:hAnsi="Times New Roman" w:cs="Times New Roman"/>
        </w:rPr>
        <w:t xml:space="preserve">, &amp; </w:t>
      </w:r>
      <w:proofErr w:type="spellStart"/>
      <w:r>
        <w:rPr>
          <w:rFonts w:ascii="Times New Roman" w:hAnsi="Times New Roman" w:cs="Times New Roman"/>
        </w:rPr>
        <w:t>Tesch-Römer</w:t>
      </w:r>
      <w:proofErr w:type="spellEnd"/>
      <w:r>
        <w:rPr>
          <w:rFonts w:ascii="Times New Roman" w:hAnsi="Times New Roman" w:cs="Times New Roman"/>
        </w:rPr>
        <w:t>, 1993)</w:t>
      </w:r>
      <w:r w:rsidR="006D28EB">
        <w:rPr>
          <w:rFonts w:ascii="Times New Roman" w:hAnsi="Times New Roman" w:cs="Times New Roman"/>
        </w:rPr>
        <w:t xml:space="preserve">. </w:t>
      </w:r>
      <w:r>
        <w:rPr>
          <w:rFonts w:ascii="Times New Roman" w:hAnsi="Times New Roman" w:cs="Times New Roman"/>
        </w:rPr>
        <w:t xml:space="preserve">Ericsson and </w:t>
      </w:r>
      <w:proofErr w:type="spellStart"/>
      <w:r>
        <w:rPr>
          <w:rFonts w:ascii="Times New Roman" w:hAnsi="Times New Roman" w:cs="Times New Roman"/>
        </w:rPr>
        <w:t>Charness’s</w:t>
      </w:r>
      <w:proofErr w:type="spellEnd"/>
      <w:r>
        <w:rPr>
          <w:rFonts w:ascii="Times New Roman" w:hAnsi="Times New Roman" w:cs="Times New Roman"/>
        </w:rPr>
        <w:t xml:space="preserve"> (1994) finding is encouraging for current and aspiring coaches and researchers in coach development as “it means that investing in experience, intentional practice of specific coaching skills, and extended learning will pay dividends in developing coaching expertise” (</w:t>
      </w:r>
      <w:proofErr w:type="spellStart"/>
      <w:r>
        <w:rPr>
          <w:rFonts w:ascii="Times New Roman" w:hAnsi="Times New Roman" w:cs="Times New Roman"/>
        </w:rPr>
        <w:t>Schempp</w:t>
      </w:r>
      <w:proofErr w:type="spellEnd"/>
      <w:r>
        <w:rPr>
          <w:rFonts w:ascii="Times New Roman" w:hAnsi="Times New Roman" w:cs="Times New Roman"/>
        </w:rPr>
        <w:t xml:space="preserve"> et al., 2006, p.145)</w:t>
      </w:r>
      <w:r>
        <w:rPr>
          <w:rFonts w:ascii="Times New Roman" w:hAnsi="Times New Roman" w:cs="Times New Roman"/>
        </w:rPr>
        <w:fldChar w:fldCharType="begin"/>
      </w:r>
      <w:r>
        <w:rPr>
          <w:rFonts w:ascii="Times New Roman" w:hAnsi="Times New Roman" w:cs="Times New Roman"/>
        </w:rPr>
        <w:instrText xml:space="preserve"> ADDIN EN.CITE &lt;EndNote&gt;&lt;Cite Hidden="1"&gt;&lt;Author&gt;Schempp&lt;/Author&gt;&lt;Year&gt;2006&lt;/Year&gt;&lt;RecNum&gt;17&lt;/RecNum&gt;&lt;record&gt;&lt;rec-number&gt;17&lt;/rec-number&gt;&lt;foreign-keys&gt;&lt;key app="EN" db-id="5w9r0d2pstrd5qed9r75ze2sd9zwwez95250" timestamp="1433294947"&gt;17&lt;/key&gt;&lt;/foreign-keys&gt;&lt;ref-type name="Book Section"&gt;5&lt;/ref-type&gt;&lt;contributors&gt;&lt;authors&gt;&lt;author&gt;Schempp, Paul G&lt;/author&gt;&lt;author&gt;McCullick, Bryan&lt;/author&gt;&lt;author&gt;Sannen Mason, Ilse&lt;/author&gt;&lt;/authors&gt;&lt;secondary-authors&gt;&lt;author&gt;Jones, R. L. &lt;/author&gt;&lt;/secondary-authors&gt;&lt;/contributors&gt;&lt;titles&gt;&lt;title&gt;The development of expert coaching&lt;/title&gt;&lt;secondary-title&gt;The sports coach as educator: Re-conceptualising sports coaching&lt;/secondary-title&gt;&lt;/titles&gt;&lt;pages&gt;145-161&lt;/pages&gt;&lt;section&gt;11&lt;/section&gt;&lt;dates&gt;&lt;year&gt;2006&lt;/year&gt;&lt;/dates&gt;&lt;pub-location&gt;New York, NY&lt;/pub-location&gt;&lt;publisher&gt;Routledge&lt;/publisher&gt;&lt;urls&gt;&lt;/urls&gt;&lt;/record&gt;&lt;/Cite&gt;&lt;/EndNote&gt;</w:instrText>
      </w:r>
      <w:r>
        <w:rPr>
          <w:rFonts w:ascii="Times New Roman" w:hAnsi="Times New Roman" w:cs="Times New Roman"/>
        </w:rPr>
        <w:fldChar w:fldCharType="end"/>
      </w:r>
      <w:r>
        <w:rPr>
          <w:rFonts w:ascii="Times New Roman" w:hAnsi="Times New Roman" w:cs="Times New Roman"/>
        </w:rPr>
        <w:t>. While encouraging, this finding only becomes useful when coaches and practitioners can identify what specific skills and knowledge must be acquired through deliberate practice in order to become an expert coach.</w:t>
      </w:r>
    </w:p>
    <w:p w14:paraId="6B1CEFF8" w14:textId="0657543A" w:rsidR="004F5BC2" w:rsidRDefault="004F5BC2" w:rsidP="004F5BC2">
      <w:pPr>
        <w:spacing w:line="480" w:lineRule="auto"/>
        <w:ind w:firstLine="720"/>
        <w:rPr>
          <w:rFonts w:ascii="Times New Roman" w:hAnsi="Times New Roman" w:cs="Times New Roman"/>
          <w:noProof/>
        </w:rPr>
      </w:pPr>
      <w:r>
        <w:rPr>
          <w:rFonts w:ascii="Times New Roman" w:hAnsi="Times New Roman" w:cs="Times New Roman"/>
        </w:rPr>
        <w:t xml:space="preserve">Though coaching expertise has been discussed in the coach science literature, a clear idea of what kinds of skills and knowledge this type of expertise entails is often missing. </w:t>
      </w:r>
      <w:r>
        <w:rPr>
          <w:rFonts w:ascii="Times New Roman" w:hAnsi="Times New Roman" w:cs="Times New Roman"/>
          <w:noProof/>
        </w:rPr>
        <w:t>Côté and Gilbert (2009)</w:t>
      </w:r>
      <w:r>
        <w:rPr>
          <w:rFonts w:ascii="Times New Roman" w:hAnsi="Times New Roman" w:cs="Times New Roman"/>
        </w:rPr>
        <w:t xml:space="preserve"> emphasized that “there still remains ‘a lack of precision in terminology and approach, and a singular failure to relate effectiveness and expertise literature to any conceptual understanding of the coaching process’” </w:t>
      </w:r>
      <w:r w:rsidRPr="00394ED4">
        <w:rPr>
          <w:rFonts w:ascii="Times New Roman" w:hAnsi="Times New Roman" w:cs="Times New Roman"/>
        </w:rPr>
        <w:t>(p. 307; Lyle, 2002, p. 251).</w:t>
      </w:r>
      <w:r w:rsidRPr="00C42243">
        <w:rPr>
          <w:rFonts w:ascii="Times New Roman" w:hAnsi="Times New Roman" w:cs="Times New Roman"/>
          <w:color w:val="F79646" w:themeColor="accent6"/>
        </w:rPr>
        <w:t xml:space="preserve"> </w:t>
      </w:r>
      <w:r>
        <w:rPr>
          <w:rFonts w:ascii="Times New Roman" w:hAnsi="Times New Roman" w:cs="Times New Roman"/>
        </w:rPr>
        <w:t xml:space="preserve">Questions regarding how </w:t>
      </w:r>
      <w:r>
        <w:rPr>
          <w:rFonts w:ascii="Times New Roman" w:hAnsi="Times New Roman" w:cs="Times New Roman"/>
        </w:rPr>
        <w:lastRenderedPageBreak/>
        <w:t xml:space="preserve">coaching expertise is defined are often left unanswered or only partially answered by authors in coach development literature. One possible explanation for these incomplete answers might be found in the ways researchers select research participants for studies about expert coaches. When selecting research participants, researchers choose certain criteria or a combination of criteria (e.g. performance outcomes, athlete satisfaction, and years of coaching experience) to delimit the sample, but these criteria vary across studies and are not based on a well-established definition of coach expertise </w:t>
      </w:r>
      <w:r>
        <w:rPr>
          <w:rFonts w:ascii="Times New Roman" w:hAnsi="Times New Roman" w:cs="Times New Roman"/>
          <w:noProof/>
        </w:rPr>
        <w:t>(Côté &amp; Gilbert, 2009)</w:t>
      </w:r>
      <w:r>
        <w:rPr>
          <w:rFonts w:ascii="Times New Roman" w:hAnsi="Times New Roman" w:cs="Times New Roman"/>
        </w:rPr>
        <w:t xml:space="preserve">. For example, the eight elite basketball coaches in a study conducted by </w:t>
      </w:r>
      <w:r>
        <w:rPr>
          <w:rFonts w:ascii="Times New Roman" w:hAnsi="Times New Roman" w:cs="Times New Roman"/>
          <w:noProof/>
        </w:rPr>
        <w:t>Jiménez, Lorenzo, and Ibáñez (2009)</w:t>
      </w:r>
      <w:r>
        <w:rPr>
          <w:rFonts w:ascii="Times New Roman" w:hAnsi="Times New Roman" w:cs="Times New Roman"/>
        </w:rPr>
        <w:t xml:space="preserve"> had to meet three criteria to be identified as an expert coach: being identified as an expert by a peer, winning a team championship, and coaching professional international teams and players. In contrast, in </w:t>
      </w:r>
      <w:proofErr w:type="spellStart"/>
      <w:r>
        <w:rPr>
          <w:rFonts w:ascii="Times New Roman" w:hAnsi="Times New Roman" w:cs="Times New Roman"/>
        </w:rPr>
        <w:t>Schempp</w:t>
      </w:r>
      <w:proofErr w:type="spellEnd"/>
      <w:r>
        <w:rPr>
          <w:rFonts w:ascii="Times New Roman" w:hAnsi="Times New Roman" w:cs="Times New Roman"/>
        </w:rPr>
        <w:t xml:space="preserve">, Webster, </w:t>
      </w:r>
      <w:proofErr w:type="spellStart"/>
      <w:r>
        <w:rPr>
          <w:rFonts w:ascii="Times New Roman" w:hAnsi="Times New Roman" w:cs="Times New Roman"/>
        </w:rPr>
        <w:t>McCullick</w:t>
      </w:r>
      <w:proofErr w:type="spellEnd"/>
      <w:r>
        <w:rPr>
          <w:rFonts w:ascii="Times New Roman" w:hAnsi="Times New Roman" w:cs="Times New Roman"/>
        </w:rPr>
        <w:t xml:space="preserve">, Busch, and Webster’s (2007) study on expert golf coaches, the coaches had to be included in </w:t>
      </w:r>
      <w:r>
        <w:rPr>
          <w:rFonts w:ascii="Times New Roman" w:hAnsi="Times New Roman" w:cs="Times New Roman"/>
          <w:i/>
        </w:rPr>
        <w:t xml:space="preserve">Golf Magazine’s </w:t>
      </w:r>
      <w:r>
        <w:rPr>
          <w:rFonts w:ascii="Times New Roman" w:hAnsi="Times New Roman" w:cs="Times New Roman"/>
        </w:rPr>
        <w:t xml:space="preserve">‘Top 100 Golf Instructors in America’ list to be considered an expert. </w:t>
      </w:r>
      <w:r>
        <w:rPr>
          <w:rFonts w:ascii="Times New Roman" w:hAnsi="Times New Roman" w:cs="Times New Roman"/>
          <w:noProof/>
        </w:rPr>
        <w:t>Côté and Gilbert (2009)</w:t>
      </w:r>
      <w:r>
        <w:rPr>
          <w:rFonts w:ascii="Times New Roman" w:hAnsi="Times New Roman" w:cs="Times New Roman"/>
        </w:rPr>
        <w:t xml:space="preserve"> also observed that ‘good’ coaches are referred to using a variety of adjectives including successful, experienced, expert, and elite. While </w:t>
      </w:r>
      <w:r w:rsidRPr="00C250A4">
        <w:rPr>
          <w:rFonts w:ascii="Times New Roman" w:hAnsi="Times New Roman" w:cs="Times New Roman"/>
          <w:noProof/>
        </w:rPr>
        <w:t>Côté &amp; Gilbert</w:t>
      </w:r>
      <w:r>
        <w:rPr>
          <w:rFonts w:ascii="Times New Roman" w:hAnsi="Times New Roman" w:cs="Times New Roman"/>
          <w:noProof/>
        </w:rPr>
        <w:t xml:space="preserve"> acknowledge the contributions of these studies to coaching science, they argue that “our progress as a field will continue to be limited until we can clearly articulate a shared conceptual understanding of coaching effectiveness and coaching exertise” (p. 308)</w:t>
      </w:r>
      <w:r w:rsidR="006D28EB">
        <w:rPr>
          <w:rFonts w:ascii="Times New Roman" w:hAnsi="Times New Roman" w:cs="Times New Roman"/>
          <w:noProof/>
        </w:rPr>
        <w:t xml:space="preserve">. </w:t>
      </w:r>
    </w:p>
    <w:p w14:paraId="502EE6BE"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rPr>
        <w:t xml:space="preserve">To help eliminate this ambiguity, </w:t>
      </w:r>
      <w:r>
        <w:rPr>
          <w:rFonts w:ascii="Times New Roman" w:hAnsi="Times New Roman" w:cs="Times New Roman"/>
          <w:noProof/>
        </w:rPr>
        <w:t>Côté and Gilbert (2009)</w:t>
      </w:r>
      <w:r>
        <w:rPr>
          <w:rFonts w:ascii="Times New Roman" w:hAnsi="Times New Roman" w:cs="Times New Roman"/>
        </w:rPr>
        <w:t xml:space="preserve"> developed an integrative definition for coaching effectiveness using conceptual models of coaching that have emerged from several areas of study (e.g. motivation, leadership, and coach-athlete relationships). This definition can be used by researchers, practitioners, and sport organizations when addressing the topic of expert coaches. </w:t>
      </w:r>
      <w:r>
        <w:rPr>
          <w:rFonts w:ascii="Times New Roman" w:hAnsi="Times New Roman" w:cs="Times New Roman"/>
          <w:noProof/>
        </w:rPr>
        <w:t>Côté and Gilbert (2009)</w:t>
      </w:r>
      <w:r>
        <w:rPr>
          <w:rFonts w:ascii="Times New Roman" w:hAnsi="Times New Roman" w:cs="Times New Roman"/>
        </w:rPr>
        <w:t xml:space="preserve"> define coaching</w:t>
      </w:r>
      <w:r>
        <w:rPr>
          <w:rFonts w:ascii="Times New Roman" w:hAnsi="Times New Roman" w:cs="Times New Roman"/>
          <w:noProof/>
        </w:rPr>
        <w:t xml:space="preserve"> effectiveness as “the consistent application of integrated professional, interpersonal, and intrapersonal knowledge to improve </w:t>
      </w:r>
      <w:r>
        <w:rPr>
          <w:rFonts w:ascii="Times New Roman" w:hAnsi="Times New Roman" w:cs="Times New Roman"/>
          <w:noProof/>
        </w:rPr>
        <w:lastRenderedPageBreak/>
        <w:t xml:space="preserve">athletes’ competence, confidence, connection and character in specific coaching contexts” (p. 316). The authors further clarify that coaches who </w:t>
      </w:r>
      <w:r w:rsidRPr="00C92F63">
        <w:rPr>
          <w:rFonts w:ascii="Times New Roman" w:hAnsi="Times New Roman" w:cs="Times New Roman"/>
          <w:noProof/>
        </w:rPr>
        <w:t>exhibit</w:t>
      </w:r>
      <w:r>
        <w:rPr>
          <w:rFonts w:ascii="Times New Roman" w:hAnsi="Times New Roman" w:cs="Times New Roman"/>
          <w:noProof/>
        </w:rPr>
        <w:t xml:space="preserve"> coaching effectiveness over many years may then be labeled expert coaches. </w:t>
      </w:r>
    </w:p>
    <w:p w14:paraId="3256E55C"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rPr>
        <w:t xml:space="preserve">The definition of coaching effectiveness is based on three common variables that are found in many of the conceptual frameworks in coaching; these variables are coaches’ knowledge, athletes’ outcomes, and coaching contexts </w:t>
      </w:r>
      <w:r>
        <w:rPr>
          <w:rFonts w:ascii="Times New Roman" w:hAnsi="Times New Roman" w:cs="Times New Roman"/>
          <w:noProof/>
        </w:rPr>
        <w:t>(Côté &amp; Gilbert, 2009)</w:t>
      </w:r>
      <w:r>
        <w:rPr>
          <w:rFonts w:ascii="Times New Roman" w:hAnsi="Times New Roman" w:cs="Times New Roman"/>
        </w:rPr>
        <w:t>. Coach knowledge can include sport specific information, understanding the culture of the environment, personal experiences, tactical strategies, and administrative skills (</w:t>
      </w:r>
      <w:proofErr w:type="spellStart"/>
      <w:r>
        <w:rPr>
          <w:rFonts w:ascii="Times New Roman" w:hAnsi="Times New Roman" w:cs="Times New Roman"/>
        </w:rPr>
        <w:t>Cushon</w:t>
      </w:r>
      <w:proofErr w:type="spellEnd"/>
      <w:r>
        <w:rPr>
          <w:rFonts w:ascii="Times New Roman" w:hAnsi="Times New Roman" w:cs="Times New Roman"/>
        </w:rPr>
        <w:t xml:space="preserve"> et al., 2003). In addition, the ability to develop and maintain interpersonal relationships is essential to coach knowledge </w:t>
      </w:r>
      <w:r>
        <w:rPr>
          <w:rFonts w:ascii="Times New Roman" w:hAnsi="Times New Roman" w:cs="Times New Roman"/>
          <w:noProof/>
        </w:rPr>
        <w:t>(Côté &amp; Gilbert, 2009)</w:t>
      </w:r>
      <w:r>
        <w:rPr>
          <w:rFonts w:ascii="Times New Roman" w:hAnsi="Times New Roman" w:cs="Times New Roman"/>
        </w:rPr>
        <w:t xml:space="preserve">. Gilbert and </w:t>
      </w:r>
      <w:proofErr w:type="spellStart"/>
      <w:r>
        <w:rPr>
          <w:rFonts w:ascii="Times New Roman" w:hAnsi="Times New Roman" w:cs="Times New Roman"/>
        </w:rPr>
        <w:t>Trudel</w:t>
      </w:r>
      <w:proofErr w:type="spellEnd"/>
      <w:r>
        <w:rPr>
          <w:rFonts w:ascii="Times New Roman" w:hAnsi="Times New Roman" w:cs="Times New Roman"/>
        </w:rPr>
        <w:t xml:space="preserve"> (2005) and </w:t>
      </w:r>
      <w:proofErr w:type="spellStart"/>
      <w:r>
        <w:rPr>
          <w:rFonts w:ascii="Times New Roman" w:hAnsi="Times New Roman" w:cs="Times New Roman"/>
        </w:rPr>
        <w:t>Schempp</w:t>
      </w:r>
      <w:proofErr w:type="spellEnd"/>
      <w:r>
        <w:rPr>
          <w:rFonts w:ascii="Times New Roman" w:hAnsi="Times New Roman" w:cs="Times New Roman"/>
        </w:rPr>
        <w:t xml:space="preserve"> and colleagues (2007) further suggest that knowing how to learn from one’s own experiences through reflection and self-monitoring, respectively, are integral to coach knowledge. Therefore, coaches must obtain professional, interpersonal, and intrapersonal knowledge before coaching effectiveness and expertise can be reached </w:t>
      </w:r>
      <w:r>
        <w:rPr>
          <w:rFonts w:ascii="Times New Roman" w:hAnsi="Times New Roman" w:cs="Times New Roman"/>
        </w:rPr>
        <w:fldChar w:fldCharType="begin"/>
      </w:r>
      <w:r>
        <w:rPr>
          <w:rFonts w:ascii="Times New Roman" w:hAnsi="Times New Roman" w:cs="Times New Roman"/>
        </w:rPr>
        <w:instrText xml:space="preserve"> ADDIN EN.CITE &lt;EndNote&gt;&lt;Cite&gt;&lt;Author&gt;Côté&lt;/Author&gt;&lt;Year&gt;2009&lt;/Year&gt;&lt;RecNum&gt;15&lt;/RecNum&gt;&lt;DisplayText&gt;(Côté &amp;amp; Gilbert, 2009)&lt;/DisplayText&gt;&lt;record&gt;&lt;rec-number&gt;15&lt;/rec-number&gt;&lt;foreign-keys&gt;&lt;key app="EN" db-id="5w9r0d2pstrd5qed9r75ze2sd9zwwez95250" timestamp="1433283568"&gt;15&lt;/key&gt;&lt;/foreign-keys&gt;&lt;ref-type name="Journal Article"&gt;17&lt;/ref-type&gt;&lt;contributors&gt;&lt;authors&gt;&lt;author&gt;Côté, Jean&lt;/author&gt;&lt;author&gt;Gilbert, Wade&lt;/author&gt;&lt;/authors&gt;&lt;/contributors&gt;&lt;titles&gt;&lt;title&gt;An integrative definition of coaching effectiveness and expertise&lt;/title&gt;&lt;secondary-title&gt;International Journal of Sports Science and Coaching&lt;/secondary-title&gt;&lt;/titles&gt;&lt;periodical&gt;&lt;full-title&gt;International Journal of Sports Science and Coaching&lt;/full-title&gt;&lt;/periodical&gt;&lt;pages&gt;307-323&lt;/pages&gt;&lt;volume&gt;4&lt;/volume&gt;&lt;number&gt;3&lt;/number&gt;&lt;dates&gt;&lt;year&gt;2009&lt;/year&gt;&lt;/dates&gt;&lt;isbn&gt;1747-9541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(Côté &amp; Gilbert, 2009)</w:t>
      </w:r>
      <w:r>
        <w:rPr>
          <w:rFonts w:ascii="Times New Roman" w:hAnsi="Times New Roman" w:cs="Times New Roman"/>
        </w:rPr>
        <w:fldChar w:fldCharType="end"/>
      </w:r>
      <w:r>
        <w:rPr>
          <w:rFonts w:ascii="Times New Roman" w:hAnsi="Times New Roman" w:cs="Times New Roman"/>
        </w:rPr>
        <w:t xml:space="preserve">. Professional knowledge is often privileged in coach education and coach recruitment </w:t>
      </w:r>
      <w:r>
        <w:rPr>
          <w:rFonts w:ascii="Times New Roman" w:hAnsi="Times New Roman" w:cs="Times New Roman"/>
          <w:noProof/>
        </w:rPr>
        <w:t>(Werthner &amp; Trudel, 2006)</w:t>
      </w:r>
      <w:r>
        <w:rPr>
          <w:rFonts w:ascii="Times New Roman" w:hAnsi="Times New Roman" w:cs="Times New Roman"/>
        </w:rPr>
        <w:t xml:space="preserve">, and as such, coaches are oftentimes hired due to the sport knowledge obtained during their playing careers </w:t>
      </w:r>
      <w:r>
        <w:rPr>
          <w:rFonts w:ascii="Times New Roman" w:hAnsi="Times New Roman" w:cs="Times New Roman"/>
        </w:rPr>
        <w:fldChar w:fldCharType="begin"/>
      </w:r>
      <w:r>
        <w:rPr>
          <w:rFonts w:ascii="Times New Roman" w:hAnsi="Times New Roman" w:cs="Times New Roman"/>
        </w:rPr>
        <w:instrText xml:space="preserve"> ADDIN EN.CITE &lt;EndNote&gt;&lt;Cite&gt;&lt;Author&gt;Côté&lt;/Author&gt;&lt;Year&gt;2009&lt;/Year&gt;&lt;RecNum&gt;15&lt;/RecNum&gt;&lt;DisplayText&gt;(Côté &amp;amp; Gilbert, 2009)&lt;/DisplayText&gt;&lt;record&gt;&lt;rec-number&gt;15&lt;/rec-number&gt;&lt;foreign-keys&gt;&lt;key app="EN" db-id="5w9r0d2pstrd5qed9r75ze2sd9zwwez95250" timestamp="1433283568"&gt;15&lt;/key&gt;&lt;/foreign-keys&gt;&lt;ref-type name="Journal Article"&gt;17&lt;/ref-type&gt;&lt;contributors&gt;&lt;authors&gt;&lt;author&gt;Côté, Jean&lt;/author&gt;&lt;author&gt;Gilbert, Wade&lt;/author&gt;&lt;/authors&gt;&lt;/contributors&gt;&lt;titles&gt;&lt;title&gt;An integrative definition of coaching effectiveness and expertise&lt;/title&gt;&lt;secondary-title&gt;International Journal of Sports Science and Coaching&lt;/secondary-title&gt;&lt;/titles&gt;&lt;periodical&gt;&lt;full-title&gt;International Journal of Sports Science and Coaching&lt;/full-title&gt;&lt;/periodical&gt;&lt;pages&gt;307-323&lt;/pages&gt;&lt;volume&gt;4&lt;/volume&gt;&lt;number&gt;3&lt;/number&gt;&lt;dates&gt;&lt;year&gt;2009&lt;/year&gt;&lt;/dates&gt;&lt;isbn&gt;1747-9541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(Côté &amp; Gilbert, 2009)</w:t>
      </w:r>
      <w:r>
        <w:rPr>
          <w:rFonts w:ascii="Times New Roman" w:hAnsi="Times New Roman" w:cs="Times New Roman"/>
        </w:rPr>
        <w:fldChar w:fldCharType="end"/>
      </w:r>
      <w:r>
        <w:rPr>
          <w:rFonts w:ascii="Times New Roman" w:hAnsi="Times New Roman" w:cs="Times New Roman"/>
        </w:rPr>
        <w:t xml:space="preserve">. Many of these coaches lack interpersonal and intrapersonal knowledge and as a result, are ill prepared for the task at hand. Without a coach development program in the organization to help them learn the missing skills and obtain the appropriate knowledge, these coaches are at risk of being fired or forced to resign. This could partially explain the high turnover rates of coaches in professional and collegiate athletics </w:t>
      </w:r>
      <w:r>
        <w:rPr>
          <w:rFonts w:ascii="Times New Roman" w:hAnsi="Times New Roman" w:cs="Times New Roman"/>
          <w:noProof/>
        </w:rPr>
        <w:t>(Côté &amp; Gilbert, 2009)</w:t>
      </w:r>
      <w:r>
        <w:rPr>
          <w:rFonts w:ascii="Times New Roman" w:hAnsi="Times New Roman" w:cs="Times New Roman"/>
        </w:rPr>
        <w:t xml:space="preserve">. The ways in which coaches obtain all three types of knowledge will be discussed in depth in a later section. </w:t>
      </w:r>
    </w:p>
    <w:p w14:paraId="4AA9C832"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rPr>
        <w:lastRenderedPageBreak/>
        <w:t xml:space="preserve">The second component of </w:t>
      </w:r>
      <w:proofErr w:type="spellStart"/>
      <w:r>
        <w:rPr>
          <w:rFonts w:ascii="Times New Roman" w:hAnsi="Times New Roman" w:cs="Times New Roman"/>
        </w:rPr>
        <w:t>Côté</w:t>
      </w:r>
      <w:proofErr w:type="spellEnd"/>
      <w:r>
        <w:rPr>
          <w:rFonts w:ascii="Times New Roman" w:hAnsi="Times New Roman" w:cs="Times New Roman"/>
        </w:rPr>
        <w:t xml:space="preserve"> and Gilbert’s (2009) definition of coaching effectiveness is athletes’ outcomes. </w:t>
      </w:r>
      <w:r>
        <w:rPr>
          <w:rFonts w:ascii="Times New Roman" w:hAnsi="Times New Roman" w:cs="Times New Roman"/>
        </w:rPr>
        <w:tab/>
        <w:t xml:space="preserve">For this component, </w:t>
      </w:r>
      <w:proofErr w:type="spellStart"/>
      <w:r>
        <w:rPr>
          <w:rFonts w:ascii="Times New Roman" w:hAnsi="Times New Roman" w:cs="Times New Roman"/>
        </w:rPr>
        <w:t>Côté</w:t>
      </w:r>
      <w:proofErr w:type="spellEnd"/>
      <w:r>
        <w:rPr>
          <w:rFonts w:ascii="Times New Roman" w:hAnsi="Times New Roman" w:cs="Times New Roman"/>
        </w:rPr>
        <w:t xml:space="preserve"> and Gilbert evaluated Horn’s (2008) definition of coaching effectiveness. Horn’s definition is based strictly on athletes’ performance and psychological outcomes, so </w:t>
      </w:r>
      <w:proofErr w:type="spellStart"/>
      <w:r>
        <w:rPr>
          <w:rFonts w:ascii="Times New Roman" w:hAnsi="Times New Roman" w:cs="Times New Roman"/>
        </w:rPr>
        <w:t>Côté</w:t>
      </w:r>
      <w:proofErr w:type="spellEnd"/>
      <w:r>
        <w:rPr>
          <w:rFonts w:ascii="Times New Roman" w:hAnsi="Times New Roman" w:cs="Times New Roman"/>
        </w:rPr>
        <w:t xml:space="preserve"> and Gilbert made it more explicit by connecting coach effectiveness to how well coaches influence athletes’ competence, confidence, connection, character/caring (i.e., the four C’s)</w:t>
      </w:r>
      <w:r>
        <w:rPr>
          <w:rFonts w:ascii="Times New Roman" w:hAnsi="Times New Roman" w:cs="Times New Roman"/>
          <w:noProof/>
        </w:rPr>
        <w:t>(Côté, Bruner, Strachan, Erickson, &amp; Fraser-Thomas, 2009)</w:t>
      </w:r>
      <w:r>
        <w:rPr>
          <w:rFonts w:ascii="Times New Roman" w:hAnsi="Times New Roman" w:cs="Times New Roman"/>
        </w:rPr>
        <w:t xml:space="preserve">. By Horn’s definition, competence would be classified as a performance outcome, and confidence, connection, and character/caring would be considered psychological outcomes. Competence (i.e., performance) outcomes are the most often noticed and can be measured by a variety of performance indicators </w:t>
      </w:r>
      <w:r>
        <w:rPr>
          <w:rFonts w:ascii="Times New Roman" w:hAnsi="Times New Roman" w:cs="Times New Roman"/>
          <w:noProof/>
        </w:rPr>
        <w:t>(Côté &amp; Gilbert, 2009)</w:t>
      </w:r>
      <w:r>
        <w:rPr>
          <w:rFonts w:ascii="Times New Roman" w:hAnsi="Times New Roman" w:cs="Times New Roman"/>
        </w:rPr>
        <w:t xml:space="preserve">. By separating psychological outcomes into confidence, connection, and character/caring, researchers and practitioners can assess coach effectiveness in more detail and cater coach development to specific areas requiring improvement, such as a coach’s ability to enhance athletes’ character. </w:t>
      </w:r>
    </w:p>
    <w:p w14:paraId="29961416" w14:textId="3740DCC2" w:rsidR="004F5BC2" w:rsidRDefault="004F5BC2" w:rsidP="00AD7A72">
      <w:pPr>
        <w:spacing w:line="480" w:lineRule="auto"/>
        <w:ind w:firstLine="720"/>
        <w:rPr>
          <w:rFonts w:ascii="Times New Roman" w:hAnsi="Times New Roman" w:cs="Times New Roman"/>
        </w:rPr>
      </w:pPr>
      <w:r>
        <w:rPr>
          <w:rFonts w:ascii="Times New Roman" w:hAnsi="Times New Roman" w:cs="Times New Roman"/>
        </w:rPr>
        <w:t xml:space="preserve">The final component of </w:t>
      </w:r>
      <w:proofErr w:type="spellStart"/>
      <w:r>
        <w:rPr>
          <w:rFonts w:ascii="Times New Roman" w:hAnsi="Times New Roman" w:cs="Times New Roman"/>
        </w:rPr>
        <w:t>Côté</w:t>
      </w:r>
      <w:proofErr w:type="spellEnd"/>
      <w:r>
        <w:rPr>
          <w:rFonts w:ascii="Times New Roman" w:hAnsi="Times New Roman" w:cs="Times New Roman"/>
        </w:rPr>
        <w:t xml:space="preserve"> and Gilbert’s (2009) definition of coaching effectiveness is coaching contexts. </w:t>
      </w:r>
      <w:proofErr w:type="spellStart"/>
      <w:r>
        <w:rPr>
          <w:rFonts w:ascii="Times New Roman" w:hAnsi="Times New Roman" w:cs="Times New Roman"/>
        </w:rPr>
        <w:t>Côté</w:t>
      </w:r>
      <w:proofErr w:type="spellEnd"/>
      <w:r>
        <w:rPr>
          <w:rFonts w:ascii="Times New Roman" w:hAnsi="Times New Roman" w:cs="Times New Roman"/>
        </w:rPr>
        <w:t xml:space="preserve"> and Gilbert defined coaching contexts as “the unique settings in which coaches endeavor to improve athlete outcomes” (p.314). These contexts can be identified based on the developmental stage of the athletes or the goals of the athletes within the contexts. Youth sports, developmental sport programs, elite-level sports, college sports, and professional sports are all examples of different contexts. In order for coaches to become experts in specific contexts, they must have, and be able to apply, the skills and knowledge appropriate for the athletes and the situational demands that arise in those contexts </w:t>
      </w:r>
      <w:r>
        <w:rPr>
          <w:rFonts w:ascii="Times New Roman" w:hAnsi="Times New Roman" w:cs="Times New Roman"/>
          <w:noProof/>
        </w:rPr>
        <w:t>(Côté &amp; Gilbert, 2009)</w:t>
      </w:r>
      <w:r>
        <w:rPr>
          <w:rFonts w:ascii="Times New Roman" w:hAnsi="Times New Roman" w:cs="Times New Roman"/>
        </w:rPr>
        <w:t xml:space="preserve">. The idea of coaching context could help to explain why some coaches who are successful at the collegiate </w:t>
      </w:r>
      <w:r>
        <w:rPr>
          <w:rFonts w:ascii="Times New Roman" w:hAnsi="Times New Roman" w:cs="Times New Roman"/>
        </w:rPr>
        <w:lastRenderedPageBreak/>
        <w:t xml:space="preserve">level do not have the same success at the professional level; the coaching expertise these coaches developed at the college level may not fit the professional context. </w:t>
      </w:r>
    </w:p>
    <w:p w14:paraId="7D8D4843" w14:textId="77777777" w:rsidR="004F5BC2" w:rsidRDefault="004F5BC2" w:rsidP="004F5BC2">
      <w:pPr>
        <w:spacing w:line="480" w:lineRule="auto"/>
        <w:ind w:firstLine="720"/>
        <w:rPr>
          <w:rFonts w:ascii="Times New Roman" w:hAnsi="Times New Roman" w:cs="Times New Roman"/>
          <w:noProof/>
        </w:rPr>
      </w:pPr>
      <w:r>
        <w:rPr>
          <w:rFonts w:ascii="Times New Roman" w:hAnsi="Times New Roman" w:cs="Times New Roman"/>
        </w:rPr>
        <w:t xml:space="preserve">Though </w:t>
      </w:r>
      <w:proofErr w:type="spellStart"/>
      <w:r>
        <w:rPr>
          <w:rFonts w:ascii="Times New Roman" w:hAnsi="Times New Roman" w:cs="Times New Roman"/>
        </w:rPr>
        <w:t>Côté</w:t>
      </w:r>
      <w:proofErr w:type="spellEnd"/>
      <w:r>
        <w:rPr>
          <w:rFonts w:ascii="Times New Roman" w:hAnsi="Times New Roman" w:cs="Times New Roman"/>
        </w:rPr>
        <w:t xml:space="preserve"> and Gilbert (2009) only recently defined an expert coach as one who can consistently apply professional, interpersonal, and intrapersonal knowledge to improve athletes’ competence, confidence, connection, and character within a certain context over an extended period of time, it is hoped that researchers will use this definition in future research when selecting a sample of expert coaches. This will create consistency across studies and allow results to be compared in more meaningful ways. </w:t>
      </w:r>
      <w:r>
        <w:rPr>
          <w:rFonts w:ascii="Times New Roman" w:hAnsi="Times New Roman" w:cs="Times New Roman"/>
          <w:noProof/>
        </w:rPr>
        <w:t xml:space="preserve">Koh, Bloom, Fairhurst, Paiement, and Kee (2014) provide an example for using </w:t>
      </w:r>
      <w:proofErr w:type="spellStart"/>
      <w:r>
        <w:rPr>
          <w:rFonts w:ascii="Times New Roman" w:hAnsi="Times New Roman" w:cs="Times New Roman"/>
        </w:rPr>
        <w:t>Côté</w:t>
      </w:r>
      <w:proofErr w:type="spellEnd"/>
      <w:r>
        <w:rPr>
          <w:rFonts w:ascii="Times New Roman" w:hAnsi="Times New Roman" w:cs="Times New Roman"/>
        </w:rPr>
        <w:t xml:space="preserve"> and Gilbert’s</w:t>
      </w:r>
      <w:r>
        <w:rPr>
          <w:rFonts w:ascii="Times New Roman" w:hAnsi="Times New Roman" w:cs="Times New Roman"/>
          <w:noProof/>
        </w:rPr>
        <w:t xml:space="preserve"> definition in participant selection. The expert coaches they chose to serve as mentors for their study met the following criteria: </w:t>
      </w:r>
    </w:p>
    <w:p w14:paraId="301A1BFD" w14:textId="77777777" w:rsidR="004F5BC2" w:rsidRDefault="004F5BC2" w:rsidP="004F5BC2">
      <w:pPr>
        <w:spacing w:line="480" w:lineRule="auto"/>
        <w:ind w:left="720"/>
        <w:rPr>
          <w:rFonts w:ascii="Times New Roman" w:hAnsi="Times New Roman" w:cs="Times New Roman"/>
        </w:rPr>
      </w:pPr>
      <w:r>
        <w:rPr>
          <w:rFonts w:ascii="Times New Roman" w:hAnsi="Times New Roman" w:cs="Times New Roman"/>
          <w:noProof/>
        </w:rPr>
        <w:t xml:space="preserve">a minimum of 10 years of coaching experience, currently coaching team(s), exceptional coaching achievements, and endorsement by an expert panel from the Basketball Association of Singapore (BAS) as among the best in their country using </w:t>
      </w:r>
      <w:proofErr w:type="spellStart"/>
      <w:r>
        <w:rPr>
          <w:rFonts w:ascii="Times New Roman" w:hAnsi="Times New Roman" w:cs="Times New Roman"/>
        </w:rPr>
        <w:t>Côté</w:t>
      </w:r>
      <w:proofErr w:type="spellEnd"/>
      <w:r>
        <w:rPr>
          <w:rFonts w:ascii="Times New Roman" w:hAnsi="Times New Roman" w:cs="Times New Roman"/>
        </w:rPr>
        <w:t xml:space="preserve"> and Gilbert’s (2009) definition of coaching effectiveness. (p. 15)</w:t>
      </w:r>
    </w:p>
    <w:p w14:paraId="74B0973E" w14:textId="77777777" w:rsidR="004F5BC2" w:rsidRDefault="004F5BC2" w:rsidP="004F5BC2">
      <w:pPr>
        <w:spacing w:line="480" w:lineRule="auto"/>
        <w:rPr>
          <w:rFonts w:ascii="Times New Roman" w:hAnsi="Times New Roman" w:cs="Times New Roman"/>
        </w:rPr>
      </w:pPr>
      <w:r>
        <w:rPr>
          <w:rFonts w:ascii="Times New Roman" w:hAnsi="Times New Roman" w:cs="Times New Roman"/>
        </w:rPr>
        <w:t xml:space="preserve">I would follow a similar model as </w:t>
      </w:r>
      <w:proofErr w:type="spellStart"/>
      <w:r>
        <w:rPr>
          <w:rFonts w:ascii="Times New Roman" w:hAnsi="Times New Roman" w:cs="Times New Roman"/>
        </w:rPr>
        <w:t>Koh</w:t>
      </w:r>
      <w:proofErr w:type="spellEnd"/>
      <w:r>
        <w:rPr>
          <w:rFonts w:ascii="Times New Roman" w:hAnsi="Times New Roman" w:cs="Times New Roman"/>
        </w:rPr>
        <w:t xml:space="preserve"> and colleague when working to identify expert coaches.</w:t>
      </w:r>
    </w:p>
    <w:p w14:paraId="35A719AA" w14:textId="77777777" w:rsidR="004F5BC2" w:rsidRPr="003A1A14" w:rsidRDefault="004F5BC2" w:rsidP="004F5BC2">
      <w:pPr>
        <w:spacing w:line="480" w:lineRule="auto"/>
        <w:rPr>
          <w:rFonts w:ascii="Times New Roman" w:hAnsi="Times New Roman" w:cs="Times New Roman"/>
        </w:rPr>
      </w:pPr>
      <w:r>
        <w:rPr>
          <w:rFonts w:ascii="Times New Roman" w:hAnsi="Times New Roman" w:cs="Times New Roman"/>
        </w:rPr>
        <w:tab/>
        <w:t xml:space="preserve">Two critiques of the current literature on coaching effectiveness are that few studies have looked at the contexts of (a) NCAA Division I women’s basketball or (b) assistant coaches. Due to the busy schedules of coaches in NCAA Division I sports, limited access to these coaches may also create a barrier for researchers. The contacts I made during my time as an NCAA Division I assistant coach will help me overcome this barrier. Surprisingly, assistant coaches receive little attention in coach development research. This may be a result of researchers viewing assistant positions as part of the developmental process with head coach positions as the end goal; however, this is not always the case. I know many coaches within the NCAA who are expert </w:t>
      </w:r>
      <w:r>
        <w:rPr>
          <w:rFonts w:ascii="Times New Roman" w:hAnsi="Times New Roman" w:cs="Times New Roman"/>
        </w:rPr>
        <w:lastRenderedPageBreak/>
        <w:t>assistants and recognize that the role of assistant is the context for which they are best suited. Assistant coaches at this level are an untapped source of information about coaching effectiveness.</w:t>
      </w:r>
    </w:p>
    <w:p w14:paraId="66905736" w14:textId="77777777" w:rsidR="004F5BC2" w:rsidRPr="00F4140C" w:rsidRDefault="004F5BC2" w:rsidP="00AD7A72">
      <w:pPr>
        <w:pStyle w:val="Heading3"/>
      </w:pPr>
      <w:bookmarkStart w:id="39" w:name="_Toc448777246"/>
      <w:r>
        <w:t>From Novice to Expert</w:t>
      </w:r>
      <w:bookmarkEnd w:id="39"/>
    </w:p>
    <w:p w14:paraId="4A6EA542" w14:textId="77777777" w:rsidR="004F5BC2" w:rsidRDefault="004F5BC2" w:rsidP="004F5BC2">
      <w:pPr>
        <w:spacing w:line="480" w:lineRule="auto"/>
        <w:rPr>
          <w:rFonts w:ascii="Times New Roman" w:hAnsi="Times New Roman" w:cs="Times New Roman"/>
        </w:rPr>
      </w:pPr>
      <w:r>
        <w:rPr>
          <w:rFonts w:ascii="Times New Roman" w:hAnsi="Times New Roman" w:cs="Times New Roman"/>
          <w:color w:val="FF6600"/>
        </w:rPr>
        <w:tab/>
      </w:r>
      <w:r>
        <w:rPr>
          <w:rFonts w:ascii="Times New Roman" w:hAnsi="Times New Roman" w:cs="Times New Roman"/>
        </w:rPr>
        <w:t>The previous section explains what an expert coach is</w:t>
      </w:r>
      <w:proofErr w:type="gramStart"/>
      <w:r>
        <w:rPr>
          <w:rFonts w:ascii="Times New Roman" w:hAnsi="Times New Roman" w:cs="Times New Roman"/>
        </w:rPr>
        <w:t>..</w:t>
      </w:r>
      <w:proofErr w:type="gramEnd"/>
      <w:r>
        <w:rPr>
          <w:rFonts w:ascii="Times New Roman" w:hAnsi="Times New Roman" w:cs="Times New Roman"/>
        </w:rPr>
        <w:t xml:space="preserve"> This section addresses how coaches develop into experts. The current coaching science literature</w:t>
      </w:r>
      <w:r w:rsidRPr="003A1A14">
        <w:rPr>
          <w:rFonts w:ascii="Times New Roman" w:hAnsi="Times New Roman" w:cs="Times New Roman"/>
        </w:rPr>
        <w:t xml:space="preserve"> </w:t>
      </w:r>
      <w:r>
        <w:rPr>
          <w:rFonts w:ascii="Times New Roman" w:hAnsi="Times New Roman" w:cs="Times New Roman"/>
        </w:rPr>
        <w:t xml:space="preserve">repeatedly identifies coach development as a complex process requiring individualization </w:t>
      </w:r>
      <w:r>
        <w:rPr>
          <w:rFonts w:ascii="Times New Roman" w:hAnsi="Times New Roman" w:cs="Times New Roman"/>
          <w:noProof/>
        </w:rPr>
        <w:t>(Cushion et al., 2003; Stoszkowski &amp; Collins, 2014; Werthner &amp; Trudel, 2006),</w:t>
      </w:r>
      <w:r>
        <w:rPr>
          <w:rFonts w:ascii="Times New Roman" w:hAnsi="Times New Roman" w:cs="Times New Roman"/>
        </w:rPr>
        <w:t xml:space="preserve"> and as mentioned earlier, many years of deliberate practice. Formal coach development programs, on the other hand, have been described as lacking depth </w:t>
      </w:r>
      <w:r>
        <w:rPr>
          <w:rFonts w:ascii="Times New Roman" w:hAnsi="Times New Roman" w:cs="Times New Roman"/>
          <w:noProof/>
        </w:rPr>
        <w:t>(Jones, Armour, &amp; Potrac, 2003)</w:t>
      </w:r>
      <w:r>
        <w:rPr>
          <w:rFonts w:ascii="Times New Roman" w:hAnsi="Times New Roman" w:cs="Times New Roman"/>
        </w:rPr>
        <w:t xml:space="preserve">, being manual-based (i.e., coaching skills are learned through reading a manual) </w:t>
      </w:r>
      <w:r>
        <w:rPr>
          <w:rFonts w:ascii="Times New Roman" w:hAnsi="Times New Roman" w:cs="Times New Roman"/>
          <w:noProof/>
        </w:rPr>
        <w:t>(Piggott, 2012)</w:t>
      </w:r>
      <w:r>
        <w:rPr>
          <w:rFonts w:ascii="Times New Roman" w:hAnsi="Times New Roman" w:cs="Times New Roman"/>
        </w:rPr>
        <w:t xml:space="preserve">, and not allowing enough time to acquire the necessary skills </w:t>
      </w:r>
      <w:r>
        <w:rPr>
          <w:rFonts w:ascii="Times New Roman" w:hAnsi="Times New Roman" w:cs="Times New Roman"/>
          <w:noProof/>
        </w:rPr>
        <w:t>(Koh et al., 2014; Piggott, 2012)</w:t>
      </w:r>
      <w:r>
        <w:rPr>
          <w:rFonts w:ascii="Times New Roman" w:hAnsi="Times New Roman" w:cs="Times New Roman"/>
        </w:rPr>
        <w:t>. The disconnect between the needs of developing coaches and the services currently being provided by coach education programs needs to be bridged to improve coach development. To begin closing this gap, it is essential to understand the stages of coach development from novice to expert, and how coaches obtain the knowledge necessary to move through those stages.</w:t>
      </w:r>
    </w:p>
    <w:p w14:paraId="11C6AB5F" w14:textId="77777777" w:rsidR="004F5BC2" w:rsidRDefault="004F5BC2" w:rsidP="004F5BC2">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b/>
        </w:rPr>
        <w:t xml:space="preserve">Developmental stages. </w:t>
      </w:r>
      <w:r>
        <w:rPr>
          <w:rFonts w:ascii="Times New Roman" w:hAnsi="Times New Roman" w:cs="Times New Roman"/>
        </w:rPr>
        <w:t xml:space="preserve">Using the work of Berliner (1994) as a model, </w:t>
      </w:r>
      <w:r>
        <w:rPr>
          <w:rFonts w:ascii="Times New Roman" w:hAnsi="Times New Roman" w:cs="Times New Roman"/>
          <w:noProof/>
        </w:rPr>
        <w:t>Schempp et al. (2006)</w:t>
      </w:r>
      <w:r>
        <w:rPr>
          <w:rFonts w:ascii="Times New Roman" w:hAnsi="Times New Roman" w:cs="Times New Roman"/>
        </w:rPr>
        <w:t xml:space="preserve"> outlined the developmental stages of coaching and identified what “skills, knowledge, characteristics and perspectives [are] common to coaches as they pass from beginner, to competent, to proficient, to expert coach” (p. 145). Recently, this model has gained empirical support in the coaching literature. </w:t>
      </w:r>
      <w:r>
        <w:rPr>
          <w:rFonts w:ascii="Times New Roman" w:hAnsi="Times New Roman" w:cs="Times New Roman"/>
          <w:noProof/>
        </w:rPr>
        <w:t>Jiménez et al. (2009)</w:t>
      </w:r>
      <w:r>
        <w:rPr>
          <w:rFonts w:ascii="Times New Roman" w:hAnsi="Times New Roman" w:cs="Times New Roman"/>
        </w:rPr>
        <w:t xml:space="preserve"> found that the expert coaches in their study moved from an “Imitative practice” stage, to a “Reflective practice” stage, to a “Developmental knowledge” stage, and ultimately reached the stage of “Expert coach” (i.e., a </w:t>
      </w:r>
      <w:r>
        <w:rPr>
          <w:rFonts w:ascii="Times New Roman" w:hAnsi="Times New Roman" w:cs="Times New Roman"/>
        </w:rPr>
        <w:lastRenderedPageBreak/>
        <w:t xml:space="preserve">coach who was recognized as a prestigious coach by his peers, had won a professional basketball award with his team, and had coached professional international teams and players) (p. 24-25). Though the language is different, these stages parallel those proposed by </w:t>
      </w:r>
      <w:r>
        <w:rPr>
          <w:rFonts w:ascii="Times New Roman" w:hAnsi="Times New Roman" w:cs="Times New Roman"/>
          <w:noProof/>
        </w:rPr>
        <w:t>Schempp et al. (2006)</w:t>
      </w:r>
      <w:r>
        <w:rPr>
          <w:rFonts w:ascii="Times New Roman" w:hAnsi="Times New Roman" w:cs="Times New Roman"/>
        </w:rPr>
        <w:t xml:space="preserve">. Developmental models, such as </w:t>
      </w:r>
      <w:r>
        <w:rPr>
          <w:rFonts w:ascii="Times New Roman" w:hAnsi="Times New Roman" w:cs="Times New Roman"/>
          <w:noProof/>
        </w:rPr>
        <w:t>Schempp and colleagues’ (2006) and Jiménez and colleagues’ (2009)</w:t>
      </w:r>
      <w:r>
        <w:rPr>
          <w:rFonts w:ascii="Times New Roman" w:hAnsi="Times New Roman" w:cs="Times New Roman"/>
        </w:rPr>
        <w:t xml:space="preserve">, will allow developing coaches to recognize what stage they are currently in and provide insight into what skills they need to learn or improve to move to the next stage </w:t>
      </w:r>
      <w:r>
        <w:rPr>
          <w:rFonts w:ascii="Times New Roman" w:hAnsi="Times New Roman" w:cs="Times New Roman"/>
          <w:noProof/>
        </w:rPr>
        <w:t>(Schempp et al., 2006)</w:t>
      </w:r>
      <w:r>
        <w:rPr>
          <w:rFonts w:ascii="Times New Roman" w:hAnsi="Times New Roman" w:cs="Times New Roman"/>
        </w:rPr>
        <w:t xml:space="preserve">. For a beginner coach, the extensive 10-plus year process of becoming an expert coach may seem overwhelming. However, using this type of developmental model will allow novice coaches to view coach development as a more manageable undertaking and help provide a framework for setting short and long-term goals. The characteristics of coaches in each stage of the developmental model will be discussed in the following paragraphs. </w:t>
      </w:r>
    </w:p>
    <w:p w14:paraId="0DA91F8D" w14:textId="77777777" w:rsidR="004F5BC2" w:rsidRDefault="004F5BC2" w:rsidP="004F5BC2">
      <w:pPr>
        <w:spacing w:line="480" w:lineRule="auto"/>
        <w:rPr>
          <w:rFonts w:ascii="Times New Roman" w:hAnsi="Times New Roman" w:cs="Times New Roman"/>
        </w:rPr>
      </w:pPr>
      <w:r>
        <w:rPr>
          <w:rFonts w:ascii="Times New Roman" w:hAnsi="Times New Roman" w:cs="Times New Roman"/>
        </w:rPr>
        <w:tab/>
        <w:t xml:space="preserve">Coaches in the beginner stage (i.e., stage one) of development may only have limited coaching experience, but they usually have years of playing experience to bolster their understanding of the rules and the basic structure of the sport or sports they coach </w:t>
      </w:r>
      <w:r>
        <w:rPr>
          <w:rFonts w:ascii="Times New Roman" w:hAnsi="Times New Roman" w:cs="Times New Roman"/>
          <w:noProof/>
        </w:rPr>
        <w:t>(Schempp et al., 2006)</w:t>
      </w:r>
      <w:r>
        <w:rPr>
          <w:rFonts w:ascii="Times New Roman" w:hAnsi="Times New Roman" w:cs="Times New Roman"/>
        </w:rPr>
        <w:t xml:space="preserve">. </w:t>
      </w:r>
      <w:proofErr w:type="spellStart"/>
      <w:r>
        <w:rPr>
          <w:rFonts w:ascii="Times New Roman" w:hAnsi="Times New Roman" w:cs="Times New Roman"/>
        </w:rPr>
        <w:t>Schempp</w:t>
      </w:r>
      <w:proofErr w:type="spellEnd"/>
      <w:r>
        <w:rPr>
          <w:rFonts w:ascii="Times New Roman" w:hAnsi="Times New Roman" w:cs="Times New Roman"/>
        </w:rPr>
        <w:t xml:space="preserve"> and colleagues further describe coaches in this first stage as routine oriented and lacking a sense of personal responsibility if their athletes do not improve with the instruction provided. Coaching in this stage may also be characterized by the implementation of forms of instruction that the coach learned as a player or in a coaching manual used in a coach education program, even though they may be inappropriate for the context in which they are currently coaching. </w:t>
      </w:r>
    </w:p>
    <w:p w14:paraId="2C2C1501"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rPr>
        <w:t xml:space="preserve">A coach in stage two of coach development is known as a competent coach. Competent coaches begin making connections between the current situation they are in and their previous sporting experiences and allow these connections to guide their decision making and the </w:t>
      </w:r>
      <w:r>
        <w:rPr>
          <w:rFonts w:ascii="Times New Roman" w:hAnsi="Times New Roman" w:cs="Times New Roman"/>
        </w:rPr>
        <w:lastRenderedPageBreak/>
        <w:t xml:space="preserve">development </w:t>
      </w:r>
      <w:proofErr w:type="gramStart"/>
      <w:r>
        <w:rPr>
          <w:rFonts w:ascii="Times New Roman" w:hAnsi="Times New Roman" w:cs="Times New Roman"/>
        </w:rPr>
        <w:t>of  strategic</w:t>
      </w:r>
      <w:proofErr w:type="gramEnd"/>
      <w:r>
        <w:rPr>
          <w:rFonts w:ascii="Times New Roman" w:hAnsi="Times New Roman" w:cs="Times New Roman"/>
        </w:rPr>
        <w:t xml:space="preserve"> sport knowledge. Competent coaches also begin to use long-term goals when making decisions and have contingency plans for a variety of situations </w:t>
      </w:r>
      <w:r>
        <w:rPr>
          <w:rFonts w:ascii="Times New Roman" w:hAnsi="Times New Roman" w:cs="Times New Roman"/>
          <w:noProof/>
        </w:rPr>
        <w:t>(Schempp et al., 2006)</w:t>
      </w:r>
      <w:r>
        <w:rPr>
          <w:rFonts w:ascii="Times New Roman" w:hAnsi="Times New Roman" w:cs="Times New Roman"/>
        </w:rPr>
        <w:t xml:space="preserve">. Competent coaches are no longer restricted to applying what they learned in coaching manuals or from previous playing experiences; instead, they can combine these forms of knowledge as well as their previous coaching experiences to influence their practice. </w:t>
      </w:r>
    </w:p>
    <w:p w14:paraId="322E845B"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rPr>
        <w:t xml:space="preserve">Proficient coaches constitute stage three of coach development. </w:t>
      </w:r>
      <w:r>
        <w:rPr>
          <w:rFonts w:ascii="Times New Roman" w:hAnsi="Times New Roman" w:cs="Times New Roman"/>
          <w:noProof/>
        </w:rPr>
        <w:t>Schempp et al. (2006)</w:t>
      </w:r>
      <w:r>
        <w:rPr>
          <w:rFonts w:ascii="Times New Roman" w:hAnsi="Times New Roman" w:cs="Times New Roman"/>
        </w:rPr>
        <w:t xml:space="preserve"> explain that proficient coaches have the ability to recognize problems within their coaching context, identify the sources of the problems, and offer a variety of solutions. They also begin to use intuition in their decision-making and can predict the outcomes of these decisions before they occur </w:t>
      </w:r>
      <w:r>
        <w:rPr>
          <w:rFonts w:ascii="Times New Roman" w:hAnsi="Times New Roman" w:cs="Times New Roman"/>
          <w:noProof/>
        </w:rPr>
        <w:t>(Schempp et al., 2006)</w:t>
      </w:r>
      <w:r>
        <w:rPr>
          <w:rFonts w:ascii="Times New Roman" w:hAnsi="Times New Roman" w:cs="Times New Roman"/>
        </w:rPr>
        <w:t xml:space="preserve">. This allows coaches to be more efficient and effective with their coaching methods. Proficient coaches are prepared to respond at any “given moment in time” </w:t>
      </w:r>
      <w:r>
        <w:rPr>
          <w:rFonts w:ascii="Times New Roman" w:hAnsi="Times New Roman" w:cs="Times New Roman"/>
          <w:noProof/>
        </w:rPr>
        <w:t>(Jiménez et al., 2009, p. 25)</w:t>
      </w:r>
      <w:r>
        <w:rPr>
          <w:rFonts w:ascii="Times New Roman" w:hAnsi="Times New Roman" w:cs="Times New Roman"/>
        </w:rPr>
        <w:t xml:space="preserve">. </w:t>
      </w:r>
    </w:p>
    <w:p w14:paraId="3D986B5A"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rPr>
        <w:t xml:space="preserve">Coaches in the final stage of coach development are known as expert coaches. The behaviors of expert coaches can be described as intuitive, automatic, sensitive to anomalies, and forward-thinking </w:t>
      </w:r>
      <w:r>
        <w:rPr>
          <w:rFonts w:ascii="Times New Roman" w:hAnsi="Times New Roman" w:cs="Times New Roman"/>
          <w:noProof/>
        </w:rPr>
        <w:t>(Schempp et al., 2006)</w:t>
      </w:r>
      <w:r>
        <w:rPr>
          <w:rFonts w:ascii="Times New Roman" w:hAnsi="Times New Roman" w:cs="Times New Roman"/>
        </w:rPr>
        <w:t xml:space="preserve">. As a result, expert coaches solve problems quickly and can consistently apply their extensive knowledge in order to help athletes achieve a variety of positive outcomes. </w:t>
      </w:r>
    </w:p>
    <w:p w14:paraId="1B5B42CD" w14:textId="77777777" w:rsidR="004F5BC2" w:rsidRDefault="004F5BC2" w:rsidP="004F5BC2">
      <w:pPr>
        <w:spacing w:line="480" w:lineRule="auto"/>
        <w:ind w:firstLine="720"/>
        <w:rPr>
          <w:rFonts w:ascii="Times New Roman" w:hAnsi="Times New Roman" w:cs="Times New Roman"/>
        </w:rPr>
      </w:pPr>
      <w:r w:rsidRPr="00F4140C">
        <w:rPr>
          <w:rFonts w:ascii="Times New Roman" w:hAnsi="Times New Roman" w:cs="Times New Roman"/>
          <w:b/>
        </w:rPr>
        <w:t>Coach learning.</w:t>
      </w:r>
      <w:r>
        <w:rPr>
          <w:rFonts w:ascii="Times New Roman" w:hAnsi="Times New Roman" w:cs="Times New Roman"/>
          <w:b/>
        </w:rPr>
        <w:t xml:space="preserve"> </w:t>
      </w:r>
      <w:r>
        <w:rPr>
          <w:rFonts w:ascii="Times New Roman" w:hAnsi="Times New Roman" w:cs="Times New Roman"/>
        </w:rPr>
        <w:t xml:space="preserve">Though means of attaining the knowledge necessary to move through the stages of coach development were briefly mentioned (e.g. beginner stage coaches attain knowledge through previous playing experience and information learned in manuals), a more comprehensive review of how coaches learn is warranted. Many formal coach education programs favor the learning of content knowledge that can easily be assessed by a written test given at the end of the course </w:t>
      </w:r>
      <w:r>
        <w:rPr>
          <w:rFonts w:ascii="Times New Roman" w:hAnsi="Times New Roman" w:cs="Times New Roman"/>
          <w:noProof/>
        </w:rPr>
        <w:t>(Cushion et al., 2003)</w:t>
      </w:r>
      <w:r>
        <w:rPr>
          <w:rFonts w:ascii="Times New Roman" w:hAnsi="Times New Roman" w:cs="Times New Roman"/>
        </w:rPr>
        <w:t xml:space="preserve">. Many coaches hold their learned experience </w:t>
      </w:r>
      <w:r>
        <w:rPr>
          <w:rFonts w:ascii="Times New Roman" w:hAnsi="Times New Roman" w:cs="Times New Roman"/>
        </w:rPr>
        <w:lastRenderedPageBreak/>
        <w:t xml:space="preserve">in higher regards than the content knowledge that they obtained from courses, </w:t>
      </w:r>
      <w:r>
        <w:rPr>
          <w:rFonts w:ascii="Times New Roman" w:hAnsi="Times New Roman" w:cs="Times New Roman"/>
          <w:noProof/>
        </w:rPr>
        <w:t>(Werthner &amp; Trudel, 2006)</w:t>
      </w:r>
      <w:r>
        <w:rPr>
          <w:rFonts w:ascii="Times New Roman" w:hAnsi="Times New Roman" w:cs="Times New Roman"/>
        </w:rPr>
        <w:t xml:space="preserve"> but they feel obligated to enroll in coach education certification programs as a ‘rite of passage’ in order to earn the status of an elite coach (</w:t>
      </w:r>
      <w:proofErr w:type="spellStart"/>
      <w:r>
        <w:rPr>
          <w:rFonts w:ascii="Times New Roman" w:hAnsi="Times New Roman" w:cs="Times New Roman"/>
        </w:rPr>
        <w:t>Piggot</w:t>
      </w:r>
      <w:proofErr w:type="spellEnd"/>
      <w:r>
        <w:rPr>
          <w:rFonts w:ascii="Times New Roman" w:hAnsi="Times New Roman" w:cs="Times New Roman"/>
        </w:rPr>
        <w:t xml:space="preserve">, 2012). To transform these programs from ‘rites of passage’ to meaningful learning experiences, scholars and program developers must realize that learning to become an expert coach does not occur in a single way; instead, scholars and program developers should consider all of the ways individual coaches learn when creating coach education courses. </w:t>
      </w:r>
    </w:p>
    <w:p w14:paraId="171E638E"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rPr>
        <w:t xml:space="preserve">Coach learning within the current literature has been conceptualized based on a number of adult learning frameworks </w:t>
      </w:r>
      <w:r>
        <w:rPr>
          <w:rFonts w:ascii="Times New Roman" w:hAnsi="Times New Roman" w:cs="Times New Roman"/>
          <w:noProof/>
        </w:rPr>
        <w:t>(Cushion et al., 2010)</w:t>
      </w:r>
      <w:r>
        <w:rPr>
          <w:rFonts w:ascii="Times New Roman" w:hAnsi="Times New Roman" w:cs="Times New Roman"/>
        </w:rPr>
        <w:t xml:space="preserve">. For the purpose of this paper, the focus will be on two of these frameworks, Coombs and Ahmed’s (1974) framework for adult learning and Moon’s (2004) network metaphor for learning, to help organize the research findings presented. Empirical research will be mentioned throughout the explanation of these frameworks, but for a more detailed description of the studies and the types of learning investigated in each, refer to Table 1. </w:t>
      </w:r>
    </w:p>
    <w:p w14:paraId="03DDF117"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rPr>
        <w:t xml:space="preserve">The first framework is Coombs and Ahmed’s (1974) formal, </w:t>
      </w:r>
      <w:proofErr w:type="spellStart"/>
      <w:r>
        <w:rPr>
          <w:rFonts w:ascii="Times New Roman" w:hAnsi="Times New Roman" w:cs="Times New Roman"/>
        </w:rPr>
        <w:t>nonformal</w:t>
      </w:r>
      <w:proofErr w:type="spellEnd"/>
      <w:r>
        <w:rPr>
          <w:rFonts w:ascii="Times New Roman" w:hAnsi="Times New Roman" w:cs="Times New Roman"/>
        </w:rPr>
        <w:t xml:space="preserve">, and informal framework for adult learning </w:t>
      </w:r>
      <w:r>
        <w:rPr>
          <w:rFonts w:ascii="Times New Roman" w:hAnsi="Times New Roman" w:cs="Times New Roman"/>
          <w:noProof/>
        </w:rPr>
        <w:t>(Nelson et al., 2006)</w:t>
      </w:r>
      <w:r>
        <w:rPr>
          <w:rFonts w:ascii="Times New Roman" w:hAnsi="Times New Roman" w:cs="Times New Roman"/>
        </w:rPr>
        <w:t xml:space="preserve">. Formal learning takes place in a structured educational system and “characteristically require[s] [a] candidate to demonstrate prerequisites outlined in admissions guidelines, before embarking on a course that enforces compulsory attendance, standardized curricula and culminates in certification of some kind” </w:t>
      </w:r>
      <w:r>
        <w:rPr>
          <w:rFonts w:ascii="Times New Roman" w:hAnsi="Times New Roman" w:cs="Times New Roman"/>
          <w:noProof/>
        </w:rPr>
        <w:t>(Cushion et al., 2010, p. 45)</w:t>
      </w:r>
      <w:r>
        <w:rPr>
          <w:rFonts w:ascii="Times New Roman" w:hAnsi="Times New Roman" w:cs="Times New Roman"/>
        </w:rPr>
        <w:t xml:space="preserve">. The coach learning literature includes university degree programs, national governing body coaching awards, and other certification programs as sites of formal learning </w:t>
      </w:r>
      <w:r>
        <w:rPr>
          <w:rFonts w:ascii="Times New Roman" w:hAnsi="Times New Roman" w:cs="Times New Roman"/>
          <w:noProof/>
        </w:rPr>
        <w:t>(Nelson et al., 2006)</w:t>
      </w:r>
      <w:r>
        <w:rPr>
          <w:rFonts w:ascii="Times New Roman" w:hAnsi="Times New Roman" w:cs="Times New Roman"/>
        </w:rPr>
        <w:t xml:space="preserve">. Though many coaches take part in formal learning activities, some coaches, especially those with more experience, perceive them as having little value </w:t>
      </w:r>
      <w:r>
        <w:rPr>
          <w:rFonts w:ascii="Times New Roman" w:hAnsi="Times New Roman" w:cs="Times New Roman"/>
          <w:noProof/>
        </w:rPr>
        <w:t xml:space="preserve">(Jiménez et </w:t>
      </w:r>
      <w:r>
        <w:rPr>
          <w:rFonts w:ascii="Times New Roman" w:hAnsi="Times New Roman" w:cs="Times New Roman"/>
          <w:noProof/>
        </w:rPr>
        <w:lastRenderedPageBreak/>
        <w:t>al., 2009; Jones et al., 2003)</w:t>
      </w:r>
      <w:r>
        <w:rPr>
          <w:rFonts w:ascii="Times New Roman" w:hAnsi="Times New Roman" w:cs="Times New Roman"/>
        </w:rPr>
        <w:t xml:space="preserve">. In contrast, coaches that can gain practical experiences </w:t>
      </w:r>
      <w:r>
        <w:rPr>
          <w:rFonts w:ascii="Times New Roman" w:hAnsi="Times New Roman" w:cs="Times New Roman"/>
          <w:noProof/>
        </w:rPr>
        <w:t>(Dieffenbach, Murray, &amp; Zakrajsek, 2011)</w:t>
      </w:r>
      <w:r>
        <w:rPr>
          <w:rFonts w:ascii="Times New Roman" w:hAnsi="Times New Roman" w:cs="Times New Roman"/>
        </w:rPr>
        <w:t xml:space="preserve"> and openly discuss the course material </w:t>
      </w:r>
      <w:r>
        <w:rPr>
          <w:rFonts w:ascii="Times New Roman" w:hAnsi="Times New Roman" w:cs="Times New Roman"/>
          <w:noProof/>
        </w:rPr>
        <w:t>(Piggott, 2012)</w:t>
      </w:r>
      <w:r>
        <w:rPr>
          <w:rFonts w:ascii="Times New Roman" w:hAnsi="Times New Roman" w:cs="Times New Roman"/>
        </w:rPr>
        <w:t xml:space="preserve"> during their formal learning situations have reported positive learning outcomes.</w:t>
      </w:r>
    </w:p>
    <w:p w14:paraId="7476C32A"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rPr>
        <w:t xml:space="preserve">Like formal learning, </w:t>
      </w:r>
      <w:proofErr w:type="spellStart"/>
      <w:r>
        <w:rPr>
          <w:rFonts w:ascii="Times New Roman" w:hAnsi="Times New Roman" w:cs="Times New Roman"/>
        </w:rPr>
        <w:t>nonformal</w:t>
      </w:r>
      <w:proofErr w:type="spellEnd"/>
      <w:r>
        <w:rPr>
          <w:rFonts w:ascii="Times New Roman" w:hAnsi="Times New Roman" w:cs="Times New Roman"/>
        </w:rPr>
        <w:t xml:space="preserve"> learning is an organized educational activity, but it is not part of a larger educational system </w:t>
      </w:r>
      <w:r>
        <w:rPr>
          <w:rFonts w:ascii="Times New Roman" w:hAnsi="Times New Roman" w:cs="Times New Roman"/>
          <w:noProof/>
        </w:rPr>
        <w:t>(Cushion et al., 2010)</w:t>
      </w:r>
      <w:r>
        <w:rPr>
          <w:rFonts w:ascii="Times New Roman" w:hAnsi="Times New Roman" w:cs="Times New Roman"/>
        </w:rPr>
        <w:t xml:space="preserve">. </w:t>
      </w:r>
      <w:proofErr w:type="spellStart"/>
      <w:r>
        <w:rPr>
          <w:rFonts w:ascii="Times New Roman" w:hAnsi="Times New Roman" w:cs="Times New Roman"/>
        </w:rPr>
        <w:t>Nonformal</w:t>
      </w:r>
      <w:proofErr w:type="spellEnd"/>
      <w:r>
        <w:rPr>
          <w:rFonts w:ascii="Times New Roman" w:hAnsi="Times New Roman" w:cs="Times New Roman"/>
        </w:rPr>
        <w:t xml:space="preserve"> learning also differs in that it is specifically designed for a subgroup in the target population </w:t>
      </w:r>
      <w:r>
        <w:rPr>
          <w:rFonts w:ascii="Times New Roman" w:hAnsi="Times New Roman" w:cs="Times New Roman"/>
          <w:noProof/>
        </w:rPr>
        <w:t>(Nelson et al., 2006)</w:t>
      </w:r>
      <w:r>
        <w:rPr>
          <w:rFonts w:ascii="Times New Roman" w:hAnsi="Times New Roman" w:cs="Times New Roman"/>
        </w:rPr>
        <w:t xml:space="preserve">. An example of a </w:t>
      </w:r>
      <w:proofErr w:type="spellStart"/>
      <w:r>
        <w:rPr>
          <w:rFonts w:ascii="Times New Roman" w:hAnsi="Times New Roman" w:cs="Times New Roman"/>
        </w:rPr>
        <w:t>nonformal</w:t>
      </w:r>
      <w:proofErr w:type="spellEnd"/>
      <w:r>
        <w:rPr>
          <w:rFonts w:ascii="Times New Roman" w:hAnsi="Times New Roman" w:cs="Times New Roman"/>
        </w:rPr>
        <w:t xml:space="preserve"> learning situation in coaching is a skills clinic for youth soccer coaches. Researchers often group clinics and workshops (</w:t>
      </w:r>
      <w:proofErr w:type="spellStart"/>
      <w:r>
        <w:rPr>
          <w:rFonts w:ascii="Times New Roman" w:hAnsi="Times New Roman" w:cs="Times New Roman"/>
        </w:rPr>
        <w:t>nonformal</w:t>
      </w:r>
      <w:proofErr w:type="spellEnd"/>
      <w:r>
        <w:rPr>
          <w:rFonts w:ascii="Times New Roman" w:hAnsi="Times New Roman" w:cs="Times New Roman"/>
        </w:rPr>
        <w:t xml:space="preserve"> learning situations) and semester-long classes (formal learning situations) into a generic ‘coaching courses’ category within their studies. As a result, these researchers cannot determine the different ways </w:t>
      </w:r>
      <w:proofErr w:type="spellStart"/>
      <w:r>
        <w:rPr>
          <w:rFonts w:ascii="Times New Roman" w:hAnsi="Times New Roman" w:cs="Times New Roman"/>
        </w:rPr>
        <w:t>nonformal</w:t>
      </w:r>
      <w:proofErr w:type="spellEnd"/>
      <w:r>
        <w:rPr>
          <w:rFonts w:ascii="Times New Roman" w:hAnsi="Times New Roman" w:cs="Times New Roman"/>
        </w:rPr>
        <w:t xml:space="preserve"> and formal learning situations affect the development of coaches. </w:t>
      </w:r>
      <w:proofErr w:type="gramStart"/>
      <w:r>
        <w:rPr>
          <w:rFonts w:ascii="Times New Roman" w:hAnsi="Times New Roman" w:cs="Times New Roman"/>
          <w:noProof/>
        </w:rPr>
        <w:t>(Nelson et al., 2006)</w:t>
      </w:r>
      <w:r>
        <w:rPr>
          <w:rFonts w:ascii="Times New Roman" w:hAnsi="Times New Roman" w:cs="Times New Roman"/>
        </w:rPr>
        <w:t>.</w:t>
      </w:r>
      <w:proofErr w:type="gramEnd"/>
      <w:r>
        <w:rPr>
          <w:rFonts w:ascii="Times New Roman" w:hAnsi="Times New Roman" w:cs="Times New Roman"/>
        </w:rPr>
        <w:t xml:space="preserve"> However, the few studies that have focused their attention on </w:t>
      </w:r>
      <w:proofErr w:type="spellStart"/>
      <w:r>
        <w:rPr>
          <w:rFonts w:ascii="Times New Roman" w:hAnsi="Times New Roman" w:cs="Times New Roman"/>
        </w:rPr>
        <w:t>nonformal</w:t>
      </w:r>
      <w:proofErr w:type="spellEnd"/>
      <w:r>
        <w:rPr>
          <w:rFonts w:ascii="Times New Roman" w:hAnsi="Times New Roman" w:cs="Times New Roman"/>
        </w:rPr>
        <w:t xml:space="preserve"> learning situations found that like formal learning situations, </w:t>
      </w:r>
      <w:proofErr w:type="spellStart"/>
      <w:r>
        <w:rPr>
          <w:rFonts w:ascii="Times New Roman" w:hAnsi="Times New Roman" w:cs="Times New Roman"/>
        </w:rPr>
        <w:t>nonformal</w:t>
      </w:r>
      <w:proofErr w:type="spellEnd"/>
      <w:r>
        <w:rPr>
          <w:rFonts w:ascii="Times New Roman" w:hAnsi="Times New Roman" w:cs="Times New Roman"/>
        </w:rPr>
        <w:t xml:space="preserve"> situations can be effective for coach learning. For example, the elite men’s artistic gymnastic coaches interviewed by </w:t>
      </w:r>
      <w:r>
        <w:rPr>
          <w:rFonts w:ascii="Times New Roman" w:hAnsi="Times New Roman" w:cs="Times New Roman"/>
          <w:noProof/>
        </w:rPr>
        <w:t>Irwin, Hanton, and Kerwin (2004)</w:t>
      </w:r>
      <w:r>
        <w:rPr>
          <w:rFonts w:ascii="Times New Roman" w:hAnsi="Times New Roman" w:cs="Times New Roman"/>
        </w:rPr>
        <w:t xml:space="preserve"> stated that they learned from the other coaches in attendance at squad session (i.e. clinics). Additionally, </w:t>
      </w:r>
      <w:r>
        <w:rPr>
          <w:rFonts w:ascii="Times New Roman" w:hAnsi="Times New Roman" w:cs="Times New Roman"/>
          <w:noProof/>
        </w:rPr>
        <w:t>Reade, Rodgers, and Hall (2008)</w:t>
      </w:r>
      <w:r>
        <w:rPr>
          <w:rFonts w:ascii="Times New Roman" w:hAnsi="Times New Roman" w:cs="Times New Roman"/>
        </w:rPr>
        <w:t xml:space="preserve"> found that coaching clinics were a preferred source of information for interuniversity coaches in Canada. Lastly, </w:t>
      </w:r>
      <w:r>
        <w:rPr>
          <w:rFonts w:ascii="Times New Roman" w:hAnsi="Times New Roman" w:cs="Times New Roman"/>
          <w:noProof/>
        </w:rPr>
        <w:t>Falcão, Bloom, and Gilbert (2012)</w:t>
      </w:r>
      <w:r>
        <w:rPr>
          <w:rFonts w:ascii="Times New Roman" w:hAnsi="Times New Roman" w:cs="Times New Roman"/>
        </w:rPr>
        <w:t xml:space="preserve"> interviewed six youth sport coaches who attended a workshop designed to promote youth development outcomes. The coaches informed researchers that after the workshop they felt better prepared to use sport to promote life skills and further shared that the behavior changes they made as a result of the workshop led to positive effects for the athletes on their teams.</w:t>
      </w:r>
    </w:p>
    <w:p w14:paraId="0B2A0ADC"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rPr>
        <w:t xml:space="preserve">Unlike formal and </w:t>
      </w:r>
      <w:proofErr w:type="spellStart"/>
      <w:r>
        <w:rPr>
          <w:rFonts w:ascii="Times New Roman" w:hAnsi="Times New Roman" w:cs="Times New Roman"/>
        </w:rPr>
        <w:t>nonformal</w:t>
      </w:r>
      <w:proofErr w:type="spellEnd"/>
      <w:r>
        <w:rPr>
          <w:rFonts w:ascii="Times New Roman" w:hAnsi="Times New Roman" w:cs="Times New Roman"/>
        </w:rPr>
        <w:t xml:space="preserve"> learning, informal learning does not occur in an organized or systematic fashion. Instead, informal learning has been defined as “‘the lifelong process by </w:t>
      </w:r>
      <w:r>
        <w:rPr>
          <w:rFonts w:ascii="Times New Roman" w:hAnsi="Times New Roman" w:cs="Times New Roman"/>
        </w:rPr>
        <w:lastRenderedPageBreak/>
        <w:t xml:space="preserve">which every person acquires and accumulates knowledge, skills, attitudes and insights from daily experiences and exposure to the environment’” (Coombs &amp; Ahmed, 1974, p.8 as cited by Cushion, et al., 2010). This form of learning can occur in a variety of contexts and is usually outside of formal learning environments such as universities or lecture rooms </w:t>
      </w:r>
      <w:r>
        <w:rPr>
          <w:rFonts w:ascii="Times New Roman" w:hAnsi="Times New Roman" w:cs="Times New Roman"/>
          <w:noProof/>
        </w:rPr>
        <w:t>(Côté et al., 2009; Nelson et al., 2006)</w:t>
      </w:r>
      <w:r>
        <w:rPr>
          <w:rFonts w:ascii="Times New Roman" w:hAnsi="Times New Roman" w:cs="Times New Roman"/>
        </w:rPr>
        <w:t xml:space="preserve">. Within coaching research, informal learning has been established as a preferred path for many of the coaches studied </w:t>
      </w:r>
      <w:r>
        <w:rPr>
          <w:rFonts w:ascii="Times New Roman" w:hAnsi="Times New Roman" w:cs="Times New Roman"/>
          <w:noProof/>
        </w:rPr>
        <w:t>(Cushion et al., 2010)</w:t>
      </w:r>
      <w:r>
        <w:rPr>
          <w:rFonts w:ascii="Times New Roman" w:hAnsi="Times New Roman" w:cs="Times New Roman"/>
        </w:rPr>
        <w:t xml:space="preserve">. Contexts such as previous playing and coaching experience </w:t>
      </w:r>
      <w:r>
        <w:rPr>
          <w:rFonts w:ascii="Times New Roman" w:hAnsi="Times New Roman" w:cs="Times New Roman"/>
          <w:noProof/>
        </w:rPr>
        <w:t>(Jiménez et al., 2009; Jones et al., 2003)</w:t>
      </w:r>
      <w:r>
        <w:rPr>
          <w:rFonts w:ascii="Times New Roman" w:hAnsi="Times New Roman" w:cs="Times New Roman"/>
        </w:rPr>
        <w:t xml:space="preserve">, observing and interacting with other coaches </w:t>
      </w:r>
      <w:r>
        <w:rPr>
          <w:rFonts w:ascii="Times New Roman" w:hAnsi="Times New Roman" w:cs="Times New Roman"/>
          <w:noProof/>
        </w:rPr>
        <w:t>(Erickson, Bruner, MacDonald, &amp; Côté, 2008)</w:t>
      </w:r>
      <w:r>
        <w:rPr>
          <w:rFonts w:ascii="Times New Roman" w:hAnsi="Times New Roman" w:cs="Times New Roman"/>
        </w:rPr>
        <w:t xml:space="preserve">, and looking up information in coaching books or on the internet </w:t>
      </w:r>
      <w:r>
        <w:rPr>
          <w:rFonts w:ascii="Times New Roman" w:hAnsi="Times New Roman" w:cs="Times New Roman"/>
          <w:noProof/>
        </w:rPr>
        <w:t>(Lemyre, Trudel, &amp; Durand-Bush, 2007)</w:t>
      </w:r>
      <w:r>
        <w:rPr>
          <w:rFonts w:ascii="Times New Roman" w:hAnsi="Times New Roman" w:cs="Times New Roman"/>
        </w:rPr>
        <w:t xml:space="preserve"> have all been cited by coaches as informal learning situations that helped them to develop as a coach. </w:t>
      </w:r>
    </w:p>
    <w:p w14:paraId="66EF6346" w14:textId="77777777" w:rsidR="004F5BC2" w:rsidRPr="004C1C54" w:rsidRDefault="004F5BC2" w:rsidP="004F5BC2">
      <w:pPr>
        <w:spacing w:line="480" w:lineRule="auto"/>
        <w:ind w:firstLine="720"/>
        <w:rPr>
          <w:rFonts w:ascii="Times New Roman" w:hAnsi="Times New Roman" w:cs="Times New Roman"/>
        </w:rPr>
      </w:pPr>
      <w:r>
        <w:rPr>
          <w:rFonts w:ascii="Times New Roman" w:hAnsi="Times New Roman" w:cs="Times New Roman"/>
        </w:rPr>
        <w:t xml:space="preserve">The informal learning opportunities that Black female assistant coaches in NCAA Division I women’s basketball may be limited by the roles that they are asked to fill. Borland and </w:t>
      </w:r>
      <w:proofErr w:type="spellStart"/>
      <w:r>
        <w:rPr>
          <w:rFonts w:ascii="Times New Roman" w:hAnsi="Times New Roman" w:cs="Times New Roman"/>
        </w:rPr>
        <w:t>Bruening’s</w:t>
      </w:r>
      <w:proofErr w:type="spellEnd"/>
      <w:r>
        <w:rPr>
          <w:rFonts w:ascii="Times New Roman" w:hAnsi="Times New Roman" w:cs="Times New Roman"/>
        </w:rPr>
        <w:t xml:space="preserve"> (2010) found</w:t>
      </w:r>
      <w:r w:rsidRPr="008C75F7">
        <w:rPr>
          <w:rFonts w:ascii="Times New Roman" w:hAnsi="Times New Roman" w:cs="Times New Roman"/>
        </w:rPr>
        <w:t xml:space="preserve"> that </w:t>
      </w:r>
      <w:r>
        <w:rPr>
          <w:rFonts w:ascii="Times New Roman" w:hAnsi="Times New Roman" w:cs="Times New Roman"/>
        </w:rPr>
        <w:t>Black</w:t>
      </w:r>
      <w:r w:rsidRPr="008C75F7">
        <w:rPr>
          <w:rFonts w:ascii="Times New Roman" w:hAnsi="Times New Roman" w:cs="Times New Roman"/>
        </w:rPr>
        <w:t xml:space="preserve"> female assistant basketball coaches </w:t>
      </w:r>
      <w:r>
        <w:rPr>
          <w:rFonts w:ascii="Times New Roman" w:hAnsi="Times New Roman" w:cs="Times New Roman"/>
        </w:rPr>
        <w:t>discussed being</w:t>
      </w:r>
      <w:r w:rsidRPr="008C75F7">
        <w:rPr>
          <w:rFonts w:ascii="Times New Roman" w:hAnsi="Times New Roman" w:cs="Times New Roman"/>
        </w:rPr>
        <w:t xml:space="preserve"> ‘designated recruiters’ and </w:t>
      </w:r>
      <w:r>
        <w:rPr>
          <w:rFonts w:ascii="Times New Roman" w:hAnsi="Times New Roman" w:cs="Times New Roman"/>
        </w:rPr>
        <w:t xml:space="preserve">lacking exposure </w:t>
      </w:r>
      <w:r w:rsidRPr="008C75F7">
        <w:rPr>
          <w:rFonts w:ascii="Times New Roman" w:hAnsi="Times New Roman" w:cs="Times New Roman"/>
        </w:rPr>
        <w:t>to other aspects of the coaching profession,</w:t>
      </w:r>
      <w:r>
        <w:rPr>
          <w:rFonts w:ascii="Times New Roman" w:hAnsi="Times New Roman" w:cs="Times New Roman"/>
        </w:rPr>
        <w:t xml:space="preserve"> such as practice</w:t>
      </w:r>
      <w:r w:rsidRPr="008C75F7">
        <w:rPr>
          <w:rFonts w:ascii="Times New Roman" w:hAnsi="Times New Roman" w:cs="Times New Roman"/>
        </w:rPr>
        <w:t xml:space="preserve"> and game planning or public speaking</w:t>
      </w:r>
      <w:r>
        <w:rPr>
          <w:rFonts w:ascii="Times New Roman" w:hAnsi="Times New Roman" w:cs="Times New Roman"/>
        </w:rPr>
        <w:t>. This lack of exposure decreases the informal learning opportunities in areas other than recruiting and could negatively affect their development as a coach. A primary emphasis of this study will be to learn what roles these women fill on their coaching staffs and how those roles were assigned. I believe that these initial inquiries will lead to further conversations about their development as coaches. Further, I hope to talk with them about what has helped them develop as a coach and what is needed to help them on their journey to becoming expert coaches.</w:t>
      </w:r>
    </w:p>
    <w:p w14:paraId="08C06DF8"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rPr>
        <w:t xml:space="preserve">The second conceptual framework used to explain coach learning is Moon’s (2004) network metaphor for learning which describes learning as a daily occurrence that results in an </w:t>
      </w:r>
      <w:r>
        <w:rPr>
          <w:rFonts w:ascii="Times New Roman" w:hAnsi="Times New Roman" w:cs="Times New Roman"/>
        </w:rPr>
        <w:lastRenderedPageBreak/>
        <w:t xml:space="preserve">ever-changing cognitive structure of knowledge, feelings, and emotions </w:t>
      </w:r>
      <w:r>
        <w:rPr>
          <w:rFonts w:ascii="Times New Roman" w:hAnsi="Times New Roman" w:cs="Times New Roman"/>
          <w:noProof/>
        </w:rPr>
        <w:t>(Werthner &amp; Trudel, 2006)</w:t>
      </w:r>
      <w:r>
        <w:rPr>
          <w:rFonts w:ascii="Times New Roman" w:hAnsi="Times New Roman" w:cs="Times New Roman"/>
        </w:rPr>
        <w:t xml:space="preserve">. </w:t>
      </w:r>
      <w:r>
        <w:rPr>
          <w:rFonts w:ascii="Times New Roman" w:hAnsi="Times New Roman" w:cs="Times New Roman"/>
          <w:noProof/>
        </w:rPr>
        <w:t>Werthner and Trudel (2006)</w:t>
      </w:r>
      <w:r>
        <w:rPr>
          <w:rFonts w:ascii="Times New Roman" w:hAnsi="Times New Roman" w:cs="Times New Roman"/>
        </w:rPr>
        <w:t xml:space="preserve"> further explain that the cognitive structure is at the center of the “learning process because it guides what we choose to pay attention to or what we choose to learn” (p. 201). These cognitive structures help explain why coach learning is an individualized process. Each coach has had unique experiences inside and outside of sport; therefore, what they choose to pay attention to and what they choose to learn will be different as well. Based on Moon’s framework, there are three types of learning situations that will change a coach’s cognitive structure: mediated learning situations, which are controlled by another person (e.g. formal coaching clinics); unmediated learning situations, which are completely dictated by the learner choosing what to learn and how to learn it (e.g. reading coaching literature); and internal learning situations, which involve the learner reevaluating ideas and experiences that are already a part of the cognitive structure of the coach (e.g. reflection) </w:t>
      </w:r>
      <w:r>
        <w:rPr>
          <w:rFonts w:ascii="Times New Roman" w:hAnsi="Times New Roman" w:cs="Times New Roman"/>
          <w:noProof/>
        </w:rPr>
        <w:t>(Werthner &amp; Trudel, 2006)</w:t>
      </w:r>
      <w:r>
        <w:rPr>
          <w:rFonts w:ascii="Times New Roman" w:hAnsi="Times New Roman" w:cs="Times New Roman"/>
        </w:rPr>
        <w:t xml:space="preserve">. </w:t>
      </w:r>
    </w:p>
    <w:p w14:paraId="59476808"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rPr>
        <w:t xml:space="preserve">If one considers these definitions and examines the “types of learning” column in Table 1, a large overlap is found between formal and mediated, </w:t>
      </w:r>
      <w:proofErr w:type="spellStart"/>
      <w:r>
        <w:rPr>
          <w:rFonts w:ascii="Times New Roman" w:hAnsi="Times New Roman" w:cs="Times New Roman"/>
        </w:rPr>
        <w:t>nonformal</w:t>
      </w:r>
      <w:proofErr w:type="spellEnd"/>
      <w:r>
        <w:rPr>
          <w:rFonts w:ascii="Times New Roman" w:hAnsi="Times New Roman" w:cs="Times New Roman"/>
        </w:rPr>
        <w:t xml:space="preserve"> and mediated, and informal and unmediated learning situations. Moon’s inclusion of an internal learning situation is what sets the framework apart. Two types of internal learning situations, reflection (i.e., “mentally reliving aspects of professional experiences” (</w:t>
      </w:r>
      <w:proofErr w:type="spellStart"/>
      <w:r>
        <w:rPr>
          <w:rFonts w:ascii="Times New Roman" w:hAnsi="Times New Roman" w:cs="Times New Roman"/>
        </w:rPr>
        <w:t>Schempp</w:t>
      </w:r>
      <w:proofErr w:type="spellEnd"/>
      <w:r>
        <w:rPr>
          <w:rFonts w:ascii="Times New Roman" w:hAnsi="Times New Roman" w:cs="Times New Roman"/>
        </w:rPr>
        <w:t xml:space="preserve"> et al., 2007, p. 176)) and self-monitoring (i.e., “observing and tracking of one’s own performance and outcomes” (</w:t>
      </w:r>
      <w:proofErr w:type="spellStart"/>
      <w:r>
        <w:rPr>
          <w:rFonts w:ascii="Times New Roman" w:hAnsi="Times New Roman" w:cs="Times New Roman"/>
        </w:rPr>
        <w:t>Schempp</w:t>
      </w:r>
      <w:proofErr w:type="spellEnd"/>
      <w:r>
        <w:rPr>
          <w:rFonts w:ascii="Times New Roman" w:hAnsi="Times New Roman" w:cs="Times New Roman"/>
        </w:rPr>
        <w:t xml:space="preserve"> et al., 2007, p. 176)) have been shown to lead to coach learning. </w:t>
      </w:r>
      <w:r>
        <w:rPr>
          <w:rFonts w:ascii="Times New Roman" w:hAnsi="Times New Roman" w:cs="Times New Roman"/>
          <w:noProof/>
        </w:rPr>
        <w:t>Gilbert and Trudel (2005)</w:t>
      </w:r>
      <w:r>
        <w:rPr>
          <w:rFonts w:ascii="Times New Roman" w:hAnsi="Times New Roman" w:cs="Times New Roman"/>
        </w:rPr>
        <w:t xml:space="preserve"> found that reflection is essential to the experiential learning process within coach development. </w:t>
      </w:r>
      <w:r>
        <w:rPr>
          <w:rFonts w:ascii="Times New Roman" w:hAnsi="Times New Roman" w:cs="Times New Roman"/>
          <w:noProof/>
        </w:rPr>
        <w:t>Schempp et al. (2007)</w:t>
      </w:r>
      <w:r>
        <w:rPr>
          <w:rFonts w:ascii="Times New Roman" w:hAnsi="Times New Roman" w:cs="Times New Roman"/>
        </w:rPr>
        <w:t xml:space="preserve"> discovered that the expert coaches surveyed continually improved their coaching practice by using self-monitoring which allowed them to study their own behavior, to set goals, and to make changes to these behaviors if necessary. </w:t>
      </w:r>
    </w:p>
    <w:p w14:paraId="236EE9CD" w14:textId="5F46DE0E" w:rsidR="004F5BC2" w:rsidRDefault="004F5BC2" w:rsidP="004F5BC2">
      <w:pPr>
        <w:spacing w:line="480" w:lineRule="auto"/>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i/>
        </w:rPr>
        <w:t xml:space="preserve">Mentoring. </w:t>
      </w:r>
      <w:r>
        <w:rPr>
          <w:rFonts w:ascii="Times New Roman" w:hAnsi="Times New Roman" w:cs="Times New Roman"/>
        </w:rPr>
        <w:t xml:space="preserve">Though Moon’s learning situations are presented separately, they often occur simultaneously, and all are necessary to the development of an expert coach </w:t>
      </w:r>
      <w:r>
        <w:rPr>
          <w:rFonts w:ascii="Times New Roman" w:hAnsi="Times New Roman" w:cs="Times New Roman"/>
          <w:noProof/>
        </w:rPr>
        <w:t>(Werthner &amp; Trudel, 2006)</w:t>
      </w:r>
      <w:r>
        <w:rPr>
          <w:rFonts w:ascii="Times New Roman" w:hAnsi="Times New Roman" w:cs="Times New Roman"/>
        </w:rPr>
        <w:t xml:space="preserve">. </w:t>
      </w:r>
      <w:r>
        <w:rPr>
          <w:rFonts w:ascii="Times New Roman" w:hAnsi="Times New Roman" w:cs="Times New Roman"/>
          <w:noProof/>
        </w:rPr>
        <w:t>Cushion et al. (2010)</w:t>
      </w:r>
      <w:r>
        <w:rPr>
          <w:rFonts w:ascii="Times New Roman" w:hAnsi="Times New Roman" w:cs="Times New Roman"/>
        </w:rPr>
        <w:t xml:space="preserve"> offers similar advice about the three categories (formal, </w:t>
      </w:r>
      <w:proofErr w:type="spellStart"/>
      <w:r>
        <w:rPr>
          <w:rFonts w:ascii="Times New Roman" w:hAnsi="Times New Roman" w:cs="Times New Roman"/>
        </w:rPr>
        <w:t>nonformal</w:t>
      </w:r>
      <w:proofErr w:type="spellEnd"/>
      <w:r>
        <w:rPr>
          <w:rFonts w:ascii="Times New Roman" w:hAnsi="Times New Roman" w:cs="Times New Roman"/>
        </w:rPr>
        <w:t>, and informal) presented by Coombs and Ahmed: “</w:t>
      </w:r>
      <w:r w:rsidRPr="00DE0688">
        <w:rPr>
          <w:rFonts w:ascii="Times New Roman" w:hAnsi="Times New Roman" w:cs="Times New Roman"/>
        </w:rPr>
        <w:t>they should be understood as interconnected modes of a complex learning process rather than discrete entities</w:t>
      </w:r>
      <w:r>
        <w:rPr>
          <w:rFonts w:ascii="Times New Roman" w:hAnsi="Times New Roman" w:cs="Times New Roman"/>
        </w:rPr>
        <w:t>” (p. 21)</w:t>
      </w:r>
      <w:r w:rsidR="006D28EB">
        <w:rPr>
          <w:rFonts w:ascii="Times New Roman" w:hAnsi="Times New Roman" w:cs="Times New Roman"/>
        </w:rPr>
        <w:t xml:space="preserve">. </w:t>
      </w:r>
      <w:r>
        <w:rPr>
          <w:rFonts w:ascii="Times New Roman" w:hAnsi="Times New Roman" w:cs="Times New Roman"/>
        </w:rPr>
        <w:t xml:space="preserve">Mentoring is sometimes informal learning, yet what is learned by the protégé is mediated by the mentor and leads the protégé to reflection or some other form of internal learning. Alternatively, mentoring can be a part of a formal learning environment where internal learning is strongly encouraged, but what is to be learned is decided upon by the protégé, and therefore, unmediated when working with the mentor. The variety of learning situations available through mentoring might explain why sport organizations around the world are working to create formalized mentoring programs to enhance their coach education efforts </w:t>
      </w:r>
      <w:r>
        <w:rPr>
          <w:rFonts w:ascii="Times New Roman" w:hAnsi="Times New Roman" w:cs="Times New Roman"/>
          <w:noProof/>
        </w:rPr>
        <w:t>(Bloom, 2013)</w:t>
      </w:r>
      <w:r>
        <w:rPr>
          <w:rFonts w:ascii="Times New Roman" w:hAnsi="Times New Roman" w:cs="Times New Roman"/>
        </w:rPr>
        <w:t xml:space="preserve">. </w:t>
      </w:r>
    </w:p>
    <w:p w14:paraId="710C30B7" w14:textId="77777777" w:rsidR="004F5BC2" w:rsidRDefault="004F5BC2" w:rsidP="004F5BC2">
      <w:pPr>
        <w:spacing w:line="480" w:lineRule="auto"/>
        <w:rPr>
          <w:rFonts w:ascii="Times New Roman" w:hAnsi="Times New Roman" w:cs="Times New Roman"/>
        </w:rPr>
      </w:pPr>
      <w:r>
        <w:rPr>
          <w:rFonts w:ascii="Times New Roman" w:hAnsi="Times New Roman" w:cs="Times New Roman"/>
        </w:rPr>
        <w:tab/>
        <w:t xml:space="preserve">Though mentoring seems like it would be considered a primary source of coach learning, Bloom (2013) notes that the mentoring literature in coaching is scant. This may partially be due to the lack of a clear and consistent definition or conceptual framework for mentoring </w:t>
      </w:r>
      <w:r>
        <w:rPr>
          <w:rFonts w:ascii="Times New Roman" w:hAnsi="Times New Roman" w:cs="Times New Roman"/>
          <w:noProof/>
        </w:rPr>
        <w:t>(Jones, Harris, &amp; Miles, 2009)</w:t>
      </w:r>
      <w:r>
        <w:rPr>
          <w:rFonts w:ascii="Times New Roman" w:hAnsi="Times New Roman" w:cs="Times New Roman"/>
        </w:rPr>
        <w:t xml:space="preserve">. After examining definitions of mentoring across a wide range of disciplines, </w:t>
      </w:r>
      <w:r>
        <w:rPr>
          <w:rFonts w:ascii="Times New Roman" w:hAnsi="Times New Roman" w:cs="Times New Roman"/>
          <w:noProof/>
        </w:rPr>
        <w:t>Jones et al. (2009)</w:t>
      </w:r>
      <w:r>
        <w:rPr>
          <w:rFonts w:ascii="Times New Roman" w:hAnsi="Times New Roman" w:cs="Times New Roman"/>
        </w:rPr>
        <w:t xml:space="preserve"> identified several consistencies among them: a) mentoring is a relationship between a more knowledgeable and experienced person and a less experienced person; b) mentoring consists of “doing something </w:t>
      </w:r>
      <w:r w:rsidRPr="00501A1D">
        <w:rPr>
          <w:rFonts w:ascii="Times New Roman" w:hAnsi="Times New Roman" w:cs="Times New Roman"/>
          <w:i/>
        </w:rPr>
        <w:t>with</w:t>
      </w:r>
      <w:r>
        <w:rPr>
          <w:rFonts w:ascii="Times New Roman" w:hAnsi="Times New Roman" w:cs="Times New Roman"/>
          <w:i/>
        </w:rPr>
        <w:t xml:space="preserve">” </w:t>
      </w:r>
      <w:r>
        <w:rPr>
          <w:rFonts w:ascii="Times New Roman" w:hAnsi="Times New Roman" w:cs="Times New Roman"/>
        </w:rPr>
        <w:t xml:space="preserve">(i.e. developing, guiding, supporting, etc.) and not </w:t>
      </w:r>
      <w:r>
        <w:rPr>
          <w:rFonts w:ascii="Times New Roman" w:hAnsi="Times New Roman" w:cs="Times New Roman"/>
          <w:i/>
        </w:rPr>
        <w:t xml:space="preserve">to </w:t>
      </w:r>
      <w:r>
        <w:rPr>
          <w:rFonts w:ascii="Times New Roman" w:hAnsi="Times New Roman" w:cs="Times New Roman"/>
        </w:rPr>
        <w:t>a protégé (p. 269); and c) the purpose of the relationship is to help promote the protégé’s career and personal development. Taking these characteristics into account, researchers can better identify mentoring relationships and more easily study the influence they have on coach learning.</w:t>
      </w:r>
    </w:p>
    <w:p w14:paraId="7BB5D51D" w14:textId="77777777" w:rsidR="004F5BC2" w:rsidRDefault="004F5BC2" w:rsidP="004F5BC2">
      <w:pPr>
        <w:spacing w:line="480" w:lineRule="auto"/>
        <w:rPr>
          <w:rFonts w:ascii="Times New Roman" w:hAnsi="Times New Roman" w:cs="Times New Roman"/>
        </w:rPr>
      </w:pPr>
      <w:r>
        <w:rPr>
          <w:rFonts w:ascii="Times New Roman" w:hAnsi="Times New Roman" w:cs="Times New Roman"/>
        </w:rPr>
        <w:lastRenderedPageBreak/>
        <w:tab/>
        <w:t xml:space="preserve">Though there has been a limited amount of research about mentoring, the results of these studies have shown that mentoring has positive outcomes on coach learning. </w:t>
      </w:r>
      <w:r>
        <w:rPr>
          <w:rFonts w:ascii="Times New Roman" w:hAnsi="Times New Roman" w:cs="Times New Roman"/>
          <w:noProof/>
        </w:rPr>
        <w:t>Bloom, Durand-Bush, Schinke, and Salmela (1998)</w:t>
      </w:r>
      <w:r>
        <w:rPr>
          <w:rFonts w:ascii="Times New Roman" w:hAnsi="Times New Roman" w:cs="Times New Roman"/>
        </w:rPr>
        <w:t xml:space="preserve"> interviewed 21 expert team-sport coaches in Canada about their experiences with both mentoring and being mentored. The coaches in this study participated in informal mentoring, and they noted that finding a mentor required “a bit of luck and personal persistence” (p. 274). During their mentoring relationship, the participants learned sport specific knowledge, such as tactical and technical strategies, as well as the proper ways to handle relationships with other people. The expert coaches also stated that when they acted as mentors, they shared the same types of knowledge with their protégés and offered them opportunities to gain valuable opportunities and network </w:t>
      </w:r>
      <w:r>
        <w:rPr>
          <w:rFonts w:ascii="Times New Roman" w:hAnsi="Times New Roman" w:cs="Times New Roman"/>
          <w:noProof/>
        </w:rPr>
        <w:t>(Bloom et al., 1998)</w:t>
      </w:r>
      <w:r>
        <w:rPr>
          <w:rFonts w:ascii="Times New Roman" w:hAnsi="Times New Roman" w:cs="Times New Roman"/>
        </w:rPr>
        <w:t xml:space="preserve">. </w:t>
      </w:r>
    </w:p>
    <w:p w14:paraId="09BDA476"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noProof/>
        </w:rPr>
        <w:t>Koh et al. (2014)</w:t>
      </w:r>
      <w:r>
        <w:rPr>
          <w:rFonts w:ascii="Times New Roman" w:hAnsi="Times New Roman" w:cs="Times New Roman"/>
        </w:rPr>
        <w:t xml:space="preserve"> investigated the outcomes of a formal mentoring program established for 36 novice coaches in Singapore as a part of a Level 1 basketball coaching program. As a part of this formal mentoring program, each mentee was assigned to a mentor and was required to spend eight hours observing or working hands-on with the mentor. Each time a mentee attended a game or a practice, he or she was given the opportunity to personally interact with the mentor to facilitate the mentee’s learning and understanding of the roles of a coach. The results reported by </w:t>
      </w:r>
      <w:proofErr w:type="spellStart"/>
      <w:r>
        <w:rPr>
          <w:rFonts w:ascii="Times New Roman" w:hAnsi="Times New Roman" w:cs="Times New Roman"/>
        </w:rPr>
        <w:t>Koh</w:t>
      </w:r>
      <w:proofErr w:type="spellEnd"/>
      <w:r>
        <w:rPr>
          <w:rFonts w:ascii="Times New Roman" w:hAnsi="Times New Roman" w:cs="Times New Roman"/>
        </w:rPr>
        <w:t xml:space="preserve"> and colleagues were similar to those found in Bloom’s (1998) study. The mentees learned technical sport knowledge, new, creative ways of thinking, better ways to manage their time, and they began developing their own coaching framework. The mentors also benefitted from this program by learning tactical and technical knowledge from their mentees. While these studies make clear the benefits of mentoring, research has further shown mentoring is especially important for women and minorities in coaching who are trying to break into the White, male dominated world of coaching </w:t>
      </w:r>
      <w:r>
        <w:rPr>
          <w:rFonts w:ascii="Times New Roman" w:hAnsi="Times New Roman" w:cs="Times New Roman"/>
          <w:noProof/>
        </w:rPr>
        <w:t>(Lough, 2001)</w:t>
      </w:r>
      <w:r>
        <w:rPr>
          <w:rFonts w:ascii="Times New Roman" w:hAnsi="Times New Roman" w:cs="Times New Roman"/>
        </w:rPr>
        <w:t xml:space="preserve"> as mentoring “</w:t>
      </w:r>
      <w:r w:rsidRPr="006243AD">
        <w:rPr>
          <w:rFonts w:ascii="Times New Roman" w:hAnsi="Times New Roman" w:cs="Times New Roman"/>
        </w:rPr>
        <w:t xml:space="preserve">can provide them with a positive role </w:t>
      </w:r>
      <w:r w:rsidRPr="006243AD">
        <w:rPr>
          <w:rFonts w:ascii="Times New Roman" w:hAnsi="Times New Roman" w:cs="Times New Roman"/>
        </w:rPr>
        <w:lastRenderedPageBreak/>
        <w:t>model, and can promote them and introduce them to others who might be able to help with their career progression</w:t>
      </w:r>
      <w:r>
        <w:rPr>
          <w:rFonts w:ascii="Times New Roman" w:hAnsi="Times New Roman" w:cs="Times New Roman"/>
        </w:rPr>
        <w:t xml:space="preserve">” (Bloom, 2008, p. 483). This finding was supported by the participants in </w:t>
      </w:r>
      <w:proofErr w:type="spellStart"/>
      <w:r>
        <w:rPr>
          <w:rFonts w:ascii="Times New Roman" w:hAnsi="Times New Roman" w:cs="Times New Roman"/>
        </w:rPr>
        <w:t>Kilty’s</w:t>
      </w:r>
      <w:proofErr w:type="spellEnd"/>
      <w:r>
        <w:rPr>
          <w:rFonts w:ascii="Times New Roman" w:hAnsi="Times New Roman" w:cs="Times New Roman"/>
        </w:rPr>
        <w:t xml:space="preserve"> (2006) study who identified a lack of mentors as a major barrier for female coaches. </w:t>
      </w:r>
    </w:p>
    <w:p w14:paraId="4B5AFE23" w14:textId="77777777" w:rsidR="004F5BC2" w:rsidRDefault="004F5BC2" w:rsidP="004F5BC2">
      <w:pPr>
        <w:spacing w:line="480" w:lineRule="auto"/>
        <w:rPr>
          <w:rFonts w:ascii="Times New Roman" w:hAnsi="Times New Roman" w:cs="Times New Roman"/>
        </w:rPr>
      </w:pPr>
      <w:r>
        <w:rPr>
          <w:rFonts w:ascii="Times New Roman" w:hAnsi="Times New Roman" w:cs="Times New Roman"/>
        </w:rPr>
        <w:tab/>
        <w:t xml:space="preserve">While most of the results from studies regarding mentoring as a source of knowledge in coach learning were in favor of mentoring programs, a great deal of work needs to be done to improve these programs to make them both practical and beneficial. The participants from </w:t>
      </w:r>
      <w:proofErr w:type="spellStart"/>
      <w:r>
        <w:rPr>
          <w:rFonts w:ascii="Times New Roman" w:hAnsi="Times New Roman" w:cs="Times New Roman"/>
        </w:rPr>
        <w:t>Koh</w:t>
      </w:r>
      <w:proofErr w:type="spellEnd"/>
      <w:r>
        <w:rPr>
          <w:rFonts w:ascii="Times New Roman" w:hAnsi="Times New Roman" w:cs="Times New Roman"/>
        </w:rPr>
        <w:t xml:space="preserve"> and colleagues’ (2014) study recommended that the eight hours of mentor contact be extended in future programs and that mentors and mentees be matched based on level of coaching, personality, or coaching style </w:t>
      </w:r>
      <w:r>
        <w:rPr>
          <w:rFonts w:ascii="Times New Roman" w:hAnsi="Times New Roman" w:cs="Times New Roman"/>
          <w:noProof/>
        </w:rPr>
        <w:t>(Koh et al., 2014)</w:t>
      </w:r>
      <w:r>
        <w:rPr>
          <w:rFonts w:ascii="Times New Roman" w:hAnsi="Times New Roman" w:cs="Times New Roman"/>
        </w:rPr>
        <w:t xml:space="preserve">. In addition to the two suggestions, </w:t>
      </w:r>
      <w:r>
        <w:rPr>
          <w:rFonts w:ascii="Times New Roman" w:hAnsi="Times New Roman" w:cs="Times New Roman"/>
          <w:noProof/>
        </w:rPr>
        <w:t>Jones et al. (2009)</w:t>
      </w:r>
      <w:r>
        <w:rPr>
          <w:rFonts w:ascii="Times New Roman" w:hAnsi="Times New Roman" w:cs="Times New Roman"/>
        </w:rPr>
        <w:t xml:space="preserve"> has offered several other suggestions for creating effective mentoring programs: the programs should establish a clear agreement on the expectations of the mentoring relationship; set goals for the protégé to accomplish during the program; provide training and support for mentors; and promote mutual trust between the protégés and mentors. When mentoring programs are designed in this way, a mentoring relationship can “</w:t>
      </w:r>
      <w:r w:rsidRPr="006243AD">
        <w:rPr>
          <w:rFonts w:ascii="Times New Roman" w:hAnsi="Times New Roman" w:cs="Times New Roman"/>
        </w:rPr>
        <w:t>improve protégés’ co</w:t>
      </w:r>
      <w:r>
        <w:rPr>
          <w:rFonts w:ascii="Times New Roman" w:hAnsi="Times New Roman" w:cs="Times New Roman"/>
        </w:rPr>
        <w:t>nfidence and competence</w:t>
      </w:r>
      <w:r w:rsidRPr="006243AD">
        <w:rPr>
          <w:rFonts w:ascii="Times New Roman" w:hAnsi="Times New Roman" w:cs="Times New Roman"/>
        </w:rPr>
        <w:t xml:space="preserve">” </w:t>
      </w:r>
      <w:r>
        <w:rPr>
          <w:rFonts w:ascii="Times New Roman" w:hAnsi="Times New Roman" w:cs="Times New Roman"/>
        </w:rPr>
        <w:t xml:space="preserve">as they develop their expertise as a coach </w:t>
      </w:r>
      <w:r>
        <w:rPr>
          <w:rFonts w:ascii="Times New Roman" w:hAnsi="Times New Roman" w:cs="Times New Roman"/>
          <w:noProof/>
        </w:rPr>
        <w:t>(Bloom, 2013, p. 483)</w:t>
      </w:r>
      <w:r>
        <w:rPr>
          <w:rFonts w:ascii="Times New Roman" w:hAnsi="Times New Roman" w:cs="Times New Roman"/>
        </w:rPr>
        <w:t xml:space="preserve">. </w:t>
      </w:r>
    </w:p>
    <w:p w14:paraId="7CD45230" w14:textId="77777777" w:rsidR="004F5BC2" w:rsidRDefault="004F5BC2" w:rsidP="004F5BC2">
      <w:pPr>
        <w:spacing w:line="480" w:lineRule="auto"/>
        <w:rPr>
          <w:rFonts w:ascii="Times New Roman" w:hAnsi="Times New Roman" w:cs="Times New Roman"/>
        </w:rPr>
      </w:pPr>
      <w:r>
        <w:rPr>
          <w:rFonts w:ascii="Times New Roman" w:hAnsi="Times New Roman" w:cs="Times New Roman"/>
        </w:rPr>
        <w:tab/>
        <w:t xml:space="preserve">Within the studies that have been published on coach effectiveness, learning, and development up to this point, the researchers often fail to mention the race or ethnicity of the research participants, which leads the reader to believe that the participants in these studies were members of the majority race or ethnic group (i.e., European American in the United States). Of the 17 studies discussed in this review and included in Table 1, only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AuthorYear="1"&gt;&lt;Author&gt;Dieffenbach&lt;/Author&gt;&lt;Year&gt;2011&lt;/Year&gt;&lt;RecNum&gt;27&lt;/RecNum&gt;&lt;DisplayText&gt;Dieffenbach et al. (2011)&lt;/DisplayText&gt;&lt;record&gt;&lt;rec-number&gt;27&lt;/rec-number&gt;&lt;foreign-keys&gt;&lt;key app="EN" db-id="5w9r0d2pstrd5qed9r75ze2sd9zwwez95250" timestamp="1433465920"&gt;27&lt;/key&gt;&lt;/foreign-keys&gt;&lt;ref-type name="Journal Article"&gt;17&lt;/ref-type&gt;&lt;contributors&gt;&lt;authors&gt;&lt;author&gt;Dieffenbach, Kristen D&lt;/author&gt;&lt;author&gt;Murray, Melissa&lt;/author&gt;&lt;author&gt;Zakrajsek, Rebecca&lt;/author&gt;&lt;/authors&gt;&lt;/contributors&gt;&lt;titles&gt;&lt;title&gt;The coach education internship experience: An exploratory study&lt;/title&gt;&lt;secondary-title&gt;International Journal of Coaching Science&lt;/secondary-title&gt;&lt;/titles&gt;&lt;periodical&gt;&lt;full-title&gt;International Journal of Coaching Science&lt;/full-title&gt;&lt;/periodical&gt;&lt;pages&gt;3-25&lt;/pages&gt;&lt;volume&gt;5&lt;/volume&gt;&lt;number&gt;1&lt;/number&gt;&lt;dates&gt;&lt;year&gt;2011&lt;/year&gt;&lt;/dates&gt;&lt;isbn&gt;1975-8286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Dieffenbach et al. (2011)</w:t>
      </w:r>
      <w:r>
        <w:rPr>
          <w:rFonts w:ascii="Times New Roman" w:hAnsi="Times New Roman" w:cs="Times New Roman"/>
        </w:rPr>
        <w:fldChar w:fldCharType="end"/>
      </w:r>
      <w:r>
        <w:rPr>
          <w:rFonts w:ascii="Times New Roman" w:hAnsi="Times New Roman" w:cs="Times New Roman"/>
        </w:rPr>
        <w:t xml:space="preserve"> mentioned the race or ethnicity of the their participants. Currently, I have been unable to find any empirical studies that address the role race might play within coach development and learning. Studies within sport management have found that African Americans feel isolated and slotted </w:t>
      </w:r>
      <w:r>
        <w:rPr>
          <w:rFonts w:ascii="Times New Roman" w:hAnsi="Times New Roman" w:cs="Times New Roman"/>
        </w:rPr>
        <w:lastRenderedPageBreak/>
        <w:t xml:space="preserve">into roles based on their race </w:t>
      </w:r>
      <w:r>
        <w:rPr>
          <w:rFonts w:ascii="Times New Roman" w:hAnsi="Times New Roman" w:cs="Times New Roman"/>
        </w:rPr>
        <w:fldChar w:fldCharType="begin"/>
      </w:r>
      <w:r>
        <w:rPr>
          <w:rFonts w:ascii="Times New Roman" w:hAnsi="Times New Roman" w:cs="Times New Roman"/>
        </w:rPr>
        <w:instrText xml:space="preserve"> ADDIN EN.CITE &lt;EndNote&gt;&lt;Cite&gt;&lt;Author&gt;Borland&lt;/Author&gt;&lt;Year&gt;2010&lt;/Year&gt;&lt;RecNum&gt;51&lt;/RecNum&gt;&lt;DisplayText&gt;(Borland &amp;amp; Bruening, 2010)&lt;/DisplayText&gt;&lt;record&gt;&lt;rec-number&gt;51&lt;/rec-number&gt;&lt;foreign-keys&gt;&lt;key app="EN" db-id="5w9r0d2pstrd5qed9r75ze2sd9zwwez95250" timestamp="1433558717"&gt;51&lt;/key&gt;&lt;/foreign-keys&gt;&lt;ref-type name="Journal Article"&gt;17&lt;/ref-type&gt;&lt;contributors&gt;&lt;authors&gt;&lt;author&gt;Borland, John F&lt;/author&gt;&lt;author&gt;Bruening, Jennifer E&lt;/author&gt;&lt;/authors&gt;&lt;/contributors&gt;&lt;titles&gt;&lt;title&gt;Navigating barriers: A qualitative examination of the under-representation of Black females as head coaches in collegiate basketball&lt;/title&gt;&lt;secondary-title&gt;Sport Management Review&lt;/secondary-title&gt;&lt;/titles&gt;&lt;periodical&gt;&lt;full-title&gt;Sport Management Review&lt;/full-title&gt;&lt;/periodical&gt;&lt;pages&gt;407-420&lt;/pages&gt;&lt;volume&gt;13&lt;/volume&gt;&lt;number&gt;4&lt;/number&gt;&lt;dates&gt;&lt;year&gt;2010&lt;/year&gt;&lt;/dates&gt;&lt;isbn&gt;1441-3523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(Borland &amp; Bruening, 2010)</w:t>
      </w:r>
      <w:r>
        <w:rPr>
          <w:rFonts w:ascii="Times New Roman" w:hAnsi="Times New Roman" w:cs="Times New Roman"/>
        </w:rPr>
        <w:fldChar w:fldCharType="end"/>
      </w:r>
      <w:r>
        <w:rPr>
          <w:rFonts w:ascii="Times New Roman" w:hAnsi="Times New Roman" w:cs="Times New Roman"/>
        </w:rPr>
        <w:t xml:space="preserve">, but how this changes the learning situations African American women seek out or how this affects their development as coaches has not been studied. </w:t>
      </w:r>
    </w:p>
    <w:p w14:paraId="7861F498"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rPr>
        <w:t xml:space="preserve">Additionally, only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AuthorYear="1"&gt;&lt;Author&gt;Weiss&lt;/Author&gt;&lt;Year&gt;1991&lt;/Year&gt;&lt;RecNum&gt;34&lt;/RecNum&gt;&lt;DisplayText&gt;Weiss et al. (1991)&lt;/DisplayText&gt;&lt;record&gt;&lt;rec-number&gt;34&lt;/rec-number&gt;&lt;foreign-keys&gt;&lt;key app="EN" db-id="5w9r0d2pstrd5qed9r75ze2sd9zwwez95250" timestamp="1433482739"&gt;34&lt;/key&gt;&lt;/foreign-keys&gt;&lt;ref-type name="Journal Article"&gt;17&lt;/ref-type&gt;&lt;contributors&gt;&lt;authors&gt;&lt;author&gt;Weiss, Maureen R&lt;/author&gt;&lt;author&gt;Barber, Heather&lt;/author&gt;&lt;author&gt;Sisley, Becky L&lt;/author&gt;&lt;author&gt;Ebbeck, Vicki&lt;/author&gt;&lt;/authors&gt;&lt;/contributors&gt;&lt;titles&gt;&lt;title&gt;Developing competence and confidence in novice female coaches: II. Perceptions of ability and affective experiences following a season-long coaching internship&lt;/title&gt;&lt;secondary-title&gt;Journal of Sport &amp;amp; Exercise Psychology&lt;/secondary-title&gt;&lt;/titles&gt;&lt;periodical&gt;&lt;full-title&gt;Journal of Sport &amp;amp; Exercise Psychology&lt;/full-title&gt;&lt;/periodical&gt;&lt;pages&gt;336-363&lt;/pages&gt;&lt;volume&gt;13&lt;/volume&gt;&lt;dates&gt;&lt;year&gt;1991&lt;/year&gt;&lt;/dates&gt;&lt;isbn&gt;1543-2904&lt;/isbn&gt;&lt;urls&gt;&lt;/urls&gt;&lt;/record&gt;&lt;/Cite&gt;&lt;/EndNote&gt;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Weiss et al. (1991)</w:t>
      </w:r>
      <w:r>
        <w:rPr>
          <w:rFonts w:ascii="Times New Roman" w:hAnsi="Times New Roman" w:cs="Times New Roman"/>
        </w:rPr>
        <w:fldChar w:fldCharType="end"/>
      </w:r>
      <w:r>
        <w:rPr>
          <w:rFonts w:ascii="Times New Roman" w:hAnsi="Times New Roman" w:cs="Times New Roman"/>
        </w:rPr>
        <w:t xml:space="preserve"> and </w:t>
      </w:r>
      <w:proofErr w:type="spellStart"/>
      <w:r>
        <w:rPr>
          <w:rFonts w:ascii="Times New Roman" w:hAnsi="Times New Roman" w:cs="Times New Roman"/>
        </w:rPr>
        <w:t>Kilty</w:t>
      </w:r>
      <w:proofErr w:type="spellEnd"/>
      <w:r>
        <w:rPr>
          <w:rFonts w:ascii="Times New Roman" w:hAnsi="Times New Roman" w:cs="Times New Roman"/>
        </w:rPr>
        <w:t xml:space="preserve"> (2006) limited their participants to include only female coaches. The other fifteen studies included only male participants or a sample that was heavily male dominated. With the limited research on female coaches, it is unclear if the developmental stages outlined by </w:t>
      </w:r>
      <w:r>
        <w:rPr>
          <w:rFonts w:ascii="Times New Roman" w:hAnsi="Times New Roman" w:cs="Times New Roman"/>
          <w:noProof/>
        </w:rPr>
        <w:t>Schempp et al. (2006) and the coach learning frameworks discussed by Cushion et al. (2010) are fully applicable to female coaches.</w:t>
      </w:r>
      <w:r>
        <w:rPr>
          <w:rFonts w:ascii="Times New Roman" w:hAnsi="Times New Roman" w:cs="Times New Roman"/>
        </w:rPr>
        <w:t xml:space="preserve"> </w:t>
      </w:r>
      <w:proofErr w:type="spellStart"/>
      <w:r>
        <w:rPr>
          <w:rFonts w:ascii="Times New Roman" w:hAnsi="Times New Roman" w:cs="Times New Roman"/>
        </w:rPr>
        <w:t>Kilty</w:t>
      </w:r>
      <w:proofErr w:type="spellEnd"/>
      <w:r>
        <w:rPr>
          <w:rFonts w:ascii="Times New Roman" w:hAnsi="Times New Roman" w:cs="Times New Roman"/>
        </w:rPr>
        <w:t xml:space="preserve"> suggested that coach education might be a better experience for women if they were encouraged to participate in growth-fostering relationships and if they are allowed to be more involved in decision making and have a voice. More women’s voices need to be heard in order to further support these suggestions. My study will not question the role race plays and the role gender plays separately; instead, it will consider the intersection of these two identities, which is also missing in the coach development literature.</w:t>
      </w:r>
    </w:p>
    <w:p w14:paraId="60F1607B" w14:textId="77777777" w:rsidR="004F5BC2" w:rsidRDefault="004F5BC2" w:rsidP="003E310E">
      <w:pPr>
        <w:pStyle w:val="Heading2"/>
      </w:pPr>
      <w:bookmarkStart w:id="40" w:name="_Toc448777247"/>
      <w:r>
        <w:t>Coaching Efficacy and Coach Development</w:t>
      </w:r>
      <w:bookmarkEnd w:id="40"/>
    </w:p>
    <w:p w14:paraId="270F32DD" w14:textId="77777777" w:rsidR="004F5BC2" w:rsidRDefault="004F5BC2" w:rsidP="004F5BC2">
      <w:pPr>
        <w:spacing w:line="480" w:lineRule="auto"/>
        <w:rPr>
          <w:rFonts w:ascii="Times New Roman" w:hAnsi="Times New Roman" w:cs="Times New Roman"/>
        </w:rPr>
      </w:pPr>
      <w:r>
        <w:rPr>
          <w:rFonts w:ascii="Times New Roman" w:hAnsi="Times New Roman" w:cs="Times New Roman"/>
        </w:rPr>
        <w:tab/>
        <w:t xml:space="preserve">Much of the discussion to this point has been focused on creating learning situations that might increase the competence (i.e., the required skills and knowledge) of coaches, but is competence the only attribute that needs to be developed? Bloom’s ideas about mentoring programs would suggest that improving confidence, the belief that one can perform a behavior successfully (Weinberg &amp; Gould, 2011), is also an important part of coach development. More specifically, enhancing coach efficacy, coaches’ beliefs in their ability to impact the development of their athletes inside and outside of sport, should also be a goal within coach education programs </w:t>
      </w:r>
      <w:r>
        <w:rPr>
          <w:rFonts w:ascii="Times New Roman" w:hAnsi="Times New Roman" w:cs="Times New Roman"/>
          <w:noProof/>
        </w:rPr>
        <w:t>(Feltz, Chase, Moritz, &amp; Sullivan, 1999)</w:t>
      </w:r>
      <w:r>
        <w:rPr>
          <w:rFonts w:ascii="Times New Roman" w:hAnsi="Times New Roman" w:cs="Times New Roman"/>
        </w:rPr>
        <w:t xml:space="preserve">. </w:t>
      </w:r>
    </w:p>
    <w:p w14:paraId="12698CBE" w14:textId="2A7A5727" w:rsidR="001F66AA" w:rsidRDefault="004F5BC2" w:rsidP="003C7A5B">
      <w:pPr>
        <w:spacing w:line="480" w:lineRule="auto"/>
        <w:ind w:firstLine="720"/>
        <w:rPr>
          <w:rFonts w:ascii="Times New Roman" w:hAnsi="Times New Roman" w:cs="Times New Roman"/>
        </w:rPr>
      </w:pPr>
      <w:r>
        <w:rPr>
          <w:rFonts w:ascii="Times New Roman" w:hAnsi="Times New Roman" w:cs="Times New Roman"/>
          <w:noProof/>
        </w:rPr>
        <w:lastRenderedPageBreak/>
        <w:t>Feltz et al. (1999)</w:t>
      </w:r>
      <w:r>
        <w:rPr>
          <w:rFonts w:ascii="Times New Roman" w:hAnsi="Times New Roman" w:cs="Times New Roman"/>
        </w:rPr>
        <w:t xml:space="preserve"> constructed a conceptual model of coach efficacy (see Figure 1) consisting of sources of coaching efficacy information, four coaching efficacy dimensions (e.g., motivation, game strategy, technique, and character building), and outcomes. Within this conceptual model of coaching efficacy, </w:t>
      </w:r>
      <w:proofErr w:type="spellStart"/>
      <w:r>
        <w:rPr>
          <w:rFonts w:ascii="Times New Roman" w:hAnsi="Times New Roman" w:cs="Times New Roman"/>
        </w:rPr>
        <w:t>Feltz</w:t>
      </w:r>
      <w:proofErr w:type="spellEnd"/>
      <w:r>
        <w:rPr>
          <w:rFonts w:ascii="Times New Roman" w:hAnsi="Times New Roman" w:cs="Times New Roman"/>
        </w:rPr>
        <w:t xml:space="preserve"> and colleagues (1999) propose that coaching experience, prior successes or failures in coaching, perceived skill of athletes, and perceived social support (i.e., sources of coaching efficacy information) influence the four dimensions of coaching efficacy. </w:t>
      </w:r>
      <w:proofErr w:type="spellStart"/>
      <w:r>
        <w:rPr>
          <w:rFonts w:ascii="Times New Roman" w:hAnsi="Times New Roman" w:cs="Times New Roman"/>
        </w:rPr>
        <w:t>Feltz</w:t>
      </w:r>
      <w:proofErr w:type="spellEnd"/>
      <w:r>
        <w:rPr>
          <w:rFonts w:ascii="Times New Roman" w:hAnsi="Times New Roman" w:cs="Times New Roman"/>
        </w:rPr>
        <w:t xml:space="preserve"> et al. further suggest that the dimensions of coaching efficacy impact outcomes such as coaching behavior (e.g., the use of positive reinforcement), player/team satisfaction, player/team performance, and player/team efficacy. Based on this model, researchers can hypothesize that coaches who have more successful coaching experiences, perceive their athletes to be skilled, and believe they have social support will have higher coaching efficacy. In turn, these high-efficacy coaches will use more effective coaching techniques, coach athletes who are more satisfied with their experience and more efficacious, and lead athletes and teams to higher levels of success than coaches with low coaching efficacy. </w:t>
      </w:r>
    </w:p>
    <w:p w14:paraId="7D9560FE"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rPr>
        <w:t xml:space="preserve">Though the sources of coaching efficacy information and predicted outcomes are straightforward, the efficacy dimensions are less explicit, so these will be expanded upon. Motivation efficacy (ME) is the confidence that coaches have in their capacity to affect the psychological states of their athletes. Game strategy efficacy (GSE) is coaches’ beliefs that they have the ability to lead their athletes to a successful outcome in competition. Technique efficacy (TE) is the confidence coaches have in their capacity to teach and correct skills. Character building efficacy is the belief that coaches have regarding their capacity to influence the personal development of their athletes. Collectively, the four dimensions represent the coaches’ belief on their overall coaching ability, total coaching efficacy (TCE). To measure these dimensions, </w:t>
      </w:r>
      <w:r>
        <w:rPr>
          <w:rFonts w:ascii="Times New Roman" w:hAnsi="Times New Roman" w:cs="Times New Roman"/>
          <w:noProof/>
        </w:rPr>
        <w:t xml:space="preserve">Feltz </w:t>
      </w:r>
      <w:r>
        <w:rPr>
          <w:rFonts w:ascii="Times New Roman" w:hAnsi="Times New Roman" w:cs="Times New Roman"/>
          <w:noProof/>
        </w:rPr>
        <w:lastRenderedPageBreak/>
        <w:t>et al. (1999)</w:t>
      </w:r>
      <w:r>
        <w:rPr>
          <w:rFonts w:ascii="Times New Roman" w:hAnsi="Times New Roman" w:cs="Times New Roman"/>
        </w:rPr>
        <w:t xml:space="preserve"> created the Coaching Efficacy Scale (CES). Empirical studies have shown the CES to be valid and reliable and have supported </w:t>
      </w:r>
      <w:proofErr w:type="spellStart"/>
      <w:r>
        <w:rPr>
          <w:rFonts w:ascii="Times New Roman" w:hAnsi="Times New Roman" w:cs="Times New Roman"/>
        </w:rPr>
        <w:t>Feltz</w:t>
      </w:r>
      <w:proofErr w:type="spellEnd"/>
      <w:r>
        <w:rPr>
          <w:rFonts w:ascii="Times New Roman" w:hAnsi="Times New Roman" w:cs="Times New Roman"/>
        </w:rPr>
        <w:t xml:space="preserve"> and colleagues conceptual model </w:t>
      </w:r>
      <w:r>
        <w:rPr>
          <w:rFonts w:ascii="Times New Roman" w:hAnsi="Times New Roman" w:cs="Times New Roman"/>
          <w:noProof/>
        </w:rPr>
        <w:t>(Myers, Vargas-Tonsing, &amp; Feltz, 2005)</w:t>
      </w:r>
      <w:r>
        <w:rPr>
          <w:rFonts w:ascii="Times New Roman" w:hAnsi="Times New Roman" w:cs="Times New Roman"/>
        </w:rPr>
        <w:t xml:space="preserve">. Additionally, researchers have contributed to the model by identifying additional sources of coaching efficacy information including playing experience, support of athletes, and coach education </w:t>
      </w:r>
      <w:r>
        <w:rPr>
          <w:rFonts w:ascii="Times New Roman" w:hAnsi="Times New Roman" w:cs="Times New Roman"/>
          <w:noProof/>
        </w:rPr>
        <w:t>(Feltz, Hepler, Roman, &amp; Paiement, 2009)</w:t>
      </w:r>
      <w:r>
        <w:rPr>
          <w:rFonts w:ascii="Times New Roman" w:hAnsi="Times New Roman" w:cs="Times New Roman"/>
        </w:rPr>
        <w:t>.</w:t>
      </w:r>
    </w:p>
    <w:p w14:paraId="3BBDAAFB"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rPr>
        <w:t xml:space="preserve">Of particular interest to this review are the studies that found coach education as a source of coaching efficacy. </w:t>
      </w:r>
      <w:r>
        <w:rPr>
          <w:rFonts w:ascii="Times New Roman" w:hAnsi="Times New Roman" w:cs="Times New Roman"/>
          <w:noProof/>
        </w:rPr>
        <w:t>Malete and Feltz (2000)</w:t>
      </w:r>
      <w:r>
        <w:rPr>
          <w:rFonts w:ascii="Times New Roman" w:hAnsi="Times New Roman" w:cs="Times New Roman"/>
        </w:rPr>
        <w:t xml:space="preserve"> distributed a pre- and posttest of the CES to a group of 60 high school coaches. The control group attended a PE class while the experimental group attended 12-hours of coach education sessions. These sessions included: </w:t>
      </w:r>
    </w:p>
    <w:p w14:paraId="76552A55" w14:textId="77777777" w:rsidR="004F5BC2" w:rsidRDefault="004F5BC2" w:rsidP="004F5BC2">
      <w:pPr>
        <w:spacing w:line="480" w:lineRule="auto"/>
        <w:ind w:left="720"/>
        <w:rPr>
          <w:rFonts w:ascii="Times New Roman" w:hAnsi="Times New Roman" w:cs="Times New Roman"/>
        </w:rPr>
      </w:pPr>
      <w:r>
        <w:rPr>
          <w:rFonts w:ascii="Times New Roman" w:hAnsi="Times New Roman" w:cs="Times New Roman"/>
        </w:rPr>
        <w:t>guidelines for interscholastic athletics; legal responsibilities of the interscholastic coach; emergency procedures for victims of accidents and injuries; prevention, care and rehabilitation of sport injuries; role of the coach; effective instruction and game strategy; motivating athletes; personal and social skills; positive coaching; and maintaining discipline. (</w:t>
      </w:r>
      <w:proofErr w:type="spellStart"/>
      <w:r>
        <w:rPr>
          <w:rFonts w:ascii="Times New Roman" w:hAnsi="Times New Roman" w:cs="Times New Roman"/>
        </w:rPr>
        <w:t>Malete</w:t>
      </w:r>
      <w:proofErr w:type="spellEnd"/>
      <w:r>
        <w:rPr>
          <w:rFonts w:ascii="Times New Roman" w:hAnsi="Times New Roman" w:cs="Times New Roman"/>
        </w:rPr>
        <w:t xml:space="preserve"> &amp; </w:t>
      </w:r>
      <w:proofErr w:type="spellStart"/>
      <w:r>
        <w:rPr>
          <w:rFonts w:ascii="Times New Roman" w:hAnsi="Times New Roman" w:cs="Times New Roman"/>
        </w:rPr>
        <w:t>Feltz</w:t>
      </w:r>
      <w:proofErr w:type="spellEnd"/>
      <w:r>
        <w:rPr>
          <w:rFonts w:ascii="Times New Roman" w:hAnsi="Times New Roman" w:cs="Times New Roman"/>
        </w:rPr>
        <w:t>, 2000, p. 413).</w:t>
      </w:r>
    </w:p>
    <w:p w14:paraId="3C460633" w14:textId="77777777" w:rsidR="004F5BC2" w:rsidRDefault="004F5BC2" w:rsidP="004F5BC2">
      <w:pPr>
        <w:spacing w:line="480" w:lineRule="auto"/>
        <w:rPr>
          <w:rFonts w:ascii="Times New Roman" w:hAnsi="Times New Roman" w:cs="Times New Roman"/>
        </w:rPr>
      </w:pPr>
      <w:r>
        <w:rPr>
          <w:rFonts w:ascii="Times New Roman" w:hAnsi="Times New Roman" w:cs="Times New Roman"/>
        </w:rPr>
        <w:t xml:space="preserve">Though the two groups scored the same statistically on the pre-test, the experimental group had significantly higher TE and GSE scores than did the control group on the posttest. Further, </w:t>
      </w:r>
      <w:r>
        <w:rPr>
          <w:rFonts w:ascii="Times New Roman" w:hAnsi="Times New Roman" w:cs="Times New Roman"/>
          <w:noProof/>
        </w:rPr>
        <w:t>Chase, Feltz, Hayashi, and Hepler (2005)</w:t>
      </w:r>
      <w:r>
        <w:rPr>
          <w:rFonts w:ascii="Times New Roman" w:hAnsi="Times New Roman" w:cs="Times New Roman"/>
        </w:rPr>
        <w:t xml:space="preserve"> interviewed 12 male high school coaches and found that they attribute their coaching efficacy in part to coach development programs that they participated in and/or clinics they attended. Additionally, </w:t>
      </w:r>
      <w:r>
        <w:rPr>
          <w:rFonts w:ascii="Times New Roman" w:hAnsi="Times New Roman" w:cs="Times New Roman"/>
          <w:noProof/>
        </w:rPr>
        <w:t>Sullivan, Paquette, Holt, and Bloom (2012)</w:t>
      </w:r>
      <w:r>
        <w:rPr>
          <w:rFonts w:ascii="Times New Roman" w:hAnsi="Times New Roman" w:cs="Times New Roman"/>
        </w:rPr>
        <w:t xml:space="preserve"> learned that of the 172 youth coaches that they surveyed, the coaches who had attended coach education classes had more coaching efficacy than those who did not. The results of these studies indicate that formal and mediated learning situations have a positive impact on coaching efficacy.</w:t>
      </w:r>
    </w:p>
    <w:p w14:paraId="6568AE2A" w14:textId="77777777" w:rsidR="004F5BC2" w:rsidRDefault="004F5BC2" w:rsidP="004F5BC2">
      <w:pPr>
        <w:spacing w:line="480" w:lineRule="auto"/>
        <w:ind w:firstLine="720"/>
        <w:rPr>
          <w:rFonts w:ascii="Times New Roman" w:hAnsi="Times New Roman" w:cs="Times New Roman"/>
          <w:noProof/>
        </w:rPr>
      </w:pPr>
      <w:r>
        <w:rPr>
          <w:rFonts w:ascii="Times New Roman" w:hAnsi="Times New Roman" w:cs="Times New Roman"/>
        </w:rPr>
        <w:lastRenderedPageBreak/>
        <w:t>Improving coaching efficacy through formal and mediated learning situations as a part of coach education program is essential for coach development. As stated earlier, higher coaching efficacy is related to positive coaching behaviors such as the use of proper technical instruction and increased player and team satisfaction, performance, and efficacy (</w:t>
      </w:r>
      <w:proofErr w:type="spellStart"/>
      <w:r>
        <w:rPr>
          <w:rFonts w:ascii="Times New Roman" w:hAnsi="Times New Roman" w:cs="Times New Roman"/>
        </w:rPr>
        <w:t>Feltz</w:t>
      </w:r>
      <w:proofErr w:type="spellEnd"/>
      <w:r>
        <w:rPr>
          <w:rFonts w:ascii="Times New Roman" w:hAnsi="Times New Roman" w:cs="Times New Roman"/>
        </w:rPr>
        <w:t xml:space="preserve"> et al., 1999). The positive outcomes influenced by higher coaching efficacy help contribute to the development of coaching effectiveness as defined by </w:t>
      </w:r>
      <w:r>
        <w:rPr>
          <w:rFonts w:ascii="Times New Roman" w:hAnsi="Times New Roman" w:cs="Times New Roman"/>
          <w:noProof/>
        </w:rPr>
        <w:t>Côté and</w:t>
      </w:r>
      <w:r w:rsidRPr="00C250A4">
        <w:rPr>
          <w:rFonts w:ascii="Times New Roman" w:hAnsi="Times New Roman" w:cs="Times New Roman"/>
          <w:noProof/>
        </w:rPr>
        <w:t xml:space="preserve"> Gilbert</w:t>
      </w:r>
      <w:r>
        <w:rPr>
          <w:rFonts w:ascii="Times New Roman" w:hAnsi="Times New Roman" w:cs="Times New Roman"/>
          <w:noProof/>
        </w:rPr>
        <w:t xml:space="preserve"> (2009) and described above. For example, the positive outcomes of using the most effective coaching behaviors and coaching more teams and athletes to success as a result of increased coaching efficacy are realted to effective coaches </w:t>
      </w:r>
      <w:r>
        <w:rPr>
          <w:rFonts w:ascii="Times New Roman" w:hAnsi="Times New Roman" w:cs="Times New Roman"/>
        </w:rPr>
        <w:t xml:space="preserve">consistently applying professional, interpersonal, and intrapersonal knowledge and increasing athletes’ competence, respectively. </w:t>
      </w:r>
      <w:r>
        <w:rPr>
          <w:rFonts w:ascii="Times New Roman" w:hAnsi="Times New Roman" w:cs="Times New Roman"/>
          <w:noProof/>
        </w:rPr>
        <w:t>When coaches can demonstrate this effectiveness over an extended period of time and use their previous successes as a source of coaching efficacy information, they can develop into experts (</w:t>
      </w:r>
      <w:r w:rsidRPr="00C250A4">
        <w:rPr>
          <w:rFonts w:ascii="Times New Roman" w:hAnsi="Times New Roman" w:cs="Times New Roman"/>
          <w:noProof/>
        </w:rPr>
        <w:t>Côté &amp; Gilbert</w:t>
      </w:r>
      <w:r>
        <w:rPr>
          <w:rFonts w:ascii="Times New Roman" w:hAnsi="Times New Roman" w:cs="Times New Roman"/>
          <w:noProof/>
        </w:rPr>
        <w:t xml:space="preserve">, 2009). Black female coaches being slotted into a “designated recruiter” role, as discussed above, may limit the opportunities these coaches have for success in other aspects of coaching such as game strategy or technique development. As a result, their efficacy within the GSE and TE dimensions of coaching efficacy may be reletaively low due to not having a source of coaching efficacy information. Low efficacy in these dimensions could negatively affect the success they experience and their development as coaches. </w:t>
      </w:r>
    </w:p>
    <w:p w14:paraId="7BEE60B7" w14:textId="77777777" w:rsidR="004F5BC2" w:rsidRDefault="004F5BC2" w:rsidP="004F5BC2">
      <w:pPr>
        <w:spacing w:line="480" w:lineRule="auto"/>
        <w:ind w:firstLine="720"/>
        <w:rPr>
          <w:rFonts w:ascii="Times New Roman" w:hAnsi="Times New Roman" w:cs="Times New Roman"/>
        </w:rPr>
      </w:pPr>
      <w:r>
        <w:rPr>
          <w:rFonts w:ascii="Times New Roman" w:hAnsi="Times New Roman" w:cs="Times New Roman"/>
          <w:noProof/>
        </w:rPr>
        <w:t xml:space="preserve">Like with the other aspects of coach development, much of the research on coaching efficacy has been conducted with White participants. The samples that Feltz et al. (1999) used to validate the CES were approximately 90% White. Therefore, it is unknown as to whether coaching efficacy as it is currently modeled would fit the experiences of Black female coaches. </w:t>
      </w:r>
    </w:p>
    <w:p w14:paraId="0301360F" w14:textId="77777777" w:rsidR="004F5BC2" w:rsidRDefault="004F5BC2" w:rsidP="003E310E">
      <w:pPr>
        <w:pStyle w:val="Heading2"/>
      </w:pPr>
      <w:bookmarkStart w:id="41" w:name="_Toc448777248"/>
      <w:r>
        <w:lastRenderedPageBreak/>
        <w:t>Conclusion</w:t>
      </w:r>
      <w:bookmarkEnd w:id="41"/>
    </w:p>
    <w:p w14:paraId="60838E60" w14:textId="3CC1A6A3" w:rsidR="004F5BC2" w:rsidRDefault="004F5BC2" w:rsidP="004F5BC2">
      <w:pPr>
        <w:spacing w:line="480" w:lineRule="auto"/>
        <w:ind w:firstLine="720"/>
        <w:rPr>
          <w:rFonts w:ascii="Times New Roman" w:hAnsi="Times New Roman" w:cs="Times New Roman"/>
          <w:noProof/>
        </w:rPr>
      </w:pPr>
      <w:r w:rsidRPr="00565366">
        <w:rPr>
          <w:rFonts w:ascii="Times New Roman" w:hAnsi="Times New Roman" w:cs="Times New Roman"/>
        </w:rPr>
        <w:t>At times,</w:t>
      </w:r>
      <w:r>
        <w:rPr>
          <w:rFonts w:ascii="Times New Roman" w:hAnsi="Times New Roman" w:cs="Times New Roman"/>
          <w:b/>
        </w:rPr>
        <w:t xml:space="preserve"> </w:t>
      </w:r>
      <w:r>
        <w:rPr>
          <w:rFonts w:ascii="Times New Roman" w:hAnsi="Times New Roman" w:cs="Times New Roman"/>
        </w:rPr>
        <w:t>expert coaches make coaching seem easy and natural, but as we have seen throughout this paper, coaching is a complicated practice that requires years of learning to be done effectively. In addition to presenting the definition of coach expertise, this paper has described how coach learning has been conceptualized; has explained how coaches use a variety of learning situations to progress from a novice coach to an expert; and has outlined how coach education programs can influence coaching efficacy</w:t>
      </w:r>
      <w:r w:rsidR="006D28EB">
        <w:rPr>
          <w:rFonts w:ascii="Times New Roman" w:hAnsi="Times New Roman" w:cs="Times New Roman"/>
        </w:rPr>
        <w:t xml:space="preserve">. </w:t>
      </w:r>
      <w:r>
        <w:rPr>
          <w:rFonts w:ascii="Times New Roman" w:hAnsi="Times New Roman" w:cs="Times New Roman"/>
        </w:rPr>
        <w:t xml:space="preserve">Lastly, </w:t>
      </w:r>
      <w:r>
        <w:rPr>
          <w:rFonts w:ascii="Times New Roman" w:hAnsi="Times New Roman" w:cs="Times New Roman"/>
          <w:noProof/>
        </w:rPr>
        <w:t xml:space="preserve">though more than 250 articles have been published about coaching expertise and effectiveness and/or coach learning and development, this paper has </w:t>
      </w:r>
      <w:r>
        <w:rPr>
          <w:rFonts w:ascii="Times New Roman" w:hAnsi="Times New Roman" w:cs="Times New Roman"/>
        </w:rPr>
        <w:t xml:space="preserve">presented </w:t>
      </w:r>
      <w:r w:rsidRPr="00C250A4">
        <w:rPr>
          <w:rFonts w:ascii="Times New Roman" w:hAnsi="Times New Roman" w:cs="Times New Roman"/>
          <w:noProof/>
        </w:rPr>
        <w:t>an argume</w:t>
      </w:r>
      <w:r>
        <w:rPr>
          <w:rFonts w:ascii="Times New Roman" w:hAnsi="Times New Roman" w:cs="Times New Roman"/>
          <w:noProof/>
        </w:rPr>
        <w:t>nt for ways</w:t>
      </w:r>
      <w:r w:rsidRPr="00C250A4">
        <w:rPr>
          <w:rFonts w:ascii="Times New Roman" w:hAnsi="Times New Roman" w:cs="Times New Roman"/>
          <w:noProof/>
        </w:rPr>
        <w:t xml:space="preserve"> a study on </w:t>
      </w:r>
      <w:r>
        <w:rPr>
          <w:rFonts w:ascii="Times New Roman" w:hAnsi="Times New Roman" w:cs="Times New Roman"/>
          <w:noProof/>
        </w:rPr>
        <w:t>NCAA Division I Black</w:t>
      </w:r>
      <w:r w:rsidRPr="00C250A4">
        <w:rPr>
          <w:rFonts w:ascii="Times New Roman" w:hAnsi="Times New Roman" w:cs="Times New Roman"/>
          <w:noProof/>
        </w:rPr>
        <w:t xml:space="preserve"> female assistant coaches women’s basketball </w:t>
      </w:r>
      <w:r>
        <w:rPr>
          <w:rFonts w:ascii="Times New Roman" w:hAnsi="Times New Roman" w:cs="Times New Roman"/>
          <w:noProof/>
        </w:rPr>
        <w:t xml:space="preserve">coaches </w:t>
      </w:r>
      <w:r w:rsidRPr="00C250A4">
        <w:rPr>
          <w:rFonts w:ascii="Times New Roman" w:hAnsi="Times New Roman" w:cs="Times New Roman"/>
          <w:noProof/>
        </w:rPr>
        <w:t>will expand the current coaching science literature.</w:t>
      </w:r>
      <w:r>
        <w:rPr>
          <w:rFonts w:ascii="Times New Roman" w:hAnsi="Times New Roman" w:cs="Times New Roman"/>
          <w:noProof/>
        </w:rPr>
        <w:t xml:space="preserve"> </w:t>
      </w:r>
    </w:p>
    <w:p w14:paraId="7401435E" w14:textId="276EC86D" w:rsidR="00AD7A72" w:rsidRDefault="004F5BC2" w:rsidP="00AD7A72">
      <w:pPr>
        <w:spacing w:line="480" w:lineRule="auto"/>
        <w:ind w:firstLine="720"/>
        <w:rPr>
          <w:rFonts w:ascii="Times New Roman" w:hAnsi="Times New Roman" w:cs="Times New Roman"/>
        </w:rPr>
      </w:pPr>
      <w:r>
        <w:rPr>
          <w:rFonts w:ascii="Times New Roman" w:hAnsi="Times New Roman" w:cs="Times New Roman"/>
        </w:rPr>
        <w:t>Quality research fills gaps in the literature as well as inspires other researchers to extend the field in new directions. My dissertation will be quality research that answers questions about the development of NCAA Division I African American female assistant coaches and stirs others to explore new questions regarding the role race and gender serve in the development of expert coaches.</w:t>
      </w:r>
    </w:p>
    <w:p w14:paraId="600BCAD9" w14:textId="3F71CB16" w:rsidR="00AD7A72" w:rsidRPr="00AD7A72" w:rsidRDefault="00AD7A72" w:rsidP="003E310E">
      <w:pPr>
        <w:pStyle w:val="Heading2"/>
      </w:pPr>
      <w:bookmarkStart w:id="42" w:name="_Toc448777249"/>
      <w:r>
        <w:t>Intersection of Race and Gender</w:t>
      </w:r>
      <w:bookmarkEnd w:id="42"/>
    </w:p>
    <w:p w14:paraId="6D774FD0" w14:textId="77777777" w:rsidR="00AD7A72" w:rsidRDefault="00AD7A72" w:rsidP="00AD7A72">
      <w:pPr>
        <w:spacing w:line="480" w:lineRule="auto"/>
        <w:ind w:firstLine="720"/>
        <w:contextualSpacing/>
        <w:rPr>
          <w:rFonts w:ascii="Times New Roman" w:hAnsi="Times New Roman" w:cs="Times New Roman"/>
        </w:rPr>
      </w:pPr>
      <w:r>
        <w:rPr>
          <w:rFonts w:ascii="Times New Roman" w:hAnsi="Times New Roman" w:cs="Times New Roman"/>
        </w:rPr>
        <w:t xml:space="preserve">In 2005, </w:t>
      </w:r>
      <w:proofErr w:type="spellStart"/>
      <w:r>
        <w:rPr>
          <w:rFonts w:ascii="Times New Roman" w:hAnsi="Times New Roman" w:cs="Times New Roman"/>
        </w:rPr>
        <w:t>Bruening</w:t>
      </w:r>
      <w:proofErr w:type="spellEnd"/>
      <w:r>
        <w:rPr>
          <w:rFonts w:ascii="Times New Roman" w:hAnsi="Times New Roman" w:cs="Times New Roman"/>
        </w:rPr>
        <w:t xml:space="preserve"> questioned in regard to sport, “Are all the women White and all the Blacks men?” (p. 330). While research within sport has focused on the effects of race and gender separately, few studies have investigated the effects of the accumulation, interaction, or intersection of racism and sexism </w:t>
      </w:r>
      <w:r>
        <w:rPr>
          <w:rFonts w:ascii="Times New Roman" w:hAnsi="Times New Roman" w:cs="Times New Roman"/>
          <w:noProof/>
        </w:rPr>
        <w:t>(Borland &amp; Bruening, 2010)</w:t>
      </w:r>
      <w:r>
        <w:rPr>
          <w:rFonts w:ascii="Times New Roman" w:hAnsi="Times New Roman" w:cs="Times New Roman"/>
        </w:rPr>
        <w:t xml:space="preserve">. As a result, not only are Black women in sport discriminated against and neglected in mainstream media and within sport organizations, but they are also ignored in sport studies research and literature </w:t>
      </w:r>
      <w:r>
        <w:rPr>
          <w:rFonts w:ascii="Times New Roman" w:hAnsi="Times New Roman" w:cs="Times New Roman"/>
          <w:noProof/>
        </w:rPr>
        <w:t>(Hall, 2001)</w:t>
      </w:r>
      <w:r>
        <w:rPr>
          <w:rFonts w:ascii="Times New Roman" w:hAnsi="Times New Roman" w:cs="Times New Roman"/>
        </w:rPr>
        <w:t xml:space="preserve">. </w:t>
      </w:r>
      <w:r>
        <w:rPr>
          <w:rFonts w:ascii="Times New Roman" w:hAnsi="Times New Roman" w:cs="Times New Roman"/>
        </w:rPr>
        <w:lastRenderedPageBreak/>
        <w:t xml:space="preserve">When Black women are included in research, it is typically in the form of descriptive statistics that identify Black women as an underrepresented group in the domain being studied </w:t>
      </w:r>
      <w:r>
        <w:rPr>
          <w:rFonts w:ascii="Times New Roman" w:hAnsi="Times New Roman" w:cs="Times New Roman"/>
          <w:noProof/>
        </w:rPr>
        <w:t>(Bruening, 2005)</w:t>
      </w:r>
      <w:r>
        <w:rPr>
          <w:rFonts w:ascii="Times New Roman" w:hAnsi="Times New Roman" w:cs="Times New Roman"/>
        </w:rPr>
        <w:t xml:space="preserve">. </w:t>
      </w:r>
      <w:proofErr w:type="spellStart"/>
      <w:r>
        <w:rPr>
          <w:rFonts w:ascii="Times New Roman" w:hAnsi="Times New Roman" w:cs="Times New Roman"/>
        </w:rPr>
        <w:t>Bruening</w:t>
      </w:r>
      <w:proofErr w:type="spellEnd"/>
      <w:r>
        <w:rPr>
          <w:rFonts w:ascii="Times New Roman" w:hAnsi="Times New Roman" w:cs="Times New Roman"/>
        </w:rPr>
        <w:t xml:space="preserve"> further explains that, “w</w:t>
      </w:r>
      <w:r w:rsidRPr="005530D8">
        <w:rPr>
          <w:rFonts w:ascii="Times New Roman" w:hAnsi="Times New Roman" w:cs="Times New Roman"/>
        </w:rPr>
        <w:t>ithout the words, experiences, and meanings behind the statistics, it cannot</w:t>
      </w:r>
      <w:r>
        <w:rPr>
          <w:rFonts w:ascii="Times New Roman" w:hAnsi="Times New Roman" w:cs="Times New Roman"/>
        </w:rPr>
        <w:t xml:space="preserve"> be assumed that ‘</w:t>
      </w:r>
      <w:r w:rsidRPr="005530D8">
        <w:rPr>
          <w:rFonts w:ascii="Times New Roman" w:hAnsi="Times New Roman" w:cs="Times New Roman"/>
        </w:rPr>
        <w:t xml:space="preserve">the life experiences of </w:t>
      </w:r>
      <w:r>
        <w:rPr>
          <w:rFonts w:ascii="Times New Roman" w:hAnsi="Times New Roman" w:cs="Times New Roman"/>
        </w:rPr>
        <w:t>Black</w:t>
      </w:r>
      <w:r w:rsidRPr="005530D8">
        <w:rPr>
          <w:rFonts w:ascii="Times New Roman" w:hAnsi="Times New Roman" w:cs="Times New Roman"/>
        </w:rPr>
        <w:t xml:space="preserve"> female athletes do not</w:t>
      </w:r>
      <w:r>
        <w:rPr>
          <w:rFonts w:ascii="Times New Roman" w:hAnsi="Times New Roman" w:cs="Times New Roman"/>
        </w:rPr>
        <w:t xml:space="preserve"> </w:t>
      </w:r>
      <w:r w:rsidRPr="005530D8">
        <w:rPr>
          <w:rFonts w:ascii="Times New Roman" w:hAnsi="Times New Roman" w:cs="Times New Roman"/>
        </w:rPr>
        <w:t xml:space="preserve">differ in meaningful ways from either </w:t>
      </w:r>
      <w:r>
        <w:rPr>
          <w:rFonts w:ascii="Times New Roman" w:hAnsi="Times New Roman" w:cs="Times New Roman"/>
        </w:rPr>
        <w:t>Black</w:t>
      </w:r>
      <w:r w:rsidRPr="005530D8">
        <w:rPr>
          <w:rFonts w:ascii="Times New Roman" w:hAnsi="Times New Roman" w:cs="Times New Roman"/>
        </w:rPr>
        <w:t xml:space="preserve"> male athletes or White</w:t>
      </w:r>
      <w:r>
        <w:rPr>
          <w:rFonts w:ascii="Times New Roman" w:hAnsi="Times New Roman" w:cs="Times New Roman"/>
        </w:rPr>
        <w:t xml:space="preserve"> female athletes’”</w:t>
      </w:r>
      <w:r w:rsidRPr="005530D8">
        <w:rPr>
          <w:rFonts w:ascii="Times New Roman" w:hAnsi="Times New Roman" w:cs="Times New Roman"/>
        </w:rPr>
        <w:t xml:space="preserve"> (Sellers et al., 1997, p. 700</w:t>
      </w:r>
      <w:r>
        <w:rPr>
          <w:rFonts w:ascii="Times New Roman" w:hAnsi="Times New Roman" w:cs="Times New Roman"/>
        </w:rPr>
        <w:t xml:space="preserve">; as cited in </w:t>
      </w:r>
      <w:proofErr w:type="spellStart"/>
      <w:r>
        <w:rPr>
          <w:rFonts w:ascii="Times New Roman" w:hAnsi="Times New Roman" w:cs="Times New Roman"/>
        </w:rPr>
        <w:t>Bruening</w:t>
      </w:r>
      <w:proofErr w:type="spellEnd"/>
      <w:r>
        <w:rPr>
          <w:rFonts w:ascii="Times New Roman" w:hAnsi="Times New Roman" w:cs="Times New Roman"/>
        </w:rPr>
        <w:t>, 2005, p. 334</w:t>
      </w:r>
      <w:r w:rsidRPr="005530D8">
        <w:rPr>
          <w:rFonts w:ascii="Times New Roman" w:hAnsi="Times New Roman" w:cs="Times New Roman"/>
        </w:rPr>
        <w:t>)</w:t>
      </w:r>
      <w:r>
        <w:rPr>
          <w:rFonts w:ascii="Times New Roman" w:hAnsi="Times New Roman" w:cs="Times New Roman"/>
        </w:rPr>
        <w:t xml:space="preserve">. Sport management researchers have begun to address this dearth in research by qualitatively investigating the experiences of Black female athletes and coaches </w:t>
      </w:r>
      <w:r>
        <w:rPr>
          <w:rFonts w:ascii="Times New Roman" w:hAnsi="Times New Roman" w:cs="Times New Roman"/>
          <w:noProof/>
        </w:rPr>
        <w:t>(e.g. Borland &amp; Bruening, 2010; Bruening, 2004; Bruening, Armstrong, &amp; Pastore, 2005)</w:t>
      </w:r>
      <w:r>
        <w:rPr>
          <w:rFonts w:ascii="Times New Roman" w:hAnsi="Times New Roman" w:cs="Times New Roman"/>
        </w:rPr>
        <w:t xml:space="preserve">; however, sport psychology research, especially research on competitive athletes and coaches, has failed to answer Hall’s (2001) call for more research on women of color. </w:t>
      </w:r>
    </w:p>
    <w:p w14:paraId="153DE25D" w14:textId="77777777" w:rsidR="00AD7A72" w:rsidRDefault="00AD7A72" w:rsidP="00AD7A72">
      <w:pPr>
        <w:spacing w:line="480" w:lineRule="auto"/>
        <w:contextualSpacing/>
        <w:rPr>
          <w:rFonts w:ascii="Times New Roman" w:hAnsi="Times New Roman" w:cs="Times New Roman"/>
        </w:rPr>
      </w:pPr>
      <w:r>
        <w:rPr>
          <w:rFonts w:ascii="Times New Roman" w:hAnsi="Times New Roman" w:cs="Times New Roman"/>
        </w:rPr>
        <w:tab/>
        <w:t xml:space="preserve">In the dissertation study, I will answer the calls of both Hall and </w:t>
      </w:r>
      <w:proofErr w:type="spellStart"/>
      <w:r>
        <w:rPr>
          <w:rFonts w:ascii="Times New Roman" w:hAnsi="Times New Roman" w:cs="Times New Roman"/>
        </w:rPr>
        <w:t>Bruening</w:t>
      </w:r>
      <w:proofErr w:type="spellEnd"/>
      <w:r>
        <w:rPr>
          <w:rFonts w:ascii="Times New Roman" w:hAnsi="Times New Roman" w:cs="Times New Roman"/>
        </w:rPr>
        <w:t xml:space="preserve"> as I focus on the stories and experiences of Black female assistant coaches in NCAA Division I women’s basketball. As Black women in a White male dominated context, the participants in this study likely will have faced both racism and sexism in their careers </w:t>
      </w:r>
      <w:r>
        <w:rPr>
          <w:rFonts w:ascii="Times New Roman" w:hAnsi="Times New Roman" w:cs="Times New Roman"/>
          <w:noProof/>
        </w:rPr>
        <w:t>(Borland &amp; Bruening, 2010)</w:t>
      </w:r>
      <w:r>
        <w:rPr>
          <w:rFonts w:ascii="Times New Roman" w:hAnsi="Times New Roman" w:cs="Times New Roman"/>
        </w:rPr>
        <w:t xml:space="preserve">. To better understand their experiences and to be better prepared to co-construct their stories, I must first better understand the impact these multiple oppressions might have on the psychological and professional development of my participants and how their identity as a Black woman might affect this impact. The purpose of this paper is (a) to discuss how multiple oppressions, such as racism and sexism, can be studied and the impact these oppressions may have on the psychological health and development of Black female assistant coaches; (b) to explain expanded </w:t>
      </w:r>
      <w:proofErr w:type="spellStart"/>
      <w:r>
        <w:rPr>
          <w:rFonts w:ascii="Times New Roman" w:hAnsi="Times New Roman" w:cs="Times New Roman"/>
        </w:rPr>
        <w:t>Nigrescence</w:t>
      </w:r>
      <w:proofErr w:type="spellEnd"/>
      <w:r>
        <w:rPr>
          <w:rFonts w:ascii="Times New Roman" w:hAnsi="Times New Roman" w:cs="Times New Roman"/>
        </w:rPr>
        <w:t xml:space="preserve"> theory </w:t>
      </w:r>
      <w:r>
        <w:rPr>
          <w:rFonts w:ascii="Times New Roman" w:hAnsi="Times New Roman" w:cs="Times New Roman"/>
          <w:noProof/>
        </w:rPr>
        <w:t>(Cross &amp; Vandiver, 2001)</w:t>
      </w:r>
      <w:r>
        <w:rPr>
          <w:rFonts w:ascii="Times New Roman" w:hAnsi="Times New Roman" w:cs="Times New Roman"/>
        </w:rPr>
        <w:t xml:space="preserve"> and Womanist identity models and the influence these might have on the development of Black female coaches; (c) to identify strategies Black female coaches use to cope with and resist these multiple oppressions, and (d) to describe </w:t>
      </w:r>
      <w:r>
        <w:rPr>
          <w:rFonts w:ascii="Times New Roman" w:hAnsi="Times New Roman" w:cs="Times New Roman"/>
        </w:rPr>
        <w:lastRenderedPageBreak/>
        <w:t xml:space="preserve">interventions implemented by sport psychology consultants that might help reduce racism, sexism, and gendered racism as well as help Black women better cope with and resist these oppressions. </w:t>
      </w:r>
    </w:p>
    <w:p w14:paraId="0221D0BF" w14:textId="77777777" w:rsidR="00AD7A72" w:rsidRDefault="00AD7A72" w:rsidP="003E310E">
      <w:pPr>
        <w:pStyle w:val="Heading2"/>
      </w:pPr>
      <w:bookmarkStart w:id="43" w:name="_Toc448777250"/>
      <w:r>
        <w:t>Sexism and Racism</w:t>
      </w:r>
      <w:bookmarkEnd w:id="43"/>
    </w:p>
    <w:p w14:paraId="6651E363" w14:textId="77777777" w:rsidR="00AD7A72" w:rsidRDefault="00AD7A72" w:rsidP="00AD7A72">
      <w:pPr>
        <w:spacing w:line="480" w:lineRule="auto"/>
        <w:contextualSpacing/>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Black women are subjected to both sexism and racism. Sexism and racism refer to “negative attitudes, beliefs, and behaviors that devalue, denigrate, stigmatize, or restrict” individuals based on gender </w:t>
      </w:r>
      <w:r>
        <w:rPr>
          <w:rFonts w:ascii="Times New Roman" w:hAnsi="Times New Roman" w:cs="Times New Roman"/>
          <w:noProof/>
        </w:rPr>
        <w:t>(Szymanski &amp; Stewart, 2010, p. 1)</w:t>
      </w:r>
      <w:r>
        <w:rPr>
          <w:rFonts w:ascii="Times New Roman" w:hAnsi="Times New Roman" w:cs="Times New Roman"/>
        </w:rPr>
        <w:t xml:space="preserve"> or their skin color and/or ethnic heritage, respectively </w:t>
      </w:r>
      <w:r>
        <w:rPr>
          <w:rFonts w:ascii="Times New Roman" w:hAnsi="Times New Roman" w:cs="Times New Roman"/>
          <w:noProof/>
        </w:rPr>
        <w:t>(Gerrig &amp; Zimbardo, 2002)</w:t>
      </w:r>
      <w:r>
        <w:rPr>
          <w:rFonts w:ascii="Times New Roman" w:hAnsi="Times New Roman" w:cs="Times New Roman"/>
        </w:rPr>
        <w:t xml:space="preserve">. These oppressions can occur at a number of levels (e.g. individual, familial, institutional, and sociocultural) and can manifest in external (e.g. discrimination and harassment) and internal forms (e.g. negative attitudes about oneself or the minority group in which one belongs) </w:t>
      </w:r>
      <w:r>
        <w:rPr>
          <w:rFonts w:ascii="Times New Roman" w:hAnsi="Times New Roman" w:cs="Times New Roman"/>
          <w:noProof/>
        </w:rPr>
        <w:t>(Szymanski &amp; Stewart, 2010)</w:t>
      </w:r>
      <w:r>
        <w:rPr>
          <w:rFonts w:ascii="Times New Roman" w:hAnsi="Times New Roman" w:cs="Times New Roman"/>
        </w:rPr>
        <w:t xml:space="preserve">. </w:t>
      </w:r>
    </w:p>
    <w:p w14:paraId="6E8D290D" w14:textId="77777777" w:rsidR="00AD7A72" w:rsidRPr="00163E88" w:rsidRDefault="00AD7A72" w:rsidP="00AD7A72">
      <w:pPr>
        <w:pStyle w:val="Heading3"/>
      </w:pPr>
      <w:bookmarkStart w:id="44" w:name="_Toc448777251"/>
      <w:r>
        <w:t>Sexism</w:t>
      </w:r>
      <w:bookmarkEnd w:id="44"/>
    </w:p>
    <w:p w14:paraId="386CD1A2" w14:textId="77777777" w:rsidR="00AD7A72" w:rsidRDefault="00AD7A72" w:rsidP="00AD7A72">
      <w:pPr>
        <w:widowControl w:val="0"/>
        <w:spacing w:line="480" w:lineRule="auto"/>
        <w:ind w:firstLine="720"/>
        <w:contextualSpacing/>
        <w:rPr>
          <w:rFonts w:ascii="Times New Roman" w:hAnsi="Times New Roman" w:cs="Times New Roman"/>
        </w:rPr>
      </w:pPr>
      <w:r>
        <w:rPr>
          <w:rFonts w:ascii="Times New Roman" w:hAnsi="Times New Roman" w:cs="Times New Roman"/>
        </w:rPr>
        <w:t xml:space="preserve">Within the coaching literature, a vast amount of research has been conducted to call attention to the sexism faced by female coaches in sport </w:t>
      </w:r>
      <w:r>
        <w:rPr>
          <w:rFonts w:ascii="Times New Roman" w:hAnsi="Times New Roman" w:cs="Times New Roman"/>
          <w:noProof/>
        </w:rPr>
        <w:t>(LaVoi &amp; Dutove, 2012)</w:t>
      </w:r>
      <w:r>
        <w:rPr>
          <w:rFonts w:ascii="Times New Roman" w:hAnsi="Times New Roman" w:cs="Times New Roman"/>
        </w:rPr>
        <w:t xml:space="preserve">. At the individual level, female coaches have reported lower levels of perceived competence and feel a greater need to prove themselves than their male counterparts </w:t>
      </w:r>
      <w:r>
        <w:rPr>
          <w:rFonts w:ascii="Times New Roman" w:hAnsi="Times New Roman" w:cs="Times New Roman"/>
          <w:noProof/>
        </w:rPr>
        <w:t>(Kilty, 2006)</w:t>
      </w:r>
      <w:r>
        <w:rPr>
          <w:rFonts w:ascii="Times New Roman" w:hAnsi="Times New Roman" w:cs="Times New Roman"/>
        </w:rPr>
        <w:t xml:space="preserve">. Interpersonally, women are excluded from the “Old Boy’s Clubs” that are rampantly prevalent in sport and often feel socially isolated </w:t>
      </w:r>
      <w:r>
        <w:rPr>
          <w:rFonts w:ascii="Times New Roman" w:hAnsi="Times New Roman" w:cs="Times New Roman"/>
          <w:noProof/>
        </w:rPr>
        <w:t>(LaVoi &amp; Dutove, 2012)</w:t>
      </w:r>
      <w:r>
        <w:rPr>
          <w:rFonts w:ascii="Times New Roman" w:hAnsi="Times New Roman" w:cs="Times New Roman"/>
        </w:rPr>
        <w:t xml:space="preserve">. Female coaches have also found it difficult to secure a mentor, which may also lead to fewer future career opportunities and limit their possibilities of upward mobility </w:t>
      </w:r>
      <w:r>
        <w:rPr>
          <w:rFonts w:ascii="Times New Roman" w:hAnsi="Times New Roman" w:cs="Times New Roman"/>
          <w:noProof/>
        </w:rPr>
        <w:t>(Greenhill, Auld, Cuskelly, &amp; Hooper, 2009; LaVoi &amp; Dutove, 2012)</w:t>
      </w:r>
      <w:r>
        <w:rPr>
          <w:rFonts w:ascii="Times New Roman" w:hAnsi="Times New Roman" w:cs="Times New Roman"/>
        </w:rPr>
        <w:t xml:space="preserve">. </w:t>
      </w:r>
      <w:proofErr w:type="spellStart"/>
      <w:r>
        <w:rPr>
          <w:rFonts w:ascii="Times New Roman" w:hAnsi="Times New Roman" w:cs="Times New Roman"/>
        </w:rPr>
        <w:t>Lavoi</w:t>
      </w:r>
      <w:proofErr w:type="spellEnd"/>
      <w:r>
        <w:rPr>
          <w:rFonts w:ascii="Times New Roman" w:hAnsi="Times New Roman" w:cs="Times New Roman"/>
        </w:rPr>
        <w:t xml:space="preserve"> and </w:t>
      </w:r>
      <w:proofErr w:type="spellStart"/>
      <w:r>
        <w:rPr>
          <w:rFonts w:ascii="Times New Roman" w:hAnsi="Times New Roman" w:cs="Times New Roman"/>
        </w:rPr>
        <w:t>Dutove</w:t>
      </w:r>
      <w:proofErr w:type="spellEnd"/>
      <w:r>
        <w:rPr>
          <w:rFonts w:ascii="Times New Roman" w:hAnsi="Times New Roman" w:cs="Times New Roman"/>
        </w:rPr>
        <w:t xml:space="preserve"> (2012) cite numerous research texts with evidence of women being undervalued, underpaid, viewed as less competent by administrators, marginalized, and silenced at the institutional and organizational level. Lastly, sexism at the sociocultural level serves as a </w:t>
      </w:r>
      <w:r>
        <w:rPr>
          <w:rFonts w:ascii="Times New Roman" w:hAnsi="Times New Roman" w:cs="Times New Roman"/>
        </w:rPr>
        <w:lastRenderedPageBreak/>
        <w:t xml:space="preserve">barrier for female coaches </w:t>
      </w:r>
      <w:r>
        <w:rPr>
          <w:rFonts w:ascii="Times New Roman" w:hAnsi="Times New Roman" w:cs="Times New Roman"/>
          <w:noProof/>
        </w:rPr>
        <w:t>(LaVoi &amp; Dutove, 2012)</w:t>
      </w:r>
      <w:r>
        <w:rPr>
          <w:rFonts w:ascii="Times New Roman" w:hAnsi="Times New Roman" w:cs="Times New Roman"/>
        </w:rPr>
        <w:t xml:space="preserve">. Effective coaches are coaches who demonstrate masculine characteristics according to the dominant ideologies constructed within sport </w:t>
      </w:r>
      <w:r>
        <w:rPr>
          <w:rFonts w:ascii="Times New Roman" w:hAnsi="Times New Roman" w:cs="Times New Roman"/>
          <w:noProof/>
        </w:rPr>
        <w:t>(Kilty, 2006)</w:t>
      </w:r>
      <w:r>
        <w:rPr>
          <w:rFonts w:ascii="Times New Roman" w:hAnsi="Times New Roman" w:cs="Times New Roman"/>
        </w:rPr>
        <w:t xml:space="preserve">. However, to avoid being labeled a lesbian and face heterosexist oppression, female coaches must also demonstrate hegemonic femininity. As a result, women “are left to negotiate conformance to feminine norms while simultaneously demonstrating competence by exhibiting male/masculine </w:t>
      </w:r>
      <w:proofErr w:type="spellStart"/>
      <w:r>
        <w:rPr>
          <w:rFonts w:ascii="Times New Roman" w:hAnsi="Times New Roman" w:cs="Times New Roman"/>
        </w:rPr>
        <w:t>behaviours</w:t>
      </w:r>
      <w:proofErr w:type="spellEnd"/>
      <w:r>
        <w:rPr>
          <w:rFonts w:ascii="Times New Roman" w:hAnsi="Times New Roman" w:cs="Times New Roman"/>
        </w:rPr>
        <w:t xml:space="preserve"> that society upholds as coaching effectiveness” </w:t>
      </w:r>
      <w:r>
        <w:rPr>
          <w:rFonts w:ascii="Times New Roman" w:hAnsi="Times New Roman" w:cs="Times New Roman"/>
          <w:noProof/>
        </w:rPr>
        <w:t>(LaVoi &amp; Dutove, 2012, p. 28)</w:t>
      </w:r>
      <w:r>
        <w:rPr>
          <w:rFonts w:ascii="Times New Roman" w:hAnsi="Times New Roman" w:cs="Times New Roman"/>
        </w:rPr>
        <w:t>.</w:t>
      </w:r>
    </w:p>
    <w:p w14:paraId="41B2FBB5" w14:textId="77777777" w:rsidR="00AD7A72" w:rsidRPr="00163E88" w:rsidRDefault="00AD7A72" w:rsidP="00AD7A72">
      <w:pPr>
        <w:pStyle w:val="Heading3"/>
      </w:pPr>
      <w:bookmarkStart w:id="45" w:name="_Toc448777252"/>
      <w:r>
        <w:t>Racism</w:t>
      </w:r>
      <w:bookmarkEnd w:id="45"/>
    </w:p>
    <w:p w14:paraId="0A6F3004" w14:textId="6C22961A" w:rsidR="00AD7A72" w:rsidRDefault="00AD7A72" w:rsidP="00AD7A72">
      <w:pPr>
        <w:spacing w:line="480" w:lineRule="auto"/>
        <w:ind w:firstLine="720"/>
        <w:contextualSpacing/>
        <w:rPr>
          <w:rFonts w:ascii="Times New Roman" w:hAnsi="Times New Roman" w:cs="Times New Roman"/>
        </w:rPr>
      </w:pPr>
      <w:r>
        <w:rPr>
          <w:rFonts w:ascii="Times New Roman" w:hAnsi="Times New Roman" w:cs="Times New Roman"/>
        </w:rPr>
        <w:t xml:space="preserve">In addition to sexism, racism has also been investigated across varying levels of sport to help explain the under-representation of Black coaches </w:t>
      </w:r>
      <w:r>
        <w:rPr>
          <w:rFonts w:ascii="Times New Roman" w:hAnsi="Times New Roman" w:cs="Times New Roman"/>
          <w:noProof/>
        </w:rPr>
        <w:t>(Cunningham, 2010)</w:t>
      </w:r>
      <w:r>
        <w:rPr>
          <w:rFonts w:ascii="Times New Roman" w:hAnsi="Times New Roman" w:cs="Times New Roman"/>
        </w:rPr>
        <w:t xml:space="preserve">. At the individual level, Black student athletes and coaches have reported intentions pursue head coaching positions and have not been found to express internalized racism regarding their abilities to succeed as a coach </w:t>
      </w:r>
      <w:r>
        <w:rPr>
          <w:rFonts w:ascii="Times New Roman" w:hAnsi="Times New Roman" w:cs="Times New Roman"/>
          <w:noProof/>
        </w:rPr>
        <w:t>(Cunningham, Bruening, &amp; Straub, 2006)</w:t>
      </w:r>
      <w:r>
        <w:rPr>
          <w:rFonts w:ascii="Times New Roman" w:hAnsi="Times New Roman" w:cs="Times New Roman"/>
        </w:rPr>
        <w:t xml:space="preserve">. However, Cunningham and colleagues (2006) found that discrimination and fewer opportunities to advance have led Black coaches to have higher turnover intentions than their White counterparts. Prejudice and discriminatory hiring practices; being valued as a recruiter rather than a skills or strategies coach; and the belief of some administrators that boosters (i.e., individuals who donate money to athletic departments) will discontinue financial support if a Black coach is hired are examples of racism at the organizational and institutional level </w:t>
      </w:r>
      <w:r>
        <w:rPr>
          <w:rFonts w:ascii="Times New Roman" w:hAnsi="Times New Roman" w:cs="Times New Roman"/>
          <w:noProof/>
        </w:rPr>
        <w:t>(Cunningham, 2010)</w:t>
      </w:r>
      <w:r>
        <w:rPr>
          <w:rFonts w:ascii="Times New Roman" w:hAnsi="Times New Roman" w:cs="Times New Roman"/>
        </w:rPr>
        <w:t xml:space="preserve">. Cunningham (2010) further explains that at the sociocultural level, racist ideologies have been constructed in </w:t>
      </w:r>
      <w:proofErr w:type="gramStart"/>
      <w:r>
        <w:rPr>
          <w:rFonts w:ascii="Times New Roman" w:hAnsi="Times New Roman" w:cs="Times New Roman"/>
        </w:rPr>
        <w:t>sport</w:t>
      </w:r>
      <w:r w:rsidR="00A61EFE">
        <w:rPr>
          <w:rFonts w:ascii="Times New Roman" w:hAnsi="Times New Roman" w:cs="Times New Roman"/>
        </w:rPr>
        <w:t xml:space="preserve"> </w:t>
      </w:r>
      <w:r>
        <w:rPr>
          <w:rFonts w:ascii="Times New Roman" w:hAnsi="Times New Roman" w:cs="Times New Roman"/>
        </w:rPr>
        <w:t>that depict</w:t>
      </w:r>
      <w:proofErr w:type="gramEnd"/>
      <w:r>
        <w:rPr>
          <w:rFonts w:ascii="Times New Roman" w:hAnsi="Times New Roman" w:cs="Times New Roman"/>
        </w:rPr>
        <w:t xml:space="preserve"> “Whites as smarter, more ethical, better leaders, than their Black counterparts” (p. 397). Therefore, an effective coach is not only male as seen in the above discussion on sexism, but he is also White. </w:t>
      </w:r>
    </w:p>
    <w:p w14:paraId="6691B416" w14:textId="77777777" w:rsidR="00AD7A72" w:rsidRDefault="00AD7A72" w:rsidP="00AD7A72">
      <w:pPr>
        <w:spacing w:line="480" w:lineRule="auto"/>
        <w:ind w:firstLine="720"/>
        <w:contextualSpacing/>
        <w:rPr>
          <w:rFonts w:ascii="Times New Roman" w:hAnsi="Times New Roman" w:cs="Times New Roman"/>
        </w:rPr>
      </w:pPr>
      <w:r>
        <w:rPr>
          <w:rFonts w:ascii="Times New Roman" w:hAnsi="Times New Roman" w:cs="Times New Roman"/>
        </w:rPr>
        <w:lastRenderedPageBreak/>
        <w:t xml:space="preserve">Though each of the levels were discussed separately for ease of explanation, “the different levels [of sexism and racism] do not operate in isolation, but instead, influence and are influenced by one another” </w:t>
      </w:r>
      <w:r>
        <w:rPr>
          <w:rFonts w:ascii="Times New Roman" w:hAnsi="Times New Roman" w:cs="Times New Roman"/>
          <w:noProof/>
        </w:rPr>
        <w:t>(Cunningham, 2010, p. 402)</w:t>
      </w:r>
      <w:r>
        <w:rPr>
          <w:rFonts w:ascii="Times New Roman" w:hAnsi="Times New Roman" w:cs="Times New Roman"/>
        </w:rPr>
        <w:t xml:space="preserve">. This is especially important to note at the individual level to ensure that individuals who face internalized oppression are not blamed for bringing these experiences upon themselves. Internalized oppression is the result of </w:t>
      </w:r>
      <w:r w:rsidRPr="007173F8">
        <w:rPr>
          <w:rFonts w:ascii="Times New Roman" w:hAnsi="Times New Roman" w:cs="Times New Roman"/>
        </w:rPr>
        <w:t>inescapable</w:t>
      </w:r>
      <w:r>
        <w:rPr>
          <w:rFonts w:ascii="Times New Roman" w:hAnsi="Times New Roman" w:cs="Times New Roman"/>
        </w:rPr>
        <w:t xml:space="preserve"> external oppression that is constructed by the broader social system </w:t>
      </w:r>
      <w:r>
        <w:rPr>
          <w:rFonts w:ascii="Times New Roman" w:hAnsi="Times New Roman" w:cs="Times New Roman"/>
          <w:noProof/>
        </w:rPr>
        <w:t>(Szymanski &amp; Stewart, 2010)</w:t>
      </w:r>
      <w:r>
        <w:rPr>
          <w:rFonts w:ascii="Times New Roman" w:hAnsi="Times New Roman" w:cs="Times New Roman"/>
        </w:rPr>
        <w:t xml:space="preserve">. </w:t>
      </w:r>
    </w:p>
    <w:p w14:paraId="7EB69764" w14:textId="4852B556" w:rsidR="00AD7A72" w:rsidRPr="00163E88" w:rsidRDefault="00AD7A72" w:rsidP="00AD7A72">
      <w:pPr>
        <w:pStyle w:val="Heading3"/>
      </w:pPr>
      <w:bookmarkStart w:id="46" w:name="_Toc448777253"/>
      <w:r>
        <w:t xml:space="preserve">Effects of </w:t>
      </w:r>
      <w:r w:rsidR="008A181F">
        <w:t>S</w:t>
      </w:r>
      <w:r>
        <w:t xml:space="preserve">exism and </w:t>
      </w:r>
      <w:r w:rsidR="008A181F">
        <w:t>R</w:t>
      </w:r>
      <w:r>
        <w:t>acism</w:t>
      </w:r>
      <w:bookmarkEnd w:id="46"/>
    </w:p>
    <w:p w14:paraId="3DDACAA5" w14:textId="77777777" w:rsidR="00AD7A72" w:rsidRDefault="00AD7A72" w:rsidP="00AD7A72">
      <w:pPr>
        <w:spacing w:line="480" w:lineRule="auto"/>
        <w:ind w:firstLine="720"/>
        <w:contextualSpacing/>
        <w:rPr>
          <w:rFonts w:ascii="Times New Roman" w:hAnsi="Times New Roman" w:cs="Times New Roman"/>
        </w:rPr>
      </w:pPr>
      <w:r>
        <w:rPr>
          <w:rFonts w:ascii="Times New Roman" w:hAnsi="Times New Roman" w:cs="Times New Roman"/>
        </w:rPr>
        <w:t xml:space="preserve">Sexism and racism at all levels lead to detrimental physical and psychological health effects as well as career implications for Black female coaches. In the general population, sexism has also been linked to greater psychological distress in women </w:t>
      </w:r>
      <w:r>
        <w:rPr>
          <w:rFonts w:ascii="Times New Roman" w:hAnsi="Times New Roman" w:cs="Times New Roman"/>
          <w:noProof/>
        </w:rPr>
        <w:t>(Szymanski &amp; Stewart, 2010)</w:t>
      </w:r>
      <w:r>
        <w:rPr>
          <w:rFonts w:ascii="Times New Roman" w:hAnsi="Times New Roman" w:cs="Times New Roman"/>
        </w:rPr>
        <w:t xml:space="preserve">. For women in coaching, </w:t>
      </w:r>
      <w:r>
        <w:rPr>
          <w:rFonts w:ascii="Times New Roman" w:hAnsi="Times New Roman" w:cs="Times New Roman"/>
          <w:noProof/>
        </w:rPr>
        <w:t>LaVoi and Dutove (2012)</w:t>
      </w:r>
      <w:r>
        <w:rPr>
          <w:rFonts w:ascii="Times New Roman" w:hAnsi="Times New Roman" w:cs="Times New Roman"/>
        </w:rPr>
        <w:t xml:space="preserve"> list </w:t>
      </w:r>
    </w:p>
    <w:p w14:paraId="0D9CE467" w14:textId="77777777" w:rsidR="00AD7A72" w:rsidRDefault="00AD7A72" w:rsidP="00AD7A72">
      <w:pPr>
        <w:spacing w:line="480" w:lineRule="auto"/>
        <w:ind w:firstLine="720"/>
        <w:contextualSpacing/>
        <w:rPr>
          <w:rFonts w:ascii="Times New Roman" w:hAnsi="Times New Roman" w:cs="Times New Roman"/>
        </w:rPr>
      </w:pPr>
      <w:proofErr w:type="gramStart"/>
      <w:r w:rsidRPr="00663E0F">
        <w:rPr>
          <w:rFonts w:ascii="Times New Roman" w:hAnsi="Times New Roman" w:cs="Times New Roman"/>
        </w:rPr>
        <w:t>alienation</w:t>
      </w:r>
      <w:proofErr w:type="gramEnd"/>
      <w:r w:rsidRPr="00663E0F">
        <w:rPr>
          <w:rFonts w:ascii="Times New Roman" w:hAnsi="Times New Roman" w:cs="Times New Roman"/>
        </w:rPr>
        <w:t>, feeling</w:t>
      </w:r>
      <w:r>
        <w:rPr>
          <w:rFonts w:ascii="Times New Roman" w:hAnsi="Times New Roman" w:cs="Times New Roman"/>
        </w:rPr>
        <w:t xml:space="preserve"> </w:t>
      </w:r>
      <w:r w:rsidRPr="00663E0F">
        <w:rPr>
          <w:rFonts w:ascii="Times New Roman" w:hAnsi="Times New Roman" w:cs="Times New Roman"/>
        </w:rPr>
        <w:t xml:space="preserve">highly visible and subjected to scrutiny, having to over-perform </w:t>
      </w:r>
    </w:p>
    <w:p w14:paraId="56F2E955" w14:textId="77777777" w:rsidR="00AD7A72" w:rsidRDefault="00AD7A72" w:rsidP="00AD7A72">
      <w:pPr>
        <w:spacing w:line="480" w:lineRule="auto"/>
        <w:ind w:firstLine="720"/>
        <w:contextualSpacing/>
        <w:rPr>
          <w:rFonts w:ascii="Times New Roman" w:hAnsi="Times New Roman" w:cs="Times New Roman"/>
        </w:rPr>
      </w:pPr>
      <w:proofErr w:type="gramStart"/>
      <w:r w:rsidRPr="00663E0F">
        <w:rPr>
          <w:rFonts w:ascii="Times New Roman" w:hAnsi="Times New Roman" w:cs="Times New Roman"/>
        </w:rPr>
        <w:t>to</w:t>
      </w:r>
      <w:proofErr w:type="gramEnd"/>
      <w:r w:rsidRPr="00663E0F">
        <w:rPr>
          <w:rFonts w:ascii="Times New Roman" w:hAnsi="Times New Roman" w:cs="Times New Roman"/>
        </w:rPr>
        <w:t xml:space="preserve"> gain credibility, feeling</w:t>
      </w:r>
      <w:r>
        <w:rPr>
          <w:rFonts w:ascii="Times New Roman" w:hAnsi="Times New Roman" w:cs="Times New Roman"/>
        </w:rPr>
        <w:t xml:space="preserve"> </w:t>
      </w:r>
      <w:r w:rsidRPr="00663E0F">
        <w:rPr>
          <w:rFonts w:ascii="Times New Roman" w:hAnsi="Times New Roman" w:cs="Times New Roman"/>
        </w:rPr>
        <w:t>pressure to conform to organizational norms</w:t>
      </w:r>
      <w:r>
        <w:rPr>
          <w:rFonts w:ascii="Times New Roman" w:hAnsi="Times New Roman" w:cs="Times New Roman"/>
        </w:rPr>
        <w:t xml:space="preserve">, </w:t>
      </w:r>
      <w:r w:rsidRPr="00663E0F">
        <w:rPr>
          <w:rFonts w:ascii="Times New Roman" w:hAnsi="Times New Roman" w:cs="Times New Roman"/>
        </w:rPr>
        <w:t xml:space="preserve">enduring </w:t>
      </w:r>
    </w:p>
    <w:p w14:paraId="3FEE3846" w14:textId="77777777" w:rsidR="00AD7A72" w:rsidRDefault="00AD7A72" w:rsidP="00AD7A72">
      <w:pPr>
        <w:spacing w:line="480" w:lineRule="auto"/>
        <w:ind w:firstLine="720"/>
        <w:contextualSpacing/>
        <w:rPr>
          <w:rFonts w:ascii="Times New Roman" w:hAnsi="Times New Roman" w:cs="Times New Roman"/>
        </w:rPr>
      </w:pPr>
      <w:proofErr w:type="gramStart"/>
      <w:r w:rsidRPr="00663E0F">
        <w:rPr>
          <w:rFonts w:ascii="Times New Roman" w:hAnsi="Times New Roman" w:cs="Times New Roman"/>
        </w:rPr>
        <w:t>increased</w:t>
      </w:r>
      <w:proofErr w:type="gramEnd"/>
      <w:r w:rsidRPr="00663E0F">
        <w:rPr>
          <w:rFonts w:ascii="Times New Roman" w:hAnsi="Times New Roman" w:cs="Times New Roman"/>
        </w:rPr>
        <w:t xml:space="preserve"> risk for gender</w:t>
      </w:r>
      <w:r>
        <w:rPr>
          <w:rFonts w:ascii="Times New Roman" w:hAnsi="Times New Roman" w:cs="Times New Roman"/>
        </w:rPr>
        <w:t xml:space="preserve"> </w:t>
      </w:r>
      <w:r w:rsidRPr="00663E0F">
        <w:rPr>
          <w:rFonts w:ascii="Times New Roman" w:hAnsi="Times New Roman" w:cs="Times New Roman"/>
        </w:rPr>
        <w:t xml:space="preserve">discrimination in the forms of sexual harassment, wage </w:t>
      </w:r>
    </w:p>
    <w:p w14:paraId="30F19977" w14:textId="77777777" w:rsidR="00AD7A72" w:rsidRDefault="00AD7A72" w:rsidP="00AD7A72">
      <w:pPr>
        <w:spacing w:line="480" w:lineRule="auto"/>
        <w:ind w:firstLine="720"/>
        <w:contextualSpacing/>
        <w:rPr>
          <w:rFonts w:ascii="Times New Roman" w:hAnsi="Times New Roman" w:cs="Times New Roman"/>
        </w:rPr>
      </w:pPr>
      <w:proofErr w:type="gramStart"/>
      <w:r w:rsidRPr="00663E0F">
        <w:rPr>
          <w:rFonts w:ascii="Times New Roman" w:hAnsi="Times New Roman" w:cs="Times New Roman"/>
        </w:rPr>
        <w:t>inequities</w:t>
      </w:r>
      <w:proofErr w:type="gramEnd"/>
      <w:r>
        <w:rPr>
          <w:rFonts w:ascii="Times New Roman" w:hAnsi="Times New Roman" w:cs="Times New Roman"/>
        </w:rPr>
        <w:t xml:space="preserve"> and limited opportunities for promotions (p. 18)</w:t>
      </w:r>
    </w:p>
    <w:p w14:paraId="3F99415F" w14:textId="77777777" w:rsidR="00AD7A72" w:rsidRDefault="00AD7A72" w:rsidP="00AD7A72">
      <w:pPr>
        <w:spacing w:line="480" w:lineRule="auto"/>
        <w:contextualSpacing/>
        <w:rPr>
          <w:rFonts w:ascii="Times New Roman" w:hAnsi="Times New Roman" w:cs="Times New Roman"/>
        </w:rPr>
      </w:pPr>
      <w:proofErr w:type="gramStart"/>
      <w:r>
        <w:rPr>
          <w:rFonts w:ascii="Times New Roman" w:hAnsi="Times New Roman" w:cs="Times New Roman"/>
        </w:rPr>
        <w:t>as</w:t>
      </w:r>
      <w:proofErr w:type="gramEnd"/>
      <w:r>
        <w:rPr>
          <w:rFonts w:ascii="Times New Roman" w:hAnsi="Times New Roman" w:cs="Times New Roman"/>
        </w:rPr>
        <w:t xml:space="preserve"> the detrimental effects of sexism. Racism has also been linked to increased psychological distress among Blacks in the general population </w:t>
      </w:r>
      <w:r>
        <w:rPr>
          <w:rFonts w:ascii="Times New Roman" w:hAnsi="Times New Roman" w:cs="Times New Roman"/>
          <w:noProof/>
        </w:rPr>
        <w:t>(Szymanski &amp; Stewart, 2010)</w:t>
      </w:r>
      <w:r>
        <w:rPr>
          <w:rFonts w:ascii="Times New Roman" w:hAnsi="Times New Roman" w:cs="Times New Roman"/>
        </w:rPr>
        <w:t xml:space="preserve">. Additionally, racism in coaching has been found to negatively affect career longevity, job satisfaction, physical health, and the possibility of career advancement </w:t>
      </w:r>
      <w:r>
        <w:rPr>
          <w:rFonts w:ascii="Times New Roman" w:hAnsi="Times New Roman" w:cs="Times New Roman"/>
          <w:noProof/>
        </w:rPr>
        <w:t>(Cunningham, 2010)</w:t>
      </w:r>
      <w:r>
        <w:rPr>
          <w:rFonts w:ascii="Times New Roman" w:hAnsi="Times New Roman" w:cs="Times New Roman"/>
        </w:rPr>
        <w:t xml:space="preserve">. </w:t>
      </w:r>
    </w:p>
    <w:p w14:paraId="756DBCDD" w14:textId="77777777" w:rsidR="00AD7A72" w:rsidRPr="00E50C7C" w:rsidRDefault="00AD7A72" w:rsidP="003E310E">
      <w:pPr>
        <w:pStyle w:val="Heading2"/>
      </w:pPr>
      <w:bookmarkStart w:id="47" w:name="_Toc448777254"/>
      <w:r>
        <w:t>Multiple Oppressions</w:t>
      </w:r>
      <w:bookmarkEnd w:id="47"/>
    </w:p>
    <w:p w14:paraId="0DF364F2" w14:textId="77777777" w:rsidR="00AD7A72" w:rsidRDefault="00AD7A72" w:rsidP="00AD7A72">
      <w:pPr>
        <w:spacing w:line="480" w:lineRule="auto"/>
        <w:contextualSpacing/>
        <w:rPr>
          <w:rFonts w:ascii="Times New Roman" w:hAnsi="Times New Roman" w:cs="Times New Roman"/>
        </w:rPr>
      </w:pPr>
      <w:r>
        <w:rPr>
          <w:rFonts w:ascii="Times New Roman" w:hAnsi="Times New Roman" w:cs="Times New Roman"/>
        </w:rPr>
        <w:tab/>
        <w:t xml:space="preserve">The researchers in most of the studies on coaching mentioned throughout this review chose to investigate either sexism or racism. As a result, they failed to consider the complexity </w:t>
      </w:r>
      <w:r>
        <w:rPr>
          <w:rFonts w:ascii="Times New Roman" w:hAnsi="Times New Roman" w:cs="Times New Roman"/>
        </w:rPr>
        <w:lastRenderedPageBreak/>
        <w:t xml:space="preserve">that comes from studying multiple sources of oppression and the unique effects that the interaction of these oppressions can have on Black women </w:t>
      </w:r>
      <w:r>
        <w:rPr>
          <w:rFonts w:ascii="Times New Roman" w:hAnsi="Times New Roman" w:cs="Times New Roman"/>
          <w:noProof/>
        </w:rPr>
        <w:t>(Szymanski &amp; Stewart, 2010). Furthermore</w:t>
      </w:r>
      <w:r>
        <w:rPr>
          <w:rFonts w:ascii="Times New Roman" w:hAnsi="Times New Roman" w:cs="Times New Roman"/>
        </w:rPr>
        <w:t xml:space="preserve">, the experiences of Black female coaches have been silenced </w:t>
      </w:r>
      <w:r>
        <w:rPr>
          <w:rFonts w:ascii="Times New Roman" w:hAnsi="Times New Roman" w:cs="Times New Roman"/>
          <w:noProof/>
        </w:rPr>
        <w:t>(LaVoi &amp; Dutove, 2012)</w:t>
      </w:r>
      <w:r>
        <w:rPr>
          <w:rFonts w:ascii="Times New Roman" w:hAnsi="Times New Roman" w:cs="Times New Roman"/>
        </w:rPr>
        <w:t xml:space="preserve">. One notable exception to this is Borland and </w:t>
      </w:r>
      <w:proofErr w:type="spellStart"/>
      <w:r>
        <w:rPr>
          <w:rFonts w:ascii="Times New Roman" w:hAnsi="Times New Roman" w:cs="Times New Roman"/>
        </w:rPr>
        <w:t>Bruening’s</w:t>
      </w:r>
      <w:proofErr w:type="spellEnd"/>
      <w:r>
        <w:rPr>
          <w:rFonts w:ascii="Times New Roman" w:hAnsi="Times New Roman" w:cs="Times New Roman"/>
        </w:rPr>
        <w:t xml:space="preserve"> (2010) study on the under-representation of Black females as head coaches. In this study, the participants experienced isolation as they were often the only Black female on a coaching staff, were viewed as players or recruiters more than coaches capable of doing a multitude of tasks, and felt the need to hide their race, gender, and sexuality to fit the norms of the collegiate coaching culture. The barriers experienced by these women could not be explained by looking at race or gender alone. Instead, these oppressions occurred because the participants were Black and female </w:t>
      </w:r>
      <w:r>
        <w:rPr>
          <w:rFonts w:ascii="Times New Roman" w:hAnsi="Times New Roman" w:cs="Times New Roman"/>
          <w:noProof/>
        </w:rPr>
        <w:t>(Borland &amp; Bruening, 2010)</w:t>
      </w:r>
      <w:r>
        <w:rPr>
          <w:rFonts w:ascii="Times New Roman" w:hAnsi="Times New Roman" w:cs="Times New Roman"/>
        </w:rPr>
        <w:t xml:space="preserve">. </w:t>
      </w:r>
    </w:p>
    <w:p w14:paraId="4D7458BA" w14:textId="77777777" w:rsidR="00AD7A72" w:rsidRDefault="00AD7A72" w:rsidP="00AD7A72">
      <w:pPr>
        <w:spacing w:line="480" w:lineRule="auto"/>
        <w:ind w:firstLine="720"/>
        <w:contextualSpacing/>
        <w:rPr>
          <w:rFonts w:ascii="Times New Roman" w:hAnsi="Times New Roman" w:cs="Times New Roman"/>
        </w:rPr>
      </w:pPr>
      <w:r>
        <w:rPr>
          <w:rFonts w:ascii="Times New Roman" w:hAnsi="Times New Roman" w:cs="Times New Roman"/>
        </w:rPr>
        <w:t xml:space="preserve">To study the impact of multiple oppressions like those found in Borland and </w:t>
      </w:r>
      <w:proofErr w:type="spellStart"/>
      <w:r>
        <w:rPr>
          <w:rFonts w:ascii="Times New Roman" w:hAnsi="Times New Roman" w:cs="Times New Roman"/>
        </w:rPr>
        <w:t>Bruening’s</w:t>
      </w:r>
      <w:proofErr w:type="spellEnd"/>
      <w:r>
        <w:rPr>
          <w:rFonts w:ascii="Times New Roman" w:hAnsi="Times New Roman" w:cs="Times New Roman"/>
        </w:rPr>
        <w:t xml:space="preserve"> study, researchers have begun to use three multicultural-feminist theoretical approaches: additive, interactionist, and intersectionality </w:t>
      </w:r>
      <w:r>
        <w:rPr>
          <w:rFonts w:ascii="Times New Roman" w:hAnsi="Times New Roman" w:cs="Times New Roman"/>
          <w:noProof/>
        </w:rPr>
        <w:t>(Szymanski &amp; Moffitt, 2012)</w:t>
      </w:r>
      <w:r>
        <w:rPr>
          <w:rFonts w:ascii="Times New Roman" w:hAnsi="Times New Roman" w:cs="Times New Roman"/>
        </w:rPr>
        <w:t xml:space="preserve">. Szymanski and Moffitt (2012) emphasize that while these perspectives have a unique way of approaching multiple oppressions, they “are not contradictory with each other” (p. 12). </w:t>
      </w:r>
    </w:p>
    <w:p w14:paraId="037CB5FC" w14:textId="2814684C" w:rsidR="00AD7A72" w:rsidRDefault="00AD7A72" w:rsidP="00AD7A72">
      <w:pPr>
        <w:pStyle w:val="Heading3"/>
      </w:pPr>
      <w:bookmarkStart w:id="48" w:name="_Toc448777255"/>
      <w:r>
        <w:t xml:space="preserve">Additive </w:t>
      </w:r>
      <w:r w:rsidR="008A181F">
        <w:t>M</w:t>
      </w:r>
      <w:r>
        <w:t xml:space="preserve">ultiple-oppressions </w:t>
      </w:r>
      <w:r w:rsidR="008A181F">
        <w:t>A</w:t>
      </w:r>
      <w:r>
        <w:t>pproach</w:t>
      </w:r>
      <w:bookmarkEnd w:id="48"/>
    </w:p>
    <w:p w14:paraId="625E32ED" w14:textId="77777777" w:rsidR="00AD7A72" w:rsidRDefault="00AD7A72" w:rsidP="00AD7A72">
      <w:pPr>
        <w:spacing w:line="480" w:lineRule="auto"/>
        <w:contextualSpacing/>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The first approach for investigating multiple oppressions and identities is the additive multiple-oppressions approach. The additive multiple-oppressions approach, or double jeopardy, suggests that the sociocultural identities of race and gender are independent of each other, and the direct effects of racism and sexism can be added together to determine the impact the multiple oppressions have on Black women’s lives </w:t>
      </w:r>
      <w:r>
        <w:rPr>
          <w:rFonts w:ascii="Times New Roman" w:hAnsi="Times New Roman" w:cs="Times New Roman"/>
          <w:noProof/>
        </w:rPr>
        <w:t>(Moradi &amp; Subich, 2003; Szymanski &amp; Moffitt, 2012)</w:t>
      </w:r>
      <w:r>
        <w:rPr>
          <w:rFonts w:ascii="Times New Roman" w:hAnsi="Times New Roman" w:cs="Times New Roman"/>
        </w:rPr>
        <w:t xml:space="preserve">. Based on this approach, there is an accumulation of disadvantage for each </w:t>
      </w:r>
      <w:r>
        <w:rPr>
          <w:rFonts w:ascii="Times New Roman" w:hAnsi="Times New Roman" w:cs="Times New Roman"/>
        </w:rPr>
        <w:lastRenderedPageBreak/>
        <w:t>minority identity, so that a Black woman is doubly disadvantaged when compared with a White woman or a Black male. Therefore, “</w:t>
      </w:r>
      <w:r w:rsidRPr="008E3F69">
        <w:rPr>
          <w:rFonts w:ascii="Times New Roman" w:hAnsi="Times New Roman" w:cs="Times New Roman"/>
        </w:rPr>
        <w:t>theorists of this approach</w:t>
      </w:r>
      <w:r>
        <w:rPr>
          <w:rFonts w:ascii="Times New Roman" w:hAnsi="Times New Roman" w:cs="Times New Roman"/>
        </w:rPr>
        <w:t xml:space="preserve"> </w:t>
      </w:r>
      <w:r w:rsidRPr="008E3F69">
        <w:rPr>
          <w:rFonts w:ascii="Times New Roman" w:hAnsi="Times New Roman" w:cs="Times New Roman"/>
        </w:rPr>
        <w:t>posit that each, individual oppression experienced by a</w:t>
      </w:r>
      <w:r>
        <w:rPr>
          <w:rFonts w:ascii="Times New Roman" w:hAnsi="Times New Roman" w:cs="Times New Roman"/>
        </w:rPr>
        <w:t xml:space="preserve"> </w:t>
      </w:r>
      <w:r w:rsidRPr="008E3F69">
        <w:rPr>
          <w:rFonts w:ascii="Times New Roman" w:hAnsi="Times New Roman" w:cs="Times New Roman"/>
        </w:rPr>
        <w:t>person with more than one minority status (i.e., racism and</w:t>
      </w:r>
      <w:r>
        <w:rPr>
          <w:rFonts w:ascii="Times New Roman" w:hAnsi="Times New Roman" w:cs="Times New Roman"/>
        </w:rPr>
        <w:t xml:space="preserve"> sexism) is important and </w:t>
      </w:r>
      <w:r w:rsidRPr="008E3F69">
        <w:rPr>
          <w:rFonts w:ascii="Times New Roman" w:hAnsi="Times New Roman" w:cs="Times New Roman"/>
        </w:rPr>
        <w:t>has direct effects that combine</w:t>
      </w:r>
      <w:r>
        <w:rPr>
          <w:rFonts w:ascii="Times New Roman" w:hAnsi="Times New Roman" w:cs="Times New Roman"/>
        </w:rPr>
        <w:t xml:space="preserve"> </w:t>
      </w:r>
      <w:r w:rsidRPr="008E3F69">
        <w:rPr>
          <w:rFonts w:ascii="Times New Roman" w:hAnsi="Times New Roman" w:cs="Times New Roman"/>
        </w:rPr>
        <w:t>additively to negativ</w:t>
      </w:r>
      <w:r>
        <w:rPr>
          <w:rFonts w:ascii="Times New Roman" w:hAnsi="Times New Roman" w:cs="Times New Roman"/>
        </w:rPr>
        <w:t xml:space="preserve">ely impact psychological health” </w:t>
      </w:r>
      <w:r>
        <w:rPr>
          <w:rFonts w:ascii="Times New Roman" w:hAnsi="Times New Roman" w:cs="Times New Roman"/>
          <w:noProof/>
        </w:rPr>
        <w:t>(Szymanski &amp; Stewart, 2010, p. 227)</w:t>
      </w:r>
      <w:r>
        <w:rPr>
          <w:rFonts w:ascii="Times New Roman" w:hAnsi="Times New Roman" w:cs="Times New Roman"/>
        </w:rPr>
        <w:t xml:space="preserve">. </w:t>
      </w:r>
    </w:p>
    <w:p w14:paraId="52D498A5" w14:textId="77777777" w:rsidR="00AD7A72" w:rsidRPr="00AE3BF1" w:rsidRDefault="00AD7A72" w:rsidP="00AD7A72">
      <w:pPr>
        <w:spacing w:line="480" w:lineRule="auto"/>
        <w:ind w:firstLine="720"/>
        <w:contextualSpacing/>
        <w:rPr>
          <w:rFonts w:ascii="Times New Roman" w:hAnsi="Times New Roman" w:cs="Times New Roman"/>
        </w:rPr>
      </w:pPr>
      <w:r>
        <w:rPr>
          <w:rFonts w:ascii="Times New Roman" w:hAnsi="Times New Roman" w:cs="Times New Roman"/>
        </w:rPr>
        <w:t xml:space="preserve">To date, a lack of researchers in sport psychology and sport sociology implementing an additive multiple-oppression approach to investigating multiple oppressions is limiting the field. To apply this approach to a study on Black female coaches, the researcher would combine the negative effects of sexism and the negative effects of racism together additively to better understand the effects of the multiple oppressions. For example, researchers investigating job satisfaction in coaching would measure the relationship between job satisfaction and experiences of racism and sexism separately. These findings would then be added together to understand the effect of experiencing multiple oppressions. </w:t>
      </w:r>
    </w:p>
    <w:p w14:paraId="40F0D705" w14:textId="27B778C7" w:rsidR="00AD7A72" w:rsidRDefault="00AD7A72" w:rsidP="00AD7A72">
      <w:pPr>
        <w:pStyle w:val="Heading3"/>
      </w:pPr>
      <w:bookmarkStart w:id="49" w:name="_Toc448777256"/>
      <w:r>
        <w:t xml:space="preserve">Interactionist </w:t>
      </w:r>
      <w:r w:rsidR="008A181F">
        <w:t>M</w:t>
      </w:r>
      <w:r>
        <w:t xml:space="preserve">ultiple-oppression </w:t>
      </w:r>
      <w:r w:rsidR="008A181F">
        <w:t>A</w:t>
      </w:r>
      <w:r>
        <w:t>pproach</w:t>
      </w:r>
      <w:bookmarkEnd w:id="49"/>
    </w:p>
    <w:p w14:paraId="7275B5ED" w14:textId="77777777" w:rsidR="00AD7A72" w:rsidRDefault="00AD7A72" w:rsidP="00AD7A72">
      <w:pPr>
        <w:spacing w:line="480" w:lineRule="auto"/>
        <w:contextualSpacing/>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The second approach to understanding multiple oppressions is the interactionist multiple-oppression approach. The interactionist, or multiple jeopardy approach, builds off of the additive approach and considers the multiplicative effects of racism and sexism </w:t>
      </w:r>
      <w:r>
        <w:rPr>
          <w:rFonts w:ascii="Times New Roman" w:hAnsi="Times New Roman" w:cs="Times New Roman"/>
          <w:noProof/>
        </w:rPr>
        <w:t>(Moradi &amp; Subich, 2003)</w:t>
      </w:r>
      <w:r>
        <w:rPr>
          <w:rFonts w:ascii="Times New Roman" w:hAnsi="Times New Roman" w:cs="Times New Roman"/>
        </w:rPr>
        <w:t xml:space="preserve">. Within this approach, racism and sexism are still viewed as separate oppressions, but the interactionist perspective suggests that one form of oppression (e.g. racism) may intensify the effect of another form of oppression (e.g. sexism; </w:t>
      </w:r>
      <w:r>
        <w:rPr>
          <w:rFonts w:ascii="Times New Roman" w:hAnsi="Times New Roman" w:cs="Times New Roman"/>
          <w:noProof/>
        </w:rPr>
        <w:t>Szymanski &amp; Moffitt, 2012)</w:t>
      </w:r>
      <w:r>
        <w:rPr>
          <w:rFonts w:ascii="Times New Roman" w:hAnsi="Times New Roman" w:cs="Times New Roman"/>
        </w:rPr>
        <w:t xml:space="preserve">. Thus, individuals with more than one minority status will experience the direct effect (e.g. increased psychological distress) of each form of oppression as well as a multiplicative effect due to the interaction of these oppressions, which can result in additional deleterious mental health effects </w:t>
      </w:r>
      <w:r>
        <w:rPr>
          <w:rFonts w:ascii="Times New Roman" w:hAnsi="Times New Roman" w:cs="Times New Roman"/>
          <w:noProof/>
        </w:rPr>
        <w:t xml:space="preserve">(Moradi &amp; </w:t>
      </w:r>
      <w:r>
        <w:rPr>
          <w:rFonts w:ascii="Times New Roman" w:hAnsi="Times New Roman" w:cs="Times New Roman"/>
          <w:noProof/>
        </w:rPr>
        <w:lastRenderedPageBreak/>
        <w:t>Subich, 2003)</w:t>
      </w:r>
      <w:r>
        <w:rPr>
          <w:rFonts w:ascii="Times New Roman" w:hAnsi="Times New Roman" w:cs="Times New Roman"/>
        </w:rPr>
        <w:t xml:space="preserve">. Interactionist theorists agree that Black women will share common experiences with White women and Black men, but “they also recognize Black women’s unique experiences based on the interactions of race and gender” </w:t>
      </w:r>
      <w:r>
        <w:rPr>
          <w:rFonts w:ascii="Times New Roman" w:hAnsi="Times New Roman" w:cs="Times New Roman"/>
          <w:noProof/>
        </w:rPr>
        <w:t>(Szymanski &amp; Stewart, 2010, p. 227)</w:t>
      </w:r>
      <w:r>
        <w:rPr>
          <w:rFonts w:ascii="Times New Roman" w:hAnsi="Times New Roman" w:cs="Times New Roman"/>
        </w:rPr>
        <w:t xml:space="preserve">. </w:t>
      </w:r>
    </w:p>
    <w:p w14:paraId="28D14082" w14:textId="77777777" w:rsidR="00AD7A72" w:rsidRPr="00163E88" w:rsidRDefault="00AD7A72" w:rsidP="00AD7A72">
      <w:pPr>
        <w:spacing w:line="480" w:lineRule="auto"/>
        <w:contextualSpacing/>
        <w:rPr>
          <w:rFonts w:ascii="Times New Roman" w:hAnsi="Times New Roman" w:cs="Times New Roman"/>
        </w:rPr>
      </w:pPr>
      <w:r>
        <w:rPr>
          <w:rFonts w:ascii="Times New Roman" w:hAnsi="Times New Roman" w:cs="Times New Roman"/>
        </w:rPr>
        <w:tab/>
        <w:t xml:space="preserve">Currently, researchers in sport psychology or sport sociology who use the interactionist multiple-oppression approach to study the impact multiple oppressions has on African American female coaches or athletes is scant. If an interactionist multiple-oppressions approach were to be used in a study on Black female coaches, the researcher would gather information about both racist and sexist events experienced by the coaches and qualitatively investigate the ways these events have impacted each other or quantitatively measure statistical interaction effects (race x gender) </w:t>
      </w:r>
      <w:r>
        <w:rPr>
          <w:rFonts w:ascii="Times New Roman" w:hAnsi="Times New Roman" w:cs="Times New Roman"/>
          <w:noProof/>
        </w:rPr>
        <w:t>(Moradi &amp; Subich, 2003; Szymanski &amp; Moffitt, 2012)</w:t>
      </w:r>
      <w:r>
        <w:rPr>
          <w:rFonts w:ascii="Times New Roman" w:hAnsi="Times New Roman" w:cs="Times New Roman"/>
        </w:rPr>
        <w:t xml:space="preserve">. For example, those participants who score high on both experiences of interpersonal racism and sexism may have decreased coaching efficacy and increased turnover intentions at different levels than would be seen if you only considering the separate effects of experiences of interpersonal racism and experiences of interpersonal sexism. </w:t>
      </w:r>
    </w:p>
    <w:p w14:paraId="7EA474FE" w14:textId="7680E365" w:rsidR="00AD7A72" w:rsidRDefault="00AD7A72" w:rsidP="00AD7A72">
      <w:pPr>
        <w:pStyle w:val="Heading3"/>
      </w:pPr>
      <w:bookmarkStart w:id="50" w:name="_Toc448777257"/>
      <w:r>
        <w:t xml:space="preserve">Intersectionality </w:t>
      </w:r>
      <w:r w:rsidR="008A181F">
        <w:t>M</w:t>
      </w:r>
      <w:r>
        <w:t xml:space="preserve">ultiple-oppression </w:t>
      </w:r>
      <w:r w:rsidR="008A181F">
        <w:t>A</w:t>
      </w:r>
      <w:r>
        <w:t>pproach</w:t>
      </w:r>
      <w:bookmarkEnd w:id="50"/>
    </w:p>
    <w:p w14:paraId="06293634" w14:textId="77777777" w:rsidR="00AD7A72" w:rsidRDefault="00AD7A72" w:rsidP="00AD7A72">
      <w:pPr>
        <w:spacing w:line="480" w:lineRule="auto"/>
        <w:contextualSpacing/>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The third approach for investigating multiple oppressions and identities is the intersectionality multiple-oppressions approach. The intersectionality approach suggests that a unique experience is </w:t>
      </w:r>
      <w:r w:rsidRPr="00D03A37">
        <w:rPr>
          <w:rFonts w:ascii="Times New Roman" w:hAnsi="Times New Roman" w:cs="Times New Roman"/>
        </w:rPr>
        <w:t>produced</w:t>
      </w:r>
      <w:r>
        <w:rPr>
          <w:rFonts w:ascii="Times New Roman" w:hAnsi="Times New Roman" w:cs="Times New Roman"/>
        </w:rPr>
        <w:t xml:space="preserve"> from the joining of various social identities and oppressions and that these experiences can lead to decreased psychosocial health </w:t>
      </w:r>
      <w:r>
        <w:rPr>
          <w:rFonts w:ascii="Times New Roman" w:hAnsi="Times New Roman" w:cs="Times New Roman"/>
          <w:noProof/>
        </w:rPr>
        <w:t>(Szymanski &amp; Moffitt, 2012)</w:t>
      </w:r>
      <w:r>
        <w:rPr>
          <w:rFonts w:ascii="Times New Roman" w:hAnsi="Times New Roman" w:cs="Times New Roman"/>
        </w:rPr>
        <w:t xml:space="preserve">. Unlike the additive and interactionist approach, the theorists using an intersectionality multiple-oppression approach does not believe that each social identity of an individual functions separately and can be viewed as parts of a whole </w:t>
      </w:r>
      <w:r>
        <w:rPr>
          <w:rFonts w:ascii="Times New Roman" w:hAnsi="Times New Roman" w:cs="Times New Roman"/>
          <w:noProof/>
        </w:rPr>
        <w:t>(Warner, 2008)</w:t>
      </w:r>
      <w:r>
        <w:rPr>
          <w:rFonts w:ascii="Times New Roman" w:hAnsi="Times New Roman" w:cs="Times New Roman"/>
        </w:rPr>
        <w:t xml:space="preserve">. Instead, the intersectionality perspective suggests that the unique position created at the intersection of multiple social </w:t>
      </w:r>
      <w:r>
        <w:rPr>
          <w:rFonts w:ascii="Times New Roman" w:hAnsi="Times New Roman" w:cs="Times New Roman"/>
        </w:rPr>
        <w:lastRenderedPageBreak/>
        <w:t xml:space="preserve">identities “may be different or greater than the sum of its parts” </w:t>
      </w:r>
      <w:r>
        <w:rPr>
          <w:rFonts w:ascii="Times New Roman" w:hAnsi="Times New Roman" w:cs="Times New Roman"/>
          <w:noProof/>
        </w:rPr>
        <w:t>(Szymanski &amp; Moffitt, 2012, p. 14)</w:t>
      </w:r>
      <w:r>
        <w:rPr>
          <w:rFonts w:ascii="Times New Roman" w:hAnsi="Times New Roman" w:cs="Times New Roman"/>
        </w:rPr>
        <w:t xml:space="preserve">. By taking intersectionality into account, theorists and researchers recognize that Black women experience oppression in the form of gendered racism because they are women of color and not because they have separate identities as women or a racial minority. </w:t>
      </w:r>
      <w:r>
        <w:rPr>
          <w:rFonts w:ascii="Times New Roman" w:hAnsi="Times New Roman" w:cs="Times New Roman"/>
          <w:noProof/>
        </w:rPr>
        <w:t>Essed (1991)</w:t>
      </w:r>
      <w:r>
        <w:rPr>
          <w:rFonts w:ascii="Times New Roman" w:hAnsi="Times New Roman" w:cs="Times New Roman"/>
        </w:rPr>
        <w:t xml:space="preserve"> described gendered racism as the way sexism and racism </w:t>
      </w:r>
      <w:r w:rsidRPr="00E763D6">
        <w:rPr>
          <w:rFonts w:ascii="Times New Roman" w:hAnsi="Times New Roman" w:cs="Times New Roman"/>
        </w:rPr>
        <w:t>interconnect</w:t>
      </w:r>
      <w:r>
        <w:rPr>
          <w:rFonts w:ascii="Times New Roman" w:hAnsi="Times New Roman" w:cs="Times New Roman"/>
        </w:rPr>
        <w:t xml:space="preserve"> and combine under certain conditions to form a single phenomenon. Gendered racism posits that “Black women are subject to unique forms of oppression due to their simultaneous ‘Blackness’ and ‘femaleness,’” and this oppression has a negative effect on the psychological distress of Black women </w:t>
      </w:r>
      <w:r>
        <w:rPr>
          <w:rFonts w:ascii="Times New Roman" w:hAnsi="Times New Roman" w:cs="Times New Roman"/>
          <w:noProof/>
        </w:rPr>
        <w:t>(Thomas, Witherspoon, &amp; Speight, 2008, p. 307)</w:t>
      </w:r>
      <w:r>
        <w:rPr>
          <w:rFonts w:ascii="Times New Roman" w:hAnsi="Times New Roman" w:cs="Times New Roman"/>
        </w:rPr>
        <w:t xml:space="preserve">. </w:t>
      </w:r>
    </w:p>
    <w:p w14:paraId="76111B2A" w14:textId="77777777" w:rsidR="00AD7A72" w:rsidRDefault="00AD7A72" w:rsidP="00AD7A72">
      <w:pPr>
        <w:spacing w:line="480" w:lineRule="auto"/>
        <w:contextualSpacing/>
        <w:rPr>
          <w:rFonts w:ascii="Times New Roman" w:hAnsi="Times New Roman" w:cs="Times New Roman"/>
        </w:rPr>
      </w:pPr>
      <w:r>
        <w:rPr>
          <w:rFonts w:ascii="Times New Roman" w:hAnsi="Times New Roman" w:cs="Times New Roman"/>
        </w:rPr>
        <w:tab/>
        <w:t xml:space="preserve">In her original article on intersectionality, Crenshaw (1989) argued that, “because the intersectional experience is greater than the sum of racism and sexism, any analysis that does not take intersectionality into account cannot sufficiently address the manner in which Black women are subordinated” (p. 139). For this reason, the present study will be conducted using an intersectionality approach. </w:t>
      </w:r>
    </w:p>
    <w:p w14:paraId="094C15E5" w14:textId="77777777" w:rsidR="00AD7A72" w:rsidRDefault="00AD7A72" w:rsidP="00AD7A72">
      <w:pPr>
        <w:spacing w:line="480" w:lineRule="auto"/>
        <w:ind w:firstLine="720"/>
        <w:contextualSpacing/>
        <w:rPr>
          <w:rFonts w:ascii="Times New Roman" w:hAnsi="Times New Roman" w:cs="Times New Roman"/>
        </w:rPr>
      </w:pPr>
      <w:r>
        <w:rPr>
          <w:rFonts w:ascii="Times New Roman" w:hAnsi="Times New Roman" w:cs="Times New Roman"/>
        </w:rPr>
        <w:t xml:space="preserve">The intersectionality multiple-oppression approach is the approach that is most often used within sport psychology and sociology research. </w:t>
      </w:r>
      <w:proofErr w:type="spellStart"/>
      <w:r>
        <w:rPr>
          <w:rFonts w:ascii="Times New Roman" w:hAnsi="Times New Roman" w:cs="Times New Roman"/>
        </w:rPr>
        <w:t>Bruening</w:t>
      </w:r>
      <w:proofErr w:type="spellEnd"/>
      <w:r>
        <w:rPr>
          <w:rFonts w:ascii="Times New Roman" w:hAnsi="Times New Roman" w:cs="Times New Roman"/>
        </w:rPr>
        <w:t xml:space="preserve"> (2004), </w:t>
      </w:r>
      <w:proofErr w:type="spellStart"/>
      <w:r>
        <w:rPr>
          <w:rFonts w:ascii="Times New Roman" w:hAnsi="Times New Roman" w:cs="Times New Roman"/>
        </w:rPr>
        <w:t>Bruening</w:t>
      </w:r>
      <w:proofErr w:type="spellEnd"/>
      <w:r>
        <w:rPr>
          <w:rFonts w:ascii="Times New Roman" w:hAnsi="Times New Roman" w:cs="Times New Roman"/>
        </w:rPr>
        <w:t xml:space="preserve">, Armstrong, and </w:t>
      </w:r>
      <w:proofErr w:type="spellStart"/>
      <w:r>
        <w:rPr>
          <w:rFonts w:ascii="Times New Roman" w:hAnsi="Times New Roman" w:cs="Times New Roman"/>
        </w:rPr>
        <w:t>Patore</w:t>
      </w:r>
      <w:proofErr w:type="spellEnd"/>
      <w:r>
        <w:rPr>
          <w:rFonts w:ascii="Times New Roman" w:hAnsi="Times New Roman" w:cs="Times New Roman"/>
        </w:rPr>
        <w:t xml:space="preserve"> (2005), and Carter and Hart (2010), have all used an intersectionality approach to investigate ways gendered racism has impacted the experiences of Black female athletes in weight training programs, mentorship opportunities, and general sport participation, respectively. Additionally, Borland and </w:t>
      </w:r>
      <w:proofErr w:type="spellStart"/>
      <w:r>
        <w:rPr>
          <w:rFonts w:ascii="Times New Roman" w:hAnsi="Times New Roman" w:cs="Times New Roman"/>
        </w:rPr>
        <w:t>Bruening</w:t>
      </w:r>
      <w:proofErr w:type="spellEnd"/>
      <w:r>
        <w:rPr>
          <w:rFonts w:ascii="Times New Roman" w:hAnsi="Times New Roman" w:cs="Times New Roman"/>
        </w:rPr>
        <w:t xml:space="preserve"> (2010) examined the effects of gendered racism on the underrepresentation Black female head coaches in NCAA Division I women’s basketball. Each of these researchers recognized that the separation of experiences of racism and sexism was impossible, so they focused on the experience of each participant as a Black woman. The </w:t>
      </w:r>
      <w:r>
        <w:rPr>
          <w:rFonts w:ascii="Times New Roman" w:hAnsi="Times New Roman" w:cs="Times New Roman"/>
        </w:rPr>
        <w:lastRenderedPageBreak/>
        <w:t xml:space="preserve">coaches within the current study will be asked to discuss their experiences as Black female assistant coaches. To fully understand these experiences, it will be important to keep the uniqueness of being a Black woman intact and to recognize the presence of gendered racism within their narratives. </w:t>
      </w:r>
    </w:p>
    <w:p w14:paraId="462E4E8C" w14:textId="77777777" w:rsidR="00AD7A72" w:rsidRDefault="00AD7A72" w:rsidP="003E310E">
      <w:pPr>
        <w:pStyle w:val="Heading2"/>
      </w:pPr>
      <w:bookmarkStart w:id="51" w:name="_Toc448777258"/>
      <w:r>
        <w:t>Coping with and Resisting Oppression</w:t>
      </w:r>
      <w:bookmarkEnd w:id="51"/>
    </w:p>
    <w:p w14:paraId="79883D81" w14:textId="77777777" w:rsidR="00AD7A72" w:rsidRDefault="00AD7A72" w:rsidP="00AD7A72">
      <w:pPr>
        <w:spacing w:line="480" w:lineRule="auto"/>
        <w:contextualSpacing/>
        <w:rPr>
          <w:rFonts w:ascii="Times New Roman" w:hAnsi="Times New Roman" w:cs="Times New Roman"/>
        </w:rPr>
      </w:pPr>
      <w:r>
        <w:rPr>
          <w:rFonts w:ascii="Times New Roman" w:hAnsi="Times New Roman" w:cs="Times New Roman"/>
        </w:rPr>
        <w:tab/>
        <w:t xml:space="preserve">Though it has been suggested that internalized racial and gender identities can lessen the negative effects of the multiple oppressions experienced by Black female coaches, the strategies that women at all stages of identity development use to cope with and resist oppression warrant further discussion. Coping strategies are cognitive and behavioral techniques used by an individual in an attempt to manage a problem and the stress attached to that problem </w:t>
      </w:r>
      <w:r>
        <w:rPr>
          <w:rFonts w:ascii="Times New Roman" w:hAnsi="Times New Roman" w:cs="Times New Roman"/>
          <w:noProof/>
        </w:rPr>
        <w:t>(Shorter-Gooden, 2004)</w:t>
      </w:r>
      <w:r>
        <w:rPr>
          <w:rFonts w:ascii="Times New Roman" w:hAnsi="Times New Roman" w:cs="Times New Roman"/>
        </w:rPr>
        <w:t xml:space="preserve">. When used appropriately, these strategies can work as a buffer against the negative effects (e.g. psychological distress) caused by racism, sexism, and gendered racism </w:t>
      </w:r>
      <w:r>
        <w:rPr>
          <w:rFonts w:ascii="Times New Roman" w:hAnsi="Times New Roman" w:cs="Times New Roman"/>
          <w:noProof/>
        </w:rPr>
        <w:t>(Lewis, Mendenhall, Harwood, &amp; Huntt, 2013)</w:t>
      </w:r>
      <w:r>
        <w:rPr>
          <w:rFonts w:ascii="Times New Roman" w:hAnsi="Times New Roman" w:cs="Times New Roman"/>
        </w:rPr>
        <w:t xml:space="preserve">. Some of the coping strategies used by Black women will be discussed below. </w:t>
      </w:r>
    </w:p>
    <w:p w14:paraId="7AAC663C" w14:textId="77777777" w:rsidR="00AD7A72" w:rsidRDefault="00AD7A72" w:rsidP="00AD7A72">
      <w:pPr>
        <w:spacing w:line="480" w:lineRule="auto"/>
        <w:contextualSpacing/>
        <w:rPr>
          <w:rFonts w:ascii="Times New Roman" w:hAnsi="Times New Roman" w:cs="Times New Roman"/>
        </w:rPr>
      </w:pPr>
      <w:r>
        <w:rPr>
          <w:rFonts w:ascii="Times New Roman" w:hAnsi="Times New Roman" w:cs="Times New Roman"/>
        </w:rPr>
        <w:tab/>
        <w:t xml:space="preserve">Black women appear to use a variety of coping strategies to resist the stresses related to racism, sexism, and gendered racism. </w:t>
      </w:r>
      <w:r>
        <w:rPr>
          <w:rFonts w:ascii="Times New Roman" w:hAnsi="Times New Roman" w:cs="Times New Roman"/>
          <w:noProof/>
        </w:rPr>
        <w:t>Shorter-Gooden (2004)</w:t>
      </w:r>
      <w:r>
        <w:rPr>
          <w:rFonts w:ascii="Times New Roman" w:hAnsi="Times New Roman" w:cs="Times New Roman"/>
        </w:rPr>
        <w:t xml:space="preserve"> found that Black women use internal resources such as </w:t>
      </w:r>
      <w:r w:rsidRPr="002E6745">
        <w:rPr>
          <w:rFonts w:ascii="Times New Roman" w:hAnsi="Times New Roman" w:cs="Times New Roman"/>
          <w:i/>
        </w:rPr>
        <w:t>resting on faith</w:t>
      </w:r>
      <w:r>
        <w:rPr>
          <w:rFonts w:ascii="Times New Roman" w:hAnsi="Times New Roman" w:cs="Times New Roman"/>
        </w:rPr>
        <w:t xml:space="preserve"> (i.e. relying on prayer and spiritual beliefs), </w:t>
      </w:r>
      <w:r w:rsidRPr="002E6745">
        <w:rPr>
          <w:rFonts w:ascii="Times New Roman" w:hAnsi="Times New Roman" w:cs="Times New Roman"/>
          <w:i/>
        </w:rPr>
        <w:t>standing on shoulders</w:t>
      </w:r>
      <w:r>
        <w:rPr>
          <w:rFonts w:ascii="Times New Roman" w:hAnsi="Times New Roman" w:cs="Times New Roman"/>
        </w:rPr>
        <w:t xml:space="preserve"> (i.e. connection to their Black heritage and remembering ancestors who fought for racial equality), and </w:t>
      </w:r>
      <w:r w:rsidRPr="002E6745">
        <w:rPr>
          <w:rFonts w:ascii="Times New Roman" w:hAnsi="Times New Roman" w:cs="Times New Roman"/>
          <w:i/>
        </w:rPr>
        <w:t>valuing oneself</w:t>
      </w:r>
      <w:r>
        <w:rPr>
          <w:rFonts w:ascii="Times New Roman" w:hAnsi="Times New Roman" w:cs="Times New Roman"/>
        </w:rPr>
        <w:t xml:space="preserve"> (i.e. loving and respecting oneself and working to ignore the negative perceptions of Black women that society bombards them with). These internal resources “are worldviews or belief systems </w:t>
      </w:r>
      <w:r w:rsidRPr="007C0485">
        <w:rPr>
          <w:rFonts w:ascii="Times New Roman" w:hAnsi="Times New Roman" w:cs="Times New Roman"/>
        </w:rPr>
        <w:t>that help shape how the person feels about herself and how she defines</w:t>
      </w:r>
      <w:r>
        <w:rPr>
          <w:rFonts w:ascii="Times New Roman" w:hAnsi="Times New Roman" w:cs="Times New Roman"/>
        </w:rPr>
        <w:t xml:space="preserve"> </w:t>
      </w:r>
      <w:r w:rsidRPr="007C0485">
        <w:rPr>
          <w:rFonts w:ascii="Times New Roman" w:hAnsi="Times New Roman" w:cs="Times New Roman"/>
        </w:rPr>
        <w:t>her relationship to the larger world</w:t>
      </w:r>
      <w:r>
        <w:rPr>
          <w:rFonts w:ascii="Times New Roman" w:hAnsi="Times New Roman" w:cs="Times New Roman"/>
        </w:rPr>
        <w:t xml:space="preserve">” and are used to determine what specific coping strategies to use based on the context she is in </w:t>
      </w:r>
      <w:r>
        <w:rPr>
          <w:rFonts w:ascii="Times New Roman" w:hAnsi="Times New Roman" w:cs="Times New Roman"/>
          <w:noProof/>
        </w:rPr>
        <w:t>(Shorter-Gooden, 2004, p. 416)</w:t>
      </w:r>
      <w:r w:rsidRPr="007C0485">
        <w:rPr>
          <w:rFonts w:ascii="Times New Roman" w:hAnsi="Times New Roman" w:cs="Times New Roman"/>
        </w:rPr>
        <w:t>.</w:t>
      </w:r>
      <w:r>
        <w:rPr>
          <w:rFonts w:ascii="Times New Roman" w:hAnsi="Times New Roman" w:cs="Times New Roman"/>
        </w:rPr>
        <w:t xml:space="preserve"> The participants </w:t>
      </w:r>
      <w:r>
        <w:rPr>
          <w:rFonts w:ascii="Times New Roman" w:hAnsi="Times New Roman" w:cs="Times New Roman"/>
        </w:rPr>
        <w:lastRenderedPageBreak/>
        <w:t xml:space="preserve">in Shorter-Gooden’s study also reported using an external resource of </w:t>
      </w:r>
      <w:r w:rsidRPr="002E6745">
        <w:rPr>
          <w:rFonts w:ascii="Times New Roman" w:hAnsi="Times New Roman" w:cs="Times New Roman"/>
          <w:i/>
        </w:rPr>
        <w:t>leaning on shoulders</w:t>
      </w:r>
      <w:r>
        <w:rPr>
          <w:rFonts w:ascii="Times New Roman" w:hAnsi="Times New Roman" w:cs="Times New Roman"/>
        </w:rPr>
        <w:t xml:space="preserve"> (i.e. using social support) to cope with the ongoing stress of racism or sexism. Lastly, the participants mentioned specific coping strategies that they used to handle single situations of bias that may arise. These strategies include </w:t>
      </w:r>
      <w:r w:rsidRPr="00971CEB">
        <w:rPr>
          <w:rFonts w:ascii="Times New Roman" w:hAnsi="Times New Roman" w:cs="Times New Roman"/>
          <w:i/>
        </w:rPr>
        <w:t>role flexing</w:t>
      </w:r>
      <w:r>
        <w:rPr>
          <w:rFonts w:ascii="Times New Roman" w:hAnsi="Times New Roman" w:cs="Times New Roman"/>
        </w:rPr>
        <w:t xml:space="preserve"> (i.e. altering one’s behavior to better fit in the dominant group), </w:t>
      </w:r>
      <w:r w:rsidRPr="00971CEB">
        <w:rPr>
          <w:rFonts w:ascii="Times New Roman" w:hAnsi="Times New Roman" w:cs="Times New Roman"/>
          <w:i/>
        </w:rPr>
        <w:t>avoiding</w:t>
      </w:r>
      <w:r>
        <w:rPr>
          <w:rFonts w:ascii="Times New Roman" w:hAnsi="Times New Roman" w:cs="Times New Roman"/>
        </w:rPr>
        <w:t xml:space="preserve"> (i.e. evading situations or conversations that will lead to racism or sexism), and </w:t>
      </w:r>
      <w:r w:rsidRPr="00971CEB">
        <w:rPr>
          <w:rFonts w:ascii="Times New Roman" w:hAnsi="Times New Roman" w:cs="Times New Roman"/>
          <w:i/>
        </w:rPr>
        <w:t>standing up and fighting back</w:t>
      </w:r>
      <w:r>
        <w:rPr>
          <w:rFonts w:ascii="Times New Roman" w:hAnsi="Times New Roman" w:cs="Times New Roman"/>
        </w:rPr>
        <w:t xml:space="preserve"> (i.e. refusing to role flex or directly challenging sources of oppression). </w:t>
      </w:r>
    </w:p>
    <w:p w14:paraId="42DB0D0C" w14:textId="77777777" w:rsidR="00AD7A72" w:rsidRDefault="00AD7A72" w:rsidP="00AD7A72">
      <w:pPr>
        <w:spacing w:before="240" w:line="480" w:lineRule="auto"/>
        <w:contextualSpacing/>
        <w:rPr>
          <w:rFonts w:ascii="Times New Roman" w:hAnsi="Times New Roman" w:cs="Times New Roman"/>
        </w:rPr>
      </w:pPr>
      <w:r>
        <w:rPr>
          <w:rFonts w:ascii="Times New Roman" w:hAnsi="Times New Roman" w:cs="Times New Roman"/>
        </w:rPr>
        <w:tab/>
        <w:t xml:space="preserve">Though Shorter-Gooden looked at the ways Black women coped with experiences of both racism and sexism, she did not investigate how these women resisted intersecting forms of oppression, such as gendered racism. </w:t>
      </w:r>
      <w:r>
        <w:rPr>
          <w:rFonts w:ascii="Times New Roman" w:hAnsi="Times New Roman" w:cs="Times New Roman"/>
          <w:noProof/>
        </w:rPr>
        <w:t>Lewis et al. (2013)</w:t>
      </w:r>
      <w:r>
        <w:rPr>
          <w:rFonts w:ascii="Times New Roman" w:hAnsi="Times New Roman" w:cs="Times New Roman"/>
        </w:rPr>
        <w:t xml:space="preserve"> found that Black women used five coping strategies when faced with gendered racism. The participants in Lewis and colleagues’ study used two resistance coping strategies, </w:t>
      </w:r>
      <w:r w:rsidRPr="004F1319">
        <w:rPr>
          <w:rFonts w:ascii="Times New Roman" w:hAnsi="Times New Roman" w:cs="Times New Roman"/>
          <w:i/>
        </w:rPr>
        <w:t>using one’s voice as power</w:t>
      </w:r>
      <w:r>
        <w:rPr>
          <w:rFonts w:ascii="Times New Roman" w:hAnsi="Times New Roman" w:cs="Times New Roman"/>
        </w:rPr>
        <w:t xml:space="preserve"> (i.e. speaking up to address a </w:t>
      </w:r>
      <w:proofErr w:type="spellStart"/>
      <w:r>
        <w:rPr>
          <w:rFonts w:ascii="Times New Roman" w:hAnsi="Times New Roman" w:cs="Times New Roman"/>
        </w:rPr>
        <w:t>microaggression</w:t>
      </w:r>
      <w:proofErr w:type="spellEnd"/>
      <w:r>
        <w:rPr>
          <w:rFonts w:ascii="Times New Roman" w:hAnsi="Times New Roman" w:cs="Times New Roman"/>
        </w:rPr>
        <w:t xml:space="preserve"> and regain power) and </w:t>
      </w:r>
      <w:r w:rsidRPr="004F1319">
        <w:rPr>
          <w:rFonts w:ascii="Times New Roman" w:hAnsi="Times New Roman" w:cs="Times New Roman"/>
          <w:i/>
        </w:rPr>
        <w:t>resisting Eurocentric standards of beauty</w:t>
      </w:r>
      <w:r>
        <w:rPr>
          <w:rFonts w:ascii="Times New Roman" w:hAnsi="Times New Roman" w:cs="Times New Roman"/>
        </w:rPr>
        <w:t xml:space="preserve"> (i.e. resisting dominant ideologies about beauty that oppress Black women). Both of these are active strategies for dealing with oppressive situation </w:t>
      </w:r>
      <w:r>
        <w:rPr>
          <w:rFonts w:ascii="Times New Roman" w:hAnsi="Times New Roman" w:cs="Times New Roman"/>
          <w:noProof/>
        </w:rPr>
        <w:t>(Lewis et al., 2013)</w:t>
      </w:r>
      <w:r>
        <w:rPr>
          <w:rFonts w:ascii="Times New Roman" w:hAnsi="Times New Roman" w:cs="Times New Roman"/>
        </w:rPr>
        <w:t xml:space="preserve">. As in Shorten-Gooden’s study, the Black women in Lewis’s study also reported using a collective coping strategy, </w:t>
      </w:r>
      <w:r w:rsidRPr="00A91119">
        <w:rPr>
          <w:rFonts w:ascii="Times New Roman" w:hAnsi="Times New Roman" w:cs="Times New Roman"/>
          <w:i/>
        </w:rPr>
        <w:t>leaning on one’s support network</w:t>
      </w:r>
      <w:r>
        <w:rPr>
          <w:rFonts w:ascii="Times New Roman" w:hAnsi="Times New Roman" w:cs="Times New Roman"/>
        </w:rPr>
        <w:t xml:space="preserve"> (i.e. using a social support network). Finally, the participants implemented two self-protective coping strategies, </w:t>
      </w:r>
      <w:r w:rsidRPr="00A91119">
        <w:rPr>
          <w:rFonts w:ascii="Times New Roman" w:hAnsi="Times New Roman" w:cs="Times New Roman"/>
          <w:i/>
        </w:rPr>
        <w:t xml:space="preserve">becoming a Black superwoman </w:t>
      </w:r>
      <w:r>
        <w:rPr>
          <w:rFonts w:ascii="Times New Roman" w:hAnsi="Times New Roman" w:cs="Times New Roman"/>
        </w:rPr>
        <w:t xml:space="preserve">(i.e. being strong, self-reliant, and take on a multitude of responsibilities) and </w:t>
      </w:r>
      <w:r w:rsidRPr="00A91119">
        <w:rPr>
          <w:rFonts w:ascii="Times New Roman" w:hAnsi="Times New Roman" w:cs="Times New Roman"/>
          <w:i/>
        </w:rPr>
        <w:t>becoming desensitized and escaping</w:t>
      </w:r>
      <w:r>
        <w:rPr>
          <w:rFonts w:ascii="Times New Roman" w:hAnsi="Times New Roman" w:cs="Times New Roman"/>
          <w:i/>
        </w:rPr>
        <w:t xml:space="preserve"> </w:t>
      </w:r>
      <w:r>
        <w:rPr>
          <w:rFonts w:ascii="Times New Roman" w:hAnsi="Times New Roman" w:cs="Times New Roman"/>
        </w:rPr>
        <w:t xml:space="preserve">(i.e. downplaying the severity of and avoiding oppressive experiences). Both of these are inactive strategies used to lessen the stress of experiencing subtle gendered racism over a period of time </w:t>
      </w:r>
      <w:r>
        <w:rPr>
          <w:rFonts w:ascii="Times New Roman" w:hAnsi="Times New Roman" w:cs="Times New Roman"/>
          <w:noProof/>
        </w:rPr>
        <w:t>(Lewis et al., 2013)</w:t>
      </w:r>
      <w:r>
        <w:rPr>
          <w:rFonts w:ascii="Times New Roman" w:hAnsi="Times New Roman" w:cs="Times New Roman"/>
        </w:rPr>
        <w:t xml:space="preserve">. These coping strategies are intended to help reduce the stress of gendered racism. However, strategies like </w:t>
      </w:r>
      <w:r w:rsidRPr="00A91119">
        <w:rPr>
          <w:rFonts w:ascii="Times New Roman" w:hAnsi="Times New Roman" w:cs="Times New Roman"/>
          <w:i/>
        </w:rPr>
        <w:t>becoming a Black superwoman</w:t>
      </w:r>
      <w:r>
        <w:rPr>
          <w:rFonts w:ascii="Times New Roman" w:hAnsi="Times New Roman" w:cs="Times New Roman"/>
          <w:i/>
        </w:rPr>
        <w:t xml:space="preserve"> cognitive </w:t>
      </w:r>
      <w:r>
        <w:rPr>
          <w:rFonts w:ascii="Times New Roman" w:hAnsi="Times New Roman" w:cs="Times New Roman"/>
        </w:rPr>
        <w:t xml:space="preserve">and </w:t>
      </w:r>
      <w:r>
        <w:rPr>
          <w:rFonts w:ascii="Times New Roman" w:hAnsi="Times New Roman" w:cs="Times New Roman"/>
        </w:rPr>
        <w:lastRenderedPageBreak/>
        <w:t xml:space="preserve">cognitive/emotional debriefing coping (e.g. </w:t>
      </w:r>
      <w:r w:rsidRPr="00A91119">
        <w:rPr>
          <w:rFonts w:ascii="Times New Roman" w:hAnsi="Times New Roman" w:cs="Times New Roman"/>
          <w:i/>
        </w:rPr>
        <w:t>becoming desensitized and escaping</w:t>
      </w:r>
      <w:r>
        <w:rPr>
          <w:rFonts w:ascii="Times New Roman" w:hAnsi="Times New Roman" w:cs="Times New Roman"/>
          <w:i/>
        </w:rPr>
        <w:t xml:space="preserve"> </w:t>
      </w:r>
      <w:r w:rsidRPr="00550B85">
        <w:rPr>
          <w:rFonts w:ascii="Times New Roman" w:hAnsi="Times New Roman" w:cs="Times New Roman"/>
        </w:rPr>
        <w:t>and</w:t>
      </w:r>
      <w:r>
        <w:rPr>
          <w:rFonts w:ascii="Times New Roman" w:hAnsi="Times New Roman" w:cs="Times New Roman"/>
          <w:i/>
        </w:rPr>
        <w:t xml:space="preserve"> </w:t>
      </w:r>
      <w:r w:rsidRPr="00971CEB">
        <w:rPr>
          <w:rFonts w:ascii="Times New Roman" w:hAnsi="Times New Roman" w:cs="Times New Roman"/>
          <w:i/>
        </w:rPr>
        <w:t>avoiding</w:t>
      </w:r>
      <w:r w:rsidRPr="00550B85">
        <w:rPr>
          <w:rFonts w:ascii="Times New Roman" w:hAnsi="Times New Roman" w:cs="Times New Roman"/>
        </w:rPr>
        <w:t>)</w:t>
      </w:r>
      <w:r>
        <w:rPr>
          <w:rFonts w:ascii="Times New Roman" w:hAnsi="Times New Roman" w:cs="Times New Roman"/>
          <w:i/>
        </w:rPr>
        <w:t xml:space="preserve"> </w:t>
      </w:r>
      <w:r>
        <w:rPr>
          <w:rFonts w:ascii="Times New Roman" w:hAnsi="Times New Roman" w:cs="Times New Roman"/>
        </w:rPr>
        <w:t xml:space="preserve">can lead to heightened distress </w:t>
      </w:r>
      <w:r>
        <w:rPr>
          <w:rFonts w:ascii="Times New Roman" w:hAnsi="Times New Roman" w:cs="Times New Roman"/>
          <w:noProof/>
        </w:rPr>
        <w:t>(Lewis et al., 2013; Thomas et al., 2008)</w:t>
      </w:r>
      <w:r>
        <w:rPr>
          <w:rFonts w:ascii="Times New Roman" w:hAnsi="Times New Roman" w:cs="Times New Roman"/>
        </w:rPr>
        <w:t xml:space="preserve">. </w:t>
      </w:r>
    </w:p>
    <w:p w14:paraId="68906BEF" w14:textId="77777777" w:rsidR="00AD7A72" w:rsidRPr="00550B85" w:rsidRDefault="00AD7A72" w:rsidP="00AD7A72">
      <w:pPr>
        <w:spacing w:before="240" w:line="480" w:lineRule="auto"/>
        <w:ind w:firstLine="720"/>
        <w:contextualSpacing/>
        <w:rPr>
          <w:rFonts w:ascii="Times New Roman" w:hAnsi="Times New Roman" w:cs="Times New Roman"/>
        </w:rPr>
      </w:pPr>
      <w:r>
        <w:rPr>
          <w:rFonts w:ascii="Times New Roman" w:hAnsi="Times New Roman" w:cs="Times New Roman"/>
        </w:rPr>
        <w:t xml:space="preserve">There are currently no studies within sport that investigate the ways Black female coaches cope with and resist racism, sexism, or gendered racism. Co-constructing narratives about coping with gendered racism is one way this dissertation study can add to the coaching literature. </w:t>
      </w:r>
    </w:p>
    <w:p w14:paraId="2CEF45A5" w14:textId="77777777" w:rsidR="00AD7A72" w:rsidRDefault="00AD7A72" w:rsidP="003E310E">
      <w:pPr>
        <w:pStyle w:val="Heading2"/>
      </w:pPr>
      <w:bookmarkStart w:id="52" w:name="_Toc448777259"/>
      <w:r w:rsidRPr="00D70AD2">
        <w:t>Conclusion</w:t>
      </w:r>
      <w:bookmarkEnd w:id="52"/>
    </w:p>
    <w:p w14:paraId="724FA1DB" w14:textId="77777777" w:rsidR="00AD7A72" w:rsidRDefault="00AD7A72" w:rsidP="00AD7A72">
      <w:pPr>
        <w:spacing w:line="480" w:lineRule="auto"/>
        <w:rPr>
          <w:rFonts w:ascii="Times New Roman" w:hAnsi="Times New Roman" w:cs="Times New Roman"/>
        </w:rPr>
      </w:pPr>
      <w:r>
        <w:rPr>
          <w:rFonts w:ascii="Times New Roman" w:hAnsi="Times New Roman" w:cs="Times New Roman"/>
          <w:b/>
        </w:rPr>
        <w:tab/>
      </w:r>
      <w:r w:rsidRPr="00D70AD2">
        <w:rPr>
          <w:rFonts w:ascii="Times New Roman" w:hAnsi="Times New Roman" w:cs="Times New Roman"/>
        </w:rPr>
        <w:t xml:space="preserve"> </w:t>
      </w:r>
      <w:r>
        <w:rPr>
          <w:rFonts w:ascii="Times New Roman" w:hAnsi="Times New Roman" w:cs="Times New Roman"/>
        </w:rPr>
        <w:t>Through the implementation of intervention programs, s</w:t>
      </w:r>
      <w:r w:rsidRPr="00D70AD2">
        <w:rPr>
          <w:rFonts w:ascii="Times New Roman" w:hAnsi="Times New Roman" w:cs="Times New Roman"/>
        </w:rPr>
        <w:t xml:space="preserve">port </w:t>
      </w:r>
      <w:r>
        <w:rPr>
          <w:rFonts w:ascii="Times New Roman" w:hAnsi="Times New Roman" w:cs="Times New Roman"/>
        </w:rPr>
        <w:t>psychology consultants can play an integral role in reducing racism, sexism, and gendered racism and empowering Black female coaches in NCAA Division I women’s basketball. By reducing these oppressions, sport psychology consultants will also be helping to reduce the negative effects of oppression currently experienced by Black female coaches (e.g. increased psychological distress, decreased job satisfaction, poor physical health and limited upward mobility), which in turn could reduce the likelihood of occupational turnover intentions and increase the career longevity of this population of coaches. With Black female coaches staying in coaching longer as well as the reduction of hiring discrimination due to interventions targeted at the perpetrators, sport psychology consultants could, in theory, help reduce the underrepresentation of Black female coaches in NCAA Division I women’s basketball. While this hypothesis admittedly is an oversimplification of the dynamic processes involved in this phenomenon, I believe the hypothesis offers motivation for more sport psychology researchers and practitioners to study the intersection of multiple identities, to uncover the role that identity development plays in how individuals cope with oppressions, and to become an agent for social change.</w:t>
      </w:r>
    </w:p>
    <w:p w14:paraId="653B2B69" w14:textId="7450946A" w:rsidR="00AF0A80" w:rsidRDefault="00AF0A80" w:rsidP="003E310E">
      <w:pPr>
        <w:pStyle w:val="Heading2"/>
      </w:pPr>
      <w:bookmarkStart w:id="53" w:name="_Toc448777260"/>
      <w:r>
        <w:lastRenderedPageBreak/>
        <w:t>Coach Identity</w:t>
      </w:r>
      <w:bookmarkEnd w:id="53"/>
    </w:p>
    <w:p w14:paraId="617C26FD" w14:textId="03260930" w:rsidR="00AF0A80" w:rsidRDefault="00AF0A80" w:rsidP="00AF0A80">
      <w:pPr>
        <w:spacing w:line="480" w:lineRule="auto"/>
        <w:ind w:firstLine="720"/>
        <w:rPr>
          <w:rFonts w:ascii="Times New Roman" w:hAnsi="Times New Roman" w:cs="Times New Roman"/>
        </w:rPr>
      </w:pPr>
      <w:r w:rsidRPr="00756DE8">
        <w:rPr>
          <w:rFonts w:ascii="Times New Roman" w:hAnsi="Times New Roman" w:cs="Times New Roman"/>
        </w:rPr>
        <w:t xml:space="preserve"> “The more one writes about this subject [identity] the more the word becomes a term for something as unfathomable as it is all-pervasive” (Erikson, 1968, p. 9). Like Erikson (1968), I am quick to state that I will not be able to give an all-encompassing and definitive expla</w:t>
      </w:r>
      <w:r>
        <w:rPr>
          <w:rFonts w:ascii="Times New Roman" w:hAnsi="Times New Roman" w:cs="Times New Roman"/>
        </w:rPr>
        <w:t>nation of identity and its related constructs in this paper</w:t>
      </w:r>
      <w:r w:rsidRPr="00756DE8">
        <w:rPr>
          <w:rFonts w:ascii="Times New Roman" w:hAnsi="Times New Roman" w:cs="Times New Roman"/>
        </w:rPr>
        <w:t xml:space="preserve">. However, I will work to develop an argument for why an understanding of identity </w:t>
      </w:r>
      <w:r>
        <w:rPr>
          <w:rFonts w:ascii="Times New Roman" w:hAnsi="Times New Roman" w:cs="Times New Roman"/>
        </w:rPr>
        <w:t xml:space="preserve">and self-concept </w:t>
      </w:r>
      <w:r w:rsidRPr="00756DE8">
        <w:rPr>
          <w:rFonts w:ascii="Times New Roman" w:hAnsi="Times New Roman" w:cs="Times New Roman"/>
        </w:rPr>
        <w:t xml:space="preserve">is important in the context of NCAA Division I women’s basketball in the United States especially when examining the experiences of </w:t>
      </w:r>
      <w:r>
        <w:rPr>
          <w:rFonts w:ascii="Times New Roman" w:hAnsi="Times New Roman" w:cs="Times New Roman"/>
        </w:rPr>
        <w:t>Black</w:t>
      </w:r>
      <w:r w:rsidRPr="00756DE8">
        <w:rPr>
          <w:rFonts w:ascii="Times New Roman" w:hAnsi="Times New Roman" w:cs="Times New Roman"/>
        </w:rPr>
        <w:t xml:space="preserve"> female assistant coaches</w:t>
      </w:r>
      <w:r>
        <w:rPr>
          <w:rFonts w:ascii="Times New Roman" w:hAnsi="Times New Roman" w:cs="Times New Roman"/>
        </w:rPr>
        <w:t xml:space="preserve"> within this domain</w:t>
      </w:r>
      <w:r w:rsidRPr="00756DE8">
        <w:rPr>
          <w:rFonts w:ascii="Times New Roman" w:hAnsi="Times New Roman" w:cs="Times New Roman"/>
        </w:rPr>
        <w:t xml:space="preserve">. </w:t>
      </w:r>
    </w:p>
    <w:p w14:paraId="72F09BF0" w14:textId="77777777" w:rsidR="00AF0A80" w:rsidRDefault="00AF0A80" w:rsidP="003E310E">
      <w:pPr>
        <w:pStyle w:val="Heading2"/>
      </w:pPr>
      <w:bookmarkStart w:id="54" w:name="_Toc448777261"/>
      <w:r>
        <w:t>Personal Identity and Self-Concept</w:t>
      </w:r>
      <w:bookmarkEnd w:id="54"/>
    </w:p>
    <w:p w14:paraId="139B32D6" w14:textId="77777777" w:rsidR="00AF0A80" w:rsidRPr="003D3BB6" w:rsidRDefault="00AF0A80" w:rsidP="00AF0A80">
      <w:pPr>
        <w:pStyle w:val="Heading3"/>
      </w:pPr>
      <w:bookmarkStart w:id="55" w:name="_Toc448777262"/>
      <w:r>
        <w:t>Erik Erikson: Theory of Identity and Psychosocial Development</w:t>
      </w:r>
      <w:bookmarkEnd w:id="55"/>
      <w:r>
        <w:t xml:space="preserve"> </w:t>
      </w:r>
    </w:p>
    <w:p w14:paraId="43F9FDE7" w14:textId="0A5B7886" w:rsidR="00AF0A80" w:rsidRPr="00756DE8" w:rsidRDefault="00AF0A80" w:rsidP="00AF0A80">
      <w:pPr>
        <w:spacing w:line="480" w:lineRule="auto"/>
        <w:ind w:firstLine="720"/>
        <w:rPr>
          <w:rFonts w:ascii="Times New Roman" w:hAnsi="Times New Roman" w:cs="Times New Roman"/>
        </w:rPr>
      </w:pPr>
      <w:r w:rsidRPr="00756DE8">
        <w:rPr>
          <w:rFonts w:ascii="Times New Roman" w:hAnsi="Times New Roman" w:cs="Times New Roman"/>
        </w:rPr>
        <w:t>Influenced by William James and Sigmund Freud, the “bearded and patriarchal fathers of the psychologies”</w:t>
      </w:r>
      <w:r>
        <w:rPr>
          <w:rFonts w:ascii="Times New Roman" w:hAnsi="Times New Roman" w:cs="Times New Roman"/>
        </w:rPr>
        <w:t xml:space="preserve"> </w:t>
      </w:r>
      <w:r w:rsidRPr="00756DE8">
        <w:rPr>
          <w:rFonts w:ascii="Times New Roman" w:hAnsi="Times New Roman" w:cs="Times New Roman"/>
        </w:rPr>
        <w:t>(Erikson, 1968, p. 19)</w:t>
      </w:r>
      <w:r>
        <w:rPr>
          <w:rFonts w:ascii="Times New Roman" w:hAnsi="Times New Roman" w:cs="Times New Roman"/>
        </w:rPr>
        <w:t>,</w:t>
      </w:r>
      <w:r w:rsidRPr="00756DE8">
        <w:rPr>
          <w:rFonts w:ascii="Times New Roman" w:hAnsi="Times New Roman" w:cs="Times New Roman"/>
        </w:rPr>
        <w:t xml:space="preserve"> </w:t>
      </w:r>
      <w:r>
        <w:rPr>
          <w:rFonts w:ascii="Times New Roman" w:hAnsi="Times New Roman" w:cs="Times New Roman"/>
        </w:rPr>
        <w:t xml:space="preserve">Erik </w:t>
      </w:r>
      <w:r w:rsidRPr="00756DE8">
        <w:rPr>
          <w:rFonts w:ascii="Times New Roman" w:hAnsi="Times New Roman" w:cs="Times New Roman"/>
        </w:rPr>
        <w:t>Erikson began studying identity in the 1940’s</w:t>
      </w:r>
      <w:r w:rsidR="006D28EB">
        <w:rPr>
          <w:rFonts w:ascii="Times New Roman" w:hAnsi="Times New Roman" w:cs="Times New Roman"/>
        </w:rPr>
        <w:t xml:space="preserve">. </w:t>
      </w:r>
      <w:r w:rsidRPr="00756DE8">
        <w:rPr>
          <w:rFonts w:ascii="Times New Roman" w:hAnsi="Times New Roman" w:cs="Times New Roman"/>
        </w:rPr>
        <w:t>While Freud’s original theories focused on the id (i.e., the unconscious forces driving human behavior), Erikson shifted his focus to the ego (i.e., the location of conscious thought and planning) and “the relationship of this ‘inner agency’ to social life” (Erikson, 1968, p. 44). He is most known for developing an epigenetic principle of identity formation and for presenting this principle as a series of stages that occur across the lifespan. Erikson (1968) describes the epigenetic principle as one that “states that anything that grows has a ground plan, and that out of this ground plan the parts arise, each part having its time of special ascendancy, until all parts have arisen to form a functioning whole” (p. 92)</w:t>
      </w:r>
      <w:r w:rsidR="006D28EB">
        <w:rPr>
          <w:rFonts w:ascii="Times New Roman" w:hAnsi="Times New Roman" w:cs="Times New Roman"/>
        </w:rPr>
        <w:t xml:space="preserve">. </w:t>
      </w:r>
      <w:r w:rsidRPr="00756DE8">
        <w:rPr>
          <w:rFonts w:ascii="Times New Roman" w:hAnsi="Times New Roman" w:cs="Times New Roman"/>
        </w:rPr>
        <w:t>Therefore, identity develops in stages as human organisms mature and are pushed to and capable of interacting with a wider variety of significant individuals and institutions. Each of the stages is related to all of the other stages and should occur in sequence to ensure proper identity development (Erikson, 1968)</w:t>
      </w:r>
      <w:r w:rsidR="006D28EB">
        <w:rPr>
          <w:rFonts w:ascii="Times New Roman" w:hAnsi="Times New Roman" w:cs="Times New Roman"/>
        </w:rPr>
        <w:t xml:space="preserve">. </w:t>
      </w:r>
    </w:p>
    <w:p w14:paraId="688E6FAA" w14:textId="722B62ED" w:rsidR="00AF0A80" w:rsidRPr="0062524F" w:rsidRDefault="00AF0A80" w:rsidP="00AF0A80">
      <w:pPr>
        <w:spacing w:line="480" w:lineRule="auto"/>
        <w:ind w:firstLine="720"/>
        <w:rPr>
          <w:rFonts w:ascii="Times New Roman" w:hAnsi="Times New Roman" w:cs="Times New Roman"/>
        </w:rPr>
      </w:pPr>
      <w:r w:rsidRPr="00756DE8">
        <w:rPr>
          <w:rFonts w:ascii="Times New Roman" w:hAnsi="Times New Roman" w:cs="Times New Roman"/>
        </w:rPr>
        <w:lastRenderedPageBreak/>
        <w:t>During each stage, individuals are faced with challenges and a potential crisis due to a change in perspective by the individuals. Crisis, in Erikson’s theory, does not mean a catastrophe; instead, it represents “a turning point, a crucial period of increased vulnerability and heighted potential, and therefore, the ontogenetic source of generational strength and maladjustment” (Erikson, 1968, p. 96)</w:t>
      </w:r>
      <w:r w:rsidR="006D28EB">
        <w:rPr>
          <w:rFonts w:ascii="Times New Roman" w:hAnsi="Times New Roman" w:cs="Times New Roman"/>
        </w:rPr>
        <w:t xml:space="preserve">. </w:t>
      </w:r>
      <w:r>
        <w:rPr>
          <w:rFonts w:ascii="Times New Roman" w:hAnsi="Times New Roman" w:cs="Times New Roman"/>
        </w:rPr>
        <w:t>Erikson (1980</w:t>
      </w:r>
      <w:r w:rsidRPr="00756DE8">
        <w:rPr>
          <w:rFonts w:ascii="Times New Roman" w:hAnsi="Times New Roman" w:cs="Times New Roman"/>
        </w:rPr>
        <w:t>) further explains that these crises are psychosocial in nature in that the psychological needs of the individual conflict with the needs of society. The eight stages of identity development based on Erikson’s theory are</w:t>
      </w:r>
      <w:r>
        <w:rPr>
          <w:rFonts w:ascii="Times New Roman" w:hAnsi="Times New Roman" w:cs="Times New Roman"/>
        </w:rPr>
        <w:t xml:space="preserve"> </w:t>
      </w:r>
      <w:r w:rsidRPr="0062524F">
        <w:rPr>
          <w:rFonts w:ascii="Times New Roman" w:hAnsi="Times New Roman" w:cs="Times New Roman"/>
        </w:rPr>
        <w:t>Trust vs. Mistrust</w:t>
      </w:r>
      <w:r>
        <w:rPr>
          <w:rFonts w:ascii="Times New Roman" w:hAnsi="Times New Roman" w:cs="Times New Roman"/>
        </w:rPr>
        <w:t xml:space="preserve">, </w:t>
      </w:r>
      <w:r w:rsidRPr="0062524F">
        <w:rPr>
          <w:rFonts w:ascii="Times New Roman" w:hAnsi="Times New Roman" w:cs="Times New Roman"/>
        </w:rPr>
        <w:t>Autonomy vs. Shame and Doubt</w:t>
      </w:r>
      <w:r>
        <w:rPr>
          <w:rFonts w:ascii="Times New Roman" w:hAnsi="Times New Roman" w:cs="Times New Roman"/>
        </w:rPr>
        <w:t xml:space="preserve">, </w:t>
      </w:r>
      <w:r w:rsidRPr="0062524F">
        <w:rPr>
          <w:rFonts w:ascii="Times New Roman" w:hAnsi="Times New Roman" w:cs="Times New Roman"/>
        </w:rPr>
        <w:t>Initiative vs. Guilt</w:t>
      </w:r>
      <w:r>
        <w:rPr>
          <w:rFonts w:ascii="Times New Roman" w:hAnsi="Times New Roman" w:cs="Times New Roman"/>
        </w:rPr>
        <w:t xml:space="preserve">, </w:t>
      </w:r>
      <w:r w:rsidRPr="0062524F">
        <w:rPr>
          <w:rFonts w:ascii="Times New Roman" w:hAnsi="Times New Roman" w:cs="Times New Roman"/>
        </w:rPr>
        <w:t>Industry vs. Inferiority</w:t>
      </w:r>
      <w:r>
        <w:rPr>
          <w:rFonts w:ascii="Times New Roman" w:hAnsi="Times New Roman" w:cs="Times New Roman"/>
        </w:rPr>
        <w:t xml:space="preserve">, </w:t>
      </w:r>
      <w:r w:rsidRPr="0062524F">
        <w:rPr>
          <w:rFonts w:ascii="Times New Roman" w:hAnsi="Times New Roman" w:cs="Times New Roman"/>
        </w:rPr>
        <w:t>Identity vs. Identity Confusion</w:t>
      </w:r>
      <w:r>
        <w:rPr>
          <w:rFonts w:ascii="Times New Roman" w:hAnsi="Times New Roman" w:cs="Times New Roman"/>
        </w:rPr>
        <w:t xml:space="preserve">, </w:t>
      </w:r>
      <w:r w:rsidRPr="0062524F">
        <w:rPr>
          <w:rFonts w:ascii="Times New Roman" w:hAnsi="Times New Roman" w:cs="Times New Roman"/>
        </w:rPr>
        <w:t>Intimacy vs. Isolation</w:t>
      </w:r>
      <w:r>
        <w:rPr>
          <w:rFonts w:ascii="Times New Roman" w:hAnsi="Times New Roman" w:cs="Times New Roman"/>
        </w:rPr>
        <w:t xml:space="preserve">, </w:t>
      </w:r>
      <w:r w:rsidRPr="0062524F">
        <w:rPr>
          <w:rFonts w:ascii="Times New Roman" w:hAnsi="Times New Roman" w:cs="Times New Roman"/>
        </w:rPr>
        <w:t>Generativity vs. Stagnation</w:t>
      </w:r>
      <w:r>
        <w:rPr>
          <w:rFonts w:ascii="Times New Roman" w:hAnsi="Times New Roman" w:cs="Times New Roman"/>
        </w:rPr>
        <w:t xml:space="preserve">, and </w:t>
      </w:r>
      <w:r w:rsidRPr="0062524F">
        <w:rPr>
          <w:rFonts w:ascii="Times New Roman" w:hAnsi="Times New Roman" w:cs="Times New Roman"/>
        </w:rPr>
        <w:t>Integrity vs. Despair</w:t>
      </w:r>
      <w:r>
        <w:rPr>
          <w:rFonts w:ascii="Times New Roman" w:hAnsi="Times New Roman" w:cs="Times New Roman"/>
        </w:rPr>
        <w:t>.</w:t>
      </w:r>
    </w:p>
    <w:p w14:paraId="3B5ECA6A" w14:textId="057F0B6C" w:rsidR="00AF0A80" w:rsidRDefault="00AF0A80" w:rsidP="00AF0A80">
      <w:pPr>
        <w:spacing w:line="480" w:lineRule="auto"/>
        <w:ind w:firstLine="720"/>
        <w:rPr>
          <w:rFonts w:ascii="Times New Roman" w:hAnsi="Times New Roman" w:cs="Times New Roman"/>
        </w:rPr>
      </w:pPr>
      <w:r w:rsidRPr="00756DE8">
        <w:rPr>
          <w:rFonts w:ascii="Times New Roman" w:hAnsi="Times New Roman" w:cs="Times New Roman"/>
        </w:rPr>
        <w:t xml:space="preserve">Stage five, Identity vs. Identity Confusion, occurs in adolescence and has been the subject of much of the research on identity development, as it is during this stage that </w:t>
      </w:r>
      <w:r>
        <w:rPr>
          <w:rFonts w:ascii="Times New Roman" w:hAnsi="Times New Roman" w:cs="Times New Roman"/>
        </w:rPr>
        <w:t xml:space="preserve">new identifications force the adolescent into making urgent decisions that lead to lifelong commitments </w:t>
      </w:r>
      <w:r w:rsidRPr="00756DE8">
        <w:rPr>
          <w:rFonts w:ascii="Times New Roman" w:hAnsi="Times New Roman" w:cs="Times New Roman"/>
        </w:rPr>
        <w:t>(Erikson, 1968)</w:t>
      </w:r>
      <w:r w:rsidR="006D28EB">
        <w:rPr>
          <w:rFonts w:ascii="Times New Roman" w:hAnsi="Times New Roman" w:cs="Times New Roman"/>
        </w:rPr>
        <w:t xml:space="preserve">. </w:t>
      </w:r>
      <w:r w:rsidRPr="00756DE8">
        <w:rPr>
          <w:rFonts w:ascii="Times New Roman" w:hAnsi="Times New Roman" w:cs="Times New Roman"/>
        </w:rPr>
        <w:t xml:space="preserve">With a focus on this stage of development, James Marcia extended Erikson’s work with the creation of the identity status theory in the mid 1960’s (Waterman, 1988). </w:t>
      </w:r>
    </w:p>
    <w:p w14:paraId="3E880F70" w14:textId="77777777" w:rsidR="00AF0A80" w:rsidRPr="00EE03DD" w:rsidRDefault="00AF0A80" w:rsidP="00AF0A80">
      <w:pPr>
        <w:pStyle w:val="Heading3"/>
      </w:pPr>
      <w:bookmarkStart w:id="56" w:name="_Toc448777263"/>
      <w:r>
        <w:t>James Marcia: Identity Status Theory</w:t>
      </w:r>
      <w:bookmarkEnd w:id="56"/>
    </w:p>
    <w:p w14:paraId="04C507BE" w14:textId="77777777" w:rsidR="00AF0A80" w:rsidRDefault="00AF0A80" w:rsidP="00AF0A80">
      <w:pPr>
        <w:widowControl w:val="0"/>
        <w:spacing w:line="480" w:lineRule="auto"/>
        <w:ind w:firstLine="360"/>
        <w:rPr>
          <w:rFonts w:ascii="Times New Roman" w:hAnsi="Times New Roman" w:cs="Times New Roman"/>
        </w:rPr>
      </w:pPr>
      <w:r w:rsidRPr="00756DE8">
        <w:rPr>
          <w:rFonts w:ascii="Times New Roman" w:hAnsi="Times New Roman" w:cs="Times New Roman"/>
        </w:rPr>
        <w:tab/>
      </w:r>
      <w:r>
        <w:rPr>
          <w:rFonts w:ascii="Times New Roman" w:hAnsi="Times New Roman" w:cs="Times New Roman"/>
        </w:rPr>
        <w:t xml:space="preserve">In the creation of the identity status theory, </w:t>
      </w:r>
      <w:r w:rsidRPr="00756DE8">
        <w:rPr>
          <w:rFonts w:ascii="Times New Roman" w:hAnsi="Times New Roman" w:cs="Times New Roman"/>
        </w:rPr>
        <w:t xml:space="preserve">Marcia </w:t>
      </w:r>
      <w:r>
        <w:rPr>
          <w:rFonts w:ascii="Times New Roman" w:hAnsi="Times New Roman" w:cs="Times New Roman"/>
        </w:rPr>
        <w:t>purposefully narrowed</w:t>
      </w:r>
      <w:r w:rsidRPr="00756DE8">
        <w:rPr>
          <w:rFonts w:ascii="Times New Roman" w:hAnsi="Times New Roman" w:cs="Times New Roman"/>
        </w:rPr>
        <w:t xml:space="preserve"> Erikson’s complex, layered, and unfathomable defi</w:t>
      </w:r>
      <w:r>
        <w:rPr>
          <w:rFonts w:ascii="Times New Roman" w:hAnsi="Times New Roman" w:cs="Times New Roman"/>
        </w:rPr>
        <w:t>nition of identity and described</w:t>
      </w:r>
      <w:r w:rsidRPr="00756DE8">
        <w:rPr>
          <w:rFonts w:ascii="Times New Roman" w:hAnsi="Times New Roman" w:cs="Times New Roman"/>
        </w:rPr>
        <w:t xml:space="preserve"> identity “as a self-structure – an internal, self-constructed, dynamic organization of drives, abilities, beliefs, and individual history” (Marcia, 1980, p. 159)</w:t>
      </w:r>
      <w:r>
        <w:rPr>
          <w:rFonts w:ascii="Times New Roman" w:hAnsi="Times New Roman" w:cs="Times New Roman"/>
        </w:rPr>
        <w:t>. Marcia (1980) reveals</w:t>
      </w:r>
      <w:r w:rsidRPr="00756DE8">
        <w:rPr>
          <w:rFonts w:ascii="Times New Roman" w:hAnsi="Times New Roman" w:cs="Times New Roman"/>
        </w:rPr>
        <w:t xml:space="preserve"> that individuals with a better developed self-structure are more aware of their likeness and difference to others and their personal strengths and weaknesses. In contrast, individuals with a less developed self-structure are more confused about the ways they compare to others and depend on external sources to </w:t>
      </w:r>
      <w:r w:rsidRPr="00756DE8">
        <w:rPr>
          <w:rFonts w:ascii="Times New Roman" w:hAnsi="Times New Roman" w:cs="Times New Roman"/>
        </w:rPr>
        <w:lastRenderedPageBreak/>
        <w:t xml:space="preserve">identify </w:t>
      </w:r>
      <w:r>
        <w:rPr>
          <w:rFonts w:ascii="Times New Roman" w:hAnsi="Times New Roman" w:cs="Times New Roman"/>
        </w:rPr>
        <w:t xml:space="preserve">and clarify </w:t>
      </w:r>
      <w:r w:rsidRPr="00756DE8">
        <w:rPr>
          <w:rFonts w:ascii="Times New Roman" w:hAnsi="Times New Roman" w:cs="Times New Roman"/>
        </w:rPr>
        <w:t xml:space="preserve">their own capabilities and place in the world. The underlying process through which this dynamic </w:t>
      </w:r>
      <w:r>
        <w:rPr>
          <w:rFonts w:ascii="Times New Roman" w:hAnsi="Times New Roman" w:cs="Times New Roman"/>
        </w:rPr>
        <w:t xml:space="preserve">and fluid </w:t>
      </w:r>
      <w:r w:rsidRPr="00756DE8">
        <w:rPr>
          <w:rFonts w:ascii="Times New Roman" w:hAnsi="Times New Roman" w:cs="Times New Roman"/>
        </w:rPr>
        <w:t>self-structure</w:t>
      </w:r>
      <w:r>
        <w:rPr>
          <w:rFonts w:ascii="Times New Roman" w:hAnsi="Times New Roman" w:cs="Times New Roman"/>
        </w:rPr>
        <w:t xml:space="preserve"> (i.e., identity)</w:t>
      </w:r>
      <w:r w:rsidRPr="00756DE8">
        <w:rPr>
          <w:rFonts w:ascii="Times New Roman" w:hAnsi="Times New Roman" w:cs="Times New Roman"/>
        </w:rPr>
        <w:t xml:space="preserve"> is developed was Marcia’s primary research interest (Marcia, 1980). </w:t>
      </w:r>
    </w:p>
    <w:p w14:paraId="15C6C583" w14:textId="77777777" w:rsidR="00AF0A80" w:rsidRDefault="00AF0A80" w:rsidP="00AF0A80">
      <w:pPr>
        <w:widowControl w:val="0"/>
        <w:spacing w:line="480" w:lineRule="auto"/>
        <w:rPr>
          <w:rFonts w:ascii="Times New Roman" w:hAnsi="Times New Roman" w:cs="Times New Roman"/>
        </w:rPr>
      </w:pPr>
      <w:r>
        <w:rPr>
          <w:rFonts w:ascii="Times New Roman" w:hAnsi="Times New Roman" w:cs="Times New Roman"/>
        </w:rPr>
        <w:tab/>
        <w:t xml:space="preserve">Marcia chose to study this process in adolescence, not because adolescence marks the beginning or end of the identity process, but because late adolescence “is the first time that physical development, cognitive skills, and social experiences coincide to enable young persons to sort through and synthesize their childhood identifications in order to construct a viable pathway toward their adulthood” (Marcia, 1980, p. 160). Marcia (1980) expounds that if the identity structure is </w:t>
      </w:r>
      <w:proofErr w:type="gramStart"/>
      <w:r>
        <w:rPr>
          <w:rFonts w:ascii="Times New Roman" w:hAnsi="Times New Roman" w:cs="Times New Roman"/>
        </w:rPr>
        <w:t>well-developed</w:t>
      </w:r>
      <w:proofErr w:type="gramEnd"/>
      <w:r>
        <w:rPr>
          <w:rFonts w:ascii="Times New Roman" w:hAnsi="Times New Roman" w:cs="Times New Roman"/>
        </w:rPr>
        <w:t xml:space="preserve"> in adolescence, the individual will be open to changes in relationships and society as a whole and will face each future identity crisis (i.e., Erikson’s stages six through eight) with an identity that is strengthened with each challenge. In adolescence, individuals commit to identity components such as sexual orientation, career directions, and ideological stances. Committing to these identity components involves the negation or affirmation of parental and societal expectations and of what they currently know and have been taught to believe and do (Marcia, 1980). Marcia describes the process of committing to an identity as gradual and nonconscious; individuals make decisions over time and these decisions, regardless of how trivial they seem at the time, begin to form the structure of their identity. The ways individuals make these decisions and resolve identity issues in late adolescence are described by the identity statuses: identity achievement, foreclosure, identity diffusion and moratorium (Marcia, 1980). </w:t>
      </w:r>
    </w:p>
    <w:p w14:paraId="059402FE" w14:textId="75E5E24E" w:rsidR="00AF0A80" w:rsidRDefault="00AF0A80" w:rsidP="00AF0A80">
      <w:pPr>
        <w:widowControl w:val="0"/>
        <w:spacing w:line="480" w:lineRule="auto"/>
        <w:rPr>
          <w:rFonts w:ascii="Times New Roman" w:hAnsi="Times New Roman" w:cs="Times New Roman"/>
        </w:rPr>
      </w:pPr>
      <w:r>
        <w:rPr>
          <w:rFonts w:ascii="Times New Roman" w:hAnsi="Times New Roman" w:cs="Times New Roman"/>
        </w:rPr>
        <w:tab/>
        <w:t xml:space="preserve">While these statuses were initially coined by Erikson and used by Marcia as constructs to empirically study Erikson’s theory regarding identity, they have transformed into a theory of their own and now, are more commonly recognized and utilized in reference to Marcia’s identity </w:t>
      </w:r>
      <w:r>
        <w:rPr>
          <w:rFonts w:ascii="Times New Roman" w:hAnsi="Times New Roman" w:cs="Times New Roman"/>
        </w:rPr>
        <w:lastRenderedPageBreak/>
        <w:t>status theory than to Erikson’s theory of identity development (Waterman, 1988). The four identity statuses (i.e., identity achievement, foreclosure, identity diffusion and moratorium) are characterized by the presence or absence of an identity crisis (i.e., a decision-making period) and the extent of personal commitment by the individual to occupation and ideology (Marcia, 1980). Marcia’s (1980) defines each of these statuses:  Identity Achievements are those who have experienced an identity crisis and are pursuing the occupation and ideological goals that they have chosen for themselves. Foreclosures are individuals who have not experienced a crisis, and instead have committed to an occupation and ideology that was chosen by their parents or society. Identity diffusions are persons who may or may not have experienced a crisis and have not made occupational or ideological commitments. Lastly, moratoriums are young people who are currently in an identity crisis. These statuses are objective and measurable, so researchers can more easily identify the ways individuals are resolving identity crises and how these styles of dealing with the identity issues relate to personality characteristics and interpersonal interactions (Marcia, 1980)</w:t>
      </w:r>
      <w:r w:rsidR="006D28EB">
        <w:rPr>
          <w:rFonts w:ascii="Times New Roman" w:hAnsi="Times New Roman" w:cs="Times New Roman"/>
        </w:rPr>
        <w:t xml:space="preserve">. </w:t>
      </w:r>
      <w:r>
        <w:rPr>
          <w:rFonts w:ascii="Times New Roman" w:hAnsi="Times New Roman" w:cs="Times New Roman"/>
        </w:rPr>
        <w:t xml:space="preserve">Furthermore, by studying identity statuses researchers can learn more about identity formation in terms of individuals’ goals, values, and beliefs in a number of contexts (e.g. occupation and ideology), which was restricted by Erikson’s more global perspective of identity formation (Waterman, 1988). </w:t>
      </w:r>
    </w:p>
    <w:p w14:paraId="1A4379EE" w14:textId="77777777" w:rsidR="00AF0A80" w:rsidRPr="00803F5E" w:rsidRDefault="00AF0A80" w:rsidP="00AF0A80">
      <w:pPr>
        <w:pStyle w:val="Heading3"/>
      </w:pPr>
      <w:bookmarkStart w:id="57" w:name="_Toc448777264"/>
      <w:r w:rsidRPr="00803F5E">
        <w:t>Herbert Marsh: A Multidimensional and Hierarchal Model of Self-Concept</w:t>
      </w:r>
      <w:bookmarkEnd w:id="57"/>
    </w:p>
    <w:p w14:paraId="29A96705" w14:textId="0F27D3C2" w:rsidR="00AF0A80" w:rsidRDefault="00AF0A80" w:rsidP="00AF0A80">
      <w:pPr>
        <w:widowControl w:val="0"/>
        <w:spacing w:line="480" w:lineRule="auto"/>
        <w:ind w:firstLine="720"/>
        <w:rPr>
          <w:rFonts w:ascii="Times New Roman" w:hAnsi="Times New Roman" w:cs="Times New Roman"/>
        </w:rPr>
      </w:pPr>
      <w:r>
        <w:rPr>
          <w:rFonts w:ascii="Times New Roman" w:hAnsi="Times New Roman" w:cs="Times New Roman"/>
        </w:rPr>
        <w:t>Like identity, s</w:t>
      </w:r>
      <w:r w:rsidRPr="00FD128A">
        <w:rPr>
          <w:rFonts w:ascii="Times New Roman" w:hAnsi="Times New Roman" w:cs="Times New Roman"/>
        </w:rPr>
        <w:t>elf-concept</w:t>
      </w:r>
      <w:r>
        <w:rPr>
          <w:rFonts w:ascii="Times New Roman" w:hAnsi="Times New Roman" w:cs="Times New Roman"/>
        </w:rPr>
        <w:t>, while complex and multifaceted, is a term</w:t>
      </w:r>
      <w:r w:rsidRPr="00FD128A">
        <w:rPr>
          <w:rFonts w:ascii="Times New Roman" w:hAnsi="Times New Roman" w:cs="Times New Roman"/>
        </w:rPr>
        <w:t xml:space="preserve"> that “</w:t>
      </w:r>
      <w:r>
        <w:rPr>
          <w:rFonts w:ascii="Times New Roman" w:hAnsi="Times New Roman" w:cs="Times New Roman"/>
        </w:rPr>
        <w:t>everybody knows what it is” (Marsh, 1990, p. 79)</w:t>
      </w:r>
      <w:r w:rsidR="006D28EB">
        <w:rPr>
          <w:rFonts w:ascii="Times New Roman" w:hAnsi="Times New Roman" w:cs="Times New Roman"/>
        </w:rPr>
        <w:t xml:space="preserve">. </w:t>
      </w:r>
      <w:r>
        <w:rPr>
          <w:rFonts w:ascii="Times New Roman" w:hAnsi="Times New Roman" w:cs="Times New Roman"/>
        </w:rPr>
        <w:t xml:space="preserve">As a result, </w:t>
      </w:r>
      <w:r w:rsidRPr="00FD128A">
        <w:rPr>
          <w:rFonts w:ascii="Times New Roman" w:hAnsi="Times New Roman" w:cs="Times New Roman"/>
        </w:rPr>
        <w:t xml:space="preserve">researchers </w:t>
      </w:r>
      <w:r>
        <w:rPr>
          <w:rFonts w:ascii="Times New Roman" w:hAnsi="Times New Roman" w:cs="Times New Roman"/>
        </w:rPr>
        <w:t xml:space="preserve">often </w:t>
      </w:r>
      <w:r w:rsidRPr="00FD128A">
        <w:rPr>
          <w:rFonts w:ascii="Times New Roman" w:hAnsi="Times New Roman" w:cs="Times New Roman"/>
        </w:rPr>
        <w:t>do not feel compelled to provide any theoretical definition of what they are m</w:t>
      </w:r>
      <w:r>
        <w:rPr>
          <w:rFonts w:ascii="Times New Roman" w:hAnsi="Times New Roman" w:cs="Times New Roman"/>
        </w:rPr>
        <w:t xml:space="preserve">easuring (Marsh, 1990). Marsh (1990) argues that prior to the 1980’s, a lack of theoretically grounded research on self-concept led to unresolved issues concerning the nature of self-concept. Though early self-concept theorists such </w:t>
      </w:r>
      <w:r>
        <w:rPr>
          <w:rFonts w:ascii="Times New Roman" w:hAnsi="Times New Roman" w:cs="Times New Roman"/>
        </w:rPr>
        <w:lastRenderedPageBreak/>
        <w:t xml:space="preserve">as James (1890) and </w:t>
      </w:r>
      <w:proofErr w:type="spellStart"/>
      <w:r>
        <w:rPr>
          <w:rFonts w:ascii="Times New Roman" w:hAnsi="Times New Roman" w:cs="Times New Roman"/>
        </w:rPr>
        <w:t>Shavelson</w:t>
      </w:r>
      <w:proofErr w:type="spellEnd"/>
      <w:r>
        <w:rPr>
          <w:rFonts w:ascii="Times New Roman" w:hAnsi="Times New Roman" w:cs="Times New Roman"/>
        </w:rPr>
        <w:t xml:space="preserve"> (1976) theorized self-concept as a multidimensional construct, research findings failed to support these contentions (Marsh, 1990). In response to these discrepancies between theory and empirical research, Marsh worked and succeeded at providing empirical support for </w:t>
      </w:r>
      <w:proofErr w:type="spellStart"/>
      <w:r>
        <w:rPr>
          <w:rFonts w:ascii="Times New Roman" w:hAnsi="Times New Roman" w:cs="Times New Roman"/>
        </w:rPr>
        <w:t>Shavelson</w:t>
      </w:r>
      <w:proofErr w:type="spellEnd"/>
      <w:r>
        <w:rPr>
          <w:rFonts w:ascii="Times New Roman" w:hAnsi="Times New Roman" w:cs="Times New Roman"/>
        </w:rPr>
        <w:t xml:space="preserve">, </w:t>
      </w:r>
      <w:proofErr w:type="spellStart"/>
      <w:r>
        <w:rPr>
          <w:rFonts w:ascii="Times New Roman" w:hAnsi="Times New Roman" w:cs="Times New Roman"/>
        </w:rPr>
        <w:t>Hubner</w:t>
      </w:r>
      <w:proofErr w:type="spellEnd"/>
      <w:r>
        <w:rPr>
          <w:rFonts w:ascii="Times New Roman" w:hAnsi="Times New Roman" w:cs="Times New Roman"/>
        </w:rPr>
        <w:t xml:space="preserve">, and Stanton’s (1976) multifaceted, hierarchal model of self-concept (Marsh, 1990). </w:t>
      </w:r>
    </w:p>
    <w:p w14:paraId="62E1F033" w14:textId="77777777" w:rsidR="00AF0A80" w:rsidRDefault="00AF0A80" w:rsidP="00AF0A80">
      <w:pPr>
        <w:widowControl w:val="0"/>
        <w:spacing w:line="480" w:lineRule="auto"/>
        <w:ind w:firstLine="720"/>
        <w:rPr>
          <w:rFonts w:ascii="Times New Roman" w:hAnsi="Times New Roman" w:cs="Times New Roman"/>
        </w:rPr>
      </w:pPr>
      <w:r>
        <w:rPr>
          <w:rFonts w:ascii="Times New Roman" w:hAnsi="Times New Roman" w:cs="Times New Roman"/>
        </w:rPr>
        <w:t xml:space="preserve">Within </w:t>
      </w:r>
      <w:proofErr w:type="spellStart"/>
      <w:r>
        <w:rPr>
          <w:rFonts w:ascii="Times New Roman" w:hAnsi="Times New Roman" w:cs="Times New Roman"/>
        </w:rPr>
        <w:t>Shavelson</w:t>
      </w:r>
      <w:proofErr w:type="spellEnd"/>
      <w:r>
        <w:rPr>
          <w:rFonts w:ascii="Times New Roman" w:hAnsi="Times New Roman" w:cs="Times New Roman"/>
        </w:rPr>
        <w:t xml:space="preserve"> and colleagues (1976) model of self-concept, self-concept is defined as “a person’s perceptions of himself” (p. 411). Marsh (1990) further clarifies that “these perceptions are formed through experience with and interpretations of, one’s environment. They are especially influenced by evaluations by significant others, reinforcements, and attributions for one’s own behavior” (p. 83). </w:t>
      </w:r>
      <w:proofErr w:type="spellStart"/>
      <w:r>
        <w:rPr>
          <w:rFonts w:ascii="Times New Roman" w:hAnsi="Times New Roman" w:cs="Times New Roman"/>
        </w:rPr>
        <w:t>Shavelson</w:t>
      </w:r>
      <w:proofErr w:type="spellEnd"/>
      <w:r>
        <w:rPr>
          <w:rFonts w:ascii="Times New Roman" w:hAnsi="Times New Roman" w:cs="Times New Roman"/>
        </w:rPr>
        <w:t xml:space="preserve"> and colleagues also identify seven major features of self-concept:</w:t>
      </w:r>
    </w:p>
    <w:p w14:paraId="128017D3" w14:textId="214F7FFE" w:rsidR="00EA36A2" w:rsidRDefault="00EA36A2" w:rsidP="00EA36A2">
      <w:pPr>
        <w:pStyle w:val="ListParagraph"/>
        <w:numPr>
          <w:ilvl w:val="0"/>
          <w:numId w:val="16"/>
        </w:numPr>
        <w:spacing w:line="480" w:lineRule="auto"/>
        <w:ind w:left="360" w:hanging="360"/>
        <w:rPr>
          <w:rFonts w:ascii="Times New Roman" w:eastAsia="Calibri" w:hAnsi="Times New Roman" w:cs="Times New Roman"/>
          <w:color w:val="333333"/>
        </w:rPr>
      </w:pPr>
      <w:r>
        <w:rPr>
          <w:rFonts w:ascii="Times New Roman" w:hAnsi="Times New Roman" w:cs="Times New Roman"/>
        </w:rPr>
        <w:t>It is organized:</w:t>
      </w:r>
      <w:r w:rsidRPr="00FD128A">
        <w:rPr>
          <w:rFonts w:ascii="Times New Roman" w:hAnsi="Times New Roman" w:cs="Times New Roman"/>
        </w:rPr>
        <w:t xml:space="preserve"> Individuals create categories of the information they know about themselves</w:t>
      </w:r>
      <w:r>
        <w:rPr>
          <w:rFonts w:ascii="Times New Roman" w:hAnsi="Times New Roman" w:cs="Times New Roman"/>
        </w:rPr>
        <w:t xml:space="preserve"> </w:t>
      </w:r>
      <w:r w:rsidRPr="00FD128A">
        <w:rPr>
          <w:rFonts w:ascii="Times New Roman" w:hAnsi="Times New Roman" w:cs="Times New Roman"/>
        </w:rPr>
        <w:t>and compare these categories to one another</w:t>
      </w:r>
      <w:r>
        <w:rPr>
          <w:rFonts w:ascii="Times New Roman" w:eastAsia="Calibri" w:hAnsi="Times New Roman" w:cs="Times New Roman"/>
          <w:i/>
          <w:color w:val="333333"/>
        </w:rPr>
        <w:t>.</w:t>
      </w:r>
    </w:p>
    <w:p w14:paraId="4D778D16" w14:textId="30B24B64" w:rsidR="00EA36A2" w:rsidRPr="00EA36A2" w:rsidRDefault="00EA36A2" w:rsidP="00EA36A2">
      <w:pPr>
        <w:pStyle w:val="ListParagraph"/>
        <w:numPr>
          <w:ilvl w:val="0"/>
          <w:numId w:val="16"/>
        </w:numPr>
        <w:spacing w:line="480" w:lineRule="auto"/>
        <w:ind w:left="360" w:hanging="360"/>
        <w:rPr>
          <w:rFonts w:ascii="Times New Roman" w:eastAsia="Calibri" w:hAnsi="Times New Roman" w:cs="Times New Roman"/>
          <w:color w:val="333333"/>
        </w:rPr>
      </w:pPr>
      <w:r w:rsidRPr="00FD128A">
        <w:rPr>
          <w:rFonts w:ascii="Times New Roman" w:hAnsi="Times New Roman" w:cs="Times New Roman"/>
        </w:rPr>
        <w:t>It is mu</w:t>
      </w:r>
      <w:r>
        <w:rPr>
          <w:rFonts w:ascii="Times New Roman" w:hAnsi="Times New Roman" w:cs="Times New Roman"/>
        </w:rPr>
        <w:t>ltifaceted:</w:t>
      </w:r>
      <w:r w:rsidRPr="00FD128A">
        <w:rPr>
          <w:rFonts w:ascii="Times New Roman" w:hAnsi="Times New Roman" w:cs="Times New Roman"/>
        </w:rPr>
        <w:t xml:space="preserve"> The different facets refer to a self-assigned category system taken up by an</w:t>
      </w:r>
      <w:r>
        <w:rPr>
          <w:rFonts w:ascii="Times New Roman" w:hAnsi="Times New Roman" w:cs="Times New Roman"/>
        </w:rPr>
        <w:t xml:space="preserve"> </w:t>
      </w:r>
      <w:r w:rsidRPr="00FD128A">
        <w:rPr>
          <w:rFonts w:ascii="Times New Roman" w:hAnsi="Times New Roman" w:cs="Times New Roman"/>
        </w:rPr>
        <w:t xml:space="preserve">individual or group </w:t>
      </w:r>
    </w:p>
    <w:p w14:paraId="43030F79" w14:textId="098F6E09" w:rsidR="00EA36A2" w:rsidRDefault="00EA36A2" w:rsidP="00EA36A2">
      <w:pPr>
        <w:pStyle w:val="ListParagraph"/>
        <w:numPr>
          <w:ilvl w:val="0"/>
          <w:numId w:val="16"/>
        </w:numPr>
        <w:spacing w:line="480" w:lineRule="auto"/>
        <w:ind w:left="360" w:hanging="360"/>
        <w:rPr>
          <w:rFonts w:ascii="Times New Roman" w:eastAsia="Calibri" w:hAnsi="Times New Roman" w:cs="Times New Roman"/>
          <w:color w:val="333333"/>
        </w:rPr>
      </w:pPr>
      <w:r>
        <w:rPr>
          <w:rFonts w:ascii="Times New Roman" w:hAnsi="Times New Roman" w:cs="Times New Roman"/>
        </w:rPr>
        <w:t>It is hierarchical:</w:t>
      </w:r>
      <w:r w:rsidRPr="00FD128A">
        <w:rPr>
          <w:rFonts w:ascii="Times New Roman" w:hAnsi="Times New Roman" w:cs="Times New Roman"/>
        </w:rPr>
        <w:t xml:space="preserve"> The base is composed of the perceptions individuals have regarding their personal behaviors, the next level consists of perce</w:t>
      </w:r>
      <w:r>
        <w:rPr>
          <w:rFonts w:ascii="Times New Roman" w:hAnsi="Times New Roman" w:cs="Times New Roman"/>
        </w:rPr>
        <w:t>ptions about self in subareas (</w:t>
      </w:r>
      <w:r w:rsidRPr="00FD128A">
        <w:rPr>
          <w:rFonts w:ascii="Times New Roman" w:hAnsi="Times New Roman" w:cs="Times New Roman"/>
        </w:rPr>
        <w:t>e.g., recruiting and in-game coaching components may contribute to coaching self-concept), and finally perceptions about the self in general are at the top of the hierarchical model.</w:t>
      </w:r>
    </w:p>
    <w:p w14:paraId="62DDF7F9" w14:textId="77777777" w:rsidR="00EA36A2" w:rsidRPr="00EA36A2" w:rsidRDefault="00EA36A2" w:rsidP="00EA36A2">
      <w:pPr>
        <w:pStyle w:val="ListParagraph"/>
        <w:numPr>
          <w:ilvl w:val="0"/>
          <w:numId w:val="16"/>
        </w:numPr>
        <w:spacing w:line="480" w:lineRule="auto"/>
        <w:ind w:left="360" w:hanging="360"/>
        <w:rPr>
          <w:rFonts w:ascii="Times New Roman" w:eastAsia="Calibri" w:hAnsi="Times New Roman" w:cs="Times New Roman"/>
          <w:color w:val="333333"/>
        </w:rPr>
      </w:pPr>
      <w:r w:rsidRPr="00FD128A">
        <w:rPr>
          <w:rFonts w:ascii="Times New Roman" w:hAnsi="Times New Roman" w:cs="Times New Roman"/>
        </w:rPr>
        <w:t>The top of the model (I.e. general self-concept) is stable, but as one moves toward the base of the model, self-concept is less stable and more situation specific.</w:t>
      </w:r>
    </w:p>
    <w:p w14:paraId="7104C10C" w14:textId="5D682910" w:rsidR="00EA36A2" w:rsidRPr="00EA36A2" w:rsidRDefault="00EA36A2" w:rsidP="00EA36A2">
      <w:pPr>
        <w:pStyle w:val="ListParagraph"/>
        <w:numPr>
          <w:ilvl w:val="0"/>
          <w:numId w:val="16"/>
        </w:numPr>
        <w:spacing w:line="480" w:lineRule="auto"/>
        <w:ind w:left="360" w:hanging="360"/>
        <w:rPr>
          <w:rFonts w:ascii="Times New Roman" w:eastAsia="Calibri" w:hAnsi="Times New Roman" w:cs="Times New Roman"/>
          <w:color w:val="333333"/>
        </w:rPr>
      </w:pPr>
      <w:r w:rsidRPr="00EA36A2">
        <w:rPr>
          <w:rFonts w:ascii="Times New Roman" w:hAnsi="Times New Roman" w:cs="Times New Roman"/>
        </w:rPr>
        <w:t>Self-concept becomes more multifaceted with age.</w:t>
      </w:r>
    </w:p>
    <w:p w14:paraId="1C5F9B7F" w14:textId="47704B0E" w:rsidR="00EA36A2" w:rsidRPr="00EA36A2" w:rsidRDefault="00EA36A2" w:rsidP="00EA36A2">
      <w:pPr>
        <w:pStyle w:val="ListParagraph"/>
        <w:numPr>
          <w:ilvl w:val="0"/>
          <w:numId w:val="16"/>
        </w:numPr>
        <w:spacing w:line="480" w:lineRule="auto"/>
        <w:ind w:left="360" w:hanging="360"/>
        <w:rPr>
          <w:rFonts w:ascii="Times New Roman" w:eastAsia="Calibri" w:hAnsi="Times New Roman" w:cs="Times New Roman"/>
          <w:color w:val="333333"/>
        </w:rPr>
      </w:pPr>
      <w:r w:rsidRPr="00FD128A">
        <w:rPr>
          <w:rFonts w:ascii="Times New Roman" w:hAnsi="Times New Roman" w:cs="Times New Roman"/>
        </w:rPr>
        <w:t>Self-concept can be descriptive (i.e. “I am tall”) and evaluative (“I am a good coach”).</w:t>
      </w:r>
    </w:p>
    <w:p w14:paraId="39FC244A" w14:textId="69315853" w:rsidR="00EA36A2" w:rsidRPr="00FD58F5" w:rsidRDefault="00EA36A2" w:rsidP="00EA36A2">
      <w:pPr>
        <w:pStyle w:val="ListParagraph"/>
        <w:numPr>
          <w:ilvl w:val="0"/>
          <w:numId w:val="16"/>
        </w:numPr>
        <w:spacing w:line="480" w:lineRule="auto"/>
        <w:ind w:left="360" w:hanging="360"/>
        <w:rPr>
          <w:rFonts w:ascii="Times New Roman" w:eastAsia="Calibri" w:hAnsi="Times New Roman" w:cs="Times New Roman"/>
          <w:color w:val="333333"/>
        </w:rPr>
      </w:pPr>
      <w:r w:rsidRPr="00FD128A">
        <w:rPr>
          <w:rFonts w:ascii="Times New Roman" w:hAnsi="Times New Roman" w:cs="Times New Roman"/>
        </w:rPr>
        <w:lastRenderedPageBreak/>
        <w:t>Self-concept can be separated from other constructs</w:t>
      </w:r>
      <w:r>
        <w:rPr>
          <w:rFonts w:ascii="Times New Roman" w:hAnsi="Times New Roman" w:cs="Times New Roman"/>
        </w:rPr>
        <w:t xml:space="preserve"> such as achievement measures (see pp</w:t>
      </w:r>
      <w:r w:rsidRPr="00FD128A">
        <w:rPr>
          <w:rFonts w:ascii="Times New Roman" w:hAnsi="Times New Roman" w:cs="Times New Roman"/>
        </w:rPr>
        <w:t xml:space="preserve">. </w:t>
      </w:r>
      <w:r>
        <w:rPr>
          <w:rFonts w:ascii="Times New Roman" w:hAnsi="Times New Roman" w:cs="Times New Roman"/>
        </w:rPr>
        <w:t>411-415).</w:t>
      </w:r>
    </w:p>
    <w:p w14:paraId="5415462E" w14:textId="77777777" w:rsidR="00AF0A80" w:rsidRDefault="00AF0A80" w:rsidP="00AF0A80">
      <w:pPr>
        <w:spacing w:line="480" w:lineRule="auto"/>
        <w:ind w:left="720"/>
        <w:rPr>
          <w:rFonts w:ascii="Times New Roman" w:hAnsi="Times New Roman" w:cs="Times New Roman"/>
        </w:rPr>
      </w:pPr>
      <w:r>
        <w:rPr>
          <w:rFonts w:ascii="Times New Roman" w:hAnsi="Times New Roman" w:cs="Times New Roman"/>
        </w:rPr>
        <w:t xml:space="preserve">With the development and validation of his Self-Description Questionnaire (SDQ) </w:t>
      </w:r>
    </w:p>
    <w:p w14:paraId="4F323BE9" w14:textId="77777777" w:rsidR="00AF0A80" w:rsidRDefault="00AF0A80" w:rsidP="00AF0A80">
      <w:pPr>
        <w:spacing w:line="480" w:lineRule="auto"/>
        <w:rPr>
          <w:rFonts w:ascii="Times New Roman" w:hAnsi="Times New Roman" w:cs="Times New Roman"/>
        </w:rPr>
      </w:pPr>
      <w:proofErr w:type="gramStart"/>
      <w:r>
        <w:rPr>
          <w:rFonts w:ascii="Times New Roman" w:hAnsi="Times New Roman" w:cs="Times New Roman"/>
        </w:rPr>
        <w:t>instruments</w:t>
      </w:r>
      <w:proofErr w:type="gramEnd"/>
      <w:r>
        <w:rPr>
          <w:rFonts w:ascii="Times New Roman" w:hAnsi="Times New Roman" w:cs="Times New Roman"/>
        </w:rPr>
        <w:t xml:space="preserve">, Marsh (1990) provided support for </w:t>
      </w:r>
      <w:proofErr w:type="spellStart"/>
      <w:r>
        <w:rPr>
          <w:rFonts w:ascii="Times New Roman" w:hAnsi="Times New Roman" w:cs="Times New Roman"/>
        </w:rPr>
        <w:t>Shavelson</w:t>
      </w:r>
      <w:proofErr w:type="spellEnd"/>
      <w:r>
        <w:rPr>
          <w:rFonts w:ascii="Times New Roman" w:hAnsi="Times New Roman" w:cs="Times New Roman"/>
        </w:rPr>
        <w:t xml:space="preserve"> et al.’s multifaceted, hierarchal model of self-concept. The research described in Marsh’s 1990 review offers evidence that general self-concept is not a useful construct for demonstrating individual differences; instead, to better understand the complexity of self and predict behaviors, the specific context and an individual’s self-concept within that context must be considered. </w:t>
      </w:r>
    </w:p>
    <w:p w14:paraId="55313462" w14:textId="77777777" w:rsidR="00AF0A80" w:rsidRPr="00565204" w:rsidRDefault="00AF0A80" w:rsidP="00AF0A80">
      <w:pPr>
        <w:pStyle w:val="Heading3"/>
      </w:pPr>
      <w:bookmarkStart w:id="58" w:name="_Toc448777265"/>
      <w:r>
        <w:t>A Critique of Erikson, Marcia, and Marsh: The Sons of Patriarchal Psychology</w:t>
      </w:r>
      <w:bookmarkEnd w:id="58"/>
    </w:p>
    <w:p w14:paraId="5BB36C2A" w14:textId="77777777" w:rsidR="00AF0A80" w:rsidRDefault="00AF0A80" w:rsidP="00AF0A80">
      <w:pPr>
        <w:spacing w:line="480" w:lineRule="auto"/>
        <w:rPr>
          <w:rFonts w:ascii="Times New Roman" w:hAnsi="Times New Roman" w:cs="Times New Roman"/>
        </w:rPr>
      </w:pPr>
      <w:r>
        <w:rPr>
          <w:rFonts w:ascii="Times New Roman" w:hAnsi="Times New Roman" w:cs="Times New Roman"/>
        </w:rPr>
        <w:tab/>
        <w:t xml:space="preserve">While Erikson, Marcia, and Marsh have expanded psychology’s understanding of identity and self-concept, they have done so from a White, male voice. Erikson’s identity theory accounts primarily for the identity development across male lifespans, and when Erikson’s identity theory and Marcia’s identity status theory are applied to women, the results “work only more or less” (Marcia, 1980, p.179). Marsh based his research on a model that looked at “a person’s perceptions of </w:t>
      </w:r>
      <w:r w:rsidRPr="00E66CBE">
        <w:rPr>
          <w:rFonts w:ascii="Times New Roman" w:hAnsi="Times New Roman" w:cs="Times New Roman"/>
          <w:i/>
        </w:rPr>
        <w:t>himself</w:t>
      </w:r>
      <w:r>
        <w:rPr>
          <w:rFonts w:ascii="Times New Roman" w:hAnsi="Times New Roman" w:cs="Times New Roman"/>
        </w:rPr>
        <w:t xml:space="preserve">” (emphasis added), and although Marsh did investigate gender differences, he explained these differences by indicating that the “sex differences in specific stereotypes tends to be consistent with traditional sex stereotypes” (Marsh, 1990, p. 103). He failed to consider what social factors could have influenced these differences; question whether the ways the SDQ was normed could have had an effect on the outcomes; or wrestle with the ways the construction of the SDQ instruments could have been influenced by those same sex stereotypes. Gilligan (1982) clearly articulates why findings indicating sex differences in psychology studies such as the ones conducted by Marcia and March can be detrimental to women: </w:t>
      </w:r>
    </w:p>
    <w:p w14:paraId="0D497BED" w14:textId="77777777" w:rsidR="00AF0A80" w:rsidRDefault="00AF0A80" w:rsidP="00AF0A80">
      <w:pPr>
        <w:spacing w:line="480" w:lineRule="auto"/>
        <w:ind w:left="720"/>
        <w:rPr>
          <w:rFonts w:ascii="Times New Roman" w:hAnsi="Times New Roman" w:cs="Times New Roman"/>
        </w:rPr>
      </w:pPr>
      <w:r>
        <w:rPr>
          <w:rFonts w:ascii="Times New Roman" w:hAnsi="Times New Roman" w:cs="Times New Roman"/>
        </w:rPr>
        <w:lastRenderedPageBreak/>
        <w:t>Since it is difficult to say ‘different’ without saying ‘better’ or ‘worse,’ since there is a tendency to construct a single scale of measurement, and since that scale had generally been derived from and standardized on the basis of men’s interpretations of research data drawn predominantly or exclusively from studies of males, psychologists [according to McClelland, 1975] “have tended to regard male behavior as the ‘norm’ and female behavior as some kind of deviation from that norm” (p.81 as cited in Gilligan, 1982, p. 14).</w:t>
      </w:r>
    </w:p>
    <w:p w14:paraId="5723DF74" w14:textId="77777777" w:rsidR="00AF0A80" w:rsidRDefault="00AF0A80" w:rsidP="00AF0A80">
      <w:pPr>
        <w:spacing w:line="480" w:lineRule="auto"/>
        <w:rPr>
          <w:rFonts w:ascii="Times New Roman" w:hAnsi="Times New Roman" w:cs="Times New Roman"/>
        </w:rPr>
      </w:pPr>
      <w:r>
        <w:rPr>
          <w:rFonts w:ascii="Times New Roman" w:hAnsi="Times New Roman" w:cs="Times New Roman"/>
        </w:rPr>
        <w:t>Therefore, sex differences indicate that something is amiss with the women.</w:t>
      </w:r>
    </w:p>
    <w:p w14:paraId="1640535D" w14:textId="77777777" w:rsidR="00AF0A80" w:rsidRDefault="00AF0A80" w:rsidP="00AF0A80">
      <w:pPr>
        <w:spacing w:line="480" w:lineRule="auto"/>
        <w:ind w:firstLine="720"/>
        <w:rPr>
          <w:rFonts w:ascii="Times New Roman" w:hAnsi="Times New Roman" w:cs="Times New Roman"/>
        </w:rPr>
      </w:pPr>
      <w:r>
        <w:rPr>
          <w:rFonts w:ascii="Times New Roman" w:hAnsi="Times New Roman" w:cs="Times New Roman"/>
        </w:rPr>
        <w:t xml:space="preserve">Additionally, racial identity and the effects this can have on personal identity was at most an afterthought to Erikson, Marcia, and Marsh: Erikson included a short chapter on race and ethnicity at the end of </w:t>
      </w:r>
      <w:r>
        <w:rPr>
          <w:rFonts w:ascii="Times New Roman" w:hAnsi="Times New Roman" w:cs="Times New Roman"/>
          <w:i/>
        </w:rPr>
        <w:t>Identity: Youth and Crisis</w:t>
      </w:r>
      <w:r>
        <w:rPr>
          <w:rFonts w:ascii="Times New Roman" w:hAnsi="Times New Roman" w:cs="Times New Roman"/>
        </w:rPr>
        <w:t xml:space="preserve">; Marcia mentioned one study that investigated ethnocentricity in his 1980 review article; and Marsh makes no mention of race or ethnicity in his 97-page review article published in 1990. </w:t>
      </w:r>
    </w:p>
    <w:p w14:paraId="3CCAD1AE" w14:textId="77777777" w:rsidR="00AF0A80" w:rsidRDefault="00AF0A80" w:rsidP="00AF0A80">
      <w:pPr>
        <w:pStyle w:val="Heading3"/>
      </w:pPr>
      <w:bookmarkStart w:id="59" w:name="_Toc448777266"/>
      <w:r>
        <w:t>In a Better Voice</w:t>
      </w:r>
      <w:bookmarkEnd w:id="59"/>
    </w:p>
    <w:p w14:paraId="4BDAD135" w14:textId="77777777" w:rsidR="00AF0A80" w:rsidRDefault="00AF0A80" w:rsidP="00AF0A80">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Gilligan (1982) argues that “different” voices need to be heard when talking about human development. While failures for women to fit the existing models of identity and self-concept have been explained as a problem in women’s development, Gilligan attests that this failure should instead “point to a problem in the representation, a limitation in the conception of human condition, an omission of certain truths about life” (p. 2). She further explains that only by empirically studying women and listening to them tell stories about their own experiences and thoughts can researchers truly begin to describe the development of women as individuals in a social context impacted by the matrices of privilege and power. Although Gilligan presents contrasts between male and female voices, her larger goal is to demonstrate that within </w:t>
      </w:r>
      <w:r>
        <w:rPr>
          <w:rFonts w:ascii="Times New Roman" w:hAnsi="Times New Roman" w:cs="Times New Roman"/>
        </w:rPr>
        <w:lastRenderedPageBreak/>
        <w:t xml:space="preserve">psychology at large, there is a problem with interpretation. Therefore, her arguments can help lead to a recognition that a variety of voices, like those of Black female assistant coaches, need to be heard if we are to better understand the experiences of these individuals, and theories of identity that better frame the development of women, African Americans, and most specifically, Black women should be used when studying this population. Gilligan makes the case for including a different voice in research. I am arguing that in addition to being different, the voices of Black women and theorists who have added to the development of identity in these women are better voices for the purposes of learning about the experiences of the participants in my study. </w:t>
      </w:r>
    </w:p>
    <w:p w14:paraId="2498C5A8" w14:textId="77777777" w:rsidR="00AF0A80" w:rsidRDefault="00AF0A80" w:rsidP="00AF0A80">
      <w:pPr>
        <w:pStyle w:val="Heading3"/>
      </w:pPr>
      <w:bookmarkStart w:id="60" w:name="_Toc448777267"/>
      <w:r>
        <w:t xml:space="preserve">William Cross: Expanded </w:t>
      </w:r>
      <w:proofErr w:type="spellStart"/>
      <w:r>
        <w:t>Nigrescence</w:t>
      </w:r>
      <w:proofErr w:type="spellEnd"/>
      <w:r>
        <w:t xml:space="preserve"> Theory</w:t>
      </w:r>
      <w:bookmarkEnd w:id="60"/>
    </w:p>
    <w:p w14:paraId="13E38AFC" w14:textId="3B1B1E48" w:rsidR="00AF0A80" w:rsidRDefault="00AF0A80" w:rsidP="00AF0A80">
      <w:pPr>
        <w:spacing w:line="480" w:lineRule="auto"/>
        <w:contextualSpacing/>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One theory that was created to explore the identity development of Black and insert a Black voice into identity and could be used as a way for exploring identity in Black female assistant coaches is Cross’s (2001) Expanded </w:t>
      </w:r>
      <w:proofErr w:type="spellStart"/>
      <w:r>
        <w:rPr>
          <w:rFonts w:ascii="Times New Roman" w:hAnsi="Times New Roman" w:cs="Times New Roman"/>
        </w:rPr>
        <w:t>Nigrescence</w:t>
      </w:r>
      <w:proofErr w:type="spellEnd"/>
      <w:r>
        <w:rPr>
          <w:rFonts w:ascii="Times New Roman" w:hAnsi="Times New Roman" w:cs="Times New Roman"/>
        </w:rPr>
        <w:t xml:space="preserve"> Theory. Cross first introduced his </w:t>
      </w:r>
      <w:proofErr w:type="spellStart"/>
      <w:r>
        <w:rPr>
          <w:rFonts w:ascii="Times New Roman" w:hAnsi="Times New Roman" w:cs="Times New Roman"/>
        </w:rPr>
        <w:t>Nigrescence</w:t>
      </w:r>
      <w:proofErr w:type="spellEnd"/>
      <w:r>
        <w:rPr>
          <w:rFonts w:ascii="Times New Roman" w:hAnsi="Times New Roman" w:cs="Times New Roman"/>
        </w:rPr>
        <w:t xml:space="preserve"> model in 1971 as a way to explain the stages of Black consciousness development </w:t>
      </w:r>
      <w:r>
        <w:rPr>
          <w:rFonts w:ascii="Times New Roman" w:hAnsi="Times New Roman" w:cs="Times New Roman"/>
          <w:noProof/>
        </w:rPr>
        <w:t>(Cross &amp; Vandiver, 2001)</w:t>
      </w:r>
      <w:r>
        <w:rPr>
          <w:rFonts w:ascii="Times New Roman" w:hAnsi="Times New Roman" w:cs="Times New Roman"/>
        </w:rPr>
        <w:t xml:space="preserve">. Due to a multitude of empirical studies over the next thirty years, Cross made multiple revisions to the model and presented the expanded </w:t>
      </w:r>
      <w:proofErr w:type="spellStart"/>
      <w:r>
        <w:rPr>
          <w:rFonts w:ascii="Times New Roman" w:hAnsi="Times New Roman" w:cs="Times New Roman"/>
        </w:rPr>
        <w:t>Nigrescence</w:t>
      </w:r>
      <w:proofErr w:type="spellEnd"/>
      <w:r>
        <w:rPr>
          <w:rFonts w:ascii="Times New Roman" w:hAnsi="Times New Roman" w:cs="Times New Roman"/>
        </w:rPr>
        <w:t xml:space="preserve"> theory in 2001 </w:t>
      </w:r>
      <w:r>
        <w:rPr>
          <w:rFonts w:ascii="Times New Roman" w:hAnsi="Times New Roman" w:cs="Times New Roman"/>
          <w:noProof/>
        </w:rPr>
        <w:t>(Vandiver et al., 2002)</w:t>
      </w:r>
      <w:r>
        <w:rPr>
          <w:rFonts w:ascii="Times New Roman" w:hAnsi="Times New Roman" w:cs="Times New Roman"/>
        </w:rPr>
        <w:t xml:space="preserve">. </w:t>
      </w:r>
      <w:proofErr w:type="spellStart"/>
      <w:r>
        <w:rPr>
          <w:rFonts w:ascii="Times New Roman" w:hAnsi="Times New Roman" w:cs="Times New Roman"/>
        </w:rPr>
        <w:t>Vandiver</w:t>
      </w:r>
      <w:proofErr w:type="spellEnd"/>
      <w:r>
        <w:rPr>
          <w:rFonts w:ascii="Times New Roman" w:hAnsi="Times New Roman" w:cs="Times New Roman"/>
        </w:rPr>
        <w:t xml:space="preserve"> and colleagues (2002) explain that the main changes from the original version to the expanded version were based on the differentiation between personal identity and reference group orientation and their influence on self-concept and the number of stages and identities within them. </w:t>
      </w:r>
    </w:p>
    <w:p w14:paraId="1B57ADEE" w14:textId="77777777" w:rsidR="00AF0A80" w:rsidRDefault="00AF0A80" w:rsidP="00AF0A80">
      <w:pPr>
        <w:spacing w:line="480" w:lineRule="auto"/>
        <w:contextualSpacing/>
        <w:rPr>
          <w:rFonts w:ascii="Times New Roman" w:hAnsi="Times New Roman" w:cs="Times New Roman"/>
        </w:rPr>
      </w:pPr>
      <w:r>
        <w:rPr>
          <w:rFonts w:ascii="Times New Roman" w:hAnsi="Times New Roman" w:cs="Times New Roman"/>
        </w:rPr>
        <w:tab/>
        <w:t xml:space="preserve">Expanded </w:t>
      </w:r>
      <w:proofErr w:type="spellStart"/>
      <w:r>
        <w:rPr>
          <w:rFonts w:ascii="Times New Roman" w:hAnsi="Times New Roman" w:cs="Times New Roman"/>
        </w:rPr>
        <w:t>Nigrescence</w:t>
      </w:r>
      <w:proofErr w:type="spellEnd"/>
      <w:r>
        <w:rPr>
          <w:rFonts w:ascii="Times New Roman" w:hAnsi="Times New Roman" w:cs="Times New Roman"/>
        </w:rPr>
        <w:t xml:space="preserve"> theory is based on the assumption that self-concept consists of two distinct parts, a general personality which is known as the personal identity and a reference group orientation (RGO) which is known as the social identity </w:t>
      </w:r>
      <w:r>
        <w:rPr>
          <w:rFonts w:ascii="Times New Roman" w:hAnsi="Times New Roman" w:cs="Times New Roman"/>
          <w:noProof/>
        </w:rPr>
        <w:t>(Cross &amp; Vandiver, 2001)</w:t>
      </w:r>
      <w:r>
        <w:rPr>
          <w:rFonts w:ascii="Times New Roman" w:hAnsi="Times New Roman" w:cs="Times New Roman"/>
        </w:rPr>
        <w:t xml:space="preserve">. Cross and </w:t>
      </w:r>
      <w:proofErr w:type="spellStart"/>
      <w:r>
        <w:rPr>
          <w:rFonts w:ascii="Times New Roman" w:hAnsi="Times New Roman" w:cs="Times New Roman"/>
        </w:rPr>
        <w:t>Vandiver</w:t>
      </w:r>
      <w:proofErr w:type="spellEnd"/>
      <w:r>
        <w:rPr>
          <w:rFonts w:ascii="Times New Roman" w:hAnsi="Times New Roman" w:cs="Times New Roman"/>
        </w:rPr>
        <w:t xml:space="preserve"> further explain that each of these components are multidimensional and form a </w:t>
      </w:r>
      <w:r>
        <w:rPr>
          <w:rFonts w:ascii="Times New Roman" w:hAnsi="Times New Roman" w:cs="Times New Roman"/>
        </w:rPr>
        <w:lastRenderedPageBreak/>
        <w:t xml:space="preserve">matrix; the personal identity matrix consists of traits and psychological processes that make up the personalities of individuals while the cells of the social identity matrix consist of the social groups that an individual has been ascribed to by their own choosing or by society. A key in expanded </w:t>
      </w:r>
      <w:proofErr w:type="spellStart"/>
      <w:r>
        <w:rPr>
          <w:rFonts w:ascii="Times New Roman" w:hAnsi="Times New Roman" w:cs="Times New Roman"/>
        </w:rPr>
        <w:t>Nigrescence</w:t>
      </w:r>
      <w:proofErr w:type="spellEnd"/>
      <w:r>
        <w:rPr>
          <w:rFonts w:ascii="Times New Roman" w:hAnsi="Times New Roman" w:cs="Times New Roman"/>
        </w:rPr>
        <w:t xml:space="preserve"> theory is that Black identity is never defined by the personal identity matrix </w:t>
      </w:r>
      <w:r>
        <w:rPr>
          <w:rFonts w:ascii="Times New Roman" w:hAnsi="Times New Roman" w:cs="Times New Roman"/>
          <w:noProof/>
        </w:rPr>
        <w:t>(Vandiver et al., 2002)</w:t>
      </w:r>
      <w:r>
        <w:rPr>
          <w:rFonts w:ascii="Times New Roman" w:hAnsi="Times New Roman" w:cs="Times New Roman"/>
        </w:rPr>
        <w:t xml:space="preserve">. Instead, Cross and </w:t>
      </w:r>
      <w:proofErr w:type="spellStart"/>
      <w:r>
        <w:rPr>
          <w:rFonts w:ascii="Times New Roman" w:hAnsi="Times New Roman" w:cs="Times New Roman"/>
        </w:rPr>
        <w:t>Vandiver</w:t>
      </w:r>
      <w:proofErr w:type="spellEnd"/>
      <w:r>
        <w:rPr>
          <w:rFonts w:ascii="Times New Roman" w:hAnsi="Times New Roman" w:cs="Times New Roman"/>
        </w:rPr>
        <w:t xml:space="preserve"> (2001) emphasize that </w:t>
      </w:r>
    </w:p>
    <w:p w14:paraId="0DB848C6" w14:textId="77777777" w:rsidR="00AF0A80" w:rsidRPr="00470A88" w:rsidRDefault="00AF0A80" w:rsidP="00AF0A80">
      <w:pPr>
        <w:spacing w:line="480" w:lineRule="auto"/>
        <w:ind w:left="720"/>
        <w:contextualSpacing/>
        <w:rPr>
          <w:rFonts w:ascii="Times New Roman" w:hAnsi="Times New Roman" w:cs="Times New Roman"/>
        </w:rPr>
      </w:pPr>
      <w:proofErr w:type="gramStart"/>
      <w:r>
        <w:rPr>
          <w:rFonts w:ascii="Times New Roman" w:hAnsi="Times New Roman" w:cs="Times New Roman"/>
        </w:rPr>
        <w:t>to</w:t>
      </w:r>
      <w:proofErr w:type="gramEnd"/>
      <w:r>
        <w:rPr>
          <w:rFonts w:ascii="Times New Roman" w:hAnsi="Times New Roman" w:cs="Times New Roman"/>
        </w:rPr>
        <w:t xml:space="preserve"> study </w:t>
      </w:r>
      <w:r>
        <w:rPr>
          <w:rFonts w:ascii="Times New Roman" w:hAnsi="Times New Roman" w:cs="Times New Roman"/>
          <w:i/>
        </w:rPr>
        <w:t>Black identity</w:t>
      </w:r>
      <w:r>
        <w:rPr>
          <w:rFonts w:ascii="Times New Roman" w:hAnsi="Times New Roman" w:cs="Times New Roman"/>
        </w:rPr>
        <w:t xml:space="preserve"> refers to the way a person thinks about (cognitive component of identity), feels (evaluative component of identity that also includes tastes and preferences), and acts (behavioral component of identity) in reference to one cell or a subset of cells in a RGO Matrix. (p. 373)</w:t>
      </w:r>
    </w:p>
    <w:p w14:paraId="71CC8814" w14:textId="77777777" w:rsidR="00AF0A80" w:rsidRDefault="00AF0A80" w:rsidP="00AF0A80">
      <w:pPr>
        <w:spacing w:line="480" w:lineRule="auto"/>
        <w:contextualSpacing/>
        <w:rPr>
          <w:rFonts w:ascii="Times New Roman" w:hAnsi="Times New Roman" w:cs="Times New Roman"/>
        </w:rPr>
      </w:pPr>
      <w:r>
        <w:rPr>
          <w:rFonts w:ascii="Times New Roman" w:hAnsi="Times New Roman" w:cs="Times New Roman"/>
        </w:rPr>
        <w:t xml:space="preserve">Thus, the number of cells (social groups) engaged in the development of a Black identity will affect the type of identity that is developed (e.g. nationalist, </w:t>
      </w:r>
      <w:proofErr w:type="spellStart"/>
      <w:r>
        <w:rPr>
          <w:rFonts w:ascii="Times New Roman" w:hAnsi="Times New Roman" w:cs="Times New Roman"/>
        </w:rPr>
        <w:t>biculturalist</w:t>
      </w:r>
      <w:proofErr w:type="spellEnd"/>
      <w:r>
        <w:rPr>
          <w:rFonts w:ascii="Times New Roman" w:hAnsi="Times New Roman" w:cs="Times New Roman"/>
        </w:rPr>
        <w:t xml:space="preserve">, multiculturalist) in the final stage of Black identity development </w:t>
      </w:r>
      <w:r>
        <w:rPr>
          <w:rFonts w:ascii="Times New Roman" w:hAnsi="Times New Roman" w:cs="Times New Roman"/>
          <w:noProof/>
        </w:rPr>
        <w:t>(Cross &amp; Vandiver, 2001)</w:t>
      </w:r>
      <w:r>
        <w:rPr>
          <w:rFonts w:ascii="Times New Roman" w:hAnsi="Times New Roman" w:cs="Times New Roman"/>
        </w:rPr>
        <w:t xml:space="preserve">. </w:t>
      </w:r>
    </w:p>
    <w:p w14:paraId="4E8D514A" w14:textId="77777777" w:rsidR="00AF0A80" w:rsidRDefault="00AF0A80" w:rsidP="00AF0A80">
      <w:pPr>
        <w:spacing w:line="480" w:lineRule="auto"/>
        <w:contextualSpacing/>
        <w:rPr>
          <w:rFonts w:ascii="Times New Roman" w:hAnsi="Times New Roman" w:cs="Times New Roman"/>
        </w:rPr>
      </w:pPr>
      <w:r>
        <w:rPr>
          <w:rFonts w:ascii="Times New Roman" w:hAnsi="Times New Roman" w:cs="Times New Roman"/>
        </w:rPr>
        <w:tab/>
        <w:t xml:space="preserve">Within the expanded </w:t>
      </w:r>
      <w:proofErr w:type="spellStart"/>
      <w:r>
        <w:rPr>
          <w:rFonts w:ascii="Times New Roman" w:hAnsi="Times New Roman" w:cs="Times New Roman"/>
        </w:rPr>
        <w:t>Nigrescence</w:t>
      </w:r>
      <w:proofErr w:type="spellEnd"/>
      <w:r>
        <w:rPr>
          <w:rFonts w:ascii="Times New Roman" w:hAnsi="Times New Roman" w:cs="Times New Roman"/>
        </w:rPr>
        <w:t xml:space="preserve"> model, there are four stages of Black racial identities, </w:t>
      </w:r>
      <w:r w:rsidRPr="0062524F">
        <w:rPr>
          <w:rFonts w:ascii="Times New Roman" w:hAnsi="Times New Roman" w:cs="Times New Roman"/>
          <w:i/>
        </w:rPr>
        <w:t>Pre-Encounter, Encounter, Immersion-Emersion</w:t>
      </w:r>
      <w:r>
        <w:rPr>
          <w:rFonts w:ascii="Times New Roman" w:hAnsi="Times New Roman" w:cs="Times New Roman"/>
        </w:rPr>
        <w:t xml:space="preserve">, and </w:t>
      </w:r>
      <w:r w:rsidRPr="0062524F">
        <w:rPr>
          <w:rFonts w:ascii="Times New Roman" w:hAnsi="Times New Roman" w:cs="Times New Roman"/>
          <w:i/>
        </w:rPr>
        <w:t>Internalization,</w:t>
      </w:r>
      <w:r>
        <w:rPr>
          <w:rFonts w:ascii="Times New Roman" w:hAnsi="Times New Roman" w:cs="Times New Roman"/>
        </w:rPr>
        <w:t xml:space="preserve"> and eight racial identities </w:t>
      </w:r>
      <w:r>
        <w:rPr>
          <w:rFonts w:ascii="Times New Roman" w:hAnsi="Times New Roman" w:cs="Times New Roman"/>
          <w:noProof/>
        </w:rPr>
        <w:t>(Vandiver et al., 2002)</w:t>
      </w:r>
      <w:r>
        <w:rPr>
          <w:rFonts w:ascii="Times New Roman" w:hAnsi="Times New Roman" w:cs="Times New Roman"/>
        </w:rPr>
        <w:t xml:space="preserve">. The first stage of the expanded </w:t>
      </w:r>
      <w:proofErr w:type="spellStart"/>
      <w:r>
        <w:rPr>
          <w:rFonts w:ascii="Times New Roman" w:hAnsi="Times New Roman" w:cs="Times New Roman"/>
        </w:rPr>
        <w:t>Nigrescence</w:t>
      </w:r>
      <w:proofErr w:type="spellEnd"/>
      <w:r>
        <w:rPr>
          <w:rFonts w:ascii="Times New Roman" w:hAnsi="Times New Roman" w:cs="Times New Roman"/>
        </w:rPr>
        <w:t xml:space="preserve"> model is the </w:t>
      </w:r>
      <w:r w:rsidRPr="0062524F">
        <w:rPr>
          <w:rFonts w:ascii="Times New Roman" w:hAnsi="Times New Roman" w:cs="Times New Roman"/>
          <w:i/>
        </w:rPr>
        <w:t>Pre-Encounter</w:t>
      </w:r>
      <w:r>
        <w:rPr>
          <w:rFonts w:ascii="Times New Roman" w:hAnsi="Times New Roman" w:cs="Times New Roman"/>
        </w:rPr>
        <w:t xml:space="preserve"> stage, and it contains three identities: Assimilation, Miseducation, and Self-Hatred </w:t>
      </w:r>
      <w:r>
        <w:rPr>
          <w:rFonts w:ascii="Times New Roman" w:hAnsi="Times New Roman" w:cs="Times New Roman"/>
          <w:noProof/>
        </w:rPr>
        <w:t>(Cross &amp; Vandiver, 2001)</w:t>
      </w:r>
      <w:r>
        <w:rPr>
          <w:rFonts w:ascii="Times New Roman" w:hAnsi="Times New Roman" w:cs="Times New Roman"/>
        </w:rPr>
        <w:t xml:space="preserve">. Individuals with an Assimilation identity have a social identity that is pro-American, and their race has little salience to them </w:t>
      </w:r>
      <w:r>
        <w:rPr>
          <w:rFonts w:ascii="Times New Roman" w:hAnsi="Times New Roman" w:cs="Times New Roman"/>
          <w:noProof/>
        </w:rPr>
        <w:t>(Vandiver, Fhagen-Smith, &amp; Cokley, 2001)</w:t>
      </w:r>
      <w:r>
        <w:rPr>
          <w:rFonts w:ascii="Times New Roman" w:hAnsi="Times New Roman" w:cs="Times New Roman"/>
        </w:rPr>
        <w:t xml:space="preserve">. Individuals with this identity can either be passive and simply choose not to engage with Black culture or be more active and work to eliminate programs that are viewed as “race-based” and show contempt for all-Black groups and Black culture </w:t>
      </w:r>
      <w:r>
        <w:rPr>
          <w:rFonts w:ascii="Times New Roman" w:hAnsi="Times New Roman" w:cs="Times New Roman"/>
          <w:noProof/>
        </w:rPr>
        <w:t>(Cross &amp; Vandiver, 2001)</w:t>
      </w:r>
      <w:r>
        <w:rPr>
          <w:rFonts w:ascii="Times New Roman" w:hAnsi="Times New Roman" w:cs="Times New Roman"/>
        </w:rPr>
        <w:t xml:space="preserve">. The </w:t>
      </w:r>
      <w:r w:rsidRPr="00BC250A">
        <w:rPr>
          <w:rFonts w:ascii="Times New Roman" w:hAnsi="Times New Roman" w:cs="Times New Roman"/>
        </w:rPr>
        <w:t>Pre-Encounter</w:t>
      </w:r>
      <w:r>
        <w:rPr>
          <w:rFonts w:ascii="Times New Roman" w:hAnsi="Times New Roman" w:cs="Times New Roman"/>
        </w:rPr>
        <w:t xml:space="preserve"> Miseducation identity depicts a Black individual who has been subjected to historical distortions and stereotypes about Black culture and believes the inaccuracies they have been </w:t>
      </w:r>
      <w:r>
        <w:rPr>
          <w:rFonts w:ascii="Times New Roman" w:hAnsi="Times New Roman" w:cs="Times New Roman"/>
        </w:rPr>
        <w:lastRenderedPageBreak/>
        <w:t xml:space="preserve">taught. This learning leads them to view the Black community in a negative light </w:t>
      </w:r>
      <w:r>
        <w:rPr>
          <w:rFonts w:ascii="Times New Roman" w:hAnsi="Times New Roman" w:cs="Times New Roman"/>
          <w:noProof/>
        </w:rPr>
        <w:t>(Vandiver et al., 2001)</w:t>
      </w:r>
      <w:r>
        <w:rPr>
          <w:rFonts w:ascii="Times New Roman" w:hAnsi="Times New Roman" w:cs="Times New Roman"/>
        </w:rPr>
        <w:t xml:space="preserve">. The last identity in the </w:t>
      </w:r>
      <w:r w:rsidRPr="0062524F">
        <w:rPr>
          <w:rFonts w:ascii="Times New Roman" w:hAnsi="Times New Roman" w:cs="Times New Roman"/>
          <w:i/>
        </w:rPr>
        <w:t>Pre-Encounter</w:t>
      </w:r>
      <w:r>
        <w:rPr>
          <w:rFonts w:ascii="Times New Roman" w:hAnsi="Times New Roman" w:cs="Times New Roman"/>
        </w:rPr>
        <w:t xml:space="preserve"> stage, Self-Hatred, describes Black individuals who have strong negative feelings about themselves because of their race. This identity is the only identity in this stage that has negative relationship with the self-esteem of a person </w:t>
      </w:r>
      <w:r>
        <w:rPr>
          <w:rFonts w:ascii="Times New Roman" w:hAnsi="Times New Roman" w:cs="Times New Roman"/>
          <w:noProof/>
        </w:rPr>
        <w:t>(Vandiver et al., 2002)</w:t>
      </w:r>
      <w:r>
        <w:rPr>
          <w:rFonts w:ascii="Times New Roman" w:hAnsi="Times New Roman" w:cs="Times New Roman"/>
        </w:rPr>
        <w:t xml:space="preserve">. Therefore, Black female coaches who have a </w:t>
      </w:r>
      <w:r w:rsidRPr="00BC250A">
        <w:rPr>
          <w:rFonts w:ascii="Times New Roman" w:hAnsi="Times New Roman" w:cs="Times New Roman"/>
        </w:rPr>
        <w:t xml:space="preserve">Pre-Encounter </w:t>
      </w:r>
      <w:r>
        <w:rPr>
          <w:rFonts w:ascii="Times New Roman" w:hAnsi="Times New Roman" w:cs="Times New Roman"/>
        </w:rPr>
        <w:t xml:space="preserve">Self-Hatred identity may have lower coaching efficacy because they have been subjected to the negative stereotypes about Black coaches and now have negative beliefs about their abilities to coach. </w:t>
      </w:r>
    </w:p>
    <w:p w14:paraId="1E745EA0" w14:textId="05F3720D" w:rsidR="00AF0A80" w:rsidRPr="00864676" w:rsidRDefault="00AF0A80" w:rsidP="00AF0A80">
      <w:pPr>
        <w:spacing w:line="480" w:lineRule="auto"/>
        <w:contextualSpacing/>
        <w:rPr>
          <w:rFonts w:ascii="Times New Roman" w:hAnsi="Times New Roman" w:cs="Times New Roman"/>
        </w:rPr>
      </w:pPr>
      <w:r>
        <w:rPr>
          <w:rFonts w:ascii="Times New Roman" w:hAnsi="Times New Roman" w:cs="Times New Roman"/>
          <w:color w:val="F79646" w:themeColor="accent6"/>
        </w:rPr>
        <w:tab/>
      </w:r>
      <w:r>
        <w:rPr>
          <w:rFonts w:ascii="Times New Roman" w:hAnsi="Times New Roman" w:cs="Times New Roman"/>
        </w:rPr>
        <w:t xml:space="preserve">The </w:t>
      </w:r>
      <w:r w:rsidRPr="0062524F">
        <w:rPr>
          <w:rFonts w:ascii="Times New Roman" w:hAnsi="Times New Roman" w:cs="Times New Roman"/>
          <w:i/>
        </w:rPr>
        <w:t>Encounter</w:t>
      </w:r>
      <w:r>
        <w:rPr>
          <w:rFonts w:ascii="Times New Roman" w:hAnsi="Times New Roman" w:cs="Times New Roman"/>
        </w:rPr>
        <w:t xml:space="preserve"> stage is the second stage of the expanded </w:t>
      </w:r>
      <w:proofErr w:type="spellStart"/>
      <w:r>
        <w:rPr>
          <w:rFonts w:ascii="Times New Roman" w:hAnsi="Times New Roman" w:cs="Times New Roman"/>
        </w:rPr>
        <w:t>Nigrescence</w:t>
      </w:r>
      <w:proofErr w:type="spellEnd"/>
      <w:r>
        <w:rPr>
          <w:rFonts w:ascii="Times New Roman" w:hAnsi="Times New Roman" w:cs="Times New Roman"/>
        </w:rPr>
        <w:t xml:space="preserve"> theory and is the only stage with no separate identities because it is considered a </w:t>
      </w:r>
      <w:r w:rsidRPr="008B4D31">
        <w:rPr>
          <w:rFonts w:ascii="Times New Roman" w:hAnsi="Times New Roman" w:cs="Times New Roman"/>
          <w:i/>
        </w:rPr>
        <w:t>proces</w:t>
      </w:r>
      <w:r>
        <w:rPr>
          <w:rFonts w:ascii="Times New Roman" w:hAnsi="Times New Roman" w:cs="Times New Roman"/>
        </w:rPr>
        <w:t xml:space="preserve">s rather than a status </w:t>
      </w:r>
      <w:r>
        <w:rPr>
          <w:rFonts w:ascii="Times New Roman" w:hAnsi="Times New Roman" w:cs="Times New Roman"/>
          <w:noProof/>
        </w:rPr>
        <w:t>(Cross &amp; Vandiver, 2001)</w:t>
      </w:r>
      <w:r>
        <w:rPr>
          <w:rFonts w:ascii="Times New Roman" w:hAnsi="Times New Roman" w:cs="Times New Roman"/>
        </w:rPr>
        <w:t xml:space="preserve">. During the </w:t>
      </w:r>
      <w:r w:rsidRPr="0062524F">
        <w:rPr>
          <w:rFonts w:ascii="Times New Roman" w:hAnsi="Times New Roman" w:cs="Times New Roman"/>
          <w:i/>
        </w:rPr>
        <w:t>Encounter</w:t>
      </w:r>
      <w:r>
        <w:rPr>
          <w:rFonts w:ascii="Times New Roman" w:hAnsi="Times New Roman" w:cs="Times New Roman"/>
        </w:rPr>
        <w:t xml:space="preserve"> stage, individuals have experiences or gain knowledge that increases their awareness of racial oppression which results in changes their current outlook and the way they see the world around them </w:t>
      </w:r>
      <w:r>
        <w:rPr>
          <w:rFonts w:ascii="Times New Roman" w:hAnsi="Times New Roman" w:cs="Times New Roman"/>
          <w:noProof/>
        </w:rPr>
        <w:t>(Harrison Jr, Harrison, &amp; Moore, 2002)</w:t>
      </w:r>
      <w:r>
        <w:rPr>
          <w:rFonts w:ascii="Times New Roman" w:hAnsi="Times New Roman" w:cs="Times New Roman"/>
        </w:rPr>
        <w:t xml:space="preserve">. The </w:t>
      </w:r>
      <w:r w:rsidRPr="0062524F">
        <w:rPr>
          <w:rFonts w:ascii="Times New Roman" w:hAnsi="Times New Roman" w:cs="Times New Roman"/>
          <w:i/>
        </w:rPr>
        <w:t>Encounter</w:t>
      </w:r>
      <w:r>
        <w:rPr>
          <w:rFonts w:ascii="Times New Roman" w:hAnsi="Times New Roman" w:cs="Times New Roman"/>
        </w:rPr>
        <w:t xml:space="preserve"> stage depicts the process of reevaluating one’s social identity. </w:t>
      </w:r>
      <w:proofErr w:type="spellStart"/>
      <w:r>
        <w:rPr>
          <w:rFonts w:ascii="Times New Roman" w:hAnsi="Times New Roman" w:cs="Times New Roman"/>
        </w:rPr>
        <w:t>Vandiver</w:t>
      </w:r>
      <w:proofErr w:type="spellEnd"/>
      <w:r>
        <w:rPr>
          <w:rFonts w:ascii="Times New Roman" w:hAnsi="Times New Roman" w:cs="Times New Roman"/>
        </w:rPr>
        <w:t xml:space="preserve"> and colleagues (2002) further explain that “if the cognitive and emotional discomfort produced by this reexamination is sufficiently intense, individuals move to the </w:t>
      </w:r>
      <w:r w:rsidRPr="0062524F">
        <w:rPr>
          <w:rFonts w:ascii="Times New Roman" w:hAnsi="Times New Roman" w:cs="Times New Roman"/>
          <w:i/>
        </w:rPr>
        <w:t>Immersion-Emersion</w:t>
      </w:r>
      <w:r>
        <w:rPr>
          <w:rFonts w:ascii="Times New Roman" w:hAnsi="Times New Roman" w:cs="Times New Roman"/>
        </w:rPr>
        <w:t xml:space="preserve"> stage” (p. 72)</w:t>
      </w:r>
      <w:r w:rsidR="006D28EB">
        <w:rPr>
          <w:rFonts w:ascii="Times New Roman" w:hAnsi="Times New Roman" w:cs="Times New Roman"/>
        </w:rPr>
        <w:t xml:space="preserve">. </w:t>
      </w:r>
    </w:p>
    <w:p w14:paraId="715ED253" w14:textId="77777777" w:rsidR="00AF0A80" w:rsidRDefault="00AF0A80" w:rsidP="00AF0A80">
      <w:pPr>
        <w:spacing w:line="480" w:lineRule="auto"/>
        <w:contextualSpacing/>
        <w:rPr>
          <w:rFonts w:ascii="Times New Roman" w:hAnsi="Times New Roman" w:cs="Times New Roman"/>
        </w:rPr>
      </w:pPr>
      <w:r>
        <w:rPr>
          <w:rFonts w:ascii="Times New Roman" w:hAnsi="Times New Roman" w:cs="Times New Roman"/>
        </w:rPr>
        <w:tab/>
        <w:t xml:space="preserve">The </w:t>
      </w:r>
      <w:r w:rsidRPr="0062524F">
        <w:rPr>
          <w:rFonts w:ascii="Times New Roman" w:hAnsi="Times New Roman" w:cs="Times New Roman"/>
          <w:i/>
        </w:rPr>
        <w:t>Immersion-Emersion</w:t>
      </w:r>
      <w:r>
        <w:rPr>
          <w:rFonts w:ascii="Times New Roman" w:hAnsi="Times New Roman" w:cs="Times New Roman"/>
        </w:rPr>
        <w:t xml:space="preserve"> stage has two identities: Intense Black Involvement and Anti-White </w:t>
      </w:r>
      <w:r>
        <w:rPr>
          <w:rFonts w:ascii="Times New Roman" w:hAnsi="Times New Roman" w:cs="Times New Roman"/>
          <w:noProof/>
        </w:rPr>
        <w:t>(Vandiver et al., 2002)</w:t>
      </w:r>
      <w:r>
        <w:rPr>
          <w:rFonts w:ascii="Times New Roman" w:hAnsi="Times New Roman" w:cs="Times New Roman"/>
        </w:rPr>
        <w:t xml:space="preserve">. The </w:t>
      </w:r>
      <w:r w:rsidRPr="004E2C7A">
        <w:rPr>
          <w:rFonts w:ascii="Times New Roman" w:hAnsi="Times New Roman" w:cs="Times New Roman"/>
        </w:rPr>
        <w:t>Immersion-Emersion</w:t>
      </w:r>
      <w:r>
        <w:rPr>
          <w:rFonts w:ascii="Times New Roman" w:hAnsi="Times New Roman" w:cs="Times New Roman"/>
        </w:rPr>
        <w:t xml:space="preserve"> Intense Black Involvement identity depicts people who are interested only in objects and topics that are relevant to Blackness. While this identity can lead people to learn a great deal about Black culture </w:t>
      </w:r>
      <w:r>
        <w:rPr>
          <w:rFonts w:ascii="Times New Roman" w:hAnsi="Times New Roman" w:cs="Times New Roman"/>
          <w:noProof/>
        </w:rPr>
        <w:t>(Vandiver et al., 2001)</w:t>
      </w:r>
      <w:r>
        <w:rPr>
          <w:rFonts w:ascii="Times New Roman" w:hAnsi="Times New Roman" w:cs="Times New Roman"/>
        </w:rPr>
        <w:t xml:space="preserve">, the Intense Black Involvement identity can also lead to “Blacker-than-thou social interactions with other Blacks” and a Pro-Black/Anti-Black mentality with complex issues </w:t>
      </w:r>
      <w:r>
        <w:rPr>
          <w:rFonts w:ascii="Times New Roman" w:hAnsi="Times New Roman" w:cs="Times New Roman"/>
          <w:noProof/>
        </w:rPr>
        <w:t>(Cross &amp; Vandiver, 2001)</w:t>
      </w:r>
      <w:r>
        <w:rPr>
          <w:rFonts w:ascii="Times New Roman" w:hAnsi="Times New Roman" w:cs="Times New Roman"/>
        </w:rPr>
        <w:t xml:space="preserve">. The Anti-White identity describes Black individuals who have a profound rage against </w:t>
      </w:r>
      <w:r>
        <w:rPr>
          <w:rFonts w:ascii="Times New Roman" w:hAnsi="Times New Roman" w:cs="Times New Roman"/>
        </w:rPr>
        <w:lastRenderedPageBreak/>
        <w:t xml:space="preserve">White America and have an anti-White attitude. These individuals are unlikely to overtly act out their hatred toward White people in today’s society, but Black people with an Anti-White identity may fantasize about hurting White people </w:t>
      </w:r>
      <w:r>
        <w:rPr>
          <w:rFonts w:ascii="Times New Roman" w:hAnsi="Times New Roman" w:cs="Times New Roman"/>
          <w:noProof/>
        </w:rPr>
        <w:t>(Vandiver et al., 2001)</w:t>
      </w:r>
      <w:r>
        <w:rPr>
          <w:rFonts w:ascii="Times New Roman" w:hAnsi="Times New Roman" w:cs="Times New Roman"/>
        </w:rPr>
        <w:t>.</w:t>
      </w:r>
    </w:p>
    <w:p w14:paraId="5DB7AED0" w14:textId="77777777" w:rsidR="00AF0A80" w:rsidRDefault="00AF0A80" w:rsidP="00AF0A80">
      <w:pPr>
        <w:spacing w:line="480" w:lineRule="auto"/>
        <w:contextualSpacing/>
        <w:rPr>
          <w:rFonts w:ascii="Times New Roman" w:hAnsi="Times New Roman" w:cs="Times New Roman"/>
        </w:rPr>
      </w:pPr>
      <w:r>
        <w:rPr>
          <w:rFonts w:ascii="Times New Roman" w:hAnsi="Times New Roman" w:cs="Times New Roman"/>
        </w:rPr>
        <w:tab/>
        <w:t xml:space="preserve">The final stage of the expanded </w:t>
      </w:r>
      <w:proofErr w:type="spellStart"/>
      <w:r>
        <w:rPr>
          <w:rFonts w:ascii="Times New Roman" w:hAnsi="Times New Roman" w:cs="Times New Roman"/>
        </w:rPr>
        <w:t>Nigrescence</w:t>
      </w:r>
      <w:proofErr w:type="spellEnd"/>
      <w:r>
        <w:rPr>
          <w:rFonts w:ascii="Times New Roman" w:hAnsi="Times New Roman" w:cs="Times New Roman"/>
        </w:rPr>
        <w:t xml:space="preserve"> theory, </w:t>
      </w:r>
      <w:r w:rsidRPr="0062524F">
        <w:rPr>
          <w:rFonts w:ascii="Times New Roman" w:hAnsi="Times New Roman" w:cs="Times New Roman"/>
          <w:i/>
        </w:rPr>
        <w:t>Internalization</w:t>
      </w:r>
      <w:r>
        <w:rPr>
          <w:rFonts w:ascii="Times New Roman" w:hAnsi="Times New Roman" w:cs="Times New Roman"/>
        </w:rPr>
        <w:t xml:space="preserve">, has three identities: Nationalist, </w:t>
      </w:r>
      <w:proofErr w:type="spellStart"/>
      <w:r>
        <w:rPr>
          <w:rFonts w:ascii="Times New Roman" w:hAnsi="Times New Roman" w:cs="Times New Roman"/>
        </w:rPr>
        <w:t>Biculturalist</w:t>
      </w:r>
      <w:proofErr w:type="spellEnd"/>
      <w:r>
        <w:rPr>
          <w:rFonts w:ascii="Times New Roman" w:hAnsi="Times New Roman" w:cs="Times New Roman"/>
        </w:rPr>
        <w:t xml:space="preserve">, and Multiculturalist </w:t>
      </w:r>
      <w:r>
        <w:rPr>
          <w:rFonts w:ascii="Times New Roman" w:hAnsi="Times New Roman" w:cs="Times New Roman"/>
          <w:noProof/>
        </w:rPr>
        <w:t>(Vandiver et al., 2002)</w:t>
      </w:r>
      <w:r>
        <w:rPr>
          <w:rFonts w:ascii="Times New Roman" w:hAnsi="Times New Roman" w:cs="Times New Roman"/>
        </w:rPr>
        <w:t xml:space="preserve">. The </w:t>
      </w:r>
      <w:r w:rsidRPr="004E2C7A">
        <w:rPr>
          <w:rFonts w:ascii="Times New Roman" w:hAnsi="Times New Roman" w:cs="Times New Roman"/>
        </w:rPr>
        <w:t xml:space="preserve">Internalization </w:t>
      </w:r>
      <w:r>
        <w:rPr>
          <w:rFonts w:ascii="Times New Roman" w:hAnsi="Times New Roman" w:cs="Times New Roman"/>
        </w:rPr>
        <w:t xml:space="preserve">Nationalist identity portrays individuals who only connect with the Black cell in their social identity matrix </w:t>
      </w:r>
      <w:r>
        <w:rPr>
          <w:rFonts w:ascii="Times New Roman" w:hAnsi="Times New Roman" w:cs="Times New Roman"/>
          <w:noProof/>
        </w:rPr>
        <w:t>(Cross &amp; Vandiver, 2001)</w:t>
      </w:r>
      <w:r>
        <w:rPr>
          <w:rFonts w:ascii="Times New Roman" w:hAnsi="Times New Roman" w:cs="Times New Roman"/>
        </w:rPr>
        <w:t xml:space="preserve">. These individuals are aware of Black history and culture and focus on Black empowerment and economic equity. The </w:t>
      </w:r>
      <w:r w:rsidRPr="004E2C7A">
        <w:rPr>
          <w:rFonts w:ascii="Times New Roman" w:hAnsi="Times New Roman" w:cs="Times New Roman"/>
        </w:rPr>
        <w:t xml:space="preserve">Internalization </w:t>
      </w:r>
      <w:r>
        <w:rPr>
          <w:rFonts w:ascii="Times New Roman" w:hAnsi="Times New Roman" w:cs="Times New Roman"/>
        </w:rPr>
        <w:t xml:space="preserve">Nationalist identity goes beyond the Black Involvement identity and serves a positive role for those who have internalized this identity </w:t>
      </w:r>
      <w:r>
        <w:rPr>
          <w:rFonts w:ascii="Times New Roman" w:hAnsi="Times New Roman" w:cs="Times New Roman"/>
          <w:noProof/>
        </w:rPr>
        <w:t>(Vandiver et al., 2001)</w:t>
      </w:r>
      <w:r>
        <w:rPr>
          <w:rFonts w:ascii="Times New Roman" w:hAnsi="Times New Roman" w:cs="Times New Roman"/>
        </w:rPr>
        <w:t xml:space="preserve">. Unlike the Nationalist identity, the </w:t>
      </w:r>
      <w:r w:rsidRPr="004E2C7A">
        <w:rPr>
          <w:rFonts w:ascii="Times New Roman" w:hAnsi="Times New Roman" w:cs="Times New Roman"/>
        </w:rPr>
        <w:t>Internalization</w:t>
      </w:r>
      <w:r>
        <w:rPr>
          <w:rFonts w:ascii="Times New Roman" w:hAnsi="Times New Roman" w:cs="Times New Roman"/>
        </w:rPr>
        <w:t xml:space="preserve"> </w:t>
      </w:r>
      <w:proofErr w:type="spellStart"/>
      <w:r>
        <w:rPr>
          <w:rFonts w:ascii="Times New Roman" w:hAnsi="Times New Roman" w:cs="Times New Roman"/>
        </w:rPr>
        <w:t>Biculturalist</w:t>
      </w:r>
      <w:proofErr w:type="spellEnd"/>
      <w:r>
        <w:rPr>
          <w:rFonts w:ascii="Times New Roman" w:hAnsi="Times New Roman" w:cs="Times New Roman"/>
        </w:rPr>
        <w:t xml:space="preserve"> identity depicts Black individuals who connect with both the Black and American cells in their social identity matrix and engages Black culture and mainstream American culture </w:t>
      </w:r>
      <w:r>
        <w:rPr>
          <w:rFonts w:ascii="Times New Roman" w:hAnsi="Times New Roman" w:cs="Times New Roman"/>
          <w:noProof/>
        </w:rPr>
        <w:t>(Cross &amp; Vandiver, 2001)</w:t>
      </w:r>
      <w:r>
        <w:rPr>
          <w:rFonts w:ascii="Times New Roman" w:hAnsi="Times New Roman" w:cs="Times New Roman"/>
        </w:rPr>
        <w:t xml:space="preserve">. Racial and national identities are balanced and not romanticized like they are in the </w:t>
      </w:r>
      <w:r w:rsidRPr="0062524F">
        <w:rPr>
          <w:rFonts w:ascii="Times New Roman" w:hAnsi="Times New Roman" w:cs="Times New Roman"/>
          <w:i/>
        </w:rPr>
        <w:t>Immersion-Emersion</w:t>
      </w:r>
      <w:r>
        <w:rPr>
          <w:rFonts w:ascii="Times New Roman" w:hAnsi="Times New Roman" w:cs="Times New Roman"/>
        </w:rPr>
        <w:t xml:space="preserve"> stage or </w:t>
      </w:r>
      <w:r w:rsidRPr="0062524F">
        <w:rPr>
          <w:rFonts w:ascii="Times New Roman" w:hAnsi="Times New Roman" w:cs="Times New Roman"/>
          <w:i/>
        </w:rPr>
        <w:t>Pre-Encounter</w:t>
      </w:r>
      <w:r>
        <w:rPr>
          <w:rFonts w:ascii="Times New Roman" w:hAnsi="Times New Roman" w:cs="Times New Roman"/>
        </w:rPr>
        <w:t xml:space="preserve"> stage, respectively </w:t>
      </w:r>
      <w:r>
        <w:rPr>
          <w:rFonts w:ascii="Times New Roman" w:hAnsi="Times New Roman" w:cs="Times New Roman"/>
          <w:noProof/>
        </w:rPr>
        <w:t>(Vandiver et al., 2001)</w:t>
      </w:r>
      <w:r>
        <w:rPr>
          <w:rFonts w:ascii="Times New Roman" w:hAnsi="Times New Roman" w:cs="Times New Roman"/>
        </w:rPr>
        <w:t xml:space="preserve">. The final identity of the expanded </w:t>
      </w:r>
      <w:proofErr w:type="spellStart"/>
      <w:r>
        <w:rPr>
          <w:rFonts w:ascii="Times New Roman" w:hAnsi="Times New Roman" w:cs="Times New Roman"/>
        </w:rPr>
        <w:t>Nigrescence</w:t>
      </w:r>
      <w:proofErr w:type="spellEnd"/>
      <w:r>
        <w:rPr>
          <w:rFonts w:ascii="Times New Roman" w:hAnsi="Times New Roman" w:cs="Times New Roman"/>
        </w:rPr>
        <w:t xml:space="preserve"> theory, </w:t>
      </w:r>
      <w:r w:rsidRPr="004E2C7A">
        <w:rPr>
          <w:rFonts w:ascii="Times New Roman" w:hAnsi="Times New Roman" w:cs="Times New Roman"/>
        </w:rPr>
        <w:t>Internalization</w:t>
      </w:r>
      <w:r>
        <w:rPr>
          <w:rFonts w:ascii="Times New Roman" w:hAnsi="Times New Roman" w:cs="Times New Roman"/>
        </w:rPr>
        <w:t xml:space="preserve"> Multiculturalist, describes Black people who connect with three or more of their social identities and give equal weight to each identity when making a decision. While being Black is still a salient part of their identity, they can also appreciate other cultures and look to find a way to stop multiple oppressions </w:t>
      </w:r>
      <w:r>
        <w:rPr>
          <w:rFonts w:ascii="Times New Roman" w:hAnsi="Times New Roman" w:cs="Times New Roman"/>
          <w:noProof/>
        </w:rPr>
        <w:t>(Cross &amp; Vandiver, 2001)</w:t>
      </w:r>
      <w:r>
        <w:rPr>
          <w:rFonts w:ascii="Times New Roman" w:hAnsi="Times New Roman" w:cs="Times New Roman"/>
        </w:rPr>
        <w:t xml:space="preserve">. Black individuals who have reached </w:t>
      </w:r>
      <w:r w:rsidRPr="0062524F">
        <w:rPr>
          <w:rFonts w:ascii="Times New Roman" w:hAnsi="Times New Roman" w:cs="Times New Roman"/>
          <w:i/>
        </w:rPr>
        <w:t>Internalization</w:t>
      </w:r>
      <w:r>
        <w:rPr>
          <w:rFonts w:ascii="Times New Roman" w:hAnsi="Times New Roman" w:cs="Times New Roman"/>
        </w:rPr>
        <w:t xml:space="preserve"> are able to reject negative stereotypes and anti-Black attitudes and can “concentrate on issues beyond the parameters of a personal sense of Blackness” </w:t>
      </w:r>
      <w:r>
        <w:rPr>
          <w:rFonts w:ascii="Times New Roman" w:hAnsi="Times New Roman" w:cs="Times New Roman"/>
          <w:noProof/>
        </w:rPr>
        <w:t>(Vandiver et al., 2001, p. 180)</w:t>
      </w:r>
      <w:r>
        <w:rPr>
          <w:rFonts w:ascii="Times New Roman" w:hAnsi="Times New Roman" w:cs="Times New Roman"/>
        </w:rPr>
        <w:t xml:space="preserve">. </w:t>
      </w:r>
    </w:p>
    <w:p w14:paraId="6ABA5AB8" w14:textId="77777777" w:rsidR="00AF0A80" w:rsidRPr="00744F28" w:rsidRDefault="00AF0A80" w:rsidP="00AF0A80">
      <w:pPr>
        <w:pStyle w:val="BodyTextIndent"/>
        <w:rPr>
          <w:color w:val="000000"/>
          <w:szCs w:val="24"/>
        </w:rPr>
      </w:pPr>
      <w:r>
        <w:lastRenderedPageBreak/>
        <w:t xml:space="preserve">Black coaches who are in the </w:t>
      </w:r>
      <w:r w:rsidRPr="0062524F">
        <w:rPr>
          <w:i/>
        </w:rPr>
        <w:t>Internalization</w:t>
      </w:r>
      <w:r>
        <w:t xml:space="preserve"> stage will be more likely to </w:t>
      </w:r>
      <w:r w:rsidRPr="00D21A58">
        <w:t>cast-off</w:t>
      </w:r>
      <w:r>
        <w:t xml:space="preserve"> the stereotypes that label Black coaches as only useful in recruiting and actively work to take on a wide variety of coaching responsibilities. They may also be less likely to be negatively affected by the multiple oppressions that they face and will be able to combat these oppressions at an organizational and institutional level. Supporting this assertion, Szymanski and Lewis (2015) found that </w:t>
      </w:r>
      <w:r w:rsidRPr="00903905">
        <w:rPr>
          <w:szCs w:val="24"/>
        </w:rPr>
        <w:t>Immersion-Emersion Anti-White</w:t>
      </w:r>
      <w:r>
        <w:rPr>
          <w:szCs w:val="24"/>
        </w:rPr>
        <w:t xml:space="preserve">, </w:t>
      </w:r>
      <w:r w:rsidRPr="00903905">
        <w:rPr>
          <w:szCs w:val="24"/>
        </w:rPr>
        <w:t>Internalization Afrocentricity</w:t>
      </w:r>
      <w:r>
        <w:rPr>
          <w:szCs w:val="24"/>
        </w:rPr>
        <w:t xml:space="preserve"> (i.e. Intense Black involvement),</w:t>
      </w:r>
      <w:r w:rsidRPr="00903905">
        <w:rPr>
          <w:szCs w:val="24"/>
        </w:rPr>
        <w:t xml:space="preserve"> and Internalization Multicultural</w:t>
      </w:r>
      <w:r>
        <w:rPr>
          <w:szCs w:val="24"/>
        </w:rPr>
        <w:t>ist</w:t>
      </w:r>
      <w:r w:rsidRPr="00903905">
        <w:rPr>
          <w:szCs w:val="24"/>
        </w:rPr>
        <w:t xml:space="preserve"> Inclusive were</w:t>
      </w:r>
      <w:r>
        <w:rPr>
          <w:szCs w:val="24"/>
        </w:rPr>
        <w:t xml:space="preserve"> </w:t>
      </w:r>
      <w:r w:rsidRPr="00903905">
        <w:rPr>
          <w:szCs w:val="24"/>
        </w:rPr>
        <w:t>unique</w:t>
      </w:r>
      <w:r>
        <w:rPr>
          <w:szCs w:val="24"/>
        </w:rPr>
        <w:t xml:space="preserve"> positive</w:t>
      </w:r>
      <w:r w:rsidRPr="00903905">
        <w:rPr>
          <w:szCs w:val="24"/>
        </w:rPr>
        <w:t xml:space="preserve"> predictors of involvement in </w:t>
      </w:r>
      <w:r>
        <w:rPr>
          <w:szCs w:val="24"/>
        </w:rPr>
        <w:t>Black</w:t>
      </w:r>
      <w:r w:rsidRPr="00903905">
        <w:rPr>
          <w:szCs w:val="24"/>
        </w:rPr>
        <w:t xml:space="preserve"> activism</w:t>
      </w:r>
      <w:r>
        <w:rPr>
          <w:szCs w:val="24"/>
        </w:rPr>
        <w:t xml:space="preserve"> among Black undergraduate students</w:t>
      </w:r>
      <w:r w:rsidRPr="000C3C75">
        <w:rPr>
          <w:color w:val="000000"/>
          <w:szCs w:val="24"/>
        </w:rPr>
        <w:t>.</w:t>
      </w:r>
      <w:r>
        <w:rPr>
          <w:color w:val="000000"/>
          <w:szCs w:val="24"/>
        </w:rPr>
        <w:t xml:space="preserve"> Furthermore, more they found that both</w:t>
      </w:r>
      <w:r w:rsidRPr="00586950">
        <w:rPr>
          <w:color w:val="000000"/>
          <w:szCs w:val="24"/>
        </w:rPr>
        <w:t xml:space="preserve"> </w:t>
      </w:r>
      <w:r w:rsidRPr="00586950">
        <w:rPr>
          <w:szCs w:val="24"/>
        </w:rPr>
        <w:t>Immersion-Emersion Anti-White</w:t>
      </w:r>
      <w:r w:rsidRPr="00586950">
        <w:rPr>
          <w:color w:val="000000"/>
          <w:szCs w:val="24"/>
        </w:rPr>
        <w:t xml:space="preserve"> and Internalization Afrocentricity </w:t>
      </w:r>
      <w:r>
        <w:rPr>
          <w:color w:val="000000"/>
          <w:szCs w:val="24"/>
        </w:rPr>
        <w:t xml:space="preserve">attitudes </w:t>
      </w:r>
      <w:r w:rsidRPr="00586950">
        <w:rPr>
          <w:color w:val="000000"/>
          <w:szCs w:val="24"/>
        </w:rPr>
        <w:t>mediated the in</w:t>
      </w:r>
      <w:r>
        <w:rPr>
          <w:color w:val="000000"/>
          <w:szCs w:val="24"/>
        </w:rPr>
        <w:t xml:space="preserve">stitutional race-related stress to activism link and </w:t>
      </w:r>
      <w:r w:rsidRPr="00586950">
        <w:rPr>
          <w:color w:val="000000"/>
          <w:szCs w:val="24"/>
        </w:rPr>
        <w:t xml:space="preserve">Internalization Afrocentricity </w:t>
      </w:r>
      <w:r>
        <w:rPr>
          <w:color w:val="000000"/>
          <w:szCs w:val="24"/>
        </w:rPr>
        <w:t xml:space="preserve">attitudes </w:t>
      </w:r>
      <w:r w:rsidRPr="00586950">
        <w:rPr>
          <w:color w:val="000000"/>
          <w:szCs w:val="24"/>
        </w:rPr>
        <w:t>mediated the cultural</w:t>
      </w:r>
      <w:r>
        <w:rPr>
          <w:color w:val="000000"/>
          <w:szCs w:val="24"/>
        </w:rPr>
        <w:t xml:space="preserve"> race-related stress to activism link. </w:t>
      </w:r>
    </w:p>
    <w:p w14:paraId="0A373A09" w14:textId="77777777" w:rsidR="00AF0A80" w:rsidRDefault="00AF0A80" w:rsidP="00AF0A80">
      <w:pPr>
        <w:pStyle w:val="Heading3"/>
      </w:pPr>
      <w:bookmarkStart w:id="61" w:name="_Toc448777268"/>
      <w:r>
        <w:t>Kimberlee Crenshaw: Intersectional Identity Theory</w:t>
      </w:r>
      <w:bookmarkEnd w:id="61"/>
    </w:p>
    <w:p w14:paraId="03BA220C" w14:textId="518D7700" w:rsidR="00AF0A80" w:rsidRDefault="00AF0A80" w:rsidP="00AF0A80">
      <w:pPr>
        <w:spacing w:line="480" w:lineRule="auto"/>
        <w:contextualSpacing/>
        <w:rPr>
          <w:rFonts w:ascii="Times New Roman" w:hAnsi="Times New Roman" w:cs="Times New Roman"/>
        </w:rPr>
      </w:pPr>
      <w:r>
        <w:rPr>
          <w:rFonts w:ascii="Times New Roman" w:hAnsi="Times New Roman" w:cs="Times New Roman"/>
          <w:b/>
        </w:rPr>
        <w:tab/>
      </w:r>
      <w:r>
        <w:rPr>
          <w:rFonts w:ascii="Times New Roman" w:hAnsi="Times New Roman" w:cs="Times New Roman"/>
          <w:noProof/>
        </w:rPr>
        <w:t>Cross and Vandiver (2001)</w:t>
      </w:r>
      <w:r>
        <w:rPr>
          <w:rFonts w:ascii="Times New Roman" w:hAnsi="Times New Roman" w:cs="Times New Roman"/>
        </w:rPr>
        <w:t xml:space="preserve"> point out that using the expanded </w:t>
      </w:r>
      <w:proofErr w:type="spellStart"/>
      <w:r>
        <w:rPr>
          <w:rFonts w:ascii="Times New Roman" w:hAnsi="Times New Roman" w:cs="Times New Roman"/>
        </w:rPr>
        <w:t>Nigrescence</w:t>
      </w:r>
      <w:proofErr w:type="spellEnd"/>
      <w:r>
        <w:rPr>
          <w:rFonts w:ascii="Times New Roman" w:hAnsi="Times New Roman" w:cs="Times New Roman"/>
        </w:rPr>
        <w:t xml:space="preserve"> theory to study Black identity “does not begin to exhaust the total number of cells contained in a person’s RGO matrix” (p. 374). Consequently, the cells connected to gender identity are often overlooked. According to Crenshaw (1989) and an intersectional approach to identity theory, this is problematic because a unique experience is produced from joining multiple social identities. Based on intersectional identity theory, the social identities of individuals cannot function separately and be viewed as parts of a whole (Warner, 2008). As explained in </w:t>
      </w:r>
      <w:r w:rsidR="00B52C83">
        <w:rPr>
          <w:rFonts w:ascii="Times New Roman" w:hAnsi="Times New Roman" w:cs="Times New Roman"/>
        </w:rPr>
        <w:t>the previous section</w:t>
      </w:r>
      <w:r>
        <w:rPr>
          <w:rFonts w:ascii="Times New Roman" w:hAnsi="Times New Roman" w:cs="Times New Roman"/>
        </w:rPr>
        <w:t xml:space="preserve">, the intersectionality perspective suggests that the unique position created at the intersection of multiple social identities “may be different or greater than the sum of its parts” </w:t>
      </w:r>
      <w:r>
        <w:rPr>
          <w:rFonts w:ascii="Times New Roman" w:hAnsi="Times New Roman" w:cs="Times New Roman"/>
          <w:noProof/>
        </w:rPr>
        <w:t>(Szymanski &amp; Moffitt, 2012, p. 14)</w:t>
      </w:r>
      <w:r>
        <w:rPr>
          <w:rFonts w:ascii="Times New Roman" w:hAnsi="Times New Roman" w:cs="Times New Roman"/>
        </w:rPr>
        <w:t xml:space="preserve">. By taking intersectionality into account, theorists and researchers recognize that Black women experience oppression in the form of gendered racism </w:t>
      </w:r>
      <w:r>
        <w:rPr>
          <w:rFonts w:ascii="Times New Roman" w:hAnsi="Times New Roman" w:cs="Times New Roman"/>
        </w:rPr>
        <w:lastRenderedPageBreak/>
        <w:t xml:space="preserve">because they are women of color and not because they have separate identities as women or a racial minority. </w:t>
      </w:r>
      <w:r>
        <w:rPr>
          <w:rFonts w:ascii="Times New Roman" w:hAnsi="Times New Roman" w:cs="Times New Roman"/>
          <w:noProof/>
        </w:rPr>
        <w:t>Essed (1991)</w:t>
      </w:r>
      <w:r>
        <w:rPr>
          <w:rFonts w:ascii="Times New Roman" w:hAnsi="Times New Roman" w:cs="Times New Roman"/>
        </w:rPr>
        <w:t xml:space="preserve"> described gendered racism as the way sexism and racism </w:t>
      </w:r>
      <w:r w:rsidRPr="00E763D6">
        <w:rPr>
          <w:rFonts w:ascii="Times New Roman" w:hAnsi="Times New Roman" w:cs="Times New Roman"/>
        </w:rPr>
        <w:t>interconnect</w:t>
      </w:r>
      <w:r>
        <w:rPr>
          <w:rFonts w:ascii="Times New Roman" w:hAnsi="Times New Roman" w:cs="Times New Roman"/>
        </w:rPr>
        <w:t xml:space="preserve"> and combine under certain conditions to form a single phenomenon. Gendered racism posits that “Black women are subject to unique forms of oppression due to their simultaneous ‘Blackness’ and ‘femaleness,’” and this oppression has a negative effect on the psychological distress of Black women </w:t>
      </w:r>
      <w:r>
        <w:rPr>
          <w:rFonts w:ascii="Times New Roman" w:hAnsi="Times New Roman" w:cs="Times New Roman"/>
          <w:noProof/>
        </w:rPr>
        <w:t>(Thomas, Witherspoon, &amp; Speight, 2008, p. 307)</w:t>
      </w:r>
      <w:r>
        <w:rPr>
          <w:rFonts w:ascii="Times New Roman" w:hAnsi="Times New Roman" w:cs="Times New Roman"/>
        </w:rPr>
        <w:t xml:space="preserve">. </w:t>
      </w:r>
    </w:p>
    <w:p w14:paraId="16B8D15F" w14:textId="77777777" w:rsidR="00AF0A80" w:rsidRDefault="00AF0A80" w:rsidP="00AF0A80">
      <w:pPr>
        <w:spacing w:line="480" w:lineRule="auto"/>
        <w:contextualSpacing/>
        <w:rPr>
          <w:rFonts w:ascii="Times New Roman" w:hAnsi="Times New Roman" w:cs="Times New Roman"/>
        </w:rPr>
      </w:pPr>
      <w:r>
        <w:rPr>
          <w:rFonts w:ascii="Times New Roman" w:hAnsi="Times New Roman" w:cs="Times New Roman"/>
        </w:rPr>
        <w:tab/>
        <w:t xml:space="preserve">In her original article on intersectionality, Crenshaw (1989) argued that, “because the intersectional experience is greater than the sum of racism and sexism, any analysis that does not take intersectionality into account cannot sufficiently address the manner in which Black women are subordinated” (p. 139). For this reason, in the present study, I will be using an intersectionality approach. The coaches within this study will be asked to discuss their experiences as Black female assistant coaches. To fully understand these experiences, it will be important to keep the uniqueness of being a Black woman in tact and to recognize the presence of gendered racism within their narratives. </w:t>
      </w:r>
    </w:p>
    <w:p w14:paraId="4B44E707" w14:textId="77777777" w:rsidR="00AF0A80" w:rsidRDefault="00AF0A80" w:rsidP="00AF0A80">
      <w:pPr>
        <w:pStyle w:val="Heading3"/>
      </w:pPr>
      <w:bookmarkStart w:id="62" w:name="_Toc448777269"/>
      <w:r>
        <w:t>Janet Helms: Womanist Identity Model</w:t>
      </w:r>
      <w:bookmarkEnd w:id="62"/>
    </w:p>
    <w:p w14:paraId="2D5FD641" w14:textId="5EC26FE8" w:rsidR="00AF0A80" w:rsidRDefault="00AF0A80" w:rsidP="00AF0A80">
      <w:pPr>
        <w:spacing w:line="480" w:lineRule="auto"/>
        <w:contextualSpacing/>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Helms’s (1990) Womanist identity model allows researchers the opportunity to implement Crenshaw’s intersectionality approach into an identity development model. The Womanist identity model is a model of gender-related identity development, but it can be applied to women across social identity groups </w:t>
      </w:r>
      <w:r>
        <w:rPr>
          <w:rFonts w:ascii="Times New Roman" w:hAnsi="Times New Roman" w:cs="Times New Roman"/>
          <w:noProof/>
        </w:rPr>
        <w:t>(Ossana, Helms, &amp; Leonard, 1992)</w:t>
      </w:r>
      <w:r>
        <w:rPr>
          <w:rFonts w:ascii="Times New Roman" w:hAnsi="Times New Roman" w:cs="Times New Roman"/>
        </w:rPr>
        <w:t xml:space="preserve">. Thus, </w:t>
      </w:r>
      <w:r>
        <w:rPr>
          <w:rFonts w:ascii="Times New Roman" w:hAnsi="Times New Roman" w:cs="Times New Roman"/>
          <w:noProof/>
        </w:rPr>
        <w:t>Moradi (2005)</w:t>
      </w:r>
      <w:r>
        <w:rPr>
          <w:rFonts w:ascii="Times New Roman" w:hAnsi="Times New Roman" w:cs="Times New Roman"/>
        </w:rPr>
        <w:t xml:space="preserve"> asserts that using this model “has the potential to move beyond its original focus on a single aspect of identity (i.e. gender) to capture the diversity and complexity of women’s self-concepts as shaped by multiple personal and group identities” (p. 226). In the dissertation study, the Womanist identity model could allow for a better understanding of how gender identity </w:t>
      </w:r>
      <w:r>
        <w:rPr>
          <w:rFonts w:ascii="Times New Roman" w:hAnsi="Times New Roman" w:cs="Times New Roman"/>
        </w:rPr>
        <w:lastRenderedPageBreak/>
        <w:t>development impacts the experiences of racism, sexism, and gendered racism the participants encounter as Black female coaches.</w:t>
      </w:r>
    </w:p>
    <w:p w14:paraId="50AB45DE" w14:textId="77777777" w:rsidR="00AF0A80" w:rsidRDefault="00AF0A80" w:rsidP="00AF0A80">
      <w:pPr>
        <w:spacing w:line="480" w:lineRule="auto"/>
        <w:ind w:firstLine="720"/>
        <w:contextualSpacing/>
        <w:rPr>
          <w:rFonts w:ascii="Times New Roman" w:hAnsi="Times New Roman" w:cs="Times New Roman"/>
        </w:rPr>
      </w:pPr>
      <w:r>
        <w:rPr>
          <w:rFonts w:ascii="Times New Roman" w:hAnsi="Times New Roman" w:cs="Times New Roman"/>
        </w:rPr>
        <w:t xml:space="preserve">The Womanist identity model, which is highly influenced by Cross’s </w:t>
      </w:r>
      <w:proofErr w:type="spellStart"/>
      <w:r>
        <w:rPr>
          <w:rFonts w:ascii="Times New Roman" w:hAnsi="Times New Roman" w:cs="Times New Roman"/>
        </w:rPr>
        <w:t>Nigrescense</w:t>
      </w:r>
      <w:proofErr w:type="spellEnd"/>
      <w:r>
        <w:rPr>
          <w:rFonts w:ascii="Times New Roman" w:hAnsi="Times New Roman" w:cs="Times New Roman"/>
        </w:rPr>
        <w:t xml:space="preserve"> theory, is comprised of four stages that Helms (1990) labeled </w:t>
      </w:r>
      <w:proofErr w:type="spellStart"/>
      <w:r>
        <w:rPr>
          <w:rFonts w:ascii="Times New Roman" w:hAnsi="Times New Roman" w:cs="Times New Roman"/>
        </w:rPr>
        <w:t>Preencounter</w:t>
      </w:r>
      <w:proofErr w:type="spellEnd"/>
      <w:r>
        <w:rPr>
          <w:rFonts w:ascii="Times New Roman" w:hAnsi="Times New Roman" w:cs="Times New Roman"/>
        </w:rPr>
        <w:t xml:space="preserve">, Encounter, Immersion-Emersion, and Internalization </w:t>
      </w:r>
      <w:r>
        <w:rPr>
          <w:rFonts w:ascii="Times New Roman" w:hAnsi="Times New Roman" w:cs="Times New Roman"/>
          <w:noProof/>
        </w:rPr>
        <w:t>(Parks, Carter, &amp; Gushue, 1996)</w:t>
      </w:r>
      <w:r>
        <w:rPr>
          <w:rFonts w:ascii="Times New Roman" w:hAnsi="Times New Roman" w:cs="Times New Roman"/>
        </w:rPr>
        <w:t xml:space="preserve">. As a woman progresses through the stages, she is moving from passively accepting the external definitions of what it means to be a woman and moving to the active process of creating her own definition of womanhood </w:t>
      </w:r>
      <w:r>
        <w:rPr>
          <w:rFonts w:ascii="Times New Roman" w:hAnsi="Times New Roman" w:cs="Times New Roman"/>
          <w:noProof/>
        </w:rPr>
        <w:t>(Carter &amp; Parks, 1996)</w:t>
      </w:r>
      <w:r>
        <w:rPr>
          <w:rFonts w:ascii="Times New Roman" w:hAnsi="Times New Roman" w:cs="Times New Roman"/>
        </w:rPr>
        <w:t xml:space="preserve">. </w:t>
      </w:r>
      <w:r>
        <w:rPr>
          <w:rFonts w:ascii="Times New Roman" w:hAnsi="Times New Roman" w:cs="Times New Roman"/>
          <w:noProof/>
        </w:rPr>
        <w:t>Ossana et al. (1992)</w:t>
      </w:r>
      <w:r>
        <w:rPr>
          <w:rFonts w:ascii="Times New Roman" w:hAnsi="Times New Roman" w:cs="Times New Roman"/>
        </w:rPr>
        <w:t xml:space="preserve">, </w:t>
      </w:r>
      <w:r>
        <w:rPr>
          <w:rFonts w:ascii="Times New Roman" w:hAnsi="Times New Roman" w:cs="Times New Roman"/>
          <w:noProof/>
        </w:rPr>
        <w:t>Carter and Parks (1996)</w:t>
      </w:r>
      <w:r>
        <w:rPr>
          <w:rFonts w:ascii="Times New Roman" w:hAnsi="Times New Roman" w:cs="Times New Roman"/>
        </w:rPr>
        <w:t xml:space="preserve">, and </w:t>
      </w:r>
      <w:proofErr w:type="spellStart"/>
      <w:r>
        <w:rPr>
          <w:rFonts w:ascii="Times New Roman" w:hAnsi="Times New Roman" w:cs="Times New Roman"/>
        </w:rPr>
        <w:t>Moradi</w:t>
      </w:r>
      <w:proofErr w:type="spellEnd"/>
      <w:r>
        <w:rPr>
          <w:rFonts w:ascii="Times New Roman" w:hAnsi="Times New Roman" w:cs="Times New Roman"/>
        </w:rPr>
        <w:t xml:space="preserve"> (2005) have all outlined the stages of the womanist identity development model. Based on their descriptions, the women in the </w:t>
      </w:r>
      <w:proofErr w:type="spellStart"/>
      <w:r>
        <w:rPr>
          <w:rFonts w:ascii="Times New Roman" w:hAnsi="Times New Roman" w:cs="Times New Roman"/>
        </w:rPr>
        <w:t>Preencounter</w:t>
      </w:r>
      <w:proofErr w:type="spellEnd"/>
      <w:r>
        <w:rPr>
          <w:rFonts w:ascii="Times New Roman" w:hAnsi="Times New Roman" w:cs="Times New Roman"/>
        </w:rPr>
        <w:t xml:space="preserve"> stage conform to society’s beliefs about gender, accept traditional gender roles without question, and behave in ways that undervalue women and benefit men. The women in this stage are also blind to societal oppression against women. As a woman comes into contact with new information and/or experiences that challenge her current worldview by calling her attention to the unjustness of society against women or increases the importance of her womanhood, she moves to the Encounter stage. During this stage, women begin to question societal norms and find new ways to view the roles men and women play in society. The third stage of the Womanist identity model, Immersion-Emersion, consists of two phases. Women in the first phase of Immersion-Emersion actively reject the male-constructed definitions of gender and societal norms and begin to romanticize the female gender. During the second phase of Immersion-Emersion, women search for a positive model of womanhood and seek out strong interpersonal relationships with other women. In the culminating stage of the Womanist identity model, Internalization, women develop “a positive definition of womanhood based on personal attributes, views other women and their shared experiences as a source of information </w:t>
      </w:r>
      <w:r>
        <w:rPr>
          <w:rFonts w:ascii="Times New Roman" w:hAnsi="Times New Roman" w:cs="Times New Roman"/>
        </w:rPr>
        <w:lastRenderedPageBreak/>
        <w:t xml:space="preserve">concerning the role of women, but refuses to be bound by external definitions of womanhood” </w:t>
      </w:r>
      <w:r>
        <w:rPr>
          <w:rFonts w:ascii="Times New Roman" w:hAnsi="Times New Roman" w:cs="Times New Roman"/>
          <w:noProof/>
        </w:rPr>
        <w:t>(Ossana et al., 1992, p. 403)</w:t>
      </w:r>
      <w:r>
        <w:rPr>
          <w:rFonts w:ascii="Times New Roman" w:hAnsi="Times New Roman" w:cs="Times New Roman"/>
        </w:rPr>
        <w:t>.</w:t>
      </w:r>
    </w:p>
    <w:p w14:paraId="55A42FB6" w14:textId="77777777" w:rsidR="00AF0A80" w:rsidRPr="00D918AC" w:rsidRDefault="00AF0A80" w:rsidP="00AF0A80">
      <w:pPr>
        <w:spacing w:line="480" w:lineRule="auto"/>
        <w:contextualSpacing/>
        <w:rPr>
          <w:rFonts w:ascii="Times New Roman" w:hAnsi="Times New Roman" w:cs="Times New Roman"/>
        </w:rPr>
      </w:pPr>
      <w:r>
        <w:rPr>
          <w:rFonts w:ascii="Times New Roman" w:hAnsi="Times New Roman" w:cs="Times New Roman"/>
        </w:rPr>
        <w:tab/>
        <w:t xml:space="preserve">Scholars have pointed out the usefulness of the Womanist identity model for counseling, but it can also be useful in the analysis of the experiences of Black women in coaching. Women in the Internalization stage of the Womanist identity model have greater self-esteem, life satisfaction, and self-efficacy while women in the </w:t>
      </w:r>
      <w:proofErr w:type="spellStart"/>
      <w:r>
        <w:rPr>
          <w:rFonts w:ascii="Times New Roman" w:hAnsi="Times New Roman" w:cs="Times New Roman"/>
        </w:rPr>
        <w:t>Preencounter</w:t>
      </w:r>
      <w:proofErr w:type="spellEnd"/>
      <w:r>
        <w:rPr>
          <w:rFonts w:ascii="Times New Roman" w:hAnsi="Times New Roman" w:cs="Times New Roman"/>
        </w:rPr>
        <w:t xml:space="preserve"> and Immersion-Emersion stages had lower self-esteem and self-efficacy and a higher external locus of control </w:t>
      </w:r>
      <w:r>
        <w:rPr>
          <w:rFonts w:ascii="Times New Roman" w:hAnsi="Times New Roman" w:cs="Times New Roman"/>
          <w:noProof/>
        </w:rPr>
        <w:t>(Moradi, 2005)</w:t>
      </w:r>
      <w:r>
        <w:rPr>
          <w:rFonts w:ascii="Times New Roman" w:hAnsi="Times New Roman" w:cs="Times New Roman"/>
        </w:rPr>
        <w:t xml:space="preserve">. </w:t>
      </w:r>
      <w:proofErr w:type="spellStart"/>
      <w:r>
        <w:rPr>
          <w:rFonts w:ascii="Times New Roman" w:hAnsi="Times New Roman" w:cs="Times New Roman"/>
        </w:rPr>
        <w:t>Moradi</w:t>
      </w:r>
      <w:proofErr w:type="spellEnd"/>
      <w:r>
        <w:rPr>
          <w:rFonts w:ascii="Times New Roman" w:hAnsi="Times New Roman" w:cs="Times New Roman"/>
        </w:rPr>
        <w:t xml:space="preserve"> (2005) further cited research that found the </w:t>
      </w:r>
      <w:proofErr w:type="spellStart"/>
      <w:r>
        <w:rPr>
          <w:rFonts w:ascii="Times New Roman" w:hAnsi="Times New Roman" w:cs="Times New Roman"/>
        </w:rPr>
        <w:t>Preencounter</w:t>
      </w:r>
      <w:proofErr w:type="spellEnd"/>
      <w:r>
        <w:rPr>
          <w:rFonts w:ascii="Times New Roman" w:hAnsi="Times New Roman" w:cs="Times New Roman"/>
        </w:rPr>
        <w:t xml:space="preserve"> stage to be negatively related to flexible attitudes about the roles and rights of women and positively related to sexist attitudes; in contrast, the Internalization stage was positively related to flexible attitudes about the roles and rights of women and negatively related to sexist attitudes. Based on these findings, Black coaches who have reached the Internalization stage of the Womanist identity model may be better at coping with and resisting the oppression of gendered racism. On the other hand, the coaches who have yet to reach their own definition of what it means to be a Black woman may fully experience the negative effects of the oppression they face. Coaches in the Internalization stage will also be in a better position to serve as positive role models for the women they coach. Throughout the narrative analysis involved it this study, it will be important to pay close attention to the subtle ways the participants discuss their social identity development in order to determine the role this development plays in their experiences as Black female assistant women’s basketball coaches. </w:t>
      </w:r>
    </w:p>
    <w:p w14:paraId="16C73FB2" w14:textId="77777777" w:rsidR="00AF0A80" w:rsidRDefault="00AF0A80" w:rsidP="00AF0A80">
      <w:pPr>
        <w:pStyle w:val="Heading3"/>
      </w:pPr>
      <w:bookmarkStart w:id="63" w:name="_Toc448777270"/>
      <w:r w:rsidRPr="00973A50">
        <w:t xml:space="preserve">Judith Butler: </w:t>
      </w:r>
      <w:r>
        <w:t>Theory of Gender Performativity</w:t>
      </w:r>
      <w:bookmarkEnd w:id="63"/>
    </w:p>
    <w:p w14:paraId="74E35CB0" w14:textId="77777777" w:rsidR="00AF0A80" w:rsidRDefault="00AF0A80" w:rsidP="00AF0A80">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Breaking from identity development models, Judith Butler (1988) takes a poststructuralist stance and argues that identity is created through a </w:t>
      </w:r>
      <w:r w:rsidRPr="003A12CD">
        <w:rPr>
          <w:rFonts w:ascii="Times New Roman" w:hAnsi="Times New Roman" w:cs="Times New Roman"/>
          <w:i/>
        </w:rPr>
        <w:t>stylized repetition of acts</w:t>
      </w:r>
      <w:r>
        <w:rPr>
          <w:rFonts w:ascii="Times New Roman" w:hAnsi="Times New Roman" w:cs="Times New Roman"/>
        </w:rPr>
        <w:t xml:space="preserve">…the mundane way </w:t>
      </w:r>
      <w:r>
        <w:rPr>
          <w:rFonts w:ascii="Times New Roman" w:hAnsi="Times New Roman" w:cs="Times New Roman"/>
        </w:rPr>
        <w:lastRenderedPageBreak/>
        <w:t xml:space="preserve">in which bodily gestures, movements, and enactments of various kinds constitute the illusion of an abiding gendered self ” (p. 519). In this way, gender is performative (i.e. an act) (Butler, 1990). Butler (1988) uses the simile of a script to help readers understand that while individuals can have nuanced ways of doing gender, the role of gender is in place before a subject is born and is constructed within regulative discourses: </w:t>
      </w:r>
    </w:p>
    <w:p w14:paraId="5167C1A6" w14:textId="77777777" w:rsidR="00AF0A80" w:rsidRDefault="00AF0A80" w:rsidP="00AF0A80">
      <w:pPr>
        <w:spacing w:line="480" w:lineRule="auto"/>
        <w:ind w:left="720"/>
        <w:rPr>
          <w:rFonts w:ascii="Times New Roman" w:hAnsi="Times New Roman" w:cs="Times New Roman"/>
        </w:rPr>
      </w:pPr>
      <w:r>
        <w:rPr>
          <w:rFonts w:ascii="Times New Roman" w:hAnsi="Times New Roman" w:cs="Times New Roman"/>
        </w:rPr>
        <w:t>Just as a script may be enacted in various ways, and just as the play requires both text and interpretation, so the gendered body acts its part in a culturally restricted corporeal space and enacts interpretations within the confines of already existing directives. (p. 526)</w:t>
      </w:r>
    </w:p>
    <w:p w14:paraId="147CE4EF" w14:textId="77777777" w:rsidR="00AF0A80" w:rsidRDefault="00AF0A80" w:rsidP="00AF0A80">
      <w:pPr>
        <w:spacing w:line="480" w:lineRule="auto"/>
        <w:rPr>
          <w:rFonts w:ascii="Times New Roman" w:hAnsi="Times New Roman" w:cs="Times New Roman"/>
        </w:rPr>
      </w:pPr>
      <w:r>
        <w:rPr>
          <w:rFonts w:ascii="Times New Roman" w:hAnsi="Times New Roman" w:cs="Times New Roman"/>
        </w:rPr>
        <w:t xml:space="preserve">Butler (1988) further explains that since gender is a performative, </w:t>
      </w:r>
      <w:r w:rsidRPr="007C3981">
        <w:rPr>
          <w:rFonts w:ascii="Times New Roman" w:hAnsi="Times New Roman" w:cs="Times New Roman"/>
        </w:rPr>
        <w:t>which consists of the reproduction of norms that are socially constructed and come before and go beyond the performer</w:t>
      </w:r>
      <w:r>
        <w:rPr>
          <w:rFonts w:ascii="Times New Roman" w:hAnsi="Times New Roman" w:cs="Times New Roman"/>
        </w:rPr>
        <w:t xml:space="preserve">, there can be no true gender identity. Instead, gender is a social policy that is used for regulation and control (Butler, 1990). </w:t>
      </w:r>
    </w:p>
    <w:p w14:paraId="16676052" w14:textId="77777777" w:rsidR="00AF0A80" w:rsidRPr="00296CCA" w:rsidRDefault="00AF0A80" w:rsidP="00AF0A80">
      <w:pPr>
        <w:spacing w:line="480" w:lineRule="auto"/>
        <w:rPr>
          <w:rFonts w:ascii="Times New Roman" w:hAnsi="Times New Roman" w:cs="Times New Roman"/>
        </w:rPr>
      </w:pPr>
      <w:r>
        <w:rPr>
          <w:rFonts w:ascii="Times New Roman" w:hAnsi="Times New Roman" w:cs="Times New Roman"/>
        </w:rPr>
        <w:tab/>
        <w:t xml:space="preserve">Butler’s theory of gender performativity leads to several questions that may arise during my dissertation research. What performances are necessary for Black female assistant coaches in Division I basketball? How can these women resist the oppressions caused by the cultural fictions of race and gender created within this context? </w:t>
      </w:r>
    </w:p>
    <w:p w14:paraId="16E6E5CF" w14:textId="77777777" w:rsidR="00AF0A80" w:rsidRDefault="00AF0A80" w:rsidP="00AF0A80">
      <w:pPr>
        <w:pStyle w:val="Heading3"/>
      </w:pPr>
      <w:bookmarkStart w:id="64" w:name="_Toc448777271"/>
      <w:r w:rsidRPr="00973A50">
        <w:t>Lynn Layton: Postmodern Gender Theory</w:t>
      </w:r>
      <w:r>
        <w:t xml:space="preserve"> and Relational Practices</w:t>
      </w:r>
      <w:bookmarkEnd w:id="64"/>
    </w:p>
    <w:p w14:paraId="330AFCA2" w14:textId="12255D05" w:rsidR="00AF0A80" w:rsidRDefault="00AF0A80" w:rsidP="00AF0A80">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Another voice that will influence this dissertation project is Lynn Layton’s (1998) take on identity. While Layton views Butler’s (1990, 1993) work as important and influential to the work Layton does, Layton attests that identity is more than an effect of discourse (Layton, 2002)</w:t>
      </w:r>
      <w:r w:rsidR="006D28EB">
        <w:rPr>
          <w:rFonts w:ascii="Times New Roman" w:hAnsi="Times New Roman" w:cs="Times New Roman"/>
        </w:rPr>
        <w:t xml:space="preserve">. </w:t>
      </w:r>
      <w:r>
        <w:rPr>
          <w:rFonts w:ascii="Times New Roman" w:hAnsi="Times New Roman" w:cs="Times New Roman"/>
        </w:rPr>
        <w:t xml:space="preserve">In her theorizing on identity, Layton (1998) works to bridge postmodern theory and psychoanalytic relational practices despite the seemingly contradictory ways of thinking theorists and clinicians in these two fields have used. Layton (2002) maintains that it is possible to view an individual </w:t>
      </w:r>
      <w:r>
        <w:rPr>
          <w:rFonts w:ascii="Times New Roman" w:hAnsi="Times New Roman" w:cs="Times New Roman"/>
        </w:rPr>
        <w:lastRenderedPageBreak/>
        <w:t>both as a position in discourse (i.e. the postmodern view) and as a being who has been shaped by relationships and has the ability to shape discourses (i.e. the psychoanalytic relational view)</w:t>
      </w:r>
      <w:r w:rsidR="006D28EB">
        <w:rPr>
          <w:rFonts w:ascii="Times New Roman" w:hAnsi="Times New Roman" w:cs="Times New Roman"/>
        </w:rPr>
        <w:t xml:space="preserve">. </w:t>
      </w:r>
      <w:r>
        <w:rPr>
          <w:rFonts w:ascii="Times New Roman" w:hAnsi="Times New Roman" w:cs="Times New Roman"/>
        </w:rPr>
        <w:t>In her own words, she states:</w:t>
      </w:r>
    </w:p>
    <w:p w14:paraId="478AA2CD" w14:textId="77777777" w:rsidR="00AF0A80" w:rsidRDefault="00AF0A80" w:rsidP="00AF0A80">
      <w:pPr>
        <w:spacing w:line="480" w:lineRule="auto"/>
        <w:ind w:left="720"/>
        <w:rPr>
          <w:rFonts w:ascii="Times New Roman" w:hAnsi="Times New Roman" w:cs="Times New Roman"/>
        </w:rPr>
      </w:pPr>
      <w:r>
        <w:rPr>
          <w:rFonts w:ascii="Times New Roman" w:hAnsi="Times New Roman" w:cs="Times New Roman"/>
        </w:rPr>
        <w:t>I will define the self/subject/individual as neither a true self nor fully determined by existent discursive positions but rather as a continuously evolving negotiator between relationally constructed multiple and contradictory internal and external worlds. We are both subject to these worlds and create them as we engage in current relations with intimates, groups, and the social environment. (Layton, 1998, p. 26)</w:t>
      </w:r>
    </w:p>
    <w:p w14:paraId="2C94650C" w14:textId="77777777" w:rsidR="00AF0A80" w:rsidRDefault="00AF0A80" w:rsidP="00AF0A80">
      <w:pPr>
        <w:spacing w:line="480" w:lineRule="auto"/>
        <w:rPr>
          <w:rFonts w:ascii="Times New Roman" w:hAnsi="Times New Roman" w:cs="Times New Roman"/>
        </w:rPr>
      </w:pPr>
      <w:r>
        <w:rPr>
          <w:rFonts w:ascii="Times New Roman" w:hAnsi="Times New Roman" w:cs="Times New Roman"/>
        </w:rPr>
        <w:t xml:space="preserve">Though individuals are impacted by their race and gender and the power differentials that are tied to these identities, they still create their own meaning regarding these discursive positions (Layton, 2002). Layton (1998) further contends that the individual and the discursive levels are not static; instead, they are “mutually negotiated and renegotiated” (p. 27). </w:t>
      </w:r>
    </w:p>
    <w:p w14:paraId="53F53747" w14:textId="3E6E4A28" w:rsidR="00AF0A80" w:rsidRPr="00E63680" w:rsidRDefault="00AF0A80" w:rsidP="00AF0A80">
      <w:pPr>
        <w:spacing w:line="480" w:lineRule="auto"/>
        <w:rPr>
          <w:rFonts w:ascii="Times New Roman" w:hAnsi="Times New Roman" w:cs="Times New Roman"/>
        </w:rPr>
      </w:pPr>
      <w:r>
        <w:rPr>
          <w:rFonts w:ascii="Times New Roman" w:hAnsi="Times New Roman" w:cs="Times New Roman"/>
        </w:rPr>
        <w:tab/>
        <w:t>One of the main concerns with Layton’s conception of identity and one of the concerns for my own study is determining ways to account for the influence of society while not reducing the subject to a socially determined being and ways to account for the uniqueness of human subjectivity while keeping that subjectivity in its social and historical context (Layton, 2008)</w:t>
      </w:r>
      <w:r w:rsidR="006D28EB">
        <w:rPr>
          <w:rFonts w:ascii="Times New Roman" w:hAnsi="Times New Roman" w:cs="Times New Roman"/>
        </w:rPr>
        <w:t xml:space="preserve">. </w:t>
      </w:r>
      <w:r>
        <w:rPr>
          <w:rFonts w:ascii="Times New Roman" w:hAnsi="Times New Roman" w:cs="Times New Roman"/>
        </w:rPr>
        <w:t xml:space="preserve">Layton (2008) suggests studying the power structures and hierarchies that establish racism and sexism and the way these hierarchies devalue others and split human capacities into raced and gendered capacities and then, further investigating how individuals either seek to maintain those splits or </w:t>
      </w:r>
      <w:proofErr w:type="gramStart"/>
      <w:r>
        <w:rPr>
          <w:rFonts w:ascii="Times New Roman" w:hAnsi="Times New Roman" w:cs="Times New Roman"/>
        </w:rPr>
        <w:t>refute</w:t>
      </w:r>
      <w:proofErr w:type="gramEnd"/>
      <w:r>
        <w:rPr>
          <w:rFonts w:ascii="Times New Roman" w:hAnsi="Times New Roman" w:cs="Times New Roman"/>
        </w:rPr>
        <w:t xml:space="preserve"> them. For the purposes of my dissertation study, I will be examining the ways gendered racism is used to limit the roles that are assigned to Black female assistant coaches and exploring how individuals with similar socially constructed identities negotiate their positions </w:t>
      </w:r>
      <w:r>
        <w:rPr>
          <w:rFonts w:ascii="Times New Roman" w:hAnsi="Times New Roman" w:cs="Times New Roman"/>
        </w:rPr>
        <w:lastRenderedPageBreak/>
        <w:t xml:space="preserve">within this context. This will allow me to hopefully study both the socially constructed aspects of their identity as Black women and their personally constructed identity. </w:t>
      </w:r>
    </w:p>
    <w:p w14:paraId="0156884C" w14:textId="77777777" w:rsidR="00AF0A80" w:rsidRDefault="00AF0A80" w:rsidP="003E310E">
      <w:pPr>
        <w:pStyle w:val="Heading2"/>
      </w:pPr>
      <w:bookmarkStart w:id="65" w:name="_Toc448777272"/>
      <w:r>
        <w:t>Cultural Sport Psychology and Identity Negotiations</w:t>
      </w:r>
      <w:bookmarkEnd w:id="65"/>
      <w:r>
        <w:t xml:space="preserve"> </w:t>
      </w:r>
    </w:p>
    <w:p w14:paraId="6FB7757E" w14:textId="281FA2FF" w:rsidR="00AF0A80" w:rsidRDefault="00AF0A80" w:rsidP="00AF0A80">
      <w:pPr>
        <w:spacing w:line="480" w:lineRule="auto"/>
        <w:rPr>
          <w:rFonts w:ascii="Times New Roman" w:hAnsi="Times New Roman" w:cs="Times New Roman"/>
        </w:rPr>
      </w:pPr>
      <w:r>
        <w:rPr>
          <w:rFonts w:ascii="Times New Roman" w:hAnsi="Times New Roman" w:cs="Times New Roman"/>
        </w:rPr>
        <w:tab/>
        <w:t xml:space="preserve">While much of sport psychology is based in the traditional scientific paradigms of positivism and </w:t>
      </w:r>
      <w:proofErr w:type="spellStart"/>
      <w:r>
        <w:rPr>
          <w:rFonts w:ascii="Times New Roman" w:hAnsi="Times New Roman" w:cs="Times New Roman"/>
        </w:rPr>
        <w:t>postpositivism</w:t>
      </w:r>
      <w:proofErr w:type="spellEnd"/>
      <w:r>
        <w:rPr>
          <w:rFonts w:ascii="Times New Roman" w:hAnsi="Times New Roman" w:cs="Times New Roman"/>
        </w:rPr>
        <w:t xml:space="preserve">, cultural sport psychology has made the call to implement more diverse theoretical perspectives (Fisher, Roper, </w:t>
      </w:r>
      <w:proofErr w:type="gramStart"/>
      <w:r>
        <w:rPr>
          <w:rFonts w:ascii="Times New Roman" w:hAnsi="Times New Roman" w:cs="Times New Roman"/>
        </w:rPr>
        <w:t xml:space="preserve">&amp;  </w:t>
      </w:r>
      <w:proofErr w:type="spellStart"/>
      <w:r>
        <w:rPr>
          <w:rFonts w:ascii="Times New Roman" w:hAnsi="Times New Roman" w:cs="Times New Roman"/>
        </w:rPr>
        <w:t>Butryn</w:t>
      </w:r>
      <w:proofErr w:type="spellEnd"/>
      <w:proofErr w:type="gramEnd"/>
      <w:r>
        <w:rPr>
          <w:rFonts w:ascii="Times New Roman" w:hAnsi="Times New Roman" w:cs="Times New Roman"/>
        </w:rPr>
        <w:t xml:space="preserve">, 2009; </w:t>
      </w:r>
      <w:proofErr w:type="spellStart"/>
      <w:r>
        <w:rPr>
          <w:rFonts w:ascii="Times New Roman" w:hAnsi="Times New Roman" w:cs="Times New Roman"/>
        </w:rPr>
        <w:t>McGannon</w:t>
      </w:r>
      <w:proofErr w:type="spellEnd"/>
      <w:r>
        <w:rPr>
          <w:rFonts w:ascii="Times New Roman" w:hAnsi="Times New Roman" w:cs="Times New Roman"/>
        </w:rPr>
        <w:t xml:space="preserve"> &amp; Johnson, 2009). Researchers like Ted </w:t>
      </w:r>
      <w:proofErr w:type="spellStart"/>
      <w:r>
        <w:rPr>
          <w:rFonts w:ascii="Times New Roman" w:hAnsi="Times New Roman" w:cs="Times New Roman"/>
        </w:rPr>
        <w:t>Butryn</w:t>
      </w:r>
      <w:proofErr w:type="spellEnd"/>
      <w:r>
        <w:rPr>
          <w:rFonts w:ascii="Times New Roman" w:hAnsi="Times New Roman" w:cs="Times New Roman"/>
        </w:rPr>
        <w:t xml:space="preserve">, Leslee Fisher, Diane Gill, Vikki </w:t>
      </w:r>
      <w:proofErr w:type="spellStart"/>
      <w:r>
        <w:rPr>
          <w:rFonts w:ascii="Times New Roman" w:hAnsi="Times New Roman" w:cs="Times New Roman"/>
        </w:rPr>
        <w:t>Krane</w:t>
      </w:r>
      <w:proofErr w:type="spellEnd"/>
      <w:r>
        <w:rPr>
          <w:rFonts w:ascii="Times New Roman" w:hAnsi="Times New Roman" w:cs="Times New Roman"/>
        </w:rPr>
        <w:t xml:space="preserve">, and Kerry </w:t>
      </w:r>
      <w:proofErr w:type="spellStart"/>
      <w:r>
        <w:rPr>
          <w:rFonts w:ascii="Times New Roman" w:hAnsi="Times New Roman" w:cs="Times New Roman"/>
        </w:rPr>
        <w:t>McGannon</w:t>
      </w:r>
      <w:proofErr w:type="spellEnd"/>
      <w:r>
        <w:rPr>
          <w:rFonts w:ascii="Times New Roman" w:hAnsi="Times New Roman" w:cs="Times New Roman"/>
        </w:rPr>
        <w:t>, just to name a select few, have answered this call (</w:t>
      </w:r>
      <w:proofErr w:type="spellStart"/>
      <w:r>
        <w:rPr>
          <w:rFonts w:ascii="Times New Roman" w:hAnsi="Times New Roman" w:cs="Times New Roman"/>
        </w:rPr>
        <w:t>Kavoura</w:t>
      </w:r>
      <w:proofErr w:type="spellEnd"/>
      <w:r>
        <w:rPr>
          <w:rFonts w:ascii="Times New Roman" w:hAnsi="Times New Roman" w:cs="Times New Roman"/>
        </w:rPr>
        <w:t xml:space="preserve">, </w:t>
      </w:r>
      <w:proofErr w:type="spellStart"/>
      <w:r>
        <w:rPr>
          <w:rFonts w:ascii="Times New Roman" w:hAnsi="Times New Roman" w:cs="Times New Roman"/>
        </w:rPr>
        <w:t>Ryba</w:t>
      </w:r>
      <w:proofErr w:type="spellEnd"/>
      <w:r>
        <w:rPr>
          <w:rFonts w:ascii="Times New Roman" w:hAnsi="Times New Roman" w:cs="Times New Roman"/>
        </w:rPr>
        <w:t xml:space="preserve">, &amp; </w:t>
      </w:r>
      <w:proofErr w:type="spellStart"/>
      <w:r>
        <w:rPr>
          <w:rFonts w:ascii="Times New Roman" w:hAnsi="Times New Roman" w:cs="Times New Roman"/>
        </w:rPr>
        <w:t>Chroni</w:t>
      </w:r>
      <w:proofErr w:type="spellEnd"/>
      <w:r>
        <w:rPr>
          <w:rFonts w:ascii="Times New Roman" w:hAnsi="Times New Roman" w:cs="Times New Roman"/>
        </w:rPr>
        <w:t>, 2015)</w:t>
      </w:r>
      <w:r w:rsidR="006D28EB">
        <w:rPr>
          <w:rFonts w:ascii="Times New Roman" w:hAnsi="Times New Roman" w:cs="Times New Roman"/>
        </w:rPr>
        <w:t xml:space="preserve">. </w:t>
      </w:r>
      <w:r>
        <w:rPr>
          <w:rFonts w:ascii="Times New Roman" w:hAnsi="Times New Roman" w:cs="Times New Roman"/>
        </w:rPr>
        <w:t xml:space="preserve">By shifting from a positivist perspective to a postmodern or poststructuralist perspective, sport psychology researchers can study identity as multiple, fragmented, and contextually determined rather than static and unchangeable (Fisher, Roper, &amp; </w:t>
      </w:r>
      <w:proofErr w:type="spellStart"/>
      <w:r>
        <w:rPr>
          <w:rFonts w:ascii="Times New Roman" w:hAnsi="Times New Roman" w:cs="Times New Roman"/>
        </w:rPr>
        <w:t>Butryn</w:t>
      </w:r>
      <w:proofErr w:type="spellEnd"/>
      <w:r>
        <w:rPr>
          <w:rFonts w:ascii="Times New Roman" w:hAnsi="Times New Roman" w:cs="Times New Roman"/>
        </w:rPr>
        <w:t xml:space="preserve">, 2009). Fisher and colleagues further expand that by expanding the theoretical perspectives in sport psychology research on identity, we can study the role power dynamics also play in individuals’ constructions of self. </w:t>
      </w:r>
    </w:p>
    <w:p w14:paraId="6C235137" w14:textId="77777777" w:rsidR="00AF0A80" w:rsidRDefault="00AF0A80" w:rsidP="00AF0A80">
      <w:pPr>
        <w:spacing w:line="480" w:lineRule="auto"/>
        <w:rPr>
          <w:rFonts w:ascii="Times New Roman" w:hAnsi="Times New Roman" w:cs="Times New Roman"/>
        </w:rPr>
      </w:pPr>
      <w:r>
        <w:rPr>
          <w:rFonts w:ascii="Times New Roman" w:hAnsi="Times New Roman" w:cs="Times New Roman"/>
        </w:rPr>
        <w:tab/>
        <w:t xml:space="preserve">Additionally within cultural sport psychology, it is important to study how athletes and coaches construct and negotiate multiple identities. The participants in my study might identify as coaches, Black women, former athletes, first-generation college graduates, upper-class, and a variety of other identities that serve a different purpose for positioning these women in their current context as an NCAA Division I Black female assistant women’s basketball coach, and it will be important for me as a researcher to understand how she constructs her identity through the negotiation of sociocultural beliefs and gendered and raced stereotypes. </w:t>
      </w:r>
      <w:proofErr w:type="spellStart"/>
      <w:r>
        <w:rPr>
          <w:rFonts w:ascii="Times New Roman" w:hAnsi="Times New Roman" w:cs="Times New Roman"/>
        </w:rPr>
        <w:t>Krane</w:t>
      </w:r>
      <w:proofErr w:type="spellEnd"/>
      <w:r>
        <w:rPr>
          <w:rFonts w:ascii="Times New Roman" w:hAnsi="Times New Roman" w:cs="Times New Roman"/>
        </w:rPr>
        <w:t xml:space="preserve"> and Barber (2005) and </w:t>
      </w:r>
      <w:proofErr w:type="spellStart"/>
      <w:r>
        <w:rPr>
          <w:rFonts w:ascii="Times New Roman" w:hAnsi="Times New Roman" w:cs="Times New Roman"/>
        </w:rPr>
        <w:t>Kavoura</w:t>
      </w:r>
      <w:proofErr w:type="spellEnd"/>
      <w:r>
        <w:rPr>
          <w:rFonts w:ascii="Times New Roman" w:hAnsi="Times New Roman" w:cs="Times New Roman"/>
        </w:rPr>
        <w:t xml:space="preserve">, </w:t>
      </w:r>
      <w:proofErr w:type="spellStart"/>
      <w:r>
        <w:rPr>
          <w:rFonts w:ascii="Times New Roman" w:hAnsi="Times New Roman" w:cs="Times New Roman"/>
        </w:rPr>
        <w:t>Ryba</w:t>
      </w:r>
      <w:proofErr w:type="spellEnd"/>
      <w:r>
        <w:rPr>
          <w:rFonts w:ascii="Times New Roman" w:hAnsi="Times New Roman" w:cs="Times New Roman"/>
        </w:rPr>
        <w:t xml:space="preserve">, and </w:t>
      </w:r>
      <w:proofErr w:type="spellStart"/>
      <w:r>
        <w:rPr>
          <w:rFonts w:ascii="Times New Roman" w:hAnsi="Times New Roman" w:cs="Times New Roman"/>
        </w:rPr>
        <w:t>Chroni</w:t>
      </w:r>
      <w:proofErr w:type="spellEnd"/>
      <w:r>
        <w:rPr>
          <w:rFonts w:ascii="Times New Roman" w:hAnsi="Times New Roman" w:cs="Times New Roman"/>
        </w:rPr>
        <w:t xml:space="preserve"> (2015) provide examples for ways to critically analyze these negotiations. </w:t>
      </w:r>
    </w:p>
    <w:p w14:paraId="21EFACAF" w14:textId="77777777" w:rsidR="00AF0A80" w:rsidRDefault="00AF0A80" w:rsidP="00AF0A80">
      <w:pPr>
        <w:spacing w:line="480" w:lineRule="auto"/>
        <w:rPr>
          <w:rFonts w:ascii="Times New Roman" w:hAnsi="Times New Roman" w:cs="Times New Roman"/>
        </w:rPr>
      </w:pPr>
      <w:r>
        <w:rPr>
          <w:rFonts w:ascii="Times New Roman" w:hAnsi="Times New Roman" w:cs="Times New Roman"/>
        </w:rPr>
        <w:lastRenderedPageBreak/>
        <w:tab/>
      </w:r>
      <w:proofErr w:type="spellStart"/>
      <w:r>
        <w:rPr>
          <w:rFonts w:ascii="Times New Roman" w:hAnsi="Times New Roman" w:cs="Times New Roman"/>
        </w:rPr>
        <w:t>Krane</w:t>
      </w:r>
      <w:proofErr w:type="spellEnd"/>
      <w:r>
        <w:rPr>
          <w:rFonts w:ascii="Times New Roman" w:hAnsi="Times New Roman" w:cs="Times New Roman"/>
        </w:rPr>
        <w:t xml:space="preserve"> and Barber (2005) interviewed 13 lesbian college coaches from a variety of levels. The investigators were primarily interested in the ways these women negotiated the two social identities of coach and lesbian especially since lesbians are often not accepted in women’s sports. </w:t>
      </w:r>
      <w:proofErr w:type="spellStart"/>
      <w:r>
        <w:rPr>
          <w:rFonts w:ascii="Times New Roman" w:hAnsi="Times New Roman" w:cs="Times New Roman"/>
        </w:rPr>
        <w:t>Krane</w:t>
      </w:r>
      <w:proofErr w:type="spellEnd"/>
      <w:r>
        <w:rPr>
          <w:rFonts w:ascii="Times New Roman" w:hAnsi="Times New Roman" w:cs="Times New Roman"/>
        </w:rPr>
        <w:t xml:space="preserve"> and Barber found that the coaches negotiated the conflict of being a lesbian and a coach through </w:t>
      </w:r>
      <w:r w:rsidRPr="0062524F">
        <w:rPr>
          <w:rFonts w:ascii="Times New Roman" w:hAnsi="Times New Roman" w:cs="Times New Roman"/>
          <w:i/>
        </w:rPr>
        <w:t>compartmentalizing</w:t>
      </w:r>
      <w:r>
        <w:rPr>
          <w:rFonts w:ascii="Times New Roman" w:hAnsi="Times New Roman" w:cs="Times New Roman"/>
        </w:rPr>
        <w:t xml:space="preserve"> (i.e., separated professional situations from personal situations), </w:t>
      </w:r>
      <w:proofErr w:type="spellStart"/>
      <w:r w:rsidRPr="0062524F">
        <w:rPr>
          <w:rFonts w:ascii="Times New Roman" w:hAnsi="Times New Roman" w:cs="Times New Roman"/>
          <w:i/>
        </w:rPr>
        <w:t>rational</w:t>
      </w:r>
      <w:r>
        <w:rPr>
          <w:rFonts w:ascii="Times New Roman" w:hAnsi="Times New Roman" w:cs="Times New Roman"/>
          <w:i/>
        </w:rPr>
        <w:t>ing</w:t>
      </w:r>
      <w:proofErr w:type="spellEnd"/>
      <w:r>
        <w:rPr>
          <w:rFonts w:ascii="Times New Roman" w:hAnsi="Times New Roman" w:cs="Times New Roman"/>
        </w:rPr>
        <w:t xml:space="preserve"> (i.e., explaining their reasons for acting the way they do in regards to their lesbian identity), and feeling </w:t>
      </w:r>
      <w:r w:rsidRPr="0062524F">
        <w:rPr>
          <w:rFonts w:ascii="Times New Roman" w:hAnsi="Times New Roman" w:cs="Times New Roman"/>
          <w:i/>
        </w:rPr>
        <w:t>conflicted</w:t>
      </w:r>
      <w:r>
        <w:rPr>
          <w:rFonts w:ascii="Times New Roman" w:hAnsi="Times New Roman" w:cs="Times New Roman"/>
        </w:rPr>
        <w:t xml:space="preserve"> (i.e., wanting to be honest, but being afraid of the consequences of that honesty). </w:t>
      </w:r>
      <w:proofErr w:type="spellStart"/>
      <w:r>
        <w:rPr>
          <w:rFonts w:ascii="Times New Roman" w:hAnsi="Times New Roman" w:cs="Times New Roman"/>
        </w:rPr>
        <w:t>Krane</w:t>
      </w:r>
      <w:proofErr w:type="spellEnd"/>
      <w:r>
        <w:rPr>
          <w:rFonts w:ascii="Times New Roman" w:hAnsi="Times New Roman" w:cs="Times New Roman"/>
        </w:rPr>
        <w:t xml:space="preserve"> and Barber concluded that the women in their study used the identity negotiations to find ways to counter the heterosexism faced in the coaching context and create social change. </w:t>
      </w:r>
    </w:p>
    <w:p w14:paraId="2CF7CD76" w14:textId="29FD4519" w:rsidR="00AF0A80" w:rsidRPr="00AF0A80" w:rsidRDefault="00AF0A80" w:rsidP="00AF0A80">
      <w:pPr>
        <w:spacing w:line="480" w:lineRule="auto"/>
        <w:rPr>
          <w:rFonts w:ascii="Times New Roman" w:hAnsi="Times New Roman" w:cs="Times New Roman"/>
        </w:rPr>
      </w:pPr>
      <w:r>
        <w:rPr>
          <w:rFonts w:ascii="Times New Roman" w:hAnsi="Times New Roman" w:cs="Times New Roman"/>
        </w:rPr>
        <w:tab/>
        <w:t xml:space="preserve">In a more recent study, </w:t>
      </w:r>
      <w:proofErr w:type="spellStart"/>
      <w:r>
        <w:rPr>
          <w:rFonts w:ascii="Times New Roman" w:hAnsi="Times New Roman" w:cs="Times New Roman"/>
        </w:rPr>
        <w:t>Kavoura</w:t>
      </w:r>
      <w:proofErr w:type="spellEnd"/>
      <w:r>
        <w:rPr>
          <w:rFonts w:ascii="Times New Roman" w:hAnsi="Times New Roman" w:cs="Times New Roman"/>
        </w:rPr>
        <w:t xml:space="preserve"> and colleagues (2015) interviewed 10 high-level Greek judokas. The investigators were interested in the ways the “female Greek judokas construct gender and negotiate identity, having to face the patriarchal beliefs of their coaches and being themselves subjected to the dominant gender stereotypes in Greece" (p. 91). </w:t>
      </w:r>
      <w:proofErr w:type="spellStart"/>
      <w:r>
        <w:rPr>
          <w:rFonts w:ascii="Times New Roman" w:hAnsi="Times New Roman" w:cs="Times New Roman"/>
        </w:rPr>
        <w:t>Kavoura</w:t>
      </w:r>
      <w:proofErr w:type="spellEnd"/>
      <w:r>
        <w:rPr>
          <w:rFonts w:ascii="Times New Roman" w:hAnsi="Times New Roman" w:cs="Times New Roman"/>
        </w:rPr>
        <w:t xml:space="preserve"> and colleagues found that the judokas drew upon five discourses (i.e. </w:t>
      </w:r>
      <w:r w:rsidRPr="0062524F">
        <w:rPr>
          <w:rFonts w:ascii="Times New Roman" w:hAnsi="Times New Roman" w:cs="Times New Roman"/>
          <w:i/>
        </w:rPr>
        <w:t>female biological inferiority, a patriarchy, ideal femininity, alternative femininity</w:t>
      </w:r>
      <w:r>
        <w:rPr>
          <w:rFonts w:ascii="Times New Roman" w:hAnsi="Times New Roman" w:cs="Times New Roman"/>
        </w:rPr>
        <w:t xml:space="preserve">, and </w:t>
      </w:r>
      <w:r w:rsidRPr="0062524F">
        <w:rPr>
          <w:rFonts w:ascii="Times New Roman" w:hAnsi="Times New Roman" w:cs="Times New Roman"/>
          <w:i/>
        </w:rPr>
        <w:t>performance</w:t>
      </w:r>
      <w:r>
        <w:rPr>
          <w:rFonts w:ascii="Times New Roman" w:hAnsi="Times New Roman" w:cs="Times New Roman"/>
        </w:rPr>
        <w:t xml:space="preserve">) to construct multiple identities. Each of these identities served a purpose and positioned the female judokas in different ways. The participants used the </w:t>
      </w:r>
      <w:r w:rsidRPr="00C017EB">
        <w:rPr>
          <w:rFonts w:ascii="Times New Roman" w:hAnsi="Times New Roman" w:cs="Times New Roman"/>
          <w:i/>
        </w:rPr>
        <w:t>naturally strong woman</w:t>
      </w:r>
      <w:r>
        <w:rPr>
          <w:rFonts w:ascii="Times New Roman" w:hAnsi="Times New Roman" w:cs="Times New Roman"/>
        </w:rPr>
        <w:t xml:space="preserve"> identity to separate themselves from ordinary, weak women. The participants constructed a </w:t>
      </w:r>
      <w:r w:rsidRPr="00C017EB">
        <w:rPr>
          <w:rFonts w:ascii="Times New Roman" w:hAnsi="Times New Roman" w:cs="Times New Roman"/>
          <w:i/>
        </w:rPr>
        <w:t>persistent woman</w:t>
      </w:r>
      <w:r>
        <w:rPr>
          <w:rFonts w:ascii="Times New Roman" w:hAnsi="Times New Roman" w:cs="Times New Roman"/>
        </w:rPr>
        <w:t xml:space="preserve"> identity to cope with the inequalities they faced, and while this positioned the women as active agents, they still respected the gender order. The </w:t>
      </w:r>
      <w:r w:rsidRPr="00C017EB">
        <w:rPr>
          <w:rFonts w:ascii="Times New Roman" w:hAnsi="Times New Roman" w:cs="Times New Roman"/>
          <w:i/>
        </w:rPr>
        <w:t>successful and feminine athlete</w:t>
      </w:r>
      <w:r>
        <w:rPr>
          <w:rFonts w:ascii="Times New Roman" w:hAnsi="Times New Roman" w:cs="Times New Roman"/>
        </w:rPr>
        <w:t xml:space="preserve"> identity positioned those judokas who were feminine by traditional standards in a place of superiority. The judokas constructed </w:t>
      </w:r>
      <w:r w:rsidRPr="00C017EB">
        <w:rPr>
          <w:rFonts w:ascii="Times New Roman" w:hAnsi="Times New Roman" w:cs="Times New Roman"/>
          <w:i/>
        </w:rPr>
        <w:t>the internally feminine athlete</w:t>
      </w:r>
      <w:r>
        <w:rPr>
          <w:rFonts w:ascii="Times New Roman" w:hAnsi="Times New Roman" w:cs="Times New Roman"/>
        </w:rPr>
        <w:t xml:space="preserve"> identity to break from the discourse of ideal femininity while making </w:t>
      </w:r>
      <w:r>
        <w:rPr>
          <w:rFonts w:ascii="Times New Roman" w:hAnsi="Times New Roman" w:cs="Times New Roman"/>
        </w:rPr>
        <w:lastRenderedPageBreak/>
        <w:t>femininity an internal quality. Lastly, the silent and committed warrior identity functions to allow the judokas to demand respect within the sport of judo while remaining silent and loyal to the status quo. The findings from this study demonstrated that the language and cultural discourses within judo and Greek society construct the experiences and identity negotiations of the female judokas. The authors concluded that while the identity negotiations used by the female judokas allowed them to adapt, be accepted, and be successful in the patriarchal sport of judo, it also led the Greek judokas to “become agents in the reproduction of gender power dynamics. Subjected to dominant gender beliefs and stereotypes, the participants accept the male way as the only way” (</w:t>
      </w:r>
      <w:proofErr w:type="spellStart"/>
      <w:r>
        <w:rPr>
          <w:rFonts w:ascii="Times New Roman" w:hAnsi="Times New Roman" w:cs="Times New Roman"/>
        </w:rPr>
        <w:t>Kavoura</w:t>
      </w:r>
      <w:proofErr w:type="spellEnd"/>
      <w:r>
        <w:rPr>
          <w:rFonts w:ascii="Times New Roman" w:hAnsi="Times New Roman" w:cs="Times New Roman"/>
        </w:rPr>
        <w:t xml:space="preserve">, </w:t>
      </w:r>
      <w:proofErr w:type="spellStart"/>
      <w:r>
        <w:rPr>
          <w:rFonts w:ascii="Times New Roman" w:hAnsi="Times New Roman" w:cs="Times New Roman"/>
        </w:rPr>
        <w:t>Ryba</w:t>
      </w:r>
      <w:proofErr w:type="spellEnd"/>
      <w:r>
        <w:rPr>
          <w:rFonts w:ascii="Times New Roman" w:hAnsi="Times New Roman" w:cs="Times New Roman"/>
        </w:rPr>
        <w:t xml:space="preserve">, &amp; </w:t>
      </w:r>
      <w:proofErr w:type="spellStart"/>
      <w:r>
        <w:rPr>
          <w:rFonts w:ascii="Times New Roman" w:hAnsi="Times New Roman" w:cs="Times New Roman"/>
        </w:rPr>
        <w:t>Chroni</w:t>
      </w:r>
      <w:proofErr w:type="spellEnd"/>
      <w:r>
        <w:rPr>
          <w:rFonts w:ascii="Times New Roman" w:hAnsi="Times New Roman" w:cs="Times New Roman"/>
        </w:rPr>
        <w:t xml:space="preserve">, 2015). In true cultural sport psychology fashion, </w:t>
      </w:r>
      <w:proofErr w:type="spellStart"/>
      <w:r>
        <w:rPr>
          <w:rFonts w:ascii="Times New Roman" w:hAnsi="Times New Roman" w:cs="Times New Roman"/>
        </w:rPr>
        <w:t>Kavoura</w:t>
      </w:r>
      <w:proofErr w:type="spellEnd"/>
      <w:r>
        <w:rPr>
          <w:rFonts w:ascii="Times New Roman" w:hAnsi="Times New Roman" w:cs="Times New Roman"/>
        </w:rPr>
        <w:t xml:space="preserve"> and colleagues finished their discussion by offering recommendations for using this information to promote social change. </w:t>
      </w:r>
    </w:p>
    <w:p w14:paraId="3991F978" w14:textId="77777777" w:rsidR="00AF0A80" w:rsidRDefault="00AF0A80" w:rsidP="003E310E">
      <w:pPr>
        <w:pStyle w:val="Heading2"/>
      </w:pPr>
      <w:bookmarkStart w:id="66" w:name="_Toc448777273"/>
      <w:r>
        <w:t>Social Justice: A Call for Praxis</w:t>
      </w:r>
      <w:bookmarkEnd w:id="66"/>
    </w:p>
    <w:p w14:paraId="301C33A8" w14:textId="77777777" w:rsidR="00AF0A80" w:rsidRPr="00467E07" w:rsidRDefault="00AF0A80" w:rsidP="00AF0A80">
      <w:pPr>
        <w:spacing w:line="480" w:lineRule="auto"/>
        <w:ind w:firstLine="720"/>
        <w:rPr>
          <w:rFonts w:ascii="Times New Roman" w:hAnsi="Times New Roman" w:cs="Times New Roman"/>
        </w:rPr>
      </w:pPr>
      <w:r>
        <w:rPr>
          <w:rFonts w:ascii="Times New Roman" w:hAnsi="Times New Roman" w:cs="Times New Roman"/>
        </w:rPr>
        <w:tab/>
        <w:t>Two of the six essential characteristics of works grounded in cultural sport psychology are: (a) the work is concerned with social difference, power dynamics, and social justice; and (b) the work is focused on praxis (</w:t>
      </w:r>
      <w:proofErr w:type="spellStart"/>
      <w:r>
        <w:rPr>
          <w:rFonts w:ascii="Times New Roman" w:hAnsi="Times New Roman" w:cs="Times New Roman"/>
        </w:rPr>
        <w:t>Ryba</w:t>
      </w:r>
      <w:proofErr w:type="spellEnd"/>
      <w:r>
        <w:rPr>
          <w:rFonts w:ascii="Times New Roman" w:hAnsi="Times New Roman" w:cs="Times New Roman"/>
        </w:rPr>
        <w:t xml:space="preserve">, Schinke, &amp; </w:t>
      </w:r>
      <w:proofErr w:type="spellStart"/>
      <w:r>
        <w:rPr>
          <w:rFonts w:ascii="Times New Roman" w:hAnsi="Times New Roman" w:cs="Times New Roman"/>
        </w:rPr>
        <w:t>Tenenbaum</w:t>
      </w:r>
      <w:proofErr w:type="spellEnd"/>
      <w:r>
        <w:rPr>
          <w:rFonts w:ascii="Times New Roman" w:hAnsi="Times New Roman" w:cs="Times New Roman"/>
        </w:rPr>
        <w:t xml:space="preserve">, 2010). Throughout this response, I have discussed ways that I will be investigating social difference and power dynamics in the construction of identity. In the following section (which was written as a part of a previous exam question), I will outline how I will apply the knowledge that is gained from this study using a variety of techniques because learning about the ways my participants construct and negotiate identities is important and will extend the literature, but this is not enough. Social change is my ultimate goal. </w:t>
      </w:r>
    </w:p>
    <w:p w14:paraId="44F67D50" w14:textId="77777777" w:rsidR="00AF0A80" w:rsidRPr="00E4395A" w:rsidRDefault="00AF0A80" w:rsidP="00AF0A80">
      <w:pPr>
        <w:pStyle w:val="Heading3"/>
      </w:pPr>
      <w:bookmarkStart w:id="67" w:name="_Toc448777274"/>
      <w:r w:rsidRPr="00E4395A">
        <w:lastRenderedPageBreak/>
        <w:t>Interventions for Perpetrators</w:t>
      </w:r>
      <w:bookmarkEnd w:id="67"/>
      <w:r w:rsidRPr="00E4395A">
        <w:t xml:space="preserve"> </w:t>
      </w:r>
    </w:p>
    <w:p w14:paraId="3F323244" w14:textId="77777777" w:rsidR="00AF0A80" w:rsidRDefault="00AF0A80" w:rsidP="00AF0A80">
      <w:pPr>
        <w:spacing w:line="480" w:lineRule="auto"/>
        <w:rPr>
          <w:rFonts w:ascii="Times New Roman" w:hAnsi="Times New Roman" w:cs="Times New Roman"/>
        </w:rPr>
      </w:pPr>
      <w:r>
        <w:rPr>
          <w:rFonts w:ascii="Times New Roman" w:hAnsi="Times New Roman" w:cs="Times New Roman"/>
        </w:rPr>
        <w:tab/>
        <w:t xml:space="preserve">Though not an exhaustive list of possible intervention strategies, three intervention strategies can be directed at male and White perpetrators of oppression in the sport context by sport psychology consultants: (a) providing educational opportunities; (b) strengthening prosocial norms; (c) taking part in social advocacy. These three strategies have been taken and adapted from a more extensive list of global intervention strategies offered by </w:t>
      </w:r>
      <w:r>
        <w:rPr>
          <w:rFonts w:ascii="Times New Roman" w:hAnsi="Times New Roman" w:cs="Times New Roman"/>
          <w:noProof/>
        </w:rPr>
        <w:t>Szymanski and Moffitt (2012)</w:t>
      </w:r>
      <w:r>
        <w:rPr>
          <w:rFonts w:ascii="Times New Roman" w:hAnsi="Times New Roman" w:cs="Times New Roman"/>
        </w:rPr>
        <w:t xml:space="preserve">. </w:t>
      </w:r>
    </w:p>
    <w:p w14:paraId="03BF2A22" w14:textId="77777777" w:rsidR="00AF0A80" w:rsidRDefault="00AF0A80" w:rsidP="00AF0A80">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When beginning an intervention program with men and White persons about gendered racism, providing educational opportunities is essential. The desired learning outcomes for the perpetrators taking part in these opportunities include: increased awareness of the perpetrators’ attitudes and biases toward Black women; a better understanding of the perpetrators’ own social identities; recognition of the privilege the perpetrators possess and an understanding that this privilege is sustained by society; the ability to </w:t>
      </w:r>
      <w:r w:rsidRPr="00224F2E">
        <w:rPr>
          <w:rFonts w:ascii="Times New Roman" w:hAnsi="Times New Roman" w:cs="Times New Roman"/>
        </w:rPr>
        <w:t>identify</w:t>
      </w:r>
      <w:r>
        <w:rPr>
          <w:rFonts w:ascii="Times New Roman" w:hAnsi="Times New Roman" w:cs="Times New Roman"/>
        </w:rPr>
        <w:t xml:space="preserve"> types of gendered racist behaviors; and lastly, acquiring skills to challenge and stop oppressive behaviors as they are happening. A sport psychology consultant could have perpetrators participate in a privilege walk; complete an identity wheel; find examples gendered racism in news stories involving Black female athletes and coaches; and role play situations in which they discourage others from using offensive language about race and gender and offer suggestions for using more inclusive language to accomplish the learning outcomes of the intervention program. </w:t>
      </w:r>
    </w:p>
    <w:p w14:paraId="57BFFC25" w14:textId="77777777" w:rsidR="00AF0A80" w:rsidRDefault="00AF0A80" w:rsidP="00AF0A80">
      <w:pPr>
        <w:spacing w:line="480" w:lineRule="auto"/>
        <w:rPr>
          <w:rFonts w:ascii="Times New Roman" w:hAnsi="Times New Roman" w:cs="Times New Roman"/>
        </w:rPr>
      </w:pPr>
      <w:r>
        <w:rPr>
          <w:rFonts w:ascii="Times New Roman" w:hAnsi="Times New Roman" w:cs="Times New Roman"/>
        </w:rPr>
        <w:tab/>
        <w:t xml:space="preserve">Sport psychology consultants can also help strengthen prosocial norms as an intervention strategy targeting perpetrators of gendered racism. With this type of intervention, the goal is to “[create] a dominant culture of safety and respect, tolerance, and affirmation” (Szymanski &amp; Moffitt, 2012, p. 20). A sport psychology consultant can accomplish this by empowering peer </w:t>
      </w:r>
      <w:r>
        <w:rPr>
          <w:rFonts w:ascii="Times New Roman" w:hAnsi="Times New Roman" w:cs="Times New Roman"/>
        </w:rPr>
        <w:lastRenderedPageBreak/>
        <w:t xml:space="preserve">and community leaders within athletic departments and encouraging them to participate in group discussions and programs that inform other members of the athletic department about the negative effects of gendered racism and to champion respect and civility. The Men 4 Men program at the University of Missouri is an example of a program that is implementing this type of intervention strategy and can be used as a model for other athletic departments. (Mizzou Network, 2015) </w:t>
      </w:r>
    </w:p>
    <w:p w14:paraId="7B38EE35" w14:textId="77777777" w:rsidR="00AF0A80" w:rsidRPr="00336E5A" w:rsidRDefault="00AF0A80" w:rsidP="00AF0A80">
      <w:pPr>
        <w:spacing w:line="480" w:lineRule="auto"/>
        <w:rPr>
          <w:rFonts w:ascii="Times New Roman" w:hAnsi="Times New Roman" w:cs="Times New Roman"/>
        </w:rPr>
      </w:pPr>
      <w:r>
        <w:rPr>
          <w:rFonts w:ascii="Times New Roman" w:hAnsi="Times New Roman" w:cs="Times New Roman"/>
        </w:rPr>
        <w:tab/>
        <w:t xml:space="preserve">Lastly, sport psychology consultants can be social advocates as a way to reduce and prevent gendered racism. Sport psychology consultants within college athletics can work to ensure that male and female athletes are being treated equitably and file formal complaints if the athletic department is not upholding the requirements of Title IX. Consultants can also request to be a part of athletic department hiring committees to ensure that Black female applicants are given an equal opportunity at open positions. Sport psychology consultants can also encourage men and White persons take part in sociopolitical initiatives such as boycotting companies that engage in gendered racist practices. </w:t>
      </w:r>
    </w:p>
    <w:p w14:paraId="52174E21" w14:textId="77777777" w:rsidR="00AF0A80" w:rsidRPr="00F57BE2" w:rsidRDefault="00AF0A80" w:rsidP="00AF0A80">
      <w:pPr>
        <w:pStyle w:val="Heading3"/>
      </w:pPr>
      <w:bookmarkStart w:id="68" w:name="_Toc448777275"/>
      <w:r w:rsidRPr="00E4395A">
        <w:t>Interventions for Targets</w:t>
      </w:r>
      <w:bookmarkEnd w:id="68"/>
      <w:r w:rsidRPr="00E4395A">
        <w:tab/>
      </w:r>
    </w:p>
    <w:p w14:paraId="631D30F6" w14:textId="77777777" w:rsidR="00AF0A80" w:rsidRDefault="00AF0A80" w:rsidP="00AF0A80">
      <w:pPr>
        <w:spacing w:line="480" w:lineRule="auto"/>
        <w:rPr>
          <w:rFonts w:ascii="Times New Roman" w:hAnsi="Times New Roman" w:cs="Times New Roman"/>
        </w:rPr>
      </w:pPr>
      <w:r>
        <w:rPr>
          <w:rFonts w:ascii="Times New Roman" w:hAnsi="Times New Roman" w:cs="Times New Roman"/>
        </w:rPr>
        <w:tab/>
        <w:t xml:space="preserve">Sport psychology consultants can also implement interventions for Black female coaches (i.e. the targets of oppression) to help reduce the negative effects of the gendered racism they routinely face. Possible intervention strategies include: (a) educating targets; (b) building on the targets’ strengths when developing coping strategies; and (c) allowing targets to tell and rewrite their stories. These global intervention strategies were originally offered by Szymanski and Moffitt (2012) and have been adapted here to better fit the sport context. </w:t>
      </w:r>
    </w:p>
    <w:p w14:paraId="71EC3990" w14:textId="77777777" w:rsidR="00AF0A80" w:rsidRDefault="00AF0A80" w:rsidP="00AF0A80">
      <w:pPr>
        <w:spacing w:line="480" w:lineRule="auto"/>
        <w:rPr>
          <w:rFonts w:ascii="Times New Roman" w:hAnsi="Times New Roman" w:cs="Times New Roman"/>
        </w:rPr>
      </w:pPr>
      <w:r>
        <w:rPr>
          <w:rFonts w:ascii="Times New Roman" w:hAnsi="Times New Roman" w:cs="Times New Roman"/>
        </w:rPr>
        <w:tab/>
        <w:t xml:space="preserve">Like with the interventions for the perpetrators, education is a key first step in interventions presented to Black females by sport psychology consultants. This type of </w:t>
      </w:r>
      <w:r>
        <w:rPr>
          <w:rFonts w:ascii="Times New Roman" w:hAnsi="Times New Roman" w:cs="Times New Roman"/>
        </w:rPr>
        <w:lastRenderedPageBreak/>
        <w:t xml:space="preserve">intervention can come in the form of a workshop, printed materials, or information from websites and social media. The purposes of the educational intervention include: helping Black women gain a better understanding of their multiple social identities and the </w:t>
      </w:r>
      <w:r w:rsidRPr="00E85408">
        <w:rPr>
          <w:rFonts w:ascii="Times New Roman" w:hAnsi="Times New Roman" w:cs="Times New Roman"/>
        </w:rPr>
        <w:t>pervasiveness</w:t>
      </w:r>
      <w:r>
        <w:rPr>
          <w:rFonts w:ascii="Times New Roman" w:hAnsi="Times New Roman" w:cs="Times New Roman"/>
        </w:rPr>
        <w:t xml:space="preserve"> and negative effects of gendered racism and encouraging Black women to critically interrogate the White, male-dominated structures in society. Education is especially important for Black female coaches because they have a greater likelihood of experiencing oppression in the male-dominated profession of coaching in college athletics.</w:t>
      </w:r>
    </w:p>
    <w:p w14:paraId="0E692E3F" w14:textId="60BCC888" w:rsidR="00AF0A80" w:rsidRDefault="00AF0A80" w:rsidP="00AF0A80">
      <w:pPr>
        <w:spacing w:line="480" w:lineRule="auto"/>
        <w:rPr>
          <w:rFonts w:ascii="Times New Roman" w:hAnsi="Times New Roman" w:cs="Times New Roman"/>
        </w:rPr>
      </w:pPr>
      <w:r>
        <w:rPr>
          <w:rFonts w:ascii="Times New Roman" w:hAnsi="Times New Roman" w:cs="Times New Roman"/>
        </w:rPr>
        <w:tab/>
        <w:t>A second intervention strategy is using the targets’ strength when identifying useful coping strategies</w:t>
      </w:r>
      <w:r w:rsidR="006D28EB">
        <w:rPr>
          <w:rFonts w:ascii="Times New Roman" w:hAnsi="Times New Roman" w:cs="Times New Roman"/>
        </w:rPr>
        <w:t xml:space="preserve">. </w:t>
      </w:r>
      <w:r>
        <w:rPr>
          <w:rFonts w:ascii="Times New Roman" w:hAnsi="Times New Roman" w:cs="Times New Roman"/>
        </w:rPr>
        <w:t xml:space="preserve">This strategy involves sport psychology consultants working with Black females to discover what coping strategies have worked well for them in the past and building off of these experiences. Black women can also work to develop moderators and mediators that will allow them to better cope with the oppressions that they face. These can include self-esteem, sense of control, and the internalization of racial and gender identities (Szymanski &amp; Moffitt, 2012). Sport psychology consultants can also encourage Black female coaches to take action to combat the multiple oppressions they experience and gain a sense of empowerment. With this type of intervention program, sport psychology consultants may want to collaborate with a sport psychologist to ensure that they are staying within their realm of competency. </w:t>
      </w:r>
    </w:p>
    <w:p w14:paraId="679B60EF" w14:textId="036190C4" w:rsidR="00AF0A80" w:rsidRDefault="00AF0A80" w:rsidP="00300BFE">
      <w:pPr>
        <w:spacing w:line="480" w:lineRule="auto"/>
        <w:rPr>
          <w:rFonts w:ascii="Times New Roman" w:hAnsi="Times New Roman" w:cs="Times New Roman"/>
        </w:rPr>
      </w:pPr>
      <w:r>
        <w:rPr>
          <w:rFonts w:ascii="Times New Roman" w:hAnsi="Times New Roman" w:cs="Times New Roman"/>
        </w:rPr>
        <w:tab/>
        <w:t xml:space="preserve">Allowing Black women to tell and rewrite their stories is a third type of intervention strategy that can be used to reduce the prevalence of gendered racism. This strategy highlights the importance of sport psychology consultants asking the targets questions about their experiences of gendered racism much like what will be done in the interviews for the dissertation study. This allows for open dialogue about how their experiences are similar to others and can help the targets feel better about the difficulties they have faced as a result of the sport context. It </w:t>
      </w:r>
      <w:r>
        <w:rPr>
          <w:rFonts w:ascii="Times New Roman" w:hAnsi="Times New Roman" w:cs="Times New Roman"/>
        </w:rPr>
        <w:lastRenderedPageBreak/>
        <w:t xml:space="preserve">is also important to empower Black women by helping them become aware of the power they do have within the sport context. They have the power to change the experiences of future Black female coaches by mentoring student athletes, which </w:t>
      </w:r>
      <w:r>
        <w:rPr>
          <w:rFonts w:ascii="Times New Roman" w:hAnsi="Times New Roman" w:cs="Times New Roman"/>
          <w:noProof/>
        </w:rPr>
        <w:t>Borland and Bruening (2010)</w:t>
      </w:r>
      <w:r>
        <w:rPr>
          <w:rFonts w:ascii="Times New Roman" w:hAnsi="Times New Roman" w:cs="Times New Roman"/>
        </w:rPr>
        <w:t xml:space="preserve"> found was an important part of coaching for Black female assistant coaches. They can also join an association like the Black Coaches Association and work for change as part of a larger group (Borland &amp; </w:t>
      </w:r>
      <w:proofErr w:type="spellStart"/>
      <w:r>
        <w:rPr>
          <w:rFonts w:ascii="Times New Roman" w:hAnsi="Times New Roman" w:cs="Times New Roman"/>
        </w:rPr>
        <w:t>Bruening</w:t>
      </w:r>
      <w:proofErr w:type="spellEnd"/>
      <w:r>
        <w:rPr>
          <w:rFonts w:ascii="Times New Roman" w:hAnsi="Times New Roman" w:cs="Times New Roman"/>
        </w:rPr>
        <w:t>, 2010).</w:t>
      </w:r>
    </w:p>
    <w:p w14:paraId="322A62A4" w14:textId="4565F694" w:rsidR="00FB41C7" w:rsidRPr="00AF0A80" w:rsidRDefault="00AF0A80" w:rsidP="00886C12">
      <w:pPr>
        <w:pStyle w:val="Heading1"/>
      </w:pPr>
      <w:r>
        <w:br w:type="page"/>
      </w:r>
      <w:bookmarkStart w:id="69" w:name="_Toc448777276"/>
      <w:r w:rsidR="00C56966">
        <w:lastRenderedPageBreak/>
        <w:t xml:space="preserve">Section </w:t>
      </w:r>
      <w:r w:rsidR="00546DA8">
        <w:t>4</w:t>
      </w:r>
      <w:r w:rsidR="00C56966">
        <w:t>: Extended Methodology</w:t>
      </w:r>
      <w:bookmarkEnd w:id="69"/>
    </w:p>
    <w:p w14:paraId="1F16F2F7" w14:textId="715458E4" w:rsidR="00BA0F39" w:rsidRPr="00512D5D" w:rsidRDefault="00C56966" w:rsidP="003E310E">
      <w:pPr>
        <w:pStyle w:val="Heading2"/>
      </w:pPr>
      <w:bookmarkStart w:id="70" w:name="_Toc448777277"/>
      <w:r>
        <w:t>Introduction</w:t>
      </w:r>
      <w:bookmarkEnd w:id="70"/>
    </w:p>
    <w:p w14:paraId="4E73A8D9" w14:textId="5F03377E" w:rsidR="00A57F9B" w:rsidRPr="00D71BA5" w:rsidRDefault="00A57F9B" w:rsidP="00A57F9B">
      <w:pPr>
        <w:spacing w:line="480" w:lineRule="auto"/>
        <w:ind w:firstLine="720"/>
        <w:rPr>
          <w:rFonts w:ascii="Times New Roman" w:hAnsi="Times New Roman" w:cs="Times New Roman"/>
        </w:rPr>
      </w:pPr>
      <w:r w:rsidRPr="00D71BA5">
        <w:rPr>
          <w:rFonts w:ascii="Times New Roman" w:hAnsi="Times New Roman" w:cs="Times New Roman"/>
        </w:rPr>
        <w:t>In this chapter, I begin by positioning myself as a researcher</w:t>
      </w:r>
      <w:r w:rsidR="00D71BA5">
        <w:rPr>
          <w:rFonts w:ascii="Times New Roman" w:hAnsi="Times New Roman" w:cs="Times New Roman"/>
        </w:rPr>
        <w:t>, reflecting on my past research experiences, and</w:t>
      </w:r>
      <w:r w:rsidRPr="00D71BA5">
        <w:rPr>
          <w:rFonts w:ascii="Times New Roman" w:hAnsi="Times New Roman" w:cs="Times New Roman"/>
        </w:rPr>
        <w:t xml:space="preserve"> being reflexive about the ways this position will affect the current study. Then, I outline the theoretical framework the current study is based in. This is followed by a description of my epistemological and ontological beliefs and the relationship between these beliefs and narrative inquiry. Next, I provide a brief history of contemporary narrative inquiry and define this methodology within sport psychology. I conclude this chapter </w:t>
      </w:r>
      <w:r w:rsidR="007100F8" w:rsidRPr="00D71BA5">
        <w:rPr>
          <w:rFonts w:ascii="Times New Roman" w:hAnsi="Times New Roman" w:cs="Times New Roman"/>
        </w:rPr>
        <w:t>b</w:t>
      </w:r>
      <w:r w:rsidRPr="00D71BA5">
        <w:rPr>
          <w:rFonts w:ascii="Times New Roman" w:hAnsi="Times New Roman" w:cs="Times New Roman"/>
        </w:rPr>
        <w:t xml:space="preserve">y explaining how narrative inquiry will be used throughout the current study. </w:t>
      </w:r>
    </w:p>
    <w:p w14:paraId="0C3B7157" w14:textId="77777777" w:rsidR="00BA0F39" w:rsidRPr="00147261" w:rsidRDefault="00BA0F39" w:rsidP="00AD44A8">
      <w:pPr>
        <w:pStyle w:val="Heading3"/>
      </w:pPr>
      <w:bookmarkStart w:id="71" w:name="_Toc448777278"/>
      <w:r w:rsidRPr="00147261">
        <w:t>Positionality</w:t>
      </w:r>
      <w:bookmarkEnd w:id="71"/>
    </w:p>
    <w:p w14:paraId="5F77BE51" w14:textId="6AA8B0A2" w:rsidR="00A57F9B" w:rsidRPr="002062DA" w:rsidRDefault="00A57F9B" w:rsidP="00A57F9B">
      <w:pPr>
        <w:spacing w:line="480" w:lineRule="auto"/>
        <w:ind w:firstLine="720"/>
        <w:rPr>
          <w:rFonts w:ascii="Times New Roman" w:hAnsi="Times New Roman" w:cs="Times New Roman"/>
        </w:rPr>
      </w:pPr>
      <w:r w:rsidRPr="003E4E89">
        <w:rPr>
          <w:rFonts w:ascii="Times New Roman" w:eastAsia="Times New Roman" w:hAnsi="Times New Roman" w:cs="Times New Roman"/>
        </w:rPr>
        <w:t>Every Sunday my grandmother</w:t>
      </w:r>
      <w:r w:rsidR="00F30FC2" w:rsidRPr="004270B3">
        <w:rPr>
          <w:rFonts w:ascii="Times New Roman" w:eastAsia="Times New Roman" w:hAnsi="Times New Roman" w:cs="Times New Roman"/>
        </w:rPr>
        <w:t xml:space="preserve"> (Maw-maw)</w:t>
      </w:r>
      <w:r w:rsidRPr="004270B3">
        <w:rPr>
          <w:rFonts w:ascii="Times New Roman" w:eastAsia="Times New Roman" w:hAnsi="Times New Roman" w:cs="Times New Roman"/>
        </w:rPr>
        <w:t xml:space="preserve"> made dinner for her three sons and their families. By the time I was in my early twenties, I was eating Sunday dinner with close to twenty family members. It was around this table that I learned a great deal about who I was and who my family was. Around this table, I learned about hate and love, intolerance and acceptance, and fear and hope. I learned what it meant to be a Larsen. While I am proud of being a part of my family, I am also proud of myself for defining and developing what it means to be Leslie Kaye Larsen. For the purposes of this positionality statement, I </w:t>
      </w:r>
      <w:r w:rsidRPr="009634DC">
        <w:rPr>
          <w:rFonts w:ascii="Times New Roman" w:eastAsia="Times New Roman" w:hAnsi="Times New Roman" w:cs="Times New Roman"/>
        </w:rPr>
        <w:t>explor</w:t>
      </w:r>
      <w:r w:rsidR="00196EDC" w:rsidRPr="009634DC">
        <w:rPr>
          <w:rFonts w:ascii="Times New Roman" w:eastAsia="Times New Roman" w:hAnsi="Times New Roman" w:cs="Times New Roman"/>
        </w:rPr>
        <w:t>e</w:t>
      </w:r>
      <w:r w:rsidRPr="009634DC">
        <w:rPr>
          <w:rFonts w:ascii="Times New Roman" w:eastAsia="Times New Roman" w:hAnsi="Times New Roman" w:cs="Times New Roman"/>
        </w:rPr>
        <w:t xml:space="preserve"> my personal identity development in regards to my race, socioeconomic status, gender, and sexual orientation</w:t>
      </w:r>
      <w:r w:rsidR="00D71BA5">
        <w:rPr>
          <w:rFonts w:ascii="Times New Roman" w:eastAsia="Times New Roman" w:hAnsi="Times New Roman" w:cs="Times New Roman"/>
        </w:rPr>
        <w:t xml:space="preserve"> as these are the identities that are most salient to me and relevant to the current study</w:t>
      </w:r>
      <w:r w:rsidRPr="004270B3">
        <w:rPr>
          <w:rFonts w:ascii="Times New Roman" w:eastAsia="Times New Roman" w:hAnsi="Times New Roman" w:cs="Times New Roman"/>
        </w:rPr>
        <w:t xml:space="preserve">. </w:t>
      </w:r>
      <w:proofErr w:type="gramStart"/>
      <w:r w:rsidRPr="004270B3">
        <w:rPr>
          <w:rFonts w:ascii="Times New Roman" w:eastAsia="Times New Roman" w:hAnsi="Times New Roman" w:cs="Times New Roman"/>
        </w:rPr>
        <w:t xml:space="preserve">I </w:t>
      </w:r>
      <w:r w:rsidRPr="009634DC">
        <w:rPr>
          <w:rFonts w:ascii="Times New Roman" w:eastAsia="Times New Roman" w:hAnsi="Times New Roman" w:cs="Times New Roman"/>
        </w:rPr>
        <w:t xml:space="preserve"> also</w:t>
      </w:r>
      <w:proofErr w:type="gramEnd"/>
      <w:r w:rsidRPr="009634DC">
        <w:rPr>
          <w:rFonts w:ascii="Times New Roman" w:eastAsia="Times New Roman" w:hAnsi="Times New Roman" w:cs="Times New Roman"/>
        </w:rPr>
        <w:t xml:space="preserve"> explor</w:t>
      </w:r>
      <w:r w:rsidR="00FA33FD" w:rsidRPr="009634DC">
        <w:rPr>
          <w:rFonts w:ascii="Times New Roman" w:eastAsia="Times New Roman" w:hAnsi="Times New Roman" w:cs="Times New Roman"/>
        </w:rPr>
        <w:t>e</w:t>
      </w:r>
      <w:r w:rsidRPr="009634DC">
        <w:rPr>
          <w:rFonts w:ascii="Times New Roman" w:eastAsia="Times New Roman" w:hAnsi="Times New Roman" w:cs="Times New Roman"/>
        </w:rPr>
        <w:t xml:space="preserve"> how my past experiences as a student and a professional have shaped my research interests and prepared me to be an effective researcher. Ivey, Ivey, and </w:t>
      </w:r>
      <w:proofErr w:type="spellStart"/>
      <w:r w:rsidRPr="009634DC">
        <w:rPr>
          <w:rFonts w:ascii="Times New Roman" w:eastAsia="Times New Roman" w:hAnsi="Times New Roman" w:cs="Times New Roman"/>
        </w:rPr>
        <w:t>Zalaquett</w:t>
      </w:r>
      <w:proofErr w:type="spellEnd"/>
      <w:r w:rsidRPr="009634DC">
        <w:rPr>
          <w:rFonts w:ascii="Times New Roman" w:eastAsia="Times New Roman" w:hAnsi="Times New Roman" w:cs="Times New Roman"/>
        </w:rPr>
        <w:t xml:space="preserve"> (2010) recommend that you must und</w:t>
      </w:r>
      <w:r w:rsidRPr="00512D5D">
        <w:rPr>
          <w:rFonts w:ascii="Times New Roman" w:eastAsia="Times New Roman" w:hAnsi="Times New Roman" w:cs="Times New Roman"/>
        </w:rPr>
        <w:t>e</w:t>
      </w:r>
      <w:r w:rsidRPr="00B4238E">
        <w:rPr>
          <w:rFonts w:ascii="Times New Roman" w:eastAsia="Times New Roman" w:hAnsi="Times New Roman" w:cs="Times New Roman"/>
        </w:rPr>
        <w:t>rstand yourself as a cultural being before you can gain an understanding of those with different cultural backgrounds</w:t>
      </w:r>
      <w:r w:rsidRPr="004270B3">
        <w:rPr>
          <w:rFonts w:ascii="Times New Roman" w:eastAsia="Times New Roman" w:hAnsi="Times New Roman" w:cs="Times New Roman"/>
        </w:rPr>
        <w:t xml:space="preserve">. I am a </w:t>
      </w:r>
      <w:r w:rsidRPr="009634DC">
        <w:rPr>
          <w:rFonts w:ascii="Times New Roman" w:eastAsia="Times New Roman" w:hAnsi="Times New Roman" w:cs="Times New Roman"/>
        </w:rPr>
        <w:t xml:space="preserve">White, upper middle-class, female who identifies as a </w:t>
      </w:r>
      <w:r w:rsidRPr="009634DC">
        <w:rPr>
          <w:rFonts w:ascii="Times New Roman" w:eastAsia="Times New Roman" w:hAnsi="Times New Roman" w:cs="Times New Roman"/>
        </w:rPr>
        <w:lastRenderedPageBreak/>
        <w:t>lesbian. I will briefly discuss how each of these characteristics and my p</w:t>
      </w:r>
      <w:r w:rsidRPr="00512D5D">
        <w:rPr>
          <w:rFonts w:ascii="Times New Roman" w:eastAsia="Times New Roman" w:hAnsi="Times New Roman" w:cs="Times New Roman"/>
        </w:rPr>
        <w:t>r</w:t>
      </w:r>
      <w:r w:rsidRPr="00B4238E">
        <w:rPr>
          <w:rFonts w:ascii="Times New Roman" w:eastAsia="Times New Roman" w:hAnsi="Times New Roman" w:cs="Times New Roman"/>
        </w:rPr>
        <w:t xml:space="preserve">evious experiences have affected my worldview and what role they could potentially play in my work as a narrative inquirer. </w:t>
      </w:r>
    </w:p>
    <w:p w14:paraId="0FCD0D9C" w14:textId="2F1ED2E9" w:rsidR="00F30FC2" w:rsidRPr="003E4E89" w:rsidRDefault="00A57F9B" w:rsidP="00A57F9B">
      <w:pPr>
        <w:spacing w:line="480" w:lineRule="auto"/>
        <w:ind w:firstLine="720"/>
        <w:rPr>
          <w:rFonts w:ascii="Times New Roman" w:hAnsi="Times New Roman" w:cs="Times New Roman"/>
        </w:rPr>
      </w:pPr>
      <w:r w:rsidRPr="002062DA">
        <w:rPr>
          <w:rFonts w:ascii="Times New Roman" w:hAnsi="Times New Roman" w:cs="Times New Roman"/>
          <w:b/>
        </w:rPr>
        <w:t>Race.</w:t>
      </w:r>
      <w:r w:rsidRPr="002062DA">
        <w:rPr>
          <w:rFonts w:ascii="Times New Roman" w:hAnsi="Times New Roman" w:cs="Times New Roman"/>
        </w:rPr>
        <w:t xml:space="preserve"> First, I </w:t>
      </w:r>
      <w:r w:rsidRPr="00D71BA5">
        <w:rPr>
          <w:rFonts w:ascii="Times New Roman" w:hAnsi="Times New Roman" w:cs="Times New Roman"/>
        </w:rPr>
        <w:t xml:space="preserve">address my “whiteness” and what it means to me. I grew up on the “White side” of a </w:t>
      </w:r>
      <w:r w:rsidR="008E2216" w:rsidRPr="00147261">
        <w:rPr>
          <w:rFonts w:ascii="Times New Roman" w:hAnsi="Times New Roman" w:cs="Times New Roman"/>
        </w:rPr>
        <w:t xml:space="preserve">Southern </w:t>
      </w:r>
      <w:r w:rsidRPr="003E4E89">
        <w:rPr>
          <w:rFonts w:ascii="Times New Roman" w:hAnsi="Times New Roman" w:cs="Times New Roman"/>
        </w:rPr>
        <w:t>town that was racially segregated by railroad tracks. I heard racial slurs from some members of my family on a regular basis. I knew wha</w:t>
      </w:r>
      <w:r w:rsidRPr="004270B3">
        <w:rPr>
          <w:rFonts w:ascii="Times New Roman" w:hAnsi="Times New Roman" w:cs="Times New Roman"/>
        </w:rPr>
        <w:t xml:space="preserve">t color my skin was, but from a young age, I refused to let anyone convince me that having darker skin was a problem. My best friend in elementary school was a </w:t>
      </w:r>
      <w:r w:rsidR="00890377">
        <w:rPr>
          <w:rFonts w:ascii="Times New Roman" w:hAnsi="Times New Roman" w:cs="Times New Roman"/>
        </w:rPr>
        <w:t>Black</w:t>
      </w:r>
      <w:r w:rsidRPr="004270B3">
        <w:rPr>
          <w:rFonts w:ascii="Times New Roman" w:hAnsi="Times New Roman" w:cs="Times New Roman"/>
        </w:rPr>
        <w:t xml:space="preserve"> girl. I did not think anything of </w:t>
      </w:r>
      <w:r w:rsidR="000510E9">
        <w:rPr>
          <w:rFonts w:ascii="Times New Roman" w:hAnsi="Times New Roman" w:cs="Times New Roman"/>
        </w:rPr>
        <w:t xml:space="preserve">this friendship </w:t>
      </w:r>
      <w:r w:rsidRPr="004270B3">
        <w:rPr>
          <w:rFonts w:ascii="Times New Roman" w:hAnsi="Times New Roman" w:cs="Times New Roman"/>
        </w:rPr>
        <w:t xml:space="preserve">until I had to make a stand of defiance </w:t>
      </w:r>
      <w:r w:rsidR="000A4F6C" w:rsidRPr="00512D5D">
        <w:rPr>
          <w:rFonts w:ascii="Times New Roman" w:hAnsi="Times New Roman" w:cs="Times New Roman"/>
        </w:rPr>
        <w:t xml:space="preserve">against my Maw-maw, the most influential member of my family, </w:t>
      </w:r>
      <w:r w:rsidRPr="00B4238E">
        <w:rPr>
          <w:rFonts w:ascii="Times New Roman" w:hAnsi="Times New Roman" w:cs="Times New Roman"/>
        </w:rPr>
        <w:t>to call her my best friend</w:t>
      </w:r>
      <w:r w:rsidR="000A4F6C" w:rsidRPr="002062DA">
        <w:rPr>
          <w:rFonts w:ascii="Times New Roman" w:hAnsi="Times New Roman" w:cs="Times New Roman"/>
        </w:rPr>
        <w:t>. Maw-maw was fine wit</w:t>
      </w:r>
      <w:r w:rsidR="00105A6E" w:rsidRPr="002062DA">
        <w:rPr>
          <w:rFonts w:ascii="Times New Roman" w:hAnsi="Times New Roman" w:cs="Times New Roman"/>
        </w:rPr>
        <w:t>h this girl being my friend;</w:t>
      </w:r>
      <w:r w:rsidR="000A4F6C" w:rsidRPr="002062DA">
        <w:rPr>
          <w:rFonts w:ascii="Times New Roman" w:hAnsi="Times New Roman" w:cs="Times New Roman"/>
        </w:rPr>
        <w:t xml:space="preserve"> she thought I sh</w:t>
      </w:r>
      <w:r w:rsidR="00105A6E" w:rsidRPr="00D71BA5">
        <w:rPr>
          <w:rFonts w:ascii="Times New Roman" w:hAnsi="Times New Roman" w:cs="Times New Roman"/>
        </w:rPr>
        <w:t>ould find a White girl</w:t>
      </w:r>
      <w:r w:rsidR="000A4F6C" w:rsidRPr="00D71BA5">
        <w:rPr>
          <w:rFonts w:ascii="Times New Roman" w:hAnsi="Times New Roman" w:cs="Times New Roman"/>
        </w:rPr>
        <w:t xml:space="preserve"> to be my best friend</w:t>
      </w:r>
      <w:r w:rsidR="00105A6E" w:rsidRPr="00D71BA5">
        <w:rPr>
          <w:rFonts w:ascii="Times New Roman" w:hAnsi="Times New Roman" w:cs="Times New Roman"/>
        </w:rPr>
        <w:t xml:space="preserve"> though</w:t>
      </w:r>
      <w:r w:rsidR="000A4F6C" w:rsidRPr="00D71BA5">
        <w:rPr>
          <w:rFonts w:ascii="Times New Roman" w:hAnsi="Times New Roman" w:cs="Times New Roman"/>
        </w:rPr>
        <w:t>. Usually, no one argu</w:t>
      </w:r>
      <w:r w:rsidR="00105A6E" w:rsidRPr="00D71BA5">
        <w:rPr>
          <w:rFonts w:ascii="Times New Roman" w:hAnsi="Times New Roman" w:cs="Times New Roman"/>
        </w:rPr>
        <w:t xml:space="preserve">ed with Maw-maw, but </w:t>
      </w:r>
      <w:r w:rsidR="00F30FC2" w:rsidRPr="00D71BA5">
        <w:rPr>
          <w:rFonts w:ascii="Times New Roman" w:hAnsi="Times New Roman" w:cs="Times New Roman"/>
        </w:rPr>
        <w:t>I deci</w:t>
      </w:r>
      <w:r w:rsidR="00413849" w:rsidRPr="00D71BA5">
        <w:rPr>
          <w:rFonts w:ascii="Times New Roman" w:hAnsi="Times New Roman" w:cs="Times New Roman"/>
        </w:rPr>
        <w:t>ded my best friend was worth an</w:t>
      </w:r>
      <w:r w:rsidR="00F30FC2" w:rsidRPr="00D71BA5">
        <w:rPr>
          <w:rFonts w:ascii="Times New Roman" w:hAnsi="Times New Roman" w:cs="Times New Roman"/>
        </w:rPr>
        <w:t xml:space="preserve"> argument. Maw-maw eventually accepted that I was </w:t>
      </w:r>
      <w:r w:rsidR="00413849" w:rsidRPr="00D71BA5">
        <w:rPr>
          <w:rFonts w:ascii="Times New Roman" w:hAnsi="Times New Roman" w:cs="Times New Roman"/>
        </w:rPr>
        <w:t>going</w:t>
      </w:r>
      <w:r w:rsidR="003F7E97" w:rsidRPr="000510E9">
        <w:rPr>
          <w:rFonts w:ascii="Times New Roman" w:hAnsi="Times New Roman" w:cs="Times New Roman"/>
        </w:rPr>
        <w:t xml:space="preserve"> to </w:t>
      </w:r>
      <w:r w:rsidR="006B21EB" w:rsidRPr="000510E9">
        <w:rPr>
          <w:rFonts w:ascii="Times New Roman" w:hAnsi="Times New Roman" w:cs="Times New Roman"/>
        </w:rPr>
        <w:t>base my</w:t>
      </w:r>
      <w:r w:rsidR="003F7E97" w:rsidRPr="00FB5345">
        <w:rPr>
          <w:rFonts w:ascii="Times New Roman" w:hAnsi="Times New Roman" w:cs="Times New Roman"/>
        </w:rPr>
        <w:t xml:space="preserve"> decisions </w:t>
      </w:r>
      <w:r w:rsidR="006B21EB" w:rsidRPr="00FB5345">
        <w:rPr>
          <w:rFonts w:ascii="Times New Roman" w:hAnsi="Times New Roman" w:cs="Times New Roman"/>
        </w:rPr>
        <w:t>about who my best friend should be</w:t>
      </w:r>
      <w:r w:rsidR="003F7E97" w:rsidRPr="00FB5345">
        <w:rPr>
          <w:rFonts w:ascii="Times New Roman" w:hAnsi="Times New Roman" w:cs="Times New Roman"/>
        </w:rPr>
        <w:t xml:space="preserve"> </w:t>
      </w:r>
      <w:r w:rsidR="006B21EB" w:rsidRPr="00FB5345">
        <w:rPr>
          <w:rFonts w:ascii="Times New Roman" w:hAnsi="Times New Roman" w:cs="Times New Roman"/>
        </w:rPr>
        <w:t xml:space="preserve">on </w:t>
      </w:r>
      <w:r w:rsidR="00413849" w:rsidRPr="00147261">
        <w:rPr>
          <w:rFonts w:ascii="Times New Roman" w:hAnsi="Times New Roman" w:cs="Times New Roman"/>
        </w:rPr>
        <w:t>personality traits and</w:t>
      </w:r>
      <w:r w:rsidR="006B21EB" w:rsidRPr="00147261">
        <w:rPr>
          <w:rFonts w:ascii="Times New Roman" w:hAnsi="Times New Roman" w:cs="Times New Roman"/>
        </w:rPr>
        <w:t xml:space="preserve"> interests and not on</w:t>
      </w:r>
      <w:r w:rsidR="003F7E97" w:rsidRPr="00147261">
        <w:rPr>
          <w:rFonts w:ascii="Times New Roman" w:hAnsi="Times New Roman" w:cs="Times New Roman"/>
        </w:rPr>
        <w:t xml:space="preserve"> race</w:t>
      </w:r>
      <w:r w:rsidR="00EC3487" w:rsidRPr="00147261">
        <w:rPr>
          <w:rFonts w:ascii="Times New Roman" w:hAnsi="Times New Roman" w:cs="Times New Roman"/>
        </w:rPr>
        <w:t xml:space="preserve">. I never changed her mind on the topic, but she respected me for fighting for what I thought was right and being as stubborn as she was. </w:t>
      </w:r>
    </w:p>
    <w:p w14:paraId="488FC787" w14:textId="65DED1AC" w:rsidR="00A57F9B" w:rsidRPr="00D71BA5" w:rsidRDefault="00A57F9B" w:rsidP="00A57F9B">
      <w:pPr>
        <w:spacing w:line="480" w:lineRule="auto"/>
        <w:ind w:firstLine="720"/>
        <w:rPr>
          <w:rFonts w:ascii="Times New Roman" w:hAnsi="Times New Roman" w:cs="Times New Roman"/>
        </w:rPr>
      </w:pPr>
      <w:r w:rsidRPr="004270B3">
        <w:rPr>
          <w:rFonts w:ascii="Times New Roman" w:hAnsi="Times New Roman" w:cs="Times New Roman"/>
        </w:rPr>
        <w:t xml:space="preserve">Today, the majority of my female friends in the coaching community are </w:t>
      </w:r>
      <w:r w:rsidR="00890377">
        <w:rPr>
          <w:rFonts w:ascii="Times New Roman" w:hAnsi="Times New Roman" w:cs="Times New Roman"/>
        </w:rPr>
        <w:t>Black</w:t>
      </w:r>
      <w:r w:rsidRPr="004270B3">
        <w:rPr>
          <w:rFonts w:ascii="Times New Roman" w:hAnsi="Times New Roman" w:cs="Times New Roman"/>
        </w:rPr>
        <w:t xml:space="preserve"> women. One advantage of these friendships is the ability to have very open dialogues about how our experiences have differed because of our racial differences. Over the years, I have become very aware of my “invisible knapsack” of white privilege and the advantages it provides (McIntosh, 1988). I have attended events and been the </w:t>
      </w:r>
      <w:r w:rsidR="00D255E9" w:rsidRPr="009634DC">
        <w:rPr>
          <w:rFonts w:ascii="Times New Roman" w:hAnsi="Times New Roman" w:cs="Times New Roman"/>
        </w:rPr>
        <w:t>“</w:t>
      </w:r>
      <w:r w:rsidRPr="009634DC">
        <w:rPr>
          <w:rFonts w:ascii="Times New Roman" w:hAnsi="Times New Roman" w:cs="Times New Roman"/>
        </w:rPr>
        <w:t>minority</w:t>
      </w:r>
      <w:r w:rsidR="00D255E9" w:rsidRPr="009634DC">
        <w:rPr>
          <w:rFonts w:ascii="Times New Roman" w:hAnsi="Times New Roman" w:cs="Times New Roman"/>
        </w:rPr>
        <w:t xml:space="preserve"> race” in that space</w:t>
      </w:r>
      <w:r w:rsidRPr="009634DC">
        <w:rPr>
          <w:rFonts w:ascii="Times New Roman" w:hAnsi="Times New Roman" w:cs="Times New Roman"/>
        </w:rPr>
        <w:t xml:space="preserve"> for short periods of time</w:t>
      </w:r>
      <w:r w:rsidR="00AE0097" w:rsidRPr="00512D5D">
        <w:rPr>
          <w:rFonts w:ascii="Times New Roman" w:hAnsi="Times New Roman" w:cs="Times New Roman"/>
        </w:rPr>
        <w:t xml:space="preserve">, and I always felt </w:t>
      </w:r>
      <w:r w:rsidR="00D255E9" w:rsidRPr="002062DA">
        <w:rPr>
          <w:rFonts w:ascii="Times New Roman" w:hAnsi="Times New Roman" w:cs="Times New Roman"/>
        </w:rPr>
        <w:t xml:space="preserve">slightly </w:t>
      </w:r>
      <w:r w:rsidR="00AE0097" w:rsidRPr="002062DA">
        <w:rPr>
          <w:rFonts w:ascii="Times New Roman" w:hAnsi="Times New Roman" w:cs="Times New Roman"/>
        </w:rPr>
        <w:t xml:space="preserve">uncomfortable and </w:t>
      </w:r>
      <w:r w:rsidR="00D255E9" w:rsidRPr="002062DA">
        <w:rPr>
          <w:rFonts w:ascii="Times New Roman" w:hAnsi="Times New Roman" w:cs="Times New Roman"/>
        </w:rPr>
        <w:t>like I was always being watched. However,</w:t>
      </w:r>
      <w:r w:rsidRPr="00D71BA5">
        <w:rPr>
          <w:rFonts w:ascii="Times New Roman" w:hAnsi="Times New Roman" w:cs="Times New Roman"/>
        </w:rPr>
        <w:t xml:space="preserve"> once the event was over, I could return to being </w:t>
      </w:r>
      <w:r w:rsidR="00D255E9" w:rsidRPr="00D71BA5">
        <w:rPr>
          <w:rFonts w:ascii="Times New Roman" w:hAnsi="Times New Roman" w:cs="Times New Roman"/>
        </w:rPr>
        <w:t xml:space="preserve">comfortable and </w:t>
      </w:r>
      <w:r w:rsidRPr="00D71BA5">
        <w:rPr>
          <w:rFonts w:ascii="Times New Roman" w:hAnsi="Times New Roman" w:cs="Times New Roman"/>
        </w:rPr>
        <w:t>in the majority</w:t>
      </w:r>
      <w:r w:rsidRPr="004270B3">
        <w:rPr>
          <w:rFonts w:ascii="Times New Roman" w:hAnsi="Times New Roman" w:cs="Times New Roman"/>
        </w:rPr>
        <w:t>. I know I cannot relate t</w:t>
      </w:r>
      <w:r w:rsidR="00D255E9" w:rsidRPr="00512D5D">
        <w:rPr>
          <w:rFonts w:ascii="Times New Roman" w:hAnsi="Times New Roman" w:cs="Times New Roman"/>
        </w:rPr>
        <w:t xml:space="preserve">o consistently being a racial minority and experiencing the stress </w:t>
      </w:r>
      <w:r w:rsidR="003F5176" w:rsidRPr="002062DA">
        <w:rPr>
          <w:rFonts w:ascii="Times New Roman" w:hAnsi="Times New Roman" w:cs="Times New Roman"/>
        </w:rPr>
        <w:t xml:space="preserve">and constant supervision </w:t>
      </w:r>
      <w:r w:rsidR="003F5176" w:rsidRPr="002062DA">
        <w:rPr>
          <w:rFonts w:ascii="Times New Roman" w:hAnsi="Times New Roman" w:cs="Times New Roman"/>
        </w:rPr>
        <w:lastRenderedPageBreak/>
        <w:t>that goes along with it or understand the toll that being unable to return to a position of privilege tak</w:t>
      </w:r>
      <w:r w:rsidR="006175B9" w:rsidRPr="002062DA">
        <w:rPr>
          <w:rFonts w:ascii="Times New Roman" w:hAnsi="Times New Roman" w:cs="Times New Roman"/>
        </w:rPr>
        <w:t xml:space="preserve">es on a person on a daily basis. I can continue to work on </w:t>
      </w:r>
      <w:r w:rsidRPr="002062DA">
        <w:rPr>
          <w:rFonts w:ascii="Times New Roman" w:hAnsi="Times New Roman" w:cs="Times New Roman"/>
        </w:rPr>
        <w:t xml:space="preserve">being aware of my whiteness, </w:t>
      </w:r>
      <w:r w:rsidR="006175B9" w:rsidRPr="00D71BA5">
        <w:rPr>
          <w:rFonts w:ascii="Times New Roman" w:hAnsi="Times New Roman" w:cs="Times New Roman"/>
        </w:rPr>
        <w:t xml:space="preserve">recognizing ways </w:t>
      </w:r>
      <w:r w:rsidRPr="00D71BA5">
        <w:rPr>
          <w:rFonts w:ascii="Times New Roman" w:hAnsi="Times New Roman" w:cs="Times New Roman"/>
        </w:rPr>
        <w:t xml:space="preserve">it affects my worldview, and how it affects others’ views of me is a start. </w:t>
      </w:r>
    </w:p>
    <w:p w14:paraId="4EE6662D" w14:textId="36604DCA" w:rsidR="00A57F9B" w:rsidRPr="00D71BA5" w:rsidRDefault="00A57F9B" w:rsidP="00A57F9B">
      <w:pPr>
        <w:spacing w:line="480" w:lineRule="auto"/>
        <w:ind w:firstLine="720"/>
        <w:rPr>
          <w:rFonts w:ascii="Times New Roman" w:hAnsi="Times New Roman" w:cs="Times New Roman"/>
          <w:i/>
        </w:rPr>
      </w:pPr>
      <w:r w:rsidRPr="000510E9">
        <w:rPr>
          <w:rFonts w:ascii="Times New Roman" w:eastAsia="Times New Roman" w:hAnsi="Times New Roman" w:cs="Times New Roman"/>
        </w:rPr>
        <w:t>Despite becoming aware of my privilege, I still prided myself on being colorblind when interacting with people of a different race. I no</w:t>
      </w:r>
      <w:r w:rsidRPr="00147261">
        <w:rPr>
          <w:rFonts w:ascii="Times New Roman" w:eastAsia="Times New Roman" w:hAnsi="Times New Roman" w:cs="Times New Roman"/>
        </w:rPr>
        <w:t>w realize that by refusing to see color, I was also refusing to see the oppression that racial minorities face, and I was refusing to accept that I was a part of an oppressive system</w:t>
      </w:r>
      <w:r w:rsidR="00FB5345">
        <w:rPr>
          <w:rFonts w:ascii="Times New Roman" w:eastAsia="Times New Roman" w:hAnsi="Times New Roman" w:cs="Times New Roman"/>
        </w:rPr>
        <w:t xml:space="preserve"> (Sue et al., 2007)</w:t>
      </w:r>
      <w:r w:rsidR="00AE0097" w:rsidRPr="004270B3">
        <w:rPr>
          <w:rFonts w:ascii="Times New Roman" w:eastAsia="Times New Roman" w:hAnsi="Times New Roman" w:cs="Times New Roman"/>
        </w:rPr>
        <w:t>. When I heard</w:t>
      </w:r>
      <w:r w:rsidR="003653C9" w:rsidRPr="009634DC">
        <w:rPr>
          <w:rFonts w:ascii="Times New Roman" w:eastAsia="Times New Roman" w:hAnsi="Times New Roman" w:cs="Times New Roman"/>
        </w:rPr>
        <w:t xml:space="preserve"> stori</w:t>
      </w:r>
      <w:r w:rsidR="00AE0097" w:rsidRPr="009634DC">
        <w:rPr>
          <w:rFonts w:ascii="Times New Roman" w:eastAsia="Times New Roman" w:hAnsi="Times New Roman" w:cs="Times New Roman"/>
        </w:rPr>
        <w:t>es of racial minorities who could not find a job</w:t>
      </w:r>
      <w:r w:rsidR="003653C9" w:rsidRPr="009634DC">
        <w:rPr>
          <w:rFonts w:ascii="Times New Roman" w:eastAsia="Times New Roman" w:hAnsi="Times New Roman" w:cs="Times New Roman"/>
        </w:rPr>
        <w:t>,</w:t>
      </w:r>
      <w:r w:rsidR="00AE0097" w:rsidRPr="009634DC">
        <w:rPr>
          <w:rFonts w:ascii="Times New Roman" w:eastAsia="Times New Roman" w:hAnsi="Times New Roman" w:cs="Times New Roman"/>
        </w:rPr>
        <w:t xml:space="preserve"> I would blame the individuals for not working hard enough instead of interrogating the larger economic system. I wanted to believe that I had a job because I</w:t>
      </w:r>
      <w:r w:rsidR="00AE0097" w:rsidRPr="00512D5D">
        <w:rPr>
          <w:rFonts w:ascii="Times New Roman" w:eastAsia="Times New Roman" w:hAnsi="Times New Roman" w:cs="Times New Roman"/>
        </w:rPr>
        <w:t xml:space="preserve"> </w:t>
      </w:r>
      <w:r w:rsidR="00AE0097" w:rsidRPr="002062DA">
        <w:rPr>
          <w:rFonts w:ascii="Times New Roman" w:eastAsia="Times New Roman" w:hAnsi="Times New Roman" w:cs="Times New Roman"/>
        </w:rPr>
        <w:t>worked hard</w:t>
      </w:r>
      <w:r w:rsidR="00FA33FD" w:rsidRPr="002062DA">
        <w:rPr>
          <w:rFonts w:ascii="Times New Roman" w:eastAsia="Times New Roman" w:hAnsi="Times New Roman" w:cs="Times New Roman"/>
        </w:rPr>
        <w:t>,</w:t>
      </w:r>
      <w:r w:rsidR="00AE0097" w:rsidRPr="002062DA">
        <w:rPr>
          <w:rFonts w:ascii="Times New Roman" w:eastAsia="Times New Roman" w:hAnsi="Times New Roman" w:cs="Times New Roman"/>
        </w:rPr>
        <w:t xml:space="preserve"> not because of my race. </w:t>
      </w:r>
      <w:r w:rsidRPr="002062DA">
        <w:rPr>
          <w:rFonts w:ascii="Times New Roman" w:eastAsia="Times New Roman" w:hAnsi="Times New Roman" w:cs="Times New Roman"/>
        </w:rPr>
        <w:t>Until my time at</w:t>
      </w:r>
      <w:r w:rsidR="00D71BA5">
        <w:rPr>
          <w:rFonts w:ascii="Times New Roman" w:eastAsia="Times New Roman" w:hAnsi="Times New Roman" w:cs="Times New Roman"/>
        </w:rPr>
        <w:t xml:space="preserve"> UT</w:t>
      </w:r>
      <w:r w:rsidRPr="004270B3">
        <w:rPr>
          <w:rFonts w:ascii="Times New Roman" w:eastAsia="Times New Roman" w:hAnsi="Times New Roman" w:cs="Times New Roman"/>
        </w:rPr>
        <w:t>, I failed to connect my privilege to</w:t>
      </w:r>
      <w:r w:rsidRPr="009634DC">
        <w:rPr>
          <w:rFonts w:ascii="Times New Roman" w:eastAsia="Times New Roman" w:hAnsi="Times New Roman" w:cs="Times New Roman"/>
        </w:rPr>
        <w:t xml:space="preserve"> the oppression of others, but now I know that you cannot have one without the other. It is important to see racial differences</w:t>
      </w:r>
      <w:r w:rsidR="00147261">
        <w:rPr>
          <w:rFonts w:ascii="Times New Roman" w:eastAsia="Times New Roman" w:hAnsi="Times New Roman" w:cs="Times New Roman"/>
        </w:rPr>
        <w:t>,</w:t>
      </w:r>
      <w:r w:rsidRPr="009634DC">
        <w:rPr>
          <w:rFonts w:ascii="Times New Roman" w:eastAsia="Times New Roman" w:hAnsi="Times New Roman" w:cs="Times New Roman"/>
        </w:rPr>
        <w:t xml:space="preserve"> an</w:t>
      </w:r>
      <w:r w:rsidRPr="00512D5D">
        <w:rPr>
          <w:rFonts w:ascii="Times New Roman" w:eastAsia="Times New Roman" w:hAnsi="Times New Roman" w:cs="Times New Roman"/>
        </w:rPr>
        <w:t>d</w:t>
      </w:r>
      <w:r w:rsidRPr="002062DA">
        <w:rPr>
          <w:rFonts w:ascii="Times New Roman" w:eastAsia="Times New Roman" w:hAnsi="Times New Roman" w:cs="Times New Roman"/>
        </w:rPr>
        <w:t xml:space="preserve"> </w:t>
      </w:r>
      <w:r w:rsidR="00FA33FD" w:rsidRPr="002062DA">
        <w:rPr>
          <w:rFonts w:ascii="Times New Roman" w:eastAsia="Times New Roman" w:hAnsi="Times New Roman" w:cs="Times New Roman"/>
        </w:rPr>
        <w:t xml:space="preserve">it </w:t>
      </w:r>
      <w:r w:rsidRPr="002062DA">
        <w:rPr>
          <w:rFonts w:ascii="Times New Roman" w:eastAsia="Times New Roman" w:hAnsi="Times New Roman" w:cs="Times New Roman"/>
        </w:rPr>
        <w:t>will be important to ask culturally attuned questions to learn how race has played a role in the lives of my participants.</w:t>
      </w:r>
    </w:p>
    <w:p w14:paraId="77EAA7E8" w14:textId="1AD83686" w:rsidR="00A57F9B" w:rsidRPr="004270B3" w:rsidRDefault="00A57F9B" w:rsidP="00A57F9B">
      <w:pPr>
        <w:spacing w:line="480" w:lineRule="auto"/>
        <w:ind w:firstLine="720"/>
        <w:rPr>
          <w:rFonts w:ascii="Times New Roman" w:hAnsi="Times New Roman" w:cs="Times New Roman"/>
          <w:i/>
        </w:rPr>
      </w:pPr>
      <w:r w:rsidRPr="00D71BA5">
        <w:rPr>
          <w:rFonts w:ascii="Times New Roman" w:eastAsia="Times New Roman" w:hAnsi="Times New Roman" w:cs="Times New Roman"/>
        </w:rPr>
        <w:t xml:space="preserve">In addition to what I have learned in the classroom, some of my past experiences working </w:t>
      </w:r>
      <w:r w:rsidR="003653C9" w:rsidRPr="000510E9">
        <w:rPr>
          <w:rFonts w:ascii="Times New Roman" w:eastAsia="Times New Roman" w:hAnsi="Times New Roman" w:cs="Times New Roman"/>
        </w:rPr>
        <w:t xml:space="preserve">directly </w:t>
      </w:r>
      <w:r w:rsidRPr="000510E9">
        <w:rPr>
          <w:rFonts w:ascii="Times New Roman" w:eastAsia="Times New Roman" w:hAnsi="Times New Roman" w:cs="Times New Roman"/>
        </w:rPr>
        <w:t>with athletes have taught me invaluable lessons. My first year as a coach at Arkansas State, I was told one of our players was go</w:t>
      </w:r>
      <w:r w:rsidRPr="00147261">
        <w:rPr>
          <w:rFonts w:ascii="Times New Roman" w:eastAsia="Times New Roman" w:hAnsi="Times New Roman" w:cs="Times New Roman"/>
        </w:rPr>
        <w:t xml:space="preserve">ing to be the first person in her family to graduate from college. When I asked her about it, she believed that I only asked her that question because she was </w:t>
      </w:r>
      <w:r w:rsidR="00890377">
        <w:rPr>
          <w:rFonts w:ascii="Times New Roman" w:eastAsia="Times New Roman" w:hAnsi="Times New Roman" w:cs="Times New Roman"/>
        </w:rPr>
        <w:t>Black</w:t>
      </w:r>
      <w:r w:rsidRPr="00147261">
        <w:rPr>
          <w:rFonts w:ascii="Times New Roman" w:eastAsia="Times New Roman" w:hAnsi="Times New Roman" w:cs="Times New Roman"/>
        </w:rPr>
        <w:t>. Race, by no means, had anything to do with my original question. However, when I heard about her reaction to my question, I attributed her reaction to her race. Although I apologized at the time, I did not believe I was in the wrong. I thought she overreacted. I now understand that the athlete viewed my comment as a</w:t>
      </w:r>
      <w:r w:rsidRPr="00F207B5">
        <w:rPr>
          <w:rFonts w:ascii="Times New Roman" w:eastAsia="Times New Roman" w:hAnsi="Times New Roman" w:cs="Times New Roman"/>
        </w:rPr>
        <w:t xml:space="preserve"> form of </w:t>
      </w:r>
      <w:proofErr w:type="spellStart"/>
      <w:r w:rsidRPr="00F207B5">
        <w:rPr>
          <w:rFonts w:ascii="Times New Roman" w:eastAsia="Times New Roman" w:hAnsi="Times New Roman" w:cs="Times New Roman"/>
        </w:rPr>
        <w:t>microaggression</w:t>
      </w:r>
      <w:proofErr w:type="spellEnd"/>
      <w:r w:rsidRPr="004270B3">
        <w:rPr>
          <w:rFonts w:ascii="Times New Roman" w:eastAsia="Times New Roman" w:hAnsi="Times New Roman" w:cs="Times New Roman"/>
        </w:rPr>
        <w:t xml:space="preserve">. Regardless of what I meant by the comment, how she understood it is the only thing that should have mattered, and she deserved a sincere apology from me. </w:t>
      </w:r>
      <w:r w:rsidRPr="00512D5D">
        <w:rPr>
          <w:rFonts w:ascii="Times New Roman" w:eastAsia="Times New Roman" w:hAnsi="Times New Roman" w:cs="Times New Roman"/>
        </w:rPr>
        <w:t xml:space="preserve">By taking a closer look at this experience, I realize </w:t>
      </w:r>
      <w:r w:rsidRPr="00512D5D">
        <w:rPr>
          <w:rFonts w:ascii="Times New Roman" w:eastAsia="Times New Roman" w:hAnsi="Times New Roman" w:cs="Times New Roman"/>
        </w:rPr>
        <w:lastRenderedPageBreak/>
        <w:t xml:space="preserve">the necessity for intentionality and awareness when dealing with the </w:t>
      </w:r>
      <w:r w:rsidR="00890377">
        <w:rPr>
          <w:rFonts w:ascii="Times New Roman" w:eastAsia="Times New Roman" w:hAnsi="Times New Roman" w:cs="Times New Roman"/>
        </w:rPr>
        <w:t>Black</w:t>
      </w:r>
      <w:r w:rsidRPr="00512D5D">
        <w:rPr>
          <w:rFonts w:ascii="Times New Roman" w:eastAsia="Times New Roman" w:hAnsi="Times New Roman" w:cs="Times New Roman"/>
        </w:rPr>
        <w:t xml:space="preserve"> female assistant coaches </w:t>
      </w:r>
      <w:r w:rsidR="00FA33FD" w:rsidRPr="002062DA">
        <w:rPr>
          <w:rFonts w:ascii="Times New Roman" w:eastAsia="Times New Roman" w:hAnsi="Times New Roman" w:cs="Times New Roman"/>
        </w:rPr>
        <w:t xml:space="preserve">in my study </w:t>
      </w:r>
      <w:r w:rsidRPr="002062DA">
        <w:rPr>
          <w:rFonts w:ascii="Times New Roman" w:eastAsia="Times New Roman" w:hAnsi="Times New Roman" w:cs="Times New Roman"/>
        </w:rPr>
        <w:t>because statements that I make or even the body language I us</w:t>
      </w:r>
      <w:r w:rsidRPr="00D71BA5">
        <w:rPr>
          <w:rFonts w:ascii="Times New Roman" w:eastAsia="Times New Roman" w:hAnsi="Times New Roman" w:cs="Times New Roman"/>
        </w:rPr>
        <w:t xml:space="preserve">e are being viewed through a different lens than the one I am looking through. </w:t>
      </w:r>
    </w:p>
    <w:p w14:paraId="00386E24" w14:textId="41478D09" w:rsidR="00A57F9B" w:rsidRPr="004270B3" w:rsidRDefault="00A57F9B" w:rsidP="00A57F9B">
      <w:pPr>
        <w:spacing w:line="480" w:lineRule="auto"/>
        <w:ind w:firstLine="720"/>
        <w:rPr>
          <w:rFonts w:ascii="Times New Roman" w:hAnsi="Times New Roman" w:cs="Times New Roman"/>
        </w:rPr>
      </w:pPr>
      <w:r w:rsidRPr="00512D5D">
        <w:rPr>
          <w:rFonts w:ascii="Times New Roman" w:eastAsia="Times New Roman" w:hAnsi="Times New Roman" w:cs="Times New Roman"/>
        </w:rPr>
        <w:t xml:space="preserve">During my time as a coach, I also began to recognize hiring trends in NCAA Division I women's basketball especially with assistant coaching positions. Young </w:t>
      </w:r>
      <w:r w:rsidR="00890377">
        <w:rPr>
          <w:rFonts w:ascii="Times New Roman" w:eastAsia="Times New Roman" w:hAnsi="Times New Roman" w:cs="Times New Roman"/>
        </w:rPr>
        <w:t>Black</w:t>
      </w:r>
      <w:r w:rsidRPr="00512D5D">
        <w:rPr>
          <w:rFonts w:ascii="Times New Roman" w:eastAsia="Times New Roman" w:hAnsi="Times New Roman" w:cs="Times New Roman"/>
        </w:rPr>
        <w:t xml:space="preserve"> women were hig</w:t>
      </w:r>
      <w:r w:rsidRPr="002062DA">
        <w:rPr>
          <w:rFonts w:ascii="Times New Roman" w:eastAsia="Times New Roman" w:hAnsi="Times New Roman" w:cs="Times New Roman"/>
        </w:rPr>
        <w:t xml:space="preserve">hly sought after to fill empty positions. Head coaches would call the other coaches in their network and explicitly ask about which </w:t>
      </w:r>
      <w:r w:rsidR="00890377">
        <w:rPr>
          <w:rFonts w:ascii="Times New Roman" w:eastAsia="Times New Roman" w:hAnsi="Times New Roman" w:cs="Times New Roman"/>
        </w:rPr>
        <w:t>Black</w:t>
      </w:r>
      <w:r w:rsidRPr="002062DA">
        <w:rPr>
          <w:rFonts w:ascii="Times New Roman" w:eastAsia="Times New Roman" w:hAnsi="Times New Roman" w:cs="Times New Roman"/>
        </w:rPr>
        <w:t xml:space="preserve"> female assistant coaches were open to changing schools and out of those available, who </w:t>
      </w:r>
      <w:r w:rsidR="0068417C" w:rsidRPr="002062DA">
        <w:rPr>
          <w:rFonts w:ascii="Times New Roman" w:eastAsia="Times New Roman" w:hAnsi="Times New Roman" w:cs="Times New Roman"/>
        </w:rPr>
        <w:t xml:space="preserve">was </w:t>
      </w:r>
      <w:r w:rsidRPr="00D71BA5">
        <w:rPr>
          <w:rFonts w:ascii="Times New Roman" w:eastAsia="Times New Roman" w:hAnsi="Times New Roman" w:cs="Times New Roman"/>
        </w:rPr>
        <w:t xml:space="preserve">good at recruiting and connecting with players, as these were the only skills that really mattered for the position they would be filling. I initially saw this as an advantage for </w:t>
      </w:r>
      <w:r w:rsidR="00890377">
        <w:rPr>
          <w:rFonts w:ascii="Times New Roman" w:eastAsia="Times New Roman" w:hAnsi="Times New Roman" w:cs="Times New Roman"/>
        </w:rPr>
        <w:t>Black</w:t>
      </w:r>
      <w:r w:rsidRPr="00D71BA5">
        <w:rPr>
          <w:rFonts w:ascii="Times New Roman" w:eastAsia="Times New Roman" w:hAnsi="Times New Roman" w:cs="Times New Roman"/>
        </w:rPr>
        <w:t xml:space="preserve"> women, but I now better understand the role that these hiring practices play in the oppressive system created within NCAA Division I women's basketball coaching. Once these women took their new positions, many that I worked with directly or spoke with were only expected to excel at recruiting and were n</w:t>
      </w:r>
      <w:r w:rsidRPr="000510E9">
        <w:rPr>
          <w:rFonts w:ascii="Times New Roman" w:eastAsia="Times New Roman" w:hAnsi="Times New Roman" w:cs="Times New Roman"/>
        </w:rPr>
        <w:t>ot challenged to develop new coaching skills. This left them unprepared to successfully advance to head coaching positions</w:t>
      </w:r>
      <w:r w:rsidRPr="00147261">
        <w:rPr>
          <w:rFonts w:ascii="Times New Roman" w:eastAsia="Times New Roman" w:hAnsi="Times New Roman" w:cs="Times New Roman"/>
        </w:rPr>
        <w:t>. Becoming aware of the oppressive system that was operating in NCAA Division I women's basketball led me to the research questions for the current study. I believe the stories that my participants and I create can help change the system</w:t>
      </w:r>
      <w:r w:rsidRPr="003E4E89">
        <w:rPr>
          <w:rFonts w:ascii="Times New Roman" w:eastAsia="Times New Roman" w:hAnsi="Times New Roman" w:cs="Times New Roman"/>
        </w:rPr>
        <w:t xml:space="preserve"> for the better. </w:t>
      </w:r>
    </w:p>
    <w:p w14:paraId="0FE5FC20" w14:textId="52431DA5" w:rsidR="00A57F9B" w:rsidRPr="004270B3" w:rsidRDefault="00A57F9B" w:rsidP="00A57F9B">
      <w:pPr>
        <w:spacing w:line="480" w:lineRule="auto"/>
        <w:ind w:firstLine="720"/>
        <w:rPr>
          <w:rFonts w:ascii="Times New Roman" w:hAnsi="Times New Roman" w:cs="Times New Roman"/>
        </w:rPr>
      </w:pPr>
      <w:r w:rsidRPr="004270B3">
        <w:rPr>
          <w:rFonts w:ascii="Times New Roman" w:hAnsi="Times New Roman" w:cs="Times New Roman"/>
          <w:b/>
        </w:rPr>
        <w:t xml:space="preserve">Socioeconomic </w:t>
      </w:r>
      <w:r w:rsidR="0068417C" w:rsidRPr="004270B3">
        <w:rPr>
          <w:rFonts w:ascii="Times New Roman" w:hAnsi="Times New Roman" w:cs="Times New Roman"/>
          <w:b/>
        </w:rPr>
        <w:t>s</w:t>
      </w:r>
      <w:r w:rsidRPr="004270B3">
        <w:rPr>
          <w:rFonts w:ascii="Times New Roman" w:hAnsi="Times New Roman" w:cs="Times New Roman"/>
          <w:b/>
        </w:rPr>
        <w:t>tatus.</w:t>
      </w:r>
      <w:r w:rsidRPr="004270B3">
        <w:rPr>
          <w:rFonts w:ascii="Times New Roman" w:hAnsi="Times New Roman" w:cs="Times New Roman"/>
        </w:rPr>
        <w:t xml:space="preserve"> In addition to being </w:t>
      </w:r>
      <w:r w:rsidR="008F159E">
        <w:rPr>
          <w:rFonts w:ascii="Times New Roman" w:hAnsi="Times New Roman" w:cs="Times New Roman"/>
        </w:rPr>
        <w:t>White</w:t>
      </w:r>
      <w:r w:rsidRPr="004270B3">
        <w:rPr>
          <w:rFonts w:ascii="Times New Roman" w:hAnsi="Times New Roman" w:cs="Times New Roman"/>
        </w:rPr>
        <w:t xml:space="preserve">, I am from an upper middle-class family. Growing up, I never had to worry about when I would get my next meal or if the electricity and water would be working. I knew I would get new school clothes at the end of summer and Santa Clause would come on Christmas Eve. My parents were able to pay for me to participate on a competitive traveling softball team and in basketball leagues. We took family vacations almost every year. My parents encouraged me to go to college and to pursue a </w:t>
      </w:r>
      <w:r w:rsidRPr="004270B3">
        <w:rPr>
          <w:rFonts w:ascii="Times New Roman" w:hAnsi="Times New Roman" w:cs="Times New Roman"/>
        </w:rPr>
        <w:lastRenderedPageBreak/>
        <w:t>Master’s Degree. I was able to buy a house when I was 24 because my parents helped pay for both college and graduate school. All of these examples further demonstrate my level of privilege. The majority of my friends were on the same socioeconomic level, so I did not know the extent of these privileges. Everything we had just seemed normal. Like with my whiteness, it is important for me to recognize these advantages and determine the impact they could have on my role as a researcher.</w:t>
      </w:r>
    </w:p>
    <w:p w14:paraId="05060F14" w14:textId="45BB1C48" w:rsidR="00A57F9B" w:rsidRPr="004270B3" w:rsidRDefault="00A57F9B" w:rsidP="00A57F9B">
      <w:pPr>
        <w:spacing w:line="480" w:lineRule="auto"/>
        <w:ind w:firstLine="720"/>
        <w:rPr>
          <w:rFonts w:ascii="Times New Roman" w:hAnsi="Times New Roman" w:cs="Times New Roman"/>
        </w:rPr>
      </w:pPr>
      <w:r w:rsidRPr="004270B3">
        <w:rPr>
          <w:rFonts w:ascii="Times New Roman" w:hAnsi="Times New Roman" w:cs="Times New Roman"/>
        </w:rPr>
        <w:t>During my time at Arkansas State, I worked with athletes from a broad spectrum of socioeconomic statuses, and it opened my eyes to my privilege. All of the athletes had to pay a $100 housing deposit before they could move into the dorms. My family would have written the check and not given it a second thought. However, for a lot of the athletes, this was a major concern and required them to make sacrifices in other areas of their lives. I have heard stories from some of my peers at UT about the financial struggles their families faced while they were growing up. These stories made me more aware of the advantages I have experienced. I also now better understand why so many of the incoming freshmen that I coached from working or working poor classes did not make their classes a priority which often frustrated me. The value in a college degree was not based on what they could learn; instead, the value was based on how the degree would help them get a secure job in the future (Szymanski, 2014). “C’s get degrees,”</w:t>
      </w:r>
      <w:r w:rsidR="006B0DFF" w:rsidRPr="004270B3">
        <w:rPr>
          <w:rFonts w:ascii="Times New Roman" w:hAnsi="Times New Roman" w:cs="Times New Roman"/>
        </w:rPr>
        <w:t xml:space="preserve"> is a phrase that I often heard from my athletes. A</w:t>
      </w:r>
      <w:r w:rsidRPr="004270B3">
        <w:rPr>
          <w:rFonts w:ascii="Times New Roman" w:hAnsi="Times New Roman" w:cs="Times New Roman"/>
        </w:rPr>
        <w:t>s long as they were making C’s, they were content with their progress. As a researcher in the current study, I must consider how socioeconomic class has shaped the narratives that the participants tell as well as how I interpret them as we co-construct meaning together (</w:t>
      </w:r>
      <w:proofErr w:type="spellStart"/>
      <w:r w:rsidR="005B2582">
        <w:rPr>
          <w:rFonts w:ascii="Times New Roman" w:hAnsi="Times New Roman" w:cs="Times New Roman"/>
        </w:rPr>
        <w:t>Riessman</w:t>
      </w:r>
      <w:proofErr w:type="spellEnd"/>
      <w:r w:rsidR="005B2582">
        <w:rPr>
          <w:rFonts w:ascii="Times New Roman" w:hAnsi="Times New Roman" w:cs="Times New Roman"/>
        </w:rPr>
        <w:t>, 2008).</w:t>
      </w:r>
      <w:r w:rsidRPr="004270B3">
        <w:rPr>
          <w:rFonts w:ascii="Times New Roman" w:hAnsi="Times New Roman" w:cs="Times New Roman"/>
        </w:rPr>
        <w:t xml:space="preserve"> </w:t>
      </w:r>
    </w:p>
    <w:p w14:paraId="547D1DA1" w14:textId="23F2DF0B" w:rsidR="00A57F9B" w:rsidRPr="002062DA" w:rsidRDefault="00A57F9B" w:rsidP="00A57F9B">
      <w:pPr>
        <w:spacing w:line="480" w:lineRule="auto"/>
        <w:ind w:firstLine="720"/>
        <w:rPr>
          <w:rFonts w:ascii="Times New Roman" w:hAnsi="Times New Roman" w:cs="Times New Roman"/>
        </w:rPr>
      </w:pPr>
      <w:r w:rsidRPr="00512D5D">
        <w:rPr>
          <w:rFonts w:ascii="Times New Roman" w:hAnsi="Times New Roman" w:cs="Times New Roman"/>
        </w:rPr>
        <w:t xml:space="preserve">My race and social class have granted me a great deal of privilege, but due to </w:t>
      </w:r>
      <w:r w:rsidRPr="002062DA">
        <w:rPr>
          <w:rFonts w:ascii="Times New Roman" w:hAnsi="Times New Roman" w:cs="Times New Roman"/>
        </w:rPr>
        <w:t xml:space="preserve">other aspects of my identity (gender and sexual orientation), I have also experienced oppression. </w:t>
      </w:r>
      <w:r w:rsidRPr="002062DA">
        <w:rPr>
          <w:rFonts w:ascii="Times New Roman" w:hAnsi="Times New Roman" w:cs="Times New Roman"/>
        </w:rPr>
        <w:lastRenderedPageBreak/>
        <w:t>Although I can readily accept and address my positions of privilege, I find it much more difficult to admit and discuss times when I have been oppressed. This can be explained, in part, by my knowledge of the amount of oppression others around me have faced, and I do not want them or anyone else to think I feel sorry for myself. Admitting I have been oppressed also means that I am admitting I did not have power in those situations. While this is true, I find it difficult to accept not being in control and lacking power</w:t>
      </w:r>
      <w:r w:rsidRPr="004270B3">
        <w:rPr>
          <w:rFonts w:ascii="Times New Roman" w:hAnsi="Times New Roman" w:cs="Times New Roman"/>
        </w:rPr>
        <w:t>. Working through some of these thoughts throughout my time at UT has been very beneficial to me. I am beginning to step out of the shame that I experienced as a result of my oppression and into a new position of power</w:t>
      </w:r>
      <w:r w:rsidR="00F24D03">
        <w:rPr>
          <w:rFonts w:ascii="Times New Roman" w:hAnsi="Times New Roman" w:cs="Times New Roman"/>
        </w:rPr>
        <w:t xml:space="preserve"> as an aware individual</w:t>
      </w:r>
      <w:r w:rsidRPr="004270B3">
        <w:rPr>
          <w:rFonts w:ascii="Times New Roman" w:hAnsi="Times New Roman" w:cs="Times New Roman"/>
        </w:rPr>
        <w:t xml:space="preserve">. As a result of this new position, I am better equipped to not only help myself fight the oppression that I will continue to face, but I am also better equipped to </w:t>
      </w:r>
      <w:r w:rsidR="006B0DFF" w:rsidRPr="00512D5D">
        <w:rPr>
          <w:rFonts w:ascii="Times New Roman" w:hAnsi="Times New Roman" w:cs="Times New Roman"/>
        </w:rPr>
        <w:t xml:space="preserve">possibly </w:t>
      </w:r>
      <w:r w:rsidRPr="002062DA">
        <w:rPr>
          <w:rFonts w:ascii="Times New Roman" w:hAnsi="Times New Roman" w:cs="Times New Roman"/>
        </w:rPr>
        <w:t xml:space="preserve">help others recognize areas in their lives where they have been oppressed, openly discuss what impact this oppression has had, and work with </w:t>
      </w:r>
      <w:r w:rsidR="003653C9" w:rsidRPr="002062DA">
        <w:rPr>
          <w:rFonts w:ascii="Times New Roman" w:hAnsi="Times New Roman" w:cs="Times New Roman"/>
        </w:rPr>
        <w:t>them to find ways to overcome all forms of oppression</w:t>
      </w:r>
      <w:r w:rsidRPr="002062DA">
        <w:rPr>
          <w:rFonts w:ascii="Times New Roman" w:hAnsi="Times New Roman" w:cs="Times New Roman"/>
        </w:rPr>
        <w:t xml:space="preserve">. </w:t>
      </w:r>
    </w:p>
    <w:p w14:paraId="5EE691B1" w14:textId="3638C4C2" w:rsidR="00A57F9B" w:rsidRPr="004270B3" w:rsidRDefault="00A57F9B" w:rsidP="00A57F9B">
      <w:pPr>
        <w:spacing w:line="480" w:lineRule="auto"/>
        <w:ind w:firstLine="720"/>
        <w:rPr>
          <w:rFonts w:ascii="Times New Roman" w:hAnsi="Times New Roman" w:cs="Times New Roman"/>
        </w:rPr>
      </w:pPr>
      <w:r w:rsidRPr="00D71BA5">
        <w:rPr>
          <w:rFonts w:ascii="Times New Roman" w:hAnsi="Times New Roman" w:cs="Times New Roman"/>
          <w:b/>
        </w:rPr>
        <w:t>Gender.</w:t>
      </w:r>
      <w:r w:rsidRPr="000510E9">
        <w:rPr>
          <w:rFonts w:ascii="Times New Roman" w:hAnsi="Times New Roman" w:cs="Times New Roman"/>
        </w:rPr>
        <w:t xml:space="preserve"> As a young girl, I played with the boys in the neighborhood and always fought, literally and figuratively, to prove I was just as capable as they were. Howeve</w:t>
      </w:r>
      <w:r w:rsidRPr="00147261">
        <w:rPr>
          <w:rFonts w:ascii="Times New Roman" w:hAnsi="Times New Roman" w:cs="Times New Roman"/>
        </w:rPr>
        <w:t>r, when I was old enough to play organized football, I was given a cheerleading uniform and pushed to the sideline. My parents warned me about all the bad things that could happen to me if I ever went anywhere alone. Yet, I never heard them have similar conversations with my brother. My dad and brother often sexually objectified women in front of me, and my mom was constantly concerned about her weight. My grandma also emphasized the importance of wearing makeup and dressing like a girl, s</w:t>
      </w:r>
      <w:r w:rsidRPr="00F207B5">
        <w:rPr>
          <w:rFonts w:ascii="Times New Roman" w:hAnsi="Times New Roman" w:cs="Times New Roman"/>
        </w:rPr>
        <w:t>o I could get a boyfriend. I internalized these cultural standards of what women should look like and how they should behave. I did not want to wear makeup or tight clothes, but when I did was reinforced with compliments and praise. I struggled with this</w:t>
      </w:r>
      <w:r w:rsidRPr="003E4E89">
        <w:rPr>
          <w:rFonts w:ascii="Times New Roman" w:hAnsi="Times New Roman" w:cs="Times New Roman"/>
        </w:rPr>
        <w:t xml:space="preserve"> because I did not feel like I was being true to myself when I performed these gender appropriate </w:t>
      </w:r>
      <w:r w:rsidRPr="003E4E89">
        <w:rPr>
          <w:rFonts w:ascii="Times New Roman" w:hAnsi="Times New Roman" w:cs="Times New Roman"/>
        </w:rPr>
        <w:lastRenderedPageBreak/>
        <w:t>behaviors</w:t>
      </w:r>
      <w:r w:rsidR="0068417C" w:rsidRPr="004270B3">
        <w:rPr>
          <w:rFonts w:ascii="Times New Roman" w:hAnsi="Times New Roman" w:cs="Times New Roman"/>
        </w:rPr>
        <w:t xml:space="preserve"> (Butler, 1988)</w:t>
      </w:r>
      <w:r w:rsidRPr="004270B3">
        <w:rPr>
          <w:rFonts w:ascii="Times New Roman" w:hAnsi="Times New Roman" w:cs="Times New Roman"/>
        </w:rPr>
        <w:t xml:space="preserve">, but when I was myself, I felt wrong for not meeting society’s standards of a “real” woman. </w:t>
      </w:r>
    </w:p>
    <w:p w14:paraId="4E702E68" w14:textId="37637EA4" w:rsidR="00A57F9B" w:rsidRPr="002062DA" w:rsidRDefault="00A57F9B" w:rsidP="00A57F9B">
      <w:pPr>
        <w:spacing w:line="480" w:lineRule="auto"/>
        <w:ind w:firstLine="720"/>
        <w:rPr>
          <w:rFonts w:ascii="Times New Roman" w:hAnsi="Times New Roman" w:cs="Times New Roman"/>
        </w:rPr>
      </w:pPr>
      <w:r w:rsidRPr="004270B3">
        <w:rPr>
          <w:rFonts w:ascii="Times New Roman" w:hAnsi="Times New Roman" w:cs="Times New Roman"/>
        </w:rPr>
        <w:t>Oftentimes, the male athletes at Arkansas State were slow to respond if I asked them to do something, and their coaches did little to address the disrespect the players demonstrated. The Arkansas State athletic department also failed to fully comply with the requirements of Title IX while I was there. As a result, my salary was about 40% less than that of the male that held the same position for the men’s basketball team. I know these are all examples of male</w:t>
      </w:r>
      <w:r w:rsidRPr="009634DC">
        <w:rPr>
          <w:rFonts w:ascii="Times New Roman" w:hAnsi="Times New Roman" w:cs="Times New Roman"/>
        </w:rPr>
        <w:t xml:space="preserve"> privilege, but as I mentioned earlier, I have had a hard time admitting that I experienced gender-based oppression in my past. Whether I want to admit it or not, these experiences have affected my worldview and could affect my role as a researcher. </w:t>
      </w:r>
      <w:r w:rsidRPr="00512D5D">
        <w:rPr>
          <w:rFonts w:ascii="Times New Roman" w:hAnsi="Times New Roman" w:cs="Times New Roman"/>
        </w:rPr>
        <w:t>A</w:t>
      </w:r>
      <w:r w:rsidRPr="002062DA">
        <w:rPr>
          <w:rFonts w:ascii="Times New Roman" w:hAnsi="Times New Roman" w:cs="Times New Roman"/>
        </w:rPr>
        <w:t>s a female researcher, it is important for me to</w:t>
      </w:r>
      <w:r w:rsidR="003653C9" w:rsidRPr="002062DA">
        <w:rPr>
          <w:rFonts w:ascii="Times New Roman" w:hAnsi="Times New Roman" w:cs="Times New Roman"/>
        </w:rPr>
        <w:t xml:space="preserve"> create a space that will allow</w:t>
      </w:r>
      <w:r w:rsidRPr="002062DA">
        <w:rPr>
          <w:rFonts w:ascii="Times New Roman" w:hAnsi="Times New Roman" w:cs="Times New Roman"/>
        </w:rPr>
        <w:t xml:space="preserve"> other women to tell their stories and to co-create a new story with them throughout the research process</w:t>
      </w:r>
      <w:r w:rsidR="00F24D03">
        <w:rPr>
          <w:rFonts w:ascii="Times New Roman" w:hAnsi="Times New Roman" w:cs="Times New Roman"/>
        </w:rPr>
        <w:t xml:space="preserve"> (Kim, 2016)</w:t>
      </w:r>
      <w:r w:rsidRPr="002062DA">
        <w:rPr>
          <w:rFonts w:ascii="Times New Roman" w:hAnsi="Times New Roman" w:cs="Times New Roman"/>
        </w:rPr>
        <w:t>.</w:t>
      </w:r>
    </w:p>
    <w:p w14:paraId="01220F13" w14:textId="77777777" w:rsidR="00F24D03" w:rsidRPr="00F24D03" w:rsidRDefault="00F24D03" w:rsidP="00F24D03">
      <w:pPr>
        <w:spacing w:line="480" w:lineRule="auto"/>
        <w:ind w:firstLine="720"/>
        <w:rPr>
          <w:rFonts w:ascii="Times New Roman" w:hAnsi="Times New Roman" w:cs="Times New Roman"/>
        </w:rPr>
      </w:pPr>
      <w:r w:rsidRPr="00F24D03">
        <w:rPr>
          <w:rFonts w:ascii="Times New Roman" w:hAnsi="Times New Roman" w:cs="Times New Roman"/>
          <w:b/>
        </w:rPr>
        <w:t>Sexual orientation.</w:t>
      </w:r>
      <w:r w:rsidRPr="00F24D03">
        <w:rPr>
          <w:rFonts w:ascii="Times New Roman" w:hAnsi="Times New Roman" w:cs="Times New Roman"/>
        </w:rPr>
        <w:t xml:space="preserve"> Although being a woman has led to me experiencing some oppression, my sexual orientation and my lesbian identity have led to the greatest amount of conflict, both internally and externally. I first noticed I was attracted to women when I was twelve, but I convinced myself that this attraction was normal. However, it did not feel normal. Throughout high school, I developed crushes on girls in my school, but I never acted on these feelings. I dated several boys, and I would always break up with them before things got physical because the thought of kissing them made me uncomfortable. I was extremely homophobic and made heterosexist remarks about the gay and lesbian students at my school. I did not want to be associated with “those” people. I began dating my first girlfriend the summer after my senior year of high school. Even though we dated for three years, I still could not accept that I might be a lesbian. I kept telling myself, “She is a special case.” At one point in our relationship, I found </w:t>
      </w:r>
      <w:r w:rsidRPr="00F24D03">
        <w:rPr>
          <w:rFonts w:ascii="Times New Roman" w:hAnsi="Times New Roman" w:cs="Times New Roman"/>
        </w:rPr>
        <w:lastRenderedPageBreak/>
        <w:t xml:space="preserve">myself face down on an altar at a church revival trying to pray my gay away and asking God to forgive me of the sin of loving this person. I could not be a lesbian; I was a Christian. At that point in my life, these two pieces of my identity could not coexist. I hated myself for acting on the feelings I had for this girl, and I was angry with God for not making the feelings disappear. </w:t>
      </w:r>
    </w:p>
    <w:p w14:paraId="12A8FFFB" w14:textId="77777777" w:rsidR="00F24D03" w:rsidRPr="00F24D03" w:rsidRDefault="00F24D03" w:rsidP="00F24D03">
      <w:pPr>
        <w:spacing w:line="480" w:lineRule="auto"/>
        <w:ind w:firstLine="720"/>
        <w:rPr>
          <w:rFonts w:ascii="Times New Roman" w:hAnsi="Times New Roman" w:cs="Times New Roman"/>
        </w:rPr>
      </w:pPr>
      <w:r w:rsidRPr="00F24D03">
        <w:rPr>
          <w:rFonts w:ascii="Times New Roman" w:hAnsi="Times New Roman" w:cs="Times New Roman"/>
        </w:rPr>
        <w:t xml:space="preserve">I continued to date women throughout college and into graduate school and distanced myself from any religious affiliations. My lesbian friends knew about my relationships with women, but I would not tell my heterosexual friends or family. I also would only admit to being bisexual even though I did not date men. I slowly started to realize that my attraction to women was not a phase. Though I was still not comfortable with my sexual orientation, I decided to tell my mom I was bisexual. It would take me two more years to finally admit to myself and to her that I was gay. She initially reacted with denial and fear. She wanted to know how I knew I was a lesbian if I had never had sex with a guy. She worried about the problems I would face as a lesbian especially in the South. She grieved because she believed my sexual orientation would prevent me from having children and take away her opportunity to have grandchildren. While she and my dad are both still working to completely accept my sexual identity, they have never rejected me. They have continued to give me support and show me love and acceptance (even if it is with the hope that I am still simply going through a phase). This support has allowed me to continue on a path of self-acceptance. </w:t>
      </w:r>
    </w:p>
    <w:p w14:paraId="7870FCE0" w14:textId="77777777" w:rsidR="00F24D03" w:rsidRPr="00F24D03" w:rsidRDefault="00F24D03" w:rsidP="00F24D03">
      <w:pPr>
        <w:spacing w:line="480" w:lineRule="auto"/>
        <w:ind w:firstLine="720"/>
        <w:rPr>
          <w:rFonts w:ascii="Times New Roman" w:hAnsi="Times New Roman" w:cs="Times New Roman"/>
        </w:rPr>
      </w:pPr>
      <w:r w:rsidRPr="00F24D03">
        <w:rPr>
          <w:rFonts w:ascii="Times New Roman" w:hAnsi="Times New Roman" w:cs="Times New Roman"/>
        </w:rPr>
        <w:t xml:space="preserve">After a couple of unhealthy relationships and an ongoing battle with depression, I began seeing a counselor. This counselor helped me understand that by trying to live a double life and pose as heterosexual at work and in the community, I was in a constant state of internal conflict. We worked on ways to resolve this over the course of about a year. While it was never overtly stated, being a lesbian coach at Arkansas State was not an option. In fact, the administration </w:t>
      </w:r>
      <w:r w:rsidRPr="00F24D03">
        <w:rPr>
          <w:rFonts w:ascii="Times New Roman" w:hAnsi="Times New Roman" w:cs="Times New Roman"/>
        </w:rPr>
        <w:lastRenderedPageBreak/>
        <w:t xml:space="preserve">threatened to not renew my contract because I had a messy desk and mailbox. Though I cannot say with certainty that this threat and the references made about the importance of how I represented myself to administration had anything to do with my sexual orientation, I have a hard time believing it did not play a factor especially since this threat came after I helped the team earn the highest GPA in program history. </w:t>
      </w:r>
    </w:p>
    <w:p w14:paraId="21A207AA" w14:textId="77777777" w:rsidR="00F24D03" w:rsidRPr="00F24D03" w:rsidRDefault="00F24D03" w:rsidP="00F24D03">
      <w:pPr>
        <w:spacing w:line="480" w:lineRule="auto"/>
        <w:ind w:firstLine="720"/>
        <w:rPr>
          <w:rFonts w:ascii="Times New Roman" w:hAnsi="Times New Roman" w:cs="Times New Roman"/>
        </w:rPr>
      </w:pPr>
      <w:r w:rsidRPr="00F24D03">
        <w:rPr>
          <w:rFonts w:ascii="Times New Roman" w:hAnsi="Times New Roman" w:cs="Times New Roman"/>
        </w:rPr>
        <w:t xml:space="preserve">This is one of the reasons I made the decision to come back to school. I knew it was time for me to start being open about my sexual identity, but I knew I could not do it there. At this point in my work with my counselor, I also started to find a way to integrate my Christian beliefs with my sexual identity. Though I grew up hearing and believing homosexuality is a sin, I never knew why I believed that or if there was truth in that belief. After reading and reflecting on what the Bible actually says and what scholars have said about homosexuality in the Bible, I now believe that I can be both a Christian and a lesbian. I am still working on repairing my relationship with the Church and am learning to be much less concerned with the religious aspects of Christianity and more concerned with the spiritual. </w:t>
      </w:r>
    </w:p>
    <w:p w14:paraId="600CBE3A" w14:textId="77777777" w:rsidR="00F24D03" w:rsidRPr="00F24D03" w:rsidRDefault="00F24D03" w:rsidP="00F24D03">
      <w:pPr>
        <w:spacing w:line="480" w:lineRule="auto"/>
        <w:ind w:firstLine="720"/>
        <w:rPr>
          <w:rFonts w:ascii="Times New Roman" w:hAnsi="Times New Roman" w:cs="Times New Roman"/>
        </w:rPr>
      </w:pPr>
      <w:r w:rsidRPr="00F24D03">
        <w:rPr>
          <w:rFonts w:ascii="Times New Roman" w:hAnsi="Times New Roman" w:cs="Times New Roman"/>
        </w:rPr>
        <w:t xml:space="preserve">Systemic oppression is still a major concern for LGBT individuals including myself (Crisp, 2014). Prior to the </w:t>
      </w:r>
      <w:r w:rsidRPr="00F24D03">
        <w:rPr>
          <w:rFonts w:ascii="Times New Roman" w:hAnsi="Times New Roman" w:cs="Times New Roman"/>
          <w:iCs/>
        </w:rPr>
        <w:t xml:space="preserve">Obergefell v. Hodges (2015) decision by </w:t>
      </w:r>
      <w:r w:rsidRPr="00F24D03">
        <w:rPr>
          <w:rFonts w:ascii="Times New Roman" w:hAnsi="Times New Roman" w:cs="Times New Roman"/>
        </w:rPr>
        <w:t xml:space="preserve">Supreme Court of the United States, which granted same-sex partners in all 50 states the right to be married, I had never lived in a state where I could be legally married. While this court decision was a significant moment in my personal history as well as the history of this country, we still have a long way to go. The narrative that I currently hear on a daily basis regarding marriage equality is a narrative of hate and hostile resistance constructed by people who believe they have the right to tell me who I can marry. For example, Mike Huckabee, the former governor of Arkansas and a man that shook my hand to congratulate me on my excellent academic achievement as a high school senior, stands </w:t>
      </w:r>
      <w:r w:rsidRPr="00F24D03">
        <w:rPr>
          <w:rFonts w:ascii="Times New Roman" w:hAnsi="Times New Roman" w:cs="Times New Roman"/>
        </w:rPr>
        <w:lastRenderedPageBreak/>
        <w:t>beside individuals like Kim Davis and supports her right to choose who I am allowed to marry while my Facebook friends applaud both of them for their courage (</w:t>
      </w:r>
      <w:r w:rsidRPr="00F24D03">
        <w:rPr>
          <w:rFonts w:ascii="Times New Roman" w:hAnsi="Times New Roman" w:cs="Times New Roman"/>
          <w:noProof/>
        </w:rPr>
        <w:t>LoBianco, Kopan, &amp; Schleifer, 2015)</w:t>
      </w:r>
      <w:r w:rsidRPr="00F24D03">
        <w:rPr>
          <w:rFonts w:ascii="Times New Roman" w:hAnsi="Times New Roman" w:cs="Times New Roman"/>
        </w:rPr>
        <w:t xml:space="preserve">. The disappointment, frustration, and anger that these narratives produce within me are hard to express, but I hope I can use these emotions to promote change and fight for the equality that was meant to come from the Supreme Court’s decision. </w:t>
      </w:r>
    </w:p>
    <w:p w14:paraId="63EA9D1F" w14:textId="77777777" w:rsidR="00F24D03" w:rsidRPr="00F24D03" w:rsidRDefault="00F24D03" w:rsidP="00F24D03">
      <w:pPr>
        <w:spacing w:line="480" w:lineRule="auto"/>
        <w:ind w:firstLine="720"/>
        <w:rPr>
          <w:rFonts w:ascii="Times New Roman" w:hAnsi="Times New Roman" w:cs="Times New Roman"/>
        </w:rPr>
      </w:pPr>
      <w:r w:rsidRPr="00F24D03">
        <w:rPr>
          <w:rFonts w:ascii="Times New Roman" w:hAnsi="Times New Roman" w:cs="Times New Roman"/>
        </w:rPr>
        <w:t>A second reason I returned to school was to prepare myself to become a better advocate for female athletes and coaches with a particular interest in LGBTQ female athletes and coaches. As depicted throughout this section of my narrative, I have experienced some external heterosexism in the forms of verbal harassment and a lack of acceptance from important members of my family and social support network. While this external heterosexism was difficult to handle, my own internalized heterosexism was much more extreme and led to battles with depression, self-mutilation, and suicidal ideation. Moving to Knoxville has given me the opportunity to open up to others regarding my sexual orientation and live a more authentic life. My time at UT has allowed me to retrace my journey of sexual identity development; it was powerful for me to identify the phases I have passed through and to realize I am at a point of identity synthesis (</w:t>
      </w:r>
      <w:proofErr w:type="spellStart"/>
      <w:r w:rsidRPr="00F24D03">
        <w:rPr>
          <w:rFonts w:ascii="Times New Roman" w:hAnsi="Times New Roman" w:cs="Times New Roman"/>
        </w:rPr>
        <w:t>McCarn</w:t>
      </w:r>
      <w:proofErr w:type="spellEnd"/>
      <w:r w:rsidRPr="00F24D03">
        <w:rPr>
          <w:rFonts w:ascii="Times New Roman" w:hAnsi="Times New Roman" w:cs="Times New Roman"/>
        </w:rPr>
        <w:t xml:space="preserve"> &amp; </w:t>
      </w:r>
      <w:proofErr w:type="spellStart"/>
      <w:r w:rsidRPr="00F24D03">
        <w:rPr>
          <w:rFonts w:ascii="Times New Roman" w:hAnsi="Times New Roman" w:cs="Times New Roman"/>
        </w:rPr>
        <w:t>Fassinger</w:t>
      </w:r>
      <w:proofErr w:type="spellEnd"/>
      <w:r w:rsidRPr="00F24D03">
        <w:rPr>
          <w:rFonts w:ascii="Times New Roman" w:hAnsi="Times New Roman" w:cs="Times New Roman"/>
        </w:rPr>
        <w:t xml:space="preserve">, 1996). At this point in my identity development, I can recognize, cope with, and resist both internal and external heterosexism. My lesbian identity is no longer a source of shame. Instead, I proudly accept it as a very salient part of who I am. </w:t>
      </w:r>
    </w:p>
    <w:p w14:paraId="745559F5" w14:textId="77777777" w:rsidR="00F24D03" w:rsidRDefault="00F24D03" w:rsidP="00A57F9B">
      <w:pPr>
        <w:spacing w:line="480" w:lineRule="auto"/>
        <w:ind w:firstLine="720"/>
        <w:rPr>
          <w:rFonts w:ascii="Times New Roman" w:hAnsi="Times New Roman" w:cs="Times New Roman"/>
        </w:rPr>
      </w:pPr>
      <w:r w:rsidRPr="00F24D03">
        <w:rPr>
          <w:rFonts w:ascii="Times New Roman" w:hAnsi="Times New Roman" w:cs="Times New Roman"/>
        </w:rPr>
        <w:t xml:space="preserve">I want to use my experiences and the knowledge I gain through research to help others. Within this study, I could interview coaches with different types of sexual orientations. I know that in some interviews, my lesbian identity will help me relate to my participants while in others, it will be a point of difference. When interviewing lesbian coaches, it will be important for me to allow them to decide whether this part of their identity is important in their story as a </w:t>
      </w:r>
      <w:r w:rsidRPr="00F24D03">
        <w:rPr>
          <w:rFonts w:ascii="Times New Roman" w:hAnsi="Times New Roman" w:cs="Times New Roman"/>
        </w:rPr>
        <w:lastRenderedPageBreak/>
        <w:t xml:space="preserve">coach. I have had a positive experience since coming out and have a tendency to want to ask questions about the ways others have experienced this process. Since this is not one of my research questions, this would be an inappropriate series of questions to ask. However, if coaches begin to discuss ways their sexual orientation has affected their experiences as a coach, it will be important for me to allow them to share this part of their story. </w:t>
      </w:r>
    </w:p>
    <w:p w14:paraId="625F4737" w14:textId="0968EEFD" w:rsidR="00A57F9B" w:rsidRPr="002062DA" w:rsidRDefault="00412E57" w:rsidP="00A57F9B">
      <w:pPr>
        <w:spacing w:line="480" w:lineRule="auto"/>
        <w:ind w:firstLine="720"/>
        <w:rPr>
          <w:rFonts w:ascii="Times New Roman" w:hAnsi="Times New Roman" w:cs="Times New Roman"/>
        </w:rPr>
      </w:pPr>
      <w:proofErr w:type="gramStart"/>
      <w:r w:rsidRPr="00564AFD">
        <w:rPr>
          <w:rFonts w:ascii="Times New Roman" w:hAnsi="Times New Roman" w:cs="Times New Roman"/>
          <w:b/>
        </w:rPr>
        <w:t>Research experience and reflexivity</w:t>
      </w:r>
      <w:r w:rsidRPr="00564AFD">
        <w:rPr>
          <w:rFonts w:ascii="Times New Roman" w:hAnsi="Times New Roman" w:cs="Times New Roman"/>
        </w:rPr>
        <w:t>.</w:t>
      </w:r>
      <w:proofErr w:type="gramEnd"/>
      <w:r w:rsidRPr="00564AFD">
        <w:rPr>
          <w:rFonts w:ascii="Times New Roman" w:hAnsi="Times New Roman" w:cs="Times New Roman"/>
        </w:rPr>
        <w:t xml:space="preserve"> </w:t>
      </w:r>
      <w:r w:rsidR="00A57F9B" w:rsidRPr="00564AFD">
        <w:rPr>
          <w:rFonts w:ascii="Times New Roman" w:hAnsi="Times New Roman" w:cs="Times New Roman"/>
        </w:rPr>
        <w:t xml:space="preserve">In addition to gaining a better understanding of the privilege and oppression I have experienced throughout my life and learning to be reflexive on how these experiences have shaped and will continue to shape me as a researcher, my views on research have also changed during my time at UT. As an undergraduate student, </w:t>
      </w:r>
      <w:r w:rsidR="00A57F9B" w:rsidRPr="004270B3">
        <w:rPr>
          <w:rFonts w:ascii="Times New Roman" w:hAnsi="Times New Roman" w:cs="Times New Roman"/>
        </w:rPr>
        <w:t>I worked as a research assistant for an e</w:t>
      </w:r>
      <w:r w:rsidR="00A57F9B" w:rsidRPr="00512D5D">
        <w:rPr>
          <w:rFonts w:ascii="Times New Roman" w:hAnsi="Times New Roman" w:cs="Times New Roman"/>
        </w:rPr>
        <w:t>xperimental psychologist and did quantitative research on the effect of prenatal exposure to nicotine on the consumption of nicotine by adolescent and adult rats. The motto in our lab was to control as many variables as possible in order to ensure int</w:t>
      </w:r>
      <w:r w:rsidR="00A57F9B" w:rsidRPr="002062DA">
        <w:rPr>
          <w:rFonts w:ascii="Times New Roman" w:hAnsi="Times New Roman" w:cs="Times New Roman"/>
        </w:rPr>
        <w:t xml:space="preserve">ernal validity. We wanted to demonstrate that the differences we saw in consumption could be attributed solely to our independent variable. Differences only existed if they were statistically significant, and any outliers we encountered were typically explained by an equipment malfunction or a data entry error. I thought this was the best way to conduct research and cringed at studies that attempted to create external validity. </w:t>
      </w:r>
    </w:p>
    <w:p w14:paraId="7C3BF64C" w14:textId="77777777" w:rsidR="00A57F9B" w:rsidRPr="00512D5D" w:rsidRDefault="00A57F9B" w:rsidP="00A57F9B">
      <w:pPr>
        <w:spacing w:line="480" w:lineRule="auto"/>
        <w:rPr>
          <w:rFonts w:ascii="Times New Roman" w:hAnsi="Times New Roman" w:cs="Times New Roman"/>
        </w:rPr>
      </w:pPr>
      <w:r w:rsidRPr="002062DA">
        <w:rPr>
          <w:rFonts w:ascii="Times New Roman" w:hAnsi="Times New Roman" w:cs="Times New Roman"/>
        </w:rPr>
        <w:tab/>
        <w:t>At Georgia Southern, I was introduced to qualitative research, but I did not understand how the work these professors and students were doing could be called research. Instead of learning more about qualitative methodology, I happily excelled in statistics classes</w:t>
      </w:r>
      <w:r w:rsidRPr="004270B3">
        <w:rPr>
          <w:rFonts w:ascii="Times New Roman" w:hAnsi="Times New Roman" w:cs="Times New Roman"/>
        </w:rPr>
        <w:t xml:space="preserve">. This was where I was comfortable. Numbers made sense to me, and I liked </w:t>
      </w:r>
      <w:r w:rsidRPr="00512D5D">
        <w:rPr>
          <w:rFonts w:ascii="Times New Roman" w:hAnsi="Times New Roman" w:cs="Times New Roman"/>
        </w:rPr>
        <w:t xml:space="preserve">being able to use these numbers to show relationships and to identify differences. There was power in p&lt;.05 and r=.8. </w:t>
      </w:r>
    </w:p>
    <w:p w14:paraId="2364C257" w14:textId="77777777" w:rsidR="00A57F9B" w:rsidRPr="004270B3" w:rsidRDefault="00A57F9B" w:rsidP="00A57F9B">
      <w:pPr>
        <w:spacing w:line="480" w:lineRule="auto"/>
        <w:rPr>
          <w:rFonts w:ascii="Times New Roman" w:hAnsi="Times New Roman" w:cs="Times New Roman"/>
        </w:rPr>
      </w:pPr>
      <w:r w:rsidRPr="002062DA">
        <w:rPr>
          <w:rFonts w:ascii="Times New Roman" w:hAnsi="Times New Roman" w:cs="Times New Roman"/>
        </w:rPr>
        <w:lastRenderedPageBreak/>
        <w:tab/>
        <w:t>As I planned my thesis, I soon realized that numbers could not fully explain the topics I wanted to study. I thought about ways to conduct research on lesbian athletes on NCAA women’s basketball teams. I knew I could get results on the number of lesbians on these teams and possibly administer surveys that would give me information about their sense of belonging or their r</w:t>
      </w:r>
      <w:r w:rsidRPr="00D71BA5">
        <w:rPr>
          <w:rFonts w:ascii="Times New Roman" w:hAnsi="Times New Roman" w:cs="Times New Roman"/>
        </w:rPr>
        <w:t>elationships with their coaches. This research would be of value and add to knowledge in the field, but I wanted my research to be more and do more. I wanted to change the stereotypes that people had about women and lesbians in sport. I could no</w:t>
      </w:r>
      <w:r w:rsidRPr="000510E9">
        <w:rPr>
          <w:rFonts w:ascii="Times New Roman" w:hAnsi="Times New Roman" w:cs="Times New Roman"/>
        </w:rPr>
        <w:t>t find a way to do this with statistics</w:t>
      </w:r>
      <w:r w:rsidRPr="004270B3">
        <w:rPr>
          <w:rFonts w:ascii="Times New Roman" w:hAnsi="Times New Roman" w:cs="Times New Roman"/>
        </w:rPr>
        <w:t xml:space="preserve">, so I gave up and decided to do an internship in coaching instead. </w:t>
      </w:r>
    </w:p>
    <w:p w14:paraId="0547D152" w14:textId="73B15831" w:rsidR="00BB16F2" w:rsidRDefault="00A57F9B" w:rsidP="00BB16F2">
      <w:pPr>
        <w:spacing w:line="480" w:lineRule="auto"/>
        <w:rPr>
          <w:rFonts w:ascii="Times New Roman" w:hAnsi="Times New Roman" w:cs="Times New Roman"/>
        </w:rPr>
      </w:pPr>
      <w:r w:rsidRPr="00512D5D">
        <w:rPr>
          <w:rFonts w:ascii="Times New Roman" w:hAnsi="Times New Roman" w:cs="Times New Roman"/>
        </w:rPr>
        <w:tab/>
        <w:t xml:space="preserve">As I began my career in coaching, I discovered problems in the administration of NCAA athletic programs. </w:t>
      </w:r>
      <w:r w:rsidR="00412E57" w:rsidRPr="002062DA">
        <w:rPr>
          <w:rFonts w:ascii="Times New Roman" w:hAnsi="Times New Roman" w:cs="Times New Roman"/>
        </w:rPr>
        <w:t>As I previously stated, a</w:t>
      </w:r>
      <w:r w:rsidRPr="002062DA">
        <w:rPr>
          <w:rFonts w:ascii="Times New Roman" w:hAnsi="Times New Roman" w:cs="Times New Roman"/>
        </w:rPr>
        <w:t>thletes’ class schedules are dictated by practice times and progress toward degree requirements, instead of academic interests</w:t>
      </w:r>
      <w:r w:rsidR="006D28EB">
        <w:rPr>
          <w:rFonts w:ascii="Times New Roman" w:hAnsi="Times New Roman" w:cs="Times New Roman"/>
        </w:rPr>
        <w:t xml:space="preserve">. </w:t>
      </w:r>
      <w:r w:rsidRPr="002062DA">
        <w:rPr>
          <w:rFonts w:ascii="Times New Roman" w:hAnsi="Times New Roman" w:cs="Times New Roman"/>
        </w:rPr>
        <w:t>Athletes are discouraged from choosing majors that involve labs and require more than 120 hours. This means that athletes who enroll with the intention t</w:t>
      </w:r>
      <w:r w:rsidRPr="00D71BA5">
        <w:rPr>
          <w:rFonts w:ascii="Times New Roman" w:hAnsi="Times New Roman" w:cs="Times New Roman"/>
        </w:rPr>
        <w:t>o pursue degrees in nursing, education, pre-medical, and other pre-professional programs oftentimes graduate with degrees in interdisciplinary studies, and thus, severely limited job options. Lesbian athletes are told they cannot date their team</w:t>
      </w:r>
      <w:r w:rsidRPr="000510E9">
        <w:rPr>
          <w:rFonts w:ascii="Times New Roman" w:hAnsi="Times New Roman" w:cs="Times New Roman"/>
        </w:rPr>
        <w:t xml:space="preserve">mates. </w:t>
      </w:r>
      <w:r w:rsidR="00BB16F2">
        <w:rPr>
          <w:rFonts w:ascii="Times New Roman" w:hAnsi="Times New Roman" w:cs="Times New Roman"/>
        </w:rPr>
        <w:t xml:space="preserve">The coaches making rules against </w:t>
      </w:r>
      <w:proofErr w:type="spellStart"/>
      <w:r w:rsidR="00BB16F2">
        <w:rPr>
          <w:rFonts w:ascii="Times New Roman" w:hAnsi="Times New Roman" w:cs="Times New Roman"/>
        </w:rPr>
        <w:t>intrateam</w:t>
      </w:r>
      <w:proofErr w:type="spellEnd"/>
      <w:r w:rsidR="00BB16F2">
        <w:rPr>
          <w:rFonts w:ascii="Times New Roman" w:hAnsi="Times New Roman" w:cs="Times New Roman"/>
        </w:rPr>
        <w:t xml:space="preserve"> dating cite that these relationships could be detrimental to team performance as an explanation for these rules. However, they never consider the effects these rules can have on the psychological health of the women on their teams. </w:t>
      </w:r>
      <w:r w:rsidR="00890377">
        <w:rPr>
          <w:rFonts w:ascii="Times New Roman" w:hAnsi="Times New Roman" w:cs="Times New Roman"/>
        </w:rPr>
        <w:t>Black</w:t>
      </w:r>
      <w:r w:rsidR="00BB16F2">
        <w:rPr>
          <w:rFonts w:ascii="Times New Roman" w:hAnsi="Times New Roman" w:cs="Times New Roman"/>
        </w:rPr>
        <w:t xml:space="preserve"> coaches are hired and slotted into very specific positions, which limits the coaches’ ability to gain the knowledge and skills necessary to move into head coaching positions. I found myself working in an oppressive system, and I felt handcuffed by my lack of power as a young assistant coach to right the wrongs that I was repeatedly witnessing. I did not know where to turn, so I ran towards what makes me feel strong: knowledge and education.</w:t>
      </w:r>
    </w:p>
    <w:p w14:paraId="3129EE2A" w14:textId="1FAA2CD2" w:rsidR="00A57F9B" w:rsidRPr="00512D5D" w:rsidRDefault="00BB16F2" w:rsidP="00BB16F2">
      <w:pPr>
        <w:spacing w:line="480" w:lineRule="auto"/>
        <w:rPr>
          <w:rFonts w:ascii="Times New Roman" w:hAnsi="Times New Roman" w:cs="Times New Roman"/>
        </w:rPr>
      </w:pPr>
      <w:r>
        <w:rPr>
          <w:rFonts w:ascii="Times New Roman" w:hAnsi="Times New Roman" w:cs="Times New Roman"/>
        </w:rPr>
        <w:lastRenderedPageBreak/>
        <w:tab/>
        <w:t>I wondered what I could do to change the system at its roots. Quantitative research had failed me because it could not provide the answers and description I was seeking in my research work. Coaching made me aware of the injustices within NCAA Division I athletics, but my lack of power limited me from making substantial changes. All signs pointed toward qualitative research, but I continued to struggle with my perception of a qualitative approach to obtaining knowledge. After looking into the research interests of multiple professors in sport psychology PhD programs, I contacted Dr. Leslee Fisher as her research interests seemed most in line with my questions. I shared my various research ideas with her, and she began to convince me that a qualitative approach could provide an answer to some of my questions. She provided resources for me to read and encouraged me to apply to the program at the University of Tennessee.</w:t>
      </w:r>
    </w:p>
    <w:p w14:paraId="5DA1B750" w14:textId="77777777" w:rsidR="0038305D" w:rsidRDefault="00A57F9B" w:rsidP="00F24D03">
      <w:pPr>
        <w:spacing w:line="480" w:lineRule="auto"/>
        <w:rPr>
          <w:rFonts w:ascii="Times New Roman" w:hAnsi="Times New Roman" w:cs="Times New Roman"/>
        </w:rPr>
      </w:pPr>
      <w:r w:rsidRPr="00564AFD">
        <w:rPr>
          <w:rFonts w:ascii="Times New Roman" w:hAnsi="Times New Roman" w:cs="Times New Roman"/>
        </w:rPr>
        <w:t>I took her advice, and here I am.</w:t>
      </w:r>
      <w:r w:rsidRPr="004270B3">
        <w:rPr>
          <w:rFonts w:ascii="Times New Roman" w:hAnsi="Times New Roman" w:cs="Times New Roman"/>
        </w:rPr>
        <w:t xml:space="preserve"> Two years ago, I knew very little about qualitative research. I thought I would do 12-15 interviews, put the worlds of my participants in my own words</w:t>
      </w:r>
      <w:r w:rsidRPr="00512D5D">
        <w:rPr>
          <w:rFonts w:ascii="Times New Roman" w:hAnsi="Times New Roman" w:cs="Times New Roman"/>
        </w:rPr>
        <w:t xml:space="preserve">, tie those findings back to previous research, obtain my PhD, and start my career. After the first three classes in </w:t>
      </w:r>
      <w:r w:rsidR="00F24D03">
        <w:rPr>
          <w:rFonts w:ascii="Times New Roman" w:hAnsi="Times New Roman" w:cs="Times New Roman"/>
        </w:rPr>
        <w:t>“</w:t>
      </w:r>
      <w:r w:rsidRPr="00512D5D">
        <w:rPr>
          <w:rFonts w:ascii="Times New Roman" w:hAnsi="Times New Roman" w:cs="Times New Roman"/>
        </w:rPr>
        <w:t>Introduction to Qualitative Research</w:t>
      </w:r>
      <w:r w:rsidR="00F24D03">
        <w:rPr>
          <w:rFonts w:ascii="Times New Roman" w:hAnsi="Times New Roman" w:cs="Times New Roman"/>
        </w:rPr>
        <w:t>”</w:t>
      </w:r>
      <w:r w:rsidRPr="00512D5D">
        <w:rPr>
          <w:rFonts w:ascii="Times New Roman" w:hAnsi="Times New Roman" w:cs="Times New Roman"/>
        </w:rPr>
        <w:t xml:space="preserve"> and two meetings with Dr. Fisher, I realized that I had seriously underestimated the process. I w</w:t>
      </w:r>
      <w:r w:rsidRPr="002062DA">
        <w:rPr>
          <w:rFonts w:ascii="Times New Roman" w:hAnsi="Times New Roman" w:cs="Times New Roman"/>
        </w:rPr>
        <w:t xml:space="preserve">as drowning in the vocabulary of qualitative research. Words like ontology, epistemology, triangulation, axial coding, </w:t>
      </w:r>
      <w:proofErr w:type="spellStart"/>
      <w:r w:rsidRPr="002062DA">
        <w:rPr>
          <w:rFonts w:ascii="Times New Roman" w:hAnsi="Times New Roman" w:cs="Times New Roman"/>
        </w:rPr>
        <w:t>thematizing</w:t>
      </w:r>
      <w:proofErr w:type="spellEnd"/>
      <w:r w:rsidRPr="002062DA">
        <w:rPr>
          <w:rFonts w:ascii="Times New Roman" w:hAnsi="Times New Roman" w:cs="Times New Roman"/>
        </w:rPr>
        <w:t xml:space="preserve">, and phenomenology filled my nightmares. I struggled to grasp the differences between paradigms, frameworks, methodologies, and methods. Adding to my frustration was the fact that terms such as </w:t>
      </w:r>
      <w:r w:rsidR="00412E57" w:rsidRPr="002062DA">
        <w:rPr>
          <w:rFonts w:ascii="Times New Roman" w:hAnsi="Times New Roman" w:cs="Times New Roman"/>
        </w:rPr>
        <w:t>“</w:t>
      </w:r>
      <w:r w:rsidRPr="00D71BA5">
        <w:rPr>
          <w:rFonts w:ascii="Times New Roman" w:hAnsi="Times New Roman" w:cs="Times New Roman"/>
        </w:rPr>
        <w:t>coding</w:t>
      </w:r>
      <w:r w:rsidR="00412E57" w:rsidRPr="00D71BA5">
        <w:rPr>
          <w:rFonts w:ascii="Times New Roman" w:hAnsi="Times New Roman" w:cs="Times New Roman"/>
        </w:rPr>
        <w:t>”</w:t>
      </w:r>
      <w:r w:rsidRPr="00D71BA5">
        <w:rPr>
          <w:rFonts w:ascii="Times New Roman" w:hAnsi="Times New Roman" w:cs="Times New Roman"/>
        </w:rPr>
        <w:t xml:space="preserve"> have different meanings for each researcher. I wanted to abort ship and return to quantitative research. The formula to find the correlation between two</w:t>
      </w:r>
      <w:r w:rsidRPr="000510E9">
        <w:rPr>
          <w:rFonts w:ascii="Times New Roman" w:hAnsi="Times New Roman" w:cs="Times New Roman"/>
        </w:rPr>
        <w:t xml:space="preserve"> variables in a sample is always the same</w:t>
      </w:r>
      <w:r w:rsidR="00F24D03">
        <w:rPr>
          <w:rFonts w:ascii="Times New Roman" w:hAnsi="Times New Roman" w:cs="Times New Roman"/>
        </w:rPr>
        <w:t xml:space="preserve"> (Cohen, Cohen, West, &amp; Aiken, 2003)</w:t>
      </w:r>
      <w:r w:rsidRPr="000510E9">
        <w:rPr>
          <w:rFonts w:ascii="Times New Roman" w:hAnsi="Times New Roman" w:cs="Times New Roman"/>
        </w:rPr>
        <w:t>; I wanted that consistency and structure. However, as I was unwilling to fail at</w:t>
      </w:r>
      <w:r w:rsidRPr="00147261">
        <w:rPr>
          <w:rFonts w:ascii="Times New Roman" w:hAnsi="Times New Roman" w:cs="Times New Roman"/>
        </w:rPr>
        <w:t xml:space="preserve"> this new endeavor, I kept reading and working through the terminology, and I began to make sense of the information being presented to me. I finally came </w:t>
      </w:r>
      <w:r w:rsidRPr="00147261">
        <w:rPr>
          <w:rFonts w:ascii="Times New Roman" w:hAnsi="Times New Roman" w:cs="Times New Roman"/>
        </w:rPr>
        <w:lastRenderedPageBreak/>
        <w:t>to the realization that qualitative research is not a single, simple methodology</w:t>
      </w:r>
      <w:r w:rsidR="00F24D03">
        <w:rPr>
          <w:rFonts w:ascii="Times New Roman" w:hAnsi="Times New Roman" w:cs="Times New Roman"/>
        </w:rPr>
        <w:t>;</w:t>
      </w:r>
      <w:r w:rsidRPr="00147261">
        <w:rPr>
          <w:rFonts w:ascii="Times New Roman" w:hAnsi="Times New Roman" w:cs="Times New Roman"/>
        </w:rPr>
        <w:t xml:space="preserve"> </w:t>
      </w:r>
      <w:r w:rsidR="00F24D03">
        <w:rPr>
          <w:rFonts w:ascii="Times New Roman" w:hAnsi="Times New Roman" w:cs="Times New Roman"/>
        </w:rPr>
        <w:t>i</w:t>
      </w:r>
      <w:r w:rsidRPr="00147261">
        <w:rPr>
          <w:rFonts w:ascii="Times New Roman" w:hAnsi="Times New Roman" w:cs="Times New Roman"/>
        </w:rPr>
        <w:t>nstead, it consists of a variety of methodologies that are developed over time and grounded in theory</w:t>
      </w:r>
      <w:r w:rsidR="005E4E67">
        <w:rPr>
          <w:rFonts w:ascii="Times New Roman" w:hAnsi="Times New Roman" w:cs="Times New Roman"/>
        </w:rPr>
        <w:t xml:space="preserve"> </w:t>
      </w:r>
      <w:r w:rsidR="00F24D03">
        <w:rPr>
          <w:rFonts w:ascii="Times New Roman" w:hAnsi="Times New Roman" w:cs="Times New Roman"/>
        </w:rPr>
        <w:t>(Creswell, 2013; Denzin &amp; Lincoln, 1994, 2011)</w:t>
      </w:r>
      <w:r w:rsidR="00F24D03" w:rsidRPr="00147261">
        <w:rPr>
          <w:rFonts w:ascii="Times New Roman" w:hAnsi="Times New Roman" w:cs="Times New Roman"/>
        </w:rPr>
        <w:t>.</w:t>
      </w:r>
    </w:p>
    <w:p w14:paraId="53EE73AF" w14:textId="200262FD" w:rsidR="00F24D03" w:rsidRPr="00F24D03" w:rsidRDefault="00F24D03" w:rsidP="0038305D">
      <w:pPr>
        <w:spacing w:line="480" w:lineRule="auto"/>
        <w:ind w:firstLine="720"/>
        <w:rPr>
          <w:rFonts w:ascii="Times New Roman" w:hAnsi="Times New Roman" w:cs="Times New Roman"/>
        </w:rPr>
      </w:pPr>
      <w:r w:rsidRPr="00F24D03">
        <w:rPr>
          <w:rFonts w:ascii="Times New Roman" w:hAnsi="Times New Roman" w:cs="Times New Roman"/>
        </w:rPr>
        <w:t>I have recently found a qualitative research home in narrative inquiry. Many of the reasons researchers have made the turn to narrative inquiry are discussed in detail later in the chapter, and I have emphasized the ones that are salient to my experiences. Narrative inquiry is the best methodological choice for the research questions being posed in the current study for three major reasons: (a) it allows for a greater understanding of experience through the use of stories (</w:t>
      </w:r>
      <w:proofErr w:type="spellStart"/>
      <w:r w:rsidRPr="00F24D03">
        <w:rPr>
          <w:rFonts w:ascii="Times New Roman" w:hAnsi="Times New Roman" w:cs="Times New Roman"/>
        </w:rPr>
        <w:t>Kramp</w:t>
      </w:r>
      <w:proofErr w:type="spellEnd"/>
      <w:r w:rsidRPr="00F24D03">
        <w:rPr>
          <w:rFonts w:ascii="Times New Roman" w:hAnsi="Times New Roman" w:cs="Times New Roman"/>
        </w:rPr>
        <w:t xml:space="preserve">, 2004; </w:t>
      </w:r>
      <w:proofErr w:type="spellStart"/>
      <w:r w:rsidRPr="00F24D03">
        <w:rPr>
          <w:rFonts w:ascii="Times New Roman" w:hAnsi="Times New Roman" w:cs="Times New Roman"/>
        </w:rPr>
        <w:t>Pinnegar</w:t>
      </w:r>
      <w:proofErr w:type="spellEnd"/>
      <w:r w:rsidRPr="00F24D03">
        <w:rPr>
          <w:rFonts w:ascii="Times New Roman" w:hAnsi="Times New Roman" w:cs="Times New Roman"/>
        </w:rPr>
        <w:t xml:space="preserve"> &amp; </w:t>
      </w:r>
      <w:proofErr w:type="spellStart"/>
      <w:r w:rsidRPr="00F24D03">
        <w:rPr>
          <w:rFonts w:ascii="Times New Roman" w:hAnsi="Times New Roman" w:cs="Times New Roman"/>
        </w:rPr>
        <w:t>Daynes</w:t>
      </w:r>
      <w:proofErr w:type="spellEnd"/>
      <w:r w:rsidRPr="00F24D03">
        <w:rPr>
          <w:rFonts w:ascii="Times New Roman" w:hAnsi="Times New Roman" w:cs="Times New Roman"/>
        </w:rPr>
        <w:t xml:space="preserve">, 2007); (b) it has the power to promote a sense of agency among marginalized groups, like African American females in a system like the NCAA that is dominated by White males (Kim, 2016; </w:t>
      </w:r>
      <w:proofErr w:type="spellStart"/>
      <w:r w:rsidRPr="00F24D03">
        <w:rPr>
          <w:rFonts w:ascii="Times New Roman" w:hAnsi="Times New Roman" w:cs="Times New Roman"/>
        </w:rPr>
        <w:t>Riessman</w:t>
      </w:r>
      <w:proofErr w:type="spellEnd"/>
      <w:r w:rsidRPr="00F24D03">
        <w:rPr>
          <w:rFonts w:ascii="Times New Roman" w:hAnsi="Times New Roman" w:cs="Times New Roman"/>
        </w:rPr>
        <w:t xml:space="preserve">, 2008; </w:t>
      </w:r>
      <w:proofErr w:type="spellStart"/>
      <w:r w:rsidRPr="00F24D03">
        <w:rPr>
          <w:rFonts w:ascii="Times New Roman" w:hAnsi="Times New Roman" w:cs="Times New Roman"/>
        </w:rPr>
        <w:t>Shabatay</w:t>
      </w:r>
      <w:proofErr w:type="spellEnd"/>
      <w:r w:rsidRPr="00F24D03">
        <w:rPr>
          <w:rFonts w:ascii="Times New Roman" w:hAnsi="Times New Roman" w:cs="Times New Roman"/>
        </w:rPr>
        <w:t xml:space="preserve">, 1991); and, lastly, (c) it grants me, the researcher, the opportunity to use creative forms to reconstruct the stories of the participants, which makes the information more accessible to a target audience of coaches, athletes, and administrators while still remaining academically rigorous (Kim, 2016; </w:t>
      </w:r>
      <w:proofErr w:type="spellStart"/>
      <w:r w:rsidRPr="00F24D03">
        <w:rPr>
          <w:rFonts w:ascii="Times New Roman" w:hAnsi="Times New Roman" w:cs="Times New Roman"/>
        </w:rPr>
        <w:t>Clandinin</w:t>
      </w:r>
      <w:proofErr w:type="spellEnd"/>
      <w:r w:rsidRPr="00F24D03">
        <w:rPr>
          <w:rFonts w:ascii="Times New Roman" w:hAnsi="Times New Roman" w:cs="Times New Roman"/>
        </w:rPr>
        <w:t xml:space="preserve"> &amp; Connelly, 2000).</w:t>
      </w:r>
    </w:p>
    <w:p w14:paraId="0FF2796F" w14:textId="1A1BDFD5" w:rsidR="00A57F9B" w:rsidRPr="00564AFD" w:rsidRDefault="00A57F9B" w:rsidP="0038305D">
      <w:pPr>
        <w:spacing w:line="480" w:lineRule="auto"/>
        <w:ind w:firstLine="720"/>
        <w:rPr>
          <w:rFonts w:ascii="Times New Roman" w:hAnsi="Times New Roman" w:cs="Times New Roman"/>
        </w:rPr>
      </w:pPr>
      <w:r w:rsidRPr="004270B3">
        <w:rPr>
          <w:rFonts w:ascii="Times New Roman" w:hAnsi="Times New Roman" w:cs="Times New Roman"/>
        </w:rPr>
        <w:t xml:space="preserve">To conclude, I have dedicated a great deal of time reflecting on how my experiences have </w:t>
      </w:r>
      <w:r w:rsidRPr="00512D5D">
        <w:rPr>
          <w:rFonts w:ascii="Times New Roman" w:hAnsi="Times New Roman" w:cs="Times New Roman"/>
        </w:rPr>
        <w:t xml:space="preserve">affected my approach to research and to the world as a whole. I have benefitted from the unearned privilege I have received because I am an upper-middle-class </w:t>
      </w:r>
      <w:r w:rsidR="008F159E">
        <w:rPr>
          <w:rFonts w:ascii="Times New Roman" w:hAnsi="Times New Roman" w:cs="Times New Roman"/>
        </w:rPr>
        <w:t>White</w:t>
      </w:r>
      <w:r w:rsidRPr="00512D5D">
        <w:rPr>
          <w:rFonts w:ascii="Times New Roman" w:hAnsi="Times New Roman" w:cs="Times New Roman"/>
        </w:rPr>
        <w:t>, and I have also been hindered by the undeserved oppression I have experienced bec</w:t>
      </w:r>
      <w:r w:rsidRPr="002062DA">
        <w:rPr>
          <w:rFonts w:ascii="Times New Roman" w:hAnsi="Times New Roman" w:cs="Times New Roman"/>
        </w:rPr>
        <w:t>ause I am a woman, and on top of that, I am a lesbian. The privilege has taught me that I have a responsibility, and the oppression has taught me that everyone has a voice that deserves to be heard even if that voice is constantly buried by those in power. This learning gives me the confidence to know that I am the best researcher for this study</w:t>
      </w:r>
      <w:r w:rsidRPr="004270B3">
        <w:rPr>
          <w:rFonts w:ascii="Times New Roman" w:hAnsi="Times New Roman" w:cs="Times New Roman"/>
        </w:rPr>
        <w:t xml:space="preserve">. Additionally, my experiences as an NCAA Division I women’s </w:t>
      </w:r>
      <w:r w:rsidRPr="004270B3">
        <w:rPr>
          <w:rFonts w:ascii="Times New Roman" w:hAnsi="Times New Roman" w:cs="Times New Roman"/>
        </w:rPr>
        <w:lastRenderedPageBreak/>
        <w:t>basketball assistant coach will allow me greater access to and increased credibility with potential particip</w:t>
      </w:r>
      <w:r w:rsidRPr="00512D5D">
        <w:rPr>
          <w:rFonts w:ascii="Times New Roman" w:hAnsi="Times New Roman" w:cs="Times New Roman"/>
        </w:rPr>
        <w:t>ants. I am familiar with the culture of NCAA Division I athletics and can speak the common language. I have a network of current NCAA Division I women’s basketball coaches, and I am confident in my ability to effectively grow this network, so I can extend this study to participants that I do not currently know as well. Finally, my sense of advocacy inspires me to go beyond looking at this issue from the strictly performance concerned perspective of traditional sport psychology and instead, viewing it f</w:t>
      </w:r>
      <w:r w:rsidRPr="002062DA">
        <w:rPr>
          <w:rFonts w:ascii="Times New Roman" w:hAnsi="Times New Roman" w:cs="Times New Roman"/>
        </w:rPr>
        <w:t>rom the lens of cultural sport psychology which emphasizes social change</w:t>
      </w:r>
      <w:r w:rsidRPr="004270B3">
        <w:rPr>
          <w:rFonts w:ascii="Times New Roman" w:hAnsi="Times New Roman" w:cs="Times New Roman"/>
        </w:rPr>
        <w:t>.</w:t>
      </w:r>
      <w:r w:rsidRPr="00564AFD">
        <w:rPr>
          <w:rFonts w:ascii="Times New Roman" w:hAnsi="Times New Roman" w:cs="Times New Roman"/>
        </w:rPr>
        <w:t xml:space="preserve"> </w:t>
      </w:r>
    </w:p>
    <w:p w14:paraId="64295CDB" w14:textId="77777777" w:rsidR="00BA0F39" w:rsidRPr="004270B3" w:rsidRDefault="00BA0F39" w:rsidP="00AD44A8">
      <w:pPr>
        <w:pStyle w:val="Heading3"/>
      </w:pPr>
      <w:bookmarkStart w:id="72" w:name="_Toc448777279"/>
      <w:r w:rsidRPr="004270B3">
        <w:t>Theoretical Framework</w:t>
      </w:r>
      <w:bookmarkEnd w:id="72"/>
    </w:p>
    <w:p w14:paraId="21DC2CFB" w14:textId="646D1B47" w:rsidR="00C407D0" w:rsidRPr="00147261" w:rsidRDefault="00C407D0" w:rsidP="00C407D0">
      <w:pPr>
        <w:spacing w:line="480" w:lineRule="auto"/>
        <w:ind w:firstLine="720"/>
        <w:rPr>
          <w:rFonts w:ascii="Times New Roman" w:eastAsia="Calibri" w:hAnsi="Times New Roman" w:cs="Times New Roman"/>
          <w:color w:val="333333"/>
        </w:rPr>
      </w:pPr>
      <w:r w:rsidRPr="00512D5D">
        <w:rPr>
          <w:rFonts w:ascii="Times New Roman" w:eastAsia="Calibri" w:hAnsi="Times New Roman" w:cs="Times New Roman"/>
          <w:color w:val="333333"/>
        </w:rPr>
        <w:t>Although cultural sport studies ha</w:t>
      </w:r>
      <w:r w:rsidR="00564AFD">
        <w:rPr>
          <w:rFonts w:ascii="Times New Roman" w:eastAsia="Calibri" w:hAnsi="Times New Roman" w:cs="Times New Roman"/>
          <w:color w:val="333333"/>
        </w:rPr>
        <w:t>ve</w:t>
      </w:r>
      <w:r w:rsidRPr="00512D5D">
        <w:rPr>
          <w:rFonts w:ascii="Times New Roman" w:eastAsia="Calibri" w:hAnsi="Times New Roman" w:cs="Times New Roman"/>
          <w:color w:val="333333"/>
        </w:rPr>
        <w:t xml:space="preserve"> been a focus in sport sociology since the 1970s and 1980s, the use of a cultural studies framework by sport psychology re</w:t>
      </w:r>
      <w:r w:rsidRPr="002062DA">
        <w:rPr>
          <w:rFonts w:ascii="Times New Roman" w:eastAsia="Calibri" w:hAnsi="Times New Roman" w:cs="Times New Roman"/>
          <w:color w:val="333333"/>
        </w:rPr>
        <w:t xml:space="preserve">searchers </w:t>
      </w:r>
      <w:r w:rsidR="004C0FB7" w:rsidRPr="002062DA">
        <w:rPr>
          <w:rFonts w:ascii="Times New Roman" w:eastAsia="Calibri" w:hAnsi="Times New Roman" w:cs="Times New Roman"/>
          <w:color w:val="333333"/>
        </w:rPr>
        <w:t xml:space="preserve">and practitioners </w:t>
      </w:r>
      <w:r w:rsidRPr="002062DA">
        <w:rPr>
          <w:rFonts w:ascii="Times New Roman" w:eastAsia="Calibri" w:hAnsi="Times New Roman" w:cs="Times New Roman"/>
          <w:color w:val="333333"/>
        </w:rPr>
        <w:t>(e.g., cultural sport psychology</w:t>
      </w:r>
      <w:r w:rsidR="00C105A2">
        <w:rPr>
          <w:rFonts w:ascii="Times New Roman" w:eastAsia="Calibri" w:hAnsi="Times New Roman" w:cs="Times New Roman"/>
          <w:color w:val="333333"/>
        </w:rPr>
        <w:t>, CSP; Schinke &amp; Hanrahan, 2009</w:t>
      </w:r>
      <w:r w:rsidRPr="004270B3">
        <w:rPr>
          <w:rFonts w:ascii="Times New Roman" w:eastAsia="Calibri" w:hAnsi="Times New Roman" w:cs="Times New Roman"/>
          <w:color w:val="333333"/>
        </w:rPr>
        <w:t xml:space="preserve">) </w:t>
      </w:r>
      <w:r w:rsidRPr="00512D5D">
        <w:rPr>
          <w:rFonts w:ascii="Times New Roman" w:eastAsia="Calibri" w:hAnsi="Times New Roman" w:cs="Times New Roman"/>
          <w:color w:val="333333"/>
        </w:rPr>
        <w:t xml:space="preserve">has been limited (Fisher, </w:t>
      </w:r>
      <w:proofErr w:type="spellStart"/>
      <w:r w:rsidRPr="00512D5D">
        <w:rPr>
          <w:rFonts w:ascii="Times New Roman" w:eastAsia="Calibri" w:hAnsi="Times New Roman" w:cs="Times New Roman"/>
          <w:color w:val="333333"/>
        </w:rPr>
        <w:t>Butryn</w:t>
      </w:r>
      <w:proofErr w:type="spellEnd"/>
      <w:r w:rsidRPr="00512D5D">
        <w:rPr>
          <w:rFonts w:ascii="Times New Roman" w:eastAsia="Calibri" w:hAnsi="Times New Roman" w:cs="Times New Roman"/>
          <w:color w:val="333333"/>
        </w:rPr>
        <w:t xml:space="preserve">, &amp; Roper, 2003). For the purposes of this study, </w:t>
      </w:r>
      <w:r w:rsidR="004C0FB7" w:rsidRPr="002062DA">
        <w:rPr>
          <w:rFonts w:ascii="Times New Roman" w:eastAsia="Calibri" w:hAnsi="Times New Roman" w:cs="Times New Roman"/>
          <w:color w:val="333333"/>
        </w:rPr>
        <w:t>I use</w:t>
      </w:r>
      <w:r w:rsidR="006050FF">
        <w:rPr>
          <w:rFonts w:ascii="Times New Roman" w:eastAsia="Calibri" w:hAnsi="Times New Roman" w:cs="Times New Roman"/>
          <w:color w:val="333333"/>
        </w:rPr>
        <w:t>d</w:t>
      </w:r>
      <w:r w:rsidR="004C0FB7" w:rsidRPr="002062DA">
        <w:rPr>
          <w:rFonts w:ascii="Times New Roman" w:eastAsia="Calibri" w:hAnsi="Times New Roman" w:cs="Times New Roman"/>
          <w:color w:val="333333"/>
        </w:rPr>
        <w:t xml:space="preserve"> </w:t>
      </w:r>
      <w:r w:rsidRPr="002062DA">
        <w:rPr>
          <w:rFonts w:ascii="Times New Roman" w:eastAsia="Calibri" w:hAnsi="Times New Roman" w:cs="Times New Roman"/>
          <w:color w:val="333333"/>
        </w:rPr>
        <w:t xml:space="preserve">a CSP perspective </w:t>
      </w:r>
      <w:r w:rsidRPr="00D71BA5">
        <w:rPr>
          <w:rFonts w:ascii="Times New Roman" w:eastAsia="Calibri" w:hAnsi="Times New Roman" w:cs="Times New Roman"/>
          <w:color w:val="333333"/>
        </w:rPr>
        <w:t xml:space="preserve">to explore the roles of </w:t>
      </w:r>
      <w:r w:rsidR="001868F0">
        <w:rPr>
          <w:rFonts w:ascii="Times New Roman" w:eastAsia="Calibri" w:hAnsi="Times New Roman" w:cs="Times New Roman"/>
          <w:color w:val="333333"/>
        </w:rPr>
        <w:t>Black</w:t>
      </w:r>
      <w:r w:rsidRPr="00D71BA5">
        <w:rPr>
          <w:rFonts w:ascii="Times New Roman" w:eastAsia="Calibri" w:hAnsi="Times New Roman" w:cs="Times New Roman"/>
          <w:color w:val="333333"/>
        </w:rPr>
        <w:t xml:space="preserve"> female assistant coaches in NCAA Division I women’s basketball, </w:t>
      </w:r>
      <w:r w:rsidR="006B2D3D">
        <w:rPr>
          <w:rFonts w:ascii="Times New Roman" w:eastAsia="Calibri" w:hAnsi="Times New Roman" w:cs="Times New Roman"/>
          <w:color w:val="333333"/>
        </w:rPr>
        <w:t>how</w:t>
      </w:r>
      <w:r w:rsidRPr="00D71BA5">
        <w:rPr>
          <w:rFonts w:ascii="Times New Roman" w:eastAsia="Calibri" w:hAnsi="Times New Roman" w:cs="Times New Roman"/>
          <w:color w:val="333333"/>
        </w:rPr>
        <w:t xml:space="preserve"> the</w:t>
      </w:r>
      <w:r w:rsidR="00442F67">
        <w:rPr>
          <w:rFonts w:ascii="Times New Roman" w:eastAsia="Calibri" w:hAnsi="Times New Roman" w:cs="Times New Roman"/>
          <w:color w:val="333333"/>
        </w:rPr>
        <w:t xml:space="preserve"> assignment of these</w:t>
      </w:r>
      <w:r w:rsidRPr="00D71BA5">
        <w:rPr>
          <w:rFonts w:ascii="Times New Roman" w:eastAsia="Calibri" w:hAnsi="Times New Roman" w:cs="Times New Roman"/>
          <w:color w:val="333333"/>
        </w:rPr>
        <w:t xml:space="preserve"> roles are influenced by</w:t>
      </w:r>
      <w:r w:rsidR="00E32645">
        <w:rPr>
          <w:rFonts w:ascii="Times New Roman" w:eastAsia="Calibri" w:hAnsi="Times New Roman" w:cs="Times New Roman"/>
          <w:color w:val="333333"/>
        </w:rPr>
        <w:t xml:space="preserve"> the</w:t>
      </w:r>
      <w:r w:rsidRPr="00D71BA5">
        <w:rPr>
          <w:rFonts w:ascii="Times New Roman" w:eastAsia="Calibri" w:hAnsi="Times New Roman" w:cs="Times New Roman"/>
          <w:color w:val="333333"/>
        </w:rPr>
        <w:t xml:space="preserve"> </w:t>
      </w:r>
      <w:r w:rsidR="00E32645">
        <w:rPr>
          <w:rFonts w:ascii="Times New Roman" w:eastAsia="Calibri" w:hAnsi="Times New Roman" w:cs="Times New Roman"/>
          <w:color w:val="333333"/>
        </w:rPr>
        <w:t xml:space="preserve">intersection of </w:t>
      </w:r>
      <w:r w:rsidRPr="00D71BA5">
        <w:rPr>
          <w:rFonts w:ascii="Times New Roman" w:eastAsia="Calibri" w:hAnsi="Times New Roman" w:cs="Times New Roman"/>
          <w:color w:val="333333"/>
        </w:rPr>
        <w:t>race and gender</w:t>
      </w:r>
      <w:r w:rsidR="00E32645">
        <w:rPr>
          <w:rFonts w:ascii="Times New Roman" w:eastAsia="Calibri" w:hAnsi="Times New Roman" w:cs="Times New Roman"/>
          <w:color w:val="333333"/>
        </w:rPr>
        <w:t xml:space="preserve"> of the participants</w:t>
      </w:r>
      <w:r w:rsidRPr="00D71BA5">
        <w:rPr>
          <w:rFonts w:ascii="Times New Roman" w:eastAsia="Calibri" w:hAnsi="Times New Roman" w:cs="Times New Roman"/>
          <w:color w:val="333333"/>
        </w:rPr>
        <w:t xml:space="preserve">, and </w:t>
      </w:r>
      <w:r w:rsidR="006B2D3D">
        <w:rPr>
          <w:rFonts w:ascii="Times New Roman" w:eastAsia="Calibri" w:hAnsi="Times New Roman" w:cs="Times New Roman"/>
          <w:color w:val="333333"/>
        </w:rPr>
        <w:t>the ways the participants cope with the gendered racism they experience</w:t>
      </w:r>
      <w:r w:rsidR="006D28EB">
        <w:rPr>
          <w:rFonts w:ascii="Times New Roman" w:eastAsia="Calibri" w:hAnsi="Times New Roman" w:cs="Times New Roman"/>
          <w:color w:val="333333"/>
        </w:rPr>
        <w:t xml:space="preserve">. </w:t>
      </w:r>
    </w:p>
    <w:p w14:paraId="16B6507C" w14:textId="5E1B6AD7" w:rsidR="00C407D0" w:rsidRPr="004270B3" w:rsidRDefault="00C407D0" w:rsidP="00C407D0">
      <w:pPr>
        <w:spacing w:line="480" w:lineRule="auto"/>
        <w:rPr>
          <w:rFonts w:ascii="Times New Roman" w:eastAsia="Calibri" w:hAnsi="Times New Roman" w:cs="Times New Roman"/>
          <w:color w:val="333333"/>
        </w:rPr>
      </w:pPr>
      <w:r w:rsidRPr="00147261">
        <w:rPr>
          <w:rFonts w:ascii="Times New Roman" w:eastAsia="Calibri" w:hAnsi="Times New Roman" w:cs="Times New Roman"/>
          <w:color w:val="333333"/>
        </w:rPr>
        <w:tab/>
        <w:t xml:space="preserve">Though no single definition </w:t>
      </w:r>
      <w:r w:rsidR="006B2D3D">
        <w:rPr>
          <w:rFonts w:ascii="Times New Roman" w:eastAsia="Calibri" w:hAnsi="Times New Roman" w:cs="Times New Roman"/>
          <w:color w:val="333333"/>
        </w:rPr>
        <w:t xml:space="preserve">of CSP </w:t>
      </w:r>
      <w:r w:rsidRPr="00147261">
        <w:rPr>
          <w:rFonts w:ascii="Times New Roman" w:eastAsia="Calibri" w:hAnsi="Times New Roman" w:cs="Times New Roman"/>
          <w:color w:val="333333"/>
        </w:rPr>
        <w:t>can be ide</w:t>
      </w:r>
      <w:r w:rsidRPr="00F207B5">
        <w:rPr>
          <w:rFonts w:ascii="Times New Roman" w:eastAsia="Calibri" w:hAnsi="Times New Roman" w:cs="Times New Roman"/>
          <w:color w:val="333333"/>
        </w:rPr>
        <w:t xml:space="preserve">ntified, </w:t>
      </w:r>
      <w:proofErr w:type="spellStart"/>
      <w:r w:rsidRPr="00F207B5">
        <w:rPr>
          <w:rFonts w:ascii="Times New Roman" w:eastAsia="Calibri" w:hAnsi="Times New Roman" w:cs="Times New Roman"/>
          <w:color w:val="333333"/>
        </w:rPr>
        <w:t>Ryba</w:t>
      </w:r>
      <w:proofErr w:type="spellEnd"/>
      <w:r w:rsidRPr="00F207B5">
        <w:rPr>
          <w:rFonts w:ascii="Times New Roman" w:eastAsia="Calibri" w:hAnsi="Times New Roman" w:cs="Times New Roman"/>
          <w:color w:val="333333"/>
        </w:rPr>
        <w:t xml:space="preserve">, Schinke, and </w:t>
      </w:r>
      <w:proofErr w:type="spellStart"/>
      <w:r w:rsidRPr="00F207B5">
        <w:rPr>
          <w:rFonts w:ascii="Times New Roman" w:eastAsia="Calibri" w:hAnsi="Times New Roman" w:cs="Times New Roman"/>
          <w:color w:val="333333"/>
        </w:rPr>
        <w:t>Tenenbaum</w:t>
      </w:r>
      <w:proofErr w:type="spellEnd"/>
      <w:r w:rsidRPr="00F207B5">
        <w:rPr>
          <w:rFonts w:ascii="Times New Roman" w:eastAsia="Calibri" w:hAnsi="Times New Roman" w:cs="Times New Roman"/>
          <w:color w:val="333333"/>
        </w:rPr>
        <w:t xml:space="preserve"> (2010) provided a list of essential characteristics of cultural studies and CSP. Works grounded in CSP are: (a) interdisciplinary; (b) informed by multiple theories; (c) concerned with social difference, power dynami</w:t>
      </w:r>
      <w:r w:rsidRPr="004270B3">
        <w:rPr>
          <w:rFonts w:ascii="Times New Roman" w:eastAsia="Calibri" w:hAnsi="Times New Roman" w:cs="Times New Roman"/>
          <w:color w:val="333333"/>
        </w:rPr>
        <w:t xml:space="preserve">cs, and social justice; (d) focused on praxis; (e) positioned in a specific context; and (f) self-reflective (see also Wright, 1998). I discuss how I will address each of these characteristics within the current study in the following paragraph. </w:t>
      </w:r>
    </w:p>
    <w:p w14:paraId="6B3A5A78" w14:textId="084CCF89" w:rsidR="00C407D0" w:rsidRPr="004270B3" w:rsidRDefault="004C0FB7" w:rsidP="00C407D0">
      <w:pPr>
        <w:spacing w:line="480" w:lineRule="auto"/>
        <w:ind w:firstLine="720"/>
        <w:rPr>
          <w:rFonts w:ascii="Times New Roman" w:eastAsia="Calibri" w:hAnsi="Times New Roman" w:cs="Times New Roman"/>
          <w:color w:val="333333"/>
        </w:rPr>
      </w:pPr>
      <w:r w:rsidRPr="004270B3">
        <w:rPr>
          <w:rFonts w:ascii="Times New Roman" w:eastAsia="Calibri" w:hAnsi="Times New Roman" w:cs="Times New Roman"/>
          <w:color w:val="333333"/>
        </w:rPr>
        <w:lastRenderedPageBreak/>
        <w:t xml:space="preserve">For example, </w:t>
      </w:r>
      <w:r w:rsidR="00C407D0" w:rsidRPr="004270B3">
        <w:rPr>
          <w:rFonts w:ascii="Times New Roman" w:eastAsia="Calibri" w:hAnsi="Times New Roman" w:cs="Times New Roman"/>
          <w:color w:val="333333"/>
        </w:rPr>
        <w:t xml:space="preserve">I </w:t>
      </w:r>
      <w:r w:rsidR="006050FF">
        <w:rPr>
          <w:rFonts w:ascii="Times New Roman" w:eastAsia="Calibri" w:hAnsi="Times New Roman" w:cs="Times New Roman"/>
          <w:color w:val="333333"/>
        </w:rPr>
        <w:t>drew</w:t>
      </w:r>
      <w:r w:rsidR="00C407D0" w:rsidRPr="004270B3">
        <w:rPr>
          <w:rFonts w:ascii="Times New Roman" w:eastAsia="Calibri" w:hAnsi="Times New Roman" w:cs="Times New Roman"/>
          <w:color w:val="333333"/>
        </w:rPr>
        <w:t xml:space="preserve"> from a variety of research conducted in a number of disciplines </w:t>
      </w:r>
      <w:r w:rsidRPr="004270B3">
        <w:rPr>
          <w:rFonts w:ascii="Times New Roman" w:eastAsia="Calibri" w:hAnsi="Times New Roman" w:cs="Times New Roman"/>
          <w:color w:val="333333"/>
        </w:rPr>
        <w:t xml:space="preserve">(e.g., interdisciplinary) </w:t>
      </w:r>
      <w:r w:rsidR="006B2D3D">
        <w:rPr>
          <w:rFonts w:ascii="Times New Roman" w:eastAsia="Calibri" w:hAnsi="Times New Roman" w:cs="Times New Roman"/>
          <w:color w:val="333333"/>
        </w:rPr>
        <w:t xml:space="preserve">such as </w:t>
      </w:r>
      <w:r w:rsidR="00C407D0" w:rsidRPr="004270B3">
        <w:rPr>
          <w:rFonts w:ascii="Times New Roman" w:eastAsia="Calibri" w:hAnsi="Times New Roman" w:cs="Times New Roman"/>
          <w:color w:val="333333"/>
        </w:rPr>
        <w:t>sport psychology, sport management, race studies</w:t>
      </w:r>
      <w:r w:rsidR="006B2D3D">
        <w:rPr>
          <w:rFonts w:ascii="Times New Roman" w:eastAsia="Calibri" w:hAnsi="Times New Roman" w:cs="Times New Roman"/>
          <w:color w:val="333333"/>
        </w:rPr>
        <w:t xml:space="preserve"> and </w:t>
      </w:r>
      <w:r w:rsidR="00C407D0" w:rsidRPr="004270B3">
        <w:rPr>
          <w:rFonts w:ascii="Times New Roman" w:eastAsia="Calibri" w:hAnsi="Times New Roman" w:cs="Times New Roman"/>
          <w:color w:val="333333"/>
        </w:rPr>
        <w:t>gender studies</w:t>
      </w:r>
      <w:r w:rsidR="006B2D3D">
        <w:rPr>
          <w:rFonts w:ascii="Times New Roman" w:eastAsia="Calibri" w:hAnsi="Times New Roman" w:cs="Times New Roman"/>
          <w:color w:val="333333"/>
        </w:rPr>
        <w:t xml:space="preserve">. </w:t>
      </w:r>
      <w:r w:rsidR="00F24D03" w:rsidRPr="00F24D03">
        <w:rPr>
          <w:rFonts w:ascii="Times New Roman" w:eastAsia="Calibri" w:hAnsi="Times New Roman" w:cs="Times New Roman"/>
          <w:color w:val="333333"/>
        </w:rPr>
        <w:t xml:space="preserve">The current study was also informed by multiple theories including postmodern gender theory (Layton, 1998), expanded </w:t>
      </w:r>
      <w:proofErr w:type="spellStart"/>
      <w:r w:rsidR="00F24D03" w:rsidRPr="00F24D03">
        <w:rPr>
          <w:rFonts w:ascii="Times New Roman" w:eastAsia="Calibri" w:hAnsi="Times New Roman" w:cs="Times New Roman"/>
          <w:color w:val="333333"/>
        </w:rPr>
        <w:t>Nigrescence</w:t>
      </w:r>
      <w:proofErr w:type="spellEnd"/>
      <w:r w:rsidR="00F24D03" w:rsidRPr="00F24D03">
        <w:rPr>
          <w:rFonts w:ascii="Times New Roman" w:eastAsia="Calibri" w:hAnsi="Times New Roman" w:cs="Times New Roman"/>
          <w:color w:val="333333"/>
        </w:rPr>
        <w:t xml:space="preserve"> theory </w:t>
      </w:r>
      <w:r w:rsidR="00F24D03" w:rsidRPr="00F24D03">
        <w:rPr>
          <w:rFonts w:ascii="Times New Roman" w:hAnsi="Times New Roman" w:cs="Times New Roman"/>
          <w:noProof/>
        </w:rPr>
        <w:t>(Cross &amp; Vandiver, 2001)</w:t>
      </w:r>
      <w:r w:rsidR="00F24D03" w:rsidRPr="00F24D03">
        <w:rPr>
          <w:rFonts w:ascii="Times New Roman" w:eastAsia="Calibri" w:hAnsi="Times New Roman" w:cs="Times New Roman"/>
          <w:color w:val="333333"/>
        </w:rPr>
        <w:t xml:space="preserve">, and Womanist identity model (Helms, 1990). </w:t>
      </w:r>
      <w:r w:rsidR="00C407D0" w:rsidRPr="004270B3">
        <w:rPr>
          <w:rFonts w:ascii="Times New Roman" w:eastAsia="Calibri" w:hAnsi="Times New Roman" w:cs="Times New Roman"/>
          <w:color w:val="333333"/>
        </w:rPr>
        <w:t xml:space="preserve">Further in line with the characteristics </w:t>
      </w:r>
      <w:r w:rsidRPr="004270B3">
        <w:rPr>
          <w:rFonts w:ascii="Times New Roman" w:eastAsia="Calibri" w:hAnsi="Times New Roman" w:cs="Times New Roman"/>
          <w:color w:val="333333"/>
        </w:rPr>
        <w:t xml:space="preserve">of </w:t>
      </w:r>
      <w:r w:rsidR="00C407D0" w:rsidRPr="004270B3">
        <w:rPr>
          <w:rFonts w:ascii="Times New Roman" w:eastAsia="Calibri" w:hAnsi="Times New Roman" w:cs="Times New Roman"/>
          <w:color w:val="333333"/>
        </w:rPr>
        <w:t>CSP research projects, I address</w:t>
      </w:r>
      <w:r w:rsidR="006050FF">
        <w:rPr>
          <w:rFonts w:ascii="Times New Roman" w:eastAsia="Calibri" w:hAnsi="Times New Roman" w:cs="Times New Roman"/>
          <w:color w:val="333333"/>
        </w:rPr>
        <w:t>ed</w:t>
      </w:r>
      <w:r w:rsidR="00C407D0" w:rsidRPr="004270B3">
        <w:rPr>
          <w:rFonts w:ascii="Times New Roman" w:eastAsia="Calibri" w:hAnsi="Times New Roman" w:cs="Times New Roman"/>
          <w:color w:val="333333"/>
        </w:rPr>
        <w:t xml:space="preserve"> </w:t>
      </w:r>
      <w:r w:rsidRPr="004270B3">
        <w:rPr>
          <w:rFonts w:ascii="Times New Roman" w:eastAsia="Calibri" w:hAnsi="Times New Roman" w:cs="Times New Roman"/>
          <w:color w:val="333333"/>
        </w:rPr>
        <w:t xml:space="preserve">social difference, </w:t>
      </w:r>
      <w:r w:rsidR="00C407D0" w:rsidRPr="004270B3">
        <w:rPr>
          <w:rFonts w:ascii="Times New Roman" w:eastAsia="Calibri" w:hAnsi="Times New Roman" w:cs="Times New Roman"/>
          <w:color w:val="333333"/>
        </w:rPr>
        <w:t xml:space="preserve">power dynamics and social justice issues. For example, </w:t>
      </w:r>
      <w:r w:rsidRPr="004270B3">
        <w:rPr>
          <w:rFonts w:ascii="Times New Roman" w:eastAsia="Calibri" w:hAnsi="Times New Roman" w:cs="Times New Roman"/>
          <w:color w:val="333333"/>
        </w:rPr>
        <w:t xml:space="preserve">how assistant coaches are chosen and </w:t>
      </w:r>
      <w:r w:rsidR="00C407D0" w:rsidRPr="004270B3">
        <w:rPr>
          <w:rFonts w:ascii="Times New Roman" w:eastAsia="Calibri" w:hAnsi="Times New Roman" w:cs="Times New Roman"/>
          <w:color w:val="333333"/>
        </w:rPr>
        <w:t xml:space="preserve">the roles </w:t>
      </w:r>
      <w:r w:rsidRPr="004270B3">
        <w:rPr>
          <w:rFonts w:ascii="Times New Roman" w:eastAsia="Calibri" w:hAnsi="Times New Roman" w:cs="Times New Roman"/>
          <w:color w:val="333333"/>
        </w:rPr>
        <w:t xml:space="preserve">these </w:t>
      </w:r>
      <w:r w:rsidR="00C407D0" w:rsidRPr="004270B3">
        <w:rPr>
          <w:rFonts w:ascii="Times New Roman" w:eastAsia="Calibri" w:hAnsi="Times New Roman" w:cs="Times New Roman"/>
          <w:color w:val="333333"/>
        </w:rPr>
        <w:t xml:space="preserve">coaches are placed into </w:t>
      </w:r>
      <w:r w:rsidRPr="004270B3">
        <w:rPr>
          <w:rFonts w:ascii="Times New Roman" w:eastAsia="Calibri" w:hAnsi="Times New Roman" w:cs="Times New Roman"/>
          <w:color w:val="333333"/>
        </w:rPr>
        <w:t xml:space="preserve">are based on as well as </w:t>
      </w:r>
      <w:r w:rsidR="00C407D0" w:rsidRPr="004270B3">
        <w:rPr>
          <w:rFonts w:ascii="Times New Roman" w:eastAsia="Calibri" w:hAnsi="Times New Roman" w:cs="Times New Roman"/>
          <w:color w:val="333333"/>
        </w:rPr>
        <w:t xml:space="preserve">create power dynamics within staffs, and when these roles limit opportunities to advance to head coaching positions, social justice concerns arise. In addition to becoming aware of these concerns, </w:t>
      </w:r>
      <w:r w:rsidR="00C407D0" w:rsidRPr="009634DC">
        <w:rPr>
          <w:rFonts w:ascii="Times New Roman" w:eastAsia="Calibri" w:hAnsi="Times New Roman" w:cs="Times New Roman"/>
          <w:color w:val="333333"/>
        </w:rPr>
        <w:t>research involved with cultural studies attempts “the bridging of the gap between researc</w:t>
      </w:r>
      <w:r w:rsidR="00C407D0" w:rsidRPr="00512D5D">
        <w:rPr>
          <w:rFonts w:ascii="Times New Roman" w:eastAsia="Calibri" w:hAnsi="Times New Roman" w:cs="Times New Roman"/>
          <w:color w:val="333333"/>
        </w:rPr>
        <w:t>h</w:t>
      </w:r>
      <w:r w:rsidR="00C407D0" w:rsidRPr="002062DA">
        <w:rPr>
          <w:rFonts w:ascii="Times New Roman" w:eastAsia="Calibri" w:hAnsi="Times New Roman" w:cs="Times New Roman"/>
          <w:color w:val="333333"/>
        </w:rPr>
        <w:t xml:space="preserve"> and practice” and is focused on praxis (</w:t>
      </w:r>
      <w:proofErr w:type="spellStart"/>
      <w:r w:rsidR="00C407D0" w:rsidRPr="002062DA">
        <w:rPr>
          <w:rFonts w:ascii="Times New Roman" w:eastAsia="Calibri" w:hAnsi="Times New Roman" w:cs="Times New Roman"/>
          <w:color w:val="333333"/>
        </w:rPr>
        <w:t>Ryba</w:t>
      </w:r>
      <w:proofErr w:type="spellEnd"/>
      <w:r w:rsidR="00C407D0" w:rsidRPr="002062DA">
        <w:rPr>
          <w:rFonts w:ascii="Times New Roman" w:eastAsia="Calibri" w:hAnsi="Times New Roman" w:cs="Times New Roman"/>
          <w:color w:val="333333"/>
        </w:rPr>
        <w:t xml:space="preserve"> &amp; Wright, 2005, p.196). The ability to not only learn about the interaction between race and gender and the roles coaches are assigned, but also to apply this knowledge in order to educate administrators, head coaches, and current and future assistant coaches about these issues </w:t>
      </w:r>
      <w:r w:rsidR="006050FF">
        <w:rPr>
          <w:rFonts w:ascii="Times New Roman" w:eastAsia="Calibri" w:hAnsi="Times New Roman" w:cs="Times New Roman"/>
          <w:color w:val="333333"/>
        </w:rPr>
        <w:t>was</w:t>
      </w:r>
      <w:r w:rsidR="00C407D0" w:rsidRPr="002062DA">
        <w:rPr>
          <w:rFonts w:ascii="Times New Roman" w:eastAsia="Calibri" w:hAnsi="Times New Roman" w:cs="Times New Roman"/>
          <w:color w:val="333333"/>
        </w:rPr>
        <w:t xml:space="preserve"> a key advantage to using a cultural sport psychology. </w:t>
      </w:r>
      <w:r w:rsidRPr="002062DA">
        <w:rPr>
          <w:rFonts w:ascii="Times New Roman" w:eastAsia="Calibri" w:hAnsi="Times New Roman" w:cs="Times New Roman"/>
          <w:color w:val="333333"/>
        </w:rPr>
        <w:t xml:space="preserve">The study </w:t>
      </w:r>
      <w:r w:rsidR="006050FF">
        <w:rPr>
          <w:rFonts w:ascii="Times New Roman" w:eastAsia="Calibri" w:hAnsi="Times New Roman" w:cs="Times New Roman"/>
          <w:color w:val="333333"/>
        </w:rPr>
        <w:t>was</w:t>
      </w:r>
      <w:r w:rsidRPr="002062DA">
        <w:rPr>
          <w:rFonts w:ascii="Times New Roman" w:eastAsia="Calibri" w:hAnsi="Times New Roman" w:cs="Times New Roman"/>
          <w:color w:val="333333"/>
        </w:rPr>
        <w:t xml:space="preserve"> positioned in a single context, NCAA Division I women’s basketball in the United States</w:t>
      </w:r>
      <w:r w:rsidR="00C67FD0">
        <w:rPr>
          <w:rFonts w:ascii="Times New Roman" w:eastAsia="Calibri" w:hAnsi="Times New Roman" w:cs="Times New Roman"/>
          <w:color w:val="333333"/>
        </w:rPr>
        <w:t xml:space="preserve">. </w:t>
      </w:r>
      <w:r w:rsidR="00C407D0" w:rsidRPr="00D71BA5">
        <w:rPr>
          <w:rFonts w:ascii="Times New Roman" w:eastAsia="Calibri" w:hAnsi="Times New Roman" w:cs="Times New Roman"/>
          <w:color w:val="333333"/>
        </w:rPr>
        <w:t xml:space="preserve">Finally, I </w:t>
      </w:r>
      <w:r w:rsidR="006050FF">
        <w:rPr>
          <w:rFonts w:ascii="Times New Roman" w:eastAsia="Calibri" w:hAnsi="Times New Roman" w:cs="Times New Roman"/>
          <w:color w:val="333333"/>
        </w:rPr>
        <w:t>was</w:t>
      </w:r>
      <w:r w:rsidR="00C407D0" w:rsidRPr="00D71BA5">
        <w:rPr>
          <w:rFonts w:ascii="Times New Roman" w:eastAsia="Calibri" w:hAnsi="Times New Roman" w:cs="Times New Roman"/>
          <w:color w:val="333333"/>
        </w:rPr>
        <w:t xml:space="preserve"> self-reflective as well as self-reflexive throughout the course of this study</w:t>
      </w:r>
      <w:r w:rsidR="00C67FD0">
        <w:rPr>
          <w:rFonts w:ascii="Times New Roman" w:eastAsia="Calibri" w:hAnsi="Times New Roman" w:cs="Times New Roman"/>
          <w:color w:val="333333"/>
        </w:rPr>
        <w:t xml:space="preserve">. This </w:t>
      </w:r>
      <w:r w:rsidR="00564AFD">
        <w:rPr>
          <w:rFonts w:ascii="Times New Roman" w:eastAsia="Calibri" w:hAnsi="Times New Roman" w:cs="Times New Roman"/>
          <w:color w:val="333333"/>
        </w:rPr>
        <w:t xml:space="preserve">self-reflexive </w:t>
      </w:r>
      <w:r w:rsidR="00C67FD0">
        <w:rPr>
          <w:rFonts w:ascii="Times New Roman" w:eastAsia="Calibri" w:hAnsi="Times New Roman" w:cs="Times New Roman"/>
          <w:color w:val="333333"/>
        </w:rPr>
        <w:t xml:space="preserve">process is discussed in greater detail in the </w:t>
      </w:r>
      <w:r w:rsidR="00C67FD0">
        <w:rPr>
          <w:rFonts w:ascii="Times New Roman" w:eastAsia="Calibri" w:hAnsi="Times New Roman" w:cs="Times New Roman"/>
          <w:i/>
          <w:color w:val="333333"/>
        </w:rPr>
        <w:t xml:space="preserve">Procedures </w:t>
      </w:r>
      <w:r w:rsidR="00C67FD0">
        <w:rPr>
          <w:rFonts w:ascii="Times New Roman" w:eastAsia="Calibri" w:hAnsi="Times New Roman" w:cs="Times New Roman"/>
          <w:color w:val="333333"/>
        </w:rPr>
        <w:t>section.</w:t>
      </w:r>
    </w:p>
    <w:p w14:paraId="17ABCB7E" w14:textId="4F685667" w:rsidR="00CA3BA2" w:rsidRPr="004270B3" w:rsidRDefault="00C407D0" w:rsidP="00564AFD">
      <w:pPr>
        <w:spacing w:line="480" w:lineRule="auto"/>
        <w:ind w:firstLine="720"/>
        <w:contextualSpacing/>
      </w:pPr>
      <w:r w:rsidRPr="00512D5D">
        <w:rPr>
          <w:rFonts w:ascii="Times New Roman" w:eastAsia="Calibri" w:hAnsi="Times New Roman" w:cs="Times New Roman"/>
          <w:color w:val="333333"/>
        </w:rPr>
        <w:t xml:space="preserve">An additional advantage of using cultural sport psychology is the freedom to use a variety of methodological approaches including narrative inquiry, which I </w:t>
      </w:r>
      <w:r w:rsidR="006050FF">
        <w:rPr>
          <w:rFonts w:ascii="Times New Roman" w:eastAsia="Calibri" w:hAnsi="Times New Roman" w:cs="Times New Roman"/>
          <w:color w:val="333333"/>
        </w:rPr>
        <w:t>used</w:t>
      </w:r>
      <w:r w:rsidRPr="00512D5D">
        <w:rPr>
          <w:rFonts w:ascii="Times New Roman" w:eastAsia="Calibri" w:hAnsi="Times New Roman" w:cs="Times New Roman"/>
          <w:color w:val="333333"/>
        </w:rPr>
        <w:t xml:space="preserve"> for thi</w:t>
      </w:r>
      <w:r w:rsidRPr="002062DA">
        <w:rPr>
          <w:rFonts w:ascii="Times New Roman" w:eastAsia="Calibri" w:hAnsi="Times New Roman" w:cs="Times New Roman"/>
          <w:color w:val="333333"/>
        </w:rPr>
        <w:t xml:space="preserve">s study (Fisher, </w:t>
      </w:r>
      <w:proofErr w:type="spellStart"/>
      <w:r w:rsidRPr="002062DA">
        <w:rPr>
          <w:rFonts w:ascii="Times New Roman" w:eastAsia="Calibri" w:hAnsi="Times New Roman" w:cs="Times New Roman"/>
          <w:color w:val="333333"/>
        </w:rPr>
        <w:t>Butryn</w:t>
      </w:r>
      <w:proofErr w:type="spellEnd"/>
      <w:r w:rsidRPr="002062DA">
        <w:rPr>
          <w:rFonts w:ascii="Times New Roman" w:eastAsia="Calibri" w:hAnsi="Times New Roman" w:cs="Times New Roman"/>
          <w:color w:val="333333"/>
        </w:rPr>
        <w:t xml:space="preserve">, &amp; Roper, 2003). </w:t>
      </w:r>
      <w:r w:rsidR="004C0FB7" w:rsidRPr="002062DA">
        <w:rPr>
          <w:rFonts w:ascii="Times New Roman" w:eastAsia="Calibri" w:hAnsi="Times New Roman" w:cs="Times New Roman"/>
          <w:color w:val="333333"/>
        </w:rPr>
        <w:t>In t</w:t>
      </w:r>
      <w:r w:rsidRPr="002062DA">
        <w:rPr>
          <w:rFonts w:ascii="Times New Roman" w:eastAsia="Calibri" w:hAnsi="Times New Roman" w:cs="Times New Roman"/>
          <w:color w:val="333333"/>
        </w:rPr>
        <w:t xml:space="preserve">he remainder of this </w:t>
      </w:r>
      <w:r w:rsidR="006050FF">
        <w:rPr>
          <w:rFonts w:ascii="Times New Roman" w:eastAsia="Calibri" w:hAnsi="Times New Roman" w:cs="Times New Roman"/>
          <w:color w:val="333333"/>
        </w:rPr>
        <w:t>section</w:t>
      </w:r>
      <w:r w:rsidR="004C0FB7" w:rsidRPr="00D71BA5">
        <w:rPr>
          <w:rFonts w:ascii="Times New Roman" w:eastAsia="Calibri" w:hAnsi="Times New Roman" w:cs="Times New Roman"/>
          <w:color w:val="333333"/>
        </w:rPr>
        <w:t>, I</w:t>
      </w:r>
      <w:r w:rsidRPr="000510E9">
        <w:rPr>
          <w:rFonts w:ascii="Times New Roman" w:eastAsia="Calibri" w:hAnsi="Times New Roman" w:cs="Times New Roman"/>
          <w:color w:val="333333"/>
        </w:rPr>
        <w:t xml:space="preserve"> discuss </w:t>
      </w:r>
      <w:r w:rsidR="00835AA4">
        <w:rPr>
          <w:rFonts w:ascii="Times New Roman" w:eastAsia="Calibri" w:hAnsi="Times New Roman" w:cs="Times New Roman"/>
          <w:color w:val="333333"/>
        </w:rPr>
        <w:t xml:space="preserve">the foundations of </w:t>
      </w:r>
      <w:r w:rsidR="004C1A9E">
        <w:rPr>
          <w:rFonts w:ascii="Times New Roman" w:eastAsia="Calibri" w:hAnsi="Times New Roman" w:cs="Times New Roman"/>
          <w:color w:val="333333"/>
        </w:rPr>
        <w:t>narrative inquiry</w:t>
      </w:r>
      <w:r w:rsidR="00835AA4">
        <w:rPr>
          <w:rFonts w:ascii="Times New Roman" w:eastAsia="Calibri" w:hAnsi="Times New Roman" w:cs="Times New Roman"/>
          <w:color w:val="333333"/>
        </w:rPr>
        <w:t xml:space="preserve">, </w:t>
      </w:r>
      <w:r w:rsidR="004C1A9E">
        <w:rPr>
          <w:rFonts w:ascii="Times New Roman" w:eastAsia="Calibri" w:hAnsi="Times New Roman" w:cs="Times New Roman"/>
          <w:color w:val="333333"/>
        </w:rPr>
        <w:t xml:space="preserve">explain </w:t>
      </w:r>
      <w:r w:rsidR="00835AA4">
        <w:rPr>
          <w:rFonts w:ascii="Times New Roman" w:eastAsia="Calibri" w:hAnsi="Times New Roman" w:cs="Times New Roman"/>
          <w:color w:val="333333"/>
        </w:rPr>
        <w:t xml:space="preserve">why </w:t>
      </w:r>
      <w:r w:rsidRPr="00147261">
        <w:rPr>
          <w:rFonts w:ascii="Times New Roman" w:eastAsia="Calibri" w:hAnsi="Times New Roman" w:cs="Times New Roman"/>
          <w:color w:val="333333"/>
        </w:rPr>
        <w:t>narrative inquiry is a good methodological match</w:t>
      </w:r>
      <w:r w:rsidR="00835AA4">
        <w:rPr>
          <w:rFonts w:ascii="Times New Roman" w:eastAsia="Calibri" w:hAnsi="Times New Roman" w:cs="Times New Roman"/>
          <w:color w:val="333333"/>
        </w:rPr>
        <w:t xml:space="preserve"> based on my</w:t>
      </w:r>
      <w:r w:rsidR="00835AA4" w:rsidRPr="00147261">
        <w:rPr>
          <w:rFonts w:ascii="Times New Roman" w:eastAsia="Calibri" w:hAnsi="Times New Roman" w:cs="Times New Roman"/>
          <w:color w:val="333333"/>
        </w:rPr>
        <w:t xml:space="preserve"> ontological and epistemological beliefs</w:t>
      </w:r>
      <w:r w:rsidRPr="00147261">
        <w:rPr>
          <w:rFonts w:ascii="Times New Roman" w:eastAsia="Calibri" w:hAnsi="Times New Roman" w:cs="Times New Roman"/>
          <w:color w:val="333333"/>
        </w:rPr>
        <w:t xml:space="preserve">, </w:t>
      </w:r>
      <w:r w:rsidR="00835AA4">
        <w:rPr>
          <w:rFonts w:ascii="Times New Roman" w:eastAsia="Calibri" w:hAnsi="Times New Roman" w:cs="Times New Roman"/>
          <w:color w:val="333333"/>
        </w:rPr>
        <w:t xml:space="preserve">and describe </w:t>
      </w:r>
      <w:r w:rsidRPr="00147261">
        <w:rPr>
          <w:rFonts w:ascii="Times New Roman" w:eastAsia="Calibri" w:hAnsi="Times New Roman" w:cs="Times New Roman"/>
          <w:color w:val="333333"/>
        </w:rPr>
        <w:t>how this methodology will be implemented throughout this study.</w:t>
      </w:r>
    </w:p>
    <w:p w14:paraId="635A3B65" w14:textId="77777777" w:rsidR="00E026E1" w:rsidRPr="003C1F3E" w:rsidRDefault="00E026E1" w:rsidP="00E026E1">
      <w:pPr>
        <w:pStyle w:val="Heading3"/>
      </w:pPr>
      <w:bookmarkStart w:id="73" w:name="_Toc448777280"/>
      <w:r w:rsidRPr="003C1F3E">
        <w:lastRenderedPageBreak/>
        <w:t>Narrative Inquiry</w:t>
      </w:r>
      <w:bookmarkEnd w:id="73"/>
    </w:p>
    <w:p w14:paraId="17A582E9" w14:textId="06B5AFD3" w:rsidR="00E026E1" w:rsidRPr="000510E9" w:rsidRDefault="00E026E1" w:rsidP="00E026E1">
      <w:pPr>
        <w:spacing w:line="480" w:lineRule="auto"/>
        <w:ind w:firstLine="720"/>
        <w:rPr>
          <w:rFonts w:ascii="Times New Roman" w:hAnsi="Times New Roman" w:cs="Times New Roman"/>
        </w:rPr>
      </w:pPr>
      <w:r w:rsidRPr="00B4238E">
        <w:rPr>
          <w:rFonts w:ascii="Times New Roman" w:hAnsi="Times New Roman" w:cs="Times New Roman"/>
        </w:rPr>
        <w:t>Over the last 35 years, social science researchers have used narratives to better understand the experiences of their participants (</w:t>
      </w:r>
      <w:proofErr w:type="spellStart"/>
      <w:r w:rsidRPr="00B4238E">
        <w:rPr>
          <w:rFonts w:ascii="Times New Roman" w:hAnsi="Times New Roman" w:cs="Times New Roman"/>
        </w:rPr>
        <w:t>Pinnegar</w:t>
      </w:r>
      <w:proofErr w:type="spellEnd"/>
      <w:r w:rsidRPr="00B4238E">
        <w:rPr>
          <w:rFonts w:ascii="Times New Roman" w:hAnsi="Times New Roman" w:cs="Times New Roman"/>
        </w:rPr>
        <w:t xml:space="preserve"> &amp; </w:t>
      </w:r>
      <w:proofErr w:type="spellStart"/>
      <w:r w:rsidRPr="00B4238E">
        <w:rPr>
          <w:rFonts w:ascii="Times New Roman" w:hAnsi="Times New Roman" w:cs="Times New Roman"/>
        </w:rPr>
        <w:t>Daynes</w:t>
      </w:r>
      <w:proofErr w:type="spellEnd"/>
      <w:r w:rsidRPr="00B4238E">
        <w:rPr>
          <w:rFonts w:ascii="Times New Roman" w:hAnsi="Times New Roman" w:cs="Times New Roman"/>
        </w:rPr>
        <w:t>, 2007). Though the use of narratives began in li</w:t>
      </w:r>
      <w:r w:rsidRPr="002062DA">
        <w:rPr>
          <w:rFonts w:ascii="Times New Roman" w:hAnsi="Times New Roman" w:cs="Times New Roman"/>
        </w:rPr>
        <w:t xml:space="preserve">terary studies (Webster &amp; </w:t>
      </w:r>
      <w:proofErr w:type="spellStart"/>
      <w:r w:rsidRPr="002062DA">
        <w:rPr>
          <w:rFonts w:ascii="Times New Roman" w:hAnsi="Times New Roman" w:cs="Times New Roman"/>
        </w:rPr>
        <w:t>Mertova</w:t>
      </w:r>
      <w:proofErr w:type="spellEnd"/>
      <w:r w:rsidRPr="002062DA">
        <w:rPr>
          <w:rFonts w:ascii="Times New Roman" w:hAnsi="Times New Roman" w:cs="Times New Roman"/>
        </w:rPr>
        <w:t xml:space="preserve">, 2007), </w:t>
      </w:r>
      <w:r w:rsidR="007538D1">
        <w:rPr>
          <w:rFonts w:ascii="Times New Roman" w:hAnsi="Times New Roman" w:cs="Times New Roman"/>
        </w:rPr>
        <w:t>there has been a turn toward using narratives across</w:t>
      </w:r>
      <w:r w:rsidRPr="002062DA">
        <w:rPr>
          <w:rFonts w:ascii="Times New Roman" w:hAnsi="Times New Roman" w:cs="Times New Roman"/>
        </w:rPr>
        <w:t xml:space="preserve"> a variety of fields within social sciences including sociology, anthropology, history, education, and psychology (</w:t>
      </w:r>
      <w:proofErr w:type="spellStart"/>
      <w:r w:rsidRPr="002062DA">
        <w:rPr>
          <w:rFonts w:ascii="Times New Roman" w:hAnsi="Times New Roman" w:cs="Times New Roman"/>
        </w:rPr>
        <w:t>Clandinin</w:t>
      </w:r>
      <w:proofErr w:type="spellEnd"/>
      <w:r w:rsidRPr="002062DA">
        <w:rPr>
          <w:rFonts w:ascii="Times New Roman" w:hAnsi="Times New Roman" w:cs="Times New Roman"/>
        </w:rPr>
        <w:t xml:space="preserve"> &amp; Connelly, 2000). </w:t>
      </w:r>
      <w:r w:rsidR="007538D1">
        <w:rPr>
          <w:rFonts w:ascii="Times New Roman" w:hAnsi="Times New Roman" w:cs="Times New Roman"/>
        </w:rPr>
        <w:t xml:space="preserve">This narrative turn is described by </w:t>
      </w:r>
      <w:proofErr w:type="spellStart"/>
      <w:r w:rsidRPr="002062DA">
        <w:rPr>
          <w:rFonts w:ascii="Times New Roman" w:hAnsi="Times New Roman" w:cs="Times New Roman"/>
        </w:rPr>
        <w:t>Riessman</w:t>
      </w:r>
      <w:proofErr w:type="spellEnd"/>
      <w:r w:rsidRPr="002062DA">
        <w:rPr>
          <w:rFonts w:ascii="Times New Roman" w:hAnsi="Times New Roman" w:cs="Times New Roman"/>
        </w:rPr>
        <w:t xml:space="preserve"> (2008) </w:t>
      </w:r>
      <w:r w:rsidRPr="00D71BA5">
        <w:rPr>
          <w:rFonts w:ascii="Times New Roman" w:hAnsi="Times New Roman" w:cs="Times New Roman"/>
        </w:rPr>
        <w:t>as a movement that “is international and cross-disciplinary, not fitting within the boundaries of any single scholarly field or nation” (p. 17</w:t>
      </w:r>
      <w:r w:rsidR="007538D1">
        <w:rPr>
          <w:rFonts w:ascii="Times New Roman" w:hAnsi="Times New Roman" w:cs="Times New Roman"/>
        </w:rPr>
        <w:t xml:space="preserve">). </w:t>
      </w:r>
      <w:r w:rsidRPr="00D71BA5">
        <w:rPr>
          <w:rFonts w:ascii="Times New Roman" w:hAnsi="Times New Roman" w:cs="Times New Roman"/>
        </w:rPr>
        <w:t>The extensive spread of this movement is possible because storytelling is a universal human tra</w:t>
      </w:r>
      <w:r w:rsidRPr="000510E9">
        <w:rPr>
          <w:rFonts w:ascii="Times New Roman" w:hAnsi="Times New Roman" w:cs="Times New Roman"/>
        </w:rPr>
        <w:t xml:space="preserve">it that goes beyond a single field or nation (Connelly &amp; </w:t>
      </w:r>
      <w:proofErr w:type="spellStart"/>
      <w:r w:rsidRPr="000510E9">
        <w:rPr>
          <w:rFonts w:ascii="Times New Roman" w:hAnsi="Times New Roman" w:cs="Times New Roman"/>
        </w:rPr>
        <w:t>Clandinin</w:t>
      </w:r>
      <w:proofErr w:type="spellEnd"/>
      <w:r w:rsidRPr="000510E9">
        <w:rPr>
          <w:rFonts w:ascii="Times New Roman" w:hAnsi="Times New Roman" w:cs="Times New Roman"/>
        </w:rPr>
        <w:t xml:space="preserve">, 1990). </w:t>
      </w:r>
    </w:p>
    <w:p w14:paraId="439BE9BB" w14:textId="77777777" w:rsidR="00E026E1" w:rsidRPr="004270B3" w:rsidRDefault="00E026E1" w:rsidP="00E026E1">
      <w:pPr>
        <w:spacing w:line="480" w:lineRule="auto"/>
        <w:rPr>
          <w:rFonts w:ascii="Times New Roman" w:hAnsi="Times New Roman" w:cs="Times New Roman"/>
        </w:rPr>
      </w:pPr>
      <w:r w:rsidRPr="00147261">
        <w:rPr>
          <w:rFonts w:ascii="Times New Roman" w:hAnsi="Times New Roman" w:cs="Times New Roman"/>
        </w:rPr>
        <w:tab/>
        <w:t>During the 1980’s, the study of narrative began to fully develop as more researchers made the turn toward narrative (</w:t>
      </w:r>
      <w:proofErr w:type="spellStart"/>
      <w:r w:rsidRPr="00147261">
        <w:rPr>
          <w:rFonts w:ascii="Times New Roman" w:hAnsi="Times New Roman" w:cs="Times New Roman"/>
        </w:rPr>
        <w:t>Riessman</w:t>
      </w:r>
      <w:proofErr w:type="spellEnd"/>
      <w:r w:rsidRPr="00147261">
        <w:rPr>
          <w:rFonts w:ascii="Times New Roman" w:hAnsi="Times New Roman" w:cs="Times New Roman"/>
        </w:rPr>
        <w:t>, 2008). In 1983, Geertz provided a metaphoric account of the credibility of narrative knowing, and</w:t>
      </w:r>
      <w:r>
        <w:rPr>
          <w:rFonts w:ascii="Times New Roman" w:hAnsi="Times New Roman" w:cs="Times New Roman"/>
        </w:rPr>
        <w:t xml:space="preserve"> in 1986,</w:t>
      </w:r>
      <w:r w:rsidRPr="00147261">
        <w:rPr>
          <w:rFonts w:ascii="Times New Roman" w:hAnsi="Times New Roman" w:cs="Times New Roman"/>
        </w:rPr>
        <w:t xml:space="preserve"> Bruner argued that narrative and paradigmatic knowledge (i.e. knowledge obtained through positivistic research) were the two ways of know</w:t>
      </w:r>
      <w:r w:rsidRPr="00F207B5">
        <w:rPr>
          <w:rFonts w:ascii="Times New Roman" w:hAnsi="Times New Roman" w:cs="Times New Roman"/>
        </w:rPr>
        <w:t>ing</w:t>
      </w:r>
      <w:r w:rsidRPr="004270B3">
        <w:rPr>
          <w:rFonts w:ascii="Times New Roman" w:hAnsi="Times New Roman" w:cs="Times New Roman"/>
        </w:rPr>
        <w:t xml:space="preserve"> </w:t>
      </w:r>
      <w:r w:rsidRPr="00BE345C">
        <w:rPr>
          <w:rFonts w:ascii="Times New Roman" w:hAnsi="Times New Roman" w:cs="Times New Roman"/>
        </w:rPr>
        <w:t xml:space="preserve">(Bruner, 1986; Geertz, 1983; </w:t>
      </w:r>
      <w:proofErr w:type="spellStart"/>
      <w:r w:rsidRPr="00BE345C">
        <w:rPr>
          <w:rFonts w:ascii="Times New Roman" w:hAnsi="Times New Roman" w:cs="Times New Roman"/>
        </w:rPr>
        <w:t>Pinnegar</w:t>
      </w:r>
      <w:proofErr w:type="spellEnd"/>
      <w:r w:rsidRPr="00BE345C">
        <w:rPr>
          <w:rFonts w:ascii="Times New Roman" w:hAnsi="Times New Roman" w:cs="Times New Roman"/>
        </w:rPr>
        <w:t xml:space="preserve"> &amp; </w:t>
      </w:r>
      <w:proofErr w:type="spellStart"/>
      <w:r w:rsidRPr="00BE345C">
        <w:rPr>
          <w:rFonts w:ascii="Times New Roman" w:hAnsi="Times New Roman" w:cs="Times New Roman"/>
        </w:rPr>
        <w:t>Daynes</w:t>
      </w:r>
      <w:proofErr w:type="spellEnd"/>
      <w:r w:rsidRPr="00BE345C">
        <w:rPr>
          <w:rFonts w:ascii="Times New Roman" w:hAnsi="Times New Roman" w:cs="Times New Roman"/>
        </w:rPr>
        <w:t>, 2007).</w:t>
      </w:r>
      <w:r w:rsidRPr="004270B3">
        <w:rPr>
          <w:rFonts w:ascii="Times New Roman" w:hAnsi="Times New Roman" w:cs="Times New Roman"/>
        </w:rPr>
        <w:t xml:space="preserve"> In 1988, </w:t>
      </w:r>
      <w:proofErr w:type="spellStart"/>
      <w:r w:rsidRPr="004270B3">
        <w:rPr>
          <w:rFonts w:ascii="Times New Roman" w:hAnsi="Times New Roman" w:cs="Times New Roman"/>
        </w:rPr>
        <w:t>Polkinghorne</w:t>
      </w:r>
      <w:proofErr w:type="spellEnd"/>
      <w:r w:rsidRPr="004270B3">
        <w:rPr>
          <w:rFonts w:ascii="Times New Roman" w:hAnsi="Times New Roman" w:cs="Times New Roman"/>
        </w:rPr>
        <w:t xml:space="preserve"> wrote </w:t>
      </w:r>
      <w:r w:rsidRPr="004270B3">
        <w:rPr>
          <w:rFonts w:ascii="Times New Roman" w:hAnsi="Times New Roman" w:cs="Times New Roman"/>
          <w:i/>
        </w:rPr>
        <w:t>Narrative Knowing and the Human Sciences,</w:t>
      </w:r>
      <w:r w:rsidRPr="004270B3">
        <w:rPr>
          <w:rFonts w:ascii="Times New Roman" w:hAnsi="Times New Roman" w:cs="Times New Roman"/>
        </w:rPr>
        <w:t xml:space="preserve"> which outlined the importance of narrative in the practice of psychology and began to develop a narrative theory based on how practitioners use</w:t>
      </w:r>
      <w:r>
        <w:rPr>
          <w:rFonts w:ascii="Times New Roman" w:hAnsi="Times New Roman" w:cs="Times New Roman"/>
        </w:rPr>
        <w:t>d</w:t>
      </w:r>
      <w:r w:rsidRPr="004270B3">
        <w:rPr>
          <w:rFonts w:ascii="Times New Roman" w:hAnsi="Times New Roman" w:cs="Times New Roman"/>
        </w:rPr>
        <w:t xml:space="preserve"> narratives within their practice (</w:t>
      </w:r>
      <w:proofErr w:type="spellStart"/>
      <w:r w:rsidRPr="004270B3">
        <w:rPr>
          <w:rFonts w:ascii="Times New Roman" w:hAnsi="Times New Roman" w:cs="Times New Roman"/>
        </w:rPr>
        <w:t>Clandinin</w:t>
      </w:r>
      <w:proofErr w:type="spellEnd"/>
      <w:r w:rsidRPr="004270B3">
        <w:rPr>
          <w:rFonts w:ascii="Times New Roman" w:hAnsi="Times New Roman" w:cs="Times New Roman"/>
        </w:rPr>
        <w:t xml:space="preserve"> &amp; Connelly, 2000). Furthermore, the Personal Narrative Group released </w:t>
      </w:r>
      <w:r w:rsidRPr="004270B3">
        <w:rPr>
          <w:rFonts w:ascii="Times New Roman" w:hAnsi="Times New Roman" w:cs="Times New Roman"/>
          <w:i/>
        </w:rPr>
        <w:t xml:space="preserve">Interpreting Women’s Lives </w:t>
      </w:r>
      <w:r w:rsidRPr="004270B3">
        <w:rPr>
          <w:rFonts w:ascii="Times New Roman" w:hAnsi="Times New Roman" w:cs="Times New Roman"/>
        </w:rPr>
        <w:t>in 1989 to allow the narratives of women developed through a relationship with the researcher to be shared without relying on traditional positivistic methods that often ignored context and relationships (</w:t>
      </w:r>
      <w:proofErr w:type="spellStart"/>
      <w:r w:rsidRPr="004270B3">
        <w:rPr>
          <w:rFonts w:ascii="Times New Roman" w:hAnsi="Times New Roman" w:cs="Times New Roman"/>
        </w:rPr>
        <w:t>Riessman</w:t>
      </w:r>
      <w:proofErr w:type="spellEnd"/>
      <w:r w:rsidRPr="004270B3">
        <w:rPr>
          <w:rFonts w:ascii="Times New Roman" w:hAnsi="Times New Roman" w:cs="Times New Roman"/>
        </w:rPr>
        <w:t xml:space="preserve">, 2008). </w:t>
      </w:r>
    </w:p>
    <w:p w14:paraId="0B91BB59" w14:textId="77777777" w:rsidR="0038305D" w:rsidRDefault="00E026E1" w:rsidP="00F24D03">
      <w:pPr>
        <w:spacing w:line="480" w:lineRule="auto"/>
        <w:rPr>
          <w:rFonts w:ascii="Times New Roman" w:hAnsi="Times New Roman" w:cs="Times New Roman"/>
        </w:rPr>
      </w:pPr>
      <w:r w:rsidRPr="004270B3">
        <w:rPr>
          <w:rFonts w:ascii="Times New Roman" w:hAnsi="Times New Roman" w:cs="Times New Roman"/>
        </w:rPr>
        <w:lastRenderedPageBreak/>
        <w:tab/>
        <w:t>It was also during this time that researchers went beyond using stories as data in a variety of methodologies</w:t>
      </w:r>
      <w:r>
        <w:rPr>
          <w:rFonts w:ascii="Times New Roman" w:hAnsi="Times New Roman" w:cs="Times New Roman"/>
        </w:rPr>
        <w:t xml:space="preserve"> (e.g.</w:t>
      </w:r>
      <w:r w:rsidRPr="004270B3">
        <w:rPr>
          <w:rFonts w:ascii="Times New Roman" w:hAnsi="Times New Roman" w:cs="Times New Roman"/>
        </w:rPr>
        <w:t xml:space="preserve"> ethnography, case study, and survey</w:t>
      </w:r>
      <w:r>
        <w:rPr>
          <w:rFonts w:ascii="Times New Roman" w:hAnsi="Times New Roman" w:cs="Times New Roman"/>
        </w:rPr>
        <w:t xml:space="preserve">) </w:t>
      </w:r>
      <w:r w:rsidRPr="004270B3">
        <w:rPr>
          <w:rFonts w:ascii="Times New Roman" w:hAnsi="Times New Roman" w:cs="Times New Roman"/>
        </w:rPr>
        <w:t xml:space="preserve">and began to develop a distinct research methodology known as narrative inquiry (Caine, Estefan, &amp; </w:t>
      </w:r>
      <w:proofErr w:type="spellStart"/>
      <w:r w:rsidRPr="004270B3">
        <w:rPr>
          <w:rFonts w:ascii="Times New Roman" w:hAnsi="Times New Roman" w:cs="Times New Roman"/>
        </w:rPr>
        <w:t>Clandinin</w:t>
      </w:r>
      <w:proofErr w:type="spellEnd"/>
      <w:r w:rsidRPr="004270B3">
        <w:rPr>
          <w:rFonts w:ascii="Times New Roman" w:hAnsi="Times New Roman" w:cs="Times New Roman"/>
        </w:rPr>
        <w:t xml:space="preserve">, 2013). </w:t>
      </w:r>
      <w:proofErr w:type="spellStart"/>
      <w:r w:rsidRPr="004270B3">
        <w:rPr>
          <w:rFonts w:ascii="Times New Roman" w:hAnsi="Times New Roman" w:cs="Times New Roman"/>
        </w:rPr>
        <w:t>Pinnegar</w:t>
      </w:r>
      <w:proofErr w:type="spellEnd"/>
      <w:r w:rsidRPr="004270B3">
        <w:rPr>
          <w:rFonts w:ascii="Times New Roman" w:hAnsi="Times New Roman" w:cs="Times New Roman"/>
        </w:rPr>
        <w:t xml:space="preserve"> and </w:t>
      </w:r>
      <w:proofErr w:type="spellStart"/>
      <w:r w:rsidRPr="004270B3">
        <w:rPr>
          <w:rFonts w:ascii="Times New Roman" w:hAnsi="Times New Roman" w:cs="Times New Roman"/>
        </w:rPr>
        <w:t>Daynes</w:t>
      </w:r>
      <w:proofErr w:type="spellEnd"/>
      <w:r w:rsidRPr="004270B3">
        <w:rPr>
          <w:rFonts w:ascii="Times New Roman" w:hAnsi="Times New Roman" w:cs="Times New Roman"/>
        </w:rPr>
        <w:t xml:space="preserve"> (2007) clearly articulate the differences between narrative researchers and narrative inquirers</w:t>
      </w:r>
      <w:r>
        <w:rPr>
          <w:rFonts w:ascii="Times New Roman" w:hAnsi="Times New Roman" w:cs="Times New Roman"/>
        </w:rPr>
        <w:t xml:space="preserve"> as:</w:t>
      </w:r>
      <w:r w:rsidRPr="004270B3">
        <w:rPr>
          <w:rFonts w:ascii="Times New Roman" w:hAnsi="Times New Roman" w:cs="Times New Roman"/>
        </w:rPr>
        <w:t xml:space="preserve"> “narrative researchers use narrative in some way in their research. Narrative inquiry embraces narrative as both the method and phenomena of study” (p. 5). In addition, narrative inquiry uses a storied writing style when representing the participants’ stories (Smith, 2010). The focus of narrative inquiry is </w:t>
      </w:r>
      <w:r>
        <w:rPr>
          <w:rFonts w:ascii="Times New Roman" w:hAnsi="Times New Roman" w:cs="Times New Roman"/>
        </w:rPr>
        <w:t xml:space="preserve">on </w:t>
      </w:r>
      <w:r w:rsidRPr="004270B3">
        <w:rPr>
          <w:rFonts w:ascii="Times New Roman" w:hAnsi="Times New Roman" w:cs="Times New Roman"/>
        </w:rPr>
        <w:t>understanding experiences and stories lived and told</w:t>
      </w:r>
      <w:r>
        <w:rPr>
          <w:rFonts w:ascii="Times New Roman" w:hAnsi="Times New Roman" w:cs="Times New Roman"/>
        </w:rPr>
        <w:t>,</w:t>
      </w:r>
      <w:r w:rsidRPr="004270B3">
        <w:rPr>
          <w:rFonts w:ascii="Times New Roman" w:hAnsi="Times New Roman" w:cs="Times New Roman"/>
        </w:rPr>
        <w:t xml:space="preserve"> and since it is based on understanding and not prediction, it can be grouped under the larger label of qualitative research </w:t>
      </w:r>
      <w:r w:rsidR="00F24D03" w:rsidRPr="00F24D03">
        <w:rPr>
          <w:rFonts w:ascii="Times New Roman" w:hAnsi="Times New Roman" w:cs="Times New Roman"/>
        </w:rPr>
        <w:t xml:space="preserve">(Kim, 2016; </w:t>
      </w:r>
      <w:proofErr w:type="spellStart"/>
      <w:r w:rsidR="00F24D03" w:rsidRPr="00F24D03">
        <w:rPr>
          <w:rFonts w:ascii="Times New Roman" w:hAnsi="Times New Roman" w:cs="Times New Roman"/>
        </w:rPr>
        <w:t>Kramp</w:t>
      </w:r>
      <w:proofErr w:type="spellEnd"/>
      <w:r w:rsidR="00F24D03" w:rsidRPr="00F24D03">
        <w:rPr>
          <w:rFonts w:ascii="Times New Roman" w:hAnsi="Times New Roman" w:cs="Times New Roman"/>
        </w:rPr>
        <w:t xml:space="preserve">, 2004; </w:t>
      </w:r>
      <w:proofErr w:type="spellStart"/>
      <w:r w:rsidR="00F24D03" w:rsidRPr="00F24D03">
        <w:rPr>
          <w:rFonts w:ascii="Times New Roman" w:hAnsi="Times New Roman" w:cs="Times New Roman"/>
        </w:rPr>
        <w:t>Pinnegar</w:t>
      </w:r>
      <w:proofErr w:type="spellEnd"/>
      <w:r w:rsidR="00F24D03" w:rsidRPr="00F24D03">
        <w:rPr>
          <w:rFonts w:ascii="Times New Roman" w:hAnsi="Times New Roman" w:cs="Times New Roman"/>
        </w:rPr>
        <w:t xml:space="preserve"> &amp; </w:t>
      </w:r>
      <w:proofErr w:type="spellStart"/>
      <w:r w:rsidR="00F24D03" w:rsidRPr="00F24D03">
        <w:rPr>
          <w:rFonts w:ascii="Times New Roman" w:hAnsi="Times New Roman" w:cs="Times New Roman"/>
        </w:rPr>
        <w:t>Daynes</w:t>
      </w:r>
      <w:proofErr w:type="spellEnd"/>
      <w:r w:rsidR="00F24D03" w:rsidRPr="00F24D03">
        <w:rPr>
          <w:rFonts w:ascii="Times New Roman" w:hAnsi="Times New Roman" w:cs="Times New Roman"/>
        </w:rPr>
        <w:t xml:space="preserve">, 2007; Robert &amp; </w:t>
      </w:r>
      <w:proofErr w:type="spellStart"/>
      <w:r w:rsidR="00F24D03" w:rsidRPr="00F24D03">
        <w:rPr>
          <w:rFonts w:ascii="Times New Roman" w:hAnsi="Times New Roman" w:cs="Times New Roman"/>
        </w:rPr>
        <w:t>Shenhav</w:t>
      </w:r>
      <w:proofErr w:type="spellEnd"/>
      <w:r w:rsidR="00F24D03" w:rsidRPr="00F24D03">
        <w:rPr>
          <w:rFonts w:ascii="Times New Roman" w:hAnsi="Times New Roman" w:cs="Times New Roman"/>
        </w:rPr>
        <w:t>, 2014).</w:t>
      </w:r>
    </w:p>
    <w:p w14:paraId="60CE6E90" w14:textId="70CCED6B" w:rsidR="00F24D03" w:rsidRPr="00F24D03" w:rsidRDefault="00F24D03" w:rsidP="0038305D">
      <w:pPr>
        <w:spacing w:line="480" w:lineRule="auto"/>
        <w:ind w:firstLine="720"/>
        <w:rPr>
          <w:rFonts w:ascii="Times New Roman" w:hAnsi="Times New Roman" w:cs="Times New Roman"/>
        </w:rPr>
      </w:pPr>
      <w:r w:rsidRPr="00F24D03">
        <w:rPr>
          <w:rFonts w:ascii="Times New Roman" w:hAnsi="Times New Roman" w:cs="Times New Roman"/>
        </w:rPr>
        <w:t>The turn to narrative inquiry can be attributed to a num</w:t>
      </w:r>
      <w:r>
        <w:rPr>
          <w:rFonts w:ascii="Times New Roman" w:hAnsi="Times New Roman" w:cs="Times New Roman"/>
        </w:rPr>
        <w:t>ber of factors. Most of these ca</w:t>
      </w:r>
      <w:r w:rsidRPr="00F24D03">
        <w:rPr>
          <w:rFonts w:ascii="Times New Roman" w:hAnsi="Times New Roman" w:cs="Times New Roman"/>
        </w:rPr>
        <w:t xml:space="preserve">me from dissatisfaction with realism and positivism that dominated social science research (Kim, 2016; </w:t>
      </w:r>
      <w:proofErr w:type="spellStart"/>
      <w:r w:rsidRPr="00F24D03">
        <w:rPr>
          <w:rFonts w:ascii="Times New Roman" w:hAnsi="Times New Roman" w:cs="Times New Roman"/>
        </w:rPr>
        <w:t>Pinnegar</w:t>
      </w:r>
      <w:proofErr w:type="spellEnd"/>
      <w:r w:rsidRPr="00F24D03">
        <w:rPr>
          <w:rFonts w:ascii="Times New Roman" w:hAnsi="Times New Roman" w:cs="Times New Roman"/>
        </w:rPr>
        <w:t xml:space="preserve"> &amp; </w:t>
      </w:r>
      <w:proofErr w:type="spellStart"/>
      <w:r w:rsidRPr="00F24D03">
        <w:rPr>
          <w:rFonts w:ascii="Times New Roman" w:hAnsi="Times New Roman" w:cs="Times New Roman"/>
        </w:rPr>
        <w:t>Daynes</w:t>
      </w:r>
      <w:proofErr w:type="spellEnd"/>
      <w:r w:rsidRPr="00F24D03">
        <w:rPr>
          <w:rFonts w:ascii="Times New Roman" w:hAnsi="Times New Roman" w:cs="Times New Roman"/>
        </w:rPr>
        <w:t xml:space="preserve">, 2007; </w:t>
      </w:r>
      <w:proofErr w:type="spellStart"/>
      <w:r w:rsidRPr="00F24D03">
        <w:rPr>
          <w:rFonts w:ascii="Times New Roman" w:hAnsi="Times New Roman" w:cs="Times New Roman"/>
        </w:rPr>
        <w:t>Riessman</w:t>
      </w:r>
      <w:proofErr w:type="spellEnd"/>
      <w:r w:rsidRPr="00F24D03">
        <w:rPr>
          <w:rFonts w:ascii="Times New Roman" w:hAnsi="Times New Roman" w:cs="Times New Roman"/>
        </w:rPr>
        <w:t xml:space="preserve">, 2008). As a result, narrative inquirers turned from positivist and realist approaches toward a research perspective committed to the understanding of meaning in, and through, narratives (Bruner, 1994; </w:t>
      </w:r>
      <w:proofErr w:type="spellStart"/>
      <w:r w:rsidRPr="00F24D03">
        <w:rPr>
          <w:rFonts w:ascii="Times New Roman" w:hAnsi="Times New Roman" w:cs="Times New Roman"/>
        </w:rPr>
        <w:t>Kramp</w:t>
      </w:r>
      <w:proofErr w:type="spellEnd"/>
      <w:r w:rsidRPr="00F24D03">
        <w:rPr>
          <w:rFonts w:ascii="Times New Roman" w:hAnsi="Times New Roman" w:cs="Times New Roman"/>
        </w:rPr>
        <w:t xml:space="preserve">, 2014; </w:t>
      </w:r>
      <w:proofErr w:type="spellStart"/>
      <w:r w:rsidRPr="00F24D03">
        <w:rPr>
          <w:rFonts w:ascii="Times New Roman" w:hAnsi="Times New Roman" w:cs="Times New Roman"/>
        </w:rPr>
        <w:t>Pinnegar</w:t>
      </w:r>
      <w:proofErr w:type="spellEnd"/>
      <w:r w:rsidRPr="00F24D03">
        <w:rPr>
          <w:rFonts w:ascii="Times New Roman" w:hAnsi="Times New Roman" w:cs="Times New Roman"/>
        </w:rPr>
        <w:t xml:space="preserve"> &amp; </w:t>
      </w:r>
      <w:proofErr w:type="spellStart"/>
      <w:r w:rsidRPr="00F24D03">
        <w:rPr>
          <w:rFonts w:ascii="Times New Roman" w:hAnsi="Times New Roman" w:cs="Times New Roman"/>
        </w:rPr>
        <w:t>Daynes</w:t>
      </w:r>
      <w:proofErr w:type="spellEnd"/>
      <w:r w:rsidRPr="00F24D03">
        <w:rPr>
          <w:rFonts w:ascii="Times New Roman" w:hAnsi="Times New Roman" w:cs="Times New Roman"/>
        </w:rPr>
        <w:t xml:space="preserve">, 2007; </w:t>
      </w:r>
      <w:proofErr w:type="spellStart"/>
      <w:r w:rsidRPr="00F24D03">
        <w:rPr>
          <w:rFonts w:ascii="Times New Roman" w:hAnsi="Times New Roman" w:cs="Times New Roman"/>
        </w:rPr>
        <w:t>Polkinghorne</w:t>
      </w:r>
      <w:proofErr w:type="spellEnd"/>
      <w:r w:rsidRPr="00F24D03">
        <w:rPr>
          <w:rFonts w:ascii="Times New Roman" w:hAnsi="Times New Roman" w:cs="Times New Roman"/>
        </w:rPr>
        <w:t xml:space="preserve">, 1988). </w:t>
      </w:r>
      <w:proofErr w:type="spellStart"/>
      <w:r w:rsidRPr="00F24D03">
        <w:rPr>
          <w:rFonts w:ascii="Times New Roman" w:hAnsi="Times New Roman" w:cs="Times New Roman"/>
        </w:rPr>
        <w:t>Pinnegar</w:t>
      </w:r>
      <w:proofErr w:type="spellEnd"/>
      <w:r w:rsidRPr="00F24D03">
        <w:rPr>
          <w:rFonts w:ascii="Times New Roman" w:hAnsi="Times New Roman" w:cs="Times New Roman"/>
        </w:rPr>
        <w:t xml:space="preserve"> and </w:t>
      </w:r>
      <w:proofErr w:type="spellStart"/>
      <w:r w:rsidRPr="00F24D03">
        <w:rPr>
          <w:rFonts w:ascii="Times New Roman" w:hAnsi="Times New Roman" w:cs="Times New Roman"/>
        </w:rPr>
        <w:t>Daynes</w:t>
      </w:r>
      <w:proofErr w:type="spellEnd"/>
      <w:r w:rsidRPr="00F24D03">
        <w:rPr>
          <w:rFonts w:ascii="Times New Roman" w:hAnsi="Times New Roman" w:cs="Times New Roman"/>
        </w:rPr>
        <w:t xml:space="preserve"> (2007) further emphasized that as part of this turn, “narrative inquirers recognize that the researcher and the researched in a particular study are in relationship with each other and that both parties will learn and change in the encounter” (p. 9). Additionally, a desire to break free from the limiting qualities of numbers, an emphasis on the particular rather than the general, and an acceptance of multiple ways of knowing are the epistemological and theoretical differences that led researchers to narrative inquiry (Bruner, 1996; </w:t>
      </w:r>
      <w:proofErr w:type="spellStart"/>
      <w:r w:rsidRPr="00F24D03">
        <w:rPr>
          <w:rFonts w:ascii="Times New Roman" w:hAnsi="Times New Roman" w:cs="Times New Roman"/>
        </w:rPr>
        <w:t>Clandinin</w:t>
      </w:r>
      <w:proofErr w:type="spellEnd"/>
      <w:r w:rsidRPr="00F24D03">
        <w:rPr>
          <w:rFonts w:ascii="Times New Roman" w:hAnsi="Times New Roman" w:cs="Times New Roman"/>
        </w:rPr>
        <w:t xml:space="preserve"> &amp; Connelly, 2000; Kim, 2016; </w:t>
      </w:r>
      <w:proofErr w:type="spellStart"/>
      <w:r w:rsidRPr="00F24D03">
        <w:rPr>
          <w:rFonts w:ascii="Times New Roman" w:hAnsi="Times New Roman" w:cs="Times New Roman"/>
        </w:rPr>
        <w:t>Pinnegar</w:t>
      </w:r>
      <w:proofErr w:type="spellEnd"/>
      <w:r w:rsidRPr="00F24D03">
        <w:rPr>
          <w:rFonts w:ascii="Times New Roman" w:hAnsi="Times New Roman" w:cs="Times New Roman"/>
        </w:rPr>
        <w:t xml:space="preserve"> &amp; </w:t>
      </w:r>
      <w:proofErr w:type="spellStart"/>
      <w:r w:rsidRPr="00F24D03">
        <w:rPr>
          <w:rFonts w:ascii="Times New Roman" w:hAnsi="Times New Roman" w:cs="Times New Roman"/>
        </w:rPr>
        <w:t>Daynes</w:t>
      </w:r>
      <w:proofErr w:type="spellEnd"/>
      <w:r w:rsidRPr="00F24D03">
        <w:rPr>
          <w:rFonts w:ascii="Times New Roman" w:hAnsi="Times New Roman" w:cs="Times New Roman"/>
        </w:rPr>
        <w:t xml:space="preserve">, 2007). </w:t>
      </w:r>
    </w:p>
    <w:p w14:paraId="05AB4BDC" w14:textId="15DD2922" w:rsidR="00E026E1" w:rsidRPr="004270B3" w:rsidRDefault="00E026E1" w:rsidP="0038305D">
      <w:pPr>
        <w:spacing w:line="480" w:lineRule="auto"/>
        <w:ind w:firstLine="720"/>
        <w:rPr>
          <w:rFonts w:ascii="Times New Roman" w:hAnsi="Times New Roman" w:cs="Times New Roman"/>
        </w:rPr>
      </w:pPr>
      <w:r w:rsidRPr="004270B3">
        <w:rPr>
          <w:rFonts w:ascii="Times New Roman" w:hAnsi="Times New Roman" w:cs="Times New Roman"/>
        </w:rPr>
        <w:lastRenderedPageBreak/>
        <w:t xml:space="preserve">Political shifts in the form of </w:t>
      </w:r>
      <w:r>
        <w:rPr>
          <w:rFonts w:ascii="Times New Roman" w:hAnsi="Times New Roman" w:cs="Times New Roman"/>
        </w:rPr>
        <w:t>“</w:t>
      </w:r>
      <w:r w:rsidRPr="00512D5D">
        <w:rPr>
          <w:rFonts w:ascii="Times New Roman" w:hAnsi="Times New Roman" w:cs="Times New Roman"/>
        </w:rPr>
        <w:t>identity movements</w:t>
      </w:r>
      <w:r>
        <w:rPr>
          <w:rFonts w:ascii="Times New Roman" w:hAnsi="Times New Roman" w:cs="Times New Roman"/>
        </w:rPr>
        <w:t>”</w:t>
      </w:r>
      <w:r w:rsidRPr="002062DA">
        <w:rPr>
          <w:rFonts w:ascii="Times New Roman" w:hAnsi="Times New Roman" w:cs="Times New Roman"/>
        </w:rPr>
        <w:t xml:space="preserve"> within marginalized groups also contributed to the narrative turn (</w:t>
      </w:r>
      <w:proofErr w:type="spellStart"/>
      <w:r w:rsidRPr="002062DA">
        <w:rPr>
          <w:rFonts w:ascii="Times New Roman" w:hAnsi="Times New Roman" w:cs="Times New Roman"/>
        </w:rPr>
        <w:t>Riessman</w:t>
      </w:r>
      <w:proofErr w:type="spellEnd"/>
      <w:r w:rsidRPr="002062DA">
        <w:rPr>
          <w:rFonts w:ascii="Times New Roman" w:hAnsi="Times New Roman" w:cs="Times New Roman"/>
        </w:rPr>
        <w:t xml:space="preserve">, 2008). In addition to epistemological, theoretical, and political reasons for the turn, </w:t>
      </w:r>
      <w:proofErr w:type="spellStart"/>
      <w:r w:rsidRPr="002062DA">
        <w:rPr>
          <w:rFonts w:ascii="Times New Roman" w:hAnsi="Times New Roman" w:cs="Times New Roman"/>
        </w:rPr>
        <w:t>Riessman</w:t>
      </w:r>
      <w:proofErr w:type="spellEnd"/>
      <w:r w:rsidRPr="002062DA">
        <w:rPr>
          <w:rFonts w:ascii="Times New Roman" w:hAnsi="Times New Roman" w:cs="Times New Roman"/>
        </w:rPr>
        <w:t xml:space="preserve"> also identifie</w:t>
      </w:r>
      <w:r>
        <w:rPr>
          <w:rFonts w:ascii="Times New Roman" w:hAnsi="Times New Roman" w:cs="Times New Roman"/>
        </w:rPr>
        <w:t>d</w:t>
      </w:r>
      <w:r w:rsidRPr="002062DA">
        <w:rPr>
          <w:rFonts w:ascii="Times New Roman" w:hAnsi="Times New Roman" w:cs="Times New Roman"/>
        </w:rPr>
        <w:t xml:space="preserve"> the development of technology such as miniature recording devices and the ability to create verbatim t</w:t>
      </w:r>
      <w:r w:rsidRPr="00D71BA5">
        <w:rPr>
          <w:rFonts w:ascii="Times New Roman" w:hAnsi="Times New Roman" w:cs="Times New Roman"/>
        </w:rPr>
        <w:t xml:space="preserve">ranscripts as influential during this shift. Lastly, </w:t>
      </w:r>
      <w:proofErr w:type="spellStart"/>
      <w:r>
        <w:rPr>
          <w:rFonts w:ascii="Times New Roman" w:hAnsi="Times New Roman" w:cs="Times New Roman"/>
        </w:rPr>
        <w:t>Riessman</w:t>
      </w:r>
      <w:proofErr w:type="spellEnd"/>
      <w:r>
        <w:rPr>
          <w:rFonts w:ascii="Times New Roman" w:hAnsi="Times New Roman" w:cs="Times New Roman"/>
        </w:rPr>
        <w:t xml:space="preserve"> (2008) posited that </w:t>
      </w:r>
      <w:r w:rsidRPr="00D71BA5">
        <w:rPr>
          <w:rFonts w:ascii="Times New Roman" w:hAnsi="Times New Roman" w:cs="Times New Roman"/>
        </w:rPr>
        <w:t>in the post-Soviet era, “social theories that privilege human agency and consciousness gained importance (particularly in the United States)…Theoretical shifts worked hand in ha</w:t>
      </w:r>
      <w:r w:rsidRPr="000510E9">
        <w:rPr>
          <w:rFonts w:ascii="Times New Roman" w:hAnsi="Times New Roman" w:cs="Times New Roman"/>
        </w:rPr>
        <w:t xml:space="preserve">nd with developments in methods designed to preserve agency and subjectivity” (p. 16). </w:t>
      </w:r>
      <w:r w:rsidR="00F24D03">
        <w:rPr>
          <w:rFonts w:ascii="Times New Roman" w:hAnsi="Times New Roman" w:cs="Times New Roman"/>
        </w:rPr>
        <w:t xml:space="preserve">Stories and storytelling allow marginalized individuals to communicate the realities of their oppressions and enable researchers to share in and better understand the life experiences of these individuals (Kim, 2016; </w:t>
      </w:r>
      <w:proofErr w:type="spellStart"/>
      <w:r w:rsidR="00F24D03">
        <w:rPr>
          <w:rFonts w:ascii="Times New Roman" w:hAnsi="Times New Roman" w:cs="Times New Roman"/>
        </w:rPr>
        <w:t>Shabatay</w:t>
      </w:r>
      <w:proofErr w:type="spellEnd"/>
      <w:r w:rsidR="00F24D03">
        <w:rPr>
          <w:rFonts w:ascii="Times New Roman" w:hAnsi="Times New Roman" w:cs="Times New Roman"/>
        </w:rPr>
        <w:t xml:space="preserve">, 1991). </w:t>
      </w:r>
      <w:r w:rsidRPr="000510E9">
        <w:rPr>
          <w:rFonts w:ascii="Times New Roman" w:hAnsi="Times New Roman" w:cs="Times New Roman"/>
        </w:rPr>
        <w:t xml:space="preserve">This aspect of the </w:t>
      </w:r>
      <w:r w:rsidRPr="00147261">
        <w:rPr>
          <w:rFonts w:ascii="Times New Roman" w:hAnsi="Times New Roman" w:cs="Times New Roman"/>
        </w:rPr>
        <w:t>narrative turn is especially important for th</w:t>
      </w:r>
      <w:r>
        <w:rPr>
          <w:rFonts w:ascii="Times New Roman" w:hAnsi="Times New Roman" w:cs="Times New Roman"/>
        </w:rPr>
        <w:t>e current</w:t>
      </w:r>
      <w:r w:rsidRPr="00147261">
        <w:rPr>
          <w:rFonts w:ascii="Times New Roman" w:hAnsi="Times New Roman" w:cs="Times New Roman"/>
        </w:rPr>
        <w:t xml:space="preserve"> study because promoting agency and increasing consciousness within the participants is essential in CSP</w:t>
      </w:r>
      <w:r>
        <w:rPr>
          <w:rFonts w:ascii="Times New Roman" w:hAnsi="Times New Roman" w:cs="Times New Roman"/>
        </w:rPr>
        <w:t xml:space="preserve"> and are potential </w:t>
      </w:r>
      <w:r w:rsidRPr="004270B3">
        <w:rPr>
          <w:rFonts w:ascii="Times New Roman" w:hAnsi="Times New Roman" w:cs="Times New Roman"/>
        </w:rPr>
        <w:t>benefi</w:t>
      </w:r>
      <w:r>
        <w:rPr>
          <w:rFonts w:ascii="Times New Roman" w:hAnsi="Times New Roman" w:cs="Times New Roman"/>
        </w:rPr>
        <w:t>ts</w:t>
      </w:r>
      <w:r w:rsidRPr="004270B3">
        <w:rPr>
          <w:rFonts w:ascii="Times New Roman" w:hAnsi="Times New Roman" w:cs="Times New Roman"/>
        </w:rPr>
        <w:t xml:space="preserve"> to the participants</w:t>
      </w:r>
      <w:r>
        <w:rPr>
          <w:rFonts w:ascii="Times New Roman" w:hAnsi="Times New Roman" w:cs="Times New Roman"/>
        </w:rPr>
        <w:t>.</w:t>
      </w:r>
      <w:r w:rsidRPr="004270B3">
        <w:rPr>
          <w:rFonts w:ascii="Times New Roman" w:hAnsi="Times New Roman" w:cs="Times New Roman"/>
        </w:rPr>
        <w:t xml:space="preserve"> </w:t>
      </w:r>
    </w:p>
    <w:p w14:paraId="1789ECB9" w14:textId="77777777" w:rsidR="00E026E1" w:rsidRPr="004270B3" w:rsidRDefault="00E026E1" w:rsidP="00E026E1">
      <w:pPr>
        <w:spacing w:line="480" w:lineRule="auto"/>
        <w:ind w:firstLine="720"/>
        <w:rPr>
          <w:rFonts w:ascii="Times New Roman" w:eastAsia="Calibri" w:hAnsi="Times New Roman" w:cs="Times New Roman"/>
          <w:color w:val="333333"/>
        </w:rPr>
      </w:pPr>
      <w:r>
        <w:rPr>
          <w:rFonts w:ascii="Times New Roman" w:hAnsi="Times New Roman" w:cs="Times New Roman"/>
        </w:rPr>
        <w:t>T</w:t>
      </w:r>
      <w:r w:rsidRPr="00512D5D">
        <w:rPr>
          <w:rFonts w:ascii="Times New Roman" w:hAnsi="Times New Roman" w:cs="Times New Roman"/>
        </w:rPr>
        <w:t>hough narrative inquiry has gained vast popularity and been used extensively in a variety of social science field</w:t>
      </w:r>
      <w:r>
        <w:rPr>
          <w:rFonts w:ascii="Times New Roman" w:hAnsi="Times New Roman" w:cs="Times New Roman"/>
        </w:rPr>
        <w:t>s</w:t>
      </w:r>
      <w:r w:rsidRPr="00512D5D">
        <w:rPr>
          <w:rFonts w:ascii="Times New Roman" w:hAnsi="Times New Roman" w:cs="Times New Roman"/>
        </w:rPr>
        <w:t xml:space="preserve"> over the last f</w:t>
      </w:r>
      <w:r w:rsidRPr="002062DA">
        <w:rPr>
          <w:rFonts w:ascii="Times New Roman" w:hAnsi="Times New Roman" w:cs="Times New Roman"/>
        </w:rPr>
        <w:t xml:space="preserve">our decades, it is still in its infancy in sport psychology research (Smith, 2010; Smith &amp; </w:t>
      </w:r>
      <w:proofErr w:type="spellStart"/>
      <w:r w:rsidRPr="002062DA">
        <w:rPr>
          <w:rFonts w:ascii="Times New Roman" w:hAnsi="Times New Roman" w:cs="Times New Roman"/>
        </w:rPr>
        <w:t>Sparkes</w:t>
      </w:r>
      <w:proofErr w:type="spellEnd"/>
      <w:r w:rsidRPr="002062DA">
        <w:rPr>
          <w:rFonts w:ascii="Times New Roman" w:hAnsi="Times New Roman" w:cs="Times New Roman"/>
        </w:rPr>
        <w:t xml:space="preserve">, 2009b). However, Smith (2010) </w:t>
      </w:r>
      <w:r>
        <w:rPr>
          <w:rFonts w:ascii="Times New Roman" w:hAnsi="Times New Roman" w:cs="Times New Roman"/>
        </w:rPr>
        <w:t xml:space="preserve">noted </w:t>
      </w:r>
      <w:r w:rsidRPr="002062DA">
        <w:rPr>
          <w:rFonts w:ascii="Times New Roman" w:hAnsi="Times New Roman" w:cs="Times New Roman"/>
        </w:rPr>
        <w:t>that recently, many sport psychology researchers have turned toward narrative inquiry to better unders</w:t>
      </w:r>
      <w:r w:rsidRPr="00D71BA5">
        <w:rPr>
          <w:rFonts w:ascii="Times New Roman" w:hAnsi="Times New Roman" w:cs="Times New Roman"/>
        </w:rPr>
        <w:t xml:space="preserve">tand the experiences of their participants (e.g. </w:t>
      </w:r>
      <w:proofErr w:type="spellStart"/>
      <w:r w:rsidRPr="00D71BA5">
        <w:rPr>
          <w:rFonts w:ascii="Times New Roman" w:hAnsi="Times New Roman" w:cs="Times New Roman"/>
        </w:rPr>
        <w:t>Busanich</w:t>
      </w:r>
      <w:proofErr w:type="spellEnd"/>
      <w:r w:rsidRPr="00D71BA5">
        <w:rPr>
          <w:rFonts w:ascii="Times New Roman" w:hAnsi="Times New Roman" w:cs="Times New Roman"/>
        </w:rPr>
        <w:t xml:space="preserve">, </w:t>
      </w:r>
      <w:proofErr w:type="spellStart"/>
      <w:r w:rsidRPr="00D71BA5">
        <w:rPr>
          <w:rFonts w:ascii="Times New Roman" w:hAnsi="Times New Roman" w:cs="Times New Roman"/>
        </w:rPr>
        <w:t>McGannon</w:t>
      </w:r>
      <w:proofErr w:type="spellEnd"/>
      <w:r w:rsidRPr="00D71BA5">
        <w:rPr>
          <w:rFonts w:ascii="Times New Roman" w:hAnsi="Times New Roman" w:cs="Times New Roman"/>
        </w:rPr>
        <w:t xml:space="preserve">, &amp; Schinke, 2012; Denison &amp; </w:t>
      </w:r>
      <w:proofErr w:type="spellStart"/>
      <w:r w:rsidRPr="00D71BA5">
        <w:rPr>
          <w:rFonts w:ascii="Times New Roman" w:hAnsi="Times New Roman" w:cs="Times New Roman"/>
        </w:rPr>
        <w:t>Winslade</w:t>
      </w:r>
      <w:proofErr w:type="spellEnd"/>
      <w:r w:rsidRPr="00D71BA5">
        <w:rPr>
          <w:rFonts w:ascii="Times New Roman" w:hAnsi="Times New Roman" w:cs="Times New Roman"/>
        </w:rPr>
        <w:t xml:space="preserve">, 2006; Smith &amp; </w:t>
      </w:r>
      <w:proofErr w:type="spellStart"/>
      <w:r w:rsidRPr="00D71BA5">
        <w:rPr>
          <w:rFonts w:ascii="Times New Roman" w:hAnsi="Times New Roman" w:cs="Times New Roman"/>
        </w:rPr>
        <w:t>Sparkes</w:t>
      </w:r>
      <w:proofErr w:type="spellEnd"/>
      <w:r w:rsidRPr="00D71BA5">
        <w:rPr>
          <w:rFonts w:ascii="Times New Roman" w:hAnsi="Times New Roman" w:cs="Times New Roman"/>
        </w:rPr>
        <w:t xml:space="preserve">, 2005, 2009a, 2009b; </w:t>
      </w:r>
      <w:proofErr w:type="spellStart"/>
      <w:r w:rsidRPr="00D71BA5">
        <w:rPr>
          <w:rFonts w:ascii="Times New Roman" w:hAnsi="Times New Roman" w:cs="Times New Roman"/>
        </w:rPr>
        <w:t>Sparkes</w:t>
      </w:r>
      <w:proofErr w:type="spellEnd"/>
      <w:r w:rsidRPr="00D71BA5">
        <w:rPr>
          <w:rFonts w:ascii="Times New Roman" w:hAnsi="Times New Roman" w:cs="Times New Roman"/>
        </w:rPr>
        <w:t xml:space="preserve"> &amp; </w:t>
      </w:r>
      <w:proofErr w:type="spellStart"/>
      <w:r w:rsidRPr="00D71BA5">
        <w:rPr>
          <w:rFonts w:ascii="Times New Roman" w:hAnsi="Times New Roman" w:cs="Times New Roman"/>
        </w:rPr>
        <w:t>Partington</w:t>
      </w:r>
      <w:proofErr w:type="spellEnd"/>
      <w:r w:rsidRPr="00D71BA5">
        <w:rPr>
          <w:rFonts w:ascii="Times New Roman" w:hAnsi="Times New Roman" w:cs="Times New Roman"/>
        </w:rPr>
        <w:t>, 2003). Within sport psychology research</w:t>
      </w:r>
      <w:r>
        <w:rPr>
          <w:rFonts w:ascii="Times New Roman" w:hAnsi="Times New Roman" w:cs="Times New Roman"/>
        </w:rPr>
        <w:t>,</w:t>
      </w:r>
      <w:r w:rsidRPr="00D71BA5">
        <w:rPr>
          <w:rFonts w:ascii="Times New Roman" w:hAnsi="Times New Roman" w:cs="Times New Roman"/>
        </w:rPr>
        <w:t xml:space="preserve"> and for the purposes of th</w:t>
      </w:r>
      <w:r w:rsidRPr="000510E9">
        <w:rPr>
          <w:rFonts w:ascii="Times New Roman" w:hAnsi="Times New Roman" w:cs="Times New Roman"/>
        </w:rPr>
        <w:t>e current study</w:t>
      </w:r>
      <w:r w:rsidRPr="00147261">
        <w:rPr>
          <w:rFonts w:ascii="Times New Roman" w:hAnsi="Times New Roman" w:cs="Times New Roman"/>
        </w:rPr>
        <w:t xml:space="preserve">, </w:t>
      </w:r>
      <w:r w:rsidRPr="00147261">
        <w:rPr>
          <w:rFonts w:ascii="Times New Roman" w:eastAsia="Calibri" w:hAnsi="Times New Roman" w:cs="Times New Roman"/>
          <w:color w:val="333333"/>
        </w:rPr>
        <w:t>narrative inquiry is defined as “a dynamic process founded on a set of epistemologic</w:t>
      </w:r>
      <w:r w:rsidRPr="00F207B5">
        <w:rPr>
          <w:rFonts w:ascii="Times New Roman" w:eastAsia="Calibri" w:hAnsi="Times New Roman" w:cs="Times New Roman"/>
          <w:color w:val="333333"/>
        </w:rPr>
        <w:t xml:space="preserve">al and ontological assumptions which are at play from the first narrative imaginings of a research puzzle through to the </w:t>
      </w:r>
      <w:r w:rsidRPr="00F207B5">
        <w:rPr>
          <w:rFonts w:ascii="Times New Roman" w:eastAsia="Calibri" w:hAnsi="Times New Roman" w:cs="Times New Roman"/>
          <w:color w:val="333333"/>
        </w:rPr>
        <w:lastRenderedPageBreak/>
        <w:t xml:space="preserve">representation and judgment of the narrative inquiry in the research text” (Smith &amp; </w:t>
      </w:r>
      <w:proofErr w:type="spellStart"/>
      <w:r w:rsidRPr="00F207B5">
        <w:rPr>
          <w:rFonts w:ascii="Times New Roman" w:eastAsia="Calibri" w:hAnsi="Times New Roman" w:cs="Times New Roman"/>
          <w:color w:val="333333"/>
        </w:rPr>
        <w:t>Sparkes</w:t>
      </w:r>
      <w:proofErr w:type="spellEnd"/>
      <w:r w:rsidRPr="00F207B5">
        <w:rPr>
          <w:rFonts w:ascii="Times New Roman" w:eastAsia="Calibri" w:hAnsi="Times New Roman" w:cs="Times New Roman"/>
          <w:color w:val="333333"/>
        </w:rPr>
        <w:t>, 2009b</w:t>
      </w:r>
      <w:r w:rsidRPr="004270B3">
        <w:rPr>
          <w:rFonts w:ascii="Times New Roman" w:eastAsia="Calibri" w:hAnsi="Times New Roman" w:cs="Times New Roman"/>
          <w:color w:val="333333"/>
        </w:rPr>
        <w:t xml:space="preserve">, p. 3). Smith and </w:t>
      </w:r>
      <w:proofErr w:type="spellStart"/>
      <w:r w:rsidRPr="004270B3">
        <w:rPr>
          <w:rFonts w:ascii="Times New Roman" w:eastAsia="Calibri" w:hAnsi="Times New Roman" w:cs="Times New Roman"/>
          <w:color w:val="333333"/>
        </w:rPr>
        <w:t>Sparkes</w:t>
      </w:r>
      <w:proofErr w:type="spellEnd"/>
      <w:r w:rsidRPr="004270B3">
        <w:rPr>
          <w:rFonts w:ascii="Times New Roman" w:eastAsia="Calibri" w:hAnsi="Times New Roman" w:cs="Times New Roman"/>
          <w:color w:val="333333"/>
        </w:rPr>
        <w:t xml:space="preserve"> (2010) further identified six of these assumptions as: </w:t>
      </w:r>
    </w:p>
    <w:p w14:paraId="2837F213" w14:textId="77777777" w:rsidR="00EA36A2" w:rsidRPr="004270B3" w:rsidRDefault="00EA36A2" w:rsidP="00EA36A2">
      <w:pPr>
        <w:pStyle w:val="ListParagraph"/>
        <w:numPr>
          <w:ilvl w:val="0"/>
          <w:numId w:val="15"/>
        </w:numPr>
        <w:tabs>
          <w:tab w:val="left" w:pos="360"/>
        </w:tabs>
        <w:spacing w:line="480" w:lineRule="auto"/>
        <w:ind w:hanging="1080"/>
        <w:rPr>
          <w:rFonts w:ascii="Times New Roman" w:eastAsia="Calibri" w:hAnsi="Times New Roman" w:cs="Times New Roman"/>
          <w:color w:val="333333"/>
        </w:rPr>
      </w:pPr>
      <w:r w:rsidRPr="004270B3">
        <w:rPr>
          <w:rFonts w:ascii="Times New Roman" w:eastAsia="Calibri" w:hAnsi="Times New Roman" w:cs="Times New Roman"/>
          <w:color w:val="333333"/>
        </w:rPr>
        <w:t xml:space="preserve">Narrative inquiry is shaped by </w:t>
      </w:r>
      <w:proofErr w:type="spellStart"/>
      <w:r w:rsidRPr="004270B3">
        <w:rPr>
          <w:rFonts w:ascii="Times New Roman" w:eastAsia="Calibri" w:hAnsi="Times New Roman" w:cs="Times New Roman"/>
          <w:color w:val="333333"/>
        </w:rPr>
        <w:t>interpretivism</w:t>
      </w:r>
      <w:proofErr w:type="spellEnd"/>
      <w:r w:rsidRPr="004270B3">
        <w:rPr>
          <w:rFonts w:ascii="Times New Roman" w:eastAsia="Calibri" w:hAnsi="Times New Roman" w:cs="Times New Roman"/>
          <w:color w:val="333333"/>
        </w:rPr>
        <w:t>.</w:t>
      </w:r>
    </w:p>
    <w:p w14:paraId="054E9BEC" w14:textId="60ED4C18" w:rsidR="00EA36A2" w:rsidRPr="004270B3" w:rsidRDefault="00EA36A2" w:rsidP="00C716DF">
      <w:pPr>
        <w:pStyle w:val="ListParagraph"/>
        <w:numPr>
          <w:ilvl w:val="0"/>
          <w:numId w:val="15"/>
        </w:numPr>
        <w:tabs>
          <w:tab w:val="left" w:pos="360"/>
        </w:tabs>
        <w:spacing w:line="480" w:lineRule="auto"/>
        <w:ind w:left="360"/>
        <w:rPr>
          <w:rFonts w:ascii="Times New Roman" w:eastAsia="Calibri" w:hAnsi="Times New Roman" w:cs="Times New Roman"/>
          <w:color w:val="333333"/>
        </w:rPr>
      </w:pPr>
      <w:r w:rsidRPr="004270B3">
        <w:rPr>
          <w:rFonts w:ascii="Times New Roman" w:eastAsia="Calibri" w:hAnsi="Times New Roman" w:cs="Times New Roman"/>
          <w:color w:val="333333"/>
        </w:rPr>
        <w:t>Humans are storytelling beings, and we construct stories from our cultural life to help it make</w:t>
      </w:r>
      <w:r w:rsidR="00C716DF">
        <w:rPr>
          <w:rFonts w:ascii="Times New Roman" w:eastAsia="Calibri" w:hAnsi="Times New Roman" w:cs="Times New Roman"/>
          <w:color w:val="333333"/>
        </w:rPr>
        <w:t xml:space="preserve"> </w:t>
      </w:r>
      <w:r w:rsidRPr="004270B3">
        <w:rPr>
          <w:rFonts w:ascii="Times New Roman" w:eastAsia="Calibri" w:hAnsi="Times New Roman" w:cs="Times New Roman"/>
          <w:color w:val="333333"/>
        </w:rPr>
        <w:t>sense.</w:t>
      </w:r>
    </w:p>
    <w:p w14:paraId="33C0581E" w14:textId="77777777" w:rsidR="00EA36A2" w:rsidRPr="004270B3" w:rsidRDefault="00EA36A2" w:rsidP="00EA36A2">
      <w:pPr>
        <w:pStyle w:val="ListParagraph"/>
        <w:numPr>
          <w:ilvl w:val="0"/>
          <w:numId w:val="15"/>
        </w:numPr>
        <w:tabs>
          <w:tab w:val="left" w:pos="360"/>
        </w:tabs>
        <w:spacing w:line="480" w:lineRule="auto"/>
        <w:ind w:hanging="1080"/>
        <w:rPr>
          <w:rFonts w:ascii="Times New Roman" w:eastAsia="Calibri" w:hAnsi="Times New Roman" w:cs="Times New Roman"/>
          <w:color w:val="333333"/>
        </w:rPr>
      </w:pPr>
      <w:r w:rsidRPr="004270B3">
        <w:rPr>
          <w:rFonts w:ascii="Times New Roman" w:eastAsia="Calibri" w:hAnsi="Times New Roman" w:cs="Times New Roman"/>
          <w:color w:val="333333"/>
        </w:rPr>
        <w:t>Narrative is a means to knowing. It allows us to know ourselves, others, and the world.</w:t>
      </w:r>
    </w:p>
    <w:p w14:paraId="75015741" w14:textId="77777777" w:rsidR="00EA36A2" w:rsidRPr="004270B3" w:rsidRDefault="00EA36A2" w:rsidP="00EA36A2">
      <w:pPr>
        <w:pStyle w:val="ListParagraph"/>
        <w:numPr>
          <w:ilvl w:val="0"/>
          <w:numId w:val="15"/>
        </w:numPr>
        <w:tabs>
          <w:tab w:val="left" w:pos="360"/>
        </w:tabs>
        <w:spacing w:line="480" w:lineRule="auto"/>
        <w:ind w:hanging="1080"/>
        <w:rPr>
          <w:rFonts w:ascii="Times New Roman" w:eastAsia="Calibri" w:hAnsi="Times New Roman" w:cs="Times New Roman"/>
          <w:color w:val="333333"/>
        </w:rPr>
      </w:pPr>
      <w:r w:rsidRPr="004270B3">
        <w:rPr>
          <w:rFonts w:ascii="Times New Roman" w:eastAsia="Calibri" w:hAnsi="Times New Roman" w:cs="Times New Roman"/>
          <w:color w:val="333333"/>
        </w:rPr>
        <w:t xml:space="preserve">Humans live ‘storied’ lives. “We live in, through, and out stories” (p. 80). </w:t>
      </w:r>
    </w:p>
    <w:p w14:paraId="4F7D4914" w14:textId="77777777" w:rsidR="00EA36A2" w:rsidRPr="004270B3" w:rsidRDefault="00EA36A2" w:rsidP="00EA36A2">
      <w:pPr>
        <w:pStyle w:val="ListParagraph"/>
        <w:numPr>
          <w:ilvl w:val="0"/>
          <w:numId w:val="15"/>
        </w:numPr>
        <w:tabs>
          <w:tab w:val="left" w:pos="360"/>
        </w:tabs>
        <w:spacing w:line="480" w:lineRule="auto"/>
        <w:ind w:hanging="1080"/>
        <w:rPr>
          <w:rFonts w:ascii="Times New Roman" w:eastAsia="Calibri" w:hAnsi="Times New Roman" w:cs="Times New Roman"/>
          <w:color w:val="333333"/>
        </w:rPr>
      </w:pPr>
      <w:r w:rsidRPr="004270B3">
        <w:rPr>
          <w:rFonts w:ascii="Times New Roman" w:eastAsia="Calibri" w:hAnsi="Times New Roman" w:cs="Times New Roman"/>
          <w:color w:val="333333"/>
        </w:rPr>
        <w:t>Humans make meaning and use narratives as cultural resources to do so.</w:t>
      </w:r>
    </w:p>
    <w:p w14:paraId="146976D5" w14:textId="77777777" w:rsidR="00EA36A2" w:rsidRPr="004270B3" w:rsidRDefault="00EA36A2" w:rsidP="00EA36A2">
      <w:pPr>
        <w:pStyle w:val="ListParagraph"/>
        <w:numPr>
          <w:ilvl w:val="0"/>
          <w:numId w:val="15"/>
        </w:numPr>
        <w:tabs>
          <w:tab w:val="left" w:pos="360"/>
        </w:tabs>
        <w:spacing w:line="480" w:lineRule="auto"/>
        <w:ind w:hanging="1080"/>
        <w:rPr>
          <w:rFonts w:ascii="Times New Roman" w:eastAsia="Calibri" w:hAnsi="Times New Roman" w:cs="Times New Roman"/>
          <w:color w:val="333333"/>
        </w:rPr>
      </w:pPr>
      <w:r w:rsidRPr="004270B3">
        <w:rPr>
          <w:rFonts w:ascii="Times New Roman" w:eastAsia="Calibri" w:hAnsi="Times New Roman" w:cs="Times New Roman"/>
          <w:color w:val="333333"/>
        </w:rPr>
        <w:t xml:space="preserve">Stories are both personal and sociocultural (see pp.80-81). </w:t>
      </w:r>
    </w:p>
    <w:p w14:paraId="5408A652" w14:textId="77777777" w:rsidR="00E026E1" w:rsidRPr="004270B3" w:rsidRDefault="00E026E1" w:rsidP="00EA36A2">
      <w:pPr>
        <w:spacing w:line="480" w:lineRule="auto"/>
        <w:rPr>
          <w:rFonts w:ascii="Times New Roman" w:eastAsia="Calibri" w:hAnsi="Times New Roman" w:cs="Times New Roman"/>
          <w:color w:val="333333"/>
        </w:rPr>
      </w:pPr>
      <w:r w:rsidRPr="004270B3">
        <w:rPr>
          <w:rFonts w:ascii="Times New Roman" w:eastAsia="Calibri" w:hAnsi="Times New Roman" w:cs="Times New Roman"/>
          <w:color w:val="333333"/>
        </w:rPr>
        <w:t>Furthermore, narrative inquiry is understood to have a unique writing style in which the representation of the data is also storied (Smith, 2010).</w:t>
      </w:r>
    </w:p>
    <w:p w14:paraId="6AE17286" w14:textId="77777777" w:rsidR="00E026E1" w:rsidRPr="004270B3" w:rsidRDefault="00E026E1" w:rsidP="00E026E1">
      <w:pPr>
        <w:spacing w:line="480" w:lineRule="auto"/>
        <w:ind w:firstLine="720"/>
        <w:rPr>
          <w:rFonts w:ascii="Times New Roman" w:eastAsia="Calibri" w:hAnsi="Times New Roman" w:cs="Times New Roman"/>
          <w:color w:val="333333"/>
        </w:rPr>
      </w:pPr>
      <w:r w:rsidRPr="004270B3">
        <w:rPr>
          <w:rFonts w:ascii="Times New Roman" w:eastAsia="Calibri" w:hAnsi="Times New Roman" w:cs="Times New Roman"/>
          <w:color w:val="333333"/>
        </w:rPr>
        <w:t xml:space="preserve">Additionally, </w:t>
      </w:r>
      <w:r>
        <w:rPr>
          <w:rFonts w:ascii="Times New Roman" w:eastAsia="Calibri" w:hAnsi="Times New Roman" w:cs="Times New Roman"/>
          <w:color w:val="333333"/>
        </w:rPr>
        <w:t xml:space="preserve">both </w:t>
      </w:r>
      <w:r w:rsidRPr="004270B3">
        <w:rPr>
          <w:rFonts w:ascii="Times New Roman" w:eastAsia="Calibri" w:hAnsi="Times New Roman" w:cs="Times New Roman"/>
          <w:color w:val="333333"/>
        </w:rPr>
        <w:t xml:space="preserve">Smith and </w:t>
      </w:r>
      <w:proofErr w:type="spellStart"/>
      <w:r w:rsidRPr="00F04F4D">
        <w:rPr>
          <w:rFonts w:ascii="Times New Roman" w:eastAsia="Calibri" w:hAnsi="Times New Roman" w:cs="Times New Roman"/>
          <w:color w:val="333333"/>
        </w:rPr>
        <w:t>Sparkes</w:t>
      </w:r>
      <w:proofErr w:type="spellEnd"/>
      <w:r w:rsidRPr="00F04F4D">
        <w:rPr>
          <w:rFonts w:ascii="Times New Roman" w:eastAsia="Calibri" w:hAnsi="Times New Roman" w:cs="Times New Roman"/>
          <w:color w:val="333333"/>
        </w:rPr>
        <w:t xml:space="preserve"> (2010)</w:t>
      </w:r>
      <w:r>
        <w:rPr>
          <w:rFonts w:ascii="Times New Roman" w:eastAsia="Calibri" w:hAnsi="Times New Roman" w:cs="Times New Roman"/>
          <w:color w:val="333333"/>
        </w:rPr>
        <w:t xml:space="preserve"> and Day </w:t>
      </w:r>
      <w:proofErr w:type="spellStart"/>
      <w:r>
        <w:rPr>
          <w:rFonts w:ascii="Times New Roman" w:eastAsia="Calibri" w:hAnsi="Times New Roman" w:cs="Times New Roman"/>
          <w:color w:val="333333"/>
        </w:rPr>
        <w:t>Sclater</w:t>
      </w:r>
      <w:proofErr w:type="spellEnd"/>
      <w:r>
        <w:rPr>
          <w:rFonts w:ascii="Times New Roman" w:eastAsia="Calibri" w:hAnsi="Times New Roman" w:cs="Times New Roman"/>
          <w:color w:val="333333"/>
        </w:rPr>
        <w:t xml:space="preserve"> (2003) have </w:t>
      </w:r>
      <w:r w:rsidRPr="004270B3">
        <w:rPr>
          <w:rFonts w:ascii="Times New Roman" w:eastAsia="Calibri" w:hAnsi="Times New Roman" w:cs="Times New Roman"/>
          <w:color w:val="333333"/>
        </w:rPr>
        <w:t xml:space="preserve">outlined several advantages of using narrative inquiry in sport psychology research. </w:t>
      </w:r>
      <w:r>
        <w:rPr>
          <w:rFonts w:ascii="Times New Roman" w:eastAsia="Calibri" w:hAnsi="Times New Roman" w:cs="Times New Roman"/>
          <w:color w:val="333333"/>
        </w:rPr>
        <w:t xml:space="preserve">As </w:t>
      </w:r>
      <w:r w:rsidRPr="00AE29AD">
        <w:rPr>
          <w:rFonts w:ascii="Times New Roman" w:eastAsia="Calibri" w:hAnsi="Times New Roman" w:cs="Times New Roman"/>
          <w:color w:val="333333"/>
        </w:rPr>
        <w:t xml:space="preserve">Day </w:t>
      </w:r>
      <w:proofErr w:type="spellStart"/>
      <w:r w:rsidRPr="00AE29AD">
        <w:rPr>
          <w:rFonts w:ascii="Times New Roman" w:eastAsia="Calibri" w:hAnsi="Times New Roman" w:cs="Times New Roman"/>
          <w:color w:val="333333"/>
        </w:rPr>
        <w:t>Sclater</w:t>
      </w:r>
      <w:proofErr w:type="spellEnd"/>
      <w:r w:rsidRPr="00AE29AD">
        <w:rPr>
          <w:rFonts w:ascii="Times New Roman" w:eastAsia="Calibri" w:hAnsi="Times New Roman" w:cs="Times New Roman"/>
          <w:color w:val="333333"/>
        </w:rPr>
        <w:t xml:space="preserve"> (2003)</w:t>
      </w:r>
      <w:r w:rsidRPr="004270B3">
        <w:rPr>
          <w:rFonts w:ascii="Times New Roman" w:eastAsia="Calibri" w:hAnsi="Times New Roman" w:cs="Times New Roman"/>
          <w:color w:val="333333"/>
        </w:rPr>
        <w:t xml:space="preserve"> </w:t>
      </w:r>
      <w:r>
        <w:rPr>
          <w:rFonts w:ascii="Times New Roman" w:eastAsia="Calibri" w:hAnsi="Times New Roman" w:cs="Times New Roman"/>
          <w:color w:val="333333"/>
        </w:rPr>
        <w:t>wrote</w:t>
      </w:r>
      <w:r w:rsidRPr="004270B3">
        <w:rPr>
          <w:rFonts w:ascii="Times New Roman" w:eastAsia="Calibri" w:hAnsi="Times New Roman" w:cs="Times New Roman"/>
          <w:color w:val="333333"/>
        </w:rPr>
        <w:t xml:space="preserve">: </w:t>
      </w:r>
    </w:p>
    <w:p w14:paraId="65F37D9B" w14:textId="77777777" w:rsidR="00E026E1" w:rsidRPr="004270B3" w:rsidRDefault="00E026E1" w:rsidP="00E026E1">
      <w:pPr>
        <w:spacing w:line="480" w:lineRule="auto"/>
        <w:ind w:left="720"/>
        <w:rPr>
          <w:rFonts w:ascii="Times New Roman" w:eastAsia="Calibri" w:hAnsi="Times New Roman" w:cs="Times New Roman"/>
          <w:color w:val="333333"/>
        </w:rPr>
      </w:pPr>
      <w:r w:rsidRPr="004270B3">
        <w:rPr>
          <w:rFonts w:ascii="Times New Roman" w:eastAsia="Calibri" w:hAnsi="Times New Roman" w:cs="Times New Roman"/>
          <w:color w:val="333333"/>
        </w:rPr>
        <w:t>To think about a human subject who is socially situated and culturally fashioned, at the same time as that subject expresses a unique individuality and an agency that makes the subject, at once, quite singular but also part of more or less local and global comm</w:t>
      </w:r>
      <w:r>
        <w:rPr>
          <w:rFonts w:ascii="Times New Roman" w:eastAsia="Calibri" w:hAnsi="Times New Roman" w:cs="Times New Roman"/>
          <w:color w:val="333333"/>
        </w:rPr>
        <w:t>unities. (p. 319</w:t>
      </w:r>
      <w:r w:rsidRPr="004270B3">
        <w:rPr>
          <w:rFonts w:ascii="Times New Roman" w:eastAsia="Calibri" w:hAnsi="Times New Roman" w:cs="Times New Roman"/>
          <w:color w:val="333333"/>
        </w:rPr>
        <w:t>)</w:t>
      </w:r>
    </w:p>
    <w:p w14:paraId="2C72F41F" w14:textId="77777777" w:rsidR="00F24D03" w:rsidRPr="00F24D03" w:rsidRDefault="00F24D03" w:rsidP="00F24D03">
      <w:pPr>
        <w:spacing w:line="480" w:lineRule="auto"/>
        <w:rPr>
          <w:rFonts w:ascii="Times New Roman" w:eastAsia="Calibri" w:hAnsi="Times New Roman" w:cs="Times New Roman"/>
          <w:color w:val="333333"/>
        </w:rPr>
      </w:pPr>
      <w:r w:rsidRPr="00F24D03">
        <w:rPr>
          <w:rFonts w:ascii="Times New Roman" w:eastAsia="Calibri" w:hAnsi="Times New Roman" w:cs="Times New Roman"/>
          <w:color w:val="333333"/>
        </w:rPr>
        <w:t>Narrative inquiry also allowed me to develop meaningful relationships with my participants as we actively co-constructed their rich and complex stories (</w:t>
      </w:r>
      <w:proofErr w:type="spellStart"/>
      <w:r w:rsidRPr="00F24D03">
        <w:rPr>
          <w:rFonts w:ascii="Times New Roman" w:eastAsia="Calibri" w:hAnsi="Times New Roman" w:cs="Times New Roman"/>
          <w:color w:val="333333"/>
        </w:rPr>
        <w:t>Beuthin</w:t>
      </w:r>
      <w:proofErr w:type="spellEnd"/>
      <w:r w:rsidRPr="00F24D03">
        <w:rPr>
          <w:rFonts w:ascii="Times New Roman" w:eastAsia="Calibri" w:hAnsi="Times New Roman" w:cs="Times New Roman"/>
          <w:color w:val="333333"/>
        </w:rPr>
        <w:t xml:space="preserve">, 2014; </w:t>
      </w:r>
      <w:proofErr w:type="spellStart"/>
      <w:r w:rsidRPr="00F24D03">
        <w:rPr>
          <w:rFonts w:ascii="Times New Roman" w:eastAsia="Calibri" w:hAnsi="Times New Roman" w:cs="Times New Roman"/>
          <w:color w:val="333333"/>
        </w:rPr>
        <w:t>Clandinin</w:t>
      </w:r>
      <w:proofErr w:type="spellEnd"/>
      <w:r w:rsidRPr="00F24D03">
        <w:rPr>
          <w:rFonts w:ascii="Times New Roman" w:eastAsia="Calibri" w:hAnsi="Times New Roman" w:cs="Times New Roman"/>
          <w:color w:val="333333"/>
        </w:rPr>
        <w:t xml:space="preserve"> &amp; Connelly, 2000). The process of co-construction occurred as a result of the dynamic and interactive nature of the narrative interview (</w:t>
      </w:r>
      <w:proofErr w:type="spellStart"/>
      <w:r w:rsidRPr="00F24D03">
        <w:rPr>
          <w:rFonts w:ascii="Times New Roman" w:eastAsia="Calibri" w:hAnsi="Times New Roman" w:cs="Times New Roman"/>
          <w:color w:val="333333"/>
        </w:rPr>
        <w:t>Gubrium</w:t>
      </w:r>
      <w:proofErr w:type="spellEnd"/>
      <w:r w:rsidRPr="00F24D03">
        <w:rPr>
          <w:rFonts w:ascii="Times New Roman" w:eastAsia="Calibri" w:hAnsi="Times New Roman" w:cs="Times New Roman"/>
          <w:color w:val="333333"/>
        </w:rPr>
        <w:t xml:space="preserve">, Holstein, </w:t>
      </w:r>
      <w:proofErr w:type="spellStart"/>
      <w:r w:rsidRPr="00F24D03">
        <w:rPr>
          <w:rFonts w:ascii="Times New Roman" w:eastAsia="Calibri" w:hAnsi="Times New Roman" w:cs="Times New Roman"/>
          <w:color w:val="333333"/>
        </w:rPr>
        <w:t>Marvasti</w:t>
      </w:r>
      <w:proofErr w:type="spellEnd"/>
      <w:r w:rsidRPr="00F24D03">
        <w:rPr>
          <w:rFonts w:ascii="Times New Roman" w:eastAsia="Calibri" w:hAnsi="Times New Roman" w:cs="Times New Roman"/>
          <w:color w:val="333333"/>
        </w:rPr>
        <w:t xml:space="preserve">, &amp; McKinney, 2012). Within a narrative interview, the researcher is not tasked with getting the story; instead, she “enters into and </w:t>
      </w:r>
      <w:r w:rsidRPr="00F24D03">
        <w:rPr>
          <w:rFonts w:ascii="Times New Roman" w:eastAsia="Calibri" w:hAnsi="Times New Roman" w:cs="Times New Roman"/>
          <w:color w:val="333333"/>
        </w:rPr>
        <w:lastRenderedPageBreak/>
        <w:t xml:space="preserve">explores the story with the participant such that they </w:t>
      </w:r>
      <w:r w:rsidRPr="00F24D03">
        <w:rPr>
          <w:rFonts w:ascii="Times New Roman" w:eastAsia="Calibri" w:hAnsi="Times New Roman" w:cs="Times New Roman"/>
          <w:i/>
          <w:color w:val="333333"/>
        </w:rPr>
        <w:t>co-construct</w:t>
      </w:r>
      <w:r w:rsidRPr="00F24D03">
        <w:rPr>
          <w:rFonts w:ascii="Times New Roman" w:eastAsia="Calibri" w:hAnsi="Times New Roman" w:cs="Times New Roman"/>
          <w:color w:val="333333"/>
        </w:rPr>
        <w:t xml:space="preserve"> it together” through the back and forth dialogue between the researcher and the participant (</w:t>
      </w:r>
      <w:proofErr w:type="spellStart"/>
      <w:r w:rsidRPr="00F24D03">
        <w:rPr>
          <w:rFonts w:ascii="Times New Roman" w:eastAsia="Calibri" w:hAnsi="Times New Roman" w:cs="Times New Roman"/>
          <w:color w:val="333333"/>
        </w:rPr>
        <w:t>Beuthin</w:t>
      </w:r>
      <w:proofErr w:type="spellEnd"/>
      <w:r w:rsidRPr="00F24D03">
        <w:rPr>
          <w:rFonts w:ascii="Times New Roman" w:eastAsia="Calibri" w:hAnsi="Times New Roman" w:cs="Times New Roman"/>
          <w:color w:val="333333"/>
        </w:rPr>
        <w:t>, 2014, p. 13). Throughout the current study, I worked to stay present and engaged during the interviews and shaped my questions and comments around the stories that the participants shared to create a space for co-construction to occur (</w:t>
      </w:r>
      <w:proofErr w:type="spellStart"/>
      <w:r w:rsidRPr="00F24D03">
        <w:rPr>
          <w:rFonts w:ascii="Times New Roman" w:eastAsia="Calibri" w:hAnsi="Times New Roman" w:cs="Times New Roman"/>
          <w:color w:val="333333"/>
        </w:rPr>
        <w:t>Riessman</w:t>
      </w:r>
      <w:proofErr w:type="spellEnd"/>
      <w:r w:rsidRPr="00F24D03">
        <w:rPr>
          <w:rFonts w:ascii="Times New Roman" w:eastAsia="Calibri" w:hAnsi="Times New Roman" w:cs="Times New Roman"/>
          <w:color w:val="333333"/>
        </w:rPr>
        <w:t>, 2008).</w:t>
      </w:r>
      <w:r w:rsidRPr="00F24D03">
        <w:rPr>
          <w:sz w:val="16"/>
          <w:szCs w:val="16"/>
        </w:rPr>
        <w:t xml:space="preserve"> </w:t>
      </w:r>
      <w:r w:rsidRPr="00F24D03">
        <w:rPr>
          <w:rFonts w:ascii="Times New Roman" w:eastAsia="Calibri" w:hAnsi="Times New Roman" w:cs="Times New Roman"/>
          <w:color w:val="333333"/>
        </w:rPr>
        <w:t xml:space="preserve">For the Black female assistant coaches in NCAA Division I women’s basketball who served as participants in this study, it is hoped that these stories have the ability to uncover the temporal, emotional, relational and contextual aspects of their lives; reveal and honor the complexities of their experiences; and promote personal and social change (Smith, 2010). </w:t>
      </w:r>
    </w:p>
    <w:p w14:paraId="120CBFE5" w14:textId="00492D94" w:rsidR="00835AA4" w:rsidRPr="003C1F3E" w:rsidRDefault="00835AA4" w:rsidP="00564AFD">
      <w:pPr>
        <w:pStyle w:val="Heading3"/>
        <w:rPr>
          <w:rFonts w:eastAsia="Calibri"/>
          <w:color w:val="333333"/>
        </w:rPr>
      </w:pPr>
      <w:bookmarkStart w:id="74" w:name="_Toc448777281"/>
      <w:r w:rsidRPr="003C1F3E">
        <w:t>Ontological, Epistemological, Methodological Orientation</w:t>
      </w:r>
      <w:bookmarkEnd w:id="74"/>
    </w:p>
    <w:p w14:paraId="78E8C34B" w14:textId="6D4B461C" w:rsidR="00835AA4" w:rsidRPr="00643779" w:rsidRDefault="007E6290" w:rsidP="00564AFD">
      <w:pPr>
        <w:spacing w:line="480" w:lineRule="auto"/>
        <w:ind w:firstLine="720"/>
        <w:rPr>
          <w:rFonts w:ascii="Times New Roman" w:eastAsia="Calibri" w:hAnsi="Times New Roman" w:cs="Times New Roman"/>
          <w:color w:val="333333"/>
        </w:rPr>
      </w:pPr>
      <w:r>
        <w:rPr>
          <w:rFonts w:ascii="Times New Roman" w:hAnsi="Times New Roman" w:cs="Times New Roman"/>
        </w:rPr>
        <w:t xml:space="preserve">In addition to the benefits of narrative inquiry that were discussed above, I </w:t>
      </w:r>
      <w:r w:rsidR="007C0840">
        <w:rPr>
          <w:rFonts w:ascii="Times New Roman" w:hAnsi="Times New Roman" w:cs="Times New Roman"/>
        </w:rPr>
        <w:t xml:space="preserve">decided to use narrative inquiry for the current study because </w:t>
      </w:r>
      <w:r>
        <w:rPr>
          <w:rFonts w:ascii="Times New Roman" w:hAnsi="Times New Roman" w:cs="Times New Roman"/>
        </w:rPr>
        <w:t xml:space="preserve">the ontological and epistemological framings of </w:t>
      </w:r>
      <w:r w:rsidR="007C0840">
        <w:rPr>
          <w:rFonts w:ascii="Times New Roman" w:hAnsi="Times New Roman" w:cs="Times New Roman"/>
        </w:rPr>
        <w:t>this methodology</w:t>
      </w:r>
      <w:r>
        <w:rPr>
          <w:rFonts w:ascii="Times New Roman" w:hAnsi="Times New Roman" w:cs="Times New Roman"/>
        </w:rPr>
        <w:t xml:space="preserve"> are in line with my ontological and epistemological views</w:t>
      </w:r>
      <w:r w:rsidR="007C0840">
        <w:rPr>
          <w:rFonts w:ascii="Times New Roman" w:hAnsi="Times New Roman" w:cs="Times New Roman"/>
        </w:rPr>
        <w:t>.</w:t>
      </w:r>
      <w:r>
        <w:rPr>
          <w:rFonts w:ascii="Times New Roman" w:hAnsi="Times New Roman" w:cs="Times New Roman"/>
        </w:rPr>
        <w:t xml:space="preserve"> </w:t>
      </w:r>
      <w:r w:rsidR="00835AA4" w:rsidRPr="00147261">
        <w:rPr>
          <w:rFonts w:ascii="Times New Roman" w:hAnsi="Times New Roman" w:cs="Times New Roman"/>
        </w:rPr>
        <w:t>Creswell (2013) defines ontology as the “…nature of reality and its characteristics” (p. 20). Based on my worldview, reality is a subjective occurrence</w:t>
      </w:r>
      <w:r w:rsidR="00835AA4">
        <w:rPr>
          <w:rFonts w:ascii="Times New Roman" w:hAnsi="Times New Roman" w:cs="Times New Roman"/>
        </w:rPr>
        <w:t xml:space="preserve"> (Lincoln &amp; Guba, 2000)</w:t>
      </w:r>
      <w:r w:rsidR="00835AA4" w:rsidRPr="00147261">
        <w:rPr>
          <w:rFonts w:ascii="Times New Roman" w:hAnsi="Times New Roman" w:cs="Times New Roman"/>
        </w:rPr>
        <w:t>. As humans, we all view the world through a slightly different lens, which c</w:t>
      </w:r>
      <w:r w:rsidR="00835AA4" w:rsidRPr="00F207B5">
        <w:rPr>
          <w:rFonts w:ascii="Times New Roman" w:hAnsi="Times New Roman" w:cs="Times New Roman"/>
        </w:rPr>
        <w:t xml:space="preserve">reates subjective interpretations. </w:t>
      </w:r>
      <w:r w:rsidR="00835AA4">
        <w:rPr>
          <w:rFonts w:ascii="Times New Roman" w:hAnsi="Times New Roman" w:cs="Times New Roman"/>
        </w:rPr>
        <w:t xml:space="preserve">Lincoln and Guba (1985) argue that ‘facts’ cannot be gained without interactions and experiences with the phenomena under study because ‘facts’ are a product of theories, and theories are created by human judgment that can only occur when investigators interact and experience the phenomena directly. Based on this argument and my lived experiences, I </w:t>
      </w:r>
      <w:r w:rsidR="00835AA4" w:rsidRPr="00F207B5">
        <w:rPr>
          <w:rFonts w:ascii="Times New Roman" w:hAnsi="Times New Roman" w:cs="Times New Roman"/>
        </w:rPr>
        <w:t>believe that reality is a product of our experiences</w:t>
      </w:r>
      <w:r w:rsidR="00835AA4">
        <w:rPr>
          <w:rFonts w:ascii="Times New Roman" w:hAnsi="Times New Roman" w:cs="Times New Roman"/>
        </w:rPr>
        <w:t xml:space="preserve">. Further, Lincoln and Guba (2000) describe knowledge as actively constructed and </w:t>
      </w:r>
      <w:proofErr w:type="spellStart"/>
      <w:r w:rsidR="00835AA4">
        <w:rPr>
          <w:rFonts w:ascii="Times New Roman" w:hAnsi="Times New Roman" w:cs="Times New Roman"/>
        </w:rPr>
        <w:t>cocreated</w:t>
      </w:r>
      <w:proofErr w:type="spellEnd"/>
      <w:r w:rsidR="00835AA4">
        <w:rPr>
          <w:rFonts w:ascii="Times New Roman" w:hAnsi="Times New Roman" w:cs="Times New Roman"/>
        </w:rPr>
        <w:t xml:space="preserve"> by human agents which has led be to believe that reality</w:t>
      </w:r>
      <w:r w:rsidR="00835AA4" w:rsidRPr="00F207B5">
        <w:rPr>
          <w:rFonts w:ascii="Times New Roman" w:hAnsi="Times New Roman" w:cs="Times New Roman"/>
        </w:rPr>
        <w:t xml:space="preserve"> can be influenced by </w:t>
      </w:r>
      <w:r w:rsidR="00835AA4" w:rsidRPr="00F207B5">
        <w:rPr>
          <w:rFonts w:ascii="Times New Roman" w:hAnsi="Times New Roman" w:cs="Times New Roman"/>
        </w:rPr>
        <w:lastRenderedPageBreak/>
        <w:t xml:space="preserve">interactions with others. In summary, I have an ontological view that is subjective, heavily shaped by context and experiences, and </w:t>
      </w:r>
      <w:proofErr w:type="gramStart"/>
      <w:r w:rsidR="00835AA4" w:rsidRPr="00F207B5">
        <w:rPr>
          <w:rFonts w:ascii="Times New Roman" w:hAnsi="Times New Roman" w:cs="Times New Roman"/>
        </w:rPr>
        <w:t>relies</w:t>
      </w:r>
      <w:proofErr w:type="gramEnd"/>
      <w:r w:rsidR="00835AA4" w:rsidRPr="00F207B5">
        <w:rPr>
          <w:rFonts w:ascii="Times New Roman" w:hAnsi="Times New Roman" w:cs="Times New Roman"/>
        </w:rPr>
        <w:t xml:space="preserve"> on constructed truths</w:t>
      </w:r>
      <w:r w:rsidR="00835AA4" w:rsidRPr="004270B3">
        <w:rPr>
          <w:rFonts w:ascii="Times New Roman" w:hAnsi="Times New Roman" w:cs="Times New Roman"/>
        </w:rPr>
        <w:t>.</w:t>
      </w:r>
    </w:p>
    <w:p w14:paraId="34AA5DD7" w14:textId="78756F8A" w:rsidR="00CA3BA2" w:rsidRPr="00147261" w:rsidRDefault="00445DB2" w:rsidP="00CA3BA2">
      <w:pPr>
        <w:spacing w:line="480" w:lineRule="auto"/>
        <w:ind w:firstLine="720"/>
        <w:rPr>
          <w:rFonts w:ascii="Times New Roman" w:hAnsi="Times New Roman" w:cs="Times New Roman"/>
        </w:rPr>
      </w:pPr>
      <w:r w:rsidRPr="004270B3">
        <w:rPr>
          <w:rFonts w:ascii="Times New Roman" w:hAnsi="Times New Roman" w:cs="Times New Roman"/>
        </w:rPr>
        <w:t xml:space="preserve">Smith and </w:t>
      </w:r>
      <w:proofErr w:type="spellStart"/>
      <w:r w:rsidRPr="004270B3">
        <w:rPr>
          <w:rFonts w:ascii="Times New Roman" w:hAnsi="Times New Roman" w:cs="Times New Roman"/>
        </w:rPr>
        <w:t>Sparkes</w:t>
      </w:r>
      <w:proofErr w:type="spellEnd"/>
      <w:r w:rsidRPr="004270B3">
        <w:rPr>
          <w:rFonts w:ascii="Times New Roman" w:hAnsi="Times New Roman" w:cs="Times New Roman"/>
        </w:rPr>
        <w:t xml:space="preserve"> (2009b</w:t>
      </w:r>
      <w:r w:rsidR="00CA3BA2" w:rsidRPr="00512D5D">
        <w:rPr>
          <w:rFonts w:ascii="Times New Roman" w:hAnsi="Times New Roman" w:cs="Times New Roman"/>
        </w:rPr>
        <w:t xml:space="preserve">) explain </w:t>
      </w:r>
      <w:r w:rsidR="00CA3BA2" w:rsidRPr="002062DA">
        <w:rPr>
          <w:rFonts w:ascii="Times New Roman" w:hAnsi="Times New Roman" w:cs="Times New Roman"/>
        </w:rPr>
        <w:t xml:space="preserve">that the ontological framing of narrative inquiry is shaped by </w:t>
      </w:r>
      <w:proofErr w:type="spellStart"/>
      <w:r w:rsidR="00CA3BA2" w:rsidRPr="002062DA">
        <w:rPr>
          <w:rFonts w:ascii="Times New Roman" w:hAnsi="Times New Roman" w:cs="Times New Roman"/>
        </w:rPr>
        <w:t>interpretivism</w:t>
      </w:r>
      <w:proofErr w:type="spellEnd"/>
      <w:r w:rsidR="00CA3BA2" w:rsidRPr="002062DA">
        <w:rPr>
          <w:rFonts w:ascii="Times New Roman" w:hAnsi="Times New Roman" w:cs="Times New Roman"/>
        </w:rPr>
        <w:t xml:space="preserve">. The philosophical assumptions of </w:t>
      </w:r>
      <w:proofErr w:type="spellStart"/>
      <w:r w:rsidR="00CA3BA2" w:rsidRPr="002062DA">
        <w:rPr>
          <w:rFonts w:ascii="Times New Roman" w:hAnsi="Times New Roman" w:cs="Times New Roman"/>
        </w:rPr>
        <w:t>interpretivism</w:t>
      </w:r>
      <w:proofErr w:type="spellEnd"/>
      <w:r w:rsidR="00CA3BA2" w:rsidRPr="002062DA">
        <w:rPr>
          <w:rFonts w:ascii="Times New Roman" w:hAnsi="Times New Roman" w:cs="Times New Roman"/>
        </w:rPr>
        <w:t xml:space="preserve"> are that “there is no social reality ‘out there’ independent of us that can be accessed and known as it is” (Smith &amp; </w:t>
      </w:r>
      <w:proofErr w:type="spellStart"/>
      <w:r w:rsidR="00CA3BA2" w:rsidRPr="002062DA">
        <w:rPr>
          <w:rFonts w:ascii="Times New Roman" w:hAnsi="Times New Roman" w:cs="Times New Roman"/>
        </w:rPr>
        <w:t>Sparkes</w:t>
      </w:r>
      <w:proofErr w:type="spellEnd"/>
      <w:r w:rsidR="00CA3BA2" w:rsidRPr="002062DA">
        <w:rPr>
          <w:rFonts w:ascii="Times New Roman" w:hAnsi="Times New Roman" w:cs="Times New Roman"/>
        </w:rPr>
        <w:t>, 2</w:t>
      </w:r>
      <w:r w:rsidRPr="002062DA">
        <w:rPr>
          <w:rFonts w:ascii="Times New Roman" w:hAnsi="Times New Roman" w:cs="Times New Roman"/>
        </w:rPr>
        <w:t>009b</w:t>
      </w:r>
      <w:r w:rsidR="00CA3BA2" w:rsidRPr="002062DA">
        <w:rPr>
          <w:rFonts w:ascii="Times New Roman" w:hAnsi="Times New Roman" w:cs="Times New Roman"/>
        </w:rPr>
        <w:t>,</w:t>
      </w:r>
      <w:r w:rsidRPr="002062DA">
        <w:rPr>
          <w:rFonts w:ascii="Times New Roman" w:hAnsi="Times New Roman" w:cs="Times New Roman"/>
        </w:rPr>
        <w:t xml:space="preserve"> p. 3); Smith and </w:t>
      </w:r>
      <w:proofErr w:type="spellStart"/>
      <w:r w:rsidRPr="002062DA">
        <w:rPr>
          <w:rFonts w:ascii="Times New Roman" w:hAnsi="Times New Roman" w:cs="Times New Roman"/>
        </w:rPr>
        <w:t>Sparkes</w:t>
      </w:r>
      <w:proofErr w:type="spellEnd"/>
      <w:r w:rsidRPr="002062DA">
        <w:rPr>
          <w:rFonts w:ascii="Times New Roman" w:hAnsi="Times New Roman" w:cs="Times New Roman"/>
        </w:rPr>
        <w:t xml:space="preserve"> (2009b</w:t>
      </w:r>
      <w:r w:rsidR="00CA3BA2" w:rsidRPr="002062DA">
        <w:rPr>
          <w:rFonts w:ascii="Times New Roman" w:hAnsi="Times New Roman" w:cs="Times New Roman"/>
        </w:rPr>
        <w:t xml:space="preserve">) further clarify that within </w:t>
      </w:r>
      <w:proofErr w:type="spellStart"/>
      <w:r w:rsidR="00CA3BA2" w:rsidRPr="002062DA">
        <w:rPr>
          <w:rFonts w:ascii="Times New Roman" w:hAnsi="Times New Roman" w:cs="Times New Roman"/>
        </w:rPr>
        <w:t>interpretivism</w:t>
      </w:r>
      <w:proofErr w:type="spellEnd"/>
      <w:r w:rsidR="00CA3BA2" w:rsidRPr="002062DA">
        <w:rPr>
          <w:rFonts w:ascii="Times New Roman" w:hAnsi="Times New Roman" w:cs="Times New Roman"/>
        </w:rPr>
        <w:t>, there are multiple realities</w:t>
      </w:r>
      <w:r w:rsidR="00F4476A">
        <w:rPr>
          <w:rFonts w:ascii="Times New Roman" w:hAnsi="Times New Roman" w:cs="Times New Roman"/>
        </w:rPr>
        <w:t>;</w:t>
      </w:r>
      <w:r w:rsidR="00CA3BA2" w:rsidRPr="000510E9">
        <w:rPr>
          <w:rFonts w:ascii="Times New Roman" w:hAnsi="Times New Roman" w:cs="Times New Roman"/>
        </w:rPr>
        <w:t xml:space="preserve"> social realities are socially constructed and subjective</w:t>
      </w:r>
      <w:r w:rsidR="00F4476A">
        <w:rPr>
          <w:rFonts w:ascii="Times New Roman" w:hAnsi="Times New Roman" w:cs="Times New Roman"/>
        </w:rPr>
        <w:t>;</w:t>
      </w:r>
      <w:r w:rsidR="00CA3BA2" w:rsidRPr="00147261">
        <w:rPr>
          <w:rFonts w:ascii="Times New Roman" w:hAnsi="Times New Roman" w:cs="Times New Roman"/>
        </w:rPr>
        <w:t xml:space="preserve"> and lastly, there is no social reality that can serve as a reference point to determine the accuracy of knowledge claims. </w:t>
      </w:r>
    </w:p>
    <w:p w14:paraId="06DEDC5F" w14:textId="4C45053B" w:rsidR="00CA3BA2" w:rsidRPr="004270B3" w:rsidRDefault="00CA3BA2" w:rsidP="00CA3BA2">
      <w:pPr>
        <w:spacing w:line="480" w:lineRule="auto"/>
        <w:ind w:firstLine="720"/>
        <w:rPr>
          <w:rFonts w:ascii="Times New Roman" w:hAnsi="Times New Roman" w:cs="Times New Roman"/>
        </w:rPr>
      </w:pPr>
      <w:r w:rsidRPr="00147261">
        <w:rPr>
          <w:rFonts w:ascii="Times New Roman" w:hAnsi="Times New Roman" w:cs="Times New Roman"/>
        </w:rPr>
        <w:t xml:space="preserve">The primary claim of narrative inquiry is </w:t>
      </w:r>
      <w:r w:rsidRPr="00F207B5">
        <w:rPr>
          <w:rFonts w:ascii="Times New Roman" w:hAnsi="Times New Roman" w:cs="Times New Roman"/>
        </w:rPr>
        <w:t xml:space="preserve">that humans tell stories and individually and socially, live storied lives. Therefore, by studying narratives researchers are studying the ways people experience the world (Connelly &amp; </w:t>
      </w:r>
      <w:proofErr w:type="spellStart"/>
      <w:r w:rsidRPr="00F207B5">
        <w:rPr>
          <w:rFonts w:ascii="Times New Roman" w:hAnsi="Times New Roman" w:cs="Times New Roman"/>
        </w:rPr>
        <w:t>Clandinin</w:t>
      </w:r>
      <w:proofErr w:type="spellEnd"/>
      <w:r w:rsidRPr="00F207B5">
        <w:rPr>
          <w:rFonts w:ascii="Times New Roman" w:hAnsi="Times New Roman" w:cs="Times New Roman"/>
        </w:rPr>
        <w:t xml:space="preserve">, 1990). Further, Caine, Estefan, and </w:t>
      </w:r>
      <w:proofErr w:type="spellStart"/>
      <w:r w:rsidRPr="00F207B5">
        <w:rPr>
          <w:rFonts w:ascii="Times New Roman" w:hAnsi="Times New Roman" w:cs="Times New Roman"/>
        </w:rPr>
        <w:t>Clandinin</w:t>
      </w:r>
      <w:proofErr w:type="spellEnd"/>
      <w:r w:rsidRPr="00F207B5">
        <w:rPr>
          <w:rFonts w:ascii="Times New Roman" w:hAnsi="Times New Roman" w:cs="Times New Roman"/>
        </w:rPr>
        <w:t xml:space="preserve"> (2013) sugge</w:t>
      </w:r>
      <w:r w:rsidRPr="004270B3">
        <w:rPr>
          <w:rFonts w:ascii="Times New Roman" w:hAnsi="Times New Roman" w:cs="Times New Roman"/>
        </w:rPr>
        <w:t>st that a narrative ontology views experiences as interactive, and they lead to changes for the individuals who interact as well as the context in which the interaction takes place. The authors continue by explaining “it is through this experience that people’s lives are composed and re-composed in relation with others who are also living storied lives” (p. 576).</w:t>
      </w:r>
    </w:p>
    <w:p w14:paraId="708F51C9" w14:textId="0A8D1262" w:rsidR="007C0840" w:rsidRDefault="002F53A1" w:rsidP="00CA3BA2">
      <w:pPr>
        <w:spacing w:line="480" w:lineRule="auto"/>
        <w:ind w:firstLine="720"/>
        <w:rPr>
          <w:rFonts w:ascii="Times New Roman" w:hAnsi="Times New Roman" w:cs="Times New Roman"/>
        </w:rPr>
      </w:pPr>
      <w:r>
        <w:rPr>
          <w:rFonts w:ascii="Times New Roman" w:hAnsi="Times New Roman" w:cs="Times New Roman"/>
        </w:rPr>
        <w:t>This</w:t>
      </w:r>
      <w:r w:rsidR="00CA3BA2" w:rsidRPr="004270B3">
        <w:rPr>
          <w:rFonts w:ascii="Times New Roman" w:hAnsi="Times New Roman" w:cs="Times New Roman"/>
        </w:rPr>
        <w:t xml:space="preserve"> view is further supported by Spector-</w:t>
      </w:r>
      <w:proofErr w:type="spellStart"/>
      <w:r w:rsidR="00CA3BA2" w:rsidRPr="004270B3">
        <w:rPr>
          <w:rFonts w:ascii="Times New Roman" w:hAnsi="Times New Roman" w:cs="Times New Roman"/>
        </w:rPr>
        <w:t>Mersel</w:t>
      </w:r>
      <w:proofErr w:type="spellEnd"/>
      <w:r w:rsidR="00CA3BA2" w:rsidRPr="004270B3">
        <w:rPr>
          <w:rFonts w:ascii="Times New Roman" w:hAnsi="Times New Roman" w:cs="Times New Roman"/>
        </w:rPr>
        <w:t xml:space="preserve"> (2010) who asserts that within narrative inquiry, “social reality is primarily a narrative reality” (Spector-</w:t>
      </w:r>
      <w:proofErr w:type="spellStart"/>
      <w:r w:rsidR="00CA3BA2" w:rsidRPr="004270B3">
        <w:rPr>
          <w:rFonts w:ascii="Times New Roman" w:hAnsi="Times New Roman" w:cs="Times New Roman"/>
        </w:rPr>
        <w:t>Mersel</w:t>
      </w:r>
      <w:proofErr w:type="spellEnd"/>
      <w:r w:rsidR="00CA3BA2" w:rsidRPr="004270B3">
        <w:rPr>
          <w:rFonts w:ascii="Times New Roman" w:hAnsi="Times New Roman" w:cs="Times New Roman"/>
        </w:rPr>
        <w:t>, 2010). Spector-</w:t>
      </w:r>
      <w:proofErr w:type="spellStart"/>
      <w:r w:rsidR="00CA3BA2" w:rsidRPr="004270B3">
        <w:rPr>
          <w:rFonts w:ascii="Times New Roman" w:hAnsi="Times New Roman" w:cs="Times New Roman"/>
        </w:rPr>
        <w:t>Mersel</w:t>
      </w:r>
      <w:proofErr w:type="spellEnd"/>
      <w:r w:rsidR="00CA3BA2" w:rsidRPr="004270B3">
        <w:rPr>
          <w:rFonts w:ascii="Times New Roman" w:hAnsi="Times New Roman" w:cs="Times New Roman"/>
        </w:rPr>
        <w:t xml:space="preserve"> explains that this does not mean that individuals create their own stories and therefore create their own realities; instead, the relationship between life and narrative are mutual. </w:t>
      </w:r>
      <w:proofErr w:type="spellStart"/>
      <w:r w:rsidR="00CA3BA2" w:rsidRPr="004270B3">
        <w:rPr>
          <w:rFonts w:ascii="Times New Roman" w:hAnsi="Times New Roman" w:cs="Times New Roman"/>
        </w:rPr>
        <w:t>Widdershoven</w:t>
      </w:r>
      <w:proofErr w:type="spellEnd"/>
      <w:r w:rsidR="00CA3BA2" w:rsidRPr="004270B3">
        <w:rPr>
          <w:rFonts w:ascii="Times New Roman" w:hAnsi="Times New Roman" w:cs="Times New Roman"/>
        </w:rPr>
        <w:t xml:space="preserve"> (1993) beautifully described this relationship with</w:t>
      </w:r>
      <w:r w:rsidR="007C0840">
        <w:rPr>
          <w:rFonts w:ascii="Times New Roman" w:hAnsi="Times New Roman" w:cs="Times New Roman"/>
        </w:rPr>
        <w:t>:</w:t>
      </w:r>
      <w:r w:rsidR="00CA3BA2" w:rsidRPr="004270B3">
        <w:rPr>
          <w:rFonts w:ascii="Times New Roman" w:hAnsi="Times New Roman" w:cs="Times New Roman"/>
        </w:rPr>
        <w:t xml:space="preserve"> </w:t>
      </w:r>
    </w:p>
    <w:p w14:paraId="693F549C" w14:textId="69EC0F4C" w:rsidR="007C0840" w:rsidRDefault="007C0840" w:rsidP="00CA3BA2">
      <w:pPr>
        <w:spacing w:line="480" w:lineRule="auto"/>
        <w:ind w:firstLine="720"/>
        <w:rPr>
          <w:rFonts w:ascii="Times New Roman" w:hAnsi="Times New Roman" w:cs="Times New Roman"/>
        </w:rPr>
      </w:pPr>
      <w:r>
        <w:rPr>
          <w:rFonts w:ascii="Times New Roman" w:hAnsi="Times New Roman" w:cs="Times New Roman"/>
        </w:rPr>
        <w:t>L</w:t>
      </w:r>
      <w:r w:rsidR="00CA3BA2" w:rsidRPr="004270B3">
        <w:rPr>
          <w:rFonts w:ascii="Times New Roman" w:hAnsi="Times New Roman" w:cs="Times New Roman"/>
        </w:rPr>
        <w:t xml:space="preserve">ife is both more and less than a story. It is more in that it is the basis of a variety of </w:t>
      </w:r>
    </w:p>
    <w:p w14:paraId="0DC7BC52" w14:textId="3D6585EC" w:rsidR="007C0840" w:rsidRDefault="00CA3BA2" w:rsidP="00564AFD">
      <w:pPr>
        <w:spacing w:line="480" w:lineRule="auto"/>
        <w:ind w:left="720"/>
        <w:rPr>
          <w:rFonts w:ascii="Times New Roman" w:hAnsi="Times New Roman" w:cs="Times New Roman"/>
        </w:rPr>
      </w:pPr>
      <w:proofErr w:type="gramStart"/>
      <w:r w:rsidRPr="004270B3">
        <w:rPr>
          <w:rFonts w:ascii="Times New Roman" w:hAnsi="Times New Roman" w:cs="Times New Roman"/>
        </w:rPr>
        <w:lastRenderedPageBreak/>
        <w:t>stories</w:t>
      </w:r>
      <w:proofErr w:type="gramEnd"/>
      <w:r w:rsidRPr="004270B3">
        <w:rPr>
          <w:rFonts w:ascii="Times New Roman" w:hAnsi="Times New Roman" w:cs="Times New Roman"/>
        </w:rPr>
        <w:t>, and it is less in that it is unfinished and unclear as long as there are no stories about it</w:t>
      </w:r>
      <w:r w:rsidR="004D52F9">
        <w:rPr>
          <w:rFonts w:ascii="Times New Roman" w:hAnsi="Times New Roman" w:cs="Times New Roman"/>
        </w:rPr>
        <w:t xml:space="preserve">. </w:t>
      </w:r>
      <w:r w:rsidRPr="004270B3">
        <w:rPr>
          <w:rFonts w:ascii="Times New Roman" w:hAnsi="Times New Roman" w:cs="Times New Roman"/>
        </w:rPr>
        <w:t>(p. 19, as cited by Spector-</w:t>
      </w:r>
      <w:proofErr w:type="spellStart"/>
      <w:r w:rsidRPr="004270B3">
        <w:rPr>
          <w:rFonts w:ascii="Times New Roman" w:hAnsi="Times New Roman" w:cs="Times New Roman"/>
        </w:rPr>
        <w:t>Mersel</w:t>
      </w:r>
      <w:proofErr w:type="spellEnd"/>
      <w:r w:rsidRPr="004270B3">
        <w:rPr>
          <w:rFonts w:ascii="Times New Roman" w:hAnsi="Times New Roman" w:cs="Times New Roman"/>
        </w:rPr>
        <w:t>, 2010, p. 211)</w:t>
      </w:r>
    </w:p>
    <w:p w14:paraId="2EB8E521" w14:textId="0C6DD51D" w:rsidR="00CA3BA2" w:rsidRPr="004270B3" w:rsidRDefault="00BE638D" w:rsidP="00564AFD">
      <w:pPr>
        <w:spacing w:line="480" w:lineRule="auto"/>
        <w:rPr>
          <w:rFonts w:ascii="Times New Roman" w:hAnsi="Times New Roman" w:cs="Times New Roman"/>
        </w:rPr>
      </w:pPr>
      <w:r>
        <w:rPr>
          <w:rFonts w:ascii="Times New Roman" w:hAnsi="Times New Roman" w:cs="Times New Roman"/>
        </w:rPr>
        <w:t>As seen in the above</w:t>
      </w:r>
      <w:r w:rsidR="00CA3BA2" w:rsidRPr="004270B3">
        <w:rPr>
          <w:rFonts w:ascii="Times New Roman" w:hAnsi="Times New Roman" w:cs="Times New Roman"/>
        </w:rPr>
        <w:t xml:space="preserve"> quote,</w:t>
      </w:r>
      <w:r w:rsidR="007C0840">
        <w:rPr>
          <w:rFonts w:ascii="Times New Roman" w:hAnsi="Times New Roman" w:cs="Times New Roman"/>
        </w:rPr>
        <w:t xml:space="preserve"> </w:t>
      </w:r>
      <w:r w:rsidR="00CA3BA2" w:rsidRPr="004270B3">
        <w:rPr>
          <w:rFonts w:ascii="Times New Roman" w:hAnsi="Times New Roman" w:cs="Times New Roman"/>
        </w:rPr>
        <w:t>narratives play an essential part in our lives and in creating our reality. This ontology demonstrates that narrative inquiry is a way to gain access to social realities and learn about participants’ lives and experiences</w:t>
      </w:r>
      <w:r w:rsidR="00686A3A">
        <w:rPr>
          <w:rFonts w:ascii="Times New Roman" w:hAnsi="Times New Roman" w:cs="Times New Roman"/>
        </w:rPr>
        <w:t xml:space="preserve"> (Kim, 2016)</w:t>
      </w:r>
      <w:r w:rsidR="006D28EB">
        <w:rPr>
          <w:rFonts w:ascii="Times New Roman" w:hAnsi="Times New Roman" w:cs="Times New Roman"/>
        </w:rPr>
        <w:t xml:space="preserve">. </w:t>
      </w:r>
    </w:p>
    <w:p w14:paraId="063AFACF" w14:textId="5B560BBA" w:rsidR="00CA3BA2" w:rsidRPr="004270B3" w:rsidRDefault="00CA3BA2" w:rsidP="00CA3BA2">
      <w:pPr>
        <w:spacing w:line="480" w:lineRule="auto"/>
        <w:ind w:firstLine="720"/>
        <w:rPr>
          <w:rFonts w:ascii="Times New Roman" w:hAnsi="Times New Roman" w:cs="Times New Roman"/>
        </w:rPr>
      </w:pPr>
      <w:r w:rsidRPr="004270B3">
        <w:rPr>
          <w:rFonts w:ascii="Times New Roman" w:hAnsi="Times New Roman" w:cs="Times New Roman"/>
        </w:rPr>
        <w:t xml:space="preserve">In addition to understanding the nature of reality within </w:t>
      </w:r>
      <w:r w:rsidRPr="009634DC">
        <w:rPr>
          <w:rFonts w:ascii="Times New Roman" w:hAnsi="Times New Roman" w:cs="Times New Roman"/>
        </w:rPr>
        <w:t xml:space="preserve">narrative inquiry, understanding the role the researcher plays in creating these realities </w:t>
      </w:r>
      <w:r w:rsidRPr="00512D5D">
        <w:rPr>
          <w:rFonts w:ascii="Times New Roman" w:hAnsi="Times New Roman" w:cs="Times New Roman"/>
        </w:rPr>
        <w:t>w</w:t>
      </w:r>
      <w:r w:rsidRPr="00B4238E">
        <w:rPr>
          <w:rFonts w:ascii="Times New Roman" w:hAnsi="Times New Roman" w:cs="Times New Roman"/>
        </w:rPr>
        <w:t xml:space="preserve">ithin narrative inquiry is also important. According to Creswell (2013), epistemology is the “relationship between the researcher and that being researched.” </w:t>
      </w:r>
      <w:r w:rsidR="00484AA4" w:rsidRPr="002062DA">
        <w:rPr>
          <w:rFonts w:ascii="Times New Roman" w:hAnsi="Times New Roman" w:cs="Times New Roman"/>
        </w:rPr>
        <w:t xml:space="preserve">Epistemology </w:t>
      </w:r>
      <w:r w:rsidRPr="002062DA">
        <w:rPr>
          <w:rFonts w:ascii="Times New Roman" w:hAnsi="Times New Roman" w:cs="Times New Roman"/>
        </w:rPr>
        <w:t>questions “the nature of knowledge and knowing” (</w:t>
      </w:r>
      <w:proofErr w:type="spellStart"/>
      <w:r w:rsidRPr="002062DA">
        <w:rPr>
          <w:rFonts w:ascii="Times New Roman" w:hAnsi="Times New Roman" w:cs="Times New Roman"/>
        </w:rPr>
        <w:t>Rossman</w:t>
      </w:r>
      <w:proofErr w:type="spellEnd"/>
      <w:r w:rsidRPr="002062DA">
        <w:rPr>
          <w:rFonts w:ascii="Times New Roman" w:hAnsi="Times New Roman" w:cs="Times New Roman"/>
        </w:rPr>
        <w:t xml:space="preserve"> &amp; Rallis, 2012, p. 36</w:t>
      </w:r>
      <w:r w:rsidRPr="004270B3">
        <w:rPr>
          <w:rFonts w:ascii="Times New Roman" w:hAnsi="Times New Roman" w:cs="Times New Roman"/>
        </w:rPr>
        <w:t>)</w:t>
      </w:r>
      <w:r w:rsidR="006D28EB">
        <w:rPr>
          <w:rFonts w:ascii="Times New Roman" w:hAnsi="Times New Roman" w:cs="Times New Roman"/>
        </w:rPr>
        <w:t xml:space="preserve">. </w:t>
      </w:r>
      <w:r w:rsidRPr="004270B3">
        <w:rPr>
          <w:rFonts w:ascii="Times New Roman" w:hAnsi="Times New Roman" w:cs="Times New Roman"/>
        </w:rPr>
        <w:t>It can range from completely objective</w:t>
      </w:r>
      <w:r w:rsidR="00484AA4" w:rsidRPr="009634DC">
        <w:rPr>
          <w:rFonts w:ascii="Times New Roman" w:hAnsi="Times New Roman" w:cs="Times New Roman"/>
        </w:rPr>
        <w:t xml:space="preserve"> (e.g., </w:t>
      </w:r>
      <w:r w:rsidRPr="00512D5D">
        <w:rPr>
          <w:rFonts w:ascii="Times New Roman" w:hAnsi="Times New Roman" w:cs="Times New Roman"/>
        </w:rPr>
        <w:t>the researcher is separate from what is being researched and knowledge can be gained and understood through scientific study</w:t>
      </w:r>
      <w:r w:rsidR="00484AA4" w:rsidRPr="00B4238E">
        <w:rPr>
          <w:rFonts w:ascii="Times New Roman" w:hAnsi="Times New Roman" w:cs="Times New Roman"/>
        </w:rPr>
        <w:t xml:space="preserve">; </w:t>
      </w:r>
      <w:r w:rsidRPr="002062DA">
        <w:rPr>
          <w:rFonts w:ascii="Times New Roman" w:hAnsi="Times New Roman" w:cs="Times New Roman"/>
        </w:rPr>
        <w:t>positivist paradigm) to completely relative (</w:t>
      </w:r>
      <w:r w:rsidR="003F0098">
        <w:rPr>
          <w:rFonts w:ascii="Times New Roman" w:hAnsi="Times New Roman" w:cs="Times New Roman"/>
        </w:rPr>
        <w:t xml:space="preserve">i.e., the researcher plays an active role in developing the knowledge that is created through research; </w:t>
      </w:r>
      <w:r w:rsidR="003F0098" w:rsidRPr="00CA3BA2">
        <w:rPr>
          <w:rFonts w:ascii="Times New Roman" w:hAnsi="Times New Roman" w:cs="Times New Roman"/>
        </w:rPr>
        <w:t>postmodern paradigm</w:t>
      </w:r>
      <w:r w:rsidRPr="004270B3">
        <w:rPr>
          <w:rFonts w:ascii="Times New Roman" w:hAnsi="Times New Roman" w:cs="Times New Roman"/>
        </w:rPr>
        <w:t xml:space="preserve">) (Hatch, 2002). I believe the researcher plays an active role in </w:t>
      </w:r>
      <w:r w:rsidR="003F0098">
        <w:rPr>
          <w:rFonts w:ascii="Times New Roman" w:hAnsi="Times New Roman" w:cs="Times New Roman"/>
        </w:rPr>
        <w:t>constructing knowledge. Further, a</w:t>
      </w:r>
      <w:r w:rsidRPr="004270B3">
        <w:rPr>
          <w:rFonts w:ascii="Times New Roman" w:hAnsi="Times New Roman" w:cs="Times New Roman"/>
        </w:rPr>
        <w:t>ll that is known is subjective and situated within the context of time, place, and society</w:t>
      </w:r>
      <w:r w:rsidR="00D26755">
        <w:rPr>
          <w:rFonts w:ascii="Times New Roman" w:hAnsi="Times New Roman" w:cs="Times New Roman"/>
        </w:rPr>
        <w:t xml:space="preserve"> </w:t>
      </w:r>
      <w:r w:rsidR="00686A3A">
        <w:rPr>
          <w:rFonts w:ascii="Times New Roman" w:hAnsi="Times New Roman" w:cs="Times New Roman"/>
        </w:rPr>
        <w:t>(</w:t>
      </w:r>
      <w:proofErr w:type="spellStart"/>
      <w:r w:rsidR="00686A3A">
        <w:rPr>
          <w:rFonts w:ascii="Times New Roman" w:hAnsi="Times New Roman" w:cs="Times New Roman"/>
        </w:rPr>
        <w:t>Beuthin</w:t>
      </w:r>
      <w:proofErr w:type="spellEnd"/>
      <w:r w:rsidR="00686A3A">
        <w:rPr>
          <w:rFonts w:ascii="Times New Roman" w:hAnsi="Times New Roman" w:cs="Times New Roman"/>
        </w:rPr>
        <w:t xml:space="preserve">, 2014; </w:t>
      </w:r>
      <w:proofErr w:type="spellStart"/>
      <w:r w:rsidR="00686A3A">
        <w:rPr>
          <w:rFonts w:ascii="Times New Roman" w:hAnsi="Times New Roman" w:cs="Times New Roman"/>
        </w:rPr>
        <w:t>Clandinin</w:t>
      </w:r>
      <w:proofErr w:type="spellEnd"/>
      <w:r w:rsidR="00686A3A">
        <w:rPr>
          <w:rFonts w:ascii="Times New Roman" w:hAnsi="Times New Roman" w:cs="Times New Roman"/>
        </w:rPr>
        <w:t xml:space="preserve"> &amp; Huber, 2010; Lincoln &amp; Guba, 2000).</w:t>
      </w:r>
    </w:p>
    <w:p w14:paraId="1FB4862E" w14:textId="77777777" w:rsidR="00CA3BA2" w:rsidRPr="00D71BA5" w:rsidRDefault="00CA3BA2" w:rsidP="00CA3BA2">
      <w:pPr>
        <w:spacing w:line="480" w:lineRule="auto"/>
        <w:ind w:firstLine="720"/>
        <w:rPr>
          <w:rFonts w:ascii="Times New Roman" w:hAnsi="Times New Roman" w:cs="Times New Roman"/>
        </w:rPr>
      </w:pPr>
      <w:r w:rsidRPr="00512D5D">
        <w:rPr>
          <w:rFonts w:ascii="Times New Roman" w:hAnsi="Times New Roman" w:cs="Times New Roman"/>
        </w:rPr>
        <w:t>My epistemological viewpoint matches closely</w:t>
      </w:r>
      <w:r w:rsidRPr="00B4238E">
        <w:rPr>
          <w:rFonts w:ascii="Times New Roman" w:hAnsi="Times New Roman" w:cs="Times New Roman"/>
        </w:rPr>
        <w:t xml:space="preserve"> to the social constructionist epistemology of narrative inquiry (Smith, 2010). A social constructionist epistemology maintains that we understand ourselves and our world is subjective and socially constructed (Spector-</w:t>
      </w:r>
      <w:proofErr w:type="spellStart"/>
      <w:r w:rsidRPr="00B4238E">
        <w:rPr>
          <w:rFonts w:ascii="Times New Roman" w:hAnsi="Times New Roman" w:cs="Times New Roman"/>
        </w:rPr>
        <w:t>Mersel</w:t>
      </w:r>
      <w:proofErr w:type="spellEnd"/>
      <w:r w:rsidRPr="00B4238E">
        <w:rPr>
          <w:rFonts w:ascii="Times New Roman" w:hAnsi="Times New Roman" w:cs="Times New Roman"/>
        </w:rPr>
        <w:t>, 2010). Spector-</w:t>
      </w:r>
      <w:proofErr w:type="spellStart"/>
      <w:r w:rsidRPr="00B4238E">
        <w:rPr>
          <w:rFonts w:ascii="Times New Roman" w:hAnsi="Times New Roman" w:cs="Times New Roman"/>
        </w:rPr>
        <w:t>M</w:t>
      </w:r>
      <w:r w:rsidRPr="002062DA">
        <w:rPr>
          <w:rFonts w:ascii="Times New Roman" w:hAnsi="Times New Roman" w:cs="Times New Roman"/>
        </w:rPr>
        <w:t>ersel</w:t>
      </w:r>
      <w:proofErr w:type="spellEnd"/>
      <w:r w:rsidRPr="002062DA">
        <w:rPr>
          <w:rFonts w:ascii="Times New Roman" w:hAnsi="Times New Roman" w:cs="Times New Roman"/>
        </w:rPr>
        <w:t xml:space="preserve"> points out that the ontology and epistemology of narrative inquiry are often blurred because reality (ontological framework) is shaped by how we perceive, know, and interpret it (epistemological framework). Within the narrative inquiry, we know what we know through narratives. Squire (2013) identifies narratives as “essential means of human sense-</w:t>
      </w:r>
      <w:r w:rsidRPr="002062DA">
        <w:rPr>
          <w:rFonts w:ascii="Times New Roman" w:hAnsi="Times New Roman" w:cs="Times New Roman"/>
        </w:rPr>
        <w:lastRenderedPageBreak/>
        <w:t xml:space="preserve">making” (p. 50). Caine, Estefan, and </w:t>
      </w:r>
      <w:proofErr w:type="spellStart"/>
      <w:r w:rsidRPr="002062DA">
        <w:rPr>
          <w:rFonts w:ascii="Times New Roman" w:hAnsi="Times New Roman" w:cs="Times New Roman"/>
        </w:rPr>
        <w:t>Clandinin</w:t>
      </w:r>
      <w:proofErr w:type="spellEnd"/>
      <w:r w:rsidRPr="002062DA">
        <w:rPr>
          <w:rFonts w:ascii="Times New Roman" w:hAnsi="Times New Roman" w:cs="Times New Roman"/>
        </w:rPr>
        <w:t xml:space="preserve"> (2013) also assert that, “it is through story that people are able to understand, make meaning of, and relate </w:t>
      </w:r>
      <w:r w:rsidRPr="00D71BA5">
        <w:rPr>
          <w:rFonts w:ascii="Times New Roman" w:hAnsi="Times New Roman" w:cs="Times New Roman"/>
        </w:rPr>
        <w:t xml:space="preserve">experiences, because story is how people make sense of their existence” (p. 576). </w:t>
      </w:r>
    </w:p>
    <w:p w14:paraId="6B8C6847" w14:textId="77777777" w:rsidR="00CA3BA2" w:rsidRPr="00147261" w:rsidRDefault="00CA3BA2" w:rsidP="00CA3BA2">
      <w:pPr>
        <w:spacing w:line="480" w:lineRule="auto"/>
        <w:ind w:firstLine="720"/>
        <w:rPr>
          <w:rFonts w:ascii="Times New Roman" w:hAnsi="Times New Roman" w:cs="Times New Roman"/>
        </w:rPr>
      </w:pPr>
      <w:r w:rsidRPr="00D71BA5">
        <w:rPr>
          <w:rFonts w:ascii="Times New Roman" w:hAnsi="Times New Roman" w:cs="Times New Roman"/>
        </w:rPr>
        <w:t>The knowledge and meaning that is gained through narrative depends on the context in which those stories are told (Spector-</w:t>
      </w:r>
      <w:proofErr w:type="spellStart"/>
      <w:r w:rsidRPr="00D71BA5">
        <w:rPr>
          <w:rFonts w:ascii="Times New Roman" w:hAnsi="Times New Roman" w:cs="Times New Roman"/>
        </w:rPr>
        <w:t>Mersel</w:t>
      </w:r>
      <w:proofErr w:type="spellEnd"/>
      <w:r w:rsidRPr="00D71BA5">
        <w:rPr>
          <w:rFonts w:ascii="Times New Roman" w:hAnsi="Times New Roman" w:cs="Times New Roman"/>
        </w:rPr>
        <w:t>, 2010). This context includes th</w:t>
      </w:r>
      <w:r w:rsidRPr="000510E9">
        <w:rPr>
          <w:rFonts w:ascii="Times New Roman" w:hAnsi="Times New Roman" w:cs="Times New Roman"/>
        </w:rPr>
        <w:t>e interpersonal context between speaker and hearer as well as the broader social, cultural, and temporal contexts (Squire,</w:t>
      </w:r>
      <w:r w:rsidRPr="00147261">
        <w:rPr>
          <w:rFonts w:ascii="Times New Roman" w:hAnsi="Times New Roman" w:cs="Times New Roman"/>
        </w:rPr>
        <w:t xml:space="preserve"> 2013). The context and audience also affects what and how stories are told (Spector-</w:t>
      </w:r>
      <w:proofErr w:type="spellStart"/>
      <w:r w:rsidRPr="00147261">
        <w:rPr>
          <w:rFonts w:ascii="Times New Roman" w:hAnsi="Times New Roman" w:cs="Times New Roman"/>
        </w:rPr>
        <w:t>Mersel</w:t>
      </w:r>
      <w:proofErr w:type="spellEnd"/>
      <w:r w:rsidRPr="00147261">
        <w:rPr>
          <w:rFonts w:ascii="Times New Roman" w:hAnsi="Times New Roman" w:cs="Times New Roman"/>
        </w:rPr>
        <w:t>, 2010). Due to the influence of context, narratives never have a single author; instead, they are jointly told (Squire, 2013). Within the research context, the researchers and participants co-construct narratives. Therefore, researchers do not only discover narratives told by their participants; they contribute to their creation and consequently, the reality of the experience (</w:t>
      </w:r>
      <w:proofErr w:type="spellStart"/>
      <w:r w:rsidRPr="00147261">
        <w:rPr>
          <w:rFonts w:ascii="Times New Roman" w:hAnsi="Times New Roman" w:cs="Times New Roman"/>
        </w:rPr>
        <w:t>Riessman</w:t>
      </w:r>
      <w:proofErr w:type="spellEnd"/>
      <w:r w:rsidRPr="00147261">
        <w:rPr>
          <w:rFonts w:ascii="Times New Roman" w:hAnsi="Times New Roman" w:cs="Times New Roman"/>
        </w:rPr>
        <w:t>, 2008).</w:t>
      </w:r>
    </w:p>
    <w:p w14:paraId="04895645" w14:textId="1DBF25A8" w:rsidR="00CA3BA2" w:rsidRPr="004270B3" w:rsidRDefault="00445DB2" w:rsidP="00CA3BA2">
      <w:pPr>
        <w:spacing w:line="480" w:lineRule="auto"/>
        <w:ind w:firstLine="720"/>
        <w:rPr>
          <w:rFonts w:ascii="Times New Roman" w:hAnsi="Times New Roman" w:cs="Times New Roman"/>
        </w:rPr>
      </w:pPr>
      <w:r w:rsidRPr="00F207B5">
        <w:rPr>
          <w:rFonts w:ascii="Times New Roman" w:hAnsi="Times New Roman" w:cs="Times New Roman"/>
        </w:rPr>
        <w:t>Smi</w:t>
      </w:r>
      <w:r w:rsidRPr="004270B3">
        <w:rPr>
          <w:rFonts w:ascii="Times New Roman" w:hAnsi="Times New Roman" w:cs="Times New Roman"/>
        </w:rPr>
        <w:t xml:space="preserve">th and </w:t>
      </w:r>
      <w:proofErr w:type="spellStart"/>
      <w:r w:rsidRPr="004270B3">
        <w:rPr>
          <w:rFonts w:ascii="Times New Roman" w:hAnsi="Times New Roman" w:cs="Times New Roman"/>
        </w:rPr>
        <w:t>Sparkes</w:t>
      </w:r>
      <w:proofErr w:type="spellEnd"/>
      <w:r w:rsidRPr="004270B3">
        <w:rPr>
          <w:rFonts w:ascii="Times New Roman" w:hAnsi="Times New Roman" w:cs="Times New Roman"/>
        </w:rPr>
        <w:t xml:space="preserve"> (2009b</w:t>
      </w:r>
      <w:r w:rsidR="00CA3BA2" w:rsidRPr="004270B3">
        <w:rPr>
          <w:rFonts w:ascii="Times New Roman" w:hAnsi="Times New Roman" w:cs="Times New Roman"/>
        </w:rPr>
        <w:t xml:space="preserve">) summarize the ontological and epistemological framings of narrative inquiry by writing, </w:t>
      </w:r>
    </w:p>
    <w:p w14:paraId="23BF4CE4" w14:textId="4DF147AC" w:rsidR="00CA3BA2" w:rsidRPr="004270B3" w:rsidRDefault="00CA3BA2" w:rsidP="00CA3BA2">
      <w:pPr>
        <w:spacing w:line="480" w:lineRule="auto"/>
        <w:ind w:left="720"/>
        <w:rPr>
          <w:rFonts w:ascii="Times New Roman" w:hAnsi="Times New Roman" w:cs="Times New Roman"/>
        </w:rPr>
      </w:pPr>
      <w:r w:rsidRPr="004270B3">
        <w:rPr>
          <w:rFonts w:ascii="Times New Roman" w:hAnsi="Times New Roman" w:cs="Times New Roman"/>
        </w:rPr>
        <w:t>We live in, through, and out of narratives. They serve as an essential source of psycho-socio-cultural learning and shape who we are and might become. Thus, narratives are a portal through which a person enters the world; play a formative role in developing the person; help guide action; and are a psycho-social-cultural shared resource that constitutes and constructs human realities</w:t>
      </w:r>
      <w:r w:rsidR="00484AA4" w:rsidRPr="004270B3">
        <w:rPr>
          <w:rFonts w:ascii="Times New Roman" w:hAnsi="Times New Roman" w:cs="Times New Roman"/>
        </w:rPr>
        <w:t xml:space="preserve">. </w:t>
      </w:r>
      <w:r w:rsidRPr="004270B3">
        <w:rPr>
          <w:rFonts w:ascii="Times New Roman" w:hAnsi="Times New Roman" w:cs="Times New Roman"/>
        </w:rPr>
        <w:t xml:space="preserve">(p. 3) </w:t>
      </w:r>
    </w:p>
    <w:p w14:paraId="7CF586AA" w14:textId="771D4A58" w:rsidR="00CA3BA2" w:rsidRPr="002062DA" w:rsidRDefault="00CA3BA2" w:rsidP="00CA3BA2">
      <w:pPr>
        <w:spacing w:line="480" w:lineRule="auto"/>
        <w:rPr>
          <w:rFonts w:ascii="Times New Roman" w:hAnsi="Times New Roman" w:cs="Times New Roman"/>
        </w:rPr>
      </w:pPr>
      <w:r w:rsidRPr="004270B3">
        <w:rPr>
          <w:rFonts w:ascii="Times New Roman" w:hAnsi="Times New Roman" w:cs="Times New Roman"/>
        </w:rPr>
        <w:t xml:space="preserve">Our reality is created and understood by our narratives, and to understand the experiences of another, researchers must gain access to the narrative portals of their participants and recognize </w:t>
      </w:r>
      <w:r w:rsidR="004D52F9">
        <w:rPr>
          <w:rFonts w:ascii="Times New Roman" w:hAnsi="Times New Roman" w:cs="Times New Roman"/>
        </w:rPr>
        <w:t>that b</w:t>
      </w:r>
      <w:r w:rsidRPr="004270B3">
        <w:rPr>
          <w:rFonts w:ascii="Times New Roman" w:hAnsi="Times New Roman" w:cs="Times New Roman"/>
        </w:rPr>
        <w:t>y doing so, the research process leads to the construction of new narratives</w:t>
      </w:r>
      <w:r w:rsidR="00484AA4" w:rsidRPr="00512D5D">
        <w:rPr>
          <w:rFonts w:ascii="Times New Roman" w:hAnsi="Times New Roman" w:cs="Times New Roman"/>
        </w:rPr>
        <w:t>,</w:t>
      </w:r>
      <w:r w:rsidRPr="00B4238E">
        <w:rPr>
          <w:rFonts w:ascii="Times New Roman" w:hAnsi="Times New Roman" w:cs="Times New Roman"/>
        </w:rPr>
        <w:t xml:space="preserve"> and</w:t>
      </w:r>
      <w:r w:rsidR="00484AA4" w:rsidRPr="002062DA">
        <w:rPr>
          <w:rFonts w:ascii="Times New Roman" w:hAnsi="Times New Roman" w:cs="Times New Roman"/>
        </w:rPr>
        <w:t>,</w:t>
      </w:r>
      <w:r w:rsidRPr="002062DA">
        <w:rPr>
          <w:rFonts w:ascii="Times New Roman" w:hAnsi="Times New Roman" w:cs="Times New Roman"/>
        </w:rPr>
        <w:t xml:space="preserve"> therefore, a new reality. </w:t>
      </w:r>
    </w:p>
    <w:p w14:paraId="723C1EAB" w14:textId="2E9BFBAD" w:rsidR="00CA3BA2" w:rsidRPr="00147261" w:rsidRDefault="00CA3BA2" w:rsidP="005B4FD3">
      <w:pPr>
        <w:spacing w:line="480" w:lineRule="auto"/>
        <w:ind w:firstLine="720"/>
        <w:contextualSpacing/>
        <w:rPr>
          <w:rFonts w:ascii="Times New Roman" w:hAnsi="Times New Roman" w:cs="Times New Roman"/>
          <w:b/>
        </w:rPr>
      </w:pPr>
      <w:r w:rsidRPr="002062DA">
        <w:rPr>
          <w:rFonts w:ascii="Times New Roman" w:hAnsi="Times New Roman" w:cs="Times New Roman"/>
        </w:rPr>
        <w:lastRenderedPageBreak/>
        <w:t xml:space="preserve">The methodology of narrative inquiry is closely tied to its ontological and epistemological framings. Reality is found </w:t>
      </w:r>
      <w:r w:rsidRPr="00D71BA5">
        <w:rPr>
          <w:rFonts w:ascii="Times New Roman" w:hAnsi="Times New Roman" w:cs="Times New Roman"/>
        </w:rPr>
        <w:t>in and understood through narratives, so the data used in narrative inquiry are also narratives (Spector-</w:t>
      </w:r>
      <w:proofErr w:type="spellStart"/>
      <w:r w:rsidRPr="00D71BA5">
        <w:rPr>
          <w:rFonts w:ascii="Times New Roman" w:hAnsi="Times New Roman" w:cs="Times New Roman"/>
        </w:rPr>
        <w:t>Mersel</w:t>
      </w:r>
      <w:proofErr w:type="spellEnd"/>
      <w:r w:rsidRPr="00D71BA5">
        <w:rPr>
          <w:rFonts w:ascii="Times New Roman" w:hAnsi="Times New Roman" w:cs="Times New Roman"/>
        </w:rPr>
        <w:t>, 2010). Narratives can be produced during interviews, found in archival documents, and collected by working ethnographically (</w:t>
      </w:r>
      <w:proofErr w:type="spellStart"/>
      <w:r w:rsidRPr="00D71BA5">
        <w:rPr>
          <w:rFonts w:ascii="Times New Roman" w:hAnsi="Times New Roman" w:cs="Times New Roman"/>
        </w:rPr>
        <w:t>Riessman</w:t>
      </w:r>
      <w:proofErr w:type="spellEnd"/>
      <w:r w:rsidRPr="00D71BA5">
        <w:rPr>
          <w:rFonts w:ascii="Times New Roman" w:hAnsi="Times New Roman" w:cs="Times New Roman"/>
        </w:rPr>
        <w:t>, 2010). While these data collection techniques and the resultant data are used in a number of qualitative methodologies, the focus on narratives when employing these methods is what differentiates narrative inquiry from the rest (Spector-</w:t>
      </w:r>
      <w:proofErr w:type="spellStart"/>
      <w:r w:rsidRPr="00D71BA5">
        <w:rPr>
          <w:rFonts w:ascii="Times New Roman" w:hAnsi="Times New Roman" w:cs="Times New Roman"/>
        </w:rPr>
        <w:t>Mersel</w:t>
      </w:r>
      <w:proofErr w:type="spellEnd"/>
      <w:r w:rsidRPr="00D71BA5">
        <w:rPr>
          <w:rFonts w:ascii="Times New Roman" w:hAnsi="Times New Roman" w:cs="Times New Roman"/>
        </w:rPr>
        <w:t xml:space="preserve">, 2010). </w:t>
      </w:r>
      <w:r w:rsidR="00686A3A" w:rsidRPr="00D71BA5">
        <w:rPr>
          <w:rFonts w:ascii="Times New Roman" w:hAnsi="Times New Roman" w:cs="Times New Roman"/>
        </w:rPr>
        <w:t>W</w:t>
      </w:r>
      <w:r w:rsidR="00686A3A" w:rsidRPr="000510E9">
        <w:rPr>
          <w:rFonts w:ascii="Times New Roman" w:hAnsi="Times New Roman" w:cs="Times New Roman"/>
        </w:rPr>
        <w:t xml:space="preserve">ithin narrative inquiry, </w:t>
      </w:r>
      <w:r w:rsidR="00686A3A">
        <w:rPr>
          <w:rFonts w:ascii="Times New Roman" w:hAnsi="Times New Roman" w:cs="Times New Roman"/>
        </w:rPr>
        <w:t>there are many forms of analyses that can be utilized by the researcher (</w:t>
      </w:r>
      <w:r w:rsidR="00686A3A" w:rsidRPr="008D2BD2">
        <w:rPr>
          <w:rFonts w:ascii="Times New Roman" w:hAnsi="Times New Roman" w:cs="Times New Roman"/>
          <w:noProof/>
        </w:rPr>
        <w:t>Daiute</w:t>
      </w:r>
      <w:r w:rsidR="00686A3A">
        <w:rPr>
          <w:rFonts w:ascii="Times New Roman" w:hAnsi="Times New Roman" w:cs="Times New Roman"/>
          <w:noProof/>
        </w:rPr>
        <w:t xml:space="preserve">, 2014; Kim, 2016; Riessman, 2010). </w:t>
      </w:r>
      <w:r w:rsidR="00686A3A" w:rsidRPr="00147261">
        <w:rPr>
          <w:rFonts w:ascii="Times New Roman" w:hAnsi="Times New Roman" w:cs="Times New Roman"/>
        </w:rPr>
        <w:t>For the purposes of the current st</w:t>
      </w:r>
      <w:r w:rsidR="00686A3A">
        <w:rPr>
          <w:rFonts w:ascii="Times New Roman" w:hAnsi="Times New Roman" w:cs="Times New Roman"/>
        </w:rPr>
        <w:t xml:space="preserve">udy, a thematic analysis, which allows the researcher </w:t>
      </w:r>
      <w:r w:rsidR="00686A3A" w:rsidRPr="000510E9">
        <w:rPr>
          <w:rFonts w:ascii="Times New Roman" w:hAnsi="Times New Roman" w:cs="Times New Roman"/>
        </w:rPr>
        <w:t>analyze the content (i.e. what was said) of a story</w:t>
      </w:r>
      <w:r w:rsidR="00686A3A">
        <w:rPr>
          <w:rFonts w:ascii="Times New Roman" w:hAnsi="Times New Roman" w:cs="Times New Roman"/>
        </w:rPr>
        <w:t>, was</w:t>
      </w:r>
      <w:r w:rsidR="00686A3A" w:rsidRPr="00147261">
        <w:rPr>
          <w:rFonts w:ascii="Times New Roman" w:hAnsi="Times New Roman" w:cs="Times New Roman"/>
        </w:rPr>
        <w:t xml:space="preserve"> used. </w:t>
      </w:r>
      <w:r w:rsidR="00686A3A">
        <w:rPr>
          <w:rFonts w:ascii="Times New Roman" w:hAnsi="Times New Roman" w:cs="Times New Roman"/>
        </w:rPr>
        <w:t xml:space="preserve">Thematic analysis will be discussed in greater detail in the “Data Analysis” section. </w:t>
      </w:r>
      <w:r w:rsidRPr="00147261">
        <w:rPr>
          <w:rFonts w:ascii="Times New Roman" w:hAnsi="Times New Roman" w:cs="Times New Roman"/>
        </w:rPr>
        <w:t xml:space="preserve"> </w:t>
      </w:r>
    </w:p>
    <w:p w14:paraId="3112E2F5" w14:textId="6AA6FB65" w:rsidR="00686A3A" w:rsidRDefault="00686A3A" w:rsidP="00E026E1">
      <w:pPr>
        <w:pStyle w:val="Heading3"/>
      </w:pPr>
      <w:bookmarkStart w:id="75" w:name="_Toc448777282"/>
      <w:r>
        <w:t>Participants</w:t>
      </w:r>
    </w:p>
    <w:p w14:paraId="3C9992F1" w14:textId="34154891" w:rsidR="00686A3A" w:rsidRPr="0038305D" w:rsidRDefault="00686A3A" w:rsidP="0038305D">
      <w:pPr>
        <w:spacing w:line="480" w:lineRule="auto"/>
        <w:ind w:firstLine="720"/>
        <w:rPr>
          <w:rFonts w:ascii="Times New Roman" w:hAnsi="Times New Roman" w:cs="Times New Roman"/>
        </w:rPr>
      </w:pPr>
      <w:r>
        <w:rPr>
          <w:rFonts w:ascii="Times New Roman" w:hAnsi="Times New Roman" w:cs="Times New Roman"/>
        </w:rPr>
        <w:t>Eight Black/African American</w:t>
      </w:r>
      <w:r w:rsidRPr="005B4FD3">
        <w:rPr>
          <w:rFonts w:ascii="Times New Roman" w:hAnsi="Times New Roman" w:cs="Times New Roman"/>
        </w:rPr>
        <w:t xml:space="preserve"> females</w:t>
      </w:r>
      <w:r>
        <w:rPr>
          <w:rFonts w:ascii="Times New Roman" w:hAnsi="Times New Roman" w:cs="Times New Roman"/>
        </w:rPr>
        <w:t>, ranging in age from 29-36 (</w:t>
      </w:r>
      <w:r w:rsidRPr="00B277A8">
        <w:rPr>
          <w:rFonts w:ascii="Times New Roman" w:hAnsi="Times New Roman" w:cs="Times New Roman"/>
          <w:i/>
        </w:rPr>
        <w:t>M</w:t>
      </w:r>
      <w:r>
        <w:rPr>
          <w:rFonts w:ascii="Times New Roman" w:hAnsi="Times New Roman" w:cs="Times New Roman"/>
        </w:rPr>
        <w:t>=33.6 years),</w:t>
      </w:r>
      <w:r w:rsidRPr="005B4FD3">
        <w:rPr>
          <w:rFonts w:ascii="Times New Roman" w:hAnsi="Times New Roman" w:cs="Times New Roman"/>
        </w:rPr>
        <w:t xml:space="preserve"> who currently h</w:t>
      </w:r>
      <w:r>
        <w:rPr>
          <w:rFonts w:ascii="Times New Roman" w:hAnsi="Times New Roman" w:cs="Times New Roman"/>
        </w:rPr>
        <w:t>old</w:t>
      </w:r>
      <w:r w:rsidRPr="005B4FD3">
        <w:rPr>
          <w:rFonts w:ascii="Times New Roman" w:hAnsi="Times New Roman" w:cs="Times New Roman"/>
        </w:rPr>
        <w:t xml:space="preserve"> a position as an NCAA Division I women’s basketball assistant coach</w:t>
      </w:r>
      <w:r>
        <w:rPr>
          <w:rFonts w:ascii="Times New Roman" w:hAnsi="Times New Roman" w:cs="Times New Roman"/>
        </w:rPr>
        <w:t xml:space="preserve"> participated in the current study</w:t>
      </w:r>
      <w:r w:rsidRPr="005B4FD3">
        <w:rPr>
          <w:rFonts w:ascii="Times New Roman" w:hAnsi="Times New Roman" w:cs="Times New Roman"/>
        </w:rPr>
        <w:t>.</w:t>
      </w:r>
      <w:r>
        <w:rPr>
          <w:rFonts w:ascii="Times New Roman" w:hAnsi="Times New Roman" w:cs="Times New Roman"/>
        </w:rPr>
        <w:t xml:space="preserve"> The participants coached in a variety of NCAA Division I conferences in the South and Midwest regions of the United States including the Sun Belt Conference, Conference USA, the Southeastern Conference, the Southland Conference, the Missouri Valley Conference, and the American Athletic Conference. The participants had an average of 10.5 years of total coaching experience as well as at least four years of playing experience at the collegiate level. All of the participants self-identified as Christian. Three self-identified as gay or lesbian, and five self-identified as heterosexual or straight. Four participants reported being single; two reported being in a relationship; one reported that her relationship status was complicated; one reported being married; and none had children. Due to the small population of Black female assistant </w:t>
      </w:r>
      <w:r>
        <w:rPr>
          <w:rFonts w:ascii="Times New Roman" w:hAnsi="Times New Roman" w:cs="Times New Roman"/>
        </w:rPr>
        <w:lastRenderedPageBreak/>
        <w:t xml:space="preserve">coaches in NCAA Division I women’s basketball (N=314) and a commitment to protecting the confidentiality of the participants, a demographic table of individual participants is not included. </w:t>
      </w:r>
    </w:p>
    <w:p w14:paraId="62F7F371" w14:textId="77777777" w:rsidR="00E026E1" w:rsidRPr="002062DA" w:rsidRDefault="00E026E1" w:rsidP="00E026E1">
      <w:pPr>
        <w:pStyle w:val="Heading3"/>
      </w:pPr>
      <w:r w:rsidRPr="002062DA">
        <w:t>Procedures</w:t>
      </w:r>
      <w:bookmarkEnd w:id="75"/>
    </w:p>
    <w:p w14:paraId="594C5EEB" w14:textId="77777777" w:rsidR="00056794" w:rsidRPr="00056794" w:rsidRDefault="00056794" w:rsidP="00056794">
      <w:pPr>
        <w:spacing w:line="480" w:lineRule="auto"/>
        <w:ind w:firstLine="720"/>
        <w:contextualSpacing/>
        <w:rPr>
          <w:rFonts w:ascii="Times New Roman" w:hAnsi="Times New Roman" w:cs="Times New Roman"/>
        </w:rPr>
      </w:pPr>
      <w:r w:rsidRPr="00056794">
        <w:rPr>
          <w:rFonts w:ascii="Times New Roman" w:hAnsi="Times New Roman" w:cs="Times New Roman"/>
          <w:b/>
        </w:rPr>
        <w:t xml:space="preserve">Interview guide development. </w:t>
      </w:r>
      <w:r w:rsidRPr="00056794">
        <w:rPr>
          <w:rFonts w:ascii="Times New Roman" w:hAnsi="Times New Roman" w:cs="Times New Roman"/>
        </w:rPr>
        <w:t xml:space="preserve">I developed a semi-structured interview guide based on previous assistant coach literature (see Appendix A). </w:t>
      </w:r>
    </w:p>
    <w:p w14:paraId="61E23DE1" w14:textId="77777777" w:rsidR="00056794" w:rsidRPr="00056794" w:rsidRDefault="00056794" w:rsidP="00056794">
      <w:pPr>
        <w:spacing w:line="480" w:lineRule="auto"/>
        <w:ind w:firstLine="720"/>
        <w:contextualSpacing/>
        <w:rPr>
          <w:rFonts w:ascii="Times New Roman" w:hAnsi="Times New Roman" w:cs="Times New Roman"/>
        </w:rPr>
      </w:pPr>
      <w:r w:rsidRPr="00056794">
        <w:rPr>
          <w:rFonts w:ascii="Times New Roman" w:hAnsi="Times New Roman" w:cs="Times New Roman"/>
        </w:rPr>
        <w:t>The interview began by asking participants to tell their story about how they got into coaching. This question helped develop rapport as well as introduce the narrative interview structure to the participants (</w:t>
      </w:r>
      <w:proofErr w:type="spellStart"/>
      <w:r w:rsidRPr="00056794">
        <w:rPr>
          <w:rFonts w:ascii="Times New Roman" w:hAnsi="Times New Roman" w:cs="Times New Roman"/>
        </w:rPr>
        <w:t>Riessman</w:t>
      </w:r>
      <w:proofErr w:type="spellEnd"/>
      <w:r w:rsidRPr="00056794">
        <w:rPr>
          <w:rFonts w:ascii="Times New Roman" w:hAnsi="Times New Roman" w:cs="Times New Roman"/>
        </w:rPr>
        <w:t>, 2008). From the start, I invited the participants to approach the interview like a conversation and encouraged them to tell their stories (Smith, 2010). Though I had an interview guide to help me direct the interview if necessary, I tried to relinquish control of the interview to my participants as much as possible. Allowing the participant to lead the direction of the interview is recommended in narrative interviewing in order to help balance the power dynamic (</w:t>
      </w:r>
      <w:proofErr w:type="spellStart"/>
      <w:r w:rsidRPr="00056794">
        <w:rPr>
          <w:rFonts w:ascii="Times New Roman" w:hAnsi="Times New Roman" w:cs="Times New Roman"/>
        </w:rPr>
        <w:t>Riessman</w:t>
      </w:r>
      <w:proofErr w:type="spellEnd"/>
      <w:r w:rsidRPr="00056794">
        <w:rPr>
          <w:rFonts w:ascii="Times New Roman" w:hAnsi="Times New Roman" w:cs="Times New Roman"/>
        </w:rPr>
        <w:t xml:space="preserve">, 2008). This interviewing style led to in-depth, lengthy, and unpredictable interviews laden with rich data with a great deal of contextual meaning (Smith, 2010). I ended the interview by asking several general demographic questions (Bates, 2004). </w:t>
      </w:r>
    </w:p>
    <w:p w14:paraId="72907C92" w14:textId="7FDDA27B" w:rsidR="00E026E1" w:rsidRPr="004270B3" w:rsidRDefault="00056794" w:rsidP="00E026E1">
      <w:pPr>
        <w:widowControl w:val="0"/>
        <w:spacing w:line="480" w:lineRule="auto"/>
        <w:ind w:firstLine="720"/>
        <w:rPr>
          <w:rFonts w:ascii="Times New Roman" w:hAnsi="Times New Roman" w:cs="Times New Roman"/>
        </w:rPr>
      </w:pPr>
      <w:r w:rsidRPr="00056794">
        <w:rPr>
          <w:rFonts w:ascii="Times New Roman" w:hAnsi="Times New Roman" w:cs="Times New Roman"/>
          <w:b/>
        </w:rPr>
        <w:t>Bracketing interview</w:t>
      </w:r>
      <w:r w:rsidRPr="00056794">
        <w:rPr>
          <w:rFonts w:ascii="Times New Roman" w:hAnsi="Times New Roman" w:cs="Times New Roman"/>
        </w:rPr>
        <w:t>. After receiving IRB</w:t>
      </w:r>
      <w:r w:rsidRPr="00056794">
        <w:rPr>
          <w:rFonts w:ascii="Times New Roman" w:hAnsi="Times New Roman" w:cs="Times New Roman"/>
          <w:b/>
        </w:rPr>
        <w:t xml:space="preserve"> </w:t>
      </w:r>
      <w:r w:rsidRPr="00056794">
        <w:rPr>
          <w:rFonts w:ascii="Times New Roman" w:hAnsi="Times New Roman" w:cs="Times New Roman"/>
        </w:rPr>
        <w:t xml:space="preserve">approval to conduct this study (see Appendix B) and prior to data collection, </w:t>
      </w:r>
      <w:r w:rsidR="00E026E1">
        <w:rPr>
          <w:rFonts w:ascii="Times New Roman" w:hAnsi="Times New Roman" w:cs="Times New Roman"/>
        </w:rPr>
        <w:t>I</w:t>
      </w:r>
      <w:r w:rsidR="00E026E1" w:rsidRPr="009634DC">
        <w:rPr>
          <w:rFonts w:ascii="Times New Roman" w:hAnsi="Times New Roman" w:cs="Times New Roman"/>
        </w:rPr>
        <w:t xml:space="preserve"> participate</w:t>
      </w:r>
      <w:r w:rsidR="00E026E1">
        <w:rPr>
          <w:rFonts w:ascii="Times New Roman" w:hAnsi="Times New Roman" w:cs="Times New Roman"/>
        </w:rPr>
        <w:t>d</w:t>
      </w:r>
      <w:r w:rsidR="00E026E1" w:rsidRPr="009634DC">
        <w:rPr>
          <w:rFonts w:ascii="Times New Roman" w:hAnsi="Times New Roman" w:cs="Times New Roman"/>
        </w:rPr>
        <w:t xml:space="preserve"> in an audi</w:t>
      </w:r>
      <w:r w:rsidR="00E026E1" w:rsidRPr="00512D5D">
        <w:rPr>
          <w:rFonts w:ascii="Times New Roman" w:hAnsi="Times New Roman" w:cs="Times New Roman"/>
        </w:rPr>
        <w:t xml:space="preserve">otaped bracketing interview </w:t>
      </w:r>
      <w:r w:rsidR="00E026E1" w:rsidRPr="002062DA">
        <w:rPr>
          <w:rFonts w:ascii="Times New Roman" w:hAnsi="Times New Roman" w:cs="Times New Roman"/>
        </w:rPr>
        <w:t>to identify ways that my previous experiences and resulting narratives may influence, limit, or facilitate the narratives I</w:t>
      </w:r>
      <w:r w:rsidR="00E026E1">
        <w:rPr>
          <w:rFonts w:ascii="Times New Roman" w:hAnsi="Times New Roman" w:cs="Times New Roman"/>
        </w:rPr>
        <w:t xml:space="preserve"> would</w:t>
      </w:r>
      <w:r w:rsidR="00E026E1" w:rsidRPr="002062DA">
        <w:rPr>
          <w:rFonts w:ascii="Times New Roman" w:hAnsi="Times New Roman" w:cs="Times New Roman"/>
        </w:rPr>
        <w:t xml:space="preserve"> co-construct with the participants (Patton, 2002). A tr</w:t>
      </w:r>
      <w:r w:rsidR="00E026E1">
        <w:rPr>
          <w:rFonts w:ascii="Times New Roman" w:hAnsi="Times New Roman" w:cs="Times New Roman"/>
        </w:rPr>
        <w:t>ained narrative interviewer</w:t>
      </w:r>
      <w:r w:rsidR="00E026E1" w:rsidRPr="002062DA">
        <w:rPr>
          <w:rFonts w:ascii="Times New Roman" w:hAnsi="Times New Roman" w:cs="Times New Roman"/>
        </w:rPr>
        <w:t xml:space="preserve"> interview</w:t>
      </w:r>
      <w:r w:rsidR="00E026E1">
        <w:rPr>
          <w:rFonts w:ascii="Times New Roman" w:hAnsi="Times New Roman" w:cs="Times New Roman"/>
        </w:rPr>
        <w:t>ed</w:t>
      </w:r>
      <w:r w:rsidR="00E026E1" w:rsidRPr="002062DA">
        <w:rPr>
          <w:rFonts w:ascii="Times New Roman" w:hAnsi="Times New Roman" w:cs="Times New Roman"/>
        </w:rPr>
        <w:t xml:space="preserve"> me using the semi-structured interview guide described earlier. </w:t>
      </w:r>
      <w:r w:rsidR="00E026E1">
        <w:rPr>
          <w:rFonts w:ascii="Times New Roman" w:hAnsi="Times New Roman" w:cs="Times New Roman"/>
        </w:rPr>
        <w:t>I then</w:t>
      </w:r>
      <w:r w:rsidR="00E026E1" w:rsidRPr="002062DA">
        <w:rPr>
          <w:rFonts w:ascii="Times New Roman" w:hAnsi="Times New Roman" w:cs="Times New Roman"/>
        </w:rPr>
        <w:t xml:space="preserve"> </w:t>
      </w:r>
      <w:r w:rsidR="00E026E1">
        <w:rPr>
          <w:rFonts w:ascii="Times New Roman" w:hAnsi="Times New Roman" w:cs="Times New Roman"/>
        </w:rPr>
        <w:t xml:space="preserve">thematically </w:t>
      </w:r>
      <w:r w:rsidR="00E026E1" w:rsidRPr="002062DA">
        <w:rPr>
          <w:rFonts w:ascii="Times New Roman" w:hAnsi="Times New Roman" w:cs="Times New Roman"/>
        </w:rPr>
        <w:t>anal</w:t>
      </w:r>
      <w:r w:rsidR="00E026E1">
        <w:rPr>
          <w:rFonts w:ascii="Times New Roman" w:hAnsi="Times New Roman" w:cs="Times New Roman"/>
        </w:rPr>
        <w:t>yzed the interview</w:t>
      </w:r>
      <w:r w:rsidR="00E026E1" w:rsidRPr="002062DA">
        <w:rPr>
          <w:rFonts w:ascii="Times New Roman" w:hAnsi="Times New Roman" w:cs="Times New Roman"/>
        </w:rPr>
        <w:t xml:space="preserve"> </w:t>
      </w:r>
      <w:r w:rsidR="00E026E1">
        <w:rPr>
          <w:rFonts w:ascii="Times New Roman" w:hAnsi="Times New Roman" w:cs="Times New Roman"/>
        </w:rPr>
        <w:t>in a fashion similar to</w:t>
      </w:r>
      <w:r w:rsidR="00E026E1" w:rsidRPr="00643779">
        <w:rPr>
          <w:rFonts w:ascii="Times New Roman" w:hAnsi="Times New Roman" w:cs="Times New Roman"/>
        </w:rPr>
        <w:t xml:space="preserve"> the</w:t>
      </w:r>
      <w:r w:rsidR="00E026E1">
        <w:rPr>
          <w:rFonts w:ascii="Times New Roman" w:hAnsi="Times New Roman" w:cs="Times New Roman"/>
        </w:rPr>
        <w:t xml:space="preserve"> analysis of the</w:t>
      </w:r>
      <w:r w:rsidR="00E026E1" w:rsidRPr="00643779">
        <w:rPr>
          <w:rFonts w:ascii="Times New Roman" w:hAnsi="Times New Roman" w:cs="Times New Roman"/>
        </w:rPr>
        <w:t xml:space="preserve"> interviews in the</w:t>
      </w:r>
      <w:r w:rsidR="00E026E1">
        <w:rPr>
          <w:rFonts w:ascii="Times New Roman" w:hAnsi="Times New Roman" w:cs="Times New Roman"/>
        </w:rPr>
        <w:t xml:space="preserve"> main study. </w:t>
      </w:r>
      <w:r w:rsidR="00E026E1" w:rsidRPr="009544E5">
        <w:rPr>
          <w:rFonts w:ascii="Times New Roman" w:hAnsi="Times New Roman" w:cs="Times New Roman"/>
        </w:rPr>
        <w:t xml:space="preserve">The themes that arose from this interview were: Race, gender, age, and education are </w:t>
      </w:r>
      <w:r w:rsidR="00E026E1" w:rsidRPr="009544E5">
        <w:rPr>
          <w:rFonts w:ascii="Times New Roman" w:hAnsi="Times New Roman" w:cs="Times New Roman"/>
        </w:rPr>
        <w:lastRenderedPageBreak/>
        <w:t>all factors that contribute to what roles are assigned to assistant coaches; for Black female assistant coaches, their race can provide a way into coaching, but not a way up; Black female assistant coaches are placed into recruiting positions because of their race and gender; Black female coaches do a better job of developing networks than White females coaches do.</w:t>
      </w:r>
      <w:r w:rsidR="00E026E1">
        <w:rPr>
          <w:rFonts w:ascii="Times New Roman" w:hAnsi="Times New Roman" w:cs="Times New Roman"/>
        </w:rPr>
        <w:t xml:space="preserve"> Once the themes were</w:t>
      </w:r>
      <w:r w:rsidR="00E026E1" w:rsidRPr="00643779">
        <w:rPr>
          <w:rFonts w:ascii="Times New Roman" w:hAnsi="Times New Roman" w:cs="Times New Roman"/>
        </w:rPr>
        <w:t xml:space="preserve"> constr</w:t>
      </w:r>
      <w:r w:rsidR="00E026E1" w:rsidRPr="00D71BA5">
        <w:rPr>
          <w:rFonts w:ascii="Times New Roman" w:hAnsi="Times New Roman" w:cs="Times New Roman"/>
        </w:rPr>
        <w:t xml:space="preserve">ucted from the interview, I </w:t>
      </w:r>
      <w:r w:rsidR="00E026E1">
        <w:rPr>
          <w:rFonts w:ascii="Times New Roman" w:hAnsi="Times New Roman" w:cs="Times New Roman"/>
        </w:rPr>
        <w:t>was</w:t>
      </w:r>
      <w:r w:rsidR="00E026E1" w:rsidRPr="00D71BA5">
        <w:rPr>
          <w:rFonts w:ascii="Times New Roman" w:hAnsi="Times New Roman" w:cs="Times New Roman"/>
        </w:rPr>
        <w:t xml:space="preserve"> reflexive about how these themes are the product of my </w:t>
      </w:r>
      <w:r w:rsidR="00E026E1">
        <w:rPr>
          <w:rFonts w:ascii="Times New Roman" w:hAnsi="Times New Roman" w:cs="Times New Roman"/>
        </w:rPr>
        <w:t xml:space="preserve">own </w:t>
      </w:r>
      <w:r w:rsidR="00E026E1" w:rsidRPr="00D71BA5">
        <w:rPr>
          <w:rFonts w:ascii="Times New Roman" w:hAnsi="Times New Roman" w:cs="Times New Roman"/>
        </w:rPr>
        <w:t>context and how my race, gender, ethnicity, sexual orientation, age, and social class affect how I shape knowledge construction (</w:t>
      </w:r>
      <w:proofErr w:type="spellStart"/>
      <w:r w:rsidR="00E026E1" w:rsidRPr="00D71BA5">
        <w:rPr>
          <w:rFonts w:ascii="Times New Roman" w:hAnsi="Times New Roman" w:cs="Times New Roman"/>
        </w:rPr>
        <w:t>McGannon</w:t>
      </w:r>
      <w:proofErr w:type="spellEnd"/>
      <w:r w:rsidR="00E026E1" w:rsidRPr="00D71BA5">
        <w:rPr>
          <w:rFonts w:ascii="Times New Roman" w:hAnsi="Times New Roman" w:cs="Times New Roman"/>
        </w:rPr>
        <w:t xml:space="preserve"> &amp; Johnson, 2009). Further</w:t>
      </w:r>
      <w:r w:rsidR="00E026E1">
        <w:rPr>
          <w:rFonts w:ascii="Times New Roman" w:hAnsi="Times New Roman" w:cs="Times New Roman"/>
        </w:rPr>
        <w:t>,</w:t>
      </w:r>
      <w:r w:rsidR="00E026E1" w:rsidRPr="00D71BA5">
        <w:rPr>
          <w:rFonts w:ascii="Times New Roman" w:hAnsi="Times New Roman" w:cs="Times New Roman"/>
        </w:rPr>
        <w:t xml:space="preserve"> f</w:t>
      </w:r>
      <w:r w:rsidR="00E026E1" w:rsidRPr="000510E9">
        <w:rPr>
          <w:rFonts w:ascii="Times New Roman" w:hAnsi="Times New Roman" w:cs="Times New Roman"/>
        </w:rPr>
        <w:t xml:space="preserve">ollowing the instruction of </w:t>
      </w:r>
      <w:proofErr w:type="spellStart"/>
      <w:r w:rsidR="00E026E1" w:rsidRPr="000510E9">
        <w:rPr>
          <w:rFonts w:ascii="Times New Roman" w:hAnsi="Times New Roman" w:cs="Times New Roman"/>
        </w:rPr>
        <w:t>McGannon</w:t>
      </w:r>
      <w:proofErr w:type="spellEnd"/>
      <w:r w:rsidR="00E026E1">
        <w:rPr>
          <w:rFonts w:ascii="Times New Roman" w:hAnsi="Times New Roman" w:cs="Times New Roman"/>
        </w:rPr>
        <w:t xml:space="preserve"> and Johnson (2009), I</w:t>
      </w:r>
      <w:r w:rsidR="00E026E1" w:rsidRPr="000510E9">
        <w:rPr>
          <w:rFonts w:ascii="Times New Roman" w:hAnsi="Times New Roman" w:cs="Times New Roman"/>
        </w:rPr>
        <w:t xml:space="preserve"> reflect</w:t>
      </w:r>
      <w:r w:rsidR="00E026E1">
        <w:rPr>
          <w:rFonts w:ascii="Times New Roman" w:hAnsi="Times New Roman" w:cs="Times New Roman"/>
        </w:rPr>
        <w:t>ed</w:t>
      </w:r>
      <w:r w:rsidR="00E026E1" w:rsidRPr="000510E9">
        <w:rPr>
          <w:rFonts w:ascii="Times New Roman" w:hAnsi="Times New Roman" w:cs="Times New Roman"/>
        </w:rPr>
        <w:t xml:space="preserve"> on how the political nature and power dimensi</w:t>
      </w:r>
      <w:r w:rsidR="00E026E1" w:rsidRPr="00147261">
        <w:rPr>
          <w:rFonts w:ascii="Times New Roman" w:hAnsi="Times New Roman" w:cs="Times New Roman"/>
        </w:rPr>
        <w:t xml:space="preserve">ons present in the research process </w:t>
      </w:r>
      <w:r w:rsidR="00E026E1">
        <w:rPr>
          <w:rFonts w:ascii="Times New Roman" w:hAnsi="Times New Roman" w:cs="Times New Roman"/>
        </w:rPr>
        <w:t>affected</w:t>
      </w:r>
      <w:r w:rsidR="00E026E1" w:rsidRPr="00147261">
        <w:rPr>
          <w:rFonts w:ascii="Times New Roman" w:hAnsi="Times New Roman" w:cs="Times New Roman"/>
        </w:rPr>
        <w:t xml:space="preserve"> the construction of knowledge. I w</w:t>
      </w:r>
      <w:r w:rsidR="00E026E1">
        <w:rPr>
          <w:rFonts w:ascii="Times New Roman" w:hAnsi="Times New Roman" w:cs="Times New Roman"/>
        </w:rPr>
        <w:t xml:space="preserve">rote </w:t>
      </w:r>
      <w:r w:rsidR="00E026E1" w:rsidRPr="00147261">
        <w:rPr>
          <w:rFonts w:ascii="Times New Roman" w:hAnsi="Times New Roman" w:cs="Times New Roman"/>
        </w:rPr>
        <w:t>all of these reflections in storied form in a research journal</w:t>
      </w:r>
      <w:r w:rsidR="00E026E1">
        <w:rPr>
          <w:rFonts w:ascii="Times New Roman" w:hAnsi="Times New Roman" w:cs="Times New Roman"/>
        </w:rPr>
        <w:t xml:space="preserve"> that</w:t>
      </w:r>
      <w:r w:rsidR="00E026E1" w:rsidRPr="00147261">
        <w:rPr>
          <w:rFonts w:ascii="Times New Roman" w:hAnsi="Times New Roman" w:cs="Times New Roman"/>
        </w:rPr>
        <w:t xml:space="preserve"> I </w:t>
      </w:r>
      <w:r w:rsidR="00E026E1">
        <w:rPr>
          <w:rFonts w:ascii="Times New Roman" w:hAnsi="Times New Roman" w:cs="Times New Roman"/>
        </w:rPr>
        <w:t xml:space="preserve">kept </w:t>
      </w:r>
      <w:r w:rsidR="00E026E1" w:rsidRPr="00147261">
        <w:rPr>
          <w:rFonts w:ascii="Times New Roman" w:hAnsi="Times New Roman" w:cs="Times New Roman"/>
        </w:rPr>
        <w:t>throughout the research process. It is through the narratives in these journals that I “hope to reveal that ‘rather than hiding struggle, concealing the very human labor that creates the text, writing stories would reveal emotional, social, physical, and political bases of the labor’” (Richardson, 1995, p. 191, as cited</w:t>
      </w:r>
      <w:r w:rsidR="00E026E1" w:rsidRPr="00F207B5">
        <w:rPr>
          <w:rFonts w:ascii="Times New Roman" w:hAnsi="Times New Roman" w:cs="Times New Roman"/>
        </w:rPr>
        <w:t xml:space="preserve"> by </w:t>
      </w:r>
      <w:proofErr w:type="spellStart"/>
      <w:r w:rsidR="00E026E1" w:rsidRPr="00F207B5">
        <w:rPr>
          <w:rFonts w:ascii="Times New Roman" w:hAnsi="Times New Roman" w:cs="Times New Roman"/>
        </w:rPr>
        <w:t>McGannon</w:t>
      </w:r>
      <w:proofErr w:type="spellEnd"/>
      <w:r w:rsidR="00E026E1" w:rsidRPr="00F207B5">
        <w:rPr>
          <w:rFonts w:ascii="Times New Roman" w:hAnsi="Times New Roman" w:cs="Times New Roman"/>
        </w:rPr>
        <w:t xml:space="preserve"> &amp; Johnson, 2009, p. 69)</w:t>
      </w:r>
      <w:r w:rsidR="00E026E1" w:rsidRPr="004270B3">
        <w:rPr>
          <w:rFonts w:ascii="Times New Roman" w:hAnsi="Times New Roman" w:cs="Times New Roman"/>
        </w:rPr>
        <w:t xml:space="preserve">. I </w:t>
      </w:r>
      <w:r w:rsidR="00E026E1">
        <w:rPr>
          <w:rFonts w:ascii="Times New Roman" w:hAnsi="Times New Roman" w:cs="Times New Roman"/>
        </w:rPr>
        <w:t>also</w:t>
      </w:r>
      <w:r w:rsidR="00E026E1" w:rsidRPr="004270B3">
        <w:rPr>
          <w:rFonts w:ascii="Times New Roman" w:hAnsi="Times New Roman" w:cs="Times New Roman"/>
        </w:rPr>
        <w:t xml:space="preserve"> talk</w:t>
      </w:r>
      <w:r w:rsidR="00E026E1">
        <w:rPr>
          <w:rFonts w:ascii="Times New Roman" w:hAnsi="Times New Roman" w:cs="Times New Roman"/>
        </w:rPr>
        <w:t xml:space="preserve">ed </w:t>
      </w:r>
      <w:r w:rsidR="00E026E1" w:rsidRPr="004270B3">
        <w:rPr>
          <w:rFonts w:ascii="Times New Roman" w:hAnsi="Times New Roman" w:cs="Times New Roman"/>
        </w:rPr>
        <w:t>through my reflections with my major advisor.</w:t>
      </w:r>
      <w:r w:rsidR="00E026E1">
        <w:rPr>
          <w:rFonts w:ascii="Times New Roman" w:hAnsi="Times New Roman" w:cs="Times New Roman"/>
        </w:rPr>
        <w:t xml:space="preserve"> After discussing my reflections regarding the bracketing interview, I made some minor changes to the format of the interview guide to make it easier to read during the interview. </w:t>
      </w:r>
    </w:p>
    <w:p w14:paraId="2C07CF92" w14:textId="77777777" w:rsidR="00E026E1" w:rsidRPr="00B02D28" w:rsidRDefault="00E026E1" w:rsidP="00E026E1">
      <w:pPr>
        <w:widowControl w:val="0"/>
        <w:spacing w:line="480" w:lineRule="auto"/>
        <w:ind w:firstLine="720"/>
        <w:rPr>
          <w:rFonts w:ascii="Times New Roman" w:hAnsi="Times New Roman" w:cs="Times New Roman"/>
        </w:rPr>
      </w:pPr>
      <w:r w:rsidRPr="004270B3">
        <w:rPr>
          <w:rFonts w:ascii="Times New Roman" w:hAnsi="Times New Roman" w:cs="Times New Roman"/>
          <w:b/>
        </w:rPr>
        <w:t xml:space="preserve">Pilot study. </w:t>
      </w:r>
      <w:r>
        <w:rPr>
          <w:rFonts w:ascii="Times New Roman" w:hAnsi="Times New Roman" w:cs="Times New Roman"/>
        </w:rPr>
        <w:t>Once my biases were</w:t>
      </w:r>
      <w:r w:rsidRPr="004270B3">
        <w:rPr>
          <w:rFonts w:ascii="Times New Roman" w:hAnsi="Times New Roman" w:cs="Times New Roman"/>
        </w:rPr>
        <w:t xml:space="preserve"> identified, I conduct</w:t>
      </w:r>
      <w:r>
        <w:rPr>
          <w:rFonts w:ascii="Times New Roman" w:hAnsi="Times New Roman" w:cs="Times New Roman"/>
        </w:rPr>
        <w:t>ed</w:t>
      </w:r>
      <w:r w:rsidRPr="004270B3">
        <w:rPr>
          <w:rFonts w:ascii="Times New Roman" w:hAnsi="Times New Roman" w:cs="Times New Roman"/>
        </w:rPr>
        <w:t xml:space="preserve"> a</w:t>
      </w:r>
      <w:r>
        <w:rPr>
          <w:rFonts w:ascii="Times New Roman" w:hAnsi="Times New Roman" w:cs="Times New Roman"/>
        </w:rPr>
        <w:t xml:space="preserve"> pilot</w:t>
      </w:r>
      <w:r w:rsidRPr="004270B3">
        <w:rPr>
          <w:rFonts w:ascii="Times New Roman" w:hAnsi="Times New Roman" w:cs="Times New Roman"/>
        </w:rPr>
        <w:t xml:space="preserve"> interview with an African</w:t>
      </w:r>
      <w:r>
        <w:rPr>
          <w:rFonts w:ascii="Times New Roman" w:hAnsi="Times New Roman" w:cs="Times New Roman"/>
        </w:rPr>
        <w:t xml:space="preserve"> </w:t>
      </w:r>
      <w:r w:rsidRPr="004270B3">
        <w:rPr>
          <w:rFonts w:ascii="Times New Roman" w:hAnsi="Times New Roman" w:cs="Times New Roman"/>
        </w:rPr>
        <w:t xml:space="preserve">American female currently in a position as a NCAA Division I assistant women’s basketball </w:t>
      </w:r>
      <w:r>
        <w:rPr>
          <w:rFonts w:ascii="Times New Roman" w:hAnsi="Times New Roman" w:cs="Times New Roman"/>
        </w:rPr>
        <w:t>coach to further improve the rigor and trustworthiness of the current study (Kim, 2010). T</w:t>
      </w:r>
      <w:r w:rsidRPr="004270B3">
        <w:rPr>
          <w:rFonts w:ascii="Times New Roman" w:hAnsi="Times New Roman" w:cs="Times New Roman"/>
        </w:rPr>
        <w:t xml:space="preserve">he pilot interview </w:t>
      </w:r>
      <w:r>
        <w:rPr>
          <w:rFonts w:ascii="Times New Roman" w:hAnsi="Times New Roman" w:cs="Times New Roman"/>
        </w:rPr>
        <w:t>was</w:t>
      </w:r>
      <w:r w:rsidRPr="004270B3">
        <w:rPr>
          <w:rFonts w:ascii="Times New Roman" w:hAnsi="Times New Roman" w:cs="Times New Roman"/>
        </w:rPr>
        <w:t xml:space="preserve"> used to help me feel more comfortable with the interview guide</w:t>
      </w:r>
      <w:r>
        <w:rPr>
          <w:rFonts w:ascii="Times New Roman" w:hAnsi="Times New Roman" w:cs="Times New Roman"/>
        </w:rPr>
        <w:t xml:space="preserve">. </w:t>
      </w:r>
      <w:r w:rsidRPr="004270B3">
        <w:rPr>
          <w:rFonts w:ascii="Times New Roman" w:hAnsi="Times New Roman" w:cs="Times New Roman"/>
        </w:rPr>
        <w:t>More importantly, it ensure</w:t>
      </w:r>
      <w:r>
        <w:rPr>
          <w:rFonts w:ascii="Times New Roman" w:hAnsi="Times New Roman" w:cs="Times New Roman"/>
        </w:rPr>
        <w:t>d</w:t>
      </w:r>
      <w:r w:rsidRPr="004270B3">
        <w:rPr>
          <w:rFonts w:ascii="Times New Roman" w:hAnsi="Times New Roman" w:cs="Times New Roman"/>
        </w:rPr>
        <w:t xml:space="preserve"> that </w:t>
      </w:r>
      <w:r>
        <w:rPr>
          <w:rFonts w:ascii="Times New Roman" w:hAnsi="Times New Roman" w:cs="Times New Roman"/>
        </w:rPr>
        <w:t>I was conducting the interview in a culturally appropriate way (Kim, 2010), and that participants would understand</w:t>
      </w:r>
      <w:r w:rsidRPr="004270B3">
        <w:rPr>
          <w:rFonts w:ascii="Times New Roman" w:hAnsi="Times New Roman" w:cs="Times New Roman"/>
        </w:rPr>
        <w:t xml:space="preserve"> the questions</w:t>
      </w:r>
      <w:r>
        <w:rPr>
          <w:rFonts w:ascii="Times New Roman" w:hAnsi="Times New Roman" w:cs="Times New Roman"/>
        </w:rPr>
        <w:t xml:space="preserve"> and </w:t>
      </w:r>
      <w:r w:rsidRPr="004270B3">
        <w:rPr>
          <w:rFonts w:ascii="Times New Roman" w:hAnsi="Times New Roman" w:cs="Times New Roman"/>
        </w:rPr>
        <w:t xml:space="preserve">feel comfortable </w:t>
      </w:r>
      <w:r w:rsidRPr="004270B3">
        <w:rPr>
          <w:rFonts w:ascii="Times New Roman" w:hAnsi="Times New Roman" w:cs="Times New Roman"/>
        </w:rPr>
        <w:lastRenderedPageBreak/>
        <w:t>answering the questions on the guide</w:t>
      </w:r>
      <w:r>
        <w:rPr>
          <w:rFonts w:ascii="Times New Roman" w:hAnsi="Times New Roman" w:cs="Times New Roman"/>
        </w:rPr>
        <w:t xml:space="preserve"> (Sampson, 2004). Additionally, it</w:t>
      </w:r>
      <w:r w:rsidRPr="00B02D28">
        <w:rPr>
          <w:rFonts w:ascii="Times New Roman" w:hAnsi="Times New Roman" w:cs="Times New Roman"/>
        </w:rPr>
        <w:t xml:space="preserve"> test</w:t>
      </w:r>
      <w:r>
        <w:rPr>
          <w:rFonts w:ascii="Times New Roman" w:hAnsi="Times New Roman" w:cs="Times New Roman"/>
        </w:rPr>
        <w:t>ed</w:t>
      </w:r>
      <w:r w:rsidRPr="00B02D28">
        <w:rPr>
          <w:rFonts w:ascii="Times New Roman" w:hAnsi="Times New Roman" w:cs="Times New Roman"/>
        </w:rPr>
        <w:t xml:space="preserve"> the question sequencing and length</w:t>
      </w:r>
      <w:r>
        <w:rPr>
          <w:rFonts w:ascii="Times New Roman" w:hAnsi="Times New Roman" w:cs="Times New Roman"/>
        </w:rPr>
        <w:t xml:space="preserve"> (Yin, 2009)</w:t>
      </w:r>
      <w:r w:rsidRPr="00B02D28">
        <w:rPr>
          <w:rFonts w:ascii="Times New Roman" w:hAnsi="Times New Roman" w:cs="Times New Roman"/>
        </w:rPr>
        <w:t xml:space="preserve">. </w:t>
      </w:r>
      <w:r>
        <w:rPr>
          <w:rFonts w:ascii="Times New Roman" w:hAnsi="Times New Roman" w:cs="Times New Roman"/>
        </w:rPr>
        <w:t xml:space="preserve">The interview guide was not changed after the pilot interview. However, the pilot participant suggested that I tell the participants at the start of the interview that they are welcome to answer any phone calls or texts during the interview. She explained that during the season, coaches are always expected to have their phones with them in case the head coach, a student-athlete, or a recruit needs to get in contact with them. I heeded this advice, and the participants in the main study seemed to appreciate being given the option. In fact, many answered texts during our interview together. </w:t>
      </w:r>
    </w:p>
    <w:p w14:paraId="42B2E87C" w14:textId="165E10E4" w:rsidR="00E026E1" w:rsidRPr="004270B3" w:rsidRDefault="00E026E1" w:rsidP="00E026E1">
      <w:pPr>
        <w:widowControl w:val="0"/>
        <w:spacing w:line="480" w:lineRule="auto"/>
        <w:ind w:firstLine="720"/>
        <w:rPr>
          <w:rFonts w:ascii="Times New Roman" w:hAnsi="Times New Roman" w:cs="Times New Roman"/>
        </w:rPr>
      </w:pPr>
      <w:r w:rsidRPr="00C56966">
        <w:rPr>
          <w:rFonts w:ascii="Times New Roman" w:hAnsi="Times New Roman" w:cs="Times New Roman"/>
          <w:b/>
        </w:rPr>
        <w:t>Main study</w:t>
      </w:r>
      <w:r>
        <w:rPr>
          <w:rFonts w:ascii="Times New Roman" w:hAnsi="Times New Roman" w:cs="Times New Roman"/>
          <w:b/>
        </w:rPr>
        <w:t xml:space="preserve">. </w:t>
      </w:r>
      <w:r w:rsidR="00056794" w:rsidRPr="00056794">
        <w:rPr>
          <w:rFonts w:ascii="Times New Roman" w:hAnsi="Times New Roman" w:cs="Times New Roman"/>
        </w:rPr>
        <w:t xml:space="preserve">I used criterion-based selection and snowball sampling to recruit participants for the main study (Creswell, 2013; </w:t>
      </w:r>
      <w:proofErr w:type="spellStart"/>
      <w:r w:rsidR="00056794" w:rsidRPr="00056794">
        <w:rPr>
          <w:rFonts w:ascii="Times New Roman" w:hAnsi="Times New Roman" w:cs="Times New Roman"/>
        </w:rPr>
        <w:t>LeCompte</w:t>
      </w:r>
      <w:proofErr w:type="spellEnd"/>
      <w:r w:rsidR="00056794" w:rsidRPr="00056794">
        <w:rPr>
          <w:rFonts w:ascii="Times New Roman" w:hAnsi="Times New Roman" w:cs="Times New Roman"/>
        </w:rPr>
        <w:t xml:space="preserve">, </w:t>
      </w:r>
      <w:proofErr w:type="spellStart"/>
      <w:r w:rsidR="00056794" w:rsidRPr="00056794">
        <w:rPr>
          <w:rFonts w:ascii="Times New Roman" w:hAnsi="Times New Roman" w:cs="Times New Roman"/>
        </w:rPr>
        <w:t>Preissle</w:t>
      </w:r>
      <w:proofErr w:type="spellEnd"/>
      <w:r w:rsidR="00056794" w:rsidRPr="00056794">
        <w:rPr>
          <w:rFonts w:ascii="Times New Roman" w:hAnsi="Times New Roman" w:cs="Times New Roman"/>
        </w:rPr>
        <w:t xml:space="preserve">, &amp; </w:t>
      </w:r>
      <w:proofErr w:type="spellStart"/>
      <w:r w:rsidR="00056794" w:rsidRPr="00056794">
        <w:rPr>
          <w:rFonts w:ascii="Times New Roman" w:hAnsi="Times New Roman" w:cs="Times New Roman"/>
        </w:rPr>
        <w:t>Tesch</w:t>
      </w:r>
      <w:proofErr w:type="spellEnd"/>
      <w:r w:rsidR="00056794" w:rsidRPr="00056794">
        <w:rPr>
          <w:rFonts w:ascii="Times New Roman" w:hAnsi="Times New Roman" w:cs="Times New Roman"/>
        </w:rPr>
        <w:t>, 1993). Criterion-based selection calls for the researcher to create a list of characteristics (i.e., Black female and current assistant coach in NCAA Division I women’s basketball) that the participants in the study must possess and to search for exemplars that match the required criteria (</w:t>
      </w:r>
      <w:proofErr w:type="spellStart"/>
      <w:r w:rsidR="00056794" w:rsidRPr="00056794">
        <w:rPr>
          <w:rFonts w:ascii="Times New Roman" w:hAnsi="Times New Roman" w:cs="Times New Roman"/>
        </w:rPr>
        <w:t>LeCompte</w:t>
      </w:r>
      <w:proofErr w:type="spellEnd"/>
      <w:r w:rsidR="00056794" w:rsidRPr="00056794">
        <w:rPr>
          <w:rFonts w:ascii="Times New Roman" w:hAnsi="Times New Roman" w:cs="Times New Roman"/>
        </w:rPr>
        <w:t xml:space="preserve">, </w:t>
      </w:r>
      <w:proofErr w:type="spellStart"/>
      <w:r w:rsidR="00056794" w:rsidRPr="00056794">
        <w:rPr>
          <w:rFonts w:ascii="Times New Roman" w:hAnsi="Times New Roman" w:cs="Times New Roman"/>
        </w:rPr>
        <w:t>Preissle</w:t>
      </w:r>
      <w:proofErr w:type="spellEnd"/>
      <w:r w:rsidR="00056794" w:rsidRPr="00056794">
        <w:rPr>
          <w:rFonts w:ascii="Times New Roman" w:hAnsi="Times New Roman" w:cs="Times New Roman"/>
        </w:rPr>
        <w:t xml:space="preserve">, &amp; </w:t>
      </w:r>
      <w:proofErr w:type="spellStart"/>
      <w:r w:rsidR="00056794" w:rsidRPr="00056794">
        <w:rPr>
          <w:rFonts w:ascii="Times New Roman" w:hAnsi="Times New Roman" w:cs="Times New Roman"/>
        </w:rPr>
        <w:t>Tesch</w:t>
      </w:r>
      <w:proofErr w:type="spellEnd"/>
      <w:r w:rsidR="00056794" w:rsidRPr="00056794">
        <w:rPr>
          <w:rFonts w:ascii="Times New Roman" w:hAnsi="Times New Roman" w:cs="Times New Roman"/>
        </w:rPr>
        <w:t xml:space="preserve">, 1993). </w:t>
      </w:r>
      <w:r>
        <w:rPr>
          <w:rFonts w:ascii="Times New Roman" w:hAnsi="Times New Roman" w:cs="Times New Roman"/>
        </w:rPr>
        <w:t>Snowball</w:t>
      </w:r>
      <w:r w:rsidRPr="002062DA">
        <w:rPr>
          <w:rFonts w:ascii="Times New Roman" w:hAnsi="Times New Roman" w:cs="Times New Roman"/>
        </w:rPr>
        <w:t xml:space="preserve"> sampling </w:t>
      </w:r>
      <w:r>
        <w:rPr>
          <w:rFonts w:ascii="Times New Roman" w:hAnsi="Times New Roman" w:cs="Times New Roman"/>
        </w:rPr>
        <w:t xml:space="preserve">is a form of purposeful sampling that seeks out information from key individuals who can provide </w:t>
      </w:r>
      <w:r w:rsidR="00056794">
        <w:rPr>
          <w:rFonts w:ascii="Times New Roman" w:hAnsi="Times New Roman" w:cs="Times New Roman"/>
        </w:rPr>
        <w:t>the names of</w:t>
      </w:r>
      <w:r>
        <w:rPr>
          <w:rFonts w:ascii="Times New Roman" w:hAnsi="Times New Roman" w:cs="Times New Roman"/>
        </w:rPr>
        <w:t xml:space="preserve"> possible participants who fit the criteria of the study and have a wealth of information to share (Patton, 2002). </w:t>
      </w:r>
      <w:r w:rsidRPr="004270B3">
        <w:rPr>
          <w:rFonts w:ascii="Times New Roman" w:hAnsi="Times New Roman" w:cs="Times New Roman"/>
        </w:rPr>
        <w:t xml:space="preserve">I </w:t>
      </w:r>
      <w:r>
        <w:rPr>
          <w:rFonts w:ascii="Times New Roman" w:hAnsi="Times New Roman" w:cs="Times New Roman"/>
        </w:rPr>
        <w:t>began</w:t>
      </w:r>
      <w:r w:rsidRPr="004270B3">
        <w:rPr>
          <w:rFonts w:ascii="Times New Roman" w:hAnsi="Times New Roman" w:cs="Times New Roman"/>
        </w:rPr>
        <w:t xml:space="preserve"> by asking the assistant coach who participated in the pilot study to ask</w:t>
      </w:r>
      <w:r>
        <w:rPr>
          <w:rFonts w:ascii="Times New Roman" w:hAnsi="Times New Roman" w:cs="Times New Roman"/>
        </w:rPr>
        <w:t xml:space="preserve"> coaches that she felt</w:t>
      </w:r>
      <w:r w:rsidRPr="00512D5D">
        <w:rPr>
          <w:rFonts w:ascii="Times New Roman" w:hAnsi="Times New Roman" w:cs="Times New Roman"/>
        </w:rPr>
        <w:t xml:space="preserve"> would be</w:t>
      </w:r>
      <w:r>
        <w:rPr>
          <w:rFonts w:ascii="Times New Roman" w:hAnsi="Times New Roman" w:cs="Times New Roman"/>
        </w:rPr>
        <w:t xml:space="preserve"> appropriate for the </w:t>
      </w:r>
      <w:r w:rsidRPr="00512D5D">
        <w:rPr>
          <w:rFonts w:ascii="Times New Roman" w:hAnsi="Times New Roman" w:cs="Times New Roman"/>
        </w:rPr>
        <w:t>study to contact me or get permission from them to se</w:t>
      </w:r>
      <w:r w:rsidRPr="002062DA">
        <w:rPr>
          <w:rFonts w:ascii="Times New Roman" w:hAnsi="Times New Roman" w:cs="Times New Roman"/>
        </w:rPr>
        <w:t>nd me their contact information</w:t>
      </w:r>
      <w:r>
        <w:rPr>
          <w:rFonts w:ascii="Times New Roman" w:hAnsi="Times New Roman" w:cs="Times New Roman"/>
        </w:rPr>
        <w:t>. I</w:t>
      </w:r>
      <w:r w:rsidRPr="002062DA">
        <w:rPr>
          <w:rFonts w:ascii="Times New Roman" w:hAnsi="Times New Roman" w:cs="Times New Roman"/>
        </w:rPr>
        <w:t xml:space="preserve"> </w:t>
      </w:r>
      <w:r>
        <w:rPr>
          <w:rFonts w:ascii="Times New Roman" w:hAnsi="Times New Roman" w:cs="Times New Roman"/>
        </w:rPr>
        <w:t xml:space="preserve">then </w:t>
      </w:r>
      <w:r w:rsidRPr="002062DA">
        <w:rPr>
          <w:rFonts w:ascii="Times New Roman" w:hAnsi="Times New Roman" w:cs="Times New Roman"/>
        </w:rPr>
        <w:t>ask</w:t>
      </w:r>
      <w:r>
        <w:rPr>
          <w:rFonts w:ascii="Times New Roman" w:hAnsi="Times New Roman" w:cs="Times New Roman"/>
        </w:rPr>
        <w:t>ed</w:t>
      </w:r>
      <w:r w:rsidRPr="002062DA">
        <w:rPr>
          <w:rFonts w:ascii="Times New Roman" w:hAnsi="Times New Roman" w:cs="Times New Roman"/>
        </w:rPr>
        <w:t xml:space="preserve"> former colleagues from my experiences in coaching to participate</w:t>
      </w:r>
      <w:r>
        <w:rPr>
          <w:rFonts w:ascii="Times New Roman" w:hAnsi="Times New Roman" w:cs="Times New Roman"/>
        </w:rPr>
        <w:t>; a</w:t>
      </w:r>
      <w:r w:rsidRPr="002062DA">
        <w:rPr>
          <w:rFonts w:ascii="Times New Roman" w:hAnsi="Times New Roman" w:cs="Times New Roman"/>
        </w:rPr>
        <w:t xml:space="preserve">dditionally, I </w:t>
      </w:r>
      <w:r>
        <w:rPr>
          <w:rFonts w:ascii="Times New Roman" w:hAnsi="Times New Roman" w:cs="Times New Roman"/>
        </w:rPr>
        <w:t>asked</w:t>
      </w:r>
      <w:r w:rsidRPr="002062DA">
        <w:rPr>
          <w:rFonts w:ascii="Times New Roman" w:hAnsi="Times New Roman" w:cs="Times New Roman"/>
        </w:rPr>
        <w:t xml:space="preserve"> them to send my contact information to other coaches who they believe</w:t>
      </w:r>
      <w:r>
        <w:rPr>
          <w:rFonts w:ascii="Times New Roman" w:hAnsi="Times New Roman" w:cs="Times New Roman"/>
        </w:rPr>
        <w:t>d</w:t>
      </w:r>
      <w:r w:rsidRPr="002062DA">
        <w:rPr>
          <w:rFonts w:ascii="Times New Roman" w:hAnsi="Times New Roman" w:cs="Times New Roman"/>
        </w:rPr>
        <w:t xml:space="preserve"> would be interested in participating. </w:t>
      </w:r>
      <w:r>
        <w:rPr>
          <w:rFonts w:ascii="Times New Roman" w:hAnsi="Times New Roman" w:cs="Times New Roman"/>
        </w:rPr>
        <w:t xml:space="preserve">Those potential participants who granted permission for their contact information to be shared with me were then sent </w:t>
      </w:r>
      <w:r w:rsidRPr="002062DA">
        <w:rPr>
          <w:rFonts w:ascii="Times New Roman" w:hAnsi="Times New Roman" w:cs="Times New Roman"/>
        </w:rPr>
        <w:t>an email asking if they would be willing to be interviewed for a study about the experiences of NCAA DI Afr</w:t>
      </w:r>
      <w:r w:rsidRPr="00643779">
        <w:rPr>
          <w:rFonts w:ascii="Times New Roman" w:hAnsi="Times New Roman" w:cs="Times New Roman"/>
        </w:rPr>
        <w:t>ican</w:t>
      </w:r>
      <w:r>
        <w:rPr>
          <w:rFonts w:ascii="Times New Roman" w:hAnsi="Times New Roman" w:cs="Times New Roman"/>
        </w:rPr>
        <w:t xml:space="preserve"> </w:t>
      </w:r>
      <w:r w:rsidRPr="00643779">
        <w:rPr>
          <w:rFonts w:ascii="Times New Roman" w:hAnsi="Times New Roman" w:cs="Times New Roman"/>
        </w:rPr>
        <w:t xml:space="preserve">American </w:t>
      </w:r>
      <w:r w:rsidRPr="00643779">
        <w:rPr>
          <w:rFonts w:ascii="Times New Roman" w:hAnsi="Times New Roman" w:cs="Times New Roman"/>
        </w:rPr>
        <w:lastRenderedPageBreak/>
        <w:t>female assistant basketball coaches</w:t>
      </w:r>
      <w:r w:rsidRPr="00D71BA5">
        <w:rPr>
          <w:rFonts w:ascii="Times New Roman" w:hAnsi="Times New Roman" w:cs="Times New Roman"/>
        </w:rPr>
        <w:t xml:space="preserve"> (see Appendix</w:t>
      </w:r>
      <w:r>
        <w:rPr>
          <w:rFonts w:ascii="Times New Roman" w:hAnsi="Times New Roman" w:cs="Times New Roman"/>
        </w:rPr>
        <w:t xml:space="preserve"> C)</w:t>
      </w:r>
      <w:r w:rsidRPr="004270B3">
        <w:rPr>
          <w:rFonts w:ascii="Times New Roman" w:hAnsi="Times New Roman" w:cs="Times New Roman"/>
        </w:rPr>
        <w:t xml:space="preserve">. </w:t>
      </w:r>
    </w:p>
    <w:p w14:paraId="648DABB8" w14:textId="1AF02DD7" w:rsidR="00E026E1" w:rsidRPr="002062DA" w:rsidRDefault="00E026E1" w:rsidP="00E026E1">
      <w:pPr>
        <w:widowControl w:val="0"/>
        <w:autoSpaceDE w:val="0"/>
        <w:autoSpaceDN w:val="0"/>
        <w:adjustRightInd w:val="0"/>
        <w:spacing w:line="480" w:lineRule="auto"/>
        <w:ind w:firstLine="720"/>
        <w:rPr>
          <w:rFonts w:ascii="Times New Roman" w:hAnsi="Times New Roman" w:cs="Times New Roman"/>
        </w:rPr>
      </w:pPr>
      <w:r w:rsidRPr="00512D5D">
        <w:rPr>
          <w:rFonts w:ascii="Times New Roman" w:hAnsi="Times New Roman" w:cs="Times New Roman"/>
        </w:rPr>
        <w:t>Once a coach agree</w:t>
      </w:r>
      <w:r>
        <w:rPr>
          <w:rFonts w:ascii="Times New Roman" w:hAnsi="Times New Roman" w:cs="Times New Roman"/>
        </w:rPr>
        <w:t>d</w:t>
      </w:r>
      <w:r w:rsidRPr="00512D5D">
        <w:rPr>
          <w:rFonts w:ascii="Times New Roman" w:hAnsi="Times New Roman" w:cs="Times New Roman"/>
        </w:rPr>
        <w:t xml:space="preserve"> to participate in the main study, I </w:t>
      </w:r>
      <w:r>
        <w:rPr>
          <w:rFonts w:ascii="Times New Roman" w:hAnsi="Times New Roman" w:cs="Times New Roman"/>
        </w:rPr>
        <w:t xml:space="preserve">sent </w:t>
      </w:r>
      <w:r w:rsidRPr="00512D5D">
        <w:rPr>
          <w:rFonts w:ascii="Times New Roman" w:hAnsi="Times New Roman" w:cs="Times New Roman"/>
        </w:rPr>
        <w:t xml:space="preserve">a follow-up email to set up a time that </w:t>
      </w:r>
      <w:r>
        <w:rPr>
          <w:rFonts w:ascii="Times New Roman" w:hAnsi="Times New Roman" w:cs="Times New Roman"/>
        </w:rPr>
        <w:t>wa</w:t>
      </w:r>
      <w:r w:rsidRPr="00512D5D">
        <w:rPr>
          <w:rFonts w:ascii="Times New Roman" w:hAnsi="Times New Roman" w:cs="Times New Roman"/>
        </w:rPr>
        <w:t>s convenient for her to be interviewed</w:t>
      </w:r>
      <w:r>
        <w:rPr>
          <w:rFonts w:ascii="Times New Roman" w:hAnsi="Times New Roman" w:cs="Times New Roman"/>
        </w:rPr>
        <w:t xml:space="preserve">. </w:t>
      </w:r>
      <w:r w:rsidRPr="00512D5D">
        <w:rPr>
          <w:rFonts w:ascii="Times New Roman" w:hAnsi="Times New Roman" w:cs="Times New Roman"/>
        </w:rPr>
        <w:t xml:space="preserve">At the </w:t>
      </w:r>
      <w:r>
        <w:rPr>
          <w:rFonts w:ascii="Times New Roman" w:hAnsi="Times New Roman" w:cs="Times New Roman"/>
        </w:rPr>
        <w:t>decided upon</w:t>
      </w:r>
      <w:r w:rsidRPr="00512D5D">
        <w:rPr>
          <w:rFonts w:ascii="Times New Roman" w:hAnsi="Times New Roman" w:cs="Times New Roman"/>
        </w:rPr>
        <w:t xml:space="preserve"> time, I cond</w:t>
      </w:r>
      <w:r w:rsidRPr="00B4238E">
        <w:rPr>
          <w:rFonts w:ascii="Times New Roman" w:hAnsi="Times New Roman" w:cs="Times New Roman"/>
        </w:rPr>
        <w:t>uct</w:t>
      </w:r>
      <w:r>
        <w:rPr>
          <w:rFonts w:ascii="Times New Roman" w:hAnsi="Times New Roman" w:cs="Times New Roman"/>
        </w:rPr>
        <w:t>ed</w:t>
      </w:r>
      <w:r w:rsidRPr="00B4238E">
        <w:rPr>
          <w:rFonts w:ascii="Times New Roman" w:hAnsi="Times New Roman" w:cs="Times New Roman"/>
        </w:rPr>
        <w:t xml:space="preserve"> a face-to-face interview at </w:t>
      </w:r>
      <w:r>
        <w:rPr>
          <w:rFonts w:ascii="Times New Roman" w:hAnsi="Times New Roman" w:cs="Times New Roman"/>
        </w:rPr>
        <w:t>a location chosen by the participant (Elwood &amp; Martin, 2000)</w:t>
      </w:r>
      <w:r w:rsidR="00056794">
        <w:rPr>
          <w:rFonts w:ascii="Times New Roman" w:hAnsi="Times New Roman" w:cs="Times New Roman"/>
        </w:rPr>
        <w:t xml:space="preserve">. This resulted in my traveling to five states over a month long period to conduct the interviews. </w:t>
      </w:r>
      <w:r w:rsidRPr="004270B3">
        <w:rPr>
          <w:rFonts w:ascii="Times New Roman" w:hAnsi="Times New Roman" w:cs="Times New Roman"/>
        </w:rPr>
        <w:t xml:space="preserve">Prior to the start of the interview, participants </w:t>
      </w:r>
      <w:r>
        <w:rPr>
          <w:rFonts w:ascii="Times New Roman" w:hAnsi="Times New Roman" w:cs="Times New Roman"/>
        </w:rPr>
        <w:t>were asked</w:t>
      </w:r>
      <w:r w:rsidRPr="004270B3">
        <w:rPr>
          <w:rFonts w:ascii="Times New Roman" w:hAnsi="Times New Roman" w:cs="Times New Roman"/>
        </w:rPr>
        <w:t xml:space="preserve"> to sign an informed consent form as well as if they </w:t>
      </w:r>
      <w:r>
        <w:rPr>
          <w:rFonts w:ascii="Times New Roman" w:hAnsi="Times New Roman" w:cs="Times New Roman"/>
        </w:rPr>
        <w:t>were</w:t>
      </w:r>
      <w:r w:rsidRPr="004270B3">
        <w:rPr>
          <w:rFonts w:ascii="Times New Roman" w:hAnsi="Times New Roman" w:cs="Times New Roman"/>
        </w:rPr>
        <w:t xml:space="preserve"> comfortable having the interview audio recorded</w:t>
      </w:r>
      <w:r w:rsidRPr="00512D5D">
        <w:rPr>
          <w:rFonts w:ascii="Times New Roman" w:hAnsi="Times New Roman" w:cs="Times New Roman"/>
        </w:rPr>
        <w:t xml:space="preserve"> (see Appendix </w:t>
      </w:r>
      <w:r>
        <w:rPr>
          <w:rFonts w:ascii="Times New Roman" w:hAnsi="Times New Roman" w:cs="Times New Roman"/>
        </w:rPr>
        <w:t>D</w:t>
      </w:r>
      <w:r w:rsidRPr="00512D5D">
        <w:rPr>
          <w:rFonts w:ascii="Times New Roman" w:hAnsi="Times New Roman" w:cs="Times New Roman"/>
        </w:rPr>
        <w:t>)</w:t>
      </w:r>
      <w:r w:rsidRPr="00B4238E">
        <w:rPr>
          <w:rFonts w:ascii="Times New Roman" w:hAnsi="Times New Roman" w:cs="Times New Roman"/>
        </w:rPr>
        <w:t xml:space="preserve">. Once consent </w:t>
      </w:r>
      <w:r>
        <w:rPr>
          <w:rFonts w:ascii="Times New Roman" w:hAnsi="Times New Roman" w:cs="Times New Roman"/>
        </w:rPr>
        <w:t>wa</w:t>
      </w:r>
      <w:r w:rsidRPr="00B4238E">
        <w:rPr>
          <w:rFonts w:ascii="Times New Roman" w:hAnsi="Times New Roman" w:cs="Times New Roman"/>
        </w:rPr>
        <w:t xml:space="preserve">s given for both, I </w:t>
      </w:r>
      <w:r>
        <w:rPr>
          <w:rFonts w:ascii="Times New Roman" w:hAnsi="Times New Roman" w:cs="Times New Roman"/>
        </w:rPr>
        <w:t>started</w:t>
      </w:r>
      <w:r w:rsidRPr="00B4238E">
        <w:rPr>
          <w:rFonts w:ascii="Times New Roman" w:hAnsi="Times New Roman" w:cs="Times New Roman"/>
        </w:rPr>
        <w:t xml:space="preserve"> recording and beg</w:t>
      </w:r>
      <w:r>
        <w:rPr>
          <w:rFonts w:ascii="Times New Roman" w:hAnsi="Times New Roman" w:cs="Times New Roman"/>
        </w:rPr>
        <w:t>a</w:t>
      </w:r>
      <w:r w:rsidRPr="00B4238E">
        <w:rPr>
          <w:rFonts w:ascii="Times New Roman" w:hAnsi="Times New Roman" w:cs="Times New Roman"/>
        </w:rPr>
        <w:t>n the interview</w:t>
      </w:r>
      <w:r>
        <w:rPr>
          <w:rFonts w:ascii="Times New Roman" w:hAnsi="Times New Roman" w:cs="Times New Roman"/>
        </w:rPr>
        <w:t>. Interviews lasted between 46 and 102</w:t>
      </w:r>
      <w:r w:rsidRPr="00B4238E">
        <w:rPr>
          <w:rFonts w:ascii="Times New Roman" w:hAnsi="Times New Roman" w:cs="Times New Roman"/>
        </w:rPr>
        <w:t xml:space="preserve"> minutes. Each participant </w:t>
      </w:r>
      <w:r>
        <w:rPr>
          <w:rFonts w:ascii="Times New Roman" w:hAnsi="Times New Roman" w:cs="Times New Roman"/>
        </w:rPr>
        <w:t>was</w:t>
      </w:r>
      <w:r w:rsidRPr="00B4238E">
        <w:rPr>
          <w:rFonts w:ascii="Times New Roman" w:hAnsi="Times New Roman" w:cs="Times New Roman"/>
        </w:rPr>
        <w:t xml:space="preserve"> asked to provide her own pseudonym to ensure </w:t>
      </w:r>
      <w:r>
        <w:rPr>
          <w:rFonts w:ascii="Times New Roman" w:hAnsi="Times New Roman" w:cs="Times New Roman"/>
        </w:rPr>
        <w:t>confidentiality</w:t>
      </w:r>
      <w:r w:rsidRPr="00B4238E">
        <w:rPr>
          <w:rFonts w:ascii="Times New Roman" w:hAnsi="Times New Roman" w:cs="Times New Roman"/>
        </w:rPr>
        <w:t xml:space="preserve"> and to fur</w:t>
      </w:r>
      <w:r w:rsidRPr="002062DA">
        <w:rPr>
          <w:rFonts w:ascii="Times New Roman" w:hAnsi="Times New Roman" w:cs="Times New Roman"/>
        </w:rPr>
        <w:t>ther establish her position of power as a co-constructor within the research process (</w:t>
      </w:r>
      <w:proofErr w:type="spellStart"/>
      <w:r w:rsidRPr="002062DA">
        <w:rPr>
          <w:rFonts w:ascii="Times New Roman" w:hAnsi="Times New Roman" w:cs="Times New Roman"/>
        </w:rPr>
        <w:t>Busanich</w:t>
      </w:r>
      <w:proofErr w:type="spellEnd"/>
      <w:r w:rsidRPr="002062DA">
        <w:rPr>
          <w:rFonts w:ascii="Times New Roman" w:hAnsi="Times New Roman" w:cs="Times New Roman"/>
        </w:rPr>
        <w:t xml:space="preserve">, </w:t>
      </w:r>
      <w:proofErr w:type="spellStart"/>
      <w:r w:rsidRPr="002062DA">
        <w:rPr>
          <w:rFonts w:ascii="Times New Roman" w:hAnsi="Times New Roman" w:cs="Times New Roman"/>
        </w:rPr>
        <w:t>McGannon</w:t>
      </w:r>
      <w:proofErr w:type="spellEnd"/>
      <w:r w:rsidRPr="002062DA">
        <w:rPr>
          <w:rFonts w:ascii="Times New Roman" w:hAnsi="Times New Roman" w:cs="Times New Roman"/>
        </w:rPr>
        <w:t xml:space="preserve">, &amp; Schinke, 2012). </w:t>
      </w:r>
      <w:r>
        <w:rPr>
          <w:rFonts w:ascii="Times New Roman" w:hAnsi="Times New Roman" w:cs="Times New Roman"/>
        </w:rPr>
        <w:t>Finally</w:t>
      </w:r>
      <w:r w:rsidRPr="002062DA">
        <w:rPr>
          <w:rFonts w:ascii="Times New Roman" w:hAnsi="Times New Roman" w:cs="Times New Roman"/>
        </w:rPr>
        <w:t xml:space="preserve">, </w:t>
      </w:r>
      <w:r>
        <w:rPr>
          <w:rFonts w:ascii="Times New Roman" w:hAnsi="Times New Roman" w:cs="Times New Roman"/>
        </w:rPr>
        <w:t xml:space="preserve">the interviews were transcribed verbatim by a transcription service. </w:t>
      </w:r>
    </w:p>
    <w:p w14:paraId="2A01A768" w14:textId="77777777" w:rsidR="00E026E1" w:rsidRDefault="00E026E1" w:rsidP="00E026E1">
      <w:pPr>
        <w:spacing w:line="480" w:lineRule="auto"/>
        <w:ind w:firstLine="720"/>
        <w:contextualSpacing/>
        <w:rPr>
          <w:rFonts w:ascii="Times New Roman" w:hAnsi="Times New Roman" w:cs="Times New Roman"/>
        </w:rPr>
      </w:pPr>
      <w:r w:rsidRPr="002062DA">
        <w:rPr>
          <w:rFonts w:ascii="Times New Roman" w:hAnsi="Times New Roman" w:cs="Times New Roman"/>
          <w:b/>
        </w:rPr>
        <w:t>Member checking</w:t>
      </w:r>
      <w:r w:rsidRPr="00643779">
        <w:rPr>
          <w:rFonts w:ascii="Times New Roman" w:hAnsi="Times New Roman" w:cs="Times New Roman"/>
        </w:rPr>
        <w:t xml:space="preserve">. Once the interviews </w:t>
      </w:r>
      <w:r>
        <w:rPr>
          <w:rFonts w:ascii="Times New Roman" w:hAnsi="Times New Roman" w:cs="Times New Roman"/>
        </w:rPr>
        <w:t>wer</w:t>
      </w:r>
      <w:r w:rsidRPr="00643779">
        <w:rPr>
          <w:rFonts w:ascii="Times New Roman" w:hAnsi="Times New Roman" w:cs="Times New Roman"/>
        </w:rPr>
        <w:t xml:space="preserve">e transcribed, I </w:t>
      </w:r>
      <w:r>
        <w:rPr>
          <w:rFonts w:ascii="Times New Roman" w:hAnsi="Times New Roman" w:cs="Times New Roman"/>
        </w:rPr>
        <w:t>emailed</w:t>
      </w:r>
      <w:r w:rsidRPr="00643779">
        <w:rPr>
          <w:rFonts w:ascii="Times New Roman" w:hAnsi="Times New Roman" w:cs="Times New Roman"/>
        </w:rPr>
        <w:t xml:space="preserve"> the </w:t>
      </w:r>
      <w:r>
        <w:rPr>
          <w:rFonts w:ascii="Times New Roman" w:hAnsi="Times New Roman" w:cs="Times New Roman"/>
        </w:rPr>
        <w:t>completed</w:t>
      </w:r>
      <w:r w:rsidRPr="00643779">
        <w:rPr>
          <w:rFonts w:ascii="Times New Roman" w:hAnsi="Times New Roman" w:cs="Times New Roman"/>
        </w:rPr>
        <w:t xml:space="preserve"> transcript to each participant to ensure</w:t>
      </w:r>
      <w:r>
        <w:rPr>
          <w:rFonts w:ascii="Times New Roman" w:hAnsi="Times New Roman" w:cs="Times New Roman"/>
        </w:rPr>
        <w:t xml:space="preserve"> that</w:t>
      </w:r>
      <w:r w:rsidRPr="00643779">
        <w:rPr>
          <w:rFonts w:ascii="Times New Roman" w:hAnsi="Times New Roman" w:cs="Times New Roman"/>
        </w:rPr>
        <w:t xml:space="preserve"> the transcriptions </w:t>
      </w:r>
      <w:r>
        <w:rPr>
          <w:rFonts w:ascii="Times New Roman" w:hAnsi="Times New Roman" w:cs="Times New Roman"/>
        </w:rPr>
        <w:t>were</w:t>
      </w:r>
      <w:r w:rsidRPr="00643779">
        <w:rPr>
          <w:rFonts w:ascii="Times New Roman" w:hAnsi="Times New Roman" w:cs="Times New Roman"/>
        </w:rPr>
        <w:t xml:space="preserve"> an accurate representation of what they said (Patton, 2002). Transcribing the interviews is part of the interpretive process, so it </w:t>
      </w:r>
      <w:r>
        <w:rPr>
          <w:rFonts w:ascii="Times New Roman" w:hAnsi="Times New Roman" w:cs="Times New Roman"/>
        </w:rPr>
        <w:t>was</w:t>
      </w:r>
      <w:r w:rsidRPr="00643779">
        <w:rPr>
          <w:rFonts w:ascii="Times New Roman" w:hAnsi="Times New Roman" w:cs="Times New Roman"/>
        </w:rPr>
        <w:t xml:space="preserve"> important to verify with the participants that</w:t>
      </w:r>
      <w:r w:rsidRPr="00D71BA5">
        <w:rPr>
          <w:rFonts w:ascii="Times New Roman" w:hAnsi="Times New Roman" w:cs="Times New Roman"/>
        </w:rPr>
        <w:t xml:space="preserve"> their words </w:t>
      </w:r>
      <w:r>
        <w:rPr>
          <w:rFonts w:ascii="Times New Roman" w:hAnsi="Times New Roman" w:cs="Times New Roman"/>
        </w:rPr>
        <w:t>were</w:t>
      </w:r>
      <w:r w:rsidRPr="00D71BA5">
        <w:rPr>
          <w:rFonts w:ascii="Times New Roman" w:hAnsi="Times New Roman" w:cs="Times New Roman"/>
        </w:rPr>
        <w:t xml:space="preserve"> reconstructed in written form in a manner that represent</w:t>
      </w:r>
      <w:r>
        <w:rPr>
          <w:rFonts w:ascii="Times New Roman" w:hAnsi="Times New Roman" w:cs="Times New Roman"/>
        </w:rPr>
        <w:t>ed</w:t>
      </w:r>
      <w:r w:rsidRPr="00D71BA5">
        <w:rPr>
          <w:rFonts w:ascii="Times New Roman" w:hAnsi="Times New Roman" w:cs="Times New Roman"/>
        </w:rPr>
        <w:t xml:space="preserve"> their intended meaning (</w:t>
      </w:r>
      <w:proofErr w:type="spellStart"/>
      <w:r w:rsidRPr="00D71BA5">
        <w:rPr>
          <w:rFonts w:ascii="Times New Roman" w:hAnsi="Times New Roman" w:cs="Times New Roman"/>
        </w:rPr>
        <w:t>Riessman</w:t>
      </w:r>
      <w:proofErr w:type="spellEnd"/>
      <w:r w:rsidRPr="00D71BA5">
        <w:rPr>
          <w:rFonts w:ascii="Times New Roman" w:hAnsi="Times New Roman" w:cs="Times New Roman"/>
        </w:rPr>
        <w:t>, 200</w:t>
      </w:r>
      <w:r>
        <w:rPr>
          <w:rFonts w:ascii="Times New Roman" w:hAnsi="Times New Roman" w:cs="Times New Roman"/>
        </w:rPr>
        <w:t>8). None of the participants requested any changes to be made to their transcripts. Additionally, I emailed the completed thematic analysis to participants (Creswell, 2013). Using member checking</w:t>
      </w:r>
      <w:r w:rsidRPr="00D71BA5">
        <w:rPr>
          <w:rFonts w:ascii="Times New Roman" w:hAnsi="Times New Roman" w:cs="Times New Roman"/>
        </w:rPr>
        <w:t xml:space="preserve"> promotes further discussion, which can become part of the ongoing narrative record and assist with the ana</w:t>
      </w:r>
      <w:r w:rsidRPr="000510E9">
        <w:rPr>
          <w:rFonts w:ascii="Times New Roman" w:hAnsi="Times New Roman" w:cs="Times New Roman"/>
        </w:rPr>
        <w:t>lysis process</w:t>
      </w:r>
      <w:r>
        <w:rPr>
          <w:rFonts w:ascii="Times New Roman" w:hAnsi="Times New Roman" w:cs="Times New Roman"/>
        </w:rPr>
        <w:t xml:space="preserve"> (</w:t>
      </w:r>
      <w:proofErr w:type="spellStart"/>
      <w:r>
        <w:rPr>
          <w:rFonts w:ascii="Times New Roman" w:hAnsi="Times New Roman" w:cs="Times New Roman"/>
        </w:rPr>
        <w:t>Riessman</w:t>
      </w:r>
      <w:proofErr w:type="spellEnd"/>
      <w:r>
        <w:rPr>
          <w:rFonts w:ascii="Times New Roman" w:hAnsi="Times New Roman" w:cs="Times New Roman"/>
        </w:rPr>
        <w:t xml:space="preserve">, 2008). After sending the thematic analysis to the participants, Louise responded with: </w:t>
      </w:r>
    </w:p>
    <w:p w14:paraId="1C801A66" w14:textId="77777777" w:rsidR="00E026E1" w:rsidRDefault="00E026E1" w:rsidP="00E026E1">
      <w:pPr>
        <w:spacing w:line="480" w:lineRule="auto"/>
        <w:ind w:left="720"/>
        <w:contextualSpacing/>
        <w:rPr>
          <w:rFonts w:ascii="Times New Roman" w:hAnsi="Times New Roman" w:cs="Times New Roman"/>
        </w:rPr>
      </w:pPr>
      <w:r w:rsidRPr="0023142A">
        <w:rPr>
          <w:rFonts w:ascii="Times New Roman" w:hAnsi="Times New Roman" w:cs="Times New Roman"/>
        </w:rPr>
        <w:t>This is great! I thought you did a great job of blending everyone’s experiences. It’s crazy</w:t>
      </w:r>
    </w:p>
    <w:p w14:paraId="798177D1" w14:textId="77777777" w:rsidR="00E026E1" w:rsidRDefault="00E026E1" w:rsidP="00E026E1">
      <w:pPr>
        <w:spacing w:line="480" w:lineRule="auto"/>
        <w:ind w:left="720"/>
        <w:contextualSpacing/>
        <w:rPr>
          <w:rFonts w:ascii="Times New Roman" w:hAnsi="Times New Roman" w:cs="Times New Roman"/>
        </w:rPr>
      </w:pPr>
      <w:proofErr w:type="gramStart"/>
      <w:r w:rsidRPr="0023142A">
        <w:rPr>
          <w:rFonts w:ascii="Times New Roman" w:hAnsi="Times New Roman" w:cs="Times New Roman"/>
        </w:rPr>
        <w:lastRenderedPageBreak/>
        <w:t>how</w:t>
      </w:r>
      <w:proofErr w:type="gramEnd"/>
      <w:r w:rsidRPr="0023142A">
        <w:rPr>
          <w:rFonts w:ascii="Times New Roman" w:hAnsi="Times New Roman" w:cs="Times New Roman"/>
        </w:rPr>
        <w:t xml:space="preserve"> familiar these thoughts were, I honestly didn’t know what was something I said or</w:t>
      </w:r>
      <w:r>
        <w:rPr>
          <w:rFonts w:ascii="Times New Roman" w:hAnsi="Times New Roman" w:cs="Times New Roman"/>
        </w:rPr>
        <w:t xml:space="preserve"> </w:t>
      </w:r>
      <w:r w:rsidRPr="0023142A">
        <w:rPr>
          <w:rFonts w:ascii="Times New Roman" w:hAnsi="Times New Roman" w:cs="Times New Roman"/>
        </w:rPr>
        <w:t>someone else until I saw the name. Speaks volumes of how we’re at different places yet feeling and experiencing the same things.</w:t>
      </w:r>
    </w:p>
    <w:p w14:paraId="76DE990A" w14:textId="77777777" w:rsidR="00E026E1" w:rsidRPr="004270B3" w:rsidRDefault="00E026E1" w:rsidP="00E026E1">
      <w:pPr>
        <w:spacing w:line="480" w:lineRule="auto"/>
        <w:contextualSpacing/>
        <w:rPr>
          <w:rFonts w:ascii="Times New Roman" w:hAnsi="Times New Roman" w:cs="Times New Roman"/>
        </w:rPr>
      </w:pPr>
      <w:r>
        <w:rPr>
          <w:rFonts w:ascii="Times New Roman" w:hAnsi="Times New Roman" w:cs="Times New Roman"/>
        </w:rPr>
        <w:t>Furthermore, Lincoln and Guba (1985) posit that member checking is an essential technique for establishing credibility in qualitative research.</w:t>
      </w:r>
    </w:p>
    <w:p w14:paraId="54A2083F" w14:textId="77777777" w:rsidR="00E026E1" w:rsidRPr="00B4238E" w:rsidRDefault="00E026E1" w:rsidP="00E026E1">
      <w:pPr>
        <w:pStyle w:val="Heading3"/>
      </w:pPr>
      <w:bookmarkStart w:id="76" w:name="_Toc448777283"/>
      <w:r w:rsidRPr="00512D5D">
        <w:t>Data An</w:t>
      </w:r>
      <w:r w:rsidRPr="00B4238E">
        <w:t>alysis</w:t>
      </w:r>
      <w:bookmarkEnd w:id="76"/>
    </w:p>
    <w:p w14:paraId="67233D37" w14:textId="154F12FC" w:rsidR="00E026E1" w:rsidRPr="009544E5" w:rsidRDefault="00056794" w:rsidP="00E026E1">
      <w:pPr>
        <w:spacing w:line="480" w:lineRule="auto"/>
        <w:ind w:firstLine="720"/>
        <w:rPr>
          <w:rFonts w:ascii="Times New Roman" w:hAnsi="Times New Roman" w:cs="Times New Roman"/>
        </w:rPr>
      </w:pPr>
      <w:r w:rsidRPr="00056794">
        <w:rPr>
          <w:rFonts w:ascii="Times New Roman" w:hAnsi="Times New Roman" w:cs="Times New Roman"/>
        </w:rPr>
        <w:t>For the current study, I performed a thematic analysis on the interviews (</w:t>
      </w:r>
      <w:r w:rsidRPr="00056794">
        <w:rPr>
          <w:rFonts w:ascii="Times New Roman" w:hAnsi="Times New Roman" w:cs="Times New Roman"/>
          <w:noProof/>
        </w:rPr>
        <w:t>Daiute, 2014; Kim, 2016; Kramp, 2004; Mishler, 1986;</w:t>
      </w:r>
      <w:r w:rsidRPr="00056794">
        <w:rPr>
          <w:rFonts w:ascii="Times New Roman" w:hAnsi="Times New Roman" w:cs="Times New Roman"/>
        </w:rPr>
        <w:t xml:space="preserve"> </w:t>
      </w:r>
      <w:proofErr w:type="spellStart"/>
      <w:r w:rsidRPr="00056794">
        <w:rPr>
          <w:rFonts w:ascii="Times New Roman" w:hAnsi="Times New Roman" w:cs="Times New Roman"/>
        </w:rPr>
        <w:t>Riessman</w:t>
      </w:r>
      <w:proofErr w:type="spellEnd"/>
      <w:r w:rsidRPr="00056794">
        <w:rPr>
          <w:rFonts w:ascii="Times New Roman" w:hAnsi="Times New Roman" w:cs="Times New Roman"/>
        </w:rPr>
        <w:t>, 2008</w:t>
      </w:r>
      <w:r>
        <w:rPr>
          <w:rFonts w:ascii="Times New Roman" w:hAnsi="Times New Roman" w:cs="Times New Roman"/>
        </w:rPr>
        <w:t xml:space="preserve">). </w:t>
      </w:r>
      <w:r w:rsidR="00E026E1">
        <w:rPr>
          <w:rFonts w:ascii="Times New Roman" w:hAnsi="Times New Roman" w:cs="Times New Roman"/>
        </w:rPr>
        <w:t>In addition, an</w:t>
      </w:r>
      <w:r w:rsidR="00E026E1" w:rsidRPr="002062DA">
        <w:rPr>
          <w:rFonts w:ascii="Times New Roman" w:hAnsi="Times New Roman" w:cs="Times New Roman"/>
        </w:rPr>
        <w:t xml:space="preserve"> African</w:t>
      </w:r>
      <w:r w:rsidR="00E026E1">
        <w:rPr>
          <w:rFonts w:ascii="Times New Roman" w:hAnsi="Times New Roman" w:cs="Times New Roman"/>
        </w:rPr>
        <w:t xml:space="preserve"> </w:t>
      </w:r>
      <w:r w:rsidR="00E026E1" w:rsidRPr="002062DA">
        <w:rPr>
          <w:rFonts w:ascii="Times New Roman" w:hAnsi="Times New Roman" w:cs="Times New Roman"/>
        </w:rPr>
        <w:t>American female who previously held a position as a Division I assistant track coach</w:t>
      </w:r>
      <w:r w:rsidR="00E026E1">
        <w:rPr>
          <w:rFonts w:ascii="Times New Roman" w:hAnsi="Times New Roman" w:cs="Times New Roman"/>
        </w:rPr>
        <w:t xml:space="preserve"> </w:t>
      </w:r>
      <w:r w:rsidR="00E026E1" w:rsidRPr="002062DA">
        <w:rPr>
          <w:rFonts w:ascii="Times New Roman" w:hAnsi="Times New Roman" w:cs="Times New Roman"/>
        </w:rPr>
        <w:t>serve</w:t>
      </w:r>
      <w:r w:rsidR="00E026E1">
        <w:rPr>
          <w:rFonts w:ascii="Times New Roman" w:hAnsi="Times New Roman" w:cs="Times New Roman"/>
        </w:rPr>
        <w:t>d</w:t>
      </w:r>
      <w:r w:rsidR="00E026E1" w:rsidRPr="002062DA">
        <w:rPr>
          <w:rFonts w:ascii="Times New Roman" w:hAnsi="Times New Roman" w:cs="Times New Roman"/>
        </w:rPr>
        <w:t xml:space="preserve"> as a “critical friend” throughout the analysis process to ensure that I </w:t>
      </w:r>
      <w:r w:rsidR="00E026E1">
        <w:rPr>
          <w:rFonts w:ascii="Times New Roman" w:hAnsi="Times New Roman" w:cs="Times New Roman"/>
        </w:rPr>
        <w:t>did</w:t>
      </w:r>
      <w:r w:rsidR="00E026E1" w:rsidRPr="002062DA">
        <w:rPr>
          <w:rFonts w:ascii="Times New Roman" w:hAnsi="Times New Roman" w:cs="Times New Roman"/>
        </w:rPr>
        <w:t xml:space="preserve"> not allow my narrative to overtake the narrative</w:t>
      </w:r>
      <w:r w:rsidR="00E026E1">
        <w:rPr>
          <w:rFonts w:ascii="Times New Roman" w:hAnsi="Times New Roman" w:cs="Times New Roman"/>
        </w:rPr>
        <w:t>s</w:t>
      </w:r>
      <w:r w:rsidR="00E026E1" w:rsidRPr="002062DA">
        <w:rPr>
          <w:rFonts w:ascii="Times New Roman" w:hAnsi="Times New Roman" w:cs="Times New Roman"/>
        </w:rPr>
        <w:t xml:space="preserve"> of the participants (</w:t>
      </w:r>
      <w:proofErr w:type="spellStart"/>
      <w:r w:rsidR="00E026E1" w:rsidRPr="002062DA">
        <w:rPr>
          <w:rFonts w:ascii="Times New Roman" w:hAnsi="Times New Roman" w:cs="Times New Roman"/>
        </w:rPr>
        <w:t>Eley</w:t>
      </w:r>
      <w:proofErr w:type="spellEnd"/>
      <w:r w:rsidR="00E026E1" w:rsidRPr="002062DA">
        <w:rPr>
          <w:rFonts w:ascii="Times New Roman" w:hAnsi="Times New Roman" w:cs="Times New Roman"/>
        </w:rPr>
        <w:t xml:space="preserve">, 2012). She </w:t>
      </w:r>
      <w:r w:rsidR="00E026E1">
        <w:rPr>
          <w:rFonts w:ascii="Times New Roman" w:hAnsi="Times New Roman" w:cs="Times New Roman"/>
        </w:rPr>
        <w:t xml:space="preserve">helped </w:t>
      </w:r>
      <w:r w:rsidR="00E026E1" w:rsidRPr="002062DA">
        <w:rPr>
          <w:rFonts w:ascii="Times New Roman" w:hAnsi="Times New Roman" w:cs="Times New Roman"/>
        </w:rPr>
        <w:t>me recognize the role o</w:t>
      </w:r>
      <w:r w:rsidR="00E026E1" w:rsidRPr="00D71BA5">
        <w:rPr>
          <w:rFonts w:ascii="Times New Roman" w:hAnsi="Times New Roman" w:cs="Times New Roman"/>
        </w:rPr>
        <w:t>f race in the construction of the</w:t>
      </w:r>
      <w:r w:rsidR="00E026E1" w:rsidRPr="000510E9">
        <w:rPr>
          <w:rFonts w:ascii="Times New Roman" w:hAnsi="Times New Roman" w:cs="Times New Roman"/>
        </w:rPr>
        <w:t xml:space="preserve"> participants’ narratives that I might not recognize </w:t>
      </w:r>
      <w:r w:rsidR="00E026E1">
        <w:rPr>
          <w:rFonts w:ascii="Times New Roman" w:hAnsi="Times New Roman" w:cs="Times New Roman"/>
        </w:rPr>
        <w:t>due to</w:t>
      </w:r>
      <w:r w:rsidR="00E026E1" w:rsidRPr="000510E9">
        <w:rPr>
          <w:rFonts w:ascii="Times New Roman" w:hAnsi="Times New Roman" w:cs="Times New Roman"/>
        </w:rPr>
        <w:t xml:space="preserve"> my privileged </w:t>
      </w:r>
      <w:r w:rsidR="00E026E1">
        <w:rPr>
          <w:rFonts w:ascii="Times New Roman" w:hAnsi="Times New Roman" w:cs="Times New Roman"/>
        </w:rPr>
        <w:t>White</w:t>
      </w:r>
      <w:r w:rsidR="00E026E1" w:rsidRPr="000510E9">
        <w:rPr>
          <w:rFonts w:ascii="Times New Roman" w:hAnsi="Times New Roman" w:cs="Times New Roman"/>
        </w:rPr>
        <w:t xml:space="preserve"> position</w:t>
      </w:r>
      <w:r w:rsidR="00E026E1" w:rsidRPr="009544E5">
        <w:rPr>
          <w:rFonts w:ascii="Times New Roman" w:hAnsi="Times New Roman" w:cs="Times New Roman"/>
        </w:rPr>
        <w:t xml:space="preserve">. Specifically, she called my attention to how strongly the </w:t>
      </w:r>
      <w:r w:rsidR="00E026E1" w:rsidRPr="009544E5">
        <w:rPr>
          <w:rFonts w:ascii="Times New Roman" w:hAnsi="Times New Roman" w:cs="Times New Roman"/>
          <w:i/>
        </w:rPr>
        <w:t xml:space="preserve">becoming a Black superwoman </w:t>
      </w:r>
      <w:r w:rsidR="00E026E1" w:rsidRPr="009544E5">
        <w:rPr>
          <w:rFonts w:ascii="Times New Roman" w:hAnsi="Times New Roman" w:cs="Times New Roman"/>
        </w:rPr>
        <w:t xml:space="preserve">coping strategy came out in our data and helped me understand that due to the systematic oppression that surrounds the participants, many of them feel that fighting the system is a lost cause; however, offering suggestions for changes that Black women can make is within their control and worth talking about. To further strengthen the rigor of this study, my advisor served as a peer </w:t>
      </w:r>
      <w:proofErr w:type="spellStart"/>
      <w:r w:rsidR="00E026E1" w:rsidRPr="009544E5">
        <w:rPr>
          <w:rFonts w:ascii="Times New Roman" w:hAnsi="Times New Roman" w:cs="Times New Roman"/>
        </w:rPr>
        <w:t>debriefer</w:t>
      </w:r>
      <w:proofErr w:type="spellEnd"/>
      <w:r w:rsidR="00E026E1" w:rsidRPr="009544E5">
        <w:rPr>
          <w:rFonts w:ascii="Times New Roman" w:hAnsi="Times New Roman" w:cs="Times New Roman"/>
        </w:rPr>
        <w:t xml:space="preserve"> (Creswell, 2013). She read the interviews, and we discussed together whether the thematic analysis appeared to accurately represent participants’ experiences. She believed that it did, so no changes where made to the themes or subthemes.</w:t>
      </w:r>
    </w:p>
    <w:p w14:paraId="4DF04923" w14:textId="15980DEA" w:rsidR="00E026E1" w:rsidRPr="009544E5" w:rsidRDefault="00E026E1" w:rsidP="00E026E1">
      <w:pPr>
        <w:spacing w:line="480" w:lineRule="auto"/>
        <w:ind w:firstLine="720"/>
        <w:rPr>
          <w:rFonts w:ascii="Times New Roman" w:hAnsi="Times New Roman" w:cs="Times New Roman"/>
        </w:rPr>
      </w:pPr>
      <w:r w:rsidRPr="009544E5">
        <w:rPr>
          <w:rFonts w:ascii="Times New Roman" w:hAnsi="Times New Roman" w:cs="Times New Roman"/>
        </w:rPr>
        <w:t>During this analysis, I was strictly concerned with the content of the interview, focusing on “what” was said rather than “how” or “for what purposes” (</w:t>
      </w:r>
      <w:proofErr w:type="spellStart"/>
      <w:r w:rsidR="00056794">
        <w:rPr>
          <w:rFonts w:ascii="Times New Roman" w:hAnsi="Times New Roman" w:cs="Times New Roman"/>
        </w:rPr>
        <w:t>Mishler</w:t>
      </w:r>
      <w:proofErr w:type="spellEnd"/>
      <w:r w:rsidR="00056794">
        <w:rPr>
          <w:rFonts w:ascii="Times New Roman" w:hAnsi="Times New Roman" w:cs="Times New Roman"/>
        </w:rPr>
        <w:t xml:space="preserve">, 1986; </w:t>
      </w:r>
      <w:proofErr w:type="spellStart"/>
      <w:r w:rsidRPr="009544E5">
        <w:rPr>
          <w:rFonts w:ascii="Times New Roman" w:hAnsi="Times New Roman" w:cs="Times New Roman"/>
        </w:rPr>
        <w:t>Riessman</w:t>
      </w:r>
      <w:proofErr w:type="spellEnd"/>
      <w:r w:rsidRPr="009544E5">
        <w:rPr>
          <w:rFonts w:ascii="Times New Roman" w:hAnsi="Times New Roman" w:cs="Times New Roman"/>
        </w:rPr>
        <w:t xml:space="preserve">, 2008). I followed an inductive approach to ensure that the themes I found were constructed from the data </w:t>
      </w:r>
      <w:r w:rsidRPr="009544E5">
        <w:rPr>
          <w:rFonts w:ascii="Times New Roman" w:hAnsi="Times New Roman" w:cs="Times New Roman"/>
        </w:rPr>
        <w:lastRenderedPageBreak/>
        <w:t>(Patton, 2002). In order to accomplish a rigorous thematic analysis, I followed the six phases of thematic analysis as outlined by Braun and Clark (2006). Each of these phases is italicized in the description below.</w:t>
      </w:r>
    </w:p>
    <w:p w14:paraId="1A9D9291" w14:textId="189E4930" w:rsidR="00056794" w:rsidRPr="00056794" w:rsidRDefault="00E026E1" w:rsidP="0038305D">
      <w:pPr>
        <w:spacing w:line="480" w:lineRule="auto"/>
        <w:rPr>
          <w:rFonts w:ascii="Times New Roman" w:hAnsi="Times New Roman" w:cs="Times New Roman"/>
        </w:rPr>
      </w:pPr>
      <w:r w:rsidRPr="009544E5">
        <w:rPr>
          <w:rFonts w:ascii="Times New Roman" w:hAnsi="Times New Roman" w:cs="Times New Roman"/>
        </w:rPr>
        <w:t xml:space="preserve">First, I </w:t>
      </w:r>
      <w:r w:rsidRPr="009544E5">
        <w:rPr>
          <w:rFonts w:ascii="Times New Roman" w:hAnsi="Times New Roman" w:cs="Times New Roman"/>
          <w:i/>
        </w:rPr>
        <w:t xml:space="preserve">became familiar with the data </w:t>
      </w:r>
      <w:r w:rsidRPr="009544E5">
        <w:rPr>
          <w:rFonts w:ascii="Times New Roman" w:hAnsi="Times New Roman" w:cs="Times New Roman"/>
        </w:rPr>
        <w:t xml:space="preserve">by listening to each recorded interview while checking the transcript for any errors that may have occurred during transcription. Once the transcripts were corrected, I carefully read them as a way to begin to recognize patterns throughout the data. Then, I uploaded the interview transcripts into QSR International's </w:t>
      </w:r>
      <w:proofErr w:type="spellStart"/>
      <w:r w:rsidRPr="009544E5">
        <w:rPr>
          <w:rFonts w:ascii="Times New Roman" w:hAnsi="Times New Roman" w:cs="Times New Roman"/>
        </w:rPr>
        <w:t>NVivo</w:t>
      </w:r>
      <w:proofErr w:type="spellEnd"/>
      <w:r w:rsidRPr="009544E5">
        <w:rPr>
          <w:rFonts w:ascii="Times New Roman" w:hAnsi="Times New Roman" w:cs="Times New Roman"/>
        </w:rPr>
        <w:t xml:space="preserve"> 10 qualitative data analysis software to begin the coding process. When </w:t>
      </w:r>
      <w:r w:rsidRPr="009544E5">
        <w:rPr>
          <w:rFonts w:ascii="Times New Roman" w:hAnsi="Times New Roman" w:cs="Times New Roman"/>
          <w:i/>
        </w:rPr>
        <w:t>creating initial codes</w:t>
      </w:r>
      <w:r w:rsidRPr="009544E5">
        <w:rPr>
          <w:rFonts w:ascii="Times New Roman" w:hAnsi="Times New Roman" w:cs="Times New Roman"/>
        </w:rPr>
        <w:t xml:space="preserve">, I read through the interviews again, selected data extracts that I thought could be a part of a larger theme of the data, and created a named Node in </w:t>
      </w:r>
      <w:proofErr w:type="spellStart"/>
      <w:r w:rsidRPr="009544E5">
        <w:rPr>
          <w:rFonts w:ascii="Times New Roman" w:hAnsi="Times New Roman" w:cs="Times New Roman"/>
        </w:rPr>
        <w:t>NVivo</w:t>
      </w:r>
      <w:proofErr w:type="spellEnd"/>
      <w:r w:rsidRPr="009544E5">
        <w:rPr>
          <w:rFonts w:ascii="Times New Roman" w:hAnsi="Times New Roman" w:cs="Times New Roman"/>
        </w:rPr>
        <w:t xml:space="preserve"> for each of the codes. After completing the initial coding process, my data was divided into 217 codes. Next, I met with my critical friend to </w:t>
      </w:r>
      <w:r w:rsidRPr="009544E5">
        <w:rPr>
          <w:rFonts w:ascii="Times New Roman" w:hAnsi="Times New Roman" w:cs="Times New Roman"/>
          <w:i/>
        </w:rPr>
        <w:t>find the themes within the codes</w:t>
      </w:r>
      <w:r w:rsidRPr="009544E5">
        <w:rPr>
          <w:rFonts w:ascii="Times New Roman" w:hAnsi="Times New Roman" w:cs="Times New Roman"/>
        </w:rPr>
        <w:t xml:space="preserve">. We discussed the relationships that existed between the codes and created four primary themes and 15 subthemes. Once these candidate themes were created, my critical friend and I </w:t>
      </w:r>
      <w:r w:rsidRPr="009544E5">
        <w:rPr>
          <w:rFonts w:ascii="Times New Roman" w:hAnsi="Times New Roman" w:cs="Times New Roman"/>
          <w:i/>
        </w:rPr>
        <w:t>checked the initial themes against the entire data set</w:t>
      </w:r>
      <w:r w:rsidRPr="009544E5">
        <w:rPr>
          <w:rFonts w:ascii="Times New Roman" w:hAnsi="Times New Roman" w:cs="Times New Roman"/>
        </w:rPr>
        <w:t xml:space="preserve"> by first reading through the selected data extracts that made up our themes and then, reading through the transcripts as a whole. Though the candidate themes and subthemes were supported by the data extracts, they did not reflect the narratives as a whole. At that point, we returned to our codes and repeated the </w:t>
      </w:r>
      <w:r w:rsidRPr="009544E5">
        <w:rPr>
          <w:rFonts w:ascii="Times New Roman" w:hAnsi="Times New Roman" w:cs="Times New Roman"/>
          <w:i/>
        </w:rPr>
        <w:t>find the themes within the codes and check the initial themes against the entire data set</w:t>
      </w:r>
      <w:r w:rsidRPr="009544E5">
        <w:rPr>
          <w:rFonts w:ascii="Times New Roman" w:hAnsi="Times New Roman" w:cs="Times New Roman"/>
        </w:rPr>
        <w:t xml:space="preserve"> phases of the analysis process. This time through, we once again created four themes and 15 </w:t>
      </w:r>
      <w:proofErr w:type="gramStart"/>
      <w:r w:rsidRPr="009544E5">
        <w:rPr>
          <w:rFonts w:ascii="Times New Roman" w:hAnsi="Times New Roman" w:cs="Times New Roman"/>
        </w:rPr>
        <w:t>subthemes,</w:t>
      </w:r>
      <w:proofErr w:type="gramEnd"/>
      <w:r w:rsidRPr="009544E5">
        <w:rPr>
          <w:rFonts w:ascii="Times New Roman" w:hAnsi="Times New Roman" w:cs="Times New Roman"/>
        </w:rPr>
        <w:t xml:space="preserve"> however, these were in line with the full data se</w:t>
      </w:r>
      <w:r w:rsidR="0038305D">
        <w:rPr>
          <w:rFonts w:ascii="Times New Roman" w:hAnsi="Times New Roman" w:cs="Times New Roman"/>
        </w:rPr>
        <w:t xml:space="preserve">t. </w:t>
      </w:r>
      <w:r w:rsidR="00056794" w:rsidRPr="00056794">
        <w:rPr>
          <w:rFonts w:ascii="Times New Roman" w:hAnsi="Times New Roman" w:cs="Times New Roman"/>
        </w:rPr>
        <w:t xml:space="preserve">The original set of themes and subthemes did not accurately represent the ways the narratives of the participants shifted based on how long the participant had been coaching. Since the second set of themes arose in the form of a timeline of a coaching career, they could be used to explain the ways the stories of the participants changed. </w:t>
      </w:r>
      <w:r w:rsidR="00056794" w:rsidRPr="00056794">
        <w:rPr>
          <w:rFonts w:ascii="Times New Roman" w:hAnsi="Times New Roman" w:cs="Times New Roman"/>
        </w:rPr>
        <w:lastRenderedPageBreak/>
        <w:t xml:space="preserve">We followed this step by </w:t>
      </w:r>
      <w:r w:rsidR="00056794" w:rsidRPr="00056794">
        <w:rPr>
          <w:rFonts w:ascii="Times New Roman" w:hAnsi="Times New Roman" w:cs="Times New Roman"/>
          <w:i/>
        </w:rPr>
        <w:t>defining and naming the final themes</w:t>
      </w:r>
      <w:r w:rsidR="00056794" w:rsidRPr="00056794">
        <w:rPr>
          <w:rFonts w:ascii="Times New Roman" w:hAnsi="Times New Roman" w:cs="Times New Roman"/>
        </w:rPr>
        <w:t xml:space="preserve">. As suggested by Braun and Clark (2006), we chose names that would “be concise, punchy, and immediately give the reader a sense of what the theme is about”(p. 93).  Lastly, I used the field texts (i.e., themes and data extracts) to create a research text that represents the multi-layered and complex nature of the participants’ experience as I </w:t>
      </w:r>
      <w:r w:rsidR="00056794" w:rsidRPr="00056794">
        <w:rPr>
          <w:rFonts w:ascii="Times New Roman" w:hAnsi="Times New Roman" w:cs="Times New Roman"/>
          <w:i/>
        </w:rPr>
        <w:t xml:space="preserve">produced the final report </w:t>
      </w:r>
      <w:r w:rsidR="00056794" w:rsidRPr="00056794">
        <w:rPr>
          <w:rFonts w:ascii="Times New Roman" w:hAnsi="Times New Roman" w:cs="Times New Roman"/>
        </w:rPr>
        <w:t xml:space="preserve">(Braun &amp; Clark, 2006; </w:t>
      </w:r>
      <w:proofErr w:type="spellStart"/>
      <w:r w:rsidR="00056794" w:rsidRPr="00056794">
        <w:rPr>
          <w:rFonts w:ascii="Times New Roman" w:hAnsi="Times New Roman" w:cs="Times New Roman"/>
        </w:rPr>
        <w:t>Clandinin</w:t>
      </w:r>
      <w:proofErr w:type="spellEnd"/>
      <w:r w:rsidR="00056794" w:rsidRPr="00056794">
        <w:rPr>
          <w:rFonts w:ascii="Times New Roman" w:hAnsi="Times New Roman" w:cs="Times New Roman"/>
        </w:rPr>
        <w:t xml:space="preserve"> &amp; Connelly, 2000; </w:t>
      </w:r>
      <w:proofErr w:type="spellStart"/>
      <w:r w:rsidR="00056794" w:rsidRPr="00056794">
        <w:rPr>
          <w:rFonts w:ascii="Times New Roman" w:hAnsi="Times New Roman" w:cs="Times New Roman"/>
        </w:rPr>
        <w:t>Clandinin</w:t>
      </w:r>
      <w:proofErr w:type="spellEnd"/>
      <w:r w:rsidR="00056794" w:rsidRPr="00056794">
        <w:rPr>
          <w:rFonts w:ascii="Times New Roman" w:hAnsi="Times New Roman" w:cs="Times New Roman"/>
        </w:rPr>
        <w:t xml:space="preserve"> &amp; Huber, 2010)</w:t>
      </w:r>
      <w:r w:rsidR="00056794" w:rsidRPr="00056794">
        <w:rPr>
          <w:rFonts w:ascii="Times New Roman" w:hAnsi="Times New Roman" w:cs="Times New Roman"/>
          <w:i/>
        </w:rPr>
        <w:t>.</w:t>
      </w:r>
    </w:p>
    <w:p w14:paraId="604757D3" w14:textId="77777777" w:rsidR="00056794" w:rsidRDefault="00056794" w:rsidP="0038305D">
      <w:pPr>
        <w:spacing w:line="480" w:lineRule="auto"/>
        <w:ind w:firstLine="720"/>
        <w:rPr>
          <w:rFonts w:ascii="Times New Roman" w:hAnsi="Times New Roman" w:cs="Times New Roman"/>
        </w:rPr>
      </w:pPr>
      <w:r w:rsidRPr="00056794">
        <w:rPr>
          <w:rFonts w:ascii="Times New Roman" w:hAnsi="Times New Roman" w:cs="Times New Roman"/>
        </w:rPr>
        <w:t>My final themes are presented in the format of a coach’s journal. I believe this format allowed me to merge my world as a previous assistant coach with my current identity as a researcher, and also gave me the creative freedom I needed to excel as a writer. Additionally, the end product is a document that maintains academic rigor while inviting the</w:t>
      </w:r>
      <w:r>
        <w:rPr>
          <w:rFonts w:ascii="Times New Roman" w:hAnsi="Times New Roman" w:cs="Times New Roman"/>
        </w:rPr>
        <w:t xml:space="preserve"> </w:t>
      </w:r>
      <w:r w:rsidRPr="00056794">
        <w:rPr>
          <w:rFonts w:ascii="Times New Roman" w:hAnsi="Times New Roman" w:cs="Times New Roman"/>
        </w:rPr>
        <w:t>target audience of coaches and athletic directors into the conversation (</w:t>
      </w:r>
      <w:proofErr w:type="spellStart"/>
      <w:r w:rsidRPr="00056794">
        <w:rPr>
          <w:rFonts w:ascii="Times New Roman" w:hAnsi="Times New Roman" w:cs="Times New Roman"/>
        </w:rPr>
        <w:t>Bochner</w:t>
      </w:r>
      <w:proofErr w:type="spellEnd"/>
      <w:r w:rsidRPr="00056794">
        <w:rPr>
          <w:rFonts w:ascii="Times New Roman" w:hAnsi="Times New Roman" w:cs="Times New Roman"/>
        </w:rPr>
        <w:t>, 2012). These individuals will be able to relate to and better understand the journal format, as several of the coaches in the study described how they kept coaching journals to document their own experiences</w:t>
      </w:r>
      <w:r>
        <w:rPr>
          <w:rFonts w:ascii="Times New Roman" w:hAnsi="Times New Roman" w:cs="Times New Roman"/>
        </w:rPr>
        <w:t xml:space="preserve"> </w:t>
      </w:r>
      <w:r w:rsidRPr="00056794">
        <w:rPr>
          <w:rFonts w:ascii="Times New Roman" w:hAnsi="Times New Roman" w:cs="Times New Roman"/>
        </w:rPr>
        <w:t>(</w:t>
      </w:r>
      <w:proofErr w:type="spellStart"/>
      <w:r w:rsidRPr="00056794">
        <w:rPr>
          <w:rFonts w:ascii="Times New Roman" w:hAnsi="Times New Roman" w:cs="Times New Roman"/>
        </w:rPr>
        <w:t>Clandinin</w:t>
      </w:r>
      <w:proofErr w:type="spellEnd"/>
      <w:r w:rsidRPr="00056794">
        <w:rPr>
          <w:rFonts w:ascii="Times New Roman" w:hAnsi="Times New Roman" w:cs="Times New Roman"/>
        </w:rPr>
        <w:t xml:space="preserve"> &amp; Connelly, 2000). </w:t>
      </w:r>
    </w:p>
    <w:p w14:paraId="5CD8F0A0" w14:textId="4177ED62" w:rsidR="00371A4C" w:rsidRPr="0038305D" w:rsidRDefault="00E26392" w:rsidP="0038305D">
      <w:pPr>
        <w:spacing w:line="480" w:lineRule="auto"/>
        <w:ind w:firstLine="720"/>
        <w:rPr>
          <w:rFonts w:ascii="Times New Roman" w:hAnsi="Times New Roman" w:cs="Times New Roman"/>
        </w:rPr>
      </w:pPr>
      <w:r>
        <w:rPr>
          <w:rFonts w:ascii="Times New Roman" w:hAnsi="Times New Roman" w:cs="Times New Roman"/>
        </w:rPr>
        <w:t>One</w:t>
      </w:r>
      <w:r w:rsidR="00575DD0">
        <w:rPr>
          <w:rFonts w:ascii="Times New Roman" w:hAnsi="Times New Roman" w:cs="Times New Roman"/>
        </w:rPr>
        <w:t xml:space="preserve"> of the six essential characteristics of works grounded in cultural spor</w:t>
      </w:r>
      <w:r>
        <w:rPr>
          <w:rFonts w:ascii="Times New Roman" w:hAnsi="Times New Roman" w:cs="Times New Roman"/>
        </w:rPr>
        <w:t>t psychology is that</w:t>
      </w:r>
      <w:r w:rsidR="00575DD0">
        <w:rPr>
          <w:rFonts w:ascii="Times New Roman" w:hAnsi="Times New Roman" w:cs="Times New Roman"/>
        </w:rPr>
        <w:t xml:space="preserve"> the work is focused on praxis (</w:t>
      </w:r>
      <w:proofErr w:type="spellStart"/>
      <w:r w:rsidR="00575DD0">
        <w:rPr>
          <w:rFonts w:ascii="Times New Roman" w:hAnsi="Times New Roman" w:cs="Times New Roman"/>
        </w:rPr>
        <w:t>Ryba</w:t>
      </w:r>
      <w:proofErr w:type="spellEnd"/>
      <w:r w:rsidR="00575DD0">
        <w:rPr>
          <w:rFonts w:ascii="Times New Roman" w:hAnsi="Times New Roman" w:cs="Times New Roman"/>
        </w:rPr>
        <w:t xml:space="preserve">, Schinke, &amp; </w:t>
      </w:r>
      <w:proofErr w:type="spellStart"/>
      <w:r w:rsidR="00575DD0">
        <w:rPr>
          <w:rFonts w:ascii="Times New Roman" w:hAnsi="Times New Roman" w:cs="Times New Roman"/>
        </w:rPr>
        <w:t>Tenenbaum</w:t>
      </w:r>
      <w:proofErr w:type="spellEnd"/>
      <w:r w:rsidR="00575DD0">
        <w:rPr>
          <w:rFonts w:ascii="Times New Roman" w:hAnsi="Times New Roman" w:cs="Times New Roman"/>
        </w:rPr>
        <w:t xml:space="preserve">, 2010). </w:t>
      </w:r>
      <w:r>
        <w:rPr>
          <w:rFonts w:ascii="Times New Roman" w:hAnsi="Times New Roman" w:cs="Times New Roman"/>
        </w:rPr>
        <w:t>M</w:t>
      </w:r>
      <w:r w:rsidR="00107935">
        <w:rPr>
          <w:rFonts w:ascii="Times New Roman" w:hAnsi="Times New Roman" w:cs="Times New Roman"/>
        </w:rPr>
        <w:t>y task does not end</w:t>
      </w:r>
      <w:r w:rsidR="008F7896">
        <w:rPr>
          <w:rFonts w:ascii="Times New Roman" w:hAnsi="Times New Roman" w:cs="Times New Roman"/>
        </w:rPr>
        <w:t xml:space="preserve"> with the construction of the final </w:t>
      </w:r>
      <w:r w:rsidR="00107935">
        <w:rPr>
          <w:rFonts w:ascii="Times New Roman" w:hAnsi="Times New Roman" w:cs="Times New Roman"/>
        </w:rPr>
        <w:t xml:space="preserve">narrative </w:t>
      </w:r>
      <w:r w:rsidR="008F7896">
        <w:rPr>
          <w:rFonts w:ascii="Times New Roman" w:hAnsi="Times New Roman" w:cs="Times New Roman"/>
        </w:rPr>
        <w:t xml:space="preserve">document. While learning </w:t>
      </w:r>
      <w:r>
        <w:rPr>
          <w:rFonts w:ascii="Times New Roman" w:hAnsi="Times New Roman" w:cs="Times New Roman"/>
        </w:rPr>
        <w:t>about the experiences of Black female coaches</w:t>
      </w:r>
      <w:r w:rsidR="00E42FE1">
        <w:rPr>
          <w:rFonts w:ascii="Times New Roman" w:hAnsi="Times New Roman" w:cs="Times New Roman"/>
        </w:rPr>
        <w:t xml:space="preserve">, </w:t>
      </w:r>
      <w:r w:rsidR="00575DD0">
        <w:rPr>
          <w:rFonts w:ascii="Times New Roman" w:hAnsi="Times New Roman" w:cs="Times New Roman"/>
        </w:rPr>
        <w:t>this is not enough. Social change is my ultimate goal.</w:t>
      </w:r>
      <w:r w:rsidR="008F7896">
        <w:rPr>
          <w:rFonts w:ascii="Times New Roman" w:hAnsi="Times New Roman" w:cs="Times New Roman"/>
        </w:rPr>
        <w:t xml:space="preserve"> Therefore, I will </w:t>
      </w:r>
      <w:r w:rsidR="00223475">
        <w:rPr>
          <w:rFonts w:ascii="Times New Roman" w:hAnsi="Times New Roman" w:cs="Times New Roman"/>
        </w:rPr>
        <w:t>blend the</w:t>
      </w:r>
      <w:r w:rsidR="008F7896">
        <w:rPr>
          <w:rFonts w:ascii="Times New Roman" w:hAnsi="Times New Roman" w:cs="Times New Roman"/>
        </w:rPr>
        <w:t xml:space="preserve"> results gained from the current study </w:t>
      </w:r>
      <w:r>
        <w:rPr>
          <w:rFonts w:ascii="Times New Roman" w:hAnsi="Times New Roman" w:cs="Times New Roman"/>
        </w:rPr>
        <w:t>into</w:t>
      </w:r>
      <w:r w:rsidR="00223475">
        <w:rPr>
          <w:rFonts w:ascii="Times New Roman" w:hAnsi="Times New Roman" w:cs="Times New Roman"/>
        </w:rPr>
        <w:t xml:space="preserve"> my</w:t>
      </w:r>
      <w:r w:rsidR="00107935">
        <w:rPr>
          <w:rFonts w:ascii="Times New Roman" w:hAnsi="Times New Roman" w:cs="Times New Roman"/>
        </w:rPr>
        <w:t xml:space="preserve"> practice. It is hoped that the resulting praxis wil</w:t>
      </w:r>
      <w:r w:rsidR="00223475">
        <w:rPr>
          <w:rFonts w:ascii="Times New Roman" w:hAnsi="Times New Roman" w:cs="Times New Roman"/>
        </w:rPr>
        <w:t xml:space="preserve">l lead to the development of interventions for NCAA Division I head coaches and administrators and other perpetrators of gendered racism (e.g., boosters and athletes) as well as for </w:t>
      </w:r>
      <w:r w:rsidR="00890377">
        <w:rPr>
          <w:rFonts w:ascii="Times New Roman" w:hAnsi="Times New Roman" w:cs="Times New Roman"/>
        </w:rPr>
        <w:t>Black</w:t>
      </w:r>
      <w:r w:rsidR="00223475">
        <w:rPr>
          <w:rFonts w:ascii="Times New Roman" w:hAnsi="Times New Roman" w:cs="Times New Roman"/>
        </w:rPr>
        <w:t xml:space="preserve"> female assistant coaches and other targets of gendered racism (e.g., </w:t>
      </w:r>
      <w:r w:rsidR="00890377">
        <w:rPr>
          <w:rFonts w:ascii="Times New Roman" w:hAnsi="Times New Roman" w:cs="Times New Roman"/>
        </w:rPr>
        <w:t>Black</w:t>
      </w:r>
      <w:r w:rsidR="00223475">
        <w:rPr>
          <w:rFonts w:ascii="Times New Roman" w:hAnsi="Times New Roman" w:cs="Times New Roman"/>
        </w:rPr>
        <w:t xml:space="preserve"> female student athletes) within NCAA Division I women’s basketball.</w:t>
      </w:r>
    </w:p>
    <w:p w14:paraId="099402C5" w14:textId="77777777" w:rsidR="00371A4C" w:rsidRDefault="00371A4C" w:rsidP="00371A4C">
      <w:pPr>
        <w:pStyle w:val="Heading5"/>
        <w:spacing w:line="480" w:lineRule="auto"/>
        <w:jc w:val="center"/>
        <w:rPr>
          <w:rFonts w:ascii="Times New Roman" w:hAnsi="Times New Roman" w:cs="Times New Roman"/>
          <w:b/>
          <w:color w:val="auto"/>
        </w:rPr>
      </w:pPr>
    </w:p>
    <w:p w14:paraId="0E3AEE7A" w14:textId="77777777" w:rsidR="00371A4C" w:rsidRDefault="00371A4C" w:rsidP="00371A4C">
      <w:pPr>
        <w:pStyle w:val="Heading5"/>
        <w:spacing w:line="480" w:lineRule="auto"/>
        <w:jc w:val="center"/>
        <w:rPr>
          <w:rFonts w:ascii="Times New Roman" w:hAnsi="Times New Roman" w:cs="Times New Roman"/>
          <w:b/>
          <w:color w:val="auto"/>
        </w:rPr>
      </w:pPr>
    </w:p>
    <w:p w14:paraId="05DB6690" w14:textId="77777777" w:rsidR="00371A4C" w:rsidRDefault="00371A4C" w:rsidP="00371A4C">
      <w:pPr>
        <w:pStyle w:val="Heading5"/>
        <w:spacing w:line="480" w:lineRule="auto"/>
        <w:jc w:val="center"/>
        <w:rPr>
          <w:rFonts w:ascii="Times New Roman" w:hAnsi="Times New Roman" w:cs="Times New Roman"/>
          <w:b/>
          <w:color w:val="auto"/>
        </w:rPr>
      </w:pPr>
    </w:p>
    <w:p w14:paraId="62B3A539" w14:textId="1A523E61" w:rsidR="008D71C6" w:rsidRDefault="00262FD1" w:rsidP="00371A4C">
      <w:pPr>
        <w:pStyle w:val="Heading1"/>
      </w:pPr>
      <w:bookmarkStart w:id="77" w:name="_Toc448777284"/>
      <w:r w:rsidRPr="00371A4C">
        <w:t>References</w:t>
      </w:r>
      <w:bookmarkEnd w:id="77"/>
    </w:p>
    <w:p w14:paraId="602FDB97" w14:textId="77777777" w:rsidR="008D71C6" w:rsidRDefault="008D71C6">
      <w:pPr>
        <w:rPr>
          <w:rFonts w:ascii="Times New Roman" w:eastAsiaTheme="majorEastAsia" w:hAnsi="Times New Roman" w:cs="Times New Roman"/>
          <w:b/>
          <w:bCs/>
        </w:rPr>
      </w:pPr>
      <w:r>
        <w:br w:type="page"/>
      </w:r>
    </w:p>
    <w:p w14:paraId="2ECD6724" w14:textId="77777777" w:rsidR="008D71C6" w:rsidRPr="008D71C6" w:rsidRDefault="008D71C6" w:rsidP="008D71C6">
      <w:pPr>
        <w:spacing w:line="480" w:lineRule="auto"/>
        <w:rPr>
          <w:rFonts w:ascii="Times New Roman" w:hAnsi="Times New Roman" w:cs="Times New Roman"/>
        </w:rPr>
      </w:pPr>
      <w:r w:rsidRPr="008D71C6">
        <w:rPr>
          <w:rFonts w:ascii="Times New Roman" w:hAnsi="Times New Roman" w:cs="Times New Roman"/>
        </w:rPr>
        <w:lastRenderedPageBreak/>
        <w:t xml:space="preserve">Abney, R. (1988). The effects of role models and mentors on career patterns of Black women </w:t>
      </w:r>
    </w:p>
    <w:p w14:paraId="18FA8A86" w14:textId="77777777" w:rsidR="008D71C6" w:rsidRPr="0038305D" w:rsidRDefault="008D71C6" w:rsidP="008D71C6">
      <w:pPr>
        <w:spacing w:line="480" w:lineRule="auto"/>
        <w:rPr>
          <w:rFonts w:ascii="Times New Roman" w:hAnsi="Times New Roman" w:cs="Times New Roman"/>
        </w:rPr>
      </w:pPr>
      <w:r w:rsidRPr="00AD3441">
        <w:rPr>
          <w:rFonts w:ascii="Times New Roman" w:hAnsi="Times New Roman" w:cs="Times New Roman"/>
        </w:rPr>
        <w:tab/>
      </w:r>
      <w:proofErr w:type="gramStart"/>
      <w:r w:rsidRPr="00AD3441">
        <w:rPr>
          <w:rFonts w:ascii="Times New Roman" w:hAnsi="Times New Roman" w:cs="Times New Roman"/>
        </w:rPr>
        <w:t>coaches</w:t>
      </w:r>
      <w:proofErr w:type="gramEnd"/>
      <w:r w:rsidRPr="00AD3441">
        <w:rPr>
          <w:rFonts w:ascii="Times New Roman" w:hAnsi="Times New Roman" w:cs="Times New Roman"/>
        </w:rPr>
        <w:t xml:space="preserve"> and athletic administrators in historically black and historically white institutions</w:t>
      </w:r>
    </w:p>
    <w:p w14:paraId="5EA1043B" w14:textId="77777777" w:rsidR="008D71C6" w:rsidRPr="0038305D" w:rsidRDefault="008D71C6" w:rsidP="008D71C6">
      <w:pPr>
        <w:spacing w:line="480" w:lineRule="auto"/>
        <w:ind w:firstLine="720"/>
        <w:rPr>
          <w:rFonts w:ascii="Times New Roman" w:hAnsi="Times New Roman" w:cs="Times New Roman"/>
        </w:rPr>
      </w:pPr>
      <w:r w:rsidRPr="0038305D">
        <w:rPr>
          <w:rFonts w:ascii="Times New Roman" w:hAnsi="Times New Roman" w:cs="Times New Roman"/>
        </w:rPr>
        <w:t xml:space="preserve"> </w:t>
      </w:r>
      <w:proofErr w:type="gramStart"/>
      <w:r w:rsidRPr="0038305D">
        <w:rPr>
          <w:rFonts w:ascii="Times New Roman" w:hAnsi="Times New Roman" w:cs="Times New Roman"/>
        </w:rPr>
        <w:t>of</w:t>
      </w:r>
      <w:proofErr w:type="gramEnd"/>
      <w:r w:rsidRPr="0038305D">
        <w:rPr>
          <w:rFonts w:ascii="Times New Roman" w:hAnsi="Times New Roman" w:cs="Times New Roman"/>
        </w:rPr>
        <w:t xml:space="preserve"> higher education. </w:t>
      </w:r>
      <w:r w:rsidRPr="0038305D">
        <w:rPr>
          <w:rFonts w:ascii="Times New Roman" w:hAnsi="Times New Roman" w:cs="Times New Roman"/>
          <w:i/>
        </w:rPr>
        <w:t xml:space="preserve">Unpublished doctoral dissertation, </w:t>
      </w:r>
      <w:r w:rsidRPr="0038305D">
        <w:rPr>
          <w:rFonts w:ascii="Times New Roman" w:hAnsi="Times New Roman" w:cs="Times New Roman"/>
        </w:rPr>
        <w:t>University of Iowa.</w:t>
      </w:r>
    </w:p>
    <w:p w14:paraId="622C2532" w14:textId="77777777" w:rsidR="008D71C6" w:rsidRPr="0038305D" w:rsidRDefault="008D71C6" w:rsidP="008D71C6">
      <w:pPr>
        <w:spacing w:line="480" w:lineRule="auto"/>
        <w:rPr>
          <w:rFonts w:ascii="Times New Roman" w:hAnsi="Times New Roman" w:cs="Times New Roman"/>
        </w:rPr>
      </w:pPr>
      <w:proofErr w:type="spellStart"/>
      <w:r w:rsidRPr="0038305D">
        <w:rPr>
          <w:rFonts w:ascii="Times New Roman" w:hAnsi="Times New Roman" w:cs="Times New Roman"/>
        </w:rPr>
        <w:t>Auerbach</w:t>
      </w:r>
      <w:proofErr w:type="spellEnd"/>
      <w:r w:rsidRPr="0038305D">
        <w:rPr>
          <w:rFonts w:ascii="Times New Roman" w:hAnsi="Times New Roman" w:cs="Times New Roman"/>
        </w:rPr>
        <w:t xml:space="preserve">, J., Blum, L., Smith, V., &amp; Williams, C. (1985) Commentary on Gilligan's In a </w:t>
      </w:r>
    </w:p>
    <w:p w14:paraId="529BE03B"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rPr>
        <w:tab/>
        <w:t xml:space="preserve">Different Voice. </w:t>
      </w:r>
      <w:r w:rsidRPr="0038305D">
        <w:rPr>
          <w:rFonts w:ascii="Times New Roman" w:hAnsi="Times New Roman" w:cs="Times New Roman"/>
          <w:i/>
        </w:rPr>
        <w:t>Feminist Studies 11</w:t>
      </w:r>
      <w:r w:rsidRPr="0038305D">
        <w:rPr>
          <w:rFonts w:ascii="Times New Roman" w:hAnsi="Times New Roman" w:cs="Times New Roman"/>
        </w:rPr>
        <w:t xml:space="preserve">, 149-160. </w:t>
      </w:r>
    </w:p>
    <w:p w14:paraId="40F614F2"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rPr>
        <w:t xml:space="preserve">Bates, J. A. (2005). Use of narrative interviewing in everyday information behavior </w:t>
      </w:r>
    </w:p>
    <w:p w14:paraId="3B8E55C4"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rPr>
        <w:tab/>
      </w:r>
      <w:proofErr w:type="gramStart"/>
      <w:r w:rsidRPr="0038305D">
        <w:rPr>
          <w:rFonts w:ascii="Times New Roman" w:hAnsi="Times New Roman" w:cs="Times New Roman"/>
        </w:rPr>
        <w:t>research</w:t>
      </w:r>
      <w:proofErr w:type="gramEnd"/>
      <w:r w:rsidRPr="0038305D">
        <w:rPr>
          <w:rFonts w:ascii="Times New Roman" w:hAnsi="Times New Roman" w:cs="Times New Roman"/>
        </w:rPr>
        <w:t xml:space="preserve">. </w:t>
      </w:r>
      <w:r w:rsidRPr="0038305D">
        <w:rPr>
          <w:rFonts w:ascii="Times New Roman" w:hAnsi="Times New Roman" w:cs="Times New Roman"/>
          <w:i/>
          <w:iCs/>
        </w:rPr>
        <w:t>Library &amp; Information Science Research</w:t>
      </w:r>
      <w:r w:rsidRPr="0038305D">
        <w:rPr>
          <w:rFonts w:ascii="Times New Roman" w:hAnsi="Times New Roman" w:cs="Times New Roman"/>
        </w:rPr>
        <w:t xml:space="preserve">, </w:t>
      </w:r>
      <w:r w:rsidRPr="0038305D">
        <w:rPr>
          <w:rFonts w:ascii="Times New Roman" w:hAnsi="Times New Roman" w:cs="Times New Roman"/>
          <w:i/>
          <w:iCs/>
        </w:rPr>
        <w:t>26</w:t>
      </w:r>
      <w:r w:rsidRPr="0038305D">
        <w:rPr>
          <w:rFonts w:ascii="Times New Roman" w:hAnsi="Times New Roman" w:cs="Times New Roman"/>
        </w:rPr>
        <w:t xml:space="preserve">, 15-28. </w:t>
      </w:r>
      <w:proofErr w:type="spellStart"/>
      <w:proofErr w:type="gramStart"/>
      <w:r w:rsidRPr="0038305D">
        <w:rPr>
          <w:rFonts w:ascii="Times New Roman" w:hAnsi="Times New Roman" w:cs="Times New Roman"/>
        </w:rPr>
        <w:t>doi</w:t>
      </w:r>
      <w:proofErr w:type="spellEnd"/>
      <w:proofErr w:type="gramEnd"/>
      <w:r w:rsidRPr="0038305D">
        <w:rPr>
          <w:rFonts w:ascii="Times New Roman" w:hAnsi="Times New Roman" w:cs="Times New Roman"/>
        </w:rPr>
        <w:t xml:space="preserve">: </w:t>
      </w:r>
    </w:p>
    <w:p w14:paraId="5E7D0F7A" w14:textId="77777777" w:rsidR="008D71C6" w:rsidRPr="008D71C6" w:rsidRDefault="008D71C6" w:rsidP="008D71C6">
      <w:pPr>
        <w:spacing w:line="480" w:lineRule="auto"/>
        <w:rPr>
          <w:rFonts w:ascii="Times New Roman" w:hAnsi="Times New Roman" w:cs="Times New Roman"/>
        </w:rPr>
      </w:pPr>
      <w:r w:rsidRPr="0038305D">
        <w:rPr>
          <w:rFonts w:ascii="Times New Roman" w:hAnsi="Times New Roman" w:cs="Times New Roman"/>
        </w:rPr>
        <w:tab/>
        <w:t>10.1016/j.lisr.2003.11.003</w:t>
      </w:r>
    </w:p>
    <w:p w14:paraId="7EC79BE6" w14:textId="77777777" w:rsidR="008D71C6" w:rsidRPr="00AD3441" w:rsidRDefault="008D71C6" w:rsidP="008D71C6">
      <w:pPr>
        <w:spacing w:line="480" w:lineRule="auto"/>
        <w:rPr>
          <w:rFonts w:ascii="Times New Roman" w:hAnsi="Times New Roman" w:cs="Times New Roman"/>
        </w:rPr>
      </w:pPr>
      <w:proofErr w:type="spellStart"/>
      <w:r w:rsidRPr="008D71C6">
        <w:rPr>
          <w:rFonts w:ascii="Times New Roman" w:hAnsi="Times New Roman" w:cs="Times New Roman"/>
        </w:rPr>
        <w:t>Benhabib</w:t>
      </w:r>
      <w:proofErr w:type="spellEnd"/>
      <w:r w:rsidRPr="008D71C6">
        <w:rPr>
          <w:rFonts w:ascii="Times New Roman" w:hAnsi="Times New Roman" w:cs="Times New Roman"/>
        </w:rPr>
        <w:t xml:space="preserve">, </w:t>
      </w:r>
      <w:proofErr w:type="spellStart"/>
      <w:r w:rsidRPr="008D71C6">
        <w:rPr>
          <w:rFonts w:ascii="Times New Roman" w:hAnsi="Times New Roman" w:cs="Times New Roman"/>
        </w:rPr>
        <w:t>Seyla</w:t>
      </w:r>
      <w:proofErr w:type="spellEnd"/>
      <w:r w:rsidRPr="008D71C6">
        <w:rPr>
          <w:rFonts w:ascii="Times New Roman" w:hAnsi="Times New Roman" w:cs="Times New Roman"/>
        </w:rPr>
        <w:t xml:space="preserve">. 1995. Subjectivity, historiography, and politics: Reflections on the </w:t>
      </w:r>
    </w:p>
    <w:p w14:paraId="4AB4CBED" w14:textId="77777777" w:rsidR="008D71C6" w:rsidRPr="0038305D" w:rsidRDefault="008D71C6" w:rsidP="008D71C6">
      <w:pPr>
        <w:spacing w:line="480" w:lineRule="auto"/>
        <w:ind w:left="720"/>
        <w:rPr>
          <w:rFonts w:ascii="Times New Roman" w:hAnsi="Times New Roman" w:cs="Times New Roman"/>
        </w:rPr>
      </w:pPr>
      <w:proofErr w:type="gramStart"/>
      <w:r w:rsidRPr="0038305D">
        <w:rPr>
          <w:rFonts w:ascii="Times New Roman" w:hAnsi="Times New Roman" w:cs="Times New Roman"/>
        </w:rPr>
        <w:t>feminism</w:t>
      </w:r>
      <w:proofErr w:type="gramEnd"/>
      <w:r w:rsidRPr="0038305D">
        <w:rPr>
          <w:rFonts w:ascii="Times New Roman" w:hAnsi="Times New Roman" w:cs="Times New Roman"/>
        </w:rPr>
        <w:t>/postmodernism exchange. In </w:t>
      </w:r>
      <w:proofErr w:type="spellStart"/>
      <w:r w:rsidRPr="0038305D">
        <w:rPr>
          <w:rFonts w:ascii="Times New Roman" w:hAnsi="Times New Roman" w:cs="Times New Roman"/>
        </w:rPr>
        <w:t>S.Benhabib</w:t>
      </w:r>
      <w:proofErr w:type="spellEnd"/>
      <w:r w:rsidRPr="0038305D">
        <w:rPr>
          <w:rFonts w:ascii="Times New Roman" w:hAnsi="Times New Roman" w:cs="Times New Roman"/>
        </w:rPr>
        <w:t>, </w:t>
      </w:r>
      <w:proofErr w:type="spellStart"/>
      <w:r w:rsidRPr="0038305D">
        <w:rPr>
          <w:rFonts w:ascii="Times New Roman" w:hAnsi="Times New Roman" w:cs="Times New Roman"/>
        </w:rPr>
        <w:t>J.Butler</w:t>
      </w:r>
      <w:proofErr w:type="spellEnd"/>
      <w:r w:rsidRPr="0038305D">
        <w:rPr>
          <w:rFonts w:ascii="Times New Roman" w:hAnsi="Times New Roman" w:cs="Times New Roman"/>
        </w:rPr>
        <w:t>, </w:t>
      </w:r>
      <w:proofErr w:type="spellStart"/>
      <w:r w:rsidRPr="0038305D">
        <w:rPr>
          <w:rFonts w:ascii="Times New Roman" w:hAnsi="Times New Roman" w:cs="Times New Roman"/>
        </w:rPr>
        <w:t>D.Cornell</w:t>
      </w:r>
      <w:proofErr w:type="spellEnd"/>
      <w:r w:rsidRPr="0038305D">
        <w:rPr>
          <w:rFonts w:ascii="Times New Roman" w:hAnsi="Times New Roman" w:cs="Times New Roman"/>
        </w:rPr>
        <w:t xml:space="preserve">, &amp; </w:t>
      </w:r>
      <w:proofErr w:type="spellStart"/>
      <w:r w:rsidRPr="0038305D">
        <w:rPr>
          <w:rFonts w:ascii="Times New Roman" w:hAnsi="Times New Roman" w:cs="Times New Roman"/>
        </w:rPr>
        <w:t>N.Fraser</w:t>
      </w:r>
      <w:proofErr w:type="spellEnd"/>
      <w:r w:rsidRPr="0038305D">
        <w:rPr>
          <w:rFonts w:ascii="Times New Roman" w:hAnsi="Times New Roman" w:cs="Times New Roman"/>
        </w:rPr>
        <w:t xml:space="preserve"> (Eds.) </w:t>
      </w:r>
      <w:r w:rsidRPr="0038305D">
        <w:rPr>
          <w:rFonts w:ascii="Times New Roman" w:hAnsi="Times New Roman" w:cs="Times New Roman"/>
          <w:i/>
          <w:iCs/>
        </w:rPr>
        <w:t xml:space="preserve">Feminist contentions: A philosophical exchange </w:t>
      </w:r>
      <w:r w:rsidRPr="0038305D">
        <w:rPr>
          <w:rFonts w:ascii="Times New Roman" w:hAnsi="Times New Roman" w:cs="Times New Roman"/>
          <w:iCs/>
        </w:rPr>
        <w:t>(pp. 107-125)</w:t>
      </w:r>
      <w:r w:rsidRPr="0038305D">
        <w:rPr>
          <w:rFonts w:ascii="Times New Roman" w:hAnsi="Times New Roman" w:cs="Times New Roman"/>
        </w:rPr>
        <w:t>. London: Routledge.</w:t>
      </w:r>
    </w:p>
    <w:p w14:paraId="1500293A" w14:textId="77777777" w:rsidR="008D71C6" w:rsidRPr="0038305D" w:rsidRDefault="008D71C6" w:rsidP="008D71C6">
      <w:pPr>
        <w:spacing w:line="480" w:lineRule="auto"/>
        <w:rPr>
          <w:rFonts w:ascii="Times New Roman" w:hAnsi="Times New Roman" w:cs="Times New Roman"/>
        </w:rPr>
      </w:pPr>
      <w:proofErr w:type="gramStart"/>
      <w:r w:rsidRPr="0038305D">
        <w:rPr>
          <w:rFonts w:ascii="Times New Roman" w:hAnsi="Times New Roman" w:cs="Times New Roman"/>
        </w:rPr>
        <w:t>Best, C. (1987).</w:t>
      </w:r>
      <w:proofErr w:type="gramEnd"/>
      <w:r w:rsidRPr="0038305D">
        <w:rPr>
          <w:rFonts w:ascii="Times New Roman" w:hAnsi="Times New Roman" w:cs="Times New Roman"/>
        </w:rPr>
        <w:t xml:space="preserve"> Experience and career length in professional football: The effect of positional </w:t>
      </w:r>
    </w:p>
    <w:p w14:paraId="423A5FA6"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rPr>
        <w:tab/>
      </w:r>
      <w:proofErr w:type="gramStart"/>
      <w:r w:rsidRPr="0038305D">
        <w:rPr>
          <w:rFonts w:ascii="Times New Roman" w:hAnsi="Times New Roman" w:cs="Times New Roman"/>
        </w:rPr>
        <w:t>segregation</w:t>
      </w:r>
      <w:proofErr w:type="gramEnd"/>
      <w:r w:rsidRPr="0038305D">
        <w:rPr>
          <w:rFonts w:ascii="Times New Roman" w:hAnsi="Times New Roman" w:cs="Times New Roman"/>
        </w:rPr>
        <w:t xml:space="preserve">. </w:t>
      </w:r>
      <w:r w:rsidRPr="0038305D">
        <w:rPr>
          <w:rFonts w:ascii="Times New Roman" w:hAnsi="Times New Roman" w:cs="Times New Roman"/>
          <w:i/>
        </w:rPr>
        <w:t xml:space="preserve">Sociology of Sport Journal, 4, </w:t>
      </w:r>
      <w:r w:rsidRPr="0038305D">
        <w:rPr>
          <w:rFonts w:ascii="Times New Roman" w:hAnsi="Times New Roman" w:cs="Times New Roman"/>
        </w:rPr>
        <w:t>410-420.</w:t>
      </w:r>
    </w:p>
    <w:p w14:paraId="54744B61" w14:textId="77777777" w:rsidR="008D71C6" w:rsidRPr="0038305D" w:rsidRDefault="008D71C6" w:rsidP="008D71C6">
      <w:pPr>
        <w:spacing w:line="480" w:lineRule="auto"/>
        <w:rPr>
          <w:rFonts w:ascii="Times New Roman" w:hAnsi="Times New Roman" w:cs="Times New Roman"/>
          <w:i/>
        </w:rPr>
      </w:pPr>
      <w:proofErr w:type="spellStart"/>
      <w:r w:rsidRPr="0038305D">
        <w:rPr>
          <w:rFonts w:ascii="Times New Roman" w:hAnsi="Times New Roman" w:cs="Times New Roman"/>
        </w:rPr>
        <w:t>Beuthin</w:t>
      </w:r>
      <w:proofErr w:type="spellEnd"/>
      <w:r w:rsidRPr="0038305D">
        <w:rPr>
          <w:rFonts w:ascii="Times New Roman" w:hAnsi="Times New Roman" w:cs="Times New Roman"/>
        </w:rPr>
        <w:t xml:space="preserve">, R. (2014). Breathing in the mud: Tensions in narrative interviewing. </w:t>
      </w:r>
      <w:r w:rsidRPr="0038305D">
        <w:rPr>
          <w:rFonts w:ascii="Times New Roman" w:hAnsi="Times New Roman" w:cs="Times New Roman"/>
          <w:i/>
        </w:rPr>
        <w:t xml:space="preserve">International </w:t>
      </w:r>
    </w:p>
    <w:p w14:paraId="0C7CAD8B"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i/>
        </w:rPr>
        <w:tab/>
        <w:t xml:space="preserve">Journal of Qualitative Methods, 13, </w:t>
      </w:r>
      <w:r w:rsidRPr="0038305D">
        <w:rPr>
          <w:rFonts w:ascii="Times New Roman" w:hAnsi="Times New Roman" w:cs="Times New Roman"/>
        </w:rPr>
        <w:t xml:space="preserve">122-134. </w:t>
      </w:r>
    </w:p>
    <w:p w14:paraId="261A7727"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Bloom, G. A. (2013). Mentoring for sport coaches. In P. Potrac, W. Gilbert &amp; J. Denison (Eds.), </w:t>
      </w:r>
      <w:r w:rsidRPr="0038305D">
        <w:rPr>
          <w:rFonts w:ascii="Times New Roman" w:hAnsi="Times New Roman" w:cs="Times New Roman"/>
          <w:i/>
          <w:noProof/>
        </w:rPr>
        <w:t>Routledge handbook of sports coaching</w:t>
      </w:r>
      <w:r w:rsidRPr="0038305D">
        <w:rPr>
          <w:rFonts w:ascii="Times New Roman" w:hAnsi="Times New Roman" w:cs="Times New Roman"/>
          <w:noProof/>
        </w:rPr>
        <w:t xml:space="preserve"> (pp. 476-485). Florence, KY: Taylor and Francis.</w:t>
      </w:r>
    </w:p>
    <w:p w14:paraId="6059DBD9"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Bloom, G. A., Durand-Bush, N., Schinke, R. J., &amp; Salmela, J. H. (1998). The importance of mentoring in the development of coaches and athletes. </w:t>
      </w:r>
      <w:r w:rsidRPr="0038305D">
        <w:rPr>
          <w:rFonts w:ascii="Times New Roman" w:hAnsi="Times New Roman" w:cs="Times New Roman"/>
          <w:i/>
          <w:noProof/>
        </w:rPr>
        <w:t>International Journal of Sport Psychology, 29</w:t>
      </w:r>
      <w:r w:rsidRPr="0038305D">
        <w:rPr>
          <w:rFonts w:ascii="Times New Roman" w:hAnsi="Times New Roman" w:cs="Times New Roman"/>
          <w:noProof/>
        </w:rPr>
        <w:t xml:space="preserve">, 267-281. </w:t>
      </w:r>
    </w:p>
    <w:p w14:paraId="7253F503"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Bochner, A. P. (2012). On first-person narrative scholarship: Autoethnography as acts of meaning. </w:t>
      </w:r>
      <w:r w:rsidRPr="0038305D">
        <w:rPr>
          <w:rFonts w:ascii="Times New Roman" w:hAnsi="Times New Roman" w:cs="Times New Roman"/>
          <w:i/>
          <w:noProof/>
        </w:rPr>
        <w:t>Narrative Inquiry, 22</w:t>
      </w:r>
      <w:r w:rsidRPr="0038305D">
        <w:rPr>
          <w:rFonts w:ascii="Times New Roman" w:hAnsi="Times New Roman" w:cs="Times New Roman"/>
          <w:noProof/>
        </w:rPr>
        <w:t xml:space="preserve">(1), 155-164. </w:t>
      </w:r>
    </w:p>
    <w:p w14:paraId="19EB647C"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rPr>
        <w:lastRenderedPageBreak/>
        <w:t xml:space="preserve">Borland, J. F., &amp; </w:t>
      </w:r>
      <w:proofErr w:type="spellStart"/>
      <w:r w:rsidRPr="0038305D">
        <w:rPr>
          <w:rFonts w:ascii="Times New Roman" w:hAnsi="Times New Roman" w:cs="Times New Roman"/>
        </w:rPr>
        <w:t>Bruening</w:t>
      </w:r>
      <w:proofErr w:type="spellEnd"/>
      <w:r w:rsidRPr="0038305D">
        <w:rPr>
          <w:rFonts w:ascii="Times New Roman" w:hAnsi="Times New Roman" w:cs="Times New Roman"/>
        </w:rPr>
        <w:t xml:space="preserve">, J. E. (2010). Navigating barriers: A qualitative examination of the </w:t>
      </w:r>
    </w:p>
    <w:p w14:paraId="767AAE34" w14:textId="77777777" w:rsidR="008D71C6" w:rsidRPr="0038305D" w:rsidRDefault="008D71C6" w:rsidP="008D71C6">
      <w:pPr>
        <w:spacing w:line="480" w:lineRule="auto"/>
        <w:rPr>
          <w:rFonts w:ascii="Times New Roman" w:hAnsi="Times New Roman" w:cs="Times New Roman"/>
          <w:i/>
        </w:rPr>
      </w:pPr>
      <w:r w:rsidRPr="0038305D">
        <w:rPr>
          <w:rFonts w:ascii="Times New Roman" w:hAnsi="Times New Roman" w:cs="Times New Roman"/>
        </w:rPr>
        <w:tab/>
      </w:r>
      <w:proofErr w:type="gramStart"/>
      <w:r w:rsidRPr="0038305D">
        <w:rPr>
          <w:rFonts w:ascii="Times New Roman" w:hAnsi="Times New Roman" w:cs="Times New Roman"/>
        </w:rPr>
        <w:t>underrepresentation</w:t>
      </w:r>
      <w:proofErr w:type="gramEnd"/>
      <w:r w:rsidRPr="0038305D">
        <w:rPr>
          <w:rFonts w:ascii="Times New Roman" w:hAnsi="Times New Roman" w:cs="Times New Roman"/>
        </w:rPr>
        <w:t xml:space="preserve"> of Black females as head coaches in collegiate basketball. </w:t>
      </w:r>
      <w:r w:rsidRPr="0038305D">
        <w:rPr>
          <w:rFonts w:ascii="Times New Roman" w:hAnsi="Times New Roman" w:cs="Times New Roman"/>
          <w:i/>
        </w:rPr>
        <w:t xml:space="preserve">Sport </w:t>
      </w:r>
    </w:p>
    <w:p w14:paraId="5B79F3D4"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i/>
        </w:rPr>
        <w:tab/>
        <w:t xml:space="preserve">Management Review, 13, </w:t>
      </w:r>
      <w:r w:rsidRPr="0038305D">
        <w:rPr>
          <w:rFonts w:ascii="Times New Roman" w:hAnsi="Times New Roman" w:cs="Times New Roman"/>
        </w:rPr>
        <w:t xml:space="preserve">407-420. </w:t>
      </w:r>
      <w:r w:rsidRPr="0038305D">
        <w:rPr>
          <w:rFonts w:ascii="Times New Roman" w:hAnsi="Times New Roman" w:cs="Times New Roman"/>
          <w:noProof/>
        </w:rPr>
        <w:t>doi: 10.1016/j.smr.2010.05.002</w:t>
      </w:r>
    </w:p>
    <w:p w14:paraId="708BFE47" w14:textId="77777777" w:rsidR="008D71C6" w:rsidRPr="0038305D" w:rsidRDefault="008D71C6" w:rsidP="008D71C6">
      <w:pPr>
        <w:spacing w:line="480" w:lineRule="auto"/>
        <w:rPr>
          <w:rFonts w:ascii="Times New Roman" w:hAnsi="Times New Roman" w:cs="Times New Roman"/>
          <w:i/>
          <w:iCs/>
        </w:rPr>
      </w:pPr>
      <w:proofErr w:type="gramStart"/>
      <w:r w:rsidRPr="0038305D">
        <w:rPr>
          <w:rFonts w:ascii="Times New Roman" w:hAnsi="Times New Roman" w:cs="Times New Roman"/>
        </w:rPr>
        <w:t>Braun, V., &amp; Clarke, V. (2006).</w:t>
      </w:r>
      <w:proofErr w:type="gramEnd"/>
      <w:r w:rsidRPr="0038305D">
        <w:rPr>
          <w:rFonts w:ascii="Times New Roman" w:hAnsi="Times New Roman" w:cs="Times New Roman"/>
        </w:rPr>
        <w:t xml:space="preserve"> Using thematic analysis in psychology. </w:t>
      </w:r>
      <w:r w:rsidRPr="0038305D">
        <w:rPr>
          <w:rFonts w:ascii="Times New Roman" w:hAnsi="Times New Roman" w:cs="Times New Roman"/>
          <w:i/>
          <w:iCs/>
        </w:rPr>
        <w:t xml:space="preserve">Qualitative Research </w:t>
      </w:r>
    </w:p>
    <w:p w14:paraId="45A6EA12" w14:textId="77777777" w:rsidR="008D71C6" w:rsidRPr="008D71C6" w:rsidRDefault="008D71C6" w:rsidP="008D71C6">
      <w:pPr>
        <w:spacing w:line="480" w:lineRule="auto"/>
        <w:rPr>
          <w:rFonts w:ascii="Times New Roman" w:hAnsi="Times New Roman" w:cs="Times New Roman"/>
        </w:rPr>
      </w:pPr>
      <w:r w:rsidRPr="0038305D">
        <w:rPr>
          <w:rFonts w:ascii="Times New Roman" w:hAnsi="Times New Roman" w:cs="Times New Roman"/>
          <w:i/>
          <w:iCs/>
        </w:rPr>
        <w:tab/>
      </w:r>
      <w:proofErr w:type="gramStart"/>
      <w:r w:rsidRPr="0038305D">
        <w:rPr>
          <w:rFonts w:ascii="Times New Roman" w:hAnsi="Times New Roman" w:cs="Times New Roman"/>
          <w:i/>
          <w:iCs/>
        </w:rPr>
        <w:t>in</w:t>
      </w:r>
      <w:proofErr w:type="gramEnd"/>
      <w:r w:rsidRPr="0038305D">
        <w:rPr>
          <w:rFonts w:ascii="Times New Roman" w:hAnsi="Times New Roman" w:cs="Times New Roman"/>
          <w:i/>
          <w:iCs/>
        </w:rPr>
        <w:t xml:space="preserve"> Psychology</w:t>
      </w:r>
      <w:r w:rsidRPr="0038305D">
        <w:rPr>
          <w:rFonts w:ascii="Times New Roman" w:hAnsi="Times New Roman" w:cs="Times New Roman"/>
        </w:rPr>
        <w:t xml:space="preserve">, </w:t>
      </w:r>
      <w:r w:rsidRPr="0038305D">
        <w:rPr>
          <w:rFonts w:ascii="Times New Roman" w:hAnsi="Times New Roman" w:cs="Times New Roman"/>
          <w:i/>
          <w:iCs/>
        </w:rPr>
        <w:t>3</w:t>
      </w:r>
      <w:r w:rsidRPr="0038305D">
        <w:rPr>
          <w:rFonts w:ascii="Times New Roman" w:hAnsi="Times New Roman" w:cs="Times New Roman"/>
        </w:rPr>
        <w:t xml:space="preserve">, 77-101. </w:t>
      </w:r>
      <w:proofErr w:type="spellStart"/>
      <w:proofErr w:type="gramStart"/>
      <w:r w:rsidRPr="0038305D">
        <w:rPr>
          <w:rFonts w:ascii="Times New Roman" w:hAnsi="Times New Roman" w:cs="Times New Roman"/>
        </w:rPr>
        <w:t>doi</w:t>
      </w:r>
      <w:proofErr w:type="spellEnd"/>
      <w:proofErr w:type="gramEnd"/>
      <w:r w:rsidRPr="0038305D">
        <w:rPr>
          <w:rFonts w:ascii="Times New Roman" w:hAnsi="Times New Roman" w:cs="Times New Roman"/>
        </w:rPr>
        <w:t>: 10.1191/1478088706qp063oa</w:t>
      </w:r>
    </w:p>
    <w:p w14:paraId="2F6E8D2E" w14:textId="77777777" w:rsidR="008D71C6" w:rsidRPr="0038305D" w:rsidRDefault="008D71C6" w:rsidP="008D71C6">
      <w:pPr>
        <w:spacing w:line="480" w:lineRule="auto"/>
        <w:ind w:left="720" w:hanging="720"/>
        <w:rPr>
          <w:rFonts w:ascii="Times New Roman" w:hAnsi="Times New Roman" w:cs="Times New Roman"/>
          <w:noProof/>
        </w:rPr>
      </w:pPr>
      <w:r w:rsidRPr="008D71C6">
        <w:rPr>
          <w:rFonts w:ascii="Times New Roman" w:hAnsi="Times New Roman" w:cs="Times New Roman"/>
          <w:noProof/>
        </w:rPr>
        <w:t xml:space="preserve">Bruening, J. E. (2004). Coaching difference: A case study of 4 African American women student-athletes. </w:t>
      </w:r>
      <w:r w:rsidRPr="00AD3441">
        <w:rPr>
          <w:rFonts w:ascii="Times New Roman" w:hAnsi="Times New Roman" w:cs="Times New Roman"/>
          <w:i/>
          <w:noProof/>
        </w:rPr>
        <w:t>The Journal of Strength &amp; Conditioning Research, 18</w:t>
      </w:r>
      <w:r w:rsidRPr="0038305D">
        <w:rPr>
          <w:rFonts w:ascii="Times New Roman" w:hAnsi="Times New Roman" w:cs="Times New Roman"/>
          <w:noProof/>
        </w:rPr>
        <w:t xml:space="preserve">, 242-251. </w:t>
      </w:r>
    </w:p>
    <w:p w14:paraId="3F2AF2FB"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Bruening, J. E. (2005). Gender and racial analysis in sport: Are all the women White and all the Blacks men? </w:t>
      </w:r>
      <w:r w:rsidRPr="0038305D">
        <w:rPr>
          <w:rFonts w:ascii="Times New Roman" w:hAnsi="Times New Roman" w:cs="Times New Roman"/>
          <w:i/>
          <w:noProof/>
        </w:rPr>
        <w:t>Quest, 57</w:t>
      </w:r>
      <w:r w:rsidRPr="0038305D">
        <w:rPr>
          <w:rFonts w:ascii="Times New Roman" w:hAnsi="Times New Roman" w:cs="Times New Roman"/>
          <w:noProof/>
        </w:rPr>
        <w:t xml:space="preserve">, 330-349. </w:t>
      </w:r>
    </w:p>
    <w:p w14:paraId="6DB855C8"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Bruening, J. E., Armstrong, K. L., &amp; Pastore, D. L. (2005). Listening to the voices: The experiences of African American female student athletes. </w:t>
      </w:r>
      <w:r w:rsidRPr="0038305D">
        <w:rPr>
          <w:rFonts w:ascii="Times New Roman" w:hAnsi="Times New Roman" w:cs="Times New Roman"/>
          <w:i/>
          <w:noProof/>
        </w:rPr>
        <w:t>Research Quarterly for Exercise and Sport, 76</w:t>
      </w:r>
      <w:r w:rsidRPr="0038305D">
        <w:rPr>
          <w:rFonts w:ascii="Times New Roman" w:hAnsi="Times New Roman" w:cs="Times New Roman"/>
          <w:noProof/>
        </w:rPr>
        <w:t xml:space="preserve">, 82-100. </w:t>
      </w:r>
    </w:p>
    <w:p w14:paraId="53BFC840"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Bruner, J. (1986). </w:t>
      </w:r>
      <w:r w:rsidRPr="0038305D">
        <w:rPr>
          <w:rFonts w:ascii="Times New Roman" w:hAnsi="Times New Roman" w:cs="Times New Roman"/>
          <w:i/>
          <w:noProof/>
        </w:rPr>
        <w:t>Actual minds, possible worlds</w:t>
      </w:r>
      <w:r w:rsidRPr="0038305D">
        <w:rPr>
          <w:rFonts w:ascii="Times New Roman" w:hAnsi="Times New Roman" w:cs="Times New Roman"/>
          <w:noProof/>
        </w:rPr>
        <w:t>. Cambridge, MA: Harvard University Press.</w:t>
      </w:r>
    </w:p>
    <w:p w14:paraId="7F721CFB"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Bruner, J. (1996). </w:t>
      </w:r>
      <w:r w:rsidRPr="0038305D">
        <w:rPr>
          <w:rFonts w:ascii="Times New Roman" w:hAnsi="Times New Roman" w:cs="Times New Roman"/>
          <w:i/>
          <w:iCs/>
          <w:noProof/>
        </w:rPr>
        <w:t>The culture of education</w:t>
      </w:r>
      <w:r w:rsidRPr="0038305D">
        <w:rPr>
          <w:rFonts w:ascii="Times New Roman" w:hAnsi="Times New Roman" w:cs="Times New Roman"/>
          <w:noProof/>
        </w:rPr>
        <w:t>. Cambridge, MA: Harvard University Press.</w:t>
      </w:r>
    </w:p>
    <w:p w14:paraId="57CED24D" w14:textId="77777777" w:rsidR="008D71C6" w:rsidRPr="0038305D" w:rsidRDefault="008D71C6" w:rsidP="008D71C6">
      <w:pPr>
        <w:spacing w:line="480" w:lineRule="auto"/>
        <w:rPr>
          <w:rFonts w:ascii="Times New Roman" w:hAnsi="Times New Roman" w:cs="Times New Roman"/>
        </w:rPr>
      </w:pPr>
      <w:proofErr w:type="spellStart"/>
      <w:r w:rsidRPr="0038305D">
        <w:rPr>
          <w:rFonts w:ascii="Times New Roman" w:hAnsi="Times New Roman" w:cs="Times New Roman"/>
        </w:rPr>
        <w:t>Busanich</w:t>
      </w:r>
      <w:proofErr w:type="spellEnd"/>
      <w:r w:rsidRPr="0038305D">
        <w:rPr>
          <w:rFonts w:ascii="Times New Roman" w:hAnsi="Times New Roman" w:cs="Times New Roman"/>
        </w:rPr>
        <w:t xml:space="preserve">, R., </w:t>
      </w:r>
      <w:proofErr w:type="spellStart"/>
      <w:r w:rsidRPr="0038305D">
        <w:rPr>
          <w:rFonts w:ascii="Times New Roman" w:hAnsi="Times New Roman" w:cs="Times New Roman"/>
        </w:rPr>
        <w:t>McGannon</w:t>
      </w:r>
      <w:proofErr w:type="spellEnd"/>
      <w:r w:rsidRPr="0038305D">
        <w:rPr>
          <w:rFonts w:ascii="Times New Roman" w:hAnsi="Times New Roman" w:cs="Times New Roman"/>
        </w:rPr>
        <w:t xml:space="preserve">, K. R., &amp; Schinke, R. J. (2012). Expanding understanding of the </w:t>
      </w:r>
    </w:p>
    <w:p w14:paraId="3466BD3F" w14:textId="77777777" w:rsidR="008D71C6" w:rsidRPr="0038305D" w:rsidRDefault="008D71C6" w:rsidP="008D71C6">
      <w:pPr>
        <w:spacing w:line="480" w:lineRule="auto"/>
        <w:ind w:left="720"/>
        <w:rPr>
          <w:rFonts w:ascii="Times New Roman" w:hAnsi="Times New Roman" w:cs="Times New Roman"/>
        </w:rPr>
      </w:pPr>
      <w:proofErr w:type="gramStart"/>
      <w:r w:rsidRPr="0038305D">
        <w:rPr>
          <w:rFonts w:ascii="Times New Roman" w:hAnsi="Times New Roman" w:cs="Times New Roman"/>
        </w:rPr>
        <w:t>body</w:t>
      </w:r>
      <w:proofErr w:type="gramEnd"/>
      <w:r w:rsidRPr="0038305D">
        <w:rPr>
          <w:rFonts w:ascii="Times New Roman" w:hAnsi="Times New Roman" w:cs="Times New Roman"/>
        </w:rPr>
        <w:t xml:space="preserve">, food, and exercise relationship in distance runners: A narrative approach. </w:t>
      </w:r>
      <w:r w:rsidRPr="0038305D">
        <w:rPr>
          <w:rFonts w:ascii="Times New Roman" w:hAnsi="Times New Roman" w:cs="Times New Roman"/>
          <w:i/>
        </w:rPr>
        <w:t xml:space="preserve">Psychology of Sport and Exercise, 13, </w:t>
      </w:r>
      <w:r w:rsidRPr="0038305D">
        <w:rPr>
          <w:rFonts w:ascii="Times New Roman" w:hAnsi="Times New Roman" w:cs="Times New Roman"/>
        </w:rPr>
        <w:t xml:space="preserve">582-590. </w:t>
      </w:r>
      <w:proofErr w:type="spellStart"/>
      <w:proofErr w:type="gramStart"/>
      <w:r w:rsidRPr="0038305D">
        <w:rPr>
          <w:rFonts w:ascii="Times New Roman" w:hAnsi="Times New Roman" w:cs="Times New Roman"/>
        </w:rPr>
        <w:t>doi</w:t>
      </w:r>
      <w:proofErr w:type="spellEnd"/>
      <w:proofErr w:type="gramEnd"/>
      <w:r w:rsidRPr="0038305D">
        <w:rPr>
          <w:rFonts w:ascii="Times New Roman" w:hAnsi="Times New Roman" w:cs="Times New Roman"/>
        </w:rPr>
        <w:t>: 10.1016/j.psychsport.2012.03.005</w:t>
      </w:r>
    </w:p>
    <w:p w14:paraId="6476FB97"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Butler, J. (1988). Performative acts and gender constitution: An essay in phenomenology and feminist theory. </w:t>
      </w:r>
      <w:r w:rsidRPr="0038305D">
        <w:rPr>
          <w:rFonts w:ascii="Times New Roman" w:hAnsi="Times New Roman" w:cs="Times New Roman"/>
          <w:i/>
          <w:iCs/>
          <w:noProof/>
        </w:rPr>
        <w:t>Theatre journal</w:t>
      </w:r>
      <w:r w:rsidRPr="0038305D">
        <w:rPr>
          <w:rFonts w:ascii="Times New Roman" w:hAnsi="Times New Roman" w:cs="Times New Roman"/>
          <w:noProof/>
        </w:rPr>
        <w:t>, 519-531.</w:t>
      </w:r>
    </w:p>
    <w:p w14:paraId="439ECAAA"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Butler, J. (1990). </w:t>
      </w:r>
      <w:r w:rsidRPr="0038305D">
        <w:rPr>
          <w:rFonts w:ascii="Times New Roman" w:hAnsi="Times New Roman" w:cs="Times New Roman"/>
          <w:i/>
          <w:noProof/>
        </w:rPr>
        <w:t>Gender trouble and the subversion of identity</w:t>
      </w:r>
      <w:r w:rsidRPr="0038305D">
        <w:rPr>
          <w:rFonts w:ascii="Times New Roman" w:hAnsi="Times New Roman" w:cs="Times New Roman"/>
          <w:noProof/>
        </w:rPr>
        <w:t xml:space="preserve">. </w:t>
      </w:r>
      <w:r w:rsidRPr="0038305D">
        <w:rPr>
          <w:rFonts w:ascii="Times New Roman" w:hAnsi="Times New Roman" w:cs="Times New Roman"/>
          <w:iCs/>
          <w:noProof/>
        </w:rPr>
        <w:t>New York, NY: Routledge</w:t>
      </w:r>
      <w:r w:rsidRPr="0038305D">
        <w:rPr>
          <w:rFonts w:ascii="Times New Roman" w:hAnsi="Times New Roman" w:cs="Times New Roman"/>
          <w:noProof/>
        </w:rPr>
        <w:t>.</w:t>
      </w:r>
    </w:p>
    <w:p w14:paraId="3DD1AA6F"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Butler, J. (1993). Critically queer. </w:t>
      </w:r>
      <w:r w:rsidRPr="0038305D">
        <w:rPr>
          <w:rFonts w:ascii="Times New Roman" w:hAnsi="Times New Roman" w:cs="Times New Roman"/>
          <w:i/>
          <w:noProof/>
        </w:rPr>
        <w:t xml:space="preserve">GLQ: A Journal of Lesbian and Gay Studies, 1, </w:t>
      </w:r>
      <w:r w:rsidRPr="0038305D">
        <w:rPr>
          <w:rFonts w:ascii="Times New Roman" w:hAnsi="Times New Roman" w:cs="Times New Roman"/>
          <w:noProof/>
        </w:rPr>
        <w:t xml:space="preserve">17-32. </w:t>
      </w:r>
    </w:p>
    <w:p w14:paraId="2F843386" w14:textId="77777777" w:rsidR="008D71C6" w:rsidRPr="0038305D" w:rsidRDefault="008D71C6" w:rsidP="008D71C6">
      <w:pPr>
        <w:spacing w:line="480" w:lineRule="auto"/>
        <w:rPr>
          <w:rFonts w:ascii="Times New Roman" w:hAnsi="Times New Roman" w:cs="Times New Roman"/>
          <w:color w:val="2F3B41"/>
        </w:rPr>
      </w:pPr>
      <w:proofErr w:type="gramStart"/>
      <w:r w:rsidRPr="0038305D">
        <w:rPr>
          <w:rFonts w:ascii="Times New Roman" w:hAnsi="Times New Roman" w:cs="Times New Roman"/>
          <w:color w:val="2F3B41"/>
        </w:rPr>
        <w:t xml:space="preserve">Caine, V., Estefan, A., &amp; </w:t>
      </w:r>
      <w:proofErr w:type="spellStart"/>
      <w:r w:rsidRPr="0038305D">
        <w:rPr>
          <w:rFonts w:ascii="Times New Roman" w:hAnsi="Times New Roman" w:cs="Times New Roman"/>
          <w:color w:val="2F3B41"/>
        </w:rPr>
        <w:t>Clandinin</w:t>
      </w:r>
      <w:proofErr w:type="spellEnd"/>
      <w:r w:rsidRPr="0038305D">
        <w:rPr>
          <w:rFonts w:ascii="Times New Roman" w:hAnsi="Times New Roman" w:cs="Times New Roman"/>
          <w:color w:val="2F3B41"/>
        </w:rPr>
        <w:t>, D. J. (2013).</w:t>
      </w:r>
      <w:proofErr w:type="gramEnd"/>
      <w:r w:rsidRPr="0038305D">
        <w:rPr>
          <w:rFonts w:ascii="Times New Roman" w:hAnsi="Times New Roman" w:cs="Times New Roman"/>
          <w:color w:val="2F3B41"/>
        </w:rPr>
        <w:t xml:space="preserve"> A return to methodological commitment: </w:t>
      </w:r>
    </w:p>
    <w:p w14:paraId="7DB9754A" w14:textId="77777777" w:rsidR="008D71C6" w:rsidRPr="0038305D" w:rsidRDefault="008D71C6" w:rsidP="008D71C6">
      <w:pPr>
        <w:spacing w:line="480" w:lineRule="auto"/>
        <w:rPr>
          <w:rFonts w:ascii="Times New Roman" w:hAnsi="Times New Roman" w:cs="Times New Roman"/>
          <w:color w:val="2F3B41"/>
        </w:rPr>
      </w:pPr>
      <w:r w:rsidRPr="0038305D">
        <w:rPr>
          <w:rFonts w:ascii="Times New Roman" w:hAnsi="Times New Roman" w:cs="Times New Roman"/>
          <w:color w:val="2F3B41"/>
        </w:rPr>
        <w:tab/>
      </w:r>
      <w:proofErr w:type="gramStart"/>
      <w:r w:rsidRPr="0038305D">
        <w:rPr>
          <w:rFonts w:ascii="Times New Roman" w:hAnsi="Times New Roman" w:cs="Times New Roman"/>
          <w:color w:val="2F3B41"/>
        </w:rPr>
        <w:t>Reflections on narrative inquiry.</w:t>
      </w:r>
      <w:proofErr w:type="gramEnd"/>
      <w:r w:rsidRPr="0038305D">
        <w:rPr>
          <w:rFonts w:ascii="Times New Roman" w:hAnsi="Times New Roman" w:cs="Times New Roman"/>
          <w:color w:val="2F3B41"/>
        </w:rPr>
        <w:t xml:space="preserve"> </w:t>
      </w:r>
      <w:r w:rsidRPr="0038305D">
        <w:rPr>
          <w:rFonts w:ascii="Times New Roman" w:hAnsi="Times New Roman" w:cs="Times New Roman"/>
          <w:i/>
          <w:color w:val="2F3B41"/>
        </w:rPr>
        <w:t>Scandinavian Journal of Educational Research, 57</w:t>
      </w:r>
      <w:r w:rsidRPr="0038305D">
        <w:rPr>
          <w:rFonts w:ascii="Times New Roman" w:hAnsi="Times New Roman" w:cs="Times New Roman"/>
          <w:color w:val="2F3B41"/>
        </w:rPr>
        <w:t xml:space="preserve">, </w:t>
      </w:r>
    </w:p>
    <w:p w14:paraId="4ED5A160" w14:textId="77777777" w:rsidR="008D71C6" w:rsidRPr="008D71C6" w:rsidRDefault="008D71C6" w:rsidP="008D71C6">
      <w:pPr>
        <w:spacing w:line="480" w:lineRule="auto"/>
        <w:rPr>
          <w:rFonts w:ascii="Times New Roman" w:hAnsi="Times New Roman" w:cs="Times New Roman"/>
          <w:color w:val="2F3B41"/>
        </w:rPr>
      </w:pPr>
      <w:r w:rsidRPr="0038305D">
        <w:rPr>
          <w:rFonts w:ascii="Times New Roman" w:hAnsi="Times New Roman" w:cs="Times New Roman"/>
          <w:color w:val="2F3B41"/>
        </w:rPr>
        <w:lastRenderedPageBreak/>
        <w:tab/>
        <w:t xml:space="preserve">574-586. </w:t>
      </w:r>
      <w:proofErr w:type="spellStart"/>
      <w:r w:rsidRPr="0038305D">
        <w:rPr>
          <w:rFonts w:ascii="Times New Roman" w:hAnsi="Times New Roman" w:cs="Times New Roman"/>
          <w:color w:val="2F3B41"/>
        </w:rPr>
        <w:t>doi</w:t>
      </w:r>
      <w:proofErr w:type="spellEnd"/>
      <w:r w:rsidRPr="0038305D">
        <w:rPr>
          <w:rFonts w:ascii="Times New Roman" w:hAnsi="Times New Roman" w:cs="Times New Roman"/>
          <w:color w:val="2F3B41"/>
        </w:rPr>
        <w:t>: 10.1080/00313831.2013.798833</w:t>
      </w:r>
    </w:p>
    <w:p w14:paraId="749CC5B3" w14:textId="77777777" w:rsidR="008D71C6" w:rsidRPr="0038305D" w:rsidRDefault="008D71C6" w:rsidP="008D71C6">
      <w:pPr>
        <w:spacing w:line="480" w:lineRule="auto"/>
        <w:ind w:left="720" w:hanging="720"/>
        <w:rPr>
          <w:rFonts w:ascii="Times New Roman" w:hAnsi="Times New Roman" w:cs="Times New Roman"/>
          <w:noProof/>
        </w:rPr>
      </w:pPr>
      <w:r w:rsidRPr="008D71C6">
        <w:rPr>
          <w:rFonts w:ascii="Times New Roman" w:hAnsi="Times New Roman" w:cs="Times New Roman"/>
          <w:noProof/>
        </w:rPr>
        <w:t xml:space="preserve">Carter, A. R., &amp; Hart, A. (2010). Perspectives of mentoring: The Black female student-athlete. </w:t>
      </w:r>
      <w:r w:rsidRPr="00AD3441">
        <w:rPr>
          <w:rFonts w:ascii="Times New Roman" w:hAnsi="Times New Roman" w:cs="Times New Roman"/>
          <w:i/>
          <w:iCs/>
          <w:noProof/>
        </w:rPr>
        <w:t>Sport Management Review</w:t>
      </w:r>
      <w:r w:rsidRPr="0038305D">
        <w:rPr>
          <w:rFonts w:ascii="Times New Roman" w:hAnsi="Times New Roman" w:cs="Times New Roman"/>
          <w:noProof/>
        </w:rPr>
        <w:t xml:space="preserve">, </w:t>
      </w:r>
      <w:r w:rsidRPr="0038305D">
        <w:rPr>
          <w:rFonts w:ascii="Times New Roman" w:hAnsi="Times New Roman" w:cs="Times New Roman"/>
          <w:i/>
          <w:iCs/>
          <w:noProof/>
        </w:rPr>
        <w:t>13</w:t>
      </w:r>
      <w:r w:rsidRPr="0038305D">
        <w:rPr>
          <w:rFonts w:ascii="Times New Roman" w:hAnsi="Times New Roman" w:cs="Times New Roman"/>
          <w:noProof/>
        </w:rPr>
        <w:t>, 382-394. doi: 10.1016/j.smr.2010.01.003 </w:t>
      </w:r>
    </w:p>
    <w:p w14:paraId="3D595E76"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Carter, R. T., &amp; Parks, E. E. (1996). Womanist identity and mental health. </w:t>
      </w:r>
      <w:r w:rsidRPr="0038305D">
        <w:rPr>
          <w:rFonts w:ascii="Times New Roman" w:hAnsi="Times New Roman" w:cs="Times New Roman"/>
          <w:i/>
          <w:noProof/>
        </w:rPr>
        <w:t>Journal of Counseling &amp; Development, 74</w:t>
      </w:r>
      <w:r w:rsidRPr="0038305D">
        <w:rPr>
          <w:rFonts w:ascii="Times New Roman" w:hAnsi="Times New Roman" w:cs="Times New Roman"/>
          <w:noProof/>
        </w:rPr>
        <w:t xml:space="preserve">, 484-489. </w:t>
      </w:r>
    </w:p>
    <w:p w14:paraId="2889A711"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Chase, M. A., Feltz, D. L., Hayashi, S. W., &amp; Hepler, T. J. (2005). Sources of coaching efficacy: The coaches’ perspective. </w:t>
      </w:r>
      <w:r w:rsidRPr="0038305D">
        <w:rPr>
          <w:rFonts w:ascii="Times New Roman" w:hAnsi="Times New Roman" w:cs="Times New Roman"/>
          <w:i/>
          <w:noProof/>
        </w:rPr>
        <w:t>International Journal of Sport and Exercise Psychology, 3</w:t>
      </w:r>
      <w:r w:rsidRPr="0038305D">
        <w:rPr>
          <w:rFonts w:ascii="Times New Roman" w:hAnsi="Times New Roman" w:cs="Times New Roman"/>
          <w:noProof/>
        </w:rPr>
        <w:t xml:space="preserve">, 27-40. </w:t>
      </w:r>
    </w:p>
    <w:p w14:paraId="43DAF49E" w14:textId="77777777" w:rsidR="008D71C6" w:rsidRPr="0038305D" w:rsidRDefault="008D71C6" w:rsidP="008D71C6">
      <w:pPr>
        <w:spacing w:line="480" w:lineRule="auto"/>
        <w:rPr>
          <w:rFonts w:ascii="Times New Roman" w:hAnsi="Times New Roman" w:cs="Times New Roman"/>
          <w:i/>
          <w:color w:val="2F3B41"/>
        </w:rPr>
      </w:pPr>
      <w:proofErr w:type="spellStart"/>
      <w:r w:rsidRPr="0038305D">
        <w:rPr>
          <w:rFonts w:ascii="Times New Roman" w:hAnsi="Times New Roman" w:cs="Times New Roman"/>
          <w:color w:val="2F3B41"/>
        </w:rPr>
        <w:t>Clandinin</w:t>
      </w:r>
      <w:proofErr w:type="spellEnd"/>
      <w:r w:rsidRPr="0038305D">
        <w:rPr>
          <w:rFonts w:ascii="Times New Roman" w:hAnsi="Times New Roman" w:cs="Times New Roman"/>
          <w:color w:val="2F3B41"/>
        </w:rPr>
        <w:t xml:space="preserve">, D. J., &amp; Connelly, F. M. (2000). </w:t>
      </w:r>
      <w:r w:rsidRPr="0038305D">
        <w:rPr>
          <w:rFonts w:ascii="Times New Roman" w:hAnsi="Times New Roman" w:cs="Times New Roman"/>
          <w:i/>
          <w:color w:val="2F3B41"/>
        </w:rPr>
        <w:t xml:space="preserve">Narrative inquiry: Experience and story in </w:t>
      </w:r>
    </w:p>
    <w:p w14:paraId="41E72924" w14:textId="77777777" w:rsidR="008D71C6" w:rsidRPr="008D71C6" w:rsidRDefault="008D71C6" w:rsidP="008D71C6">
      <w:pPr>
        <w:spacing w:line="480" w:lineRule="auto"/>
        <w:rPr>
          <w:rFonts w:ascii="Times New Roman" w:hAnsi="Times New Roman" w:cs="Times New Roman"/>
          <w:color w:val="2F3B41"/>
        </w:rPr>
      </w:pPr>
      <w:r w:rsidRPr="0038305D">
        <w:rPr>
          <w:rFonts w:ascii="Times New Roman" w:hAnsi="Times New Roman" w:cs="Times New Roman"/>
          <w:i/>
          <w:color w:val="2F3B41"/>
        </w:rPr>
        <w:tab/>
      </w:r>
      <w:proofErr w:type="gramStart"/>
      <w:r w:rsidRPr="0038305D">
        <w:rPr>
          <w:rFonts w:ascii="Times New Roman" w:hAnsi="Times New Roman" w:cs="Times New Roman"/>
          <w:i/>
          <w:color w:val="2F3B41"/>
        </w:rPr>
        <w:t>qualitative</w:t>
      </w:r>
      <w:proofErr w:type="gramEnd"/>
      <w:r w:rsidRPr="0038305D">
        <w:rPr>
          <w:rFonts w:ascii="Times New Roman" w:hAnsi="Times New Roman" w:cs="Times New Roman"/>
          <w:i/>
          <w:color w:val="2F3B41"/>
        </w:rPr>
        <w:t xml:space="preserve"> research</w:t>
      </w:r>
      <w:r w:rsidRPr="0038305D">
        <w:rPr>
          <w:rFonts w:ascii="Times New Roman" w:hAnsi="Times New Roman" w:cs="Times New Roman"/>
          <w:color w:val="2F3B41"/>
        </w:rPr>
        <w:t xml:space="preserve">. San Francisco, CA: </w:t>
      </w:r>
      <w:proofErr w:type="spellStart"/>
      <w:r w:rsidRPr="0038305D">
        <w:rPr>
          <w:rFonts w:ascii="Times New Roman" w:hAnsi="Times New Roman" w:cs="Times New Roman"/>
          <w:color w:val="2F3B41"/>
        </w:rPr>
        <w:t>Jossey</w:t>
      </w:r>
      <w:proofErr w:type="spellEnd"/>
      <w:r w:rsidRPr="0038305D">
        <w:rPr>
          <w:rFonts w:ascii="Times New Roman" w:hAnsi="Times New Roman" w:cs="Times New Roman"/>
          <w:color w:val="2F3B41"/>
        </w:rPr>
        <w:t>-Bass.</w:t>
      </w:r>
    </w:p>
    <w:p w14:paraId="5C221874" w14:textId="77777777" w:rsidR="008D71C6" w:rsidRPr="0038305D" w:rsidRDefault="008D71C6" w:rsidP="008D71C6">
      <w:pPr>
        <w:spacing w:line="480" w:lineRule="auto"/>
        <w:rPr>
          <w:rFonts w:ascii="Times New Roman" w:hAnsi="Times New Roman" w:cs="Times New Roman"/>
          <w:color w:val="2F3B41"/>
        </w:rPr>
      </w:pPr>
      <w:proofErr w:type="spellStart"/>
      <w:r w:rsidRPr="008D71C6">
        <w:rPr>
          <w:rFonts w:ascii="Times New Roman" w:hAnsi="Times New Roman" w:cs="Times New Roman"/>
          <w:color w:val="2F3B41"/>
        </w:rPr>
        <w:t>Clandinin</w:t>
      </w:r>
      <w:proofErr w:type="spellEnd"/>
      <w:r w:rsidRPr="008D71C6">
        <w:rPr>
          <w:rFonts w:ascii="Times New Roman" w:hAnsi="Times New Roman" w:cs="Times New Roman"/>
          <w:color w:val="2F3B41"/>
        </w:rPr>
        <w:t>, D. J., &amp; Huber, J. (2010). Narrative inquiry. In B. McGaw, E. B</w:t>
      </w:r>
      <w:r w:rsidRPr="00AD3441">
        <w:rPr>
          <w:rFonts w:ascii="Times New Roman" w:hAnsi="Times New Roman" w:cs="Times New Roman"/>
          <w:color w:val="2F3B41"/>
        </w:rPr>
        <w:t xml:space="preserve">aker, &amp; P. P. </w:t>
      </w:r>
    </w:p>
    <w:p w14:paraId="2310F3D5" w14:textId="77777777" w:rsidR="008D71C6" w:rsidRPr="0038305D" w:rsidRDefault="008D71C6" w:rsidP="008D71C6">
      <w:pPr>
        <w:spacing w:line="480" w:lineRule="auto"/>
        <w:ind w:firstLine="720"/>
        <w:rPr>
          <w:rFonts w:ascii="Times New Roman" w:hAnsi="Times New Roman" w:cs="Times New Roman"/>
          <w:color w:val="2F3B41"/>
        </w:rPr>
      </w:pPr>
      <w:proofErr w:type="gramStart"/>
      <w:r w:rsidRPr="0038305D">
        <w:rPr>
          <w:rFonts w:ascii="Times New Roman" w:hAnsi="Times New Roman" w:cs="Times New Roman"/>
          <w:color w:val="2F3B41"/>
        </w:rPr>
        <w:t>Peterson (Eds.), International encyclopedia of education (3rd ed.).</w:t>
      </w:r>
      <w:proofErr w:type="gramEnd"/>
      <w:r w:rsidRPr="0038305D">
        <w:rPr>
          <w:rFonts w:ascii="Times New Roman" w:hAnsi="Times New Roman" w:cs="Times New Roman"/>
          <w:color w:val="2F3B41"/>
        </w:rPr>
        <w:t xml:space="preserve"> New York, NY: </w:t>
      </w:r>
    </w:p>
    <w:p w14:paraId="5C66F61D" w14:textId="77777777" w:rsidR="008D71C6" w:rsidRPr="0038305D" w:rsidRDefault="008D71C6" w:rsidP="008D71C6">
      <w:pPr>
        <w:spacing w:line="480" w:lineRule="auto"/>
        <w:ind w:firstLine="720"/>
        <w:rPr>
          <w:rFonts w:ascii="Times New Roman" w:hAnsi="Times New Roman" w:cs="Times New Roman"/>
          <w:color w:val="2F3B41"/>
        </w:rPr>
      </w:pPr>
      <w:r w:rsidRPr="0038305D">
        <w:rPr>
          <w:rFonts w:ascii="Times New Roman" w:hAnsi="Times New Roman" w:cs="Times New Roman"/>
          <w:color w:val="2F3B41"/>
        </w:rPr>
        <w:t>Elsevier.</w:t>
      </w:r>
    </w:p>
    <w:p w14:paraId="74FC982A" w14:textId="77777777" w:rsidR="008D71C6" w:rsidRPr="0038305D" w:rsidRDefault="008D71C6" w:rsidP="008D71C6">
      <w:pPr>
        <w:spacing w:line="480" w:lineRule="auto"/>
        <w:rPr>
          <w:rFonts w:ascii="Times New Roman" w:hAnsi="Times New Roman" w:cs="Times New Roman"/>
          <w:color w:val="2F3B41"/>
        </w:rPr>
      </w:pPr>
      <w:r w:rsidRPr="0038305D">
        <w:rPr>
          <w:rFonts w:ascii="Times New Roman" w:hAnsi="Times New Roman" w:cs="Times New Roman"/>
          <w:color w:val="2F3B41"/>
        </w:rPr>
        <w:t>Coakley, J. (2009). Sports in society: Issues and controversies (10th ed.). New York: McGraw-</w:t>
      </w:r>
    </w:p>
    <w:p w14:paraId="1966771A" w14:textId="77777777" w:rsidR="008D71C6" w:rsidRPr="0038305D" w:rsidRDefault="008D71C6" w:rsidP="008D71C6">
      <w:pPr>
        <w:spacing w:line="480" w:lineRule="auto"/>
        <w:rPr>
          <w:rFonts w:ascii="Times New Roman" w:hAnsi="Times New Roman" w:cs="Times New Roman"/>
          <w:color w:val="2F3B41"/>
        </w:rPr>
      </w:pPr>
      <w:r w:rsidRPr="0038305D">
        <w:rPr>
          <w:rFonts w:ascii="Times New Roman" w:hAnsi="Times New Roman" w:cs="Times New Roman"/>
          <w:color w:val="2F3B41"/>
        </w:rPr>
        <w:tab/>
        <w:t>Hill.</w:t>
      </w:r>
    </w:p>
    <w:p w14:paraId="0AF3CCE2" w14:textId="77777777" w:rsidR="008D71C6" w:rsidRPr="0038305D" w:rsidRDefault="008D71C6" w:rsidP="008D71C6">
      <w:pPr>
        <w:spacing w:line="480" w:lineRule="auto"/>
        <w:rPr>
          <w:rFonts w:ascii="Times New Roman" w:hAnsi="Times New Roman" w:cs="Times New Roman"/>
          <w:i/>
          <w:iCs/>
          <w:color w:val="2F3B41"/>
        </w:rPr>
      </w:pPr>
      <w:r w:rsidRPr="0038305D">
        <w:rPr>
          <w:rFonts w:ascii="Times New Roman" w:hAnsi="Times New Roman" w:cs="Times New Roman"/>
          <w:color w:val="2F3B41"/>
        </w:rPr>
        <w:t>Cohen, J., Cohen, P., West, S. G., &amp; Aiken, L. S. (2003). </w:t>
      </w:r>
      <w:r w:rsidRPr="0038305D">
        <w:rPr>
          <w:rFonts w:ascii="Times New Roman" w:hAnsi="Times New Roman" w:cs="Times New Roman"/>
          <w:i/>
          <w:iCs/>
          <w:color w:val="2F3B41"/>
        </w:rPr>
        <w:t>Applied multiple regression/correlation</w:t>
      </w:r>
    </w:p>
    <w:p w14:paraId="4607A290" w14:textId="77777777" w:rsidR="008D71C6" w:rsidRPr="0038305D" w:rsidRDefault="008D71C6" w:rsidP="008D71C6">
      <w:pPr>
        <w:spacing w:line="480" w:lineRule="auto"/>
        <w:ind w:firstLine="720"/>
        <w:rPr>
          <w:rFonts w:ascii="Times New Roman" w:hAnsi="Times New Roman" w:cs="Times New Roman"/>
          <w:color w:val="2F3B41"/>
        </w:rPr>
      </w:pPr>
      <w:proofErr w:type="gramStart"/>
      <w:r w:rsidRPr="0038305D">
        <w:rPr>
          <w:rFonts w:ascii="Times New Roman" w:hAnsi="Times New Roman" w:cs="Times New Roman"/>
          <w:i/>
          <w:iCs/>
          <w:color w:val="2F3B41"/>
        </w:rPr>
        <w:t>analysis</w:t>
      </w:r>
      <w:proofErr w:type="gramEnd"/>
      <w:r w:rsidRPr="0038305D">
        <w:rPr>
          <w:rFonts w:ascii="Times New Roman" w:hAnsi="Times New Roman" w:cs="Times New Roman"/>
          <w:i/>
          <w:iCs/>
          <w:color w:val="2F3B41"/>
        </w:rPr>
        <w:t xml:space="preserve"> for the behavioral sciences</w:t>
      </w:r>
      <w:r w:rsidRPr="0038305D">
        <w:rPr>
          <w:rFonts w:ascii="Times New Roman" w:hAnsi="Times New Roman" w:cs="Times New Roman"/>
          <w:color w:val="2F3B41"/>
        </w:rPr>
        <w:t>. Mahwah, NJ: Lawrence Erlbaum Associates.</w:t>
      </w:r>
    </w:p>
    <w:p w14:paraId="2DF44B73" w14:textId="77777777" w:rsidR="008D71C6" w:rsidRPr="0038305D" w:rsidRDefault="008D71C6" w:rsidP="008D71C6">
      <w:pPr>
        <w:spacing w:line="480" w:lineRule="auto"/>
        <w:rPr>
          <w:rFonts w:ascii="Times New Roman" w:hAnsi="Times New Roman" w:cs="Times New Roman"/>
          <w:color w:val="2F3B41"/>
        </w:rPr>
      </w:pPr>
      <w:r w:rsidRPr="0038305D">
        <w:rPr>
          <w:rFonts w:ascii="Times New Roman" w:hAnsi="Times New Roman" w:cs="Times New Roman"/>
          <w:color w:val="2F3B41"/>
        </w:rPr>
        <w:t xml:space="preserve">Connelly, F. M., &amp; </w:t>
      </w:r>
      <w:proofErr w:type="spellStart"/>
      <w:r w:rsidRPr="0038305D">
        <w:rPr>
          <w:rFonts w:ascii="Times New Roman" w:hAnsi="Times New Roman" w:cs="Times New Roman"/>
          <w:color w:val="2F3B41"/>
        </w:rPr>
        <w:t>Clandinin</w:t>
      </w:r>
      <w:proofErr w:type="spellEnd"/>
      <w:r w:rsidRPr="0038305D">
        <w:rPr>
          <w:rFonts w:ascii="Times New Roman" w:hAnsi="Times New Roman" w:cs="Times New Roman"/>
          <w:color w:val="2F3B41"/>
        </w:rPr>
        <w:t xml:space="preserve">, D. J. (1990). </w:t>
      </w:r>
      <w:proofErr w:type="gramStart"/>
      <w:r w:rsidRPr="0038305D">
        <w:rPr>
          <w:rFonts w:ascii="Times New Roman" w:hAnsi="Times New Roman" w:cs="Times New Roman"/>
          <w:color w:val="2F3B41"/>
        </w:rPr>
        <w:t>Stories of experience and narrative inquiry.</w:t>
      </w:r>
      <w:proofErr w:type="gramEnd"/>
      <w:r w:rsidRPr="0038305D">
        <w:rPr>
          <w:rFonts w:ascii="Times New Roman" w:hAnsi="Times New Roman" w:cs="Times New Roman"/>
          <w:color w:val="2F3B41"/>
        </w:rPr>
        <w:t xml:space="preserve"> </w:t>
      </w:r>
    </w:p>
    <w:p w14:paraId="0FFF4C27" w14:textId="77777777" w:rsidR="008D71C6" w:rsidRPr="008D71C6" w:rsidRDefault="008D71C6" w:rsidP="008D71C6">
      <w:pPr>
        <w:spacing w:line="480" w:lineRule="auto"/>
        <w:rPr>
          <w:rFonts w:ascii="Times New Roman" w:hAnsi="Times New Roman" w:cs="Times New Roman"/>
          <w:color w:val="2F3B41"/>
        </w:rPr>
      </w:pPr>
      <w:r w:rsidRPr="0038305D">
        <w:rPr>
          <w:rFonts w:ascii="Times New Roman" w:hAnsi="Times New Roman" w:cs="Times New Roman"/>
          <w:color w:val="2F3B41"/>
        </w:rPr>
        <w:tab/>
      </w:r>
      <w:r w:rsidRPr="0038305D">
        <w:rPr>
          <w:rFonts w:ascii="Times New Roman" w:hAnsi="Times New Roman" w:cs="Times New Roman"/>
          <w:i/>
          <w:color w:val="2F3B41"/>
        </w:rPr>
        <w:t>Educational Researcher, 19</w:t>
      </w:r>
      <w:r w:rsidRPr="0038305D">
        <w:rPr>
          <w:rFonts w:ascii="Times New Roman" w:hAnsi="Times New Roman" w:cs="Times New Roman"/>
          <w:color w:val="2F3B41"/>
        </w:rPr>
        <w:t xml:space="preserve">, 2-14. </w:t>
      </w:r>
      <w:proofErr w:type="spellStart"/>
      <w:proofErr w:type="gramStart"/>
      <w:r w:rsidRPr="0038305D">
        <w:rPr>
          <w:rFonts w:ascii="Times New Roman" w:hAnsi="Times New Roman" w:cs="Times New Roman"/>
          <w:color w:val="2F3B41"/>
        </w:rPr>
        <w:t>doi</w:t>
      </w:r>
      <w:proofErr w:type="spellEnd"/>
      <w:proofErr w:type="gramEnd"/>
      <w:r w:rsidRPr="0038305D">
        <w:rPr>
          <w:rFonts w:ascii="Times New Roman" w:hAnsi="Times New Roman" w:cs="Times New Roman"/>
          <w:color w:val="2F3B41"/>
        </w:rPr>
        <w:t>: 10.3102/0013189X019005002</w:t>
      </w:r>
    </w:p>
    <w:p w14:paraId="501931AF" w14:textId="77777777" w:rsidR="008D71C6" w:rsidRPr="0038305D" w:rsidRDefault="008D71C6" w:rsidP="008D71C6">
      <w:pPr>
        <w:spacing w:line="480" w:lineRule="auto"/>
        <w:ind w:left="720" w:hanging="720"/>
        <w:rPr>
          <w:rFonts w:ascii="Times New Roman" w:hAnsi="Times New Roman" w:cs="Times New Roman"/>
          <w:noProof/>
        </w:rPr>
      </w:pPr>
      <w:r w:rsidRPr="008D71C6">
        <w:rPr>
          <w:rFonts w:ascii="Times New Roman" w:hAnsi="Times New Roman" w:cs="Times New Roman"/>
          <w:noProof/>
        </w:rPr>
        <w:t xml:space="preserve">Côté, J., Bruner, M., Strachan, L., Erickson, K., &amp; Fraser-Thomas, J. (2009). Athlete's development and coaching. In J. Lyle &amp; C. Cushion (Eds.), </w:t>
      </w:r>
      <w:r w:rsidRPr="00AD3441">
        <w:rPr>
          <w:rFonts w:ascii="Times New Roman" w:hAnsi="Times New Roman" w:cs="Times New Roman"/>
          <w:i/>
          <w:noProof/>
        </w:rPr>
        <w:t>Sport coaching: Professionalisation and practice</w:t>
      </w:r>
      <w:r w:rsidRPr="0038305D">
        <w:rPr>
          <w:rFonts w:ascii="Times New Roman" w:hAnsi="Times New Roman" w:cs="Times New Roman"/>
          <w:noProof/>
        </w:rPr>
        <w:t xml:space="preserve"> (Vol. Elsevier). Oxford, UK.</w:t>
      </w:r>
    </w:p>
    <w:p w14:paraId="7193E548"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lastRenderedPageBreak/>
        <w:t xml:space="preserve">Côté, J., &amp; Gilbert, W. (2009). An integrative definition of coaching effectiveness and expertise. </w:t>
      </w:r>
      <w:r w:rsidRPr="0038305D">
        <w:rPr>
          <w:rFonts w:ascii="Times New Roman" w:hAnsi="Times New Roman" w:cs="Times New Roman"/>
          <w:i/>
          <w:noProof/>
        </w:rPr>
        <w:t>International Journal of Sports Science and Coaching, 4</w:t>
      </w:r>
      <w:r w:rsidRPr="0038305D">
        <w:rPr>
          <w:rFonts w:ascii="Times New Roman" w:hAnsi="Times New Roman" w:cs="Times New Roman"/>
          <w:noProof/>
        </w:rPr>
        <w:t xml:space="preserve">, 307-323. </w:t>
      </w:r>
    </w:p>
    <w:p w14:paraId="51CFEBC6" w14:textId="77777777" w:rsidR="008D71C6" w:rsidRPr="0038305D" w:rsidRDefault="008D71C6" w:rsidP="008D71C6">
      <w:pPr>
        <w:spacing w:line="480" w:lineRule="auto"/>
        <w:ind w:left="720" w:hanging="720"/>
        <w:rPr>
          <w:rFonts w:ascii="Times New Roman" w:hAnsi="Times New Roman" w:cs="Times New Roman"/>
        </w:rPr>
      </w:pPr>
      <w:proofErr w:type="gramStart"/>
      <w:r w:rsidRPr="0038305D">
        <w:rPr>
          <w:rFonts w:ascii="Times New Roman" w:hAnsi="Times New Roman" w:cs="Times New Roman"/>
        </w:rPr>
        <w:t>Crenshaw, K. (1989).</w:t>
      </w:r>
      <w:proofErr w:type="gramEnd"/>
      <w:r w:rsidRPr="0038305D">
        <w:rPr>
          <w:rFonts w:ascii="Times New Roman" w:hAnsi="Times New Roman" w:cs="Times New Roman"/>
        </w:rPr>
        <w:t xml:space="preserve"> </w:t>
      </w:r>
      <w:proofErr w:type="spellStart"/>
      <w:r w:rsidRPr="0038305D">
        <w:rPr>
          <w:rFonts w:ascii="Times New Roman" w:hAnsi="Times New Roman" w:cs="Times New Roman"/>
        </w:rPr>
        <w:t>Demarginalizing</w:t>
      </w:r>
      <w:proofErr w:type="spellEnd"/>
      <w:r w:rsidRPr="0038305D">
        <w:rPr>
          <w:rFonts w:ascii="Times New Roman" w:hAnsi="Times New Roman" w:cs="Times New Roman"/>
        </w:rPr>
        <w:t xml:space="preserve"> the intersection of race and sex: A black feminist critique of antidiscrimination doctrine, feminist theory and antiracist politics. </w:t>
      </w:r>
      <w:r w:rsidRPr="0038305D">
        <w:rPr>
          <w:rFonts w:ascii="Times New Roman" w:hAnsi="Times New Roman" w:cs="Times New Roman"/>
          <w:i/>
        </w:rPr>
        <w:t>University of Chicago Legal Forum</w:t>
      </w:r>
      <w:r w:rsidRPr="0038305D">
        <w:rPr>
          <w:rFonts w:ascii="Times New Roman" w:hAnsi="Times New Roman" w:cs="Times New Roman"/>
        </w:rPr>
        <w:t>, 138-167.</w:t>
      </w:r>
    </w:p>
    <w:p w14:paraId="3094E512" w14:textId="77777777" w:rsidR="008D71C6" w:rsidRPr="0038305D" w:rsidRDefault="008D71C6" w:rsidP="008D71C6">
      <w:pPr>
        <w:spacing w:line="480" w:lineRule="auto"/>
        <w:rPr>
          <w:rFonts w:ascii="Times New Roman" w:hAnsi="Times New Roman" w:cs="Times New Roman"/>
          <w:i/>
          <w:iCs/>
          <w:color w:val="1A1A1A"/>
        </w:rPr>
      </w:pPr>
      <w:r w:rsidRPr="0038305D">
        <w:rPr>
          <w:rFonts w:ascii="Times New Roman" w:hAnsi="Times New Roman" w:cs="Times New Roman"/>
          <w:color w:val="1A1A1A"/>
        </w:rPr>
        <w:t xml:space="preserve">Creswell, J. W. (2013). </w:t>
      </w:r>
      <w:r w:rsidRPr="0038305D">
        <w:rPr>
          <w:rFonts w:ascii="Times New Roman" w:hAnsi="Times New Roman" w:cs="Times New Roman"/>
          <w:i/>
          <w:iCs/>
          <w:color w:val="1A1A1A"/>
        </w:rPr>
        <w:t xml:space="preserve">Qualitative inquiry and research design: Choosing among five </w:t>
      </w:r>
    </w:p>
    <w:p w14:paraId="5B24AAB8" w14:textId="77777777" w:rsidR="008D71C6" w:rsidRPr="0038305D" w:rsidRDefault="008D71C6" w:rsidP="008D71C6">
      <w:pPr>
        <w:spacing w:line="480" w:lineRule="auto"/>
        <w:rPr>
          <w:rFonts w:ascii="Times New Roman" w:hAnsi="Times New Roman" w:cs="Times New Roman"/>
          <w:color w:val="1A1A1A"/>
        </w:rPr>
      </w:pPr>
      <w:r w:rsidRPr="0038305D">
        <w:rPr>
          <w:rFonts w:ascii="Times New Roman" w:hAnsi="Times New Roman" w:cs="Times New Roman"/>
          <w:i/>
          <w:iCs/>
          <w:color w:val="1A1A1A"/>
        </w:rPr>
        <w:tab/>
      </w:r>
      <w:proofErr w:type="gramStart"/>
      <w:r w:rsidRPr="0038305D">
        <w:rPr>
          <w:rFonts w:ascii="Times New Roman" w:hAnsi="Times New Roman" w:cs="Times New Roman"/>
          <w:i/>
          <w:iCs/>
          <w:color w:val="1A1A1A"/>
        </w:rPr>
        <w:t>approaches</w:t>
      </w:r>
      <w:proofErr w:type="gramEnd"/>
      <w:r w:rsidRPr="0038305D">
        <w:rPr>
          <w:rFonts w:ascii="Times New Roman" w:hAnsi="Times New Roman" w:cs="Times New Roman"/>
          <w:color w:val="1A1A1A"/>
        </w:rPr>
        <w:t>. Thousand Oaks, CA: Sage Publications.</w:t>
      </w:r>
    </w:p>
    <w:p w14:paraId="28B6441D" w14:textId="77777777" w:rsidR="008D71C6" w:rsidRPr="0038305D" w:rsidRDefault="008D71C6" w:rsidP="008D71C6">
      <w:pPr>
        <w:spacing w:line="480" w:lineRule="auto"/>
        <w:rPr>
          <w:rFonts w:ascii="Times New Roman" w:hAnsi="Times New Roman" w:cs="Times New Roman"/>
          <w:i/>
          <w:iCs/>
          <w:color w:val="1A1A1A"/>
        </w:rPr>
      </w:pPr>
      <w:proofErr w:type="gramStart"/>
      <w:r w:rsidRPr="0038305D">
        <w:rPr>
          <w:rFonts w:ascii="Times New Roman" w:hAnsi="Times New Roman" w:cs="Times New Roman"/>
          <w:color w:val="1A1A1A"/>
        </w:rPr>
        <w:t>Crisp, C. (2014).</w:t>
      </w:r>
      <w:proofErr w:type="gramEnd"/>
      <w:r w:rsidRPr="0038305D">
        <w:rPr>
          <w:rFonts w:ascii="Times New Roman" w:hAnsi="Times New Roman" w:cs="Times New Roman"/>
          <w:color w:val="1A1A1A"/>
        </w:rPr>
        <w:t xml:space="preserve"> White and lesbian: Intersections of privilege and oppression. </w:t>
      </w:r>
      <w:r w:rsidRPr="0038305D">
        <w:rPr>
          <w:rFonts w:ascii="Times New Roman" w:hAnsi="Times New Roman" w:cs="Times New Roman"/>
          <w:i/>
          <w:iCs/>
          <w:color w:val="1A1A1A"/>
        </w:rPr>
        <w:t xml:space="preserve">Journal of </w:t>
      </w:r>
    </w:p>
    <w:p w14:paraId="735FDC42" w14:textId="77777777" w:rsidR="008D71C6" w:rsidRPr="0038305D" w:rsidRDefault="008D71C6" w:rsidP="008D71C6">
      <w:pPr>
        <w:spacing w:line="480" w:lineRule="auto"/>
        <w:rPr>
          <w:rFonts w:ascii="Times New Roman" w:hAnsi="Times New Roman" w:cs="Times New Roman"/>
          <w:color w:val="1A1A1A"/>
        </w:rPr>
      </w:pPr>
      <w:r w:rsidRPr="0038305D">
        <w:rPr>
          <w:rFonts w:ascii="Times New Roman" w:hAnsi="Times New Roman" w:cs="Times New Roman"/>
          <w:i/>
          <w:iCs/>
          <w:color w:val="1A1A1A"/>
        </w:rPr>
        <w:tab/>
        <w:t>Lesbian Studies</w:t>
      </w:r>
      <w:r w:rsidRPr="0038305D">
        <w:rPr>
          <w:rFonts w:ascii="Times New Roman" w:hAnsi="Times New Roman" w:cs="Times New Roman"/>
          <w:color w:val="1A1A1A"/>
        </w:rPr>
        <w:t>, </w:t>
      </w:r>
      <w:r w:rsidRPr="0038305D">
        <w:rPr>
          <w:rFonts w:ascii="Times New Roman" w:hAnsi="Times New Roman" w:cs="Times New Roman"/>
          <w:i/>
          <w:iCs/>
          <w:color w:val="1A1A1A"/>
        </w:rPr>
        <w:t>18</w:t>
      </w:r>
      <w:r w:rsidRPr="0038305D">
        <w:rPr>
          <w:rFonts w:ascii="Times New Roman" w:hAnsi="Times New Roman" w:cs="Times New Roman"/>
          <w:color w:val="1A1A1A"/>
        </w:rPr>
        <w:t xml:space="preserve">(2), 106-117. </w:t>
      </w:r>
      <w:proofErr w:type="spellStart"/>
      <w:proofErr w:type="gramStart"/>
      <w:r w:rsidRPr="0038305D">
        <w:rPr>
          <w:rFonts w:ascii="Times New Roman" w:hAnsi="Times New Roman" w:cs="Times New Roman"/>
          <w:color w:val="1A1A1A"/>
        </w:rPr>
        <w:t>doi</w:t>
      </w:r>
      <w:proofErr w:type="spellEnd"/>
      <w:proofErr w:type="gramEnd"/>
      <w:r w:rsidRPr="0038305D">
        <w:rPr>
          <w:rFonts w:ascii="Times New Roman" w:hAnsi="Times New Roman" w:cs="Times New Roman"/>
          <w:color w:val="1A1A1A"/>
        </w:rPr>
        <w:t>: 10.1080/10894160.2014.849161</w:t>
      </w:r>
    </w:p>
    <w:p w14:paraId="3F91B402"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Cross, W. E., Jr., &amp; Vandiver, B. J. (2001). Nigrescence theory and measurement: Introducing the Cross Racial Identity Scale (CRIS). In J. G. Ponterotto, J. M. Casas, L. A. Suzuki &amp; C. M. Alexander (Eds.), </w:t>
      </w:r>
      <w:r w:rsidRPr="0038305D">
        <w:rPr>
          <w:rFonts w:ascii="Times New Roman" w:hAnsi="Times New Roman" w:cs="Times New Roman"/>
          <w:i/>
          <w:noProof/>
        </w:rPr>
        <w:t>Handbook of multicultural counseling</w:t>
      </w:r>
      <w:r w:rsidRPr="0038305D">
        <w:rPr>
          <w:rFonts w:ascii="Times New Roman" w:hAnsi="Times New Roman" w:cs="Times New Roman"/>
          <w:noProof/>
        </w:rPr>
        <w:t xml:space="preserve"> (2nd ed., pp. 371-393). Thousand Oaks, CA: Sage.</w:t>
      </w:r>
    </w:p>
    <w:p w14:paraId="53B37715"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Cunningham, G. B. (2010). Understanding the under-representation of African American coaches: A multilevel perspective. </w:t>
      </w:r>
      <w:r w:rsidRPr="0038305D">
        <w:rPr>
          <w:rFonts w:ascii="Times New Roman" w:hAnsi="Times New Roman" w:cs="Times New Roman"/>
          <w:i/>
          <w:noProof/>
        </w:rPr>
        <w:t>Sport Management Review, 13</w:t>
      </w:r>
      <w:r w:rsidRPr="0038305D">
        <w:rPr>
          <w:rFonts w:ascii="Times New Roman" w:hAnsi="Times New Roman" w:cs="Times New Roman"/>
          <w:noProof/>
        </w:rPr>
        <w:t xml:space="preserve">, 395-406. </w:t>
      </w:r>
    </w:p>
    <w:p w14:paraId="26EC4FF9" w14:textId="77777777" w:rsidR="008D71C6" w:rsidRPr="0038305D" w:rsidRDefault="008D71C6" w:rsidP="008D71C6">
      <w:pPr>
        <w:spacing w:line="480" w:lineRule="auto"/>
        <w:rPr>
          <w:rFonts w:ascii="Times New Roman" w:hAnsi="Times New Roman" w:cs="Times New Roman"/>
          <w:noProof/>
        </w:rPr>
      </w:pPr>
      <w:r w:rsidRPr="0038305D">
        <w:rPr>
          <w:rFonts w:ascii="Times New Roman" w:hAnsi="Times New Roman" w:cs="Times New Roman"/>
          <w:noProof/>
        </w:rPr>
        <w:t xml:space="preserve">Cunningham, G. B., Bruening, J. E., &amp; Straub, T. (2006). The underrepresentation of African </w:t>
      </w:r>
    </w:p>
    <w:p w14:paraId="52C4DA26" w14:textId="77777777" w:rsidR="008D71C6" w:rsidRPr="0038305D" w:rsidRDefault="008D71C6" w:rsidP="008D71C6">
      <w:pPr>
        <w:spacing w:line="480" w:lineRule="auto"/>
        <w:ind w:left="720"/>
        <w:rPr>
          <w:rFonts w:ascii="Times New Roman" w:hAnsi="Times New Roman" w:cs="Times New Roman"/>
          <w:color w:val="1A1A1A"/>
        </w:rPr>
      </w:pPr>
      <w:r w:rsidRPr="0038305D">
        <w:rPr>
          <w:rFonts w:ascii="Times New Roman" w:hAnsi="Times New Roman" w:cs="Times New Roman"/>
          <w:noProof/>
        </w:rPr>
        <w:t xml:space="preserve">Americans in NCAA Division IA head coaching positions. </w:t>
      </w:r>
      <w:r w:rsidRPr="0038305D">
        <w:rPr>
          <w:rFonts w:ascii="Times New Roman" w:hAnsi="Times New Roman" w:cs="Times New Roman"/>
          <w:i/>
          <w:noProof/>
        </w:rPr>
        <w:t>Journal of Sport Management, 20</w:t>
      </w:r>
      <w:r w:rsidRPr="0038305D">
        <w:rPr>
          <w:rFonts w:ascii="Times New Roman" w:hAnsi="Times New Roman" w:cs="Times New Roman"/>
          <w:noProof/>
        </w:rPr>
        <w:t xml:space="preserve">, 387-413. </w:t>
      </w:r>
    </w:p>
    <w:p w14:paraId="64F1C3B6" w14:textId="77777777" w:rsidR="008D71C6" w:rsidRPr="0038305D" w:rsidRDefault="008D71C6" w:rsidP="008D71C6">
      <w:pPr>
        <w:spacing w:line="480" w:lineRule="auto"/>
        <w:rPr>
          <w:rFonts w:ascii="Times New Roman" w:hAnsi="Times New Roman" w:cs="Times New Roman"/>
          <w:color w:val="2F3B41"/>
        </w:rPr>
      </w:pPr>
      <w:r w:rsidRPr="0038305D">
        <w:rPr>
          <w:rFonts w:ascii="Times New Roman" w:hAnsi="Times New Roman" w:cs="Times New Roman"/>
        </w:rPr>
        <w:t xml:space="preserve">Cunningham, G. B., Sagas, M. and Ashley, F. B. (2003). </w:t>
      </w:r>
      <w:r w:rsidRPr="0038305D">
        <w:rPr>
          <w:rFonts w:ascii="Times New Roman" w:hAnsi="Times New Roman" w:cs="Times New Roman"/>
          <w:color w:val="2F3B41"/>
        </w:rPr>
        <w:t xml:space="preserve">Coaching self-efficacy, desire to </w:t>
      </w:r>
    </w:p>
    <w:p w14:paraId="29EE0A24" w14:textId="77777777" w:rsidR="008D71C6" w:rsidRPr="0038305D" w:rsidRDefault="008D71C6" w:rsidP="008D71C6">
      <w:pPr>
        <w:spacing w:line="480" w:lineRule="auto"/>
        <w:rPr>
          <w:rFonts w:ascii="Times New Roman" w:hAnsi="Times New Roman" w:cs="Times New Roman"/>
          <w:color w:val="2F3B41"/>
        </w:rPr>
      </w:pPr>
      <w:r w:rsidRPr="0038305D">
        <w:rPr>
          <w:rFonts w:ascii="Times New Roman" w:hAnsi="Times New Roman" w:cs="Times New Roman"/>
          <w:color w:val="2F3B41"/>
        </w:rPr>
        <w:tab/>
      </w:r>
      <w:proofErr w:type="gramStart"/>
      <w:r w:rsidRPr="0038305D">
        <w:rPr>
          <w:rFonts w:ascii="Times New Roman" w:hAnsi="Times New Roman" w:cs="Times New Roman"/>
          <w:color w:val="2F3B41"/>
        </w:rPr>
        <w:t>become</w:t>
      </w:r>
      <w:proofErr w:type="gramEnd"/>
      <w:r w:rsidRPr="0038305D">
        <w:rPr>
          <w:rFonts w:ascii="Times New Roman" w:hAnsi="Times New Roman" w:cs="Times New Roman"/>
          <w:color w:val="2F3B41"/>
        </w:rPr>
        <w:t xml:space="preserve"> a head coach, and occupational turnover intent: gender differences </w:t>
      </w:r>
    </w:p>
    <w:p w14:paraId="2C07C592" w14:textId="77777777" w:rsidR="008D71C6" w:rsidRPr="0038305D" w:rsidRDefault="008D71C6" w:rsidP="008D71C6">
      <w:pPr>
        <w:spacing w:line="480" w:lineRule="auto"/>
        <w:ind w:firstLine="720"/>
        <w:rPr>
          <w:rFonts w:ascii="Times New Roman" w:hAnsi="Times New Roman" w:cs="Times New Roman"/>
          <w:i/>
          <w:color w:val="2F3B41"/>
        </w:rPr>
      </w:pPr>
      <w:proofErr w:type="gramStart"/>
      <w:r w:rsidRPr="0038305D">
        <w:rPr>
          <w:rFonts w:ascii="Times New Roman" w:hAnsi="Times New Roman" w:cs="Times New Roman"/>
          <w:color w:val="2F3B41"/>
        </w:rPr>
        <w:t>between</w:t>
      </w:r>
      <w:proofErr w:type="gramEnd"/>
      <w:r w:rsidRPr="0038305D">
        <w:rPr>
          <w:rFonts w:ascii="Times New Roman" w:hAnsi="Times New Roman" w:cs="Times New Roman"/>
          <w:color w:val="2F3B41"/>
        </w:rPr>
        <w:t xml:space="preserve"> NCAA assistant coaches of women's teams. </w:t>
      </w:r>
      <w:r w:rsidRPr="0038305D">
        <w:rPr>
          <w:rFonts w:ascii="Times New Roman" w:hAnsi="Times New Roman" w:cs="Times New Roman"/>
          <w:i/>
          <w:color w:val="2F3B41"/>
        </w:rPr>
        <w:t xml:space="preserve">International Journal of </w:t>
      </w:r>
    </w:p>
    <w:p w14:paraId="4133383F" w14:textId="77777777" w:rsidR="008D71C6" w:rsidRPr="0038305D" w:rsidRDefault="008D71C6" w:rsidP="008D71C6">
      <w:pPr>
        <w:spacing w:line="480" w:lineRule="auto"/>
        <w:ind w:left="720"/>
        <w:rPr>
          <w:rFonts w:ascii="Times New Roman" w:hAnsi="Times New Roman" w:cs="Times New Roman"/>
          <w:color w:val="2F3B41"/>
        </w:rPr>
      </w:pPr>
      <w:r w:rsidRPr="0038305D">
        <w:rPr>
          <w:rFonts w:ascii="Times New Roman" w:hAnsi="Times New Roman" w:cs="Times New Roman"/>
          <w:i/>
          <w:color w:val="2F3B41"/>
        </w:rPr>
        <w:t>Sport Psychology, 34</w:t>
      </w:r>
      <w:r w:rsidRPr="0038305D">
        <w:rPr>
          <w:rFonts w:ascii="Times New Roman" w:hAnsi="Times New Roman" w:cs="Times New Roman"/>
          <w:color w:val="2F3B41"/>
        </w:rPr>
        <w:t>, 125-137.</w:t>
      </w:r>
    </w:p>
    <w:p w14:paraId="6501AA4B"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lastRenderedPageBreak/>
        <w:t xml:space="preserve">Cushion, C. J., Armour, K. M., &amp; Jones, R. L. (2003). Coach education and continuing professional development: Experience and learning to coach. </w:t>
      </w:r>
      <w:r w:rsidRPr="0038305D">
        <w:rPr>
          <w:rFonts w:ascii="Times New Roman" w:hAnsi="Times New Roman" w:cs="Times New Roman"/>
          <w:i/>
          <w:noProof/>
        </w:rPr>
        <w:t>Quest, 55</w:t>
      </w:r>
      <w:r w:rsidRPr="0038305D">
        <w:rPr>
          <w:rFonts w:ascii="Times New Roman" w:hAnsi="Times New Roman" w:cs="Times New Roman"/>
          <w:noProof/>
        </w:rPr>
        <w:t xml:space="preserve">, 215-230. </w:t>
      </w:r>
    </w:p>
    <w:p w14:paraId="0BEEDE2F"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Cushion, C. J., Nelson, L., Armour, K., Lyle, J., Jones, R., Sandford, R., &amp; O’Callaghan, C. (2010). Coach learning and development: A review of literature. </w:t>
      </w:r>
      <w:r w:rsidRPr="0038305D">
        <w:rPr>
          <w:rFonts w:ascii="Times New Roman" w:hAnsi="Times New Roman" w:cs="Times New Roman"/>
          <w:i/>
          <w:noProof/>
        </w:rPr>
        <w:t>Leeds: SportsCoach UK</w:t>
      </w:r>
      <w:r w:rsidRPr="0038305D">
        <w:rPr>
          <w:rFonts w:ascii="Times New Roman" w:hAnsi="Times New Roman" w:cs="Times New Roman"/>
          <w:noProof/>
        </w:rPr>
        <w:t>.</w:t>
      </w:r>
    </w:p>
    <w:p w14:paraId="65CE69DE" w14:textId="1B29D8A5" w:rsidR="008D71C6" w:rsidRPr="008D71C6"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Daiute, C. (2014). </w:t>
      </w:r>
      <w:r w:rsidR="0038305D" w:rsidRPr="0038305D">
        <w:rPr>
          <w:rFonts w:ascii="Times New Roman" w:hAnsi="Times New Roman" w:cs="Times New Roman"/>
          <w:noProof/>
        </w:rPr>
        <w:t>Narrative inquiry: A dynamic approach</w:t>
      </w:r>
      <w:r w:rsidRPr="0038305D">
        <w:rPr>
          <w:rFonts w:ascii="Times New Roman" w:hAnsi="Times New Roman" w:cs="Times New Roman"/>
          <w:noProof/>
        </w:rPr>
        <w:t xml:space="preserve">. </w:t>
      </w:r>
      <w:r w:rsidRPr="008D71C6">
        <w:rPr>
          <w:rFonts w:ascii="Times New Roman" w:hAnsi="Times New Roman" w:cs="Times New Roman"/>
          <w:noProof/>
        </w:rPr>
        <w:t>Thousand Oaks, CA: SAGE Publications.</w:t>
      </w:r>
    </w:p>
    <w:p w14:paraId="3AC05DB7" w14:textId="77777777" w:rsidR="008D71C6" w:rsidRPr="008D71C6"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Day Sclater, S. (2003). What is the subject? </w:t>
      </w:r>
      <w:r w:rsidRPr="0038305D">
        <w:rPr>
          <w:rFonts w:ascii="Times New Roman" w:hAnsi="Times New Roman" w:cs="Times New Roman"/>
          <w:i/>
          <w:noProof/>
        </w:rPr>
        <w:t xml:space="preserve">Narrative Inquiry, 13, </w:t>
      </w:r>
      <w:r w:rsidRPr="0038305D">
        <w:rPr>
          <w:rFonts w:ascii="Times New Roman" w:hAnsi="Times New Roman" w:cs="Times New Roman"/>
          <w:noProof/>
        </w:rPr>
        <w:t>317-330.</w:t>
      </w:r>
      <w:r w:rsidRPr="008D71C6">
        <w:rPr>
          <w:rFonts w:ascii="Times New Roman" w:hAnsi="Times New Roman" w:cs="Times New Roman"/>
          <w:noProof/>
        </w:rPr>
        <w:t xml:space="preserve"> </w:t>
      </w:r>
    </w:p>
    <w:p w14:paraId="00D7F6D2" w14:textId="77777777" w:rsidR="008D71C6" w:rsidRPr="0038305D" w:rsidRDefault="008D71C6" w:rsidP="008D71C6">
      <w:pPr>
        <w:spacing w:line="480" w:lineRule="auto"/>
        <w:rPr>
          <w:rFonts w:ascii="Times New Roman" w:hAnsi="Times New Roman" w:cs="Times New Roman"/>
          <w:color w:val="1A1A1A"/>
        </w:rPr>
      </w:pPr>
      <w:r w:rsidRPr="00AD3441">
        <w:rPr>
          <w:rFonts w:ascii="Times New Roman" w:hAnsi="Times New Roman" w:cs="Times New Roman"/>
          <w:color w:val="1A1A1A"/>
        </w:rPr>
        <w:t xml:space="preserve">Denison, J., &amp; </w:t>
      </w:r>
      <w:proofErr w:type="spellStart"/>
      <w:r w:rsidRPr="00AD3441">
        <w:rPr>
          <w:rFonts w:ascii="Times New Roman" w:hAnsi="Times New Roman" w:cs="Times New Roman"/>
          <w:color w:val="1A1A1A"/>
        </w:rPr>
        <w:t>Winslade</w:t>
      </w:r>
      <w:proofErr w:type="spellEnd"/>
      <w:r w:rsidRPr="00AD3441">
        <w:rPr>
          <w:rFonts w:ascii="Times New Roman" w:hAnsi="Times New Roman" w:cs="Times New Roman"/>
          <w:color w:val="1A1A1A"/>
        </w:rPr>
        <w:t>, J. (2006). Understanding problematic sporting stories: Narrative</w:t>
      </w:r>
    </w:p>
    <w:p w14:paraId="782498BF" w14:textId="77777777" w:rsidR="008D71C6" w:rsidRPr="0038305D" w:rsidRDefault="008D71C6" w:rsidP="008D71C6">
      <w:pPr>
        <w:spacing w:line="480" w:lineRule="auto"/>
        <w:ind w:firstLine="720"/>
        <w:rPr>
          <w:rFonts w:ascii="Times New Roman" w:hAnsi="Times New Roman" w:cs="Times New Roman"/>
          <w:color w:val="1A1A1A"/>
        </w:rPr>
      </w:pPr>
      <w:proofErr w:type="gramStart"/>
      <w:r w:rsidRPr="0038305D">
        <w:rPr>
          <w:rFonts w:ascii="Times New Roman" w:hAnsi="Times New Roman" w:cs="Times New Roman"/>
          <w:color w:val="1A1A1A"/>
        </w:rPr>
        <w:t>therapy</w:t>
      </w:r>
      <w:proofErr w:type="gramEnd"/>
      <w:r w:rsidRPr="0038305D">
        <w:rPr>
          <w:rFonts w:ascii="Times New Roman" w:hAnsi="Times New Roman" w:cs="Times New Roman"/>
          <w:color w:val="1A1A1A"/>
        </w:rPr>
        <w:t xml:space="preserve"> and applied sport psychology. </w:t>
      </w:r>
      <w:r w:rsidRPr="0038305D">
        <w:rPr>
          <w:rFonts w:ascii="Times New Roman" w:hAnsi="Times New Roman" w:cs="Times New Roman"/>
          <w:i/>
          <w:color w:val="1A1A1A"/>
        </w:rPr>
        <w:t>Junctures, 6,</w:t>
      </w:r>
      <w:r w:rsidRPr="0038305D">
        <w:rPr>
          <w:rFonts w:ascii="Times New Roman" w:hAnsi="Times New Roman" w:cs="Times New Roman"/>
          <w:color w:val="1A1A1A"/>
        </w:rPr>
        <w:t xml:space="preserve"> 99-105.</w:t>
      </w:r>
    </w:p>
    <w:p w14:paraId="2F04DC03" w14:textId="77777777" w:rsidR="008D71C6" w:rsidRPr="0038305D" w:rsidRDefault="008D71C6" w:rsidP="008D71C6">
      <w:pPr>
        <w:spacing w:line="480" w:lineRule="auto"/>
        <w:rPr>
          <w:rFonts w:ascii="Times New Roman" w:hAnsi="Times New Roman" w:cs="Times New Roman"/>
          <w:color w:val="1A1A1A"/>
        </w:rPr>
      </w:pPr>
      <w:r w:rsidRPr="0038305D">
        <w:rPr>
          <w:rFonts w:ascii="Times New Roman" w:hAnsi="Times New Roman" w:cs="Times New Roman"/>
          <w:color w:val="1A1A1A"/>
        </w:rPr>
        <w:t xml:space="preserve">Denzin, N. K., &amp; Lincoln, Y. S. (1994). Introduction: Entering the field of qualitative research. </w:t>
      </w:r>
    </w:p>
    <w:p w14:paraId="6879316F" w14:textId="77777777" w:rsidR="008D71C6" w:rsidRPr="0038305D" w:rsidRDefault="008D71C6" w:rsidP="008D71C6">
      <w:pPr>
        <w:spacing w:line="480" w:lineRule="auto"/>
        <w:rPr>
          <w:rFonts w:ascii="Times New Roman" w:hAnsi="Times New Roman" w:cs="Times New Roman"/>
          <w:color w:val="1A1A1A"/>
        </w:rPr>
      </w:pPr>
      <w:r w:rsidRPr="0038305D">
        <w:rPr>
          <w:rFonts w:ascii="Times New Roman" w:hAnsi="Times New Roman" w:cs="Times New Roman"/>
          <w:color w:val="1A1A1A"/>
        </w:rPr>
        <w:tab/>
        <w:t xml:space="preserve">In N. Denzin &amp; Y. Lincoln (Eds.), </w:t>
      </w:r>
      <w:r w:rsidRPr="0038305D">
        <w:rPr>
          <w:rFonts w:ascii="Times New Roman" w:hAnsi="Times New Roman" w:cs="Times New Roman"/>
          <w:i/>
          <w:color w:val="1A1A1A"/>
        </w:rPr>
        <w:t>Handbook of qualitative research</w:t>
      </w:r>
      <w:r w:rsidRPr="0038305D">
        <w:rPr>
          <w:rFonts w:ascii="Times New Roman" w:hAnsi="Times New Roman" w:cs="Times New Roman"/>
          <w:color w:val="1A1A1A"/>
        </w:rPr>
        <w:t xml:space="preserve"> (pp.1-17). Thousand </w:t>
      </w:r>
    </w:p>
    <w:p w14:paraId="0C6A6112" w14:textId="77777777" w:rsidR="008D71C6" w:rsidRPr="0038305D" w:rsidRDefault="008D71C6" w:rsidP="008D71C6">
      <w:pPr>
        <w:tabs>
          <w:tab w:val="left" w:pos="720"/>
          <w:tab w:val="left" w:pos="1440"/>
          <w:tab w:val="left" w:pos="2160"/>
          <w:tab w:val="left" w:pos="2733"/>
        </w:tabs>
        <w:spacing w:line="480" w:lineRule="auto"/>
        <w:rPr>
          <w:rFonts w:ascii="Times New Roman" w:hAnsi="Times New Roman" w:cs="Times New Roman"/>
          <w:color w:val="1A1A1A"/>
        </w:rPr>
      </w:pPr>
      <w:r w:rsidRPr="0038305D">
        <w:rPr>
          <w:rFonts w:ascii="Times New Roman" w:hAnsi="Times New Roman" w:cs="Times New Roman"/>
          <w:color w:val="1A1A1A"/>
        </w:rPr>
        <w:tab/>
        <w:t>Oaks, CA: Sage.</w:t>
      </w:r>
      <w:r w:rsidRPr="0038305D">
        <w:rPr>
          <w:rFonts w:ascii="Times New Roman" w:hAnsi="Times New Roman" w:cs="Times New Roman"/>
          <w:color w:val="1A1A1A"/>
        </w:rPr>
        <w:tab/>
      </w:r>
    </w:p>
    <w:p w14:paraId="681A98AC" w14:textId="77777777" w:rsidR="008D71C6" w:rsidRPr="0038305D" w:rsidRDefault="008D71C6" w:rsidP="008D71C6">
      <w:pPr>
        <w:spacing w:line="480" w:lineRule="auto"/>
        <w:rPr>
          <w:rFonts w:ascii="Times New Roman" w:hAnsi="Times New Roman" w:cs="Times New Roman"/>
          <w:color w:val="1A1A1A"/>
        </w:rPr>
      </w:pPr>
      <w:r w:rsidRPr="0038305D">
        <w:rPr>
          <w:rFonts w:ascii="Times New Roman" w:hAnsi="Times New Roman" w:cs="Times New Roman"/>
          <w:color w:val="1A1A1A"/>
        </w:rPr>
        <w:t xml:space="preserve">Denzin, N. K., &amp; Lincoln, Y. S. (2011). Introduction: The discipline and practice of qualitative </w:t>
      </w:r>
    </w:p>
    <w:p w14:paraId="5F5FF3F8" w14:textId="77777777" w:rsidR="008D71C6" w:rsidRPr="0038305D" w:rsidRDefault="008D71C6" w:rsidP="008D71C6">
      <w:pPr>
        <w:spacing w:line="480" w:lineRule="auto"/>
        <w:rPr>
          <w:rFonts w:ascii="Times New Roman" w:hAnsi="Times New Roman" w:cs="Times New Roman"/>
          <w:color w:val="1A1A1A"/>
        </w:rPr>
      </w:pPr>
      <w:r w:rsidRPr="0038305D">
        <w:rPr>
          <w:rFonts w:ascii="Times New Roman" w:hAnsi="Times New Roman" w:cs="Times New Roman"/>
          <w:color w:val="1A1A1A"/>
        </w:rPr>
        <w:tab/>
      </w:r>
      <w:proofErr w:type="gramStart"/>
      <w:r w:rsidRPr="0038305D">
        <w:rPr>
          <w:rFonts w:ascii="Times New Roman" w:hAnsi="Times New Roman" w:cs="Times New Roman"/>
          <w:color w:val="1A1A1A"/>
        </w:rPr>
        <w:t>research</w:t>
      </w:r>
      <w:proofErr w:type="gramEnd"/>
      <w:r w:rsidRPr="0038305D">
        <w:rPr>
          <w:rFonts w:ascii="Times New Roman" w:hAnsi="Times New Roman" w:cs="Times New Roman"/>
          <w:color w:val="1A1A1A"/>
        </w:rPr>
        <w:t xml:space="preserve">. In N. Denzin &amp; Y. Lincoln (Eds.), </w:t>
      </w:r>
      <w:r w:rsidRPr="0038305D">
        <w:rPr>
          <w:rFonts w:ascii="Times New Roman" w:hAnsi="Times New Roman" w:cs="Times New Roman"/>
          <w:i/>
          <w:color w:val="1A1A1A"/>
        </w:rPr>
        <w:t>The SAGE handbook of qualitative research</w:t>
      </w:r>
      <w:r w:rsidRPr="0038305D">
        <w:rPr>
          <w:rFonts w:ascii="Times New Roman" w:hAnsi="Times New Roman" w:cs="Times New Roman"/>
          <w:color w:val="1A1A1A"/>
        </w:rPr>
        <w:t xml:space="preserve"> </w:t>
      </w:r>
    </w:p>
    <w:p w14:paraId="7F1F6A19" w14:textId="77777777" w:rsidR="008D71C6" w:rsidRPr="0038305D" w:rsidRDefault="008D71C6" w:rsidP="008D71C6">
      <w:pPr>
        <w:spacing w:line="480" w:lineRule="auto"/>
        <w:rPr>
          <w:rFonts w:ascii="Times New Roman" w:hAnsi="Times New Roman" w:cs="Times New Roman"/>
          <w:color w:val="1A1A1A"/>
        </w:rPr>
      </w:pPr>
      <w:r w:rsidRPr="0038305D">
        <w:rPr>
          <w:rFonts w:ascii="Times New Roman" w:hAnsi="Times New Roman" w:cs="Times New Roman"/>
          <w:color w:val="1A1A1A"/>
        </w:rPr>
        <w:tab/>
      </w:r>
      <w:proofErr w:type="gramStart"/>
      <w:r w:rsidRPr="0038305D">
        <w:rPr>
          <w:rFonts w:ascii="Times New Roman" w:hAnsi="Times New Roman" w:cs="Times New Roman"/>
          <w:color w:val="1A1A1A"/>
        </w:rPr>
        <w:t>(4</w:t>
      </w:r>
      <w:r w:rsidRPr="0038305D">
        <w:rPr>
          <w:rFonts w:ascii="Times New Roman" w:hAnsi="Times New Roman" w:cs="Times New Roman"/>
          <w:color w:val="1A1A1A"/>
          <w:vertAlign w:val="superscript"/>
        </w:rPr>
        <w:t>th</w:t>
      </w:r>
      <w:r w:rsidRPr="0038305D">
        <w:rPr>
          <w:rFonts w:ascii="Times New Roman" w:hAnsi="Times New Roman" w:cs="Times New Roman"/>
          <w:color w:val="1A1A1A"/>
        </w:rPr>
        <w:t xml:space="preserve"> ed., pp.1-20).</w:t>
      </w:r>
      <w:proofErr w:type="gramEnd"/>
      <w:r w:rsidRPr="0038305D">
        <w:rPr>
          <w:rFonts w:ascii="Times New Roman" w:hAnsi="Times New Roman" w:cs="Times New Roman"/>
          <w:color w:val="1A1A1A"/>
        </w:rPr>
        <w:t xml:space="preserve"> Thousand Oaks, CA: Sage.</w:t>
      </w:r>
    </w:p>
    <w:p w14:paraId="73364EB2"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De Walt, P. S. (2013). Discourse on African American/Black identity: Engaging the expanded nigrescence theory with a diasporic consciousness. </w:t>
      </w:r>
      <w:r w:rsidRPr="0038305D">
        <w:rPr>
          <w:rFonts w:ascii="Times New Roman" w:hAnsi="Times New Roman" w:cs="Times New Roman"/>
          <w:i/>
          <w:iCs/>
          <w:noProof/>
        </w:rPr>
        <w:t>SpringerPlus</w:t>
      </w:r>
      <w:r w:rsidRPr="0038305D">
        <w:rPr>
          <w:rFonts w:ascii="Times New Roman" w:hAnsi="Times New Roman" w:cs="Times New Roman"/>
          <w:noProof/>
        </w:rPr>
        <w:t xml:space="preserve">, </w:t>
      </w:r>
      <w:r w:rsidRPr="0038305D">
        <w:rPr>
          <w:rFonts w:ascii="Times New Roman" w:hAnsi="Times New Roman" w:cs="Times New Roman"/>
          <w:i/>
          <w:noProof/>
        </w:rPr>
        <w:t>2</w:t>
      </w:r>
      <w:r w:rsidRPr="0038305D">
        <w:rPr>
          <w:rFonts w:ascii="Times New Roman" w:hAnsi="Times New Roman" w:cs="Times New Roman"/>
          <w:noProof/>
        </w:rPr>
        <w:t>, 233-242. doi:10.1186/2193-1801-2-233.</w:t>
      </w:r>
    </w:p>
    <w:p w14:paraId="0575E80C"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Dieffenbach, K. D., Murray, M., &amp; Zakrajsek, R. (2011). The coach education internship experience: An exploratory study. </w:t>
      </w:r>
      <w:r w:rsidRPr="0038305D">
        <w:rPr>
          <w:rFonts w:ascii="Times New Roman" w:hAnsi="Times New Roman" w:cs="Times New Roman"/>
          <w:i/>
          <w:noProof/>
        </w:rPr>
        <w:t>International Journal of Coaching Science, 5</w:t>
      </w:r>
      <w:r w:rsidRPr="0038305D">
        <w:rPr>
          <w:rFonts w:ascii="Times New Roman" w:hAnsi="Times New Roman" w:cs="Times New Roman"/>
          <w:noProof/>
        </w:rPr>
        <w:t xml:space="preserve">, 3-25. </w:t>
      </w:r>
    </w:p>
    <w:p w14:paraId="1753BEB2" w14:textId="77777777" w:rsidR="008D71C6" w:rsidRPr="0038305D" w:rsidRDefault="008D71C6" w:rsidP="008D71C6">
      <w:pPr>
        <w:spacing w:line="480" w:lineRule="auto"/>
        <w:rPr>
          <w:rFonts w:ascii="Times New Roman" w:hAnsi="Times New Roman" w:cs="Times New Roman"/>
          <w:color w:val="1A1A1A"/>
        </w:rPr>
      </w:pPr>
      <w:r w:rsidRPr="0038305D">
        <w:rPr>
          <w:rFonts w:ascii="Times New Roman" w:hAnsi="Times New Roman" w:cs="Times New Roman"/>
          <w:color w:val="1A1A1A"/>
        </w:rPr>
        <w:t xml:space="preserve">Dwyer, S. C., &amp; Buckle, J. L. (2009). The space between: On being an insider-outsider in </w:t>
      </w:r>
    </w:p>
    <w:p w14:paraId="02C77E32" w14:textId="77777777" w:rsidR="008D71C6" w:rsidRPr="008D71C6" w:rsidRDefault="008D71C6" w:rsidP="008D71C6">
      <w:pPr>
        <w:spacing w:line="480" w:lineRule="auto"/>
        <w:rPr>
          <w:rFonts w:ascii="Times New Roman" w:hAnsi="Times New Roman" w:cs="Times New Roman"/>
          <w:color w:val="1A1A1A"/>
        </w:rPr>
      </w:pPr>
      <w:r w:rsidRPr="0038305D">
        <w:rPr>
          <w:rFonts w:ascii="Times New Roman" w:hAnsi="Times New Roman" w:cs="Times New Roman"/>
          <w:color w:val="1A1A1A"/>
        </w:rPr>
        <w:tab/>
      </w:r>
      <w:proofErr w:type="gramStart"/>
      <w:r w:rsidRPr="0038305D">
        <w:rPr>
          <w:rFonts w:ascii="Times New Roman" w:hAnsi="Times New Roman" w:cs="Times New Roman"/>
          <w:color w:val="1A1A1A"/>
        </w:rPr>
        <w:t>qualitative</w:t>
      </w:r>
      <w:proofErr w:type="gramEnd"/>
      <w:r w:rsidRPr="0038305D">
        <w:rPr>
          <w:rFonts w:ascii="Times New Roman" w:hAnsi="Times New Roman" w:cs="Times New Roman"/>
          <w:color w:val="1A1A1A"/>
        </w:rPr>
        <w:t xml:space="preserve"> research. </w:t>
      </w:r>
      <w:r w:rsidRPr="0038305D">
        <w:rPr>
          <w:rFonts w:ascii="Times New Roman" w:hAnsi="Times New Roman" w:cs="Times New Roman"/>
          <w:i/>
          <w:iCs/>
          <w:color w:val="1A1A1A"/>
        </w:rPr>
        <w:t>International Journal of Qualitative Methods</w:t>
      </w:r>
      <w:r w:rsidRPr="0038305D">
        <w:rPr>
          <w:rFonts w:ascii="Times New Roman" w:hAnsi="Times New Roman" w:cs="Times New Roman"/>
          <w:color w:val="1A1A1A"/>
        </w:rPr>
        <w:t xml:space="preserve">, </w:t>
      </w:r>
      <w:r w:rsidRPr="0038305D">
        <w:rPr>
          <w:rFonts w:ascii="Times New Roman" w:hAnsi="Times New Roman" w:cs="Times New Roman"/>
          <w:i/>
          <w:iCs/>
          <w:color w:val="1A1A1A"/>
        </w:rPr>
        <w:t>8</w:t>
      </w:r>
      <w:r w:rsidRPr="0038305D">
        <w:rPr>
          <w:rFonts w:ascii="Times New Roman" w:hAnsi="Times New Roman" w:cs="Times New Roman"/>
          <w:color w:val="1A1A1A"/>
        </w:rPr>
        <w:t>, 54-63.</w:t>
      </w:r>
    </w:p>
    <w:p w14:paraId="3A40FB3D" w14:textId="77777777" w:rsidR="008D71C6" w:rsidRPr="0038305D" w:rsidRDefault="008D71C6" w:rsidP="008D71C6">
      <w:pPr>
        <w:spacing w:line="480" w:lineRule="auto"/>
        <w:rPr>
          <w:rFonts w:ascii="Times New Roman" w:hAnsi="Times New Roman" w:cs="Times New Roman"/>
        </w:rPr>
      </w:pPr>
      <w:proofErr w:type="spellStart"/>
      <w:r w:rsidRPr="008D71C6">
        <w:rPr>
          <w:rFonts w:ascii="Times New Roman" w:hAnsi="Times New Roman" w:cs="Times New Roman"/>
        </w:rPr>
        <w:t>Eley</w:t>
      </w:r>
      <w:proofErr w:type="spellEnd"/>
      <w:r w:rsidRPr="008D71C6">
        <w:rPr>
          <w:rFonts w:ascii="Times New Roman" w:hAnsi="Times New Roman" w:cs="Times New Roman"/>
        </w:rPr>
        <w:t xml:space="preserve">, A. R. (2012). </w:t>
      </w:r>
      <w:r w:rsidRPr="008D71C6">
        <w:rPr>
          <w:rFonts w:ascii="Times New Roman" w:hAnsi="Times New Roman" w:cs="Times New Roman"/>
          <w:i/>
        </w:rPr>
        <w:t>Becoming a successful early career researcher</w:t>
      </w:r>
      <w:r w:rsidRPr="00AD3441">
        <w:rPr>
          <w:rFonts w:ascii="Times New Roman" w:hAnsi="Times New Roman" w:cs="Times New Roman"/>
        </w:rPr>
        <w:t>. New York, NY: Routledge.</w:t>
      </w:r>
    </w:p>
    <w:p w14:paraId="69F31A0B"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rPr>
        <w:lastRenderedPageBreak/>
        <w:t xml:space="preserve">Elwood, S. A., &amp; Martin, D. G. (2000). “Placing” interviews: Location and scales of power in </w:t>
      </w:r>
    </w:p>
    <w:p w14:paraId="2E3B0265" w14:textId="77777777" w:rsidR="008D71C6" w:rsidRPr="0038305D" w:rsidRDefault="008D71C6" w:rsidP="008D71C6">
      <w:pPr>
        <w:spacing w:line="480" w:lineRule="auto"/>
        <w:ind w:left="720"/>
        <w:rPr>
          <w:rFonts w:ascii="Times New Roman" w:hAnsi="Times New Roman" w:cs="Times New Roman"/>
        </w:rPr>
      </w:pPr>
      <w:proofErr w:type="gramStart"/>
      <w:r w:rsidRPr="0038305D">
        <w:rPr>
          <w:rFonts w:ascii="Times New Roman" w:hAnsi="Times New Roman" w:cs="Times New Roman"/>
        </w:rPr>
        <w:t>qualitative</w:t>
      </w:r>
      <w:proofErr w:type="gramEnd"/>
      <w:r w:rsidRPr="0038305D">
        <w:rPr>
          <w:rFonts w:ascii="Times New Roman" w:hAnsi="Times New Roman" w:cs="Times New Roman"/>
        </w:rPr>
        <w:t xml:space="preserve"> research. </w:t>
      </w:r>
      <w:r w:rsidRPr="0038305D">
        <w:rPr>
          <w:rFonts w:ascii="Times New Roman" w:hAnsi="Times New Roman" w:cs="Times New Roman"/>
          <w:i/>
          <w:iCs/>
        </w:rPr>
        <w:t>The Professional Geographer</w:t>
      </w:r>
      <w:r w:rsidRPr="0038305D">
        <w:rPr>
          <w:rFonts w:ascii="Times New Roman" w:hAnsi="Times New Roman" w:cs="Times New Roman"/>
        </w:rPr>
        <w:t xml:space="preserve">, </w:t>
      </w:r>
      <w:r w:rsidRPr="0038305D">
        <w:rPr>
          <w:rFonts w:ascii="Times New Roman" w:hAnsi="Times New Roman" w:cs="Times New Roman"/>
          <w:i/>
          <w:iCs/>
        </w:rPr>
        <w:t>52</w:t>
      </w:r>
      <w:r w:rsidRPr="0038305D">
        <w:rPr>
          <w:rFonts w:ascii="Times New Roman" w:hAnsi="Times New Roman" w:cs="Times New Roman"/>
        </w:rPr>
        <w:t xml:space="preserve">, 649-657. </w:t>
      </w:r>
      <w:proofErr w:type="spellStart"/>
      <w:proofErr w:type="gramStart"/>
      <w:r w:rsidRPr="0038305D">
        <w:rPr>
          <w:rFonts w:ascii="Times New Roman" w:hAnsi="Times New Roman" w:cs="Times New Roman"/>
        </w:rPr>
        <w:t>doi</w:t>
      </w:r>
      <w:proofErr w:type="spellEnd"/>
      <w:proofErr w:type="gramEnd"/>
      <w:r w:rsidRPr="0038305D">
        <w:rPr>
          <w:rFonts w:ascii="Times New Roman" w:hAnsi="Times New Roman" w:cs="Times New Roman"/>
        </w:rPr>
        <w:t xml:space="preserve">: </w:t>
      </w:r>
    </w:p>
    <w:p w14:paraId="28D7B3D6" w14:textId="77777777" w:rsidR="008D71C6" w:rsidRPr="0038305D" w:rsidRDefault="008D71C6" w:rsidP="008D71C6">
      <w:pPr>
        <w:spacing w:line="480" w:lineRule="auto"/>
        <w:ind w:left="720"/>
        <w:rPr>
          <w:rFonts w:ascii="Times New Roman" w:hAnsi="Times New Roman" w:cs="Times New Roman"/>
        </w:rPr>
      </w:pPr>
      <w:r w:rsidRPr="0038305D">
        <w:rPr>
          <w:rFonts w:ascii="Times New Roman" w:hAnsi="Times New Roman" w:cs="Times New Roman"/>
        </w:rPr>
        <w:t>10.1111/0033-0124.00253</w:t>
      </w:r>
    </w:p>
    <w:p w14:paraId="761AD5BB"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Erickson, K., Bruner, M. W., MacDonald, D. J., &amp; Côté, J. (2008). Gaining insight into actual and preferred sources of coaching knowledge. </w:t>
      </w:r>
      <w:r w:rsidRPr="0038305D">
        <w:rPr>
          <w:rFonts w:ascii="Times New Roman" w:hAnsi="Times New Roman" w:cs="Times New Roman"/>
          <w:i/>
          <w:noProof/>
        </w:rPr>
        <w:t>International Journal of Sports Science and Coaching, 3</w:t>
      </w:r>
      <w:r w:rsidRPr="0038305D">
        <w:rPr>
          <w:rFonts w:ascii="Times New Roman" w:hAnsi="Times New Roman" w:cs="Times New Roman"/>
          <w:noProof/>
        </w:rPr>
        <w:t xml:space="preserve">, 527-538. </w:t>
      </w:r>
    </w:p>
    <w:p w14:paraId="7E866196"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Erickson, K., Côté, J., &amp; Fraser-Thomas, J. (2007). Sport experiences, milestones, and educational activities associated with high-performance coaches’ development. </w:t>
      </w:r>
      <w:r w:rsidRPr="0038305D">
        <w:rPr>
          <w:rFonts w:ascii="Times New Roman" w:hAnsi="Times New Roman" w:cs="Times New Roman"/>
          <w:i/>
          <w:noProof/>
        </w:rPr>
        <w:t>The Sport Psychologist, 21</w:t>
      </w:r>
      <w:r w:rsidRPr="0038305D">
        <w:rPr>
          <w:rFonts w:ascii="Times New Roman" w:hAnsi="Times New Roman" w:cs="Times New Roman"/>
          <w:noProof/>
        </w:rPr>
        <w:t xml:space="preserve">, 302-316. </w:t>
      </w:r>
    </w:p>
    <w:p w14:paraId="045AC509"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Ericsson, K. A., &amp; Charness, N. (1994). Expert performance: Its structure and acquisition. </w:t>
      </w:r>
      <w:r w:rsidRPr="0038305D">
        <w:rPr>
          <w:rFonts w:ascii="Times New Roman" w:hAnsi="Times New Roman" w:cs="Times New Roman"/>
          <w:i/>
          <w:noProof/>
        </w:rPr>
        <w:t>American Psychologist, 49</w:t>
      </w:r>
      <w:r w:rsidRPr="0038305D">
        <w:rPr>
          <w:rFonts w:ascii="Times New Roman" w:hAnsi="Times New Roman" w:cs="Times New Roman"/>
          <w:noProof/>
        </w:rPr>
        <w:t xml:space="preserve">, 725-747. </w:t>
      </w:r>
    </w:p>
    <w:p w14:paraId="2945A264"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Erikson, E. (1968). </w:t>
      </w:r>
      <w:r w:rsidRPr="0038305D">
        <w:rPr>
          <w:rFonts w:ascii="Times New Roman" w:hAnsi="Times New Roman" w:cs="Times New Roman"/>
          <w:i/>
          <w:noProof/>
        </w:rPr>
        <w:t xml:space="preserve">Identity: Youth and crisis. </w:t>
      </w:r>
      <w:r w:rsidRPr="0038305D">
        <w:rPr>
          <w:rFonts w:ascii="Times New Roman" w:hAnsi="Times New Roman" w:cs="Times New Roman"/>
          <w:noProof/>
        </w:rPr>
        <w:t>New York, NY:  W. W. Norton &amp; Company, Inc.</w:t>
      </w:r>
    </w:p>
    <w:p w14:paraId="6F73B20A"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Erikson, E. (1980). </w:t>
      </w:r>
      <w:r w:rsidRPr="0038305D">
        <w:rPr>
          <w:rFonts w:ascii="Times New Roman" w:hAnsi="Times New Roman" w:cs="Times New Roman"/>
          <w:i/>
          <w:noProof/>
        </w:rPr>
        <w:t xml:space="preserve">Identity and the life cycle </w:t>
      </w:r>
      <w:r w:rsidRPr="0038305D">
        <w:rPr>
          <w:rFonts w:ascii="Times New Roman" w:hAnsi="Times New Roman" w:cs="Times New Roman"/>
          <w:noProof/>
        </w:rPr>
        <w:t>(2</w:t>
      </w:r>
      <w:r w:rsidRPr="0038305D">
        <w:rPr>
          <w:rFonts w:ascii="Times New Roman" w:hAnsi="Times New Roman" w:cs="Times New Roman"/>
          <w:noProof/>
          <w:vertAlign w:val="superscript"/>
        </w:rPr>
        <w:t>nd</w:t>
      </w:r>
      <w:r w:rsidRPr="0038305D">
        <w:rPr>
          <w:rFonts w:ascii="Times New Roman" w:hAnsi="Times New Roman" w:cs="Times New Roman"/>
          <w:noProof/>
        </w:rPr>
        <w:t xml:space="preserve"> ed.)</w:t>
      </w:r>
      <w:r w:rsidRPr="0038305D">
        <w:rPr>
          <w:rFonts w:ascii="Times New Roman" w:hAnsi="Times New Roman" w:cs="Times New Roman"/>
          <w:i/>
          <w:noProof/>
        </w:rPr>
        <w:t xml:space="preserve">. </w:t>
      </w:r>
      <w:r w:rsidRPr="0038305D">
        <w:rPr>
          <w:rFonts w:ascii="Times New Roman" w:hAnsi="Times New Roman" w:cs="Times New Roman"/>
          <w:noProof/>
        </w:rPr>
        <w:t>New York, NY:  W. W. Norton &amp; Company, Inc.</w:t>
      </w:r>
    </w:p>
    <w:p w14:paraId="4482100F"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Essed, P. (1991). </w:t>
      </w:r>
      <w:r w:rsidRPr="0038305D">
        <w:rPr>
          <w:rFonts w:ascii="Times New Roman" w:hAnsi="Times New Roman" w:cs="Times New Roman"/>
          <w:i/>
          <w:noProof/>
        </w:rPr>
        <w:t>Understanding everyday racism: An interdisciplinary theory</w:t>
      </w:r>
      <w:r w:rsidRPr="0038305D">
        <w:rPr>
          <w:rFonts w:ascii="Times New Roman" w:hAnsi="Times New Roman" w:cs="Times New Roman"/>
          <w:noProof/>
        </w:rPr>
        <w:t xml:space="preserve"> (Vol. 2). Thousand Oaks, CA: Sage.</w:t>
      </w:r>
    </w:p>
    <w:p w14:paraId="4CAEF4FA"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Falcão, W. R., Bloom, G. A., &amp; Gilbert, W. D. (2012). Coaches’ perceptions of a coach training program designed to promote youth developmental outcomes. </w:t>
      </w:r>
      <w:r w:rsidRPr="0038305D">
        <w:rPr>
          <w:rFonts w:ascii="Times New Roman" w:hAnsi="Times New Roman" w:cs="Times New Roman"/>
          <w:i/>
          <w:noProof/>
        </w:rPr>
        <w:t>Journal of Applied Sport Psychology, 24</w:t>
      </w:r>
      <w:r w:rsidRPr="0038305D">
        <w:rPr>
          <w:rFonts w:ascii="Times New Roman" w:hAnsi="Times New Roman" w:cs="Times New Roman"/>
          <w:noProof/>
        </w:rPr>
        <w:t xml:space="preserve">, 429-444. </w:t>
      </w:r>
    </w:p>
    <w:p w14:paraId="6EF8F961"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Feltz, D. L., Chase, M. A., Moritz, S. E., &amp; Sullivan, P. J. (1999). A conceptual model of coaching efficacy: Preliminary investigation and instrument development. </w:t>
      </w:r>
      <w:r w:rsidRPr="0038305D">
        <w:rPr>
          <w:rFonts w:ascii="Times New Roman" w:hAnsi="Times New Roman" w:cs="Times New Roman"/>
          <w:i/>
          <w:noProof/>
        </w:rPr>
        <w:t>Journal of Educational Psychology, 91</w:t>
      </w:r>
      <w:r w:rsidRPr="0038305D">
        <w:rPr>
          <w:rFonts w:ascii="Times New Roman" w:hAnsi="Times New Roman" w:cs="Times New Roman"/>
          <w:noProof/>
        </w:rPr>
        <w:t xml:space="preserve">, 765-776. </w:t>
      </w:r>
    </w:p>
    <w:p w14:paraId="6083E0EB"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lastRenderedPageBreak/>
        <w:t xml:space="preserve">Feltz, D. L., Hepler, T. J., Roman, N., &amp; Paiement, C. (2009). Coaching efficacy and volunteer youth sport coaches. </w:t>
      </w:r>
      <w:r w:rsidRPr="0038305D">
        <w:rPr>
          <w:rFonts w:ascii="Times New Roman" w:hAnsi="Times New Roman" w:cs="Times New Roman"/>
          <w:i/>
          <w:noProof/>
        </w:rPr>
        <w:t>The Sport Psychologist, 23</w:t>
      </w:r>
      <w:r w:rsidRPr="0038305D">
        <w:rPr>
          <w:rFonts w:ascii="Times New Roman" w:hAnsi="Times New Roman" w:cs="Times New Roman"/>
          <w:noProof/>
        </w:rPr>
        <w:t xml:space="preserve">, 24-41. </w:t>
      </w:r>
    </w:p>
    <w:p w14:paraId="3E5879C1" w14:textId="77777777" w:rsidR="008D71C6" w:rsidRPr="0038305D" w:rsidRDefault="008D71C6" w:rsidP="008D71C6">
      <w:pPr>
        <w:spacing w:line="480" w:lineRule="auto"/>
        <w:rPr>
          <w:rFonts w:ascii="Times New Roman" w:eastAsia="Times New Roman" w:hAnsi="Times New Roman" w:cs="Times New Roman"/>
          <w:color w:val="222222"/>
        </w:rPr>
      </w:pPr>
      <w:r w:rsidRPr="0038305D">
        <w:rPr>
          <w:rFonts w:ascii="Times New Roman" w:eastAsia="Times New Roman" w:hAnsi="Times New Roman" w:cs="Times New Roman"/>
          <w:color w:val="222222"/>
        </w:rPr>
        <w:t xml:space="preserve">Fisher, L. A., </w:t>
      </w:r>
      <w:proofErr w:type="spellStart"/>
      <w:r w:rsidRPr="0038305D">
        <w:rPr>
          <w:rFonts w:ascii="Times New Roman" w:eastAsia="Times New Roman" w:hAnsi="Times New Roman" w:cs="Times New Roman"/>
          <w:color w:val="222222"/>
        </w:rPr>
        <w:t>Butryn</w:t>
      </w:r>
      <w:proofErr w:type="spellEnd"/>
      <w:r w:rsidRPr="0038305D">
        <w:rPr>
          <w:rFonts w:ascii="Times New Roman" w:eastAsia="Times New Roman" w:hAnsi="Times New Roman" w:cs="Times New Roman"/>
          <w:color w:val="222222"/>
        </w:rPr>
        <w:t xml:space="preserve">, T. M., &amp; Roper, E. A. (2003). Diversifying (and politicizing) sport </w:t>
      </w:r>
    </w:p>
    <w:p w14:paraId="6343A78B" w14:textId="77777777" w:rsidR="008D71C6" w:rsidRPr="0038305D" w:rsidRDefault="008D71C6" w:rsidP="008D71C6">
      <w:pPr>
        <w:spacing w:line="480" w:lineRule="auto"/>
        <w:rPr>
          <w:rFonts w:ascii="Times New Roman" w:eastAsia="Times New Roman" w:hAnsi="Times New Roman" w:cs="Times New Roman"/>
          <w:color w:val="222222"/>
        </w:rPr>
      </w:pPr>
      <w:r w:rsidRPr="0038305D">
        <w:rPr>
          <w:rFonts w:ascii="Times New Roman" w:eastAsia="Times New Roman" w:hAnsi="Times New Roman" w:cs="Times New Roman"/>
          <w:color w:val="222222"/>
        </w:rPr>
        <w:tab/>
      </w:r>
      <w:proofErr w:type="gramStart"/>
      <w:r w:rsidRPr="0038305D">
        <w:rPr>
          <w:rFonts w:ascii="Times New Roman" w:eastAsia="Times New Roman" w:hAnsi="Times New Roman" w:cs="Times New Roman"/>
          <w:color w:val="222222"/>
        </w:rPr>
        <w:t>psychology</w:t>
      </w:r>
      <w:proofErr w:type="gramEnd"/>
      <w:r w:rsidRPr="0038305D">
        <w:rPr>
          <w:rFonts w:ascii="Times New Roman" w:eastAsia="Times New Roman" w:hAnsi="Times New Roman" w:cs="Times New Roman"/>
          <w:color w:val="222222"/>
        </w:rPr>
        <w:t xml:space="preserve"> through cultural studies: a promising perspective. </w:t>
      </w:r>
      <w:r w:rsidRPr="0038305D">
        <w:rPr>
          <w:rFonts w:ascii="Times New Roman" w:eastAsia="Times New Roman" w:hAnsi="Times New Roman" w:cs="Times New Roman"/>
          <w:i/>
          <w:color w:val="222222"/>
        </w:rPr>
        <w:t>The</w:t>
      </w:r>
      <w:r w:rsidRPr="0038305D">
        <w:rPr>
          <w:rFonts w:ascii="Times New Roman" w:eastAsia="Times New Roman" w:hAnsi="Times New Roman" w:cs="Times New Roman"/>
          <w:color w:val="222222"/>
        </w:rPr>
        <w:t xml:space="preserve"> </w:t>
      </w:r>
      <w:r w:rsidRPr="0038305D">
        <w:rPr>
          <w:rFonts w:ascii="Times New Roman" w:eastAsia="Times New Roman" w:hAnsi="Times New Roman" w:cs="Times New Roman"/>
          <w:i/>
          <w:iCs/>
          <w:color w:val="222222"/>
        </w:rPr>
        <w:t>Sport Psychologist</w:t>
      </w:r>
      <w:r w:rsidRPr="0038305D">
        <w:rPr>
          <w:rFonts w:ascii="Times New Roman" w:eastAsia="Times New Roman" w:hAnsi="Times New Roman" w:cs="Times New Roman"/>
          <w:color w:val="222222"/>
        </w:rPr>
        <w:t xml:space="preserve">, </w:t>
      </w:r>
    </w:p>
    <w:p w14:paraId="357F75CF" w14:textId="77777777" w:rsidR="008D71C6" w:rsidRPr="0038305D" w:rsidRDefault="008D71C6" w:rsidP="008D71C6">
      <w:pPr>
        <w:spacing w:line="480" w:lineRule="auto"/>
        <w:ind w:firstLine="720"/>
        <w:rPr>
          <w:rFonts w:ascii="Times New Roman" w:eastAsia="Times New Roman" w:hAnsi="Times New Roman" w:cs="Times New Roman"/>
          <w:color w:val="222222"/>
        </w:rPr>
      </w:pPr>
      <w:r w:rsidRPr="0038305D">
        <w:rPr>
          <w:rFonts w:ascii="Times New Roman" w:eastAsia="Times New Roman" w:hAnsi="Times New Roman" w:cs="Times New Roman"/>
          <w:i/>
          <w:iCs/>
          <w:color w:val="222222"/>
        </w:rPr>
        <w:t>17</w:t>
      </w:r>
      <w:r w:rsidRPr="0038305D">
        <w:rPr>
          <w:rFonts w:ascii="Times New Roman" w:eastAsia="Times New Roman" w:hAnsi="Times New Roman" w:cs="Times New Roman"/>
          <w:color w:val="222222"/>
        </w:rPr>
        <w:t>, 391-405.</w:t>
      </w:r>
    </w:p>
    <w:p w14:paraId="75D758C4"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Fisher, L. A., Roper, E. A., &amp; Butryn, T. M. Engaging cultural studies and traditional sport </w:t>
      </w:r>
    </w:p>
    <w:p w14:paraId="61755DD9"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r w:rsidRPr="0038305D">
        <w:rPr>
          <w:rFonts w:ascii="Times New Roman" w:hAnsi="Times New Roman" w:cs="Times New Roman"/>
          <w:noProof/>
        </w:rPr>
        <w:tab/>
        <w:t xml:space="preserve">psychology. </w:t>
      </w:r>
      <w:r w:rsidRPr="0038305D">
        <w:rPr>
          <w:rFonts w:ascii="Times New Roman" w:hAnsi="Times New Roman" w:cs="Times New Roman"/>
        </w:rPr>
        <w:t xml:space="preserve">In R. J. Schinke, &amp; S. J. Hanrahan (Eds.), </w:t>
      </w:r>
      <w:r w:rsidRPr="0038305D">
        <w:rPr>
          <w:rFonts w:ascii="Times New Roman" w:hAnsi="Times New Roman" w:cs="Times New Roman"/>
          <w:i/>
        </w:rPr>
        <w:t xml:space="preserve">Cultural sport psychology </w:t>
      </w:r>
      <w:r w:rsidRPr="0038305D">
        <w:rPr>
          <w:rFonts w:ascii="Times New Roman" w:hAnsi="Times New Roman" w:cs="Times New Roman"/>
        </w:rPr>
        <w:t>(pp. 23-</w:t>
      </w:r>
    </w:p>
    <w:p w14:paraId="6E9E3767"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r w:rsidRPr="0038305D">
        <w:rPr>
          <w:rFonts w:ascii="Times New Roman" w:hAnsi="Times New Roman" w:cs="Times New Roman"/>
        </w:rPr>
        <w:tab/>
        <w:t>31). Champaign, IL: Human Kinetics.</w:t>
      </w:r>
    </w:p>
    <w:p w14:paraId="46C067FF"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r w:rsidRPr="0038305D">
        <w:rPr>
          <w:rFonts w:ascii="Times New Roman" w:hAnsi="Times New Roman" w:cs="Times New Roman"/>
        </w:rPr>
        <w:t xml:space="preserve">Geertz, C. (1983). </w:t>
      </w:r>
      <w:r w:rsidRPr="0038305D">
        <w:rPr>
          <w:rFonts w:ascii="Times New Roman" w:hAnsi="Times New Roman" w:cs="Times New Roman"/>
          <w:i/>
        </w:rPr>
        <w:t>Local knowledge: Further essays in interpretive anthropology</w:t>
      </w:r>
      <w:r w:rsidRPr="0038305D">
        <w:rPr>
          <w:rFonts w:ascii="Times New Roman" w:hAnsi="Times New Roman" w:cs="Times New Roman"/>
        </w:rPr>
        <w:t xml:space="preserve">. New York: </w:t>
      </w:r>
    </w:p>
    <w:p w14:paraId="5E628BF5" w14:textId="77777777" w:rsidR="008D71C6" w:rsidRPr="0038305D" w:rsidRDefault="008D71C6" w:rsidP="008D71C6">
      <w:pPr>
        <w:widowControl w:val="0"/>
        <w:autoSpaceDE w:val="0"/>
        <w:autoSpaceDN w:val="0"/>
        <w:adjustRightInd w:val="0"/>
        <w:spacing w:after="240" w:line="480" w:lineRule="auto"/>
        <w:ind w:firstLine="720"/>
        <w:contextualSpacing/>
        <w:rPr>
          <w:rFonts w:ascii="Times New Roman" w:hAnsi="Times New Roman" w:cs="Times New Roman"/>
        </w:rPr>
      </w:pPr>
      <w:r w:rsidRPr="0038305D">
        <w:rPr>
          <w:rFonts w:ascii="Times New Roman" w:hAnsi="Times New Roman" w:cs="Times New Roman"/>
        </w:rPr>
        <w:t>Basic Books.</w:t>
      </w:r>
    </w:p>
    <w:p w14:paraId="05A02C8B"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Gerrig, R. J., &amp; Zimbardo, P., G. (2002). </w:t>
      </w:r>
      <w:r w:rsidRPr="0038305D">
        <w:rPr>
          <w:rFonts w:ascii="Times New Roman" w:hAnsi="Times New Roman" w:cs="Times New Roman"/>
          <w:i/>
          <w:noProof/>
        </w:rPr>
        <w:t>Psychology and life</w:t>
      </w:r>
      <w:r w:rsidRPr="0038305D">
        <w:rPr>
          <w:rFonts w:ascii="Times New Roman" w:hAnsi="Times New Roman" w:cs="Times New Roman"/>
          <w:noProof/>
        </w:rPr>
        <w:t xml:space="preserve"> (16 ed.). Boston, MA: Allyn and </w:t>
      </w:r>
    </w:p>
    <w:p w14:paraId="6CD9919B" w14:textId="77777777" w:rsidR="008D71C6" w:rsidRPr="0038305D" w:rsidRDefault="008D71C6" w:rsidP="008D71C6">
      <w:pPr>
        <w:widowControl w:val="0"/>
        <w:autoSpaceDE w:val="0"/>
        <w:autoSpaceDN w:val="0"/>
        <w:adjustRightInd w:val="0"/>
        <w:spacing w:after="240" w:line="480" w:lineRule="auto"/>
        <w:ind w:firstLine="720"/>
        <w:contextualSpacing/>
        <w:rPr>
          <w:rFonts w:ascii="Times New Roman" w:hAnsi="Times New Roman" w:cs="Times New Roman"/>
          <w:noProof/>
        </w:rPr>
      </w:pPr>
      <w:r w:rsidRPr="0038305D">
        <w:rPr>
          <w:rFonts w:ascii="Times New Roman" w:hAnsi="Times New Roman" w:cs="Times New Roman"/>
          <w:noProof/>
        </w:rPr>
        <w:t>Bacon.</w:t>
      </w:r>
    </w:p>
    <w:p w14:paraId="71B3E197"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Gilbert, W. D., &amp; Trudel, P. (2005). Learning to coach through experience: Conditions that </w:t>
      </w:r>
      <w:r w:rsidRPr="0038305D">
        <w:rPr>
          <w:rFonts w:ascii="Times New Roman" w:hAnsi="Times New Roman" w:cs="Times New Roman"/>
          <w:noProof/>
        </w:rPr>
        <w:tab/>
        <w:t xml:space="preserve">influence reflection. </w:t>
      </w:r>
      <w:r w:rsidRPr="0038305D">
        <w:rPr>
          <w:rFonts w:ascii="Times New Roman" w:hAnsi="Times New Roman" w:cs="Times New Roman"/>
          <w:i/>
          <w:noProof/>
        </w:rPr>
        <w:t>Physical Educator, 62</w:t>
      </w:r>
      <w:r w:rsidRPr="0038305D">
        <w:rPr>
          <w:rFonts w:ascii="Times New Roman" w:hAnsi="Times New Roman" w:cs="Times New Roman"/>
          <w:noProof/>
        </w:rPr>
        <w:t xml:space="preserve">, 32-43. </w:t>
      </w:r>
    </w:p>
    <w:p w14:paraId="1CE2487B"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noProof/>
        </w:rPr>
      </w:pPr>
      <w:r w:rsidRPr="0038305D">
        <w:rPr>
          <w:rFonts w:ascii="Times New Roman" w:hAnsi="Times New Roman" w:cs="Times New Roman"/>
          <w:noProof/>
        </w:rPr>
        <w:t xml:space="preserve">Gilligan, C. (1982). </w:t>
      </w:r>
      <w:r w:rsidRPr="0038305D">
        <w:rPr>
          <w:rFonts w:ascii="Times New Roman" w:hAnsi="Times New Roman" w:cs="Times New Roman"/>
          <w:i/>
          <w:noProof/>
        </w:rPr>
        <w:t xml:space="preserve">In a different voice: Psychological theory and women’s development. </w:t>
      </w:r>
    </w:p>
    <w:p w14:paraId="30035C71"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i/>
          <w:noProof/>
        </w:rPr>
        <w:tab/>
      </w:r>
      <w:r w:rsidRPr="0038305D">
        <w:rPr>
          <w:rFonts w:ascii="Times New Roman" w:hAnsi="Times New Roman" w:cs="Times New Roman"/>
          <w:noProof/>
        </w:rPr>
        <w:t xml:space="preserve">Cambridge, MA: Harvard University Press. </w:t>
      </w:r>
    </w:p>
    <w:p w14:paraId="0BFE3904"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Greenhill, J., Auld, C., Cuskelly, G., &amp; Hooper, S. (2009). The impact of organisational factors </w:t>
      </w:r>
    </w:p>
    <w:p w14:paraId="32DDF963"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ab/>
        <w:t xml:space="preserve">on career pathways for female coaches. </w:t>
      </w:r>
      <w:r w:rsidRPr="0038305D">
        <w:rPr>
          <w:rFonts w:ascii="Times New Roman" w:hAnsi="Times New Roman" w:cs="Times New Roman"/>
          <w:i/>
          <w:noProof/>
        </w:rPr>
        <w:t>Sport Management Review, 12</w:t>
      </w:r>
      <w:r w:rsidRPr="0038305D">
        <w:rPr>
          <w:rFonts w:ascii="Times New Roman" w:hAnsi="Times New Roman" w:cs="Times New Roman"/>
          <w:noProof/>
        </w:rPr>
        <w:t xml:space="preserve">, 229-240. </w:t>
      </w:r>
    </w:p>
    <w:p w14:paraId="08B527E1"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noProof/>
        </w:rPr>
      </w:pPr>
      <w:r w:rsidRPr="0038305D">
        <w:rPr>
          <w:rFonts w:ascii="Times New Roman" w:hAnsi="Times New Roman" w:cs="Times New Roman"/>
          <w:noProof/>
        </w:rPr>
        <w:t xml:space="preserve">Gubrium, J., Holstein, J., Marvasti, A., &amp; McKinney, K. (Eds.). (2012). </w:t>
      </w:r>
      <w:r w:rsidRPr="0038305D">
        <w:rPr>
          <w:rFonts w:ascii="Times New Roman" w:hAnsi="Times New Roman" w:cs="Times New Roman"/>
          <w:i/>
          <w:noProof/>
        </w:rPr>
        <w:t xml:space="preserve">The Sage handbook of </w:t>
      </w:r>
    </w:p>
    <w:p w14:paraId="28C79F35"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i/>
          <w:noProof/>
        </w:rPr>
        <w:tab/>
        <w:t>interview research: The complexity of the craft.</w:t>
      </w:r>
      <w:r w:rsidRPr="0038305D">
        <w:rPr>
          <w:rFonts w:ascii="Times New Roman" w:hAnsi="Times New Roman" w:cs="Times New Roman"/>
          <w:noProof/>
        </w:rPr>
        <w:t xml:space="preserve"> Thousand Oaks, CA: Sage. </w:t>
      </w:r>
    </w:p>
    <w:p w14:paraId="0D337E23"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Hall, R. L. (2001). Shaking the foundation: Women of color in sport. </w:t>
      </w:r>
      <w:r w:rsidRPr="0038305D">
        <w:rPr>
          <w:rFonts w:ascii="Times New Roman" w:hAnsi="Times New Roman" w:cs="Times New Roman"/>
          <w:i/>
          <w:noProof/>
        </w:rPr>
        <w:t>Sport psychologist, 15</w:t>
      </w:r>
      <w:r w:rsidRPr="0038305D">
        <w:rPr>
          <w:rFonts w:ascii="Times New Roman" w:hAnsi="Times New Roman" w:cs="Times New Roman"/>
          <w:noProof/>
        </w:rPr>
        <w:t xml:space="preserve">, </w:t>
      </w:r>
    </w:p>
    <w:p w14:paraId="0B7ABBF1"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ab/>
        <w:t xml:space="preserve">386-400. </w:t>
      </w:r>
    </w:p>
    <w:p w14:paraId="7E88BB01"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Harrison Jr, L., Harrison, C. K., &amp; Moore, L. N. (2002). African American racial identity and </w:t>
      </w:r>
    </w:p>
    <w:p w14:paraId="5E7B06E1"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lastRenderedPageBreak/>
        <w:tab/>
        <w:t xml:space="preserve">sport. </w:t>
      </w:r>
      <w:r w:rsidRPr="0038305D">
        <w:rPr>
          <w:rFonts w:ascii="Times New Roman" w:hAnsi="Times New Roman" w:cs="Times New Roman"/>
          <w:i/>
          <w:noProof/>
        </w:rPr>
        <w:t>Sport, Education and Society, 7</w:t>
      </w:r>
      <w:r w:rsidRPr="0038305D">
        <w:rPr>
          <w:rFonts w:ascii="Times New Roman" w:hAnsi="Times New Roman" w:cs="Times New Roman"/>
          <w:noProof/>
        </w:rPr>
        <w:t xml:space="preserve">, 121-133. </w:t>
      </w:r>
    </w:p>
    <w:p w14:paraId="30C3C6C6" w14:textId="77777777" w:rsidR="008D71C6" w:rsidRPr="008D71C6" w:rsidRDefault="008D71C6" w:rsidP="008D71C6">
      <w:pPr>
        <w:spacing w:line="480" w:lineRule="auto"/>
        <w:ind w:left="720" w:hanging="720"/>
        <w:outlineLvl w:val="0"/>
        <w:rPr>
          <w:rFonts w:ascii="Times New Roman" w:eastAsia="Times New Roman" w:hAnsi="Times New Roman" w:cs="Times New Roman"/>
          <w:color w:val="222222"/>
        </w:rPr>
      </w:pPr>
      <w:proofErr w:type="gramStart"/>
      <w:r w:rsidRPr="0038305D">
        <w:rPr>
          <w:rFonts w:ascii="Times New Roman" w:eastAsiaTheme="minorHAnsi" w:hAnsi="Times New Roman" w:cs="Times New Roman"/>
        </w:rPr>
        <w:t>Hatch, J. A. (2002).</w:t>
      </w:r>
      <w:proofErr w:type="gramEnd"/>
      <w:r w:rsidRPr="0038305D">
        <w:rPr>
          <w:rFonts w:ascii="Times New Roman" w:eastAsiaTheme="minorHAnsi" w:hAnsi="Times New Roman" w:cs="Times New Roman"/>
        </w:rPr>
        <w:t xml:space="preserve"> </w:t>
      </w:r>
      <w:r w:rsidRPr="0038305D">
        <w:rPr>
          <w:rFonts w:ascii="Times New Roman" w:eastAsiaTheme="minorHAnsi" w:hAnsi="Times New Roman" w:cs="Times New Roman"/>
          <w:i/>
        </w:rPr>
        <w:t>Doing qualitative research in education settings</w:t>
      </w:r>
      <w:r w:rsidRPr="0038305D">
        <w:rPr>
          <w:rFonts w:ascii="Times New Roman" w:eastAsiaTheme="minorHAnsi" w:hAnsi="Times New Roman" w:cs="Times New Roman"/>
        </w:rPr>
        <w:t>. Albany, NY: SUNY Press.</w:t>
      </w:r>
      <w:r w:rsidRPr="008D71C6">
        <w:rPr>
          <w:rFonts w:ascii="Times New Roman" w:eastAsia="Times New Roman" w:hAnsi="Times New Roman" w:cs="Times New Roman"/>
          <w:color w:val="222222"/>
        </w:rPr>
        <w:tab/>
      </w:r>
    </w:p>
    <w:p w14:paraId="61AD5605"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noProof/>
        </w:rPr>
      </w:pPr>
      <w:r w:rsidRPr="00AD3441">
        <w:rPr>
          <w:rFonts w:ascii="Times New Roman" w:hAnsi="Times New Roman" w:cs="Times New Roman"/>
          <w:noProof/>
        </w:rPr>
        <w:t>Helms, J. E. (1990).</w:t>
      </w:r>
      <w:r w:rsidRPr="0038305D">
        <w:rPr>
          <w:rFonts w:ascii="Times New Roman" w:hAnsi="Times New Roman" w:cs="Times New Roman"/>
          <w:i/>
          <w:noProof/>
        </w:rPr>
        <w:t xml:space="preserve"> Womanist identity attitudes: An alternative to feminism in counseling theory </w:t>
      </w:r>
    </w:p>
    <w:p w14:paraId="51C9F194"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i/>
          <w:noProof/>
        </w:rPr>
        <w:tab/>
        <w:t>and research</w:t>
      </w:r>
      <w:r w:rsidRPr="0038305D">
        <w:rPr>
          <w:rFonts w:ascii="Times New Roman" w:hAnsi="Times New Roman" w:cs="Times New Roman"/>
          <w:noProof/>
        </w:rPr>
        <w:t>. Manuscript in preparation.</w:t>
      </w:r>
    </w:p>
    <w:p w14:paraId="4B45ACF5"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Hoffman, R. M. (2006). Gender self-definition and gender self-acceptance in women: </w:t>
      </w:r>
    </w:p>
    <w:p w14:paraId="4B0905F3"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noProof/>
        </w:rPr>
      </w:pPr>
      <w:r w:rsidRPr="0038305D">
        <w:rPr>
          <w:rFonts w:ascii="Times New Roman" w:hAnsi="Times New Roman" w:cs="Times New Roman"/>
          <w:noProof/>
        </w:rPr>
        <w:tab/>
        <w:t xml:space="preserve">Intersections with feminist, womanist, and ethnic Identities. </w:t>
      </w:r>
      <w:r w:rsidRPr="0038305D">
        <w:rPr>
          <w:rFonts w:ascii="Times New Roman" w:hAnsi="Times New Roman" w:cs="Times New Roman"/>
          <w:i/>
          <w:noProof/>
        </w:rPr>
        <w:t xml:space="preserve">Journal of Counseling &amp; </w:t>
      </w:r>
    </w:p>
    <w:p w14:paraId="3436180A"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i/>
          <w:noProof/>
        </w:rPr>
        <w:tab/>
        <w:t>Development, 84</w:t>
      </w:r>
      <w:r w:rsidRPr="0038305D">
        <w:rPr>
          <w:rFonts w:ascii="Times New Roman" w:hAnsi="Times New Roman" w:cs="Times New Roman"/>
          <w:noProof/>
        </w:rPr>
        <w:t xml:space="preserve">, 358-372. </w:t>
      </w:r>
    </w:p>
    <w:p w14:paraId="1A450C87"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Horn, T. S. (2008). Coaching effectiveness in the sport domain. In T. S. Horn (Ed.), </w:t>
      </w:r>
      <w:r w:rsidRPr="0038305D">
        <w:rPr>
          <w:rFonts w:ascii="Times New Roman" w:hAnsi="Times New Roman" w:cs="Times New Roman"/>
          <w:i/>
          <w:noProof/>
        </w:rPr>
        <w:t xml:space="preserve">Advances in </w:t>
      </w:r>
      <w:r w:rsidRPr="0038305D">
        <w:rPr>
          <w:rFonts w:ascii="Times New Roman" w:hAnsi="Times New Roman" w:cs="Times New Roman"/>
          <w:i/>
          <w:noProof/>
        </w:rPr>
        <w:tab/>
        <w:t>sport psychology</w:t>
      </w:r>
      <w:r w:rsidRPr="0038305D">
        <w:rPr>
          <w:rFonts w:ascii="Times New Roman" w:hAnsi="Times New Roman" w:cs="Times New Roman"/>
          <w:noProof/>
        </w:rPr>
        <w:t xml:space="preserve"> (3rd ed.). Champaign, IL: Human Kinetics.</w:t>
      </w:r>
    </w:p>
    <w:p w14:paraId="65FE692A"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Houzer, S. P. (1974). Black women in athletics. </w:t>
      </w:r>
      <w:r w:rsidRPr="0038305D">
        <w:rPr>
          <w:rFonts w:ascii="Times New Roman" w:hAnsi="Times New Roman" w:cs="Times New Roman"/>
          <w:i/>
          <w:noProof/>
        </w:rPr>
        <w:t>The Physical Educator, 31</w:t>
      </w:r>
      <w:r w:rsidRPr="0038305D">
        <w:rPr>
          <w:rFonts w:ascii="Times New Roman" w:hAnsi="Times New Roman" w:cs="Times New Roman"/>
          <w:noProof/>
        </w:rPr>
        <w:t>, 208–209.</w:t>
      </w:r>
    </w:p>
    <w:p w14:paraId="6C154D17"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iCs/>
          <w:noProof/>
        </w:rPr>
      </w:pPr>
      <w:r w:rsidRPr="0038305D">
        <w:rPr>
          <w:rFonts w:ascii="Times New Roman" w:hAnsi="Times New Roman" w:cs="Times New Roman"/>
          <w:noProof/>
        </w:rPr>
        <w:t xml:space="preserve">Ibarra, H.. (1995). Race, opportunity, and diversity of social circles in managerial </w:t>
      </w:r>
      <w:r w:rsidRPr="0038305D">
        <w:rPr>
          <w:rFonts w:ascii="Times New Roman" w:hAnsi="Times New Roman" w:cs="Times New Roman"/>
          <w:noProof/>
        </w:rPr>
        <w:tab/>
        <w:t>networks. </w:t>
      </w:r>
      <w:r w:rsidRPr="0038305D">
        <w:rPr>
          <w:rFonts w:ascii="Times New Roman" w:hAnsi="Times New Roman" w:cs="Times New Roman"/>
          <w:i/>
          <w:iCs/>
          <w:noProof/>
        </w:rPr>
        <w:t>The</w:t>
      </w:r>
    </w:p>
    <w:p w14:paraId="083B6D96"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noProof/>
        </w:rPr>
      </w:pPr>
      <w:r w:rsidRPr="0038305D">
        <w:rPr>
          <w:rFonts w:ascii="Times New Roman" w:hAnsi="Times New Roman" w:cs="Times New Roman"/>
          <w:i/>
          <w:iCs/>
          <w:noProof/>
        </w:rPr>
        <w:tab/>
        <w:t>Academy of Management Journal</w:t>
      </w:r>
      <w:r w:rsidRPr="0038305D">
        <w:rPr>
          <w:rFonts w:ascii="Times New Roman" w:hAnsi="Times New Roman" w:cs="Times New Roman"/>
          <w:noProof/>
        </w:rPr>
        <w:t>, </w:t>
      </w:r>
      <w:r w:rsidRPr="0038305D">
        <w:rPr>
          <w:rFonts w:ascii="Times New Roman" w:hAnsi="Times New Roman" w:cs="Times New Roman"/>
          <w:i/>
          <w:iCs/>
          <w:noProof/>
        </w:rPr>
        <w:t>38</w:t>
      </w:r>
      <w:r w:rsidRPr="0038305D">
        <w:rPr>
          <w:rFonts w:ascii="Times New Roman" w:hAnsi="Times New Roman" w:cs="Times New Roman"/>
          <w:noProof/>
        </w:rPr>
        <w:t>(3), 673–703.</w:t>
      </w:r>
    </w:p>
    <w:p w14:paraId="6AE7BB21"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Irwin, G., Hanton, S., &amp; Kerwin, D. (2004). Reflective practice and the origins of elite </w:t>
      </w:r>
    </w:p>
    <w:p w14:paraId="5702BE33"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ab/>
        <w:t xml:space="preserve">coaching knowledge. </w:t>
      </w:r>
      <w:r w:rsidRPr="0038305D">
        <w:rPr>
          <w:rFonts w:ascii="Times New Roman" w:hAnsi="Times New Roman" w:cs="Times New Roman"/>
          <w:i/>
          <w:noProof/>
        </w:rPr>
        <w:t>Reflective practice, 5</w:t>
      </w:r>
      <w:r w:rsidRPr="0038305D">
        <w:rPr>
          <w:rFonts w:ascii="Times New Roman" w:hAnsi="Times New Roman" w:cs="Times New Roman"/>
          <w:noProof/>
        </w:rPr>
        <w:t xml:space="preserve">, 425-442. </w:t>
      </w:r>
    </w:p>
    <w:p w14:paraId="1F4782DF" w14:textId="77777777" w:rsidR="008D71C6" w:rsidRPr="00AD3441" w:rsidRDefault="008D71C6" w:rsidP="008D71C6">
      <w:pPr>
        <w:widowControl w:val="0"/>
        <w:autoSpaceDE w:val="0"/>
        <w:autoSpaceDN w:val="0"/>
        <w:adjustRightInd w:val="0"/>
        <w:spacing w:after="240" w:line="480" w:lineRule="auto"/>
        <w:contextualSpacing/>
        <w:rPr>
          <w:rFonts w:ascii="Times New Roman" w:hAnsi="Times New Roman" w:cs="Times New Roman"/>
          <w:i/>
        </w:rPr>
      </w:pPr>
      <w:proofErr w:type="gramStart"/>
      <w:r w:rsidRPr="008D71C6">
        <w:rPr>
          <w:rFonts w:ascii="Times New Roman" w:hAnsi="Times New Roman" w:cs="Times New Roman"/>
        </w:rPr>
        <w:t xml:space="preserve">Ivey A., Ivey, M., &amp; </w:t>
      </w:r>
      <w:proofErr w:type="spellStart"/>
      <w:r w:rsidRPr="008D71C6">
        <w:rPr>
          <w:rFonts w:ascii="Times New Roman" w:hAnsi="Times New Roman" w:cs="Times New Roman"/>
        </w:rPr>
        <w:t>Zalaquett</w:t>
      </w:r>
      <w:proofErr w:type="spellEnd"/>
      <w:r w:rsidRPr="008D71C6">
        <w:rPr>
          <w:rFonts w:ascii="Times New Roman" w:hAnsi="Times New Roman" w:cs="Times New Roman"/>
        </w:rPr>
        <w:t>, C. (2010).</w:t>
      </w:r>
      <w:proofErr w:type="gramEnd"/>
      <w:r w:rsidRPr="008D71C6">
        <w:rPr>
          <w:rFonts w:ascii="Times New Roman" w:hAnsi="Times New Roman" w:cs="Times New Roman"/>
        </w:rPr>
        <w:t xml:space="preserve"> </w:t>
      </w:r>
      <w:r w:rsidRPr="008D71C6">
        <w:rPr>
          <w:rFonts w:ascii="Times New Roman" w:hAnsi="Times New Roman" w:cs="Times New Roman"/>
          <w:i/>
        </w:rPr>
        <w:t xml:space="preserve">Intentional interviewing and counseling: </w:t>
      </w:r>
    </w:p>
    <w:p w14:paraId="15745E69"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r w:rsidRPr="0038305D">
        <w:rPr>
          <w:rFonts w:ascii="Times New Roman" w:hAnsi="Times New Roman" w:cs="Times New Roman"/>
          <w:i/>
        </w:rPr>
        <w:tab/>
        <w:t xml:space="preserve">Facilitating client development in a multicultural world </w:t>
      </w:r>
      <w:r w:rsidRPr="0038305D">
        <w:rPr>
          <w:rFonts w:ascii="Times New Roman" w:hAnsi="Times New Roman" w:cs="Times New Roman"/>
        </w:rPr>
        <w:t xml:space="preserve">(7th ed.). Belmont, CA: </w:t>
      </w:r>
      <w:r w:rsidRPr="0038305D">
        <w:rPr>
          <w:rFonts w:ascii="Times New Roman" w:hAnsi="Times New Roman" w:cs="Times New Roman"/>
        </w:rPr>
        <w:tab/>
        <w:t>Brooks/Cole/Cengage.</w:t>
      </w:r>
    </w:p>
    <w:p w14:paraId="2C569ADE"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r w:rsidRPr="0038305D">
        <w:rPr>
          <w:rFonts w:ascii="Times New Roman" w:hAnsi="Times New Roman" w:cs="Times New Roman"/>
        </w:rPr>
        <w:t xml:space="preserve">Jackson, P. B., </w:t>
      </w:r>
      <w:proofErr w:type="spellStart"/>
      <w:r w:rsidRPr="0038305D">
        <w:rPr>
          <w:rFonts w:ascii="Times New Roman" w:hAnsi="Times New Roman" w:cs="Times New Roman"/>
        </w:rPr>
        <w:t>Thoits</w:t>
      </w:r>
      <w:proofErr w:type="spellEnd"/>
      <w:r w:rsidRPr="0038305D">
        <w:rPr>
          <w:rFonts w:ascii="Times New Roman" w:hAnsi="Times New Roman" w:cs="Times New Roman"/>
        </w:rPr>
        <w:t xml:space="preserve">, P. A., &amp; Taylor, H. F. (1995). Composition of the workplace and </w:t>
      </w:r>
    </w:p>
    <w:p w14:paraId="117FFD62"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iCs/>
        </w:rPr>
      </w:pPr>
      <w:r w:rsidRPr="0038305D">
        <w:rPr>
          <w:rFonts w:ascii="Times New Roman" w:hAnsi="Times New Roman" w:cs="Times New Roman"/>
        </w:rPr>
        <w:tab/>
      </w:r>
      <w:proofErr w:type="gramStart"/>
      <w:r w:rsidRPr="0038305D">
        <w:rPr>
          <w:rFonts w:ascii="Times New Roman" w:hAnsi="Times New Roman" w:cs="Times New Roman"/>
        </w:rPr>
        <w:t>psychological</w:t>
      </w:r>
      <w:proofErr w:type="gramEnd"/>
      <w:r w:rsidRPr="0038305D">
        <w:rPr>
          <w:rFonts w:ascii="Times New Roman" w:hAnsi="Times New Roman" w:cs="Times New Roman"/>
        </w:rPr>
        <w:t xml:space="preserve"> well-being: The effects of tokenism on America's Black elite. </w:t>
      </w:r>
      <w:r w:rsidRPr="0038305D">
        <w:rPr>
          <w:rFonts w:ascii="Times New Roman" w:hAnsi="Times New Roman" w:cs="Times New Roman"/>
          <w:i/>
          <w:iCs/>
        </w:rPr>
        <w:t xml:space="preserve">Social </w:t>
      </w:r>
    </w:p>
    <w:p w14:paraId="76285E0F"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r w:rsidRPr="0038305D">
        <w:rPr>
          <w:rFonts w:ascii="Times New Roman" w:hAnsi="Times New Roman" w:cs="Times New Roman"/>
          <w:i/>
          <w:iCs/>
        </w:rPr>
        <w:tab/>
        <w:t>Forces</w:t>
      </w:r>
      <w:r w:rsidRPr="0038305D">
        <w:rPr>
          <w:rFonts w:ascii="Times New Roman" w:hAnsi="Times New Roman" w:cs="Times New Roman"/>
        </w:rPr>
        <w:t>, </w:t>
      </w:r>
      <w:r w:rsidRPr="0038305D">
        <w:rPr>
          <w:rFonts w:ascii="Times New Roman" w:hAnsi="Times New Roman" w:cs="Times New Roman"/>
          <w:i/>
          <w:iCs/>
        </w:rPr>
        <w:t>74</w:t>
      </w:r>
      <w:r w:rsidRPr="0038305D">
        <w:rPr>
          <w:rFonts w:ascii="Times New Roman" w:hAnsi="Times New Roman" w:cs="Times New Roman"/>
        </w:rPr>
        <w:t xml:space="preserve">, 543-557. </w:t>
      </w:r>
      <w:proofErr w:type="spellStart"/>
      <w:proofErr w:type="gramStart"/>
      <w:r w:rsidRPr="0038305D">
        <w:rPr>
          <w:rFonts w:ascii="Times New Roman" w:hAnsi="Times New Roman" w:cs="Times New Roman"/>
        </w:rPr>
        <w:t>doi</w:t>
      </w:r>
      <w:proofErr w:type="spellEnd"/>
      <w:proofErr w:type="gramEnd"/>
      <w:r w:rsidRPr="0038305D">
        <w:rPr>
          <w:rFonts w:ascii="Times New Roman" w:hAnsi="Times New Roman" w:cs="Times New Roman"/>
        </w:rPr>
        <w:t>: 10.2307/2580491</w:t>
      </w:r>
    </w:p>
    <w:p w14:paraId="05AD4DE7"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Jiménez, S., Lorenzo, A., &amp; Ibáñez, S. (2009). Development of expertise in Spanish elite </w:t>
      </w:r>
    </w:p>
    <w:p w14:paraId="64925256"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ab/>
        <w:t xml:space="preserve">basketball coaches. </w:t>
      </w:r>
      <w:r w:rsidRPr="0038305D">
        <w:rPr>
          <w:rFonts w:ascii="Times New Roman" w:hAnsi="Times New Roman" w:cs="Times New Roman"/>
          <w:i/>
          <w:noProof/>
        </w:rPr>
        <w:t>RICYDE: Revista Internacional de Ciencias del Deporte, 5</w:t>
      </w:r>
      <w:r w:rsidRPr="0038305D">
        <w:rPr>
          <w:rFonts w:ascii="Times New Roman" w:hAnsi="Times New Roman" w:cs="Times New Roman"/>
          <w:noProof/>
        </w:rPr>
        <w:t>(17), 19-</w:t>
      </w:r>
    </w:p>
    <w:p w14:paraId="5C6D88A7"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ab/>
        <w:t xml:space="preserve">32. </w:t>
      </w:r>
    </w:p>
    <w:p w14:paraId="71205F95"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lastRenderedPageBreak/>
        <w:t>Jones, R. L., Armour, K. M., &amp; Potrac, P. (2003). Constructing expert knowledge: A case</w:t>
      </w:r>
    </w:p>
    <w:p w14:paraId="01FFCD12" w14:textId="77777777" w:rsidR="008D71C6" w:rsidRPr="0038305D" w:rsidRDefault="008D71C6" w:rsidP="008D71C6">
      <w:pPr>
        <w:widowControl w:val="0"/>
        <w:autoSpaceDE w:val="0"/>
        <w:autoSpaceDN w:val="0"/>
        <w:adjustRightInd w:val="0"/>
        <w:spacing w:after="240" w:line="480" w:lineRule="auto"/>
        <w:ind w:left="720" w:firstLine="60"/>
        <w:contextualSpacing/>
        <w:rPr>
          <w:rFonts w:ascii="Times New Roman" w:hAnsi="Times New Roman" w:cs="Times New Roman"/>
          <w:noProof/>
        </w:rPr>
      </w:pPr>
      <w:r w:rsidRPr="0038305D">
        <w:rPr>
          <w:rFonts w:ascii="Times New Roman" w:hAnsi="Times New Roman" w:cs="Times New Roman"/>
          <w:noProof/>
        </w:rPr>
        <w:t xml:space="preserve">study of a top-level professional soccer coach. </w:t>
      </w:r>
      <w:r w:rsidRPr="0038305D">
        <w:rPr>
          <w:rFonts w:ascii="Times New Roman" w:hAnsi="Times New Roman" w:cs="Times New Roman"/>
          <w:i/>
          <w:noProof/>
        </w:rPr>
        <w:t>Sport, Education and Society, 8</w:t>
      </w:r>
      <w:r w:rsidRPr="0038305D">
        <w:rPr>
          <w:rFonts w:ascii="Times New Roman" w:hAnsi="Times New Roman" w:cs="Times New Roman"/>
          <w:noProof/>
        </w:rPr>
        <w:t xml:space="preserve">, 213-229. </w:t>
      </w:r>
    </w:p>
    <w:p w14:paraId="4D6ADB45"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Jones, R. L., Harris, R., &amp; Miles, A. (2009). Mentoring in sports coaching: A review of the </w:t>
      </w:r>
    </w:p>
    <w:p w14:paraId="176AB499"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ab/>
        <w:t xml:space="preserve">literature. </w:t>
      </w:r>
      <w:r w:rsidRPr="0038305D">
        <w:rPr>
          <w:rFonts w:ascii="Times New Roman" w:hAnsi="Times New Roman" w:cs="Times New Roman"/>
          <w:i/>
          <w:noProof/>
        </w:rPr>
        <w:t>Physical Education and Sport Pedagogy, 14</w:t>
      </w:r>
      <w:r w:rsidRPr="0038305D">
        <w:rPr>
          <w:rFonts w:ascii="Times New Roman" w:hAnsi="Times New Roman" w:cs="Times New Roman"/>
          <w:noProof/>
        </w:rPr>
        <w:t xml:space="preserve">, 267-284. </w:t>
      </w:r>
    </w:p>
    <w:p w14:paraId="739F037B"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r w:rsidRPr="0038305D">
        <w:rPr>
          <w:rFonts w:ascii="Times New Roman" w:hAnsi="Times New Roman" w:cs="Times New Roman"/>
          <w:noProof/>
        </w:rPr>
        <w:t xml:space="preserve">Kanter, R. M. (1977). </w:t>
      </w:r>
      <w:r w:rsidRPr="0038305D">
        <w:rPr>
          <w:rFonts w:ascii="Times New Roman" w:hAnsi="Times New Roman" w:cs="Times New Roman"/>
          <w:i/>
          <w:noProof/>
        </w:rPr>
        <w:t xml:space="preserve">Men and women of the corporation. </w:t>
      </w:r>
      <w:r w:rsidRPr="0038305D">
        <w:rPr>
          <w:rFonts w:ascii="Times New Roman" w:hAnsi="Times New Roman" w:cs="Times New Roman"/>
          <w:noProof/>
        </w:rPr>
        <w:t>New York: Basic Books.</w:t>
      </w:r>
    </w:p>
    <w:p w14:paraId="365584D6"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Kavoura, A., Ryba, T. V., &amp; Chroni, S. (2015). Negotiating female judoka identities in Greece: </w:t>
      </w:r>
    </w:p>
    <w:p w14:paraId="09D5E907"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ab/>
        <w:t xml:space="preserve">A Foucauldian discourse analysis. </w:t>
      </w:r>
      <w:r w:rsidRPr="0038305D">
        <w:rPr>
          <w:rFonts w:ascii="Times New Roman" w:hAnsi="Times New Roman" w:cs="Times New Roman"/>
          <w:i/>
          <w:iCs/>
          <w:noProof/>
        </w:rPr>
        <w:t>Psychology of Sport and Exercise</w:t>
      </w:r>
      <w:r w:rsidRPr="0038305D">
        <w:rPr>
          <w:rFonts w:ascii="Times New Roman" w:hAnsi="Times New Roman" w:cs="Times New Roman"/>
          <w:noProof/>
        </w:rPr>
        <w:t xml:space="preserve">, </w:t>
      </w:r>
      <w:r w:rsidRPr="0038305D">
        <w:rPr>
          <w:rFonts w:ascii="Times New Roman" w:hAnsi="Times New Roman" w:cs="Times New Roman"/>
          <w:i/>
          <w:iCs/>
          <w:noProof/>
        </w:rPr>
        <w:t>17</w:t>
      </w:r>
      <w:r w:rsidRPr="0038305D">
        <w:rPr>
          <w:rFonts w:ascii="Times New Roman" w:hAnsi="Times New Roman" w:cs="Times New Roman"/>
          <w:noProof/>
        </w:rPr>
        <w:t>, 88-98.</w:t>
      </w:r>
    </w:p>
    <w:p w14:paraId="6E595881"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Kilty, K. (2006). Women in coaching. </w:t>
      </w:r>
      <w:r w:rsidRPr="0038305D">
        <w:rPr>
          <w:rFonts w:ascii="Times New Roman" w:hAnsi="Times New Roman" w:cs="Times New Roman"/>
          <w:i/>
          <w:noProof/>
        </w:rPr>
        <w:t>The Sport Psychologist, 20</w:t>
      </w:r>
      <w:r w:rsidRPr="0038305D">
        <w:rPr>
          <w:rFonts w:ascii="Times New Roman" w:hAnsi="Times New Roman" w:cs="Times New Roman"/>
          <w:noProof/>
        </w:rPr>
        <w:t xml:space="preserve">, 222-234. </w:t>
      </w:r>
    </w:p>
    <w:p w14:paraId="74A53815"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iCs/>
          <w:noProof/>
        </w:rPr>
      </w:pPr>
      <w:r w:rsidRPr="0038305D">
        <w:rPr>
          <w:rFonts w:ascii="Times New Roman" w:hAnsi="Times New Roman" w:cs="Times New Roman"/>
          <w:noProof/>
        </w:rPr>
        <w:t>Kim, J. H. (2016). </w:t>
      </w:r>
      <w:r w:rsidRPr="0038305D">
        <w:rPr>
          <w:rFonts w:ascii="Times New Roman" w:hAnsi="Times New Roman" w:cs="Times New Roman"/>
          <w:i/>
          <w:iCs/>
          <w:noProof/>
        </w:rPr>
        <w:t xml:space="preserve">Understanding narrative inquiry: The crafting and analysis of stories as </w:t>
      </w:r>
    </w:p>
    <w:p w14:paraId="01657B23" w14:textId="77777777" w:rsidR="008D71C6" w:rsidRPr="0038305D" w:rsidRDefault="008D71C6" w:rsidP="008D71C6">
      <w:pPr>
        <w:widowControl w:val="0"/>
        <w:autoSpaceDE w:val="0"/>
        <w:autoSpaceDN w:val="0"/>
        <w:adjustRightInd w:val="0"/>
        <w:spacing w:after="240" w:line="480" w:lineRule="auto"/>
        <w:ind w:firstLine="720"/>
        <w:contextualSpacing/>
        <w:rPr>
          <w:rFonts w:ascii="Times New Roman" w:hAnsi="Times New Roman" w:cs="Times New Roman"/>
          <w:noProof/>
        </w:rPr>
      </w:pPr>
      <w:r w:rsidRPr="0038305D">
        <w:rPr>
          <w:rFonts w:ascii="Times New Roman" w:hAnsi="Times New Roman" w:cs="Times New Roman"/>
          <w:i/>
          <w:iCs/>
          <w:noProof/>
        </w:rPr>
        <w:t>research</w:t>
      </w:r>
      <w:r w:rsidRPr="0038305D">
        <w:rPr>
          <w:rFonts w:ascii="Times New Roman" w:hAnsi="Times New Roman" w:cs="Times New Roman"/>
          <w:noProof/>
        </w:rPr>
        <w:t>. Thousand Oaks, CA: SAGE Publications</w:t>
      </w:r>
    </w:p>
    <w:p w14:paraId="2D31AAC8"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Kim, Y. (2011). The pilot study in qualitative inquiry identifying issues and learning lessons </w:t>
      </w:r>
    </w:p>
    <w:p w14:paraId="657195EB"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ab/>
        <w:t xml:space="preserve">for culturally competent research. </w:t>
      </w:r>
      <w:r w:rsidRPr="0038305D">
        <w:rPr>
          <w:rFonts w:ascii="Times New Roman" w:hAnsi="Times New Roman" w:cs="Times New Roman"/>
          <w:i/>
          <w:iCs/>
          <w:noProof/>
        </w:rPr>
        <w:t>Qualitative Social Work</w:t>
      </w:r>
      <w:r w:rsidRPr="0038305D">
        <w:rPr>
          <w:rFonts w:ascii="Times New Roman" w:hAnsi="Times New Roman" w:cs="Times New Roman"/>
          <w:noProof/>
        </w:rPr>
        <w:t xml:space="preserve">, </w:t>
      </w:r>
      <w:r w:rsidRPr="0038305D">
        <w:rPr>
          <w:rFonts w:ascii="Times New Roman" w:hAnsi="Times New Roman" w:cs="Times New Roman"/>
          <w:i/>
          <w:iCs/>
          <w:noProof/>
        </w:rPr>
        <w:t>10</w:t>
      </w:r>
      <w:r w:rsidRPr="0038305D">
        <w:rPr>
          <w:rFonts w:ascii="Times New Roman" w:hAnsi="Times New Roman" w:cs="Times New Roman"/>
          <w:noProof/>
        </w:rPr>
        <w:t xml:space="preserve">, 190-206. doi: </w:t>
      </w:r>
    </w:p>
    <w:p w14:paraId="5A748502" w14:textId="77777777" w:rsidR="008D71C6"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ab/>
        <w:t>10.1177/1473325010362001</w:t>
      </w:r>
    </w:p>
    <w:p w14:paraId="519146DA" w14:textId="431F8BDF" w:rsidR="008D71C6" w:rsidRPr="008D71C6"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8D71C6">
        <w:rPr>
          <w:rFonts w:ascii="Times New Roman" w:hAnsi="Times New Roman" w:cs="Times New Roman"/>
          <w:noProof/>
        </w:rPr>
        <w:t xml:space="preserve">Koh, K. T., Bloom, G. A., Fairhurst, K. E., Paiement, D. M., &amp; Kee, Y. H. (2014). An </w:t>
      </w:r>
    </w:p>
    <w:p w14:paraId="4D57FFB2"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AD3441">
        <w:rPr>
          <w:rFonts w:ascii="Times New Roman" w:hAnsi="Times New Roman" w:cs="Times New Roman"/>
          <w:noProof/>
        </w:rPr>
        <w:tab/>
        <w:t xml:space="preserve">investigation of a formalized mentoring program for novice basketball coaches. </w:t>
      </w:r>
    </w:p>
    <w:p w14:paraId="43F93C16"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ab/>
      </w:r>
      <w:r w:rsidRPr="0038305D">
        <w:rPr>
          <w:rFonts w:ascii="Times New Roman" w:hAnsi="Times New Roman" w:cs="Times New Roman"/>
          <w:i/>
          <w:noProof/>
        </w:rPr>
        <w:t>International Journal of Sport Psychology, 45</w:t>
      </w:r>
      <w:r w:rsidRPr="0038305D">
        <w:rPr>
          <w:rFonts w:ascii="Times New Roman" w:hAnsi="Times New Roman" w:cs="Times New Roman"/>
          <w:noProof/>
        </w:rPr>
        <w:t xml:space="preserve">, 11-32. </w:t>
      </w:r>
    </w:p>
    <w:p w14:paraId="4B82EB76"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Kramp, M. K. (2004). Exploring life and experience through narrative inquiry. In K. deMarrais, </w:t>
      </w:r>
    </w:p>
    <w:p w14:paraId="788FF50A"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noProof/>
        </w:rPr>
      </w:pPr>
      <w:r w:rsidRPr="0038305D">
        <w:rPr>
          <w:rFonts w:ascii="Times New Roman" w:hAnsi="Times New Roman" w:cs="Times New Roman"/>
          <w:noProof/>
        </w:rPr>
        <w:tab/>
        <w:t xml:space="preserve">S. D. Lapan (Eds.), </w:t>
      </w:r>
      <w:r w:rsidRPr="0038305D">
        <w:rPr>
          <w:rFonts w:ascii="Times New Roman" w:hAnsi="Times New Roman" w:cs="Times New Roman"/>
          <w:i/>
          <w:noProof/>
        </w:rPr>
        <w:t xml:space="preserve">Foundations for research: Methods of inquiry in education and </w:t>
      </w:r>
    </w:p>
    <w:p w14:paraId="45B88568" w14:textId="77777777" w:rsidR="008D71C6" w:rsidRPr="0038305D" w:rsidRDefault="008D71C6" w:rsidP="008D71C6">
      <w:pPr>
        <w:widowControl w:val="0"/>
        <w:autoSpaceDE w:val="0"/>
        <w:autoSpaceDN w:val="0"/>
        <w:adjustRightInd w:val="0"/>
        <w:spacing w:after="240" w:line="480" w:lineRule="auto"/>
        <w:ind w:firstLine="720"/>
        <w:contextualSpacing/>
        <w:rPr>
          <w:rFonts w:ascii="Times New Roman" w:hAnsi="Times New Roman" w:cs="Times New Roman"/>
          <w:noProof/>
        </w:rPr>
      </w:pPr>
      <w:r w:rsidRPr="0038305D">
        <w:rPr>
          <w:rFonts w:ascii="Times New Roman" w:hAnsi="Times New Roman" w:cs="Times New Roman"/>
          <w:i/>
          <w:noProof/>
        </w:rPr>
        <w:t>social sciences</w:t>
      </w:r>
      <w:r w:rsidRPr="0038305D">
        <w:rPr>
          <w:rFonts w:ascii="Times New Roman" w:hAnsi="Times New Roman" w:cs="Times New Roman"/>
          <w:noProof/>
        </w:rPr>
        <w:t xml:space="preserve"> (pp. 103-121). Mahwah, NJ: Lawrence Erlbaum Associates. </w:t>
      </w:r>
    </w:p>
    <w:p w14:paraId="52E2BB86"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iCs/>
          <w:noProof/>
        </w:rPr>
      </w:pPr>
      <w:r w:rsidRPr="0038305D">
        <w:rPr>
          <w:rFonts w:ascii="Times New Roman" w:hAnsi="Times New Roman" w:cs="Times New Roman"/>
          <w:noProof/>
        </w:rPr>
        <w:t xml:space="preserve">Krane, V., &amp; Barber, H. (2005). Identity tensions in lesbian intercollegiate coaches. </w:t>
      </w:r>
      <w:r w:rsidRPr="0038305D">
        <w:rPr>
          <w:rFonts w:ascii="Times New Roman" w:hAnsi="Times New Roman" w:cs="Times New Roman"/>
          <w:i/>
          <w:iCs/>
          <w:noProof/>
        </w:rPr>
        <w:t xml:space="preserve">Research </w:t>
      </w:r>
    </w:p>
    <w:p w14:paraId="5F40EE3A"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i/>
          <w:iCs/>
          <w:noProof/>
        </w:rPr>
        <w:tab/>
        <w:t>Quarterly for Exercise and Sport</w:t>
      </w:r>
      <w:r w:rsidRPr="0038305D">
        <w:rPr>
          <w:rFonts w:ascii="Times New Roman" w:hAnsi="Times New Roman" w:cs="Times New Roman"/>
          <w:noProof/>
        </w:rPr>
        <w:t xml:space="preserve">, </w:t>
      </w:r>
      <w:r w:rsidRPr="0038305D">
        <w:rPr>
          <w:rFonts w:ascii="Times New Roman" w:hAnsi="Times New Roman" w:cs="Times New Roman"/>
          <w:i/>
          <w:iCs/>
          <w:noProof/>
        </w:rPr>
        <w:t>76</w:t>
      </w:r>
      <w:r w:rsidRPr="0038305D">
        <w:rPr>
          <w:rFonts w:ascii="Times New Roman" w:hAnsi="Times New Roman" w:cs="Times New Roman"/>
          <w:noProof/>
        </w:rPr>
        <w:t xml:space="preserve">, 67-81. </w:t>
      </w:r>
    </w:p>
    <w:p w14:paraId="59000C26"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LaVoi, N. M., &amp; Dutove, J. K. (2012). Barriers and supports for female coaches: An </w:t>
      </w:r>
    </w:p>
    <w:p w14:paraId="71DEE8EA" w14:textId="77777777" w:rsidR="008D71C6" w:rsidRPr="0038305D" w:rsidRDefault="008D71C6" w:rsidP="008D71C6">
      <w:pPr>
        <w:widowControl w:val="0"/>
        <w:autoSpaceDE w:val="0"/>
        <w:autoSpaceDN w:val="0"/>
        <w:adjustRightInd w:val="0"/>
        <w:spacing w:after="240" w:line="480" w:lineRule="auto"/>
        <w:ind w:left="720"/>
        <w:contextualSpacing/>
        <w:rPr>
          <w:rFonts w:ascii="Times New Roman" w:hAnsi="Times New Roman" w:cs="Times New Roman"/>
          <w:noProof/>
        </w:rPr>
      </w:pPr>
      <w:r w:rsidRPr="0038305D">
        <w:rPr>
          <w:rFonts w:ascii="Times New Roman" w:hAnsi="Times New Roman" w:cs="Times New Roman"/>
          <w:noProof/>
        </w:rPr>
        <w:t xml:space="preserve">ecological model. </w:t>
      </w:r>
      <w:r w:rsidRPr="0038305D">
        <w:rPr>
          <w:rFonts w:ascii="Times New Roman" w:hAnsi="Times New Roman" w:cs="Times New Roman"/>
          <w:i/>
          <w:noProof/>
        </w:rPr>
        <w:t>Sports Coaching Review, 1</w:t>
      </w:r>
      <w:r w:rsidRPr="0038305D">
        <w:rPr>
          <w:rFonts w:ascii="Times New Roman" w:hAnsi="Times New Roman" w:cs="Times New Roman"/>
          <w:noProof/>
        </w:rPr>
        <w:t xml:space="preserve">, 17-37. doi: </w:t>
      </w:r>
      <w:r w:rsidRPr="0038305D">
        <w:rPr>
          <w:rFonts w:ascii="Times New Roman" w:hAnsi="Times New Roman" w:cs="Times New Roman"/>
          <w:noProof/>
        </w:rPr>
        <w:lastRenderedPageBreak/>
        <w:t>10.1080/21640629.2012.695891</w:t>
      </w:r>
    </w:p>
    <w:p w14:paraId="0F9A546B"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iCs/>
          <w:noProof/>
        </w:rPr>
      </w:pPr>
      <w:r w:rsidRPr="0038305D">
        <w:rPr>
          <w:rFonts w:ascii="Times New Roman" w:hAnsi="Times New Roman" w:cs="Times New Roman"/>
          <w:noProof/>
        </w:rPr>
        <w:t xml:space="preserve">Layton, L. (1998). </w:t>
      </w:r>
      <w:r w:rsidRPr="0038305D">
        <w:rPr>
          <w:rFonts w:ascii="Times New Roman" w:hAnsi="Times New Roman" w:cs="Times New Roman"/>
          <w:i/>
          <w:noProof/>
        </w:rPr>
        <w:t xml:space="preserve">Who’s that girl? Who’s that boy: </w:t>
      </w:r>
      <w:r w:rsidRPr="0038305D">
        <w:rPr>
          <w:rFonts w:ascii="Times New Roman" w:hAnsi="Times New Roman" w:cs="Times New Roman"/>
          <w:i/>
          <w:iCs/>
          <w:noProof/>
        </w:rPr>
        <w:t xml:space="preserve">Clinical practice meets postmodern gender </w:t>
      </w:r>
    </w:p>
    <w:p w14:paraId="2EA546A4"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iCs/>
          <w:noProof/>
        </w:rPr>
      </w:pPr>
      <w:r w:rsidRPr="0038305D">
        <w:rPr>
          <w:rFonts w:ascii="Times New Roman" w:hAnsi="Times New Roman" w:cs="Times New Roman"/>
          <w:i/>
          <w:iCs/>
          <w:noProof/>
        </w:rPr>
        <w:tab/>
        <w:t xml:space="preserve">theory. </w:t>
      </w:r>
      <w:r w:rsidRPr="0038305D">
        <w:rPr>
          <w:rFonts w:ascii="Times New Roman" w:hAnsi="Times New Roman" w:cs="Times New Roman"/>
          <w:iCs/>
          <w:noProof/>
        </w:rPr>
        <w:t>Northvale, NJ: Aronson</w:t>
      </w:r>
      <w:r w:rsidRPr="0038305D">
        <w:rPr>
          <w:rFonts w:ascii="Times New Roman" w:hAnsi="Times New Roman" w:cs="Times New Roman"/>
          <w:i/>
          <w:iCs/>
          <w:noProof/>
        </w:rPr>
        <w:t>.</w:t>
      </w:r>
    </w:p>
    <w:p w14:paraId="1593DD25"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Layton, L. (2002). Gendered subjects, gendered agents: Toward an integration of </w:t>
      </w:r>
    </w:p>
    <w:p w14:paraId="64978691" w14:textId="77777777" w:rsidR="008D71C6" w:rsidRPr="0038305D" w:rsidRDefault="008D71C6" w:rsidP="008D71C6">
      <w:pPr>
        <w:widowControl w:val="0"/>
        <w:autoSpaceDE w:val="0"/>
        <w:autoSpaceDN w:val="0"/>
        <w:adjustRightInd w:val="0"/>
        <w:spacing w:after="240" w:line="480" w:lineRule="auto"/>
        <w:ind w:left="720"/>
        <w:contextualSpacing/>
        <w:rPr>
          <w:rFonts w:ascii="Times New Roman" w:hAnsi="Times New Roman" w:cs="Times New Roman"/>
          <w:noProof/>
        </w:rPr>
      </w:pPr>
      <w:r w:rsidRPr="0038305D">
        <w:rPr>
          <w:rFonts w:ascii="Times New Roman" w:hAnsi="Times New Roman" w:cs="Times New Roman"/>
          <w:noProof/>
        </w:rPr>
        <w:t xml:space="preserve">postmodern theory and relational analytic practice. In M. Dimen &amp; V. Goldner (Eds.),  </w:t>
      </w:r>
      <w:r w:rsidRPr="0038305D">
        <w:rPr>
          <w:rFonts w:ascii="Times New Roman" w:hAnsi="Times New Roman" w:cs="Times New Roman"/>
          <w:i/>
          <w:iCs/>
          <w:noProof/>
        </w:rPr>
        <w:t>Gender in psychoanalytic space: between clinic and culture</w:t>
      </w:r>
      <w:r w:rsidRPr="0038305D">
        <w:rPr>
          <w:rFonts w:ascii="Times New Roman" w:hAnsi="Times New Roman" w:cs="Times New Roman"/>
          <w:noProof/>
        </w:rPr>
        <w:t xml:space="preserve"> (pp. 285-311). Pittsfield, NH: Other Press, LLC. </w:t>
      </w:r>
    </w:p>
    <w:p w14:paraId="2412565F"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iCs/>
          <w:noProof/>
        </w:rPr>
      </w:pPr>
      <w:r w:rsidRPr="0038305D">
        <w:rPr>
          <w:rFonts w:ascii="Times New Roman" w:hAnsi="Times New Roman" w:cs="Times New Roman"/>
          <w:noProof/>
        </w:rPr>
        <w:t>LeCompte, M. D., Tesch, R., &amp; Goetz, J. P. (1993). </w:t>
      </w:r>
      <w:r w:rsidRPr="0038305D">
        <w:rPr>
          <w:rFonts w:ascii="Times New Roman" w:hAnsi="Times New Roman" w:cs="Times New Roman"/>
          <w:i/>
          <w:iCs/>
          <w:noProof/>
        </w:rPr>
        <w:t xml:space="preserve">Ethnography and qualitative design in </w:t>
      </w:r>
    </w:p>
    <w:p w14:paraId="6E88515A"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i/>
          <w:iCs/>
          <w:noProof/>
        </w:rPr>
        <w:tab/>
        <w:t>educational research</w:t>
      </w:r>
      <w:r w:rsidRPr="0038305D">
        <w:rPr>
          <w:rFonts w:ascii="Times New Roman" w:hAnsi="Times New Roman" w:cs="Times New Roman"/>
          <w:noProof/>
        </w:rPr>
        <w:t>. San Diego, CA: Academic Press.</w:t>
      </w:r>
    </w:p>
    <w:p w14:paraId="7EA5D789"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Lemyre, F., Trudel, P., &amp; Durand-Bush, N. (2007). How youth-sport coaches learn to coach. </w:t>
      </w:r>
    </w:p>
    <w:p w14:paraId="3B4AADE9"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ab/>
        <w:t xml:space="preserve">The </w:t>
      </w:r>
      <w:r w:rsidRPr="0038305D">
        <w:rPr>
          <w:rFonts w:ascii="Times New Roman" w:hAnsi="Times New Roman" w:cs="Times New Roman"/>
          <w:i/>
          <w:noProof/>
        </w:rPr>
        <w:t>Sport Psychologist, 21</w:t>
      </w:r>
      <w:r w:rsidRPr="0038305D">
        <w:rPr>
          <w:rFonts w:ascii="Times New Roman" w:hAnsi="Times New Roman" w:cs="Times New Roman"/>
          <w:noProof/>
        </w:rPr>
        <w:t xml:space="preserve">(2), 191-209. </w:t>
      </w:r>
    </w:p>
    <w:p w14:paraId="3AFEA953"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Lewis, J. A., Mendenhall, R., Harwood, S. A., &amp; Huntt, M. B. (2013). Coping with gendered </w:t>
      </w:r>
    </w:p>
    <w:p w14:paraId="56B29B49"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noProof/>
        </w:rPr>
      </w:pPr>
      <w:r w:rsidRPr="0038305D">
        <w:rPr>
          <w:rFonts w:ascii="Times New Roman" w:hAnsi="Times New Roman" w:cs="Times New Roman"/>
          <w:noProof/>
        </w:rPr>
        <w:tab/>
        <w:t xml:space="preserve">racial microaggressions among Black women college students. </w:t>
      </w:r>
      <w:r w:rsidRPr="0038305D">
        <w:rPr>
          <w:rFonts w:ascii="Times New Roman" w:hAnsi="Times New Roman" w:cs="Times New Roman"/>
          <w:i/>
          <w:noProof/>
        </w:rPr>
        <w:t xml:space="preserve">Journal of African </w:t>
      </w:r>
    </w:p>
    <w:p w14:paraId="1CFC19F6"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i/>
          <w:noProof/>
        </w:rPr>
        <w:tab/>
        <w:t>American Studies, 17</w:t>
      </w:r>
      <w:r w:rsidRPr="0038305D">
        <w:rPr>
          <w:rFonts w:ascii="Times New Roman" w:hAnsi="Times New Roman" w:cs="Times New Roman"/>
          <w:noProof/>
        </w:rPr>
        <w:t xml:space="preserve">(1), 51-73. </w:t>
      </w:r>
    </w:p>
    <w:p w14:paraId="0E7CAF10"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Lincoln, Y. S., &amp; Guba, E. G. (1985). </w:t>
      </w:r>
      <w:r w:rsidRPr="0038305D">
        <w:rPr>
          <w:rFonts w:ascii="Times New Roman" w:hAnsi="Times New Roman" w:cs="Times New Roman"/>
          <w:i/>
          <w:noProof/>
        </w:rPr>
        <w:t xml:space="preserve">Naturalistic inquiry. </w:t>
      </w:r>
      <w:r w:rsidRPr="0038305D">
        <w:rPr>
          <w:rFonts w:ascii="Times New Roman" w:hAnsi="Times New Roman" w:cs="Times New Roman"/>
          <w:noProof/>
        </w:rPr>
        <w:t xml:space="preserve">Newbury Park, CA: Sage </w:t>
      </w:r>
    </w:p>
    <w:p w14:paraId="6054B13B" w14:textId="77777777" w:rsidR="008D71C6" w:rsidRPr="008D71C6"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ab/>
        <w:t>Publications.</w:t>
      </w:r>
    </w:p>
    <w:p w14:paraId="2C201C05"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Lincoln, Y. S., &amp; Guba, E. G. (2000). Paradigmatic controversies, contradictions and emerging </w:t>
      </w:r>
    </w:p>
    <w:p w14:paraId="66DFC1C2" w14:textId="77777777" w:rsidR="008D71C6" w:rsidRPr="008D71C6" w:rsidRDefault="008D71C6" w:rsidP="008D71C6">
      <w:pPr>
        <w:widowControl w:val="0"/>
        <w:autoSpaceDE w:val="0"/>
        <w:autoSpaceDN w:val="0"/>
        <w:adjustRightInd w:val="0"/>
        <w:spacing w:after="240" w:line="480" w:lineRule="auto"/>
        <w:ind w:left="720"/>
        <w:contextualSpacing/>
        <w:rPr>
          <w:rFonts w:ascii="Times New Roman" w:hAnsi="Times New Roman" w:cs="Times New Roman"/>
          <w:noProof/>
        </w:rPr>
      </w:pPr>
      <w:r w:rsidRPr="0038305D">
        <w:rPr>
          <w:rFonts w:ascii="Times New Roman" w:hAnsi="Times New Roman" w:cs="Times New Roman"/>
          <w:noProof/>
        </w:rPr>
        <w:t xml:space="preserve">conﬂuences. In N. K. Denzin, &amp; Y. S. Lincoln (Eds.), </w:t>
      </w:r>
      <w:r w:rsidRPr="0038305D">
        <w:rPr>
          <w:rFonts w:ascii="Times New Roman" w:hAnsi="Times New Roman" w:cs="Times New Roman"/>
          <w:i/>
          <w:iCs/>
          <w:noProof/>
        </w:rPr>
        <w:t xml:space="preserve">Handbook of qualitative research </w:t>
      </w:r>
      <w:r w:rsidRPr="0038305D">
        <w:rPr>
          <w:rFonts w:ascii="Times New Roman" w:hAnsi="Times New Roman" w:cs="Times New Roman"/>
          <w:iCs/>
          <w:noProof/>
        </w:rPr>
        <w:t>(2nd ed, pp. 163-188). Thousand Oaks, CA: Sage Publications</w:t>
      </w:r>
      <w:r w:rsidRPr="008D71C6">
        <w:rPr>
          <w:rFonts w:ascii="Times New Roman" w:hAnsi="Times New Roman" w:cs="Times New Roman"/>
          <w:noProof/>
        </w:rPr>
        <w:t>.</w:t>
      </w:r>
    </w:p>
    <w:p w14:paraId="3119166E"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AD3441">
        <w:rPr>
          <w:rFonts w:ascii="Times New Roman" w:hAnsi="Times New Roman" w:cs="Times New Roman"/>
          <w:noProof/>
        </w:rPr>
        <w:t xml:space="preserve">LoBianco, T., Kopan, T., &amp; Schleifer, T. (2015). Mike Huckabee leads Kim Davis out of </w:t>
      </w:r>
    </w:p>
    <w:p w14:paraId="2A7E4378"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bCs/>
          <w:noProof/>
        </w:rPr>
      </w:pPr>
      <w:r w:rsidRPr="0038305D">
        <w:rPr>
          <w:rFonts w:ascii="Times New Roman" w:hAnsi="Times New Roman" w:cs="Times New Roman"/>
          <w:noProof/>
        </w:rPr>
        <w:tab/>
        <w:t xml:space="preserve">Kentucky jail. </w:t>
      </w:r>
      <w:r w:rsidRPr="0038305D">
        <w:rPr>
          <w:rFonts w:ascii="Times New Roman" w:hAnsi="Times New Roman" w:cs="Times New Roman"/>
          <w:bCs/>
          <w:noProof/>
        </w:rPr>
        <w:t xml:space="preserve">Retrieved March 24, 2016, from </w:t>
      </w:r>
    </w:p>
    <w:p w14:paraId="48EF0D56"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bCs/>
          <w:noProof/>
        </w:rPr>
      </w:pPr>
      <w:r w:rsidRPr="0038305D">
        <w:rPr>
          <w:rFonts w:ascii="Times New Roman" w:hAnsi="Times New Roman" w:cs="Times New Roman"/>
          <w:bCs/>
          <w:noProof/>
        </w:rPr>
        <w:tab/>
        <w:t>http://www.cnn.com/2015/09/08/politics/kim-davis-kentucky-clerk-2016-candidates-</w:t>
      </w:r>
    </w:p>
    <w:p w14:paraId="15DF85AB"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bCs/>
          <w:noProof/>
        </w:rPr>
        <w:tab/>
        <w:t>chris-christie/</w:t>
      </w:r>
    </w:p>
    <w:p w14:paraId="3B17BA67"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noProof/>
        </w:rPr>
      </w:pPr>
      <w:r w:rsidRPr="0038305D">
        <w:rPr>
          <w:rFonts w:ascii="Times New Roman" w:hAnsi="Times New Roman" w:cs="Times New Roman"/>
          <w:noProof/>
        </w:rPr>
        <w:lastRenderedPageBreak/>
        <w:t xml:space="preserve">Lough, N. L. (2001). Mentoring connections between coaches and female athletes. </w:t>
      </w:r>
      <w:r w:rsidRPr="0038305D">
        <w:rPr>
          <w:rFonts w:ascii="Times New Roman" w:hAnsi="Times New Roman" w:cs="Times New Roman"/>
          <w:i/>
          <w:noProof/>
        </w:rPr>
        <w:t>Journal of</w:t>
      </w:r>
    </w:p>
    <w:p w14:paraId="1856CD9F" w14:textId="77777777" w:rsidR="008D71C6" w:rsidRPr="0038305D" w:rsidRDefault="008D71C6" w:rsidP="008D71C6">
      <w:pPr>
        <w:widowControl w:val="0"/>
        <w:autoSpaceDE w:val="0"/>
        <w:autoSpaceDN w:val="0"/>
        <w:adjustRightInd w:val="0"/>
        <w:spacing w:after="240" w:line="480" w:lineRule="auto"/>
        <w:ind w:firstLine="720"/>
        <w:contextualSpacing/>
        <w:rPr>
          <w:rFonts w:ascii="Times New Roman" w:hAnsi="Times New Roman" w:cs="Times New Roman"/>
          <w:noProof/>
        </w:rPr>
      </w:pPr>
      <w:r w:rsidRPr="0038305D">
        <w:rPr>
          <w:rFonts w:ascii="Times New Roman" w:hAnsi="Times New Roman" w:cs="Times New Roman"/>
          <w:i/>
          <w:noProof/>
        </w:rPr>
        <w:t xml:space="preserve"> Physical Education, Recreation, &amp; Dance, 72</w:t>
      </w:r>
      <w:r w:rsidRPr="0038305D">
        <w:rPr>
          <w:rFonts w:ascii="Times New Roman" w:hAnsi="Times New Roman" w:cs="Times New Roman"/>
          <w:noProof/>
        </w:rPr>
        <w:t xml:space="preserve">(5), 30-33, 46. </w:t>
      </w:r>
    </w:p>
    <w:p w14:paraId="551B1C2F"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noProof/>
        </w:rPr>
      </w:pPr>
      <w:r w:rsidRPr="0038305D">
        <w:rPr>
          <w:rFonts w:ascii="Times New Roman" w:hAnsi="Times New Roman" w:cs="Times New Roman"/>
          <w:noProof/>
        </w:rPr>
        <w:t xml:space="preserve">Loy, J., &amp; McElvogue, J. (1970). Racial segregation in American sport. </w:t>
      </w:r>
      <w:r w:rsidRPr="0038305D">
        <w:rPr>
          <w:rFonts w:ascii="Times New Roman" w:hAnsi="Times New Roman" w:cs="Times New Roman"/>
          <w:i/>
          <w:noProof/>
        </w:rPr>
        <w:t xml:space="preserve">International Review of </w:t>
      </w:r>
    </w:p>
    <w:p w14:paraId="0C152599"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i/>
          <w:noProof/>
        </w:rPr>
        <w:tab/>
        <w:t>Sport Sociology, 5</w:t>
      </w:r>
      <w:r w:rsidRPr="0038305D">
        <w:rPr>
          <w:rFonts w:ascii="Times New Roman" w:hAnsi="Times New Roman" w:cs="Times New Roman"/>
          <w:noProof/>
        </w:rPr>
        <w:t>, 5–24.</w:t>
      </w:r>
    </w:p>
    <w:p w14:paraId="22500EFD"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Malnati, A. H., Fisher, L. A., Zakrajsek, R. A., Larsen, L. K., Bejar, M. P., Raabe, J. J., &amp; Fynes, </w:t>
      </w:r>
    </w:p>
    <w:p w14:paraId="745BC06C"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ab/>
        <w:t xml:space="preserve">J. M. (2016). US NCAA Division I female student-athletes’ perceptions of an </w:t>
      </w:r>
    </w:p>
    <w:p w14:paraId="7EF1D821" w14:textId="77777777" w:rsidR="008D71C6" w:rsidRPr="0038305D" w:rsidRDefault="008D71C6" w:rsidP="008D71C6">
      <w:pPr>
        <w:widowControl w:val="0"/>
        <w:autoSpaceDE w:val="0"/>
        <w:autoSpaceDN w:val="0"/>
        <w:adjustRightInd w:val="0"/>
        <w:spacing w:after="240" w:line="480" w:lineRule="auto"/>
        <w:contextualSpacing/>
        <w:rPr>
          <w:rFonts w:ascii="Times New Roman" w:eastAsia="Times New Roman" w:hAnsi="Times New Roman" w:cs="Times New Roman"/>
          <w:color w:val="000000"/>
          <w:shd w:val="clear" w:color="auto" w:fill="FFFFFF"/>
        </w:rPr>
      </w:pPr>
      <w:r w:rsidRPr="0038305D">
        <w:rPr>
          <w:rFonts w:ascii="Times New Roman" w:hAnsi="Times New Roman" w:cs="Times New Roman"/>
          <w:noProof/>
        </w:rPr>
        <w:tab/>
        <w:t>empowerment and social responsibility program. </w:t>
      </w:r>
      <w:r w:rsidRPr="0038305D">
        <w:rPr>
          <w:rFonts w:ascii="Times New Roman" w:hAnsi="Times New Roman" w:cs="Times New Roman"/>
          <w:i/>
          <w:iCs/>
          <w:noProof/>
        </w:rPr>
        <w:t>The Sport Psychologist</w:t>
      </w:r>
      <w:r w:rsidRPr="0038305D">
        <w:rPr>
          <w:rFonts w:ascii="Times New Roman" w:hAnsi="Times New Roman" w:cs="Times New Roman"/>
          <w:noProof/>
        </w:rPr>
        <w:t>, </w:t>
      </w:r>
      <w:r w:rsidRPr="0038305D">
        <w:rPr>
          <w:rFonts w:ascii="Times New Roman" w:hAnsi="Times New Roman" w:cs="Times New Roman"/>
          <w:i/>
          <w:iCs/>
          <w:noProof/>
        </w:rPr>
        <w:t>30</w:t>
      </w:r>
      <w:r w:rsidRPr="0038305D">
        <w:rPr>
          <w:rFonts w:ascii="Times New Roman" w:hAnsi="Times New Roman" w:cs="Times New Roman"/>
          <w:noProof/>
        </w:rPr>
        <w:t>, 40-54. doi:</w:t>
      </w:r>
      <w:r w:rsidRPr="0038305D">
        <w:rPr>
          <w:rFonts w:ascii="Times New Roman" w:eastAsia="Times New Roman" w:hAnsi="Times New Roman" w:cs="Times New Roman"/>
          <w:color w:val="000000"/>
          <w:shd w:val="clear" w:color="auto" w:fill="FFFFFF"/>
        </w:rPr>
        <w:t xml:space="preserve"> </w:t>
      </w:r>
    </w:p>
    <w:p w14:paraId="1EFD7595" w14:textId="77777777" w:rsidR="008D71C6" w:rsidRPr="008D71C6"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eastAsia="Times New Roman" w:hAnsi="Times New Roman" w:cs="Times New Roman"/>
          <w:color w:val="000000"/>
          <w:shd w:val="clear" w:color="auto" w:fill="FFFFFF"/>
        </w:rPr>
        <w:tab/>
      </w:r>
      <w:r w:rsidRPr="008D71C6">
        <w:rPr>
          <w:rFonts w:ascii="Times New Roman" w:hAnsi="Times New Roman" w:cs="Times New Roman"/>
          <w:noProof/>
        </w:rPr>
        <w:t>10.1123/tsp.2014-0165</w:t>
      </w:r>
    </w:p>
    <w:p w14:paraId="7C9497E3"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AD3441">
        <w:rPr>
          <w:rFonts w:ascii="Times New Roman" w:hAnsi="Times New Roman" w:cs="Times New Roman"/>
          <w:noProof/>
        </w:rPr>
        <w:t>Malete, L., &amp; Feltz, D. L. (2000). The effect of a coaching education progra</w:t>
      </w:r>
      <w:r w:rsidRPr="0038305D">
        <w:rPr>
          <w:rFonts w:ascii="Times New Roman" w:hAnsi="Times New Roman" w:cs="Times New Roman"/>
          <w:noProof/>
        </w:rPr>
        <w:t xml:space="preserve">m on coaching </w:t>
      </w:r>
    </w:p>
    <w:p w14:paraId="6B93D998"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ab/>
        <w:t xml:space="preserve">efficacy. </w:t>
      </w:r>
      <w:r w:rsidRPr="0038305D">
        <w:rPr>
          <w:rFonts w:ascii="Times New Roman" w:hAnsi="Times New Roman" w:cs="Times New Roman"/>
          <w:i/>
          <w:noProof/>
        </w:rPr>
        <w:t>The Sport Psychologist, 14</w:t>
      </w:r>
      <w:r w:rsidRPr="0038305D">
        <w:rPr>
          <w:rFonts w:ascii="Times New Roman" w:hAnsi="Times New Roman" w:cs="Times New Roman"/>
          <w:noProof/>
        </w:rPr>
        <w:t xml:space="preserve">, 410-417. </w:t>
      </w:r>
    </w:p>
    <w:p w14:paraId="220F9F45"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Mallett, C. J., Trudel, P., Lyle, J., &amp; Rynne, S. B. (2009). Formal vs. informal coach education. </w:t>
      </w:r>
    </w:p>
    <w:p w14:paraId="4C5DE811"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ab/>
      </w:r>
      <w:r w:rsidRPr="0038305D">
        <w:rPr>
          <w:rFonts w:ascii="Times New Roman" w:hAnsi="Times New Roman" w:cs="Times New Roman"/>
          <w:i/>
          <w:noProof/>
        </w:rPr>
        <w:t>International Journal of Sports Science and Coaching, 4</w:t>
      </w:r>
      <w:r w:rsidRPr="0038305D">
        <w:rPr>
          <w:rFonts w:ascii="Times New Roman" w:hAnsi="Times New Roman" w:cs="Times New Roman"/>
          <w:noProof/>
        </w:rPr>
        <w:t xml:space="preserve">, 325-364. </w:t>
      </w:r>
    </w:p>
    <w:p w14:paraId="499CB163"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Marback, T. L., Short, S. E., Short, M. W., &amp; Sullivan, P. J. (2005). Coaching confidence: An </w:t>
      </w:r>
    </w:p>
    <w:p w14:paraId="1B4DFB4F"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noProof/>
        </w:rPr>
      </w:pPr>
      <w:r w:rsidRPr="0038305D">
        <w:rPr>
          <w:rFonts w:ascii="Times New Roman" w:hAnsi="Times New Roman" w:cs="Times New Roman"/>
          <w:noProof/>
        </w:rPr>
        <w:tab/>
        <w:t xml:space="preserve">exploratory investigation of sources and gender differences. </w:t>
      </w:r>
      <w:r w:rsidRPr="0038305D">
        <w:rPr>
          <w:rFonts w:ascii="Times New Roman" w:hAnsi="Times New Roman" w:cs="Times New Roman"/>
          <w:i/>
          <w:noProof/>
        </w:rPr>
        <w:t xml:space="preserve">Journal of Sport Behavior, </w:t>
      </w:r>
    </w:p>
    <w:p w14:paraId="19AEBF19"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i/>
          <w:noProof/>
        </w:rPr>
        <w:tab/>
        <w:t>28</w:t>
      </w:r>
      <w:r w:rsidRPr="0038305D">
        <w:rPr>
          <w:rFonts w:ascii="Times New Roman" w:hAnsi="Times New Roman" w:cs="Times New Roman"/>
          <w:noProof/>
        </w:rPr>
        <w:t xml:space="preserve">, 18-34. </w:t>
      </w:r>
    </w:p>
    <w:p w14:paraId="5FE5DACD"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Marcia, J. E. (1980). Identity in adolescence. </w:t>
      </w:r>
      <w:r w:rsidRPr="0038305D">
        <w:rPr>
          <w:rFonts w:ascii="Times New Roman" w:hAnsi="Times New Roman" w:cs="Times New Roman"/>
          <w:i/>
          <w:iCs/>
          <w:noProof/>
        </w:rPr>
        <w:t>Handbook of adolescent psychology</w:t>
      </w:r>
      <w:r w:rsidRPr="0038305D">
        <w:rPr>
          <w:rFonts w:ascii="Times New Roman" w:hAnsi="Times New Roman" w:cs="Times New Roman"/>
          <w:noProof/>
        </w:rPr>
        <w:t xml:space="preserve">, </w:t>
      </w:r>
      <w:r w:rsidRPr="0038305D">
        <w:rPr>
          <w:rFonts w:ascii="Times New Roman" w:hAnsi="Times New Roman" w:cs="Times New Roman"/>
          <w:i/>
          <w:iCs/>
          <w:noProof/>
        </w:rPr>
        <w:t>9</w:t>
      </w:r>
      <w:r w:rsidRPr="0038305D">
        <w:rPr>
          <w:rFonts w:ascii="Times New Roman" w:hAnsi="Times New Roman" w:cs="Times New Roman"/>
          <w:noProof/>
        </w:rPr>
        <w:t>, 159-187.</w:t>
      </w:r>
    </w:p>
    <w:p w14:paraId="1007D792"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noProof/>
        </w:rPr>
      </w:pPr>
      <w:r w:rsidRPr="0038305D">
        <w:rPr>
          <w:rFonts w:ascii="Times New Roman" w:hAnsi="Times New Roman" w:cs="Times New Roman"/>
          <w:noProof/>
        </w:rPr>
        <w:t xml:space="preserve">Marsh, H. W. (1990). A multidimensional, hierarchical model of self-concept: Theoretical </w:t>
      </w:r>
    </w:p>
    <w:p w14:paraId="17E5C180"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r w:rsidRPr="0038305D">
        <w:rPr>
          <w:rFonts w:ascii="Times New Roman" w:hAnsi="Times New Roman" w:cs="Times New Roman"/>
          <w:noProof/>
        </w:rPr>
        <w:tab/>
        <w:t xml:space="preserve">and empirical justification. </w:t>
      </w:r>
      <w:r w:rsidRPr="0038305D">
        <w:rPr>
          <w:rFonts w:ascii="Times New Roman" w:hAnsi="Times New Roman" w:cs="Times New Roman"/>
          <w:i/>
          <w:iCs/>
          <w:noProof/>
        </w:rPr>
        <w:t>Educational Psychology Review</w:t>
      </w:r>
      <w:r w:rsidRPr="0038305D">
        <w:rPr>
          <w:rFonts w:ascii="Times New Roman" w:hAnsi="Times New Roman" w:cs="Times New Roman"/>
          <w:noProof/>
        </w:rPr>
        <w:t xml:space="preserve">, </w:t>
      </w:r>
      <w:r w:rsidRPr="0038305D">
        <w:rPr>
          <w:rFonts w:ascii="Times New Roman" w:hAnsi="Times New Roman" w:cs="Times New Roman"/>
          <w:i/>
          <w:iCs/>
          <w:noProof/>
        </w:rPr>
        <w:t>2</w:t>
      </w:r>
      <w:r w:rsidRPr="0038305D">
        <w:rPr>
          <w:rFonts w:ascii="Times New Roman" w:hAnsi="Times New Roman" w:cs="Times New Roman"/>
          <w:noProof/>
        </w:rPr>
        <w:t>(2), 77-172.</w:t>
      </w:r>
    </w:p>
    <w:p w14:paraId="643D0D96"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proofErr w:type="spellStart"/>
      <w:r w:rsidRPr="0038305D">
        <w:rPr>
          <w:rFonts w:ascii="Times New Roman" w:hAnsi="Times New Roman" w:cs="Times New Roman"/>
        </w:rPr>
        <w:t>McCarn</w:t>
      </w:r>
      <w:proofErr w:type="spellEnd"/>
      <w:r w:rsidRPr="0038305D">
        <w:rPr>
          <w:rFonts w:ascii="Times New Roman" w:hAnsi="Times New Roman" w:cs="Times New Roman"/>
        </w:rPr>
        <w:t xml:space="preserve">, S. R., &amp; </w:t>
      </w:r>
      <w:proofErr w:type="spellStart"/>
      <w:r w:rsidRPr="0038305D">
        <w:rPr>
          <w:rFonts w:ascii="Times New Roman" w:hAnsi="Times New Roman" w:cs="Times New Roman"/>
        </w:rPr>
        <w:t>Fassinger</w:t>
      </w:r>
      <w:proofErr w:type="spellEnd"/>
      <w:r w:rsidRPr="0038305D">
        <w:rPr>
          <w:rFonts w:ascii="Times New Roman" w:hAnsi="Times New Roman" w:cs="Times New Roman"/>
        </w:rPr>
        <w:t xml:space="preserve">, R. E. (1996). </w:t>
      </w:r>
      <w:proofErr w:type="spellStart"/>
      <w:r w:rsidRPr="0038305D">
        <w:rPr>
          <w:rFonts w:ascii="Times New Roman" w:hAnsi="Times New Roman" w:cs="Times New Roman"/>
        </w:rPr>
        <w:t>Revisioning</w:t>
      </w:r>
      <w:proofErr w:type="spellEnd"/>
      <w:r w:rsidRPr="0038305D">
        <w:rPr>
          <w:rFonts w:ascii="Times New Roman" w:hAnsi="Times New Roman" w:cs="Times New Roman"/>
        </w:rPr>
        <w:t xml:space="preserve"> sexual minority identity formation a new </w:t>
      </w:r>
    </w:p>
    <w:p w14:paraId="153F1547"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iCs/>
        </w:rPr>
      </w:pPr>
      <w:r w:rsidRPr="0038305D">
        <w:rPr>
          <w:rFonts w:ascii="Times New Roman" w:hAnsi="Times New Roman" w:cs="Times New Roman"/>
        </w:rPr>
        <w:tab/>
      </w:r>
      <w:proofErr w:type="gramStart"/>
      <w:r w:rsidRPr="0038305D">
        <w:rPr>
          <w:rFonts w:ascii="Times New Roman" w:hAnsi="Times New Roman" w:cs="Times New Roman"/>
        </w:rPr>
        <w:t>model</w:t>
      </w:r>
      <w:proofErr w:type="gramEnd"/>
      <w:r w:rsidRPr="0038305D">
        <w:rPr>
          <w:rFonts w:ascii="Times New Roman" w:hAnsi="Times New Roman" w:cs="Times New Roman"/>
        </w:rPr>
        <w:t xml:space="preserve"> of lesbian identity and its implications for counseling and research. </w:t>
      </w:r>
      <w:r w:rsidRPr="0038305D">
        <w:rPr>
          <w:rFonts w:ascii="Times New Roman" w:hAnsi="Times New Roman" w:cs="Times New Roman"/>
          <w:i/>
          <w:iCs/>
        </w:rPr>
        <w:t xml:space="preserve">The </w:t>
      </w:r>
    </w:p>
    <w:p w14:paraId="301FF9D8"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r w:rsidRPr="0038305D">
        <w:rPr>
          <w:rFonts w:ascii="Times New Roman" w:hAnsi="Times New Roman" w:cs="Times New Roman"/>
          <w:i/>
          <w:iCs/>
        </w:rPr>
        <w:tab/>
        <w:t>Counseling Psychologist</w:t>
      </w:r>
      <w:r w:rsidRPr="0038305D">
        <w:rPr>
          <w:rFonts w:ascii="Times New Roman" w:hAnsi="Times New Roman" w:cs="Times New Roman"/>
        </w:rPr>
        <w:t>, </w:t>
      </w:r>
      <w:r w:rsidRPr="0038305D">
        <w:rPr>
          <w:rFonts w:ascii="Times New Roman" w:hAnsi="Times New Roman" w:cs="Times New Roman"/>
          <w:i/>
          <w:iCs/>
        </w:rPr>
        <w:t>24</w:t>
      </w:r>
      <w:r w:rsidRPr="0038305D">
        <w:rPr>
          <w:rFonts w:ascii="Times New Roman" w:hAnsi="Times New Roman" w:cs="Times New Roman"/>
        </w:rPr>
        <w:t xml:space="preserve">, 508-534. </w:t>
      </w:r>
      <w:proofErr w:type="spellStart"/>
      <w:proofErr w:type="gramStart"/>
      <w:r w:rsidRPr="0038305D">
        <w:rPr>
          <w:rFonts w:ascii="Times New Roman" w:hAnsi="Times New Roman" w:cs="Times New Roman"/>
        </w:rPr>
        <w:t>doi</w:t>
      </w:r>
      <w:proofErr w:type="spellEnd"/>
      <w:proofErr w:type="gramEnd"/>
      <w:r w:rsidRPr="0038305D">
        <w:rPr>
          <w:rFonts w:ascii="Times New Roman" w:hAnsi="Times New Roman" w:cs="Times New Roman"/>
        </w:rPr>
        <w:t>: 10.1177/0011000096243011</w:t>
      </w:r>
    </w:p>
    <w:p w14:paraId="55C09E05"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proofErr w:type="gramStart"/>
      <w:r w:rsidRPr="0038305D">
        <w:rPr>
          <w:rFonts w:ascii="Times New Roman" w:hAnsi="Times New Roman" w:cs="Times New Roman"/>
        </w:rPr>
        <w:t xml:space="preserve">McDonald, M., &amp; </w:t>
      </w:r>
      <w:proofErr w:type="spellStart"/>
      <w:r w:rsidRPr="0038305D">
        <w:rPr>
          <w:rFonts w:ascii="Times New Roman" w:hAnsi="Times New Roman" w:cs="Times New Roman"/>
        </w:rPr>
        <w:t>Birrell</w:t>
      </w:r>
      <w:proofErr w:type="spellEnd"/>
      <w:r w:rsidRPr="0038305D">
        <w:rPr>
          <w:rFonts w:ascii="Times New Roman" w:hAnsi="Times New Roman" w:cs="Times New Roman"/>
        </w:rPr>
        <w:t>, S. (1999).</w:t>
      </w:r>
      <w:proofErr w:type="gramEnd"/>
      <w:r w:rsidRPr="0038305D">
        <w:rPr>
          <w:rFonts w:ascii="Times New Roman" w:hAnsi="Times New Roman" w:cs="Times New Roman"/>
        </w:rPr>
        <w:t xml:space="preserve"> Reading sport critically: A methodology for interrogating</w:t>
      </w:r>
    </w:p>
    <w:p w14:paraId="597B1BC1" w14:textId="77777777" w:rsidR="008D71C6" w:rsidRPr="0038305D" w:rsidRDefault="008D71C6" w:rsidP="008D71C6">
      <w:pPr>
        <w:widowControl w:val="0"/>
        <w:autoSpaceDE w:val="0"/>
        <w:autoSpaceDN w:val="0"/>
        <w:adjustRightInd w:val="0"/>
        <w:spacing w:after="240" w:line="480" w:lineRule="auto"/>
        <w:ind w:firstLine="720"/>
        <w:contextualSpacing/>
        <w:rPr>
          <w:rFonts w:ascii="Times New Roman" w:hAnsi="Times New Roman" w:cs="Times New Roman"/>
        </w:rPr>
      </w:pPr>
      <w:proofErr w:type="gramStart"/>
      <w:r w:rsidRPr="0038305D">
        <w:rPr>
          <w:rFonts w:ascii="Times New Roman" w:hAnsi="Times New Roman" w:cs="Times New Roman"/>
        </w:rPr>
        <w:t>power</w:t>
      </w:r>
      <w:proofErr w:type="gramEnd"/>
      <w:r w:rsidRPr="0038305D">
        <w:rPr>
          <w:rFonts w:ascii="Times New Roman" w:hAnsi="Times New Roman" w:cs="Times New Roman"/>
        </w:rPr>
        <w:t xml:space="preserve">. </w:t>
      </w:r>
      <w:r w:rsidRPr="0038305D">
        <w:rPr>
          <w:rFonts w:ascii="Times New Roman" w:hAnsi="Times New Roman" w:cs="Times New Roman"/>
          <w:i/>
        </w:rPr>
        <w:t>Sociology of Sport Journal</w:t>
      </w:r>
      <w:r w:rsidRPr="0038305D">
        <w:rPr>
          <w:rFonts w:ascii="Times New Roman" w:hAnsi="Times New Roman" w:cs="Times New Roman"/>
        </w:rPr>
        <w:t xml:space="preserve">, 16, 283–300. </w:t>
      </w:r>
    </w:p>
    <w:p w14:paraId="62E49134"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proofErr w:type="spellStart"/>
      <w:r w:rsidRPr="0038305D">
        <w:rPr>
          <w:rFonts w:ascii="Times New Roman" w:hAnsi="Times New Roman" w:cs="Times New Roman"/>
        </w:rPr>
        <w:lastRenderedPageBreak/>
        <w:t>McGannon</w:t>
      </w:r>
      <w:proofErr w:type="spellEnd"/>
      <w:r w:rsidRPr="0038305D">
        <w:rPr>
          <w:rFonts w:ascii="Times New Roman" w:hAnsi="Times New Roman" w:cs="Times New Roman"/>
        </w:rPr>
        <w:t xml:space="preserve">, K. R., &amp; Johnson, C. R. (2009) Strategies for reflective cultural sport psychology </w:t>
      </w:r>
    </w:p>
    <w:p w14:paraId="75A36CC7"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r w:rsidRPr="0038305D">
        <w:rPr>
          <w:rFonts w:ascii="Times New Roman" w:hAnsi="Times New Roman" w:cs="Times New Roman"/>
        </w:rPr>
        <w:tab/>
      </w:r>
      <w:proofErr w:type="gramStart"/>
      <w:r w:rsidRPr="0038305D">
        <w:rPr>
          <w:rFonts w:ascii="Times New Roman" w:hAnsi="Times New Roman" w:cs="Times New Roman"/>
        </w:rPr>
        <w:t>research</w:t>
      </w:r>
      <w:proofErr w:type="gramEnd"/>
      <w:r w:rsidRPr="0038305D">
        <w:rPr>
          <w:rFonts w:ascii="Times New Roman" w:hAnsi="Times New Roman" w:cs="Times New Roman"/>
        </w:rPr>
        <w:t xml:space="preserve">. In R. J. Schinke, &amp; S. J. Hanrahan (Eds.), </w:t>
      </w:r>
      <w:r w:rsidRPr="0038305D">
        <w:rPr>
          <w:rFonts w:ascii="Times New Roman" w:hAnsi="Times New Roman" w:cs="Times New Roman"/>
          <w:i/>
        </w:rPr>
        <w:t xml:space="preserve">Cultural sport psychology </w:t>
      </w:r>
      <w:r w:rsidRPr="0038305D">
        <w:rPr>
          <w:rFonts w:ascii="Times New Roman" w:hAnsi="Times New Roman" w:cs="Times New Roman"/>
        </w:rPr>
        <w:t>(pp. 57-</w:t>
      </w:r>
    </w:p>
    <w:p w14:paraId="1990F5EC"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r w:rsidRPr="0038305D">
        <w:rPr>
          <w:rFonts w:ascii="Times New Roman" w:hAnsi="Times New Roman" w:cs="Times New Roman"/>
        </w:rPr>
        <w:tab/>
        <w:t>75). Champaign, IL: Human Kinetics.</w:t>
      </w:r>
    </w:p>
    <w:p w14:paraId="69371A4D"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i/>
        </w:rPr>
      </w:pPr>
      <w:r w:rsidRPr="0038305D">
        <w:rPr>
          <w:rFonts w:ascii="Times New Roman" w:hAnsi="Times New Roman" w:cs="Times New Roman"/>
        </w:rPr>
        <w:t xml:space="preserve">McIntosh, P. (1988). </w:t>
      </w:r>
      <w:r w:rsidRPr="0038305D">
        <w:rPr>
          <w:rFonts w:ascii="Times New Roman" w:hAnsi="Times New Roman" w:cs="Times New Roman"/>
          <w:i/>
        </w:rPr>
        <w:t>White privilege and male privilege: A personal account of coming</w:t>
      </w:r>
    </w:p>
    <w:p w14:paraId="01F8E553" w14:textId="77777777" w:rsidR="008D71C6" w:rsidRPr="0038305D" w:rsidRDefault="008D71C6" w:rsidP="008D71C6">
      <w:pPr>
        <w:widowControl w:val="0"/>
        <w:autoSpaceDE w:val="0"/>
        <w:autoSpaceDN w:val="0"/>
        <w:adjustRightInd w:val="0"/>
        <w:spacing w:after="240" w:line="480" w:lineRule="auto"/>
        <w:ind w:left="720"/>
        <w:contextualSpacing/>
        <w:rPr>
          <w:rFonts w:ascii="Times New Roman" w:hAnsi="Times New Roman" w:cs="Times New Roman"/>
        </w:rPr>
      </w:pPr>
      <w:proofErr w:type="gramStart"/>
      <w:r w:rsidRPr="0038305D">
        <w:rPr>
          <w:rFonts w:ascii="Times New Roman" w:hAnsi="Times New Roman" w:cs="Times New Roman"/>
          <w:i/>
        </w:rPr>
        <w:t>to</w:t>
      </w:r>
      <w:proofErr w:type="gramEnd"/>
      <w:r w:rsidRPr="0038305D">
        <w:rPr>
          <w:rFonts w:ascii="Times New Roman" w:hAnsi="Times New Roman" w:cs="Times New Roman"/>
          <w:i/>
        </w:rPr>
        <w:t xml:space="preserve"> see correspondence through work in women’s studies. </w:t>
      </w:r>
      <w:r w:rsidRPr="0038305D">
        <w:rPr>
          <w:rFonts w:ascii="Times New Roman" w:hAnsi="Times New Roman" w:cs="Times New Roman"/>
        </w:rPr>
        <w:t xml:space="preserve">Paper presented at the meeting of the American Educational Research Association, Boston. </w:t>
      </w:r>
    </w:p>
    <w:p w14:paraId="44826377"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proofErr w:type="spellStart"/>
      <w:r w:rsidRPr="0038305D">
        <w:rPr>
          <w:rFonts w:ascii="Times New Roman" w:hAnsi="Times New Roman" w:cs="Times New Roman"/>
        </w:rPr>
        <w:t>Mishler</w:t>
      </w:r>
      <w:proofErr w:type="spellEnd"/>
      <w:r w:rsidRPr="0038305D">
        <w:rPr>
          <w:rFonts w:ascii="Times New Roman" w:hAnsi="Times New Roman" w:cs="Times New Roman"/>
        </w:rPr>
        <w:t xml:space="preserve">, E. (1986). </w:t>
      </w:r>
      <w:r w:rsidRPr="0038305D">
        <w:rPr>
          <w:rFonts w:ascii="Times New Roman" w:hAnsi="Times New Roman" w:cs="Times New Roman"/>
          <w:i/>
        </w:rPr>
        <w:t xml:space="preserve">Research interviewing: Context and narrative. </w:t>
      </w:r>
      <w:r w:rsidRPr="0038305D">
        <w:rPr>
          <w:rFonts w:ascii="Times New Roman" w:hAnsi="Times New Roman" w:cs="Times New Roman"/>
        </w:rPr>
        <w:t xml:space="preserve">Cambridge, MA: Harvard </w:t>
      </w:r>
    </w:p>
    <w:p w14:paraId="592E9C8E"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r w:rsidRPr="0038305D">
        <w:rPr>
          <w:rFonts w:ascii="Times New Roman" w:hAnsi="Times New Roman" w:cs="Times New Roman"/>
        </w:rPr>
        <w:tab/>
        <w:t xml:space="preserve">University Press. </w:t>
      </w:r>
    </w:p>
    <w:p w14:paraId="6C38D9A3"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rPr>
        <w:t xml:space="preserve">Mizzou Network. (2015, May 5). SPOTLIGHT: Mizzou’s Men 4 Men Program [Video </w:t>
      </w:r>
    </w:p>
    <w:p w14:paraId="5C022B30" w14:textId="77777777" w:rsidR="008D71C6" w:rsidRPr="0038305D" w:rsidRDefault="008D71C6" w:rsidP="008D71C6">
      <w:pPr>
        <w:spacing w:line="480" w:lineRule="auto"/>
        <w:ind w:left="720"/>
        <w:rPr>
          <w:rFonts w:ascii="Times New Roman" w:hAnsi="Times New Roman" w:cs="Times New Roman"/>
        </w:rPr>
      </w:pPr>
      <w:proofErr w:type="gramStart"/>
      <w:r w:rsidRPr="0038305D">
        <w:rPr>
          <w:rFonts w:ascii="Times New Roman" w:hAnsi="Times New Roman" w:cs="Times New Roman"/>
        </w:rPr>
        <w:t>file</w:t>
      </w:r>
      <w:proofErr w:type="gramEnd"/>
      <w:r w:rsidRPr="0038305D">
        <w:rPr>
          <w:rFonts w:ascii="Times New Roman" w:hAnsi="Times New Roman" w:cs="Times New Roman"/>
        </w:rPr>
        <w:t>]. Retrieved from https://www.youtube.com/watch?v=ejFPOGfwZIE&amp;feature=youtu.be</w:t>
      </w:r>
    </w:p>
    <w:p w14:paraId="5A3FBCB5"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Moradi, B. (2005). Advancing womanist identity development where we are and where we need to go. </w:t>
      </w:r>
      <w:r w:rsidRPr="0038305D">
        <w:rPr>
          <w:rFonts w:ascii="Times New Roman" w:hAnsi="Times New Roman" w:cs="Times New Roman"/>
          <w:i/>
          <w:noProof/>
        </w:rPr>
        <w:t>The Counseling Psychologist, 33</w:t>
      </w:r>
      <w:r w:rsidRPr="0038305D">
        <w:rPr>
          <w:rFonts w:ascii="Times New Roman" w:hAnsi="Times New Roman" w:cs="Times New Roman"/>
          <w:noProof/>
        </w:rPr>
        <w:t xml:space="preserve">, 225-253. </w:t>
      </w:r>
    </w:p>
    <w:p w14:paraId="5A3757A6"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Moradi, B., &amp; Subich, L. M. (2003). A concomitant examination of the relations of perceived racist and sexist events to psychological distress for African American women. </w:t>
      </w:r>
      <w:r w:rsidRPr="0038305D">
        <w:rPr>
          <w:rFonts w:ascii="Times New Roman" w:hAnsi="Times New Roman" w:cs="Times New Roman"/>
          <w:i/>
          <w:noProof/>
        </w:rPr>
        <w:t>The Counseling Psychologist, 31</w:t>
      </w:r>
      <w:r w:rsidRPr="0038305D">
        <w:rPr>
          <w:rFonts w:ascii="Times New Roman" w:hAnsi="Times New Roman" w:cs="Times New Roman"/>
          <w:noProof/>
        </w:rPr>
        <w:t xml:space="preserve">, 451-469. </w:t>
      </w:r>
    </w:p>
    <w:p w14:paraId="182A6ABA"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Myers, N. D., Vargas-Tonsing, T. M., &amp; Feltz, D. L. (2005). Coaching efficacy in intercollegiate coaches: Sources, coaching behavior, and team variables. </w:t>
      </w:r>
      <w:r w:rsidRPr="0038305D">
        <w:rPr>
          <w:rFonts w:ascii="Times New Roman" w:hAnsi="Times New Roman" w:cs="Times New Roman"/>
          <w:i/>
          <w:noProof/>
        </w:rPr>
        <w:t>Psychology of Sport and Exercise, 6</w:t>
      </w:r>
      <w:r w:rsidRPr="0038305D">
        <w:rPr>
          <w:rFonts w:ascii="Times New Roman" w:hAnsi="Times New Roman" w:cs="Times New Roman"/>
          <w:noProof/>
        </w:rPr>
        <w:t xml:space="preserve">, 129-143. </w:t>
      </w:r>
    </w:p>
    <w:p w14:paraId="2E4D18DE"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Nash, J. C. (2008). Re-thinking intersectionality. </w:t>
      </w:r>
      <w:r w:rsidRPr="0038305D">
        <w:rPr>
          <w:rFonts w:ascii="Times New Roman" w:hAnsi="Times New Roman" w:cs="Times New Roman"/>
          <w:i/>
          <w:iCs/>
          <w:noProof/>
        </w:rPr>
        <w:t>Feminist review</w:t>
      </w:r>
      <w:r w:rsidRPr="0038305D">
        <w:rPr>
          <w:rFonts w:ascii="Times New Roman" w:hAnsi="Times New Roman" w:cs="Times New Roman"/>
          <w:noProof/>
        </w:rPr>
        <w:t xml:space="preserve">, </w:t>
      </w:r>
      <w:r w:rsidRPr="0038305D">
        <w:rPr>
          <w:rFonts w:ascii="Times New Roman" w:hAnsi="Times New Roman" w:cs="Times New Roman"/>
          <w:i/>
          <w:iCs/>
          <w:noProof/>
        </w:rPr>
        <w:t>89</w:t>
      </w:r>
      <w:r w:rsidRPr="0038305D">
        <w:rPr>
          <w:rFonts w:ascii="Times New Roman" w:hAnsi="Times New Roman" w:cs="Times New Roman"/>
          <w:noProof/>
        </w:rPr>
        <w:t>, 1-15.</w:t>
      </w:r>
    </w:p>
    <w:p w14:paraId="5EBFD86F" w14:textId="77777777" w:rsidR="008D71C6" w:rsidRPr="0038305D" w:rsidRDefault="008D71C6" w:rsidP="008D71C6">
      <w:pPr>
        <w:widowControl w:val="0"/>
        <w:autoSpaceDE w:val="0"/>
        <w:autoSpaceDN w:val="0"/>
        <w:adjustRightInd w:val="0"/>
        <w:spacing w:after="240" w:line="480" w:lineRule="auto"/>
        <w:contextualSpacing/>
        <w:rPr>
          <w:rFonts w:ascii="Times New Roman" w:hAnsi="Times New Roman" w:cs="Times New Roman"/>
        </w:rPr>
      </w:pPr>
      <w:r w:rsidRPr="0038305D">
        <w:rPr>
          <w:rFonts w:ascii="Times New Roman" w:hAnsi="Times New Roman" w:cs="Times New Roman"/>
        </w:rPr>
        <w:t>NCAA. (2015a)</w:t>
      </w:r>
      <w:proofErr w:type="gramStart"/>
      <w:r w:rsidRPr="0038305D">
        <w:rPr>
          <w:rFonts w:ascii="Times New Roman" w:hAnsi="Times New Roman" w:cs="Times New Roman"/>
        </w:rPr>
        <w:t xml:space="preserve">. </w:t>
      </w:r>
      <w:r w:rsidRPr="0038305D">
        <w:rPr>
          <w:rFonts w:ascii="Times New Roman" w:hAnsi="Times New Roman" w:cs="Times New Roman"/>
          <w:i/>
        </w:rPr>
        <w:t>2015-2016 NCAA Division I manual.</w:t>
      </w:r>
      <w:proofErr w:type="gramEnd"/>
      <w:r w:rsidRPr="0038305D">
        <w:rPr>
          <w:rFonts w:ascii="Times New Roman" w:hAnsi="Times New Roman" w:cs="Times New Roman"/>
          <w:i/>
        </w:rPr>
        <w:t xml:space="preserve"> </w:t>
      </w:r>
      <w:r w:rsidRPr="0038305D">
        <w:rPr>
          <w:rFonts w:ascii="Times New Roman" w:hAnsi="Times New Roman" w:cs="Times New Roman"/>
        </w:rPr>
        <w:t xml:space="preserve">Indianapolis, IN: NCAA. </w:t>
      </w:r>
    </w:p>
    <w:p w14:paraId="00DF07B9"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rPr>
        <w:t>NCAA. (2015b)</w:t>
      </w:r>
      <w:proofErr w:type="gramStart"/>
      <w:r w:rsidRPr="0038305D">
        <w:rPr>
          <w:rFonts w:ascii="Times New Roman" w:hAnsi="Times New Roman" w:cs="Times New Roman"/>
        </w:rPr>
        <w:t xml:space="preserve">. </w:t>
      </w:r>
      <w:r w:rsidRPr="0038305D">
        <w:rPr>
          <w:rFonts w:ascii="Times New Roman" w:hAnsi="Times New Roman" w:cs="Times New Roman"/>
          <w:i/>
        </w:rPr>
        <w:t>About the NCAA.</w:t>
      </w:r>
      <w:proofErr w:type="gramEnd"/>
      <w:r w:rsidRPr="0038305D">
        <w:rPr>
          <w:rFonts w:ascii="Times New Roman" w:hAnsi="Times New Roman" w:cs="Times New Roman"/>
          <w:i/>
        </w:rPr>
        <w:t xml:space="preserve"> </w:t>
      </w:r>
      <w:r w:rsidRPr="0038305D">
        <w:rPr>
          <w:rFonts w:ascii="Times New Roman" w:hAnsi="Times New Roman" w:cs="Times New Roman"/>
        </w:rPr>
        <w:t>Retrieved from http://www.ncaa.org/about</w:t>
      </w:r>
    </w:p>
    <w:p w14:paraId="0737FF2E"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rPr>
        <w:t>NCAA. (2016)</w:t>
      </w:r>
      <w:proofErr w:type="gramStart"/>
      <w:r w:rsidRPr="0038305D">
        <w:rPr>
          <w:rFonts w:ascii="Times New Roman" w:hAnsi="Times New Roman" w:cs="Times New Roman"/>
        </w:rPr>
        <w:t xml:space="preserve">. </w:t>
      </w:r>
      <w:r w:rsidRPr="0038305D">
        <w:rPr>
          <w:rFonts w:ascii="Times New Roman" w:hAnsi="Times New Roman" w:cs="Times New Roman"/>
          <w:i/>
        </w:rPr>
        <w:t>Sport sponsorship, participation, and demographics search</w:t>
      </w:r>
      <w:r w:rsidRPr="0038305D">
        <w:rPr>
          <w:rFonts w:ascii="Times New Roman" w:hAnsi="Times New Roman" w:cs="Times New Roman"/>
        </w:rPr>
        <w:t>.</w:t>
      </w:r>
      <w:proofErr w:type="gramEnd"/>
      <w:r w:rsidRPr="0038305D">
        <w:rPr>
          <w:rFonts w:ascii="Times New Roman" w:hAnsi="Times New Roman" w:cs="Times New Roman"/>
        </w:rPr>
        <w:t xml:space="preserve"> Retrieved from: </w:t>
      </w:r>
    </w:p>
    <w:p w14:paraId="0A453951"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rPr>
        <w:lastRenderedPageBreak/>
        <w:tab/>
        <w:t>http://web1.ncaa.org/rgdSearch/exec/instSearch</w:t>
      </w:r>
    </w:p>
    <w:p w14:paraId="1CB4A0D9"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rPr>
        <w:t>NCAA. (2015c)</w:t>
      </w:r>
      <w:proofErr w:type="gramStart"/>
      <w:r w:rsidRPr="0038305D">
        <w:rPr>
          <w:rFonts w:ascii="Times New Roman" w:hAnsi="Times New Roman" w:cs="Times New Roman"/>
        </w:rPr>
        <w:t xml:space="preserve">. </w:t>
      </w:r>
      <w:r w:rsidRPr="0038305D">
        <w:rPr>
          <w:rFonts w:ascii="Times New Roman" w:hAnsi="Times New Roman" w:cs="Times New Roman"/>
          <w:i/>
        </w:rPr>
        <w:t>Who we are.</w:t>
      </w:r>
      <w:proofErr w:type="gramEnd"/>
      <w:r w:rsidRPr="0038305D">
        <w:rPr>
          <w:rFonts w:ascii="Times New Roman" w:hAnsi="Times New Roman" w:cs="Times New Roman"/>
          <w:i/>
        </w:rPr>
        <w:t xml:space="preserve"> </w:t>
      </w:r>
      <w:r w:rsidRPr="0038305D">
        <w:rPr>
          <w:rFonts w:ascii="Times New Roman" w:hAnsi="Times New Roman" w:cs="Times New Roman"/>
        </w:rPr>
        <w:t>Retrieved from http://www.ncaa.org/about/who-we-are</w:t>
      </w:r>
    </w:p>
    <w:p w14:paraId="588B5A71"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Nelson, L. J., Cushion, C. J., &amp; Potrac, P. (2006). Formal, nonformal and informal coach learning: A holistic conceptualisation. </w:t>
      </w:r>
      <w:r w:rsidRPr="0038305D">
        <w:rPr>
          <w:rFonts w:ascii="Times New Roman" w:hAnsi="Times New Roman" w:cs="Times New Roman"/>
          <w:i/>
          <w:noProof/>
        </w:rPr>
        <w:t>International Journal of Sports Science and Coaching, 1</w:t>
      </w:r>
      <w:r w:rsidRPr="0038305D">
        <w:rPr>
          <w:rFonts w:ascii="Times New Roman" w:hAnsi="Times New Roman" w:cs="Times New Roman"/>
          <w:noProof/>
        </w:rPr>
        <w:t xml:space="preserve">, 247-259. </w:t>
      </w:r>
    </w:p>
    <w:p w14:paraId="75198CAF" w14:textId="77777777" w:rsidR="008D71C6" w:rsidRPr="0038305D" w:rsidRDefault="008D71C6" w:rsidP="008D71C6">
      <w:pPr>
        <w:spacing w:line="480" w:lineRule="auto"/>
        <w:rPr>
          <w:rFonts w:ascii="Times New Roman" w:hAnsi="Times New Roman" w:cs="Times New Roman"/>
          <w:iCs/>
        </w:rPr>
      </w:pPr>
      <w:proofErr w:type="gramStart"/>
      <w:r w:rsidRPr="0038305D">
        <w:rPr>
          <w:rFonts w:ascii="Times New Roman" w:hAnsi="Times New Roman" w:cs="Times New Roman"/>
          <w:iCs/>
        </w:rPr>
        <w:t>Obergefell v. Hodges, 576 U.S. 1 (2015).</w:t>
      </w:r>
      <w:proofErr w:type="gramEnd"/>
      <w:r w:rsidRPr="0038305D">
        <w:rPr>
          <w:rFonts w:ascii="Times New Roman" w:hAnsi="Times New Roman" w:cs="Times New Roman"/>
          <w:iCs/>
        </w:rPr>
        <w:t xml:space="preserve"> </w:t>
      </w:r>
    </w:p>
    <w:p w14:paraId="7036FFD2"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Ossana, S. M., Helms, J. E., &amp; Leonard, M. M. (1992). Do “Womanist” identity attitudes influence college women's self-esteem and perceptions of environmental bias? </w:t>
      </w:r>
      <w:r w:rsidRPr="0038305D">
        <w:rPr>
          <w:rFonts w:ascii="Times New Roman" w:hAnsi="Times New Roman" w:cs="Times New Roman"/>
          <w:i/>
          <w:noProof/>
        </w:rPr>
        <w:t>Journal of Counseling &amp; Development, 70</w:t>
      </w:r>
      <w:r w:rsidRPr="0038305D">
        <w:rPr>
          <w:rFonts w:ascii="Times New Roman" w:hAnsi="Times New Roman" w:cs="Times New Roman"/>
          <w:noProof/>
        </w:rPr>
        <w:t xml:space="preserve">, 402-408. </w:t>
      </w:r>
    </w:p>
    <w:p w14:paraId="09010ADC"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Parks, E. E., Carter, R. T., &amp; Gushue, G. V. (1996). At the Crossroads: Racial and Womanist Identity Development in Black and White Women. </w:t>
      </w:r>
      <w:r w:rsidRPr="0038305D">
        <w:rPr>
          <w:rFonts w:ascii="Times New Roman" w:hAnsi="Times New Roman" w:cs="Times New Roman"/>
          <w:i/>
          <w:noProof/>
        </w:rPr>
        <w:t>Journal of Counseling &amp; Development, 74</w:t>
      </w:r>
      <w:r w:rsidRPr="0038305D">
        <w:rPr>
          <w:rFonts w:ascii="Times New Roman" w:hAnsi="Times New Roman" w:cs="Times New Roman"/>
          <w:noProof/>
        </w:rPr>
        <w:t xml:space="preserve">, 624-631. </w:t>
      </w:r>
    </w:p>
    <w:p w14:paraId="080A5F3C"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rPr>
        <w:t xml:space="preserve">Patton, M. Q. (2002). </w:t>
      </w:r>
      <w:proofErr w:type="gramStart"/>
      <w:r w:rsidRPr="0038305D">
        <w:rPr>
          <w:rFonts w:ascii="Times New Roman" w:hAnsi="Times New Roman" w:cs="Times New Roman"/>
          <w:i/>
          <w:iCs/>
        </w:rPr>
        <w:t>Qualitative research and evaluation methods</w:t>
      </w:r>
      <w:r w:rsidRPr="0038305D">
        <w:rPr>
          <w:rFonts w:ascii="Times New Roman" w:hAnsi="Times New Roman" w:cs="Times New Roman"/>
        </w:rPr>
        <w:t xml:space="preserve"> (3rd ed.).</w:t>
      </w:r>
      <w:proofErr w:type="gramEnd"/>
      <w:r w:rsidRPr="0038305D">
        <w:rPr>
          <w:rFonts w:ascii="Times New Roman" w:hAnsi="Times New Roman" w:cs="Times New Roman"/>
        </w:rPr>
        <w:t xml:space="preserve"> Thousand Oaks, </w:t>
      </w:r>
    </w:p>
    <w:p w14:paraId="10F434F3" w14:textId="77777777" w:rsidR="008D71C6" w:rsidRPr="008D71C6" w:rsidRDefault="008D71C6" w:rsidP="008D71C6">
      <w:pPr>
        <w:spacing w:line="480" w:lineRule="auto"/>
        <w:rPr>
          <w:rFonts w:ascii="Times New Roman" w:hAnsi="Times New Roman" w:cs="Times New Roman"/>
        </w:rPr>
      </w:pPr>
      <w:r w:rsidRPr="0038305D">
        <w:rPr>
          <w:rFonts w:ascii="Times New Roman" w:hAnsi="Times New Roman" w:cs="Times New Roman"/>
        </w:rPr>
        <w:tab/>
        <w:t>CA: Sage.</w:t>
      </w:r>
    </w:p>
    <w:p w14:paraId="03A011F1" w14:textId="77777777" w:rsidR="008D71C6" w:rsidRPr="0038305D" w:rsidRDefault="008D71C6" w:rsidP="008D71C6">
      <w:pPr>
        <w:spacing w:line="480" w:lineRule="auto"/>
        <w:ind w:left="720" w:hanging="720"/>
        <w:rPr>
          <w:rFonts w:ascii="Times New Roman" w:hAnsi="Times New Roman" w:cs="Times New Roman"/>
          <w:noProof/>
        </w:rPr>
      </w:pPr>
      <w:r w:rsidRPr="00AD3441">
        <w:rPr>
          <w:rFonts w:ascii="Times New Roman" w:hAnsi="Times New Roman" w:cs="Times New Roman"/>
          <w:noProof/>
        </w:rPr>
        <w:t>Piggott, D. (2012). Coaches' experiences o</w:t>
      </w:r>
      <w:r w:rsidRPr="0038305D">
        <w:rPr>
          <w:rFonts w:ascii="Times New Roman" w:hAnsi="Times New Roman" w:cs="Times New Roman"/>
          <w:noProof/>
        </w:rPr>
        <w:t xml:space="preserve">f formal coach education: a critical sociological investigation. </w:t>
      </w:r>
      <w:r w:rsidRPr="0038305D">
        <w:rPr>
          <w:rFonts w:ascii="Times New Roman" w:hAnsi="Times New Roman" w:cs="Times New Roman"/>
          <w:i/>
          <w:noProof/>
        </w:rPr>
        <w:t>Sport, Education and Society, 17</w:t>
      </w:r>
      <w:r w:rsidRPr="0038305D">
        <w:rPr>
          <w:rFonts w:ascii="Times New Roman" w:hAnsi="Times New Roman" w:cs="Times New Roman"/>
          <w:noProof/>
        </w:rPr>
        <w:t xml:space="preserve">, 535-554. </w:t>
      </w:r>
    </w:p>
    <w:p w14:paraId="2EDCFEDA" w14:textId="77777777" w:rsidR="008D71C6" w:rsidRPr="0038305D" w:rsidRDefault="008D71C6" w:rsidP="008D71C6">
      <w:pPr>
        <w:spacing w:line="480" w:lineRule="auto"/>
        <w:rPr>
          <w:rFonts w:ascii="Times New Roman" w:hAnsi="Times New Roman" w:cs="Times New Roman"/>
        </w:rPr>
      </w:pPr>
      <w:proofErr w:type="spellStart"/>
      <w:proofErr w:type="gramStart"/>
      <w:r w:rsidRPr="0038305D">
        <w:rPr>
          <w:rFonts w:ascii="Times New Roman" w:hAnsi="Times New Roman" w:cs="Times New Roman"/>
        </w:rPr>
        <w:t>Pinnegar</w:t>
      </w:r>
      <w:proofErr w:type="spellEnd"/>
      <w:r w:rsidRPr="0038305D">
        <w:rPr>
          <w:rFonts w:ascii="Times New Roman" w:hAnsi="Times New Roman" w:cs="Times New Roman"/>
        </w:rPr>
        <w:t xml:space="preserve">, S., &amp; </w:t>
      </w:r>
      <w:proofErr w:type="spellStart"/>
      <w:r w:rsidRPr="0038305D">
        <w:rPr>
          <w:rFonts w:ascii="Times New Roman" w:hAnsi="Times New Roman" w:cs="Times New Roman"/>
        </w:rPr>
        <w:t>Daynes</w:t>
      </w:r>
      <w:proofErr w:type="spellEnd"/>
      <w:r w:rsidRPr="0038305D">
        <w:rPr>
          <w:rFonts w:ascii="Times New Roman" w:hAnsi="Times New Roman" w:cs="Times New Roman"/>
        </w:rPr>
        <w:t>, G. J. (2007).</w:t>
      </w:r>
      <w:proofErr w:type="gramEnd"/>
      <w:r w:rsidRPr="0038305D">
        <w:rPr>
          <w:rFonts w:ascii="Times New Roman" w:hAnsi="Times New Roman" w:cs="Times New Roman"/>
        </w:rPr>
        <w:t xml:space="preserve"> Locating narrative inquiry historically: </w:t>
      </w:r>
      <w:proofErr w:type="spellStart"/>
      <w:r w:rsidRPr="0038305D">
        <w:rPr>
          <w:rFonts w:ascii="Times New Roman" w:hAnsi="Times New Roman" w:cs="Times New Roman"/>
        </w:rPr>
        <w:t>Thematics</w:t>
      </w:r>
      <w:proofErr w:type="spellEnd"/>
      <w:r w:rsidRPr="0038305D">
        <w:rPr>
          <w:rFonts w:ascii="Times New Roman" w:hAnsi="Times New Roman" w:cs="Times New Roman"/>
        </w:rPr>
        <w:t xml:space="preserve"> in the </w:t>
      </w:r>
    </w:p>
    <w:p w14:paraId="6F29C2CA" w14:textId="77777777" w:rsidR="008D71C6" w:rsidRPr="0038305D" w:rsidRDefault="008D71C6" w:rsidP="008D71C6">
      <w:pPr>
        <w:spacing w:line="480" w:lineRule="auto"/>
        <w:rPr>
          <w:rFonts w:ascii="Times New Roman" w:hAnsi="Times New Roman" w:cs="Times New Roman"/>
          <w:i/>
        </w:rPr>
      </w:pPr>
      <w:r w:rsidRPr="0038305D">
        <w:rPr>
          <w:rFonts w:ascii="Times New Roman" w:hAnsi="Times New Roman" w:cs="Times New Roman"/>
        </w:rPr>
        <w:tab/>
      </w:r>
      <w:proofErr w:type="gramStart"/>
      <w:r w:rsidRPr="0038305D">
        <w:rPr>
          <w:rFonts w:ascii="Times New Roman" w:hAnsi="Times New Roman" w:cs="Times New Roman"/>
        </w:rPr>
        <w:t>turn</w:t>
      </w:r>
      <w:proofErr w:type="gramEnd"/>
      <w:r w:rsidRPr="0038305D">
        <w:rPr>
          <w:rFonts w:ascii="Times New Roman" w:hAnsi="Times New Roman" w:cs="Times New Roman"/>
        </w:rPr>
        <w:t xml:space="preserve"> to narrative. In D. J. </w:t>
      </w:r>
      <w:proofErr w:type="spellStart"/>
      <w:r w:rsidRPr="0038305D">
        <w:rPr>
          <w:rFonts w:ascii="Times New Roman" w:hAnsi="Times New Roman" w:cs="Times New Roman"/>
        </w:rPr>
        <w:t>Clandinin</w:t>
      </w:r>
      <w:proofErr w:type="spellEnd"/>
      <w:r w:rsidRPr="0038305D">
        <w:rPr>
          <w:rFonts w:ascii="Times New Roman" w:hAnsi="Times New Roman" w:cs="Times New Roman"/>
        </w:rPr>
        <w:t xml:space="preserve"> (Ed.), </w:t>
      </w:r>
      <w:r w:rsidRPr="0038305D">
        <w:rPr>
          <w:rFonts w:ascii="Times New Roman" w:hAnsi="Times New Roman" w:cs="Times New Roman"/>
          <w:i/>
        </w:rPr>
        <w:t xml:space="preserve">Handbook of narrative inquiry: Mapping a </w:t>
      </w:r>
    </w:p>
    <w:p w14:paraId="3022B82B" w14:textId="77777777" w:rsidR="008D71C6" w:rsidRPr="008D71C6" w:rsidRDefault="008D71C6" w:rsidP="008D71C6">
      <w:pPr>
        <w:spacing w:line="480" w:lineRule="auto"/>
        <w:ind w:left="720"/>
        <w:rPr>
          <w:rFonts w:ascii="Times New Roman" w:hAnsi="Times New Roman" w:cs="Times New Roman"/>
        </w:rPr>
      </w:pPr>
      <w:proofErr w:type="gramStart"/>
      <w:r w:rsidRPr="0038305D">
        <w:rPr>
          <w:rFonts w:ascii="Times New Roman" w:hAnsi="Times New Roman" w:cs="Times New Roman"/>
          <w:i/>
        </w:rPr>
        <w:t>methodology</w:t>
      </w:r>
      <w:proofErr w:type="gramEnd"/>
      <w:r w:rsidRPr="0038305D">
        <w:rPr>
          <w:rFonts w:ascii="Times New Roman" w:hAnsi="Times New Roman" w:cs="Times New Roman"/>
        </w:rPr>
        <w:t xml:space="preserve"> (pp. 3-34). Thousand Oaks, CA: Sage Publications. </w:t>
      </w:r>
      <w:proofErr w:type="spellStart"/>
      <w:proofErr w:type="gramStart"/>
      <w:r w:rsidRPr="0038305D">
        <w:rPr>
          <w:rFonts w:ascii="Times New Roman" w:hAnsi="Times New Roman" w:cs="Times New Roman"/>
        </w:rPr>
        <w:t>doi</w:t>
      </w:r>
      <w:proofErr w:type="spellEnd"/>
      <w:proofErr w:type="gramEnd"/>
      <w:r w:rsidRPr="0038305D">
        <w:rPr>
          <w:rFonts w:ascii="Times New Roman" w:hAnsi="Times New Roman" w:cs="Times New Roman"/>
        </w:rPr>
        <w:t>: 10.4135/9781452226552.n1</w:t>
      </w:r>
    </w:p>
    <w:p w14:paraId="3F001BF8" w14:textId="77777777" w:rsidR="008D71C6" w:rsidRPr="0038305D" w:rsidRDefault="008D71C6" w:rsidP="008D71C6">
      <w:pPr>
        <w:spacing w:line="480" w:lineRule="auto"/>
        <w:rPr>
          <w:rFonts w:ascii="Times New Roman" w:hAnsi="Times New Roman" w:cs="Times New Roman"/>
        </w:rPr>
      </w:pPr>
      <w:proofErr w:type="spellStart"/>
      <w:r w:rsidRPr="0038305D">
        <w:rPr>
          <w:rFonts w:ascii="Times New Roman" w:hAnsi="Times New Roman" w:cs="Times New Roman"/>
        </w:rPr>
        <w:t>Polkinghorne</w:t>
      </w:r>
      <w:proofErr w:type="spellEnd"/>
      <w:r w:rsidRPr="0038305D">
        <w:rPr>
          <w:rFonts w:ascii="Times New Roman" w:hAnsi="Times New Roman" w:cs="Times New Roman"/>
        </w:rPr>
        <w:t xml:space="preserve">, D. (1988). </w:t>
      </w:r>
      <w:proofErr w:type="gramStart"/>
      <w:r w:rsidRPr="0038305D">
        <w:rPr>
          <w:rFonts w:ascii="Times New Roman" w:hAnsi="Times New Roman" w:cs="Times New Roman"/>
          <w:i/>
        </w:rPr>
        <w:t>Narrative knowing and the human sciences.</w:t>
      </w:r>
      <w:proofErr w:type="gramEnd"/>
      <w:r w:rsidRPr="0038305D">
        <w:rPr>
          <w:rFonts w:ascii="Times New Roman" w:hAnsi="Times New Roman" w:cs="Times New Roman"/>
        </w:rPr>
        <w:t xml:space="preserve"> Albany, NY: State </w:t>
      </w:r>
    </w:p>
    <w:p w14:paraId="023DC47A" w14:textId="77777777" w:rsidR="008D71C6" w:rsidRPr="008D71C6" w:rsidRDefault="008D71C6" w:rsidP="008D71C6">
      <w:pPr>
        <w:spacing w:line="480" w:lineRule="auto"/>
        <w:rPr>
          <w:rFonts w:ascii="Times New Roman" w:hAnsi="Times New Roman" w:cs="Times New Roman"/>
        </w:rPr>
      </w:pPr>
      <w:r w:rsidRPr="0038305D">
        <w:rPr>
          <w:rFonts w:ascii="Times New Roman" w:hAnsi="Times New Roman" w:cs="Times New Roman"/>
        </w:rPr>
        <w:tab/>
      </w:r>
      <w:proofErr w:type="gramStart"/>
      <w:r w:rsidRPr="0038305D">
        <w:rPr>
          <w:rFonts w:ascii="Times New Roman" w:hAnsi="Times New Roman" w:cs="Times New Roman"/>
        </w:rPr>
        <w:t>University of New York Press.</w:t>
      </w:r>
      <w:proofErr w:type="gramEnd"/>
    </w:p>
    <w:p w14:paraId="16A72575" w14:textId="77777777" w:rsidR="008D71C6" w:rsidRPr="0038305D" w:rsidRDefault="008D71C6" w:rsidP="008D71C6">
      <w:pPr>
        <w:spacing w:line="480" w:lineRule="auto"/>
        <w:rPr>
          <w:rFonts w:ascii="Times New Roman" w:eastAsia="Times New Roman" w:hAnsi="Times New Roman" w:cs="Times New Roman"/>
        </w:rPr>
      </w:pPr>
      <w:r w:rsidRPr="00AD3441">
        <w:rPr>
          <w:rFonts w:ascii="Times New Roman" w:eastAsia="Times New Roman" w:hAnsi="Times New Roman" w:cs="Times New Roman"/>
          <w:color w:val="333333"/>
        </w:rPr>
        <w:t>QSR Inter</w:t>
      </w:r>
      <w:r w:rsidRPr="0038305D">
        <w:rPr>
          <w:rFonts w:ascii="Times New Roman" w:eastAsia="Times New Roman" w:hAnsi="Times New Roman" w:cs="Times New Roman"/>
          <w:color w:val="333333"/>
        </w:rPr>
        <w:t>national. (2015)</w:t>
      </w:r>
      <w:proofErr w:type="gramStart"/>
      <w:r w:rsidRPr="0038305D">
        <w:rPr>
          <w:rFonts w:ascii="Times New Roman" w:eastAsia="Times New Roman" w:hAnsi="Times New Roman" w:cs="Times New Roman"/>
          <w:color w:val="333333"/>
        </w:rPr>
        <w:t xml:space="preserve">. </w:t>
      </w:r>
      <w:proofErr w:type="spellStart"/>
      <w:r w:rsidRPr="0038305D">
        <w:rPr>
          <w:rFonts w:ascii="Times New Roman" w:eastAsia="Times New Roman" w:hAnsi="Times New Roman" w:cs="Times New Roman"/>
          <w:color w:val="333333"/>
        </w:rPr>
        <w:t>NVivo</w:t>
      </w:r>
      <w:proofErr w:type="spellEnd"/>
      <w:r w:rsidRPr="0038305D">
        <w:rPr>
          <w:rFonts w:ascii="Times New Roman" w:eastAsia="Times New Roman" w:hAnsi="Times New Roman" w:cs="Times New Roman"/>
          <w:color w:val="333333"/>
        </w:rPr>
        <w:t xml:space="preserve"> 10 [qualitative data analysis software].</w:t>
      </w:r>
      <w:proofErr w:type="gramEnd"/>
      <w:r w:rsidRPr="0038305D">
        <w:rPr>
          <w:rFonts w:ascii="Times New Roman" w:eastAsia="Times New Roman" w:hAnsi="Times New Roman" w:cs="Times New Roman"/>
          <w:color w:val="333333"/>
        </w:rPr>
        <w:t xml:space="preserve"> Victoria: Australia.</w:t>
      </w:r>
    </w:p>
    <w:p w14:paraId="2554C8A2"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lastRenderedPageBreak/>
        <w:t xml:space="preserve">Reade, I., Rodgers, W., &amp; Hall, N. (2008). Knowledge transfer: how do high performance coaches access the knowledge of sport scientists? </w:t>
      </w:r>
      <w:r w:rsidRPr="0038305D">
        <w:rPr>
          <w:rFonts w:ascii="Times New Roman" w:hAnsi="Times New Roman" w:cs="Times New Roman"/>
          <w:i/>
          <w:noProof/>
        </w:rPr>
        <w:t>International Journal of Sports Science and Coaching, 3</w:t>
      </w:r>
      <w:r w:rsidRPr="0038305D">
        <w:rPr>
          <w:rFonts w:ascii="Times New Roman" w:hAnsi="Times New Roman" w:cs="Times New Roman"/>
          <w:noProof/>
        </w:rPr>
        <w:t xml:space="preserve">, 319-334. </w:t>
      </w:r>
    </w:p>
    <w:p w14:paraId="40A1B223" w14:textId="77777777" w:rsidR="008D71C6" w:rsidRPr="008D71C6" w:rsidRDefault="008D71C6" w:rsidP="008D71C6">
      <w:pPr>
        <w:spacing w:line="480" w:lineRule="auto"/>
        <w:rPr>
          <w:rFonts w:ascii="Times New Roman" w:hAnsi="Times New Roman" w:cs="Times New Roman"/>
          <w:color w:val="1A1A1A"/>
        </w:rPr>
      </w:pPr>
      <w:proofErr w:type="spellStart"/>
      <w:r w:rsidRPr="0038305D">
        <w:rPr>
          <w:rFonts w:ascii="Times New Roman" w:hAnsi="Times New Roman" w:cs="Times New Roman"/>
          <w:color w:val="1A1A1A"/>
        </w:rPr>
        <w:t>Riessman</w:t>
      </w:r>
      <w:proofErr w:type="spellEnd"/>
      <w:r w:rsidRPr="0038305D">
        <w:rPr>
          <w:rFonts w:ascii="Times New Roman" w:hAnsi="Times New Roman" w:cs="Times New Roman"/>
          <w:color w:val="1A1A1A"/>
        </w:rPr>
        <w:t xml:space="preserve">, C. K. (2008). </w:t>
      </w:r>
      <w:proofErr w:type="gramStart"/>
      <w:r w:rsidRPr="0038305D">
        <w:rPr>
          <w:rFonts w:ascii="Times New Roman" w:hAnsi="Times New Roman" w:cs="Times New Roman"/>
          <w:i/>
          <w:iCs/>
          <w:color w:val="1A1A1A"/>
        </w:rPr>
        <w:t>Narrative methods for the human sciences</w:t>
      </w:r>
      <w:r w:rsidRPr="0038305D">
        <w:rPr>
          <w:rFonts w:ascii="Times New Roman" w:hAnsi="Times New Roman" w:cs="Times New Roman"/>
          <w:color w:val="1A1A1A"/>
        </w:rPr>
        <w:t>.</w:t>
      </w:r>
      <w:proofErr w:type="gramEnd"/>
      <w:r w:rsidRPr="0038305D">
        <w:rPr>
          <w:rFonts w:ascii="Times New Roman" w:hAnsi="Times New Roman" w:cs="Times New Roman"/>
          <w:color w:val="1A1A1A"/>
        </w:rPr>
        <w:t xml:space="preserve"> Thousand Oaks, CA: Sage.</w:t>
      </w:r>
    </w:p>
    <w:p w14:paraId="163BC6E7" w14:textId="77777777" w:rsidR="008D71C6" w:rsidRPr="0038305D" w:rsidRDefault="008D71C6" w:rsidP="008D71C6">
      <w:pPr>
        <w:spacing w:line="480" w:lineRule="auto"/>
        <w:rPr>
          <w:rFonts w:ascii="Times New Roman" w:hAnsi="Times New Roman" w:cs="Times New Roman"/>
          <w:color w:val="1A1A1A"/>
        </w:rPr>
      </w:pPr>
      <w:r w:rsidRPr="00AD3441">
        <w:rPr>
          <w:rFonts w:ascii="Times New Roman" w:hAnsi="Times New Roman" w:cs="Times New Roman"/>
          <w:color w:val="1A1A1A"/>
        </w:rPr>
        <w:t xml:space="preserve">Robert, D., &amp; </w:t>
      </w:r>
      <w:proofErr w:type="spellStart"/>
      <w:r w:rsidRPr="00AD3441">
        <w:rPr>
          <w:rFonts w:ascii="Times New Roman" w:hAnsi="Times New Roman" w:cs="Times New Roman"/>
          <w:color w:val="1A1A1A"/>
        </w:rPr>
        <w:t>Shenhav</w:t>
      </w:r>
      <w:proofErr w:type="spellEnd"/>
      <w:r w:rsidRPr="00AD3441">
        <w:rPr>
          <w:rFonts w:ascii="Times New Roman" w:hAnsi="Times New Roman" w:cs="Times New Roman"/>
          <w:color w:val="1A1A1A"/>
        </w:rPr>
        <w:t xml:space="preserve">, S. (2014). Fundamental assumptions in narrative analysis: Mapping the </w:t>
      </w:r>
    </w:p>
    <w:p w14:paraId="0E4A4BC3" w14:textId="77777777" w:rsidR="008D71C6" w:rsidRPr="0038305D" w:rsidRDefault="008D71C6" w:rsidP="008D71C6">
      <w:pPr>
        <w:spacing w:line="480" w:lineRule="auto"/>
        <w:rPr>
          <w:rFonts w:ascii="Times New Roman" w:hAnsi="Times New Roman" w:cs="Times New Roman"/>
          <w:color w:val="1A1A1A"/>
        </w:rPr>
      </w:pPr>
      <w:r w:rsidRPr="0038305D">
        <w:rPr>
          <w:rFonts w:ascii="Times New Roman" w:hAnsi="Times New Roman" w:cs="Times New Roman"/>
          <w:color w:val="1A1A1A"/>
        </w:rPr>
        <w:tab/>
      </w:r>
      <w:proofErr w:type="gramStart"/>
      <w:r w:rsidRPr="0038305D">
        <w:rPr>
          <w:rFonts w:ascii="Times New Roman" w:hAnsi="Times New Roman" w:cs="Times New Roman"/>
          <w:color w:val="1A1A1A"/>
        </w:rPr>
        <w:t>field</w:t>
      </w:r>
      <w:proofErr w:type="gramEnd"/>
      <w:r w:rsidRPr="0038305D">
        <w:rPr>
          <w:rFonts w:ascii="Times New Roman" w:hAnsi="Times New Roman" w:cs="Times New Roman"/>
          <w:color w:val="1A1A1A"/>
        </w:rPr>
        <w:t xml:space="preserve">. </w:t>
      </w:r>
      <w:r w:rsidRPr="0038305D">
        <w:rPr>
          <w:rFonts w:ascii="Times New Roman" w:hAnsi="Times New Roman" w:cs="Times New Roman"/>
          <w:i/>
          <w:color w:val="1A1A1A"/>
        </w:rPr>
        <w:t>Qualitative Report, 19</w:t>
      </w:r>
      <w:r w:rsidRPr="0038305D">
        <w:rPr>
          <w:rFonts w:ascii="Times New Roman" w:hAnsi="Times New Roman" w:cs="Times New Roman"/>
          <w:color w:val="1A1A1A"/>
        </w:rPr>
        <w:t>(38), 1-17.</w:t>
      </w:r>
    </w:p>
    <w:p w14:paraId="3B961208" w14:textId="213AF942" w:rsidR="008D71C6" w:rsidRPr="0038305D" w:rsidRDefault="008D71C6" w:rsidP="00D5253E">
      <w:pPr>
        <w:spacing w:line="480" w:lineRule="auto"/>
        <w:ind w:left="720" w:hanging="720"/>
        <w:rPr>
          <w:rFonts w:ascii="Times New Roman" w:eastAsiaTheme="minorHAnsi" w:hAnsi="Times New Roman" w:cs="Times New Roman"/>
          <w:i/>
        </w:rPr>
      </w:pPr>
      <w:proofErr w:type="spellStart"/>
      <w:r w:rsidRPr="0038305D">
        <w:rPr>
          <w:rFonts w:ascii="Times New Roman" w:eastAsiaTheme="minorHAnsi" w:hAnsi="Times New Roman" w:cs="Times New Roman"/>
        </w:rPr>
        <w:t>Rossman</w:t>
      </w:r>
      <w:proofErr w:type="spellEnd"/>
      <w:r w:rsidRPr="0038305D">
        <w:rPr>
          <w:rFonts w:ascii="Times New Roman" w:eastAsiaTheme="minorHAnsi" w:hAnsi="Times New Roman" w:cs="Times New Roman"/>
        </w:rPr>
        <w:t xml:space="preserve">, G. B., &amp; Rallis, S. F. (2012). </w:t>
      </w:r>
      <w:r w:rsidRPr="0038305D">
        <w:rPr>
          <w:rFonts w:ascii="Times New Roman" w:eastAsiaTheme="minorHAnsi" w:hAnsi="Times New Roman" w:cs="Times New Roman"/>
          <w:i/>
        </w:rPr>
        <w:t xml:space="preserve">Learning in the field: An introduction to qualitative research </w:t>
      </w:r>
      <w:r w:rsidRPr="0038305D">
        <w:rPr>
          <w:rFonts w:ascii="Times New Roman" w:hAnsi="Times New Roman" w:cs="Times New Roman"/>
        </w:rPr>
        <w:t>(3rd ed.).</w:t>
      </w:r>
      <w:r w:rsidRPr="0038305D">
        <w:rPr>
          <w:rFonts w:ascii="Times New Roman" w:eastAsiaTheme="minorHAnsi" w:hAnsi="Times New Roman" w:cs="Times New Roman"/>
          <w:i/>
        </w:rPr>
        <w:t xml:space="preserve"> </w:t>
      </w:r>
      <w:r w:rsidRPr="0038305D">
        <w:rPr>
          <w:rFonts w:ascii="Times New Roman" w:hAnsi="Times New Roman" w:cs="Times New Roman"/>
          <w:color w:val="1A1A1A"/>
        </w:rPr>
        <w:t>Thousand Oaks, CA: Sage Publications.</w:t>
      </w:r>
    </w:p>
    <w:p w14:paraId="073E830B" w14:textId="6E7923E7" w:rsidR="008D71C6" w:rsidRPr="0038305D" w:rsidDel="00D5253E" w:rsidRDefault="008D71C6" w:rsidP="008D71C6">
      <w:pPr>
        <w:spacing w:line="480" w:lineRule="auto"/>
        <w:rPr>
          <w:del w:id="78" w:author="Leslie Larsen" w:date="2016-04-19T09:28:00Z"/>
          <w:rFonts w:ascii="Times New Roman" w:eastAsia="Times New Roman" w:hAnsi="Times New Roman" w:cs="Times New Roman"/>
          <w:color w:val="222222"/>
        </w:rPr>
      </w:pPr>
      <w:proofErr w:type="spellStart"/>
      <w:r w:rsidRPr="0038305D">
        <w:rPr>
          <w:rFonts w:ascii="Times New Roman" w:eastAsia="Times New Roman" w:hAnsi="Times New Roman" w:cs="Times New Roman"/>
          <w:color w:val="222222"/>
        </w:rPr>
        <w:t>Ryba</w:t>
      </w:r>
      <w:proofErr w:type="spellEnd"/>
      <w:r w:rsidRPr="0038305D">
        <w:rPr>
          <w:rFonts w:ascii="Times New Roman" w:eastAsia="Times New Roman" w:hAnsi="Times New Roman" w:cs="Times New Roman"/>
          <w:color w:val="222222"/>
        </w:rPr>
        <w:t>, T. V., &amp; Wright, H. K. (2005). From mental game to cultural praxis: A cultural</w:t>
      </w:r>
      <w:ins w:id="79" w:author="Leslie Larsen" w:date="2016-04-19T09:28:00Z">
        <w:r w:rsidR="00D5253E">
          <w:rPr>
            <w:rFonts w:ascii="Times New Roman" w:eastAsia="Times New Roman" w:hAnsi="Times New Roman" w:cs="Times New Roman"/>
            <w:color w:val="222222"/>
          </w:rPr>
          <w:t xml:space="preserve"> </w:t>
        </w:r>
      </w:ins>
    </w:p>
    <w:p w14:paraId="0435F113" w14:textId="77777777" w:rsidR="008D71C6" w:rsidRPr="0038305D" w:rsidDel="00D5253E" w:rsidRDefault="008D71C6" w:rsidP="00D5253E">
      <w:pPr>
        <w:spacing w:line="480" w:lineRule="auto"/>
        <w:rPr>
          <w:del w:id="80" w:author="Leslie Larsen" w:date="2016-04-19T09:28:00Z"/>
          <w:rFonts w:ascii="Times New Roman" w:eastAsia="Times New Roman" w:hAnsi="Times New Roman" w:cs="Times New Roman"/>
          <w:color w:val="222222"/>
        </w:rPr>
        <w:pPrChange w:id="81" w:author="Leslie Larsen" w:date="2016-04-19T09:28:00Z">
          <w:pPr>
            <w:spacing w:line="480" w:lineRule="auto"/>
            <w:ind w:firstLine="720"/>
          </w:pPr>
        </w:pPrChange>
      </w:pPr>
      <w:proofErr w:type="gramStart"/>
      <w:r w:rsidRPr="0038305D">
        <w:rPr>
          <w:rFonts w:ascii="Times New Roman" w:eastAsia="Times New Roman" w:hAnsi="Times New Roman" w:cs="Times New Roman"/>
          <w:color w:val="222222"/>
        </w:rPr>
        <w:t>studies</w:t>
      </w:r>
      <w:proofErr w:type="gramEnd"/>
      <w:r w:rsidRPr="0038305D">
        <w:rPr>
          <w:rFonts w:ascii="Times New Roman" w:eastAsia="Times New Roman" w:hAnsi="Times New Roman" w:cs="Times New Roman"/>
          <w:color w:val="222222"/>
        </w:rPr>
        <w:tab/>
        <w:t xml:space="preserve">model's implications for the future of sport psychology. </w:t>
      </w:r>
      <w:r w:rsidRPr="0038305D">
        <w:rPr>
          <w:rFonts w:ascii="Times New Roman" w:eastAsia="Times New Roman" w:hAnsi="Times New Roman" w:cs="Times New Roman"/>
          <w:i/>
          <w:iCs/>
          <w:color w:val="222222"/>
        </w:rPr>
        <w:t>Quest</w:t>
      </w:r>
      <w:r w:rsidRPr="0038305D">
        <w:rPr>
          <w:rFonts w:ascii="Times New Roman" w:eastAsia="Times New Roman" w:hAnsi="Times New Roman" w:cs="Times New Roman"/>
          <w:color w:val="222222"/>
        </w:rPr>
        <w:t xml:space="preserve">, </w:t>
      </w:r>
      <w:r w:rsidRPr="0038305D">
        <w:rPr>
          <w:rFonts w:ascii="Times New Roman" w:eastAsia="Times New Roman" w:hAnsi="Times New Roman" w:cs="Times New Roman"/>
          <w:i/>
          <w:iCs/>
          <w:color w:val="222222"/>
        </w:rPr>
        <w:t>57</w:t>
      </w:r>
      <w:r w:rsidRPr="0038305D">
        <w:rPr>
          <w:rFonts w:ascii="Times New Roman" w:eastAsia="Times New Roman" w:hAnsi="Times New Roman" w:cs="Times New Roman"/>
          <w:color w:val="222222"/>
        </w:rPr>
        <w:t>, 192-</w:t>
      </w:r>
    </w:p>
    <w:p w14:paraId="38634756" w14:textId="77777777" w:rsidR="00D5253E" w:rsidRDefault="008D71C6" w:rsidP="00D5253E">
      <w:pPr>
        <w:spacing w:line="480" w:lineRule="auto"/>
        <w:rPr>
          <w:ins w:id="82" w:author="Leslie Larsen" w:date="2016-04-19T09:28:00Z"/>
          <w:rFonts w:ascii="Times New Roman" w:eastAsia="Times New Roman" w:hAnsi="Times New Roman" w:cs="Times New Roman"/>
          <w:color w:val="222222"/>
        </w:rPr>
        <w:pPrChange w:id="83" w:author="Leslie Larsen" w:date="2016-04-19T09:28:00Z">
          <w:pPr>
            <w:spacing w:line="480" w:lineRule="auto"/>
            <w:ind w:firstLine="720"/>
          </w:pPr>
        </w:pPrChange>
      </w:pPr>
      <w:r w:rsidRPr="0038305D">
        <w:rPr>
          <w:rFonts w:ascii="Times New Roman" w:eastAsia="Times New Roman" w:hAnsi="Times New Roman" w:cs="Times New Roman"/>
          <w:color w:val="222222"/>
        </w:rPr>
        <w:t xml:space="preserve">212. </w:t>
      </w:r>
      <w:proofErr w:type="spellStart"/>
      <w:proofErr w:type="gramStart"/>
      <w:r w:rsidRPr="0038305D">
        <w:rPr>
          <w:rFonts w:ascii="Times New Roman" w:eastAsia="Times New Roman" w:hAnsi="Times New Roman" w:cs="Times New Roman"/>
          <w:color w:val="222222"/>
        </w:rPr>
        <w:t>doi</w:t>
      </w:r>
      <w:proofErr w:type="spellEnd"/>
      <w:proofErr w:type="gramEnd"/>
      <w:r w:rsidRPr="0038305D">
        <w:rPr>
          <w:rFonts w:ascii="Times New Roman" w:eastAsia="Times New Roman" w:hAnsi="Times New Roman" w:cs="Times New Roman"/>
          <w:color w:val="222222"/>
        </w:rPr>
        <w:t xml:space="preserve">: </w:t>
      </w:r>
    </w:p>
    <w:p w14:paraId="246E2299" w14:textId="4C320934" w:rsidR="008D71C6" w:rsidRPr="0038305D" w:rsidRDefault="00D5253E" w:rsidP="00D5253E">
      <w:pPr>
        <w:spacing w:line="480" w:lineRule="auto"/>
        <w:rPr>
          <w:rFonts w:ascii="Times New Roman" w:eastAsia="Times New Roman" w:hAnsi="Times New Roman" w:cs="Times New Roman"/>
          <w:color w:val="222222"/>
        </w:rPr>
        <w:pPrChange w:id="84" w:author="Leslie Larsen" w:date="2016-04-19T09:28:00Z">
          <w:pPr>
            <w:spacing w:line="480" w:lineRule="auto"/>
            <w:ind w:firstLine="720"/>
          </w:pPr>
        </w:pPrChange>
      </w:pPr>
      <w:ins w:id="85" w:author="Leslie Larsen" w:date="2016-04-19T09:28:00Z">
        <w:r>
          <w:rPr>
            <w:rFonts w:ascii="Times New Roman" w:eastAsia="Times New Roman" w:hAnsi="Times New Roman" w:cs="Times New Roman"/>
            <w:color w:val="222222"/>
          </w:rPr>
          <w:tab/>
        </w:r>
      </w:ins>
      <w:r w:rsidR="008D71C6" w:rsidRPr="0038305D">
        <w:rPr>
          <w:rFonts w:ascii="Times New Roman" w:eastAsia="Times New Roman" w:hAnsi="Times New Roman" w:cs="Times New Roman"/>
          <w:color w:val="222222"/>
        </w:rPr>
        <w:t>10.1080/00336297.2005.10491853</w:t>
      </w:r>
    </w:p>
    <w:p w14:paraId="0936F797" w14:textId="2065028B" w:rsidR="008D71C6" w:rsidRPr="0038305D" w:rsidRDefault="008D71C6" w:rsidP="008D71C6">
      <w:pPr>
        <w:spacing w:line="480" w:lineRule="auto"/>
        <w:rPr>
          <w:rFonts w:ascii="Times New Roman" w:hAnsi="Times New Roman" w:cs="Times New Roman"/>
        </w:rPr>
      </w:pPr>
      <w:proofErr w:type="spellStart"/>
      <w:r w:rsidRPr="0038305D">
        <w:rPr>
          <w:rFonts w:ascii="Times New Roman" w:hAnsi="Times New Roman" w:cs="Times New Roman"/>
          <w:color w:val="1A1A1A"/>
        </w:rPr>
        <w:t>Ryba</w:t>
      </w:r>
      <w:proofErr w:type="spellEnd"/>
      <w:r w:rsidRPr="0038305D">
        <w:rPr>
          <w:rFonts w:ascii="Times New Roman" w:hAnsi="Times New Roman" w:cs="Times New Roman"/>
          <w:color w:val="1A1A1A"/>
        </w:rPr>
        <w:t xml:space="preserve">, T. V., Schinke, R. J., &amp; </w:t>
      </w:r>
      <w:proofErr w:type="spellStart"/>
      <w:r w:rsidRPr="0038305D">
        <w:rPr>
          <w:rFonts w:ascii="Times New Roman" w:hAnsi="Times New Roman" w:cs="Times New Roman"/>
          <w:color w:val="1A1A1A"/>
        </w:rPr>
        <w:t>Tenenbaum</w:t>
      </w:r>
      <w:proofErr w:type="spellEnd"/>
      <w:r w:rsidRPr="0038305D">
        <w:rPr>
          <w:rFonts w:ascii="Times New Roman" w:hAnsi="Times New Roman" w:cs="Times New Roman"/>
          <w:color w:val="1A1A1A"/>
        </w:rPr>
        <w:t xml:space="preserve">, G. (Eds.). (2010). </w:t>
      </w:r>
      <w:r w:rsidRPr="0038305D">
        <w:rPr>
          <w:rFonts w:ascii="Times New Roman" w:hAnsi="Times New Roman" w:cs="Times New Roman"/>
          <w:i/>
        </w:rPr>
        <w:t xml:space="preserve">The cultural turn in sport </w:t>
      </w:r>
      <w:ins w:id="86" w:author="Leslie Larsen" w:date="2016-04-19T09:29:00Z">
        <w:r w:rsidR="00D5253E">
          <w:rPr>
            <w:rFonts w:ascii="Times New Roman" w:hAnsi="Times New Roman" w:cs="Times New Roman"/>
            <w:i/>
          </w:rPr>
          <w:tab/>
        </w:r>
      </w:ins>
      <w:r w:rsidRPr="0038305D">
        <w:rPr>
          <w:rFonts w:ascii="Times New Roman" w:hAnsi="Times New Roman" w:cs="Times New Roman"/>
          <w:i/>
        </w:rPr>
        <w:t>psychology.</w:t>
      </w:r>
      <w:r w:rsidRPr="0038305D">
        <w:rPr>
          <w:rFonts w:ascii="Times New Roman" w:hAnsi="Times New Roman" w:cs="Times New Roman"/>
        </w:rPr>
        <w:t xml:space="preserve"> Morgantown, WV: Fitness Information Technology.</w:t>
      </w:r>
    </w:p>
    <w:p w14:paraId="7BBDCA50" w14:textId="5E1F64E4" w:rsidR="00D5253E" w:rsidRDefault="008D71C6" w:rsidP="00172D82">
      <w:pPr>
        <w:spacing w:line="480" w:lineRule="auto"/>
        <w:rPr>
          <w:rFonts w:ascii="Times New Roman" w:hAnsi="Times New Roman" w:cs="Times New Roman"/>
          <w:color w:val="2F3B41"/>
        </w:rPr>
      </w:pPr>
      <w:proofErr w:type="gramStart"/>
      <w:r w:rsidRPr="0038305D">
        <w:rPr>
          <w:rFonts w:ascii="Times New Roman" w:hAnsi="Times New Roman" w:cs="Times New Roman"/>
          <w:color w:val="2F3B41"/>
        </w:rPr>
        <w:t xml:space="preserve">Sagas, M., Cunningham, G. B., &amp; </w:t>
      </w:r>
      <w:proofErr w:type="spellStart"/>
      <w:r w:rsidRPr="0038305D">
        <w:rPr>
          <w:rFonts w:ascii="Times New Roman" w:hAnsi="Times New Roman" w:cs="Times New Roman"/>
          <w:color w:val="2F3B41"/>
        </w:rPr>
        <w:t>Pastore</w:t>
      </w:r>
      <w:proofErr w:type="spellEnd"/>
      <w:r w:rsidRPr="0038305D">
        <w:rPr>
          <w:rFonts w:ascii="Times New Roman" w:hAnsi="Times New Roman" w:cs="Times New Roman"/>
          <w:color w:val="2F3B41"/>
        </w:rPr>
        <w:t>, D. (2006).</w:t>
      </w:r>
      <w:proofErr w:type="gramEnd"/>
      <w:r w:rsidRPr="0038305D">
        <w:rPr>
          <w:rFonts w:ascii="Times New Roman" w:hAnsi="Times New Roman" w:cs="Times New Roman"/>
          <w:color w:val="2F3B41"/>
        </w:rPr>
        <w:t xml:space="preserve"> Predicting head coaching intentions of </w:t>
      </w:r>
    </w:p>
    <w:p w14:paraId="2FAE1020" w14:textId="756E59DD" w:rsidR="00D5253E" w:rsidRDefault="00D5253E" w:rsidP="00172D82">
      <w:pPr>
        <w:spacing w:line="480" w:lineRule="auto"/>
        <w:rPr>
          <w:rFonts w:ascii="Times New Roman" w:hAnsi="Times New Roman" w:cs="Times New Roman"/>
          <w:i/>
          <w:iCs/>
          <w:color w:val="2F3B41"/>
        </w:rPr>
      </w:pPr>
      <w:r>
        <w:rPr>
          <w:rFonts w:ascii="Times New Roman" w:hAnsi="Times New Roman" w:cs="Times New Roman"/>
          <w:color w:val="2F3B41"/>
        </w:rPr>
        <w:tab/>
      </w:r>
      <w:proofErr w:type="gramStart"/>
      <w:r w:rsidR="008D71C6" w:rsidRPr="0038305D">
        <w:rPr>
          <w:rFonts w:ascii="Times New Roman" w:hAnsi="Times New Roman" w:cs="Times New Roman"/>
          <w:color w:val="2F3B41"/>
        </w:rPr>
        <w:t>male</w:t>
      </w:r>
      <w:proofErr w:type="gramEnd"/>
      <w:r w:rsidR="008D71C6" w:rsidRPr="0038305D">
        <w:rPr>
          <w:rFonts w:ascii="Times New Roman" w:hAnsi="Times New Roman" w:cs="Times New Roman"/>
          <w:color w:val="2F3B41"/>
        </w:rPr>
        <w:t xml:space="preserve"> and female assistant coaches: An application of the theory of planned behavior. </w:t>
      </w:r>
      <w:r w:rsidR="008D71C6" w:rsidRPr="0038305D">
        <w:rPr>
          <w:rFonts w:ascii="Times New Roman" w:hAnsi="Times New Roman" w:cs="Times New Roman"/>
          <w:i/>
          <w:iCs/>
          <w:color w:val="2F3B41"/>
        </w:rPr>
        <w:t xml:space="preserve">Sex </w:t>
      </w:r>
    </w:p>
    <w:p w14:paraId="1BFCD54D" w14:textId="6D6C8B56" w:rsidR="008D71C6" w:rsidRPr="0038305D" w:rsidRDefault="00D5253E" w:rsidP="00172D82">
      <w:pPr>
        <w:spacing w:line="480" w:lineRule="auto"/>
        <w:rPr>
          <w:rFonts w:ascii="Times New Roman" w:hAnsi="Times New Roman" w:cs="Times New Roman"/>
          <w:color w:val="2F3B41"/>
        </w:rPr>
      </w:pPr>
      <w:r>
        <w:rPr>
          <w:rFonts w:ascii="Times New Roman" w:hAnsi="Times New Roman" w:cs="Times New Roman"/>
          <w:i/>
          <w:iCs/>
          <w:color w:val="2F3B41"/>
        </w:rPr>
        <w:tab/>
      </w:r>
      <w:proofErr w:type="gramStart"/>
      <w:r w:rsidR="008D71C6" w:rsidRPr="0038305D">
        <w:rPr>
          <w:rFonts w:ascii="Times New Roman" w:hAnsi="Times New Roman" w:cs="Times New Roman"/>
          <w:i/>
          <w:iCs/>
          <w:color w:val="2F3B41"/>
        </w:rPr>
        <w:t>Roles</w:t>
      </w:r>
      <w:r w:rsidR="008D71C6" w:rsidRPr="0038305D">
        <w:rPr>
          <w:rFonts w:ascii="Times New Roman" w:hAnsi="Times New Roman" w:cs="Times New Roman"/>
          <w:color w:val="2F3B41"/>
        </w:rPr>
        <w:t xml:space="preserve">, </w:t>
      </w:r>
      <w:r w:rsidR="008D71C6" w:rsidRPr="0038305D">
        <w:rPr>
          <w:rFonts w:ascii="Times New Roman" w:hAnsi="Times New Roman" w:cs="Times New Roman"/>
          <w:i/>
          <w:iCs/>
          <w:color w:val="2F3B41"/>
        </w:rPr>
        <w:t>54</w:t>
      </w:r>
      <w:r w:rsidR="008D71C6" w:rsidRPr="0038305D">
        <w:rPr>
          <w:rFonts w:ascii="Times New Roman" w:hAnsi="Times New Roman" w:cs="Times New Roman"/>
          <w:color w:val="2F3B41"/>
        </w:rPr>
        <w:t>, 695-705.</w:t>
      </w:r>
      <w:proofErr w:type="gramEnd"/>
      <w:r w:rsidR="008D71C6" w:rsidRPr="0038305D">
        <w:rPr>
          <w:rFonts w:ascii="Times New Roman" w:hAnsi="Times New Roman" w:cs="Times New Roman"/>
          <w:color w:val="2F3B41"/>
        </w:rPr>
        <w:t xml:space="preserve"> </w:t>
      </w:r>
      <w:proofErr w:type="spellStart"/>
      <w:proofErr w:type="gramStart"/>
      <w:r w:rsidR="008D71C6" w:rsidRPr="0038305D">
        <w:rPr>
          <w:rFonts w:ascii="Times New Roman" w:hAnsi="Times New Roman" w:cs="Times New Roman"/>
          <w:color w:val="2F3B41"/>
        </w:rPr>
        <w:t>doi</w:t>
      </w:r>
      <w:proofErr w:type="spellEnd"/>
      <w:proofErr w:type="gramEnd"/>
      <w:r w:rsidR="008D71C6" w:rsidRPr="0038305D">
        <w:rPr>
          <w:rFonts w:ascii="Times New Roman" w:hAnsi="Times New Roman" w:cs="Times New Roman"/>
          <w:color w:val="2F3B41"/>
        </w:rPr>
        <w:t>: 10.1007/s11199-006-9035-x</w:t>
      </w:r>
    </w:p>
    <w:p w14:paraId="4D8FA5B7" w14:textId="77777777" w:rsidR="008D71C6" w:rsidRPr="0038305D" w:rsidRDefault="008D71C6" w:rsidP="008D71C6">
      <w:pPr>
        <w:spacing w:line="480" w:lineRule="auto"/>
        <w:rPr>
          <w:rFonts w:ascii="Times New Roman" w:hAnsi="Times New Roman" w:cs="Times New Roman"/>
          <w:color w:val="2F3B41"/>
        </w:rPr>
      </w:pPr>
      <w:r w:rsidRPr="0038305D">
        <w:rPr>
          <w:rFonts w:ascii="Times New Roman" w:hAnsi="Times New Roman" w:cs="Times New Roman"/>
          <w:color w:val="2F3B41"/>
        </w:rPr>
        <w:t xml:space="preserve">Sampson, H. (2004). Navigating the waves: The usefulness of a pilot in qualitative research. </w:t>
      </w:r>
    </w:p>
    <w:p w14:paraId="1AD546E8" w14:textId="77777777" w:rsidR="008D71C6" w:rsidRPr="0038305D" w:rsidRDefault="008D71C6" w:rsidP="008D71C6">
      <w:pPr>
        <w:spacing w:line="480" w:lineRule="auto"/>
        <w:rPr>
          <w:rFonts w:ascii="Times New Roman" w:hAnsi="Times New Roman" w:cs="Times New Roman"/>
          <w:bCs/>
          <w:color w:val="2F3B41"/>
        </w:rPr>
      </w:pPr>
      <w:r w:rsidRPr="0038305D">
        <w:rPr>
          <w:rFonts w:ascii="Times New Roman" w:hAnsi="Times New Roman" w:cs="Times New Roman"/>
          <w:color w:val="2F3B41"/>
        </w:rPr>
        <w:tab/>
      </w:r>
      <w:r w:rsidRPr="0038305D">
        <w:rPr>
          <w:rFonts w:ascii="Times New Roman" w:hAnsi="Times New Roman" w:cs="Times New Roman"/>
          <w:i/>
          <w:color w:val="2F3B41"/>
        </w:rPr>
        <w:t>Qualitative Research, 4</w:t>
      </w:r>
      <w:r w:rsidRPr="0038305D">
        <w:rPr>
          <w:rFonts w:ascii="Times New Roman" w:hAnsi="Times New Roman" w:cs="Times New Roman"/>
          <w:color w:val="2F3B41"/>
        </w:rPr>
        <w:t xml:space="preserve">, 383-402. </w:t>
      </w:r>
      <w:proofErr w:type="spellStart"/>
      <w:proofErr w:type="gramStart"/>
      <w:r w:rsidRPr="0038305D">
        <w:rPr>
          <w:rFonts w:ascii="Times New Roman" w:hAnsi="Times New Roman" w:cs="Times New Roman"/>
          <w:color w:val="2F3B41"/>
        </w:rPr>
        <w:t>doi</w:t>
      </w:r>
      <w:proofErr w:type="spellEnd"/>
      <w:proofErr w:type="gramEnd"/>
      <w:r w:rsidRPr="0038305D">
        <w:rPr>
          <w:rFonts w:ascii="Times New Roman" w:hAnsi="Times New Roman" w:cs="Times New Roman"/>
          <w:color w:val="2F3B41"/>
        </w:rPr>
        <w:t xml:space="preserve">: </w:t>
      </w:r>
      <w:r w:rsidRPr="0038305D">
        <w:rPr>
          <w:rFonts w:ascii="Times New Roman" w:hAnsi="Times New Roman" w:cs="Times New Roman"/>
          <w:bCs/>
          <w:color w:val="2F3B41"/>
        </w:rPr>
        <w:t>10.1177/1468794104047236</w:t>
      </w:r>
    </w:p>
    <w:p w14:paraId="23291E5A" w14:textId="77777777" w:rsidR="008D71C6"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Schempp, P. G., McCullick, B., &amp; Sannen Mason, I. (2006). The development of expert coaching. In R. L. Jones (Ed.), </w:t>
      </w:r>
      <w:r w:rsidRPr="0038305D">
        <w:rPr>
          <w:rFonts w:ascii="Times New Roman" w:hAnsi="Times New Roman" w:cs="Times New Roman"/>
          <w:i/>
          <w:noProof/>
        </w:rPr>
        <w:t>The sports coach as educator: Re-conceptualising sports coaching</w:t>
      </w:r>
      <w:r w:rsidRPr="0038305D">
        <w:rPr>
          <w:rFonts w:ascii="Times New Roman" w:hAnsi="Times New Roman" w:cs="Times New Roman"/>
          <w:noProof/>
        </w:rPr>
        <w:t xml:space="preserve"> (pp. 145-161). New York, NY: Routledge.</w:t>
      </w:r>
    </w:p>
    <w:p w14:paraId="4A788F84" w14:textId="257A67BA" w:rsidR="008D71C6" w:rsidRPr="0038305D" w:rsidRDefault="008D71C6" w:rsidP="008D71C6">
      <w:pPr>
        <w:spacing w:line="480" w:lineRule="auto"/>
        <w:ind w:left="720" w:hanging="720"/>
        <w:rPr>
          <w:rFonts w:ascii="Times New Roman" w:hAnsi="Times New Roman" w:cs="Times New Roman"/>
          <w:noProof/>
        </w:rPr>
      </w:pPr>
      <w:r w:rsidRPr="008D71C6">
        <w:rPr>
          <w:rFonts w:ascii="Times New Roman" w:hAnsi="Times New Roman" w:cs="Times New Roman"/>
          <w:noProof/>
        </w:rPr>
        <w:lastRenderedPageBreak/>
        <w:t>Schempp, P. G., Webster, C., McCullick, B. A., Busch, C., &amp; Sannen Mason, I. (2007). How the best get better: an analysis of the self-monitoring strategies used by expert golf</w:t>
      </w:r>
      <w:r w:rsidR="00D5253E">
        <w:rPr>
          <w:rFonts w:ascii="Times New Roman" w:hAnsi="Times New Roman" w:cs="Times New Roman"/>
          <w:noProof/>
        </w:rPr>
        <w:t xml:space="preserve"> </w:t>
      </w:r>
      <w:r w:rsidRPr="008D71C6">
        <w:rPr>
          <w:rFonts w:ascii="Times New Roman" w:hAnsi="Times New Roman" w:cs="Times New Roman"/>
          <w:noProof/>
        </w:rPr>
        <w:t xml:space="preserve">instructors. </w:t>
      </w:r>
      <w:r w:rsidRPr="008D71C6">
        <w:rPr>
          <w:rFonts w:ascii="Times New Roman" w:hAnsi="Times New Roman" w:cs="Times New Roman"/>
          <w:i/>
          <w:noProof/>
        </w:rPr>
        <w:t>Sport, Education and Society, 12</w:t>
      </w:r>
      <w:r w:rsidRPr="00AD3441">
        <w:rPr>
          <w:rFonts w:ascii="Times New Roman" w:hAnsi="Times New Roman" w:cs="Times New Roman"/>
          <w:noProof/>
        </w:rPr>
        <w:t xml:space="preserve">, 175-192. </w:t>
      </w:r>
    </w:p>
    <w:p w14:paraId="0E268A62" w14:textId="77777777" w:rsidR="008D71C6" w:rsidRPr="0038305D" w:rsidRDefault="008D71C6" w:rsidP="008D71C6">
      <w:pPr>
        <w:spacing w:line="480" w:lineRule="auto"/>
        <w:rPr>
          <w:rFonts w:ascii="Times New Roman" w:hAnsi="Times New Roman" w:cs="Times New Roman"/>
          <w:bCs/>
          <w:color w:val="2F3B41"/>
        </w:rPr>
      </w:pPr>
      <w:r w:rsidRPr="0038305D">
        <w:rPr>
          <w:rFonts w:ascii="Times New Roman" w:hAnsi="Times New Roman" w:cs="Times New Roman"/>
          <w:bCs/>
          <w:color w:val="2F3B41"/>
        </w:rPr>
        <w:t xml:space="preserve">Schinke, R. J., &amp; Hanrahan, S. J. (2009). </w:t>
      </w:r>
      <w:proofErr w:type="gramStart"/>
      <w:r w:rsidRPr="0038305D">
        <w:rPr>
          <w:rFonts w:ascii="Times New Roman" w:hAnsi="Times New Roman" w:cs="Times New Roman"/>
          <w:bCs/>
          <w:i/>
          <w:color w:val="2F3B41"/>
        </w:rPr>
        <w:t>Cultural sport psychology.</w:t>
      </w:r>
      <w:proofErr w:type="gramEnd"/>
      <w:r w:rsidRPr="0038305D">
        <w:rPr>
          <w:rFonts w:ascii="Times New Roman" w:hAnsi="Times New Roman" w:cs="Times New Roman"/>
          <w:bCs/>
          <w:i/>
          <w:color w:val="2F3B41"/>
        </w:rPr>
        <w:t xml:space="preserve"> </w:t>
      </w:r>
      <w:r w:rsidRPr="0038305D">
        <w:rPr>
          <w:rFonts w:ascii="Times New Roman" w:hAnsi="Times New Roman" w:cs="Times New Roman"/>
          <w:bCs/>
          <w:color w:val="2F3B41"/>
        </w:rPr>
        <w:t xml:space="preserve">Champaign, IL: Human </w:t>
      </w:r>
    </w:p>
    <w:p w14:paraId="77978A65" w14:textId="77777777" w:rsidR="008D71C6" w:rsidRPr="0038305D" w:rsidRDefault="008D71C6" w:rsidP="008D71C6">
      <w:pPr>
        <w:spacing w:line="480" w:lineRule="auto"/>
        <w:rPr>
          <w:rFonts w:ascii="Times New Roman" w:hAnsi="Times New Roman" w:cs="Times New Roman"/>
          <w:bCs/>
          <w:color w:val="2F3B41"/>
        </w:rPr>
      </w:pPr>
      <w:r w:rsidRPr="0038305D">
        <w:rPr>
          <w:rFonts w:ascii="Times New Roman" w:hAnsi="Times New Roman" w:cs="Times New Roman"/>
          <w:bCs/>
          <w:color w:val="2F3B41"/>
        </w:rPr>
        <w:tab/>
        <w:t xml:space="preserve">Kinetics. </w:t>
      </w:r>
    </w:p>
    <w:p w14:paraId="0BA538C2" w14:textId="77777777" w:rsidR="008D71C6" w:rsidRPr="0038305D" w:rsidRDefault="008D71C6" w:rsidP="008D71C6">
      <w:pPr>
        <w:spacing w:line="480" w:lineRule="auto"/>
        <w:rPr>
          <w:rFonts w:ascii="Times New Roman" w:hAnsi="Times New Roman" w:cs="Times New Roman"/>
        </w:rPr>
      </w:pPr>
      <w:proofErr w:type="spellStart"/>
      <w:proofErr w:type="gramStart"/>
      <w:r w:rsidRPr="0038305D">
        <w:rPr>
          <w:rFonts w:ascii="Times New Roman" w:hAnsi="Times New Roman" w:cs="Times New Roman"/>
          <w:bCs/>
          <w:color w:val="2F3B41"/>
        </w:rPr>
        <w:t>Shabatay</w:t>
      </w:r>
      <w:proofErr w:type="spellEnd"/>
      <w:r w:rsidRPr="0038305D">
        <w:rPr>
          <w:rFonts w:ascii="Times New Roman" w:hAnsi="Times New Roman" w:cs="Times New Roman"/>
          <w:bCs/>
          <w:color w:val="2F3B41"/>
        </w:rPr>
        <w:t>, V. (1991).</w:t>
      </w:r>
      <w:proofErr w:type="gramEnd"/>
      <w:r w:rsidRPr="0038305D">
        <w:rPr>
          <w:rFonts w:ascii="Times New Roman" w:hAnsi="Times New Roman" w:cs="Times New Roman"/>
          <w:bCs/>
          <w:color w:val="2F3B41"/>
        </w:rPr>
        <w:t xml:space="preserve"> The stranger’s story: Who calls and who answers? </w:t>
      </w:r>
      <w:proofErr w:type="gramStart"/>
      <w:r w:rsidRPr="0038305D">
        <w:rPr>
          <w:rFonts w:ascii="Times New Roman" w:hAnsi="Times New Roman" w:cs="Times New Roman"/>
        </w:rPr>
        <w:t xml:space="preserve">In C. </w:t>
      </w:r>
      <w:proofErr w:type="spellStart"/>
      <w:r w:rsidRPr="0038305D">
        <w:rPr>
          <w:rFonts w:ascii="Times New Roman" w:hAnsi="Times New Roman" w:cs="Times New Roman"/>
        </w:rPr>
        <w:t>Witherall</w:t>
      </w:r>
      <w:proofErr w:type="spellEnd"/>
      <w:r w:rsidRPr="0038305D">
        <w:rPr>
          <w:rFonts w:ascii="Times New Roman" w:hAnsi="Times New Roman" w:cs="Times New Roman"/>
        </w:rPr>
        <w:t xml:space="preserve"> &amp; N.</w:t>
      </w:r>
      <w:proofErr w:type="gramEnd"/>
      <w:r w:rsidRPr="0038305D">
        <w:rPr>
          <w:rFonts w:ascii="Times New Roman" w:hAnsi="Times New Roman" w:cs="Times New Roman"/>
        </w:rPr>
        <w:t xml:space="preserve"> </w:t>
      </w:r>
    </w:p>
    <w:p w14:paraId="5C7F2BE3"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rPr>
        <w:tab/>
      </w:r>
      <w:proofErr w:type="spellStart"/>
      <w:r w:rsidRPr="0038305D">
        <w:rPr>
          <w:rFonts w:ascii="Times New Roman" w:hAnsi="Times New Roman" w:cs="Times New Roman"/>
        </w:rPr>
        <w:t>Noddings</w:t>
      </w:r>
      <w:proofErr w:type="spellEnd"/>
      <w:r w:rsidRPr="0038305D">
        <w:rPr>
          <w:rFonts w:ascii="Times New Roman" w:hAnsi="Times New Roman" w:cs="Times New Roman"/>
        </w:rPr>
        <w:t xml:space="preserve"> (Eds.), </w:t>
      </w:r>
      <w:r w:rsidRPr="0038305D">
        <w:rPr>
          <w:rFonts w:ascii="Times New Roman" w:hAnsi="Times New Roman" w:cs="Times New Roman"/>
          <w:i/>
        </w:rPr>
        <w:t>Stories lives tell: Narrative and dialogue in education</w:t>
      </w:r>
      <w:r w:rsidRPr="0038305D">
        <w:rPr>
          <w:rFonts w:ascii="Times New Roman" w:hAnsi="Times New Roman" w:cs="Times New Roman"/>
        </w:rPr>
        <w:t xml:space="preserve">. New York, NY: </w:t>
      </w:r>
    </w:p>
    <w:p w14:paraId="15C39343"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rPr>
        <w:tab/>
        <w:t>Teachers College Press</w:t>
      </w:r>
    </w:p>
    <w:p w14:paraId="0AF5251E" w14:textId="77777777" w:rsidR="008D71C6" w:rsidRPr="0038305D" w:rsidRDefault="008D71C6" w:rsidP="008D71C6">
      <w:pPr>
        <w:spacing w:line="480" w:lineRule="auto"/>
        <w:ind w:left="720" w:hanging="720"/>
        <w:rPr>
          <w:rFonts w:ascii="Times New Roman" w:hAnsi="Times New Roman" w:cs="Times New Roman"/>
          <w:noProof/>
        </w:rPr>
      </w:pPr>
      <w:r w:rsidRPr="008D71C6">
        <w:rPr>
          <w:rFonts w:ascii="Times New Roman" w:hAnsi="Times New Roman" w:cs="Times New Roman"/>
          <w:noProof/>
        </w:rPr>
        <w:t xml:space="preserve">Shavelson, R. J., Hubner, J. J., &amp; Stanton, G. C. (1976). Self-concept: Validation of construct interpretations. </w:t>
      </w:r>
      <w:r w:rsidRPr="00AD3441">
        <w:rPr>
          <w:rFonts w:ascii="Times New Roman" w:hAnsi="Times New Roman" w:cs="Times New Roman"/>
          <w:i/>
          <w:iCs/>
          <w:noProof/>
        </w:rPr>
        <w:t xml:space="preserve">Review </w:t>
      </w:r>
      <w:r w:rsidRPr="0038305D">
        <w:rPr>
          <w:rFonts w:ascii="Times New Roman" w:hAnsi="Times New Roman" w:cs="Times New Roman"/>
          <w:i/>
          <w:iCs/>
          <w:noProof/>
        </w:rPr>
        <w:t>of Educational Research</w:t>
      </w:r>
      <w:r w:rsidRPr="0038305D">
        <w:rPr>
          <w:rFonts w:ascii="Times New Roman" w:hAnsi="Times New Roman" w:cs="Times New Roman"/>
          <w:noProof/>
        </w:rPr>
        <w:t>, 407-441.</w:t>
      </w:r>
    </w:p>
    <w:p w14:paraId="799DB714"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Shorter-Gooden, K. (2004). Multiple resistance strategies: How African American women cope with racism and sexism. </w:t>
      </w:r>
      <w:r w:rsidRPr="0038305D">
        <w:rPr>
          <w:rFonts w:ascii="Times New Roman" w:hAnsi="Times New Roman" w:cs="Times New Roman"/>
          <w:i/>
          <w:noProof/>
        </w:rPr>
        <w:t>Journal of Black Psychology, 30,</w:t>
      </w:r>
      <w:r w:rsidRPr="0038305D">
        <w:rPr>
          <w:rFonts w:ascii="Times New Roman" w:hAnsi="Times New Roman" w:cs="Times New Roman"/>
          <w:noProof/>
        </w:rPr>
        <w:t xml:space="preserve"> 406-425. </w:t>
      </w:r>
    </w:p>
    <w:p w14:paraId="32856989" w14:textId="77777777" w:rsidR="008D71C6" w:rsidRPr="0038305D" w:rsidRDefault="008D71C6" w:rsidP="008D71C6">
      <w:pPr>
        <w:spacing w:line="480" w:lineRule="auto"/>
        <w:rPr>
          <w:rFonts w:ascii="Times New Roman" w:hAnsi="Times New Roman" w:cs="Times New Roman"/>
          <w:color w:val="2F3B41"/>
        </w:rPr>
      </w:pPr>
      <w:r w:rsidRPr="0038305D">
        <w:rPr>
          <w:rFonts w:ascii="Times New Roman" w:hAnsi="Times New Roman" w:cs="Times New Roman"/>
          <w:color w:val="2F3B41"/>
        </w:rPr>
        <w:t xml:space="preserve">Smith, B. (2010). Narrative inquiry: Ongoing conversations and questions for sport and </w:t>
      </w:r>
    </w:p>
    <w:p w14:paraId="432E7C91" w14:textId="77777777" w:rsidR="008D71C6" w:rsidRPr="008D71C6" w:rsidRDefault="008D71C6" w:rsidP="008D71C6">
      <w:pPr>
        <w:spacing w:line="480" w:lineRule="auto"/>
        <w:ind w:left="720"/>
        <w:rPr>
          <w:rFonts w:ascii="Times New Roman" w:hAnsi="Times New Roman" w:cs="Times New Roman"/>
          <w:color w:val="2F3B41"/>
        </w:rPr>
      </w:pPr>
      <w:proofErr w:type="gramStart"/>
      <w:r w:rsidRPr="0038305D">
        <w:rPr>
          <w:rFonts w:ascii="Times New Roman" w:hAnsi="Times New Roman" w:cs="Times New Roman"/>
          <w:color w:val="2F3B41"/>
        </w:rPr>
        <w:t>exercise</w:t>
      </w:r>
      <w:proofErr w:type="gramEnd"/>
      <w:r w:rsidRPr="0038305D">
        <w:rPr>
          <w:rFonts w:ascii="Times New Roman" w:hAnsi="Times New Roman" w:cs="Times New Roman"/>
          <w:color w:val="2F3B41"/>
        </w:rPr>
        <w:t xml:space="preserve"> psychology research. </w:t>
      </w:r>
      <w:r w:rsidRPr="0038305D">
        <w:rPr>
          <w:rFonts w:ascii="Times New Roman" w:hAnsi="Times New Roman" w:cs="Times New Roman"/>
          <w:i/>
          <w:color w:val="2F3B41"/>
        </w:rPr>
        <w:t>International Review of Sport and Exercise Psychology, 3</w:t>
      </w:r>
      <w:r w:rsidRPr="0038305D">
        <w:rPr>
          <w:rFonts w:ascii="Times New Roman" w:hAnsi="Times New Roman" w:cs="Times New Roman"/>
          <w:color w:val="2F3B41"/>
        </w:rPr>
        <w:t xml:space="preserve">, 87-107. </w:t>
      </w:r>
      <w:proofErr w:type="spellStart"/>
      <w:proofErr w:type="gramStart"/>
      <w:r w:rsidRPr="0038305D">
        <w:rPr>
          <w:rFonts w:ascii="Times New Roman" w:hAnsi="Times New Roman" w:cs="Times New Roman"/>
          <w:color w:val="2F3B41"/>
        </w:rPr>
        <w:t>doi</w:t>
      </w:r>
      <w:proofErr w:type="spellEnd"/>
      <w:proofErr w:type="gramEnd"/>
      <w:r w:rsidRPr="0038305D">
        <w:rPr>
          <w:rFonts w:ascii="Times New Roman" w:hAnsi="Times New Roman" w:cs="Times New Roman"/>
          <w:color w:val="2F3B41"/>
        </w:rPr>
        <w:t>: 10.1080/17509840903390937</w:t>
      </w:r>
    </w:p>
    <w:p w14:paraId="696DB1AC" w14:textId="77777777" w:rsidR="008D71C6" w:rsidRPr="0038305D" w:rsidRDefault="008D71C6" w:rsidP="008D71C6">
      <w:pPr>
        <w:spacing w:line="480" w:lineRule="auto"/>
        <w:rPr>
          <w:rFonts w:ascii="Times New Roman" w:hAnsi="Times New Roman" w:cs="Times New Roman"/>
          <w:color w:val="2F3B41"/>
        </w:rPr>
      </w:pPr>
      <w:r w:rsidRPr="00AD3441">
        <w:rPr>
          <w:rFonts w:ascii="Times New Roman" w:hAnsi="Times New Roman" w:cs="Times New Roman"/>
          <w:color w:val="2F3B41"/>
        </w:rPr>
        <w:t xml:space="preserve">Smith, E., &amp; Leonard, W. M. (1997). Twenty-five years of stacking research in major league </w:t>
      </w:r>
    </w:p>
    <w:p w14:paraId="3045FC03" w14:textId="77777777" w:rsidR="008D71C6" w:rsidRPr="0038305D" w:rsidRDefault="008D71C6" w:rsidP="008D71C6">
      <w:pPr>
        <w:spacing w:line="480" w:lineRule="auto"/>
        <w:rPr>
          <w:rFonts w:ascii="Times New Roman" w:hAnsi="Times New Roman" w:cs="Times New Roman"/>
          <w:i/>
          <w:iCs/>
          <w:color w:val="2F3B41"/>
        </w:rPr>
      </w:pPr>
      <w:r w:rsidRPr="0038305D">
        <w:rPr>
          <w:rFonts w:ascii="Times New Roman" w:hAnsi="Times New Roman" w:cs="Times New Roman"/>
          <w:color w:val="2F3B41"/>
        </w:rPr>
        <w:tab/>
      </w:r>
      <w:proofErr w:type="gramStart"/>
      <w:r w:rsidRPr="0038305D">
        <w:rPr>
          <w:rFonts w:ascii="Times New Roman" w:hAnsi="Times New Roman" w:cs="Times New Roman"/>
          <w:color w:val="2F3B41"/>
        </w:rPr>
        <w:t>baseball</w:t>
      </w:r>
      <w:proofErr w:type="gramEnd"/>
      <w:r w:rsidRPr="0038305D">
        <w:rPr>
          <w:rFonts w:ascii="Times New Roman" w:hAnsi="Times New Roman" w:cs="Times New Roman"/>
          <w:color w:val="2F3B41"/>
        </w:rPr>
        <w:t>: An attempt at explaining this re-occurring phenomenon. </w:t>
      </w:r>
      <w:r w:rsidRPr="0038305D">
        <w:rPr>
          <w:rFonts w:ascii="Times New Roman" w:hAnsi="Times New Roman" w:cs="Times New Roman"/>
          <w:i/>
          <w:iCs/>
          <w:color w:val="2F3B41"/>
        </w:rPr>
        <w:t xml:space="preserve">Sociological </w:t>
      </w:r>
    </w:p>
    <w:p w14:paraId="07E1C17B" w14:textId="77777777" w:rsidR="008D71C6" w:rsidRPr="0038305D" w:rsidRDefault="008D71C6" w:rsidP="008D71C6">
      <w:pPr>
        <w:spacing w:line="480" w:lineRule="auto"/>
        <w:rPr>
          <w:rFonts w:ascii="Times New Roman" w:hAnsi="Times New Roman" w:cs="Times New Roman"/>
          <w:color w:val="2F3B41"/>
        </w:rPr>
      </w:pPr>
      <w:r w:rsidRPr="0038305D">
        <w:rPr>
          <w:rFonts w:ascii="Times New Roman" w:hAnsi="Times New Roman" w:cs="Times New Roman"/>
          <w:i/>
          <w:iCs/>
          <w:color w:val="2F3B41"/>
        </w:rPr>
        <w:tab/>
      </w:r>
      <w:proofErr w:type="gramStart"/>
      <w:r w:rsidRPr="0038305D">
        <w:rPr>
          <w:rFonts w:ascii="Times New Roman" w:hAnsi="Times New Roman" w:cs="Times New Roman"/>
          <w:i/>
          <w:iCs/>
          <w:color w:val="2F3B41"/>
        </w:rPr>
        <w:t>Focus</w:t>
      </w:r>
      <w:r w:rsidRPr="0038305D">
        <w:rPr>
          <w:rFonts w:ascii="Times New Roman" w:hAnsi="Times New Roman" w:cs="Times New Roman"/>
          <w:color w:val="2F3B41"/>
        </w:rPr>
        <w:t>, </w:t>
      </w:r>
      <w:r w:rsidRPr="0038305D">
        <w:rPr>
          <w:rFonts w:ascii="Times New Roman" w:hAnsi="Times New Roman" w:cs="Times New Roman"/>
          <w:i/>
          <w:iCs/>
          <w:color w:val="2F3B41"/>
        </w:rPr>
        <w:t>30</w:t>
      </w:r>
      <w:r w:rsidRPr="0038305D">
        <w:rPr>
          <w:rFonts w:ascii="Times New Roman" w:hAnsi="Times New Roman" w:cs="Times New Roman"/>
          <w:color w:val="2F3B41"/>
        </w:rPr>
        <w:t>(4), 321-331.</w:t>
      </w:r>
      <w:proofErr w:type="gramEnd"/>
      <w:r w:rsidRPr="0038305D">
        <w:rPr>
          <w:rFonts w:ascii="Times New Roman" w:hAnsi="Times New Roman" w:cs="Times New Roman"/>
          <w:color w:val="2F3B41"/>
        </w:rPr>
        <w:t xml:space="preserve"> </w:t>
      </w:r>
      <w:proofErr w:type="spellStart"/>
      <w:proofErr w:type="gramStart"/>
      <w:r w:rsidRPr="0038305D">
        <w:rPr>
          <w:rFonts w:ascii="Times New Roman" w:hAnsi="Times New Roman" w:cs="Times New Roman"/>
          <w:color w:val="2F3B41"/>
        </w:rPr>
        <w:t>doi</w:t>
      </w:r>
      <w:proofErr w:type="spellEnd"/>
      <w:proofErr w:type="gramEnd"/>
      <w:r w:rsidRPr="0038305D">
        <w:rPr>
          <w:rFonts w:ascii="Times New Roman" w:hAnsi="Times New Roman" w:cs="Times New Roman"/>
          <w:color w:val="2F3B41"/>
        </w:rPr>
        <w:t>: 10.1080/00380237.1997.10571083</w:t>
      </w:r>
    </w:p>
    <w:p w14:paraId="7AC83C9C" w14:textId="77777777" w:rsidR="008D71C6" w:rsidRPr="0038305D" w:rsidRDefault="008D71C6" w:rsidP="008D71C6">
      <w:pPr>
        <w:spacing w:line="480" w:lineRule="auto"/>
        <w:rPr>
          <w:rFonts w:ascii="Times New Roman" w:hAnsi="Times New Roman" w:cs="Times New Roman"/>
          <w:color w:val="2F3B41"/>
        </w:rPr>
      </w:pPr>
      <w:proofErr w:type="gramStart"/>
      <w:r w:rsidRPr="0038305D">
        <w:rPr>
          <w:rFonts w:ascii="Times New Roman" w:hAnsi="Times New Roman" w:cs="Times New Roman"/>
          <w:color w:val="2F3B41"/>
        </w:rPr>
        <w:t xml:space="preserve">Smith, B., &amp; </w:t>
      </w:r>
      <w:proofErr w:type="spellStart"/>
      <w:r w:rsidRPr="0038305D">
        <w:rPr>
          <w:rFonts w:ascii="Times New Roman" w:hAnsi="Times New Roman" w:cs="Times New Roman"/>
          <w:color w:val="2F3B41"/>
        </w:rPr>
        <w:t>Sparkes</w:t>
      </w:r>
      <w:proofErr w:type="spellEnd"/>
      <w:r w:rsidRPr="0038305D">
        <w:rPr>
          <w:rFonts w:ascii="Times New Roman" w:hAnsi="Times New Roman" w:cs="Times New Roman"/>
          <w:color w:val="2F3B41"/>
        </w:rPr>
        <w:t>, A. C. (2005).</w:t>
      </w:r>
      <w:proofErr w:type="gramEnd"/>
      <w:r w:rsidRPr="0038305D">
        <w:rPr>
          <w:rFonts w:ascii="Times New Roman" w:hAnsi="Times New Roman" w:cs="Times New Roman"/>
          <w:color w:val="2F3B41"/>
        </w:rPr>
        <w:t xml:space="preserve"> </w:t>
      </w:r>
      <w:proofErr w:type="gramStart"/>
      <w:r w:rsidRPr="0038305D">
        <w:rPr>
          <w:rFonts w:ascii="Times New Roman" w:hAnsi="Times New Roman" w:cs="Times New Roman"/>
          <w:color w:val="2F3B41"/>
        </w:rPr>
        <w:t>Men, sport, spinal cord injury, and narratives of hope.</w:t>
      </w:r>
      <w:proofErr w:type="gramEnd"/>
      <w:r w:rsidRPr="0038305D">
        <w:rPr>
          <w:rFonts w:ascii="Times New Roman" w:hAnsi="Times New Roman" w:cs="Times New Roman"/>
          <w:color w:val="2F3B41"/>
        </w:rPr>
        <w:t xml:space="preserve"> </w:t>
      </w:r>
    </w:p>
    <w:p w14:paraId="6ECA1DF6" w14:textId="77777777" w:rsidR="008D71C6" w:rsidRPr="0038305D" w:rsidRDefault="008D71C6" w:rsidP="008D71C6">
      <w:pPr>
        <w:spacing w:line="480" w:lineRule="auto"/>
        <w:rPr>
          <w:rFonts w:ascii="Times New Roman" w:hAnsi="Times New Roman" w:cs="Times New Roman"/>
          <w:color w:val="2F3B41"/>
        </w:rPr>
      </w:pPr>
      <w:r w:rsidRPr="0038305D">
        <w:rPr>
          <w:rFonts w:ascii="Times New Roman" w:hAnsi="Times New Roman" w:cs="Times New Roman"/>
          <w:color w:val="2F3B41"/>
        </w:rPr>
        <w:tab/>
      </w:r>
      <w:r w:rsidRPr="0038305D">
        <w:rPr>
          <w:rFonts w:ascii="Times New Roman" w:hAnsi="Times New Roman" w:cs="Times New Roman"/>
          <w:i/>
          <w:color w:val="2F3B41"/>
        </w:rPr>
        <w:t>Social Science and Medicine, 61</w:t>
      </w:r>
      <w:r w:rsidRPr="0038305D">
        <w:rPr>
          <w:rFonts w:ascii="Times New Roman" w:hAnsi="Times New Roman" w:cs="Times New Roman"/>
          <w:color w:val="2F3B41"/>
        </w:rPr>
        <w:t xml:space="preserve">, 1095-1105. </w:t>
      </w:r>
      <w:proofErr w:type="spellStart"/>
      <w:proofErr w:type="gramStart"/>
      <w:r w:rsidRPr="0038305D">
        <w:rPr>
          <w:rFonts w:ascii="Times New Roman" w:hAnsi="Times New Roman" w:cs="Times New Roman"/>
          <w:color w:val="2F3B41"/>
        </w:rPr>
        <w:t>doi</w:t>
      </w:r>
      <w:proofErr w:type="spellEnd"/>
      <w:proofErr w:type="gramEnd"/>
      <w:r w:rsidRPr="0038305D">
        <w:rPr>
          <w:rFonts w:ascii="Times New Roman" w:hAnsi="Times New Roman" w:cs="Times New Roman"/>
          <w:color w:val="2F3B41"/>
        </w:rPr>
        <w:t>: 10.1016/j.socscimed.2005.01.011</w:t>
      </w:r>
    </w:p>
    <w:p w14:paraId="5AEC58C8" w14:textId="77777777" w:rsidR="008D71C6" w:rsidRPr="0038305D" w:rsidRDefault="008D71C6" w:rsidP="008D71C6">
      <w:pPr>
        <w:spacing w:line="480" w:lineRule="auto"/>
        <w:rPr>
          <w:rFonts w:ascii="Times New Roman" w:hAnsi="Times New Roman" w:cs="Times New Roman"/>
        </w:rPr>
      </w:pPr>
      <w:proofErr w:type="gramStart"/>
      <w:r w:rsidRPr="0038305D">
        <w:rPr>
          <w:rFonts w:ascii="Times New Roman" w:hAnsi="Times New Roman" w:cs="Times New Roman"/>
        </w:rPr>
        <w:t xml:space="preserve">Smith, B., &amp; </w:t>
      </w:r>
      <w:proofErr w:type="spellStart"/>
      <w:r w:rsidRPr="0038305D">
        <w:rPr>
          <w:rFonts w:ascii="Times New Roman" w:hAnsi="Times New Roman" w:cs="Times New Roman"/>
        </w:rPr>
        <w:t>Sparkes</w:t>
      </w:r>
      <w:proofErr w:type="spellEnd"/>
      <w:r w:rsidRPr="0038305D">
        <w:rPr>
          <w:rFonts w:ascii="Times New Roman" w:hAnsi="Times New Roman" w:cs="Times New Roman"/>
        </w:rPr>
        <w:t>, A. C. (2009a).</w:t>
      </w:r>
      <w:proofErr w:type="gramEnd"/>
      <w:r w:rsidRPr="0038305D">
        <w:rPr>
          <w:rFonts w:ascii="Times New Roman" w:hAnsi="Times New Roman" w:cs="Times New Roman"/>
        </w:rPr>
        <w:t xml:space="preserve"> Narrative analysis and sport and exercise psychology:</w:t>
      </w:r>
    </w:p>
    <w:p w14:paraId="3816D895" w14:textId="77777777" w:rsidR="008D71C6" w:rsidRPr="008D71C6" w:rsidRDefault="008D71C6" w:rsidP="008D71C6">
      <w:pPr>
        <w:spacing w:line="480" w:lineRule="auto"/>
        <w:ind w:left="720"/>
        <w:rPr>
          <w:rFonts w:ascii="Times New Roman" w:hAnsi="Times New Roman" w:cs="Times New Roman"/>
        </w:rPr>
      </w:pPr>
      <w:r w:rsidRPr="0038305D">
        <w:rPr>
          <w:rFonts w:ascii="Times New Roman" w:hAnsi="Times New Roman" w:cs="Times New Roman"/>
        </w:rPr>
        <w:t xml:space="preserve">Understanding stories in diverse ways. </w:t>
      </w:r>
      <w:r w:rsidRPr="0038305D">
        <w:rPr>
          <w:rFonts w:ascii="Times New Roman" w:hAnsi="Times New Roman" w:cs="Times New Roman"/>
          <w:i/>
        </w:rPr>
        <w:t>Psychology of Sport and Exercise, 10</w:t>
      </w:r>
      <w:r w:rsidRPr="0038305D">
        <w:rPr>
          <w:rFonts w:ascii="Times New Roman" w:hAnsi="Times New Roman" w:cs="Times New Roman"/>
        </w:rPr>
        <w:t xml:space="preserve">, 279-288. </w:t>
      </w:r>
      <w:proofErr w:type="spellStart"/>
      <w:proofErr w:type="gramStart"/>
      <w:r w:rsidRPr="0038305D">
        <w:rPr>
          <w:rFonts w:ascii="Times New Roman" w:hAnsi="Times New Roman" w:cs="Times New Roman"/>
        </w:rPr>
        <w:t>doi</w:t>
      </w:r>
      <w:proofErr w:type="spellEnd"/>
      <w:proofErr w:type="gramEnd"/>
      <w:r w:rsidRPr="0038305D">
        <w:rPr>
          <w:rFonts w:ascii="Times New Roman" w:hAnsi="Times New Roman" w:cs="Times New Roman"/>
        </w:rPr>
        <w:t>: 10.1016/j.psychsport.2008.07.012</w:t>
      </w:r>
    </w:p>
    <w:p w14:paraId="5F7FA37E" w14:textId="77777777" w:rsidR="008D71C6" w:rsidRPr="0038305D" w:rsidRDefault="008D71C6" w:rsidP="008D71C6">
      <w:pPr>
        <w:spacing w:line="480" w:lineRule="auto"/>
        <w:rPr>
          <w:rFonts w:ascii="Times New Roman" w:hAnsi="Times New Roman" w:cs="Times New Roman"/>
        </w:rPr>
      </w:pPr>
      <w:proofErr w:type="gramStart"/>
      <w:r w:rsidRPr="0038305D">
        <w:rPr>
          <w:rFonts w:ascii="Times New Roman" w:hAnsi="Times New Roman" w:cs="Times New Roman"/>
        </w:rPr>
        <w:lastRenderedPageBreak/>
        <w:t xml:space="preserve">Smith, B., &amp; </w:t>
      </w:r>
      <w:proofErr w:type="spellStart"/>
      <w:r w:rsidRPr="0038305D">
        <w:rPr>
          <w:rFonts w:ascii="Times New Roman" w:hAnsi="Times New Roman" w:cs="Times New Roman"/>
        </w:rPr>
        <w:t>Sparkes</w:t>
      </w:r>
      <w:proofErr w:type="spellEnd"/>
      <w:r w:rsidRPr="0038305D">
        <w:rPr>
          <w:rFonts w:ascii="Times New Roman" w:hAnsi="Times New Roman" w:cs="Times New Roman"/>
        </w:rPr>
        <w:t>, A. C. (2009b).</w:t>
      </w:r>
      <w:proofErr w:type="gramEnd"/>
      <w:r w:rsidRPr="0038305D">
        <w:rPr>
          <w:rFonts w:ascii="Times New Roman" w:hAnsi="Times New Roman" w:cs="Times New Roman"/>
        </w:rPr>
        <w:t xml:space="preserve"> Narrative inquiry in sport and exercise psychology: What</w:t>
      </w:r>
    </w:p>
    <w:p w14:paraId="3EB01109" w14:textId="77777777" w:rsidR="008D71C6" w:rsidRPr="0038305D" w:rsidRDefault="008D71C6" w:rsidP="008D71C6">
      <w:pPr>
        <w:spacing w:line="480" w:lineRule="auto"/>
        <w:ind w:left="720"/>
        <w:rPr>
          <w:rFonts w:ascii="Times New Roman" w:hAnsi="Times New Roman" w:cs="Times New Roman"/>
        </w:rPr>
      </w:pPr>
      <w:proofErr w:type="gramStart"/>
      <w:r w:rsidRPr="0038305D">
        <w:rPr>
          <w:rFonts w:ascii="Times New Roman" w:hAnsi="Times New Roman" w:cs="Times New Roman"/>
        </w:rPr>
        <w:t>can</w:t>
      </w:r>
      <w:proofErr w:type="gramEnd"/>
      <w:r w:rsidRPr="0038305D">
        <w:rPr>
          <w:rFonts w:ascii="Times New Roman" w:hAnsi="Times New Roman" w:cs="Times New Roman"/>
        </w:rPr>
        <w:t xml:space="preserve"> it mean, and why might we do it? </w:t>
      </w:r>
      <w:r w:rsidRPr="0038305D">
        <w:rPr>
          <w:rFonts w:ascii="Times New Roman" w:hAnsi="Times New Roman" w:cs="Times New Roman"/>
          <w:i/>
        </w:rPr>
        <w:t>Psychology of Sport and Exercise, 10</w:t>
      </w:r>
      <w:r w:rsidRPr="0038305D">
        <w:rPr>
          <w:rFonts w:ascii="Times New Roman" w:hAnsi="Times New Roman" w:cs="Times New Roman"/>
        </w:rPr>
        <w:t xml:space="preserve">, 1-11. </w:t>
      </w:r>
      <w:proofErr w:type="spellStart"/>
      <w:proofErr w:type="gramStart"/>
      <w:r w:rsidRPr="0038305D">
        <w:rPr>
          <w:rFonts w:ascii="Times New Roman" w:hAnsi="Times New Roman" w:cs="Times New Roman"/>
        </w:rPr>
        <w:t>doi</w:t>
      </w:r>
      <w:proofErr w:type="spellEnd"/>
      <w:proofErr w:type="gramEnd"/>
      <w:r w:rsidRPr="0038305D">
        <w:rPr>
          <w:rFonts w:ascii="Times New Roman" w:hAnsi="Times New Roman" w:cs="Times New Roman"/>
        </w:rPr>
        <w:t>: 10.1016/j.psychsport.2008.01.004</w:t>
      </w:r>
    </w:p>
    <w:p w14:paraId="038A4E34" w14:textId="77777777" w:rsidR="008D71C6" w:rsidRPr="0038305D" w:rsidRDefault="008D71C6" w:rsidP="008D71C6">
      <w:pPr>
        <w:spacing w:line="480" w:lineRule="auto"/>
        <w:rPr>
          <w:rFonts w:ascii="Times New Roman" w:hAnsi="Times New Roman" w:cs="Times New Roman"/>
        </w:rPr>
      </w:pPr>
      <w:proofErr w:type="gramStart"/>
      <w:r w:rsidRPr="0038305D">
        <w:rPr>
          <w:rFonts w:ascii="Times New Roman" w:hAnsi="Times New Roman" w:cs="Times New Roman"/>
        </w:rPr>
        <w:t xml:space="preserve">Smith, B., &amp; </w:t>
      </w:r>
      <w:proofErr w:type="spellStart"/>
      <w:r w:rsidRPr="0038305D">
        <w:rPr>
          <w:rFonts w:ascii="Times New Roman" w:hAnsi="Times New Roman" w:cs="Times New Roman"/>
        </w:rPr>
        <w:t>Sparkes</w:t>
      </w:r>
      <w:proofErr w:type="spellEnd"/>
      <w:r w:rsidRPr="0038305D">
        <w:rPr>
          <w:rFonts w:ascii="Times New Roman" w:hAnsi="Times New Roman" w:cs="Times New Roman"/>
        </w:rPr>
        <w:t>, A. C. (2010).</w:t>
      </w:r>
      <w:proofErr w:type="gramEnd"/>
      <w:r w:rsidRPr="0038305D">
        <w:rPr>
          <w:rFonts w:ascii="Times New Roman" w:hAnsi="Times New Roman" w:cs="Times New Roman"/>
        </w:rPr>
        <w:t xml:space="preserve"> The </w:t>
      </w:r>
      <w:proofErr w:type="gramStart"/>
      <w:r w:rsidRPr="0038305D">
        <w:rPr>
          <w:rFonts w:ascii="Times New Roman" w:hAnsi="Times New Roman" w:cs="Times New Roman"/>
        </w:rPr>
        <w:t>narrative turn</w:t>
      </w:r>
      <w:proofErr w:type="gramEnd"/>
      <w:r w:rsidRPr="0038305D">
        <w:rPr>
          <w:rFonts w:ascii="Times New Roman" w:hAnsi="Times New Roman" w:cs="Times New Roman"/>
        </w:rPr>
        <w:t xml:space="preserve"> in sport and exercise psychology. </w:t>
      </w:r>
      <w:proofErr w:type="gramStart"/>
      <w:r w:rsidRPr="0038305D">
        <w:rPr>
          <w:rFonts w:ascii="Times New Roman" w:hAnsi="Times New Roman" w:cs="Times New Roman"/>
        </w:rPr>
        <w:t>In T.</w:t>
      </w:r>
      <w:proofErr w:type="gramEnd"/>
      <w:r w:rsidRPr="0038305D">
        <w:rPr>
          <w:rFonts w:ascii="Times New Roman" w:hAnsi="Times New Roman" w:cs="Times New Roman"/>
        </w:rPr>
        <w:t xml:space="preserve"> </w:t>
      </w:r>
    </w:p>
    <w:p w14:paraId="6BE6E2C0" w14:textId="77777777" w:rsidR="008D71C6" w:rsidRPr="0038305D" w:rsidRDefault="008D71C6" w:rsidP="008D71C6">
      <w:pPr>
        <w:spacing w:line="480" w:lineRule="auto"/>
        <w:ind w:left="720"/>
        <w:rPr>
          <w:rFonts w:ascii="Times New Roman" w:hAnsi="Times New Roman" w:cs="Times New Roman"/>
        </w:rPr>
      </w:pPr>
      <w:r w:rsidRPr="0038305D">
        <w:rPr>
          <w:rFonts w:ascii="Times New Roman" w:hAnsi="Times New Roman" w:cs="Times New Roman"/>
        </w:rPr>
        <w:t xml:space="preserve">V. </w:t>
      </w:r>
      <w:proofErr w:type="spellStart"/>
      <w:r w:rsidRPr="0038305D">
        <w:rPr>
          <w:rFonts w:ascii="Times New Roman" w:hAnsi="Times New Roman" w:cs="Times New Roman"/>
        </w:rPr>
        <w:t>Ryba</w:t>
      </w:r>
      <w:proofErr w:type="spellEnd"/>
      <w:r w:rsidRPr="0038305D">
        <w:rPr>
          <w:rFonts w:ascii="Times New Roman" w:hAnsi="Times New Roman" w:cs="Times New Roman"/>
        </w:rPr>
        <w:t xml:space="preserve">, R. J. Schinke, &amp; G. </w:t>
      </w:r>
      <w:proofErr w:type="spellStart"/>
      <w:r w:rsidRPr="0038305D">
        <w:rPr>
          <w:rFonts w:ascii="Times New Roman" w:hAnsi="Times New Roman" w:cs="Times New Roman"/>
        </w:rPr>
        <w:t>Tenenbaum</w:t>
      </w:r>
      <w:proofErr w:type="spellEnd"/>
      <w:r w:rsidRPr="0038305D">
        <w:rPr>
          <w:rFonts w:ascii="Times New Roman" w:hAnsi="Times New Roman" w:cs="Times New Roman"/>
        </w:rPr>
        <w:t xml:space="preserve"> (Eds.), </w:t>
      </w:r>
      <w:r w:rsidRPr="0038305D">
        <w:rPr>
          <w:rFonts w:ascii="Times New Roman" w:hAnsi="Times New Roman" w:cs="Times New Roman"/>
          <w:i/>
        </w:rPr>
        <w:t xml:space="preserve">The cultural turn in sport psychology </w:t>
      </w:r>
      <w:r w:rsidRPr="0038305D">
        <w:rPr>
          <w:rFonts w:ascii="Times New Roman" w:hAnsi="Times New Roman" w:cs="Times New Roman"/>
        </w:rPr>
        <w:t xml:space="preserve">(pp. 75-100). Morgantown, WV: Fitness Information Technology. </w:t>
      </w:r>
    </w:p>
    <w:p w14:paraId="1395D2FE" w14:textId="77777777" w:rsidR="008D71C6" w:rsidRPr="008D71C6" w:rsidRDefault="008D71C6" w:rsidP="008D71C6">
      <w:pPr>
        <w:spacing w:line="480" w:lineRule="auto"/>
        <w:rPr>
          <w:rFonts w:ascii="Times New Roman" w:hAnsi="Times New Roman" w:cs="Times New Roman"/>
        </w:rPr>
      </w:pPr>
      <w:r w:rsidRPr="0038305D">
        <w:rPr>
          <w:rFonts w:ascii="Times New Roman" w:hAnsi="Times New Roman" w:cs="Times New Roman"/>
        </w:rPr>
        <w:t>Spector-</w:t>
      </w:r>
      <w:proofErr w:type="spellStart"/>
      <w:r w:rsidRPr="0038305D">
        <w:rPr>
          <w:rFonts w:ascii="Times New Roman" w:hAnsi="Times New Roman" w:cs="Times New Roman"/>
        </w:rPr>
        <w:t>Mersel</w:t>
      </w:r>
      <w:proofErr w:type="spellEnd"/>
      <w:r w:rsidRPr="0038305D">
        <w:rPr>
          <w:rFonts w:ascii="Times New Roman" w:hAnsi="Times New Roman" w:cs="Times New Roman"/>
        </w:rPr>
        <w:t>, G. (2010). Narrative research: Time for a paradigm.</w:t>
      </w:r>
      <w:r w:rsidRPr="008D71C6">
        <w:rPr>
          <w:rFonts w:ascii="Times New Roman" w:hAnsi="Times New Roman" w:cs="Times New Roman"/>
        </w:rPr>
        <w:t xml:space="preserve"> </w:t>
      </w:r>
      <w:r w:rsidRPr="008D71C6">
        <w:rPr>
          <w:rFonts w:ascii="Times New Roman" w:hAnsi="Times New Roman" w:cs="Times New Roman"/>
          <w:i/>
        </w:rPr>
        <w:t>Narrative Inquiry, 20</w:t>
      </w:r>
      <w:r w:rsidRPr="008D71C6">
        <w:rPr>
          <w:rFonts w:ascii="Times New Roman" w:hAnsi="Times New Roman" w:cs="Times New Roman"/>
        </w:rPr>
        <w:t xml:space="preserve">(1), </w:t>
      </w:r>
    </w:p>
    <w:p w14:paraId="75CC1BAF" w14:textId="77777777" w:rsidR="008D71C6" w:rsidRPr="0038305D" w:rsidRDefault="008D71C6" w:rsidP="008D71C6">
      <w:pPr>
        <w:spacing w:line="480" w:lineRule="auto"/>
        <w:rPr>
          <w:rFonts w:ascii="Times New Roman" w:hAnsi="Times New Roman" w:cs="Times New Roman"/>
        </w:rPr>
      </w:pPr>
      <w:r w:rsidRPr="008D71C6">
        <w:rPr>
          <w:rFonts w:ascii="Times New Roman" w:hAnsi="Times New Roman" w:cs="Times New Roman"/>
        </w:rPr>
        <w:tab/>
      </w:r>
      <w:r w:rsidRPr="0038305D">
        <w:rPr>
          <w:rFonts w:ascii="Times New Roman" w:hAnsi="Times New Roman" w:cs="Times New Roman"/>
        </w:rPr>
        <w:t xml:space="preserve">204-224. </w:t>
      </w:r>
      <w:proofErr w:type="spellStart"/>
      <w:r w:rsidRPr="0038305D">
        <w:rPr>
          <w:rFonts w:ascii="Times New Roman" w:hAnsi="Times New Roman" w:cs="Times New Roman"/>
        </w:rPr>
        <w:t>doi</w:t>
      </w:r>
      <w:proofErr w:type="spellEnd"/>
      <w:r w:rsidRPr="0038305D">
        <w:rPr>
          <w:rFonts w:ascii="Times New Roman" w:hAnsi="Times New Roman" w:cs="Times New Roman"/>
        </w:rPr>
        <w:t>: 10.1075/ni.20.1.10spe</w:t>
      </w:r>
    </w:p>
    <w:p w14:paraId="1D61F142" w14:textId="245651ED" w:rsidR="00D5253E" w:rsidRDefault="008D71C6" w:rsidP="008D71C6">
      <w:pPr>
        <w:spacing w:line="480" w:lineRule="auto"/>
        <w:rPr>
          <w:rFonts w:ascii="Times New Roman" w:hAnsi="Times New Roman" w:cs="Times New Roman"/>
        </w:rPr>
      </w:pPr>
      <w:proofErr w:type="gramStart"/>
      <w:r w:rsidRPr="0038305D">
        <w:rPr>
          <w:rFonts w:ascii="Times New Roman" w:hAnsi="Times New Roman" w:cs="Times New Roman"/>
        </w:rPr>
        <w:t>Squire, C. (2013).</w:t>
      </w:r>
      <w:proofErr w:type="gramEnd"/>
      <w:r w:rsidRPr="0038305D">
        <w:rPr>
          <w:rFonts w:ascii="Times New Roman" w:hAnsi="Times New Roman" w:cs="Times New Roman"/>
        </w:rPr>
        <w:t xml:space="preserve"> From experience-centered to </w:t>
      </w:r>
      <w:proofErr w:type="spellStart"/>
      <w:proofErr w:type="gramStart"/>
      <w:r w:rsidRPr="0038305D">
        <w:rPr>
          <w:rFonts w:ascii="Times New Roman" w:hAnsi="Times New Roman" w:cs="Times New Roman"/>
        </w:rPr>
        <w:t>socioculturally</w:t>
      </w:r>
      <w:proofErr w:type="spellEnd"/>
      <w:r w:rsidRPr="0038305D">
        <w:rPr>
          <w:rFonts w:ascii="Times New Roman" w:hAnsi="Times New Roman" w:cs="Times New Roman"/>
        </w:rPr>
        <w:t>-oriented</w:t>
      </w:r>
      <w:proofErr w:type="gramEnd"/>
      <w:r w:rsidRPr="0038305D">
        <w:rPr>
          <w:rFonts w:ascii="Times New Roman" w:hAnsi="Times New Roman" w:cs="Times New Roman"/>
        </w:rPr>
        <w:t xml:space="preserve"> approaches to narrative. </w:t>
      </w:r>
    </w:p>
    <w:p w14:paraId="1A9B084A" w14:textId="7C07BDF4" w:rsidR="008D71C6" w:rsidRPr="0038305D" w:rsidRDefault="00D5253E" w:rsidP="008D71C6">
      <w:pPr>
        <w:spacing w:line="480" w:lineRule="auto"/>
        <w:rPr>
          <w:rFonts w:ascii="Times New Roman" w:hAnsi="Times New Roman" w:cs="Times New Roman"/>
        </w:rPr>
      </w:pPr>
      <w:r>
        <w:rPr>
          <w:rFonts w:ascii="Times New Roman" w:hAnsi="Times New Roman" w:cs="Times New Roman"/>
        </w:rPr>
        <w:tab/>
      </w:r>
      <w:r w:rsidR="008D71C6" w:rsidRPr="0038305D">
        <w:rPr>
          <w:rFonts w:ascii="Times New Roman" w:hAnsi="Times New Roman" w:cs="Times New Roman"/>
        </w:rPr>
        <w:t>In M. Andrews, C. Squire</w:t>
      </w:r>
      <w:r w:rsidR="00E7162C">
        <w:rPr>
          <w:rFonts w:ascii="Times New Roman" w:hAnsi="Times New Roman" w:cs="Times New Roman"/>
        </w:rPr>
        <w:t>,</w:t>
      </w:r>
      <w:r w:rsidR="008D71C6" w:rsidRPr="0038305D">
        <w:rPr>
          <w:rFonts w:ascii="Times New Roman" w:hAnsi="Times New Roman" w:cs="Times New Roman"/>
        </w:rPr>
        <w:t xml:space="preserve"> &amp; M. </w:t>
      </w:r>
      <w:proofErr w:type="spellStart"/>
      <w:r w:rsidR="008D71C6" w:rsidRPr="0038305D">
        <w:rPr>
          <w:rFonts w:ascii="Times New Roman" w:hAnsi="Times New Roman" w:cs="Times New Roman"/>
        </w:rPr>
        <w:t>Tamboukou</w:t>
      </w:r>
      <w:proofErr w:type="spellEnd"/>
      <w:r w:rsidR="008D71C6" w:rsidRPr="0038305D">
        <w:rPr>
          <w:rFonts w:ascii="Times New Roman" w:hAnsi="Times New Roman" w:cs="Times New Roman"/>
        </w:rPr>
        <w:t xml:space="preserve"> (Eds.), </w:t>
      </w:r>
      <w:r w:rsidR="008D71C6" w:rsidRPr="0038305D">
        <w:rPr>
          <w:rFonts w:ascii="Times New Roman" w:hAnsi="Times New Roman" w:cs="Times New Roman"/>
          <w:i/>
        </w:rPr>
        <w:t>Doing narrative research</w:t>
      </w:r>
      <w:r w:rsidR="008D71C6" w:rsidRPr="0038305D">
        <w:rPr>
          <w:rFonts w:ascii="Times New Roman" w:hAnsi="Times New Roman" w:cs="Times New Roman"/>
        </w:rPr>
        <w:t xml:space="preserve"> </w:t>
      </w:r>
    </w:p>
    <w:p w14:paraId="4899C611" w14:textId="77777777" w:rsidR="008D71C6" w:rsidRPr="008D71C6" w:rsidRDefault="008D71C6" w:rsidP="008D71C6">
      <w:pPr>
        <w:spacing w:line="480" w:lineRule="auto"/>
        <w:rPr>
          <w:rFonts w:ascii="Times New Roman" w:hAnsi="Times New Roman" w:cs="Times New Roman"/>
        </w:rPr>
      </w:pPr>
      <w:r w:rsidRPr="0038305D">
        <w:rPr>
          <w:rFonts w:ascii="Times New Roman" w:hAnsi="Times New Roman" w:cs="Times New Roman"/>
        </w:rPr>
        <w:tab/>
      </w:r>
      <w:proofErr w:type="gramStart"/>
      <w:r w:rsidRPr="0038305D">
        <w:rPr>
          <w:rFonts w:ascii="Times New Roman" w:hAnsi="Times New Roman" w:cs="Times New Roman"/>
        </w:rPr>
        <w:t>(2nd ed.).</w:t>
      </w:r>
      <w:proofErr w:type="gramEnd"/>
      <w:r w:rsidRPr="0038305D">
        <w:rPr>
          <w:rFonts w:ascii="Times New Roman" w:hAnsi="Times New Roman" w:cs="Times New Roman"/>
        </w:rPr>
        <w:t xml:space="preserve"> Thousand Oaks, CA: Sage Publications</w:t>
      </w:r>
      <w:r w:rsidRPr="008D71C6">
        <w:rPr>
          <w:rFonts w:ascii="Times New Roman" w:hAnsi="Times New Roman" w:cs="Times New Roman"/>
        </w:rPr>
        <w:t>.</w:t>
      </w:r>
    </w:p>
    <w:p w14:paraId="4E504315" w14:textId="77777777" w:rsidR="008D71C6" w:rsidRPr="0038305D" w:rsidRDefault="008D71C6" w:rsidP="008D71C6">
      <w:pPr>
        <w:spacing w:line="480" w:lineRule="auto"/>
        <w:ind w:left="720" w:hanging="720"/>
        <w:rPr>
          <w:rFonts w:ascii="Times New Roman" w:hAnsi="Times New Roman" w:cs="Times New Roman"/>
          <w:noProof/>
        </w:rPr>
      </w:pPr>
      <w:r w:rsidRPr="00AD3441">
        <w:rPr>
          <w:rFonts w:ascii="Times New Roman" w:hAnsi="Times New Roman" w:cs="Times New Roman"/>
          <w:noProof/>
        </w:rPr>
        <w:t xml:space="preserve">Stoszkowski, J., &amp; Collins, D. (2014). Communities of practice, social learning and networks: Exploiting the social side of coach development. </w:t>
      </w:r>
      <w:r w:rsidRPr="0038305D">
        <w:rPr>
          <w:rFonts w:ascii="Times New Roman" w:hAnsi="Times New Roman" w:cs="Times New Roman"/>
          <w:i/>
          <w:noProof/>
        </w:rPr>
        <w:t>Sport, Education and Society, 19</w:t>
      </w:r>
      <w:r w:rsidRPr="0038305D">
        <w:rPr>
          <w:rFonts w:ascii="Times New Roman" w:hAnsi="Times New Roman" w:cs="Times New Roman"/>
          <w:noProof/>
        </w:rPr>
        <w:t xml:space="preserve">, 773-788. </w:t>
      </w:r>
    </w:p>
    <w:p w14:paraId="782A4C59" w14:textId="77777777" w:rsidR="008D71C6" w:rsidRPr="0038305D" w:rsidRDefault="008D71C6" w:rsidP="008D71C6">
      <w:pPr>
        <w:spacing w:line="480" w:lineRule="auto"/>
        <w:rPr>
          <w:rFonts w:ascii="Times New Roman" w:hAnsi="Times New Roman" w:cs="Times New Roman"/>
        </w:rPr>
      </w:pPr>
      <w:r w:rsidRPr="0038305D">
        <w:rPr>
          <w:rFonts w:ascii="Times New Roman" w:hAnsi="Times New Roman" w:cs="Times New Roman"/>
        </w:rPr>
        <w:t xml:space="preserve">Sue, D. W., </w:t>
      </w:r>
      <w:proofErr w:type="spellStart"/>
      <w:r w:rsidRPr="0038305D">
        <w:rPr>
          <w:rFonts w:ascii="Times New Roman" w:hAnsi="Times New Roman" w:cs="Times New Roman"/>
        </w:rPr>
        <w:t>Capodilupo</w:t>
      </w:r>
      <w:proofErr w:type="spellEnd"/>
      <w:r w:rsidRPr="0038305D">
        <w:rPr>
          <w:rFonts w:ascii="Times New Roman" w:hAnsi="Times New Roman" w:cs="Times New Roman"/>
        </w:rPr>
        <w:t xml:space="preserve">, C. M., Torino, G. C., </w:t>
      </w:r>
      <w:proofErr w:type="spellStart"/>
      <w:r w:rsidRPr="0038305D">
        <w:rPr>
          <w:rFonts w:ascii="Times New Roman" w:hAnsi="Times New Roman" w:cs="Times New Roman"/>
        </w:rPr>
        <w:t>Bucceri</w:t>
      </w:r>
      <w:proofErr w:type="spellEnd"/>
      <w:r w:rsidRPr="0038305D">
        <w:rPr>
          <w:rFonts w:ascii="Times New Roman" w:hAnsi="Times New Roman" w:cs="Times New Roman"/>
        </w:rPr>
        <w:t>, J. M., Holder, A. M. B., Nadal, K. L., &amp;</w:t>
      </w:r>
    </w:p>
    <w:p w14:paraId="09BFFCBA" w14:textId="77777777" w:rsidR="008D71C6" w:rsidRPr="0038305D" w:rsidRDefault="008D71C6" w:rsidP="008D71C6">
      <w:pPr>
        <w:spacing w:line="480" w:lineRule="auto"/>
        <w:ind w:firstLine="720"/>
        <w:rPr>
          <w:rFonts w:ascii="Times New Roman" w:hAnsi="Times New Roman" w:cs="Times New Roman"/>
        </w:rPr>
      </w:pPr>
      <w:r w:rsidRPr="0038305D">
        <w:rPr>
          <w:rFonts w:ascii="Times New Roman" w:hAnsi="Times New Roman" w:cs="Times New Roman"/>
        </w:rPr>
        <w:t xml:space="preserve"> </w:t>
      </w:r>
      <w:proofErr w:type="spellStart"/>
      <w:r w:rsidRPr="0038305D">
        <w:rPr>
          <w:rFonts w:ascii="Times New Roman" w:hAnsi="Times New Roman" w:cs="Times New Roman"/>
        </w:rPr>
        <w:t>Esquilin</w:t>
      </w:r>
      <w:proofErr w:type="spellEnd"/>
      <w:r w:rsidRPr="0038305D">
        <w:rPr>
          <w:rFonts w:ascii="Times New Roman" w:hAnsi="Times New Roman" w:cs="Times New Roman"/>
        </w:rPr>
        <w:t xml:space="preserve">, M. (2007). Racial </w:t>
      </w:r>
      <w:proofErr w:type="spellStart"/>
      <w:r w:rsidRPr="0038305D">
        <w:rPr>
          <w:rFonts w:ascii="Times New Roman" w:hAnsi="Times New Roman" w:cs="Times New Roman"/>
        </w:rPr>
        <w:t>microaggressions</w:t>
      </w:r>
      <w:proofErr w:type="spellEnd"/>
      <w:r w:rsidRPr="0038305D">
        <w:rPr>
          <w:rFonts w:ascii="Times New Roman" w:hAnsi="Times New Roman" w:cs="Times New Roman"/>
        </w:rPr>
        <w:t xml:space="preserve"> in everyday life: Implications for clinical</w:t>
      </w:r>
    </w:p>
    <w:p w14:paraId="254F31EE" w14:textId="77777777" w:rsidR="008D71C6" w:rsidRPr="0038305D" w:rsidRDefault="008D71C6" w:rsidP="008D71C6">
      <w:pPr>
        <w:spacing w:line="480" w:lineRule="auto"/>
        <w:ind w:firstLine="720"/>
        <w:rPr>
          <w:rFonts w:ascii="Times New Roman" w:hAnsi="Times New Roman" w:cs="Times New Roman"/>
        </w:rPr>
      </w:pPr>
      <w:r w:rsidRPr="0038305D">
        <w:rPr>
          <w:rFonts w:ascii="Times New Roman" w:hAnsi="Times New Roman" w:cs="Times New Roman"/>
        </w:rPr>
        <w:t xml:space="preserve"> </w:t>
      </w:r>
      <w:proofErr w:type="gramStart"/>
      <w:r w:rsidRPr="0038305D">
        <w:rPr>
          <w:rFonts w:ascii="Times New Roman" w:hAnsi="Times New Roman" w:cs="Times New Roman"/>
        </w:rPr>
        <w:t>practice</w:t>
      </w:r>
      <w:proofErr w:type="gramEnd"/>
      <w:r w:rsidRPr="0038305D">
        <w:rPr>
          <w:rFonts w:ascii="Times New Roman" w:hAnsi="Times New Roman" w:cs="Times New Roman"/>
        </w:rPr>
        <w:t>.</w:t>
      </w:r>
      <w:r w:rsidRPr="0038305D">
        <w:rPr>
          <w:rFonts w:ascii="Times New Roman" w:hAnsi="Times New Roman" w:cs="Times New Roman"/>
          <w:i/>
          <w:iCs/>
        </w:rPr>
        <w:t> American Psychologist, 62</w:t>
      </w:r>
      <w:r w:rsidRPr="0038305D">
        <w:rPr>
          <w:rFonts w:ascii="Times New Roman" w:hAnsi="Times New Roman" w:cs="Times New Roman"/>
        </w:rPr>
        <w:t xml:space="preserve">(4), 271-286. </w:t>
      </w:r>
      <w:proofErr w:type="spellStart"/>
      <w:proofErr w:type="gramStart"/>
      <w:r w:rsidRPr="0038305D">
        <w:rPr>
          <w:rFonts w:ascii="Times New Roman" w:hAnsi="Times New Roman" w:cs="Times New Roman"/>
        </w:rPr>
        <w:t>doi</w:t>
      </w:r>
      <w:proofErr w:type="spellEnd"/>
      <w:proofErr w:type="gramEnd"/>
      <w:r w:rsidRPr="0038305D">
        <w:rPr>
          <w:rFonts w:ascii="Times New Roman" w:hAnsi="Times New Roman" w:cs="Times New Roman"/>
        </w:rPr>
        <w:t>: 10.1037/0003-066X.62.4.271</w:t>
      </w:r>
    </w:p>
    <w:p w14:paraId="6A3B4070"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Sullivan, P., Paquette, K., Holt, N., &amp; Bloom, G. (2012). The relation of coaching context and coach education to coaching efficacy and perceived leadership behaviors in youth sport. </w:t>
      </w:r>
      <w:r w:rsidRPr="0038305D">
        <w:rPr>
          <w:rFonts w:ascii="Times New Roman" w:hAnsi="Times New Roman" w:cs="Times New Roman"/>
          <w:i/>
          <w:noProof/>
        </w:rPr>
        <w:t>The sport psychologist, 26</w:t>
      </w:r>
      <w:r w:rsidRPr="0038305D">
        <w:rPr>
          <w:rFonts w:ascii="Times New Roman" w:hAnsi="Times New Roman" w:cs="Times New Roman"/>
          <w:noProof/>
        </w:rPr>
        <w:t xml:space="preserve">, 122-134. </w:t>
      </w:r>
    </w:p>
    <w:p w14:paraId="7E2405BD" w14:textId="77777777" w:rsidR="008D71C6" w:rsidRPr="0038305D" w:rsidRDefault="008D71C6" w:rsidP="008D71C6">
      <w:pPr>
        <w:spacing w:line="480" w:lineRule="auto"/>
        <w:rPr>
          <w:rFonts w:ascii="Times New Roman" w:hAnsi="Times New Roman" w:cs="Times New Roman"/>
        </w:rPr>
      </w:pPr>
      <w:proofErr w:type="gramStart"/>
      <w:r w:rsidRPr="0038305D">
        <w:rPr>
          <w:rFonts w:ascii="Times New Roman" w:hAnsi="Times New Roman" w:cs="Times New Roman"/>
        </w:rPr>
        <w:t xml:space="preserve">Szymanski, D. M. (2014) </w:t>
      </w:r>
      <w:r w:rsidRPr="0038305D">
        <w:rPr>
          <w:rFonts w:ascii="Times New Roman" w:hAnsi="Times New Roman" w:cs="Times New Roman"/>
          <w:i/>
        </w:rPr>
        <w:t xml:space="preserve">Social Class </w:t>
      </w:r>
      <w:r w:rsidRPr="0038305D">
        <w:rPr>
          <w:rFonts w:ascii="Times New Roman" w:hAnsi="Times New Roman" w:cs="Times New Roman"/>
        </w:rPr>
        <w:t>[PowerPoint slides].</w:t>
      </w:r>
      <w:proofErr w:type="gramEnd"/>
      <w:r w:rsidRPr="0038305D">
        <w:rPr>
          <w:rFonts w:ascii="Times New Roman" w:hAnsi="Times New Roman" w:cs="Times New Roman"/>
        </w:rPr>
        <w:t xml:space="preserve"> </w:t>
      </w:r>
    </w:p>
    <w:p w14:paraId="3F4DFA41" w14:textId="15634BDC" w:rsidR="00D5253E" w:rsidRDefault="008D71C6" w:rsidP="008D71C6">
      <w:pPr>
        <w:spacing w:line="480" w:lineRule="auto"/>
        <w:rPr>
          <w:rFonts w:ascii="Times New Roman" w:hAnsi="Times New Roman" w:cs="Times New Roman"/>
        </w:rPr>
      </w:pPr>
      <w:r w:rsidRPr="0038305D">
        <w:rPr>
          <w:rFonts w:ascii="Times New Roman" w:hAnsi="Times New Roman" w:cs="Times New Roman"/>
          <w:bCs/>
        </w:rPr>
        <w:t>Szymanski, D. M.,</w:t>
      </w:r>
      <w:r w:rsidRPr="0038305D">
        <w:rPr>
          <w:rFonts w:ascii="Times New Roman" w:hAnsi="Times New Roman" w:cs="Times New Roman"/>
          <w:b/>
          <w:bCs/>
        </w:rPr>
        <w:t xml:space="preserve"> </w:t>
      </w:r>
      <w:r w:rsidRPr="0038305D">
        <w:rPr>
          <w:rFonts w:ascii="Times New Roman" w:hAnsi="Times New Roman" w:cs="Times New Roman"/>
          <w:bCs/>
        </w:rPr>
        <w:t>&amp; Lewis, J. A.</w:t>
      </w:r>
      <w:r w:rsidRPr="0038305D">
        <w:rPr>
          <w:rFonts w:ascii="Times New Roman" w:hAnsi="Times New Roman" w:cs="Times New Roman"/>
          <w:b/>
          <w:bCs/>
        </w:rPr>
        <w:t xml:space="preserve"> </w:t>
      </w:r>
      <w:r w:rsidRPr="0038305D">
        <w:rPr>
          <w:rFonts w:ascii="Times New Roman" w:hAnsi="Times New Roman" w:cs="Times New Roman"/>
          <w:bCs/>
        </w:rPr>
        <w:t>(2015).</w:t>
      </w:r>
      <w:r w:rsidRPr="0038305D">
        <w:rPr>
          <w:rFonts w:ascii="Times New Roman" w:hAnsi="Times New Roman" w:cs="Times New Roman"/>
        </w:rPr>
        <w:t xml:space="preserve"> Race-related stress and racial identity as predictors of </w:t>
      </w:r>
    </w:p>
    <w:p w14:paraId="793E7C7A" w14:textId="1654F22A" w:rsidR="008D71C6" w:rsidRPr="0038305D" w:rsidRDefault="00D5253E" w:rsidP="008D71C6">
      <w:pPr>
        <w:spacing w:line="480" w:lineRule="auto"/>
        <w:rPr>
          <w:rFonts w:ascii="Times New Roman" w:hAnsi="Times New Roman" w:cs="Times New Roman"/>
        </w:rPr>
      </w:pPr>
      <w:r>
        <w:rPr>
          <w:rFonts w:ascii="Times New Roman" w:hAnsi="Times New Roman" w:cs="Times New Roman"/>
        </w:rPr>
        <w:tab/>
      </w:r>
      <w:proofErr w:type="gramStart"/>
      <w:r w:rsidR="008D71C6" w:rsidRPr="0038305D">
        <w:rPr>
          <w:rFonts w:ascii="Times New Roman" w:hAnsi="Times New Roman" w:cs="Times New Roman"/>
        </w:rPr>
        <w:t>African American activism.</w:t>
      </w:r>
      <w:proofErr w:type="gramEnd"/>
      <w:r w:rsidR="008D71C6" w:rsidRPr="0038305D">
        <w:rPr>
          <w:rFonts w:ascii="Times New Roman" w:hAnsi="Times New Roman" w:cs="Times New Roman"/>
        </w:rPr>
        <w:t xml:space="preserve"> </w:t>
      </w:r>
      <w:proofErr w:type="gramStart"/>
      <w:r w:rsidR="008D71C6" w:rsidRPr="0038305D">
        <w:rPr>
          <w:rFonts w:ascii="Times New Roman" w:hAnsi="Times New Roman" w:cs="Times New Roman"/>
          <w:i/>
        </w:rPr>
        <w:t xml:space="preserve">Journal of Black Psychology, 41, </w:t>
      </w:r>
      <w:r w:rsidR="008D71C6" w:rsidRPr="0038305D">
        <w:rPr>
          <w:rFonts w:ascii="Times New Roman" w:hAnsi="Times New Roman" w:cs="Times New Roman"/>
        </w:rPr>
        <w:t>170-191.</w:t>
      </w:r>
      <w:proofErr w:type="gramEnd"/>
      <w:r w:rsidR="008D71C6" w:rsidRPr="0038305D">
        <w:rPr>
          <w:rFonts w:ascii="Times New Roman" w:hAnsi="Times New Roman" w:cs="Times New Roman"/>
        </w:rPr>
        <w:t xml:space="preserve">  </w:t>
      </w:r>
    </w:p>
    <w:p w14:paraId="6D3A5F89" w14:textId="77777777" w:rsidR="008D71C6" w:rsidRPr="0038305D" w:rsidRDefault="008D71C6" w:rsidP="008D71C6">
      <w:pPr>
        <w:spacing w:line="480" w:lineRule="auto"/>
        <w:ind w:firstLine="720"/>
        <w:rPr>
          <w:rFonts w:ascii="Times New Roman" w:hAnsi="Times New Roman" w:cs="Times New Roman"/>
          <w:bCs/>
          <w:noProof/>
          <w:spacing w:val="5"/>
        </w:rPr>
      </w:pPr>
      <w:proofErr w:type="spellStart"/>
      <w:proofErr w:type="gramStart"/>
      <w:r w:rsidRPr="0038305D">
        <w:rPr>
          <w:rFonts w:ascii="Times New Roman" w:hAnsi="Times New Roman" w:cs="Times New Roman"/>
        </w:rPr>
        <w:lastRenderedPageBreak/>
        <w:t>doi</w:t>
      </w:r>
      <w:proofErr w:type="spellEnd"/>
      <w:proofErr w:type="gramEnd"/>
      <w:r w:rsidRPr="0038305D">
        <w:rPr>
          <w:rFonts w:ascii="Times New Roman" w:hAnsi="Times New Roman" w:cs="Times New Roman"/>
        </w:rPr>
        <w:t xml:space="preserve">: </w:t>
      </w:r>
      <w:r w:rsidRPr="0038305D">
        <w:rPr>
          <w:rFonts w:ascii="Times New Roman" w:hAnsi="Times New Roman" w:cs="Times New Roman"/>
          <w:noProof/>
        </w:rPr>
        <w:t>10.1177/0095798414520707</w:t>
      </w:r>
    </w:p>
    <w:p w14:paraId="736FF756" w14:textId="77777777" w:rsidR="008D71C6" w:rsidRPr="0038305D" w:rsidRDefault="008D71C6" w:rsidP="008D71C6">
      <w:pPr>
        <w:spacing w:line="480" w:lineRule="auto"/>
        <w:rPr>
          <w:rFonts w:ascii="Times New Roman" w:hAnsi="Times New Roman" w:cs="Times New Roman"/>
          <w:noProof/>
        </w:rPr>
      </w:pPr>
      <w:r w:rsidRPr="0038305D">
        <w:rPr>
          <w:rFonts w:ascii="Times New Roman" w:hAnsi="Times New Roman" w:cs="Times New Roman"/>
          <w:noProof/>
        </w:rPr>
        <w:t xml:space="preserve">Szymanski, D. M., &amp; Moffitt, L. B. (2012). Sexism and heterosexism. In N. A. Fouad (Ed.), </w:t>
      </w:r>
    </w:p>
    <w:p w14:paraId="2970A617" w14:textId="77777777" w:rsidR="008D71C6" w:rsidRPr="0038305D" w:rsidRDefault="008D71C6" w:rsidP="008D71C6">
      <w:pPr>
        <w:spacing w:line="480" w:lineRule="auto"/>
        <w:ind w:left="720"/>
        <w:rPr>
          <w:rFonts w:ascii="Times New Roman" w:hAnsi="Times New Roman" w:cs="Times New Roman"/>
          <w:noProof/>
        </w:rPr>
      </w:pPr>
      <w:r w:rsidRPr="0038305D">
        <w:rPr>
          <w:rFonts w:ascii="Times New Roman" w:hAnsi="Times New Roman" w:cs="Times New Roman"/>
          <w:i/>
          <w:noProof/>
        </w:rPr>
        <w:t>Handbook of counseling psychology: Volume 2 Theories, Practice, training, and policy</w:t>
      </w:r>
      <w:r w:rsidRPr="0038305D">
        <w:rPr>
          <w:rFonts w:ascii="Times New Roman" w:hAnsi="Times New Roman" w:cs="Times New Roman"/>
          <w:noProof/>
        </w:rPr>
        <w:t xml:space="preserve"> (pp. 361-390). Washington, DC: American Psychological Association. doi: 10.1037/13755-015</w:t>
      </w:r>
    </w:p>
    <w:p w14:paraId="61A07FF8"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Szymanski, D. M., &amp; Stewart, D. N. (2010). Racism and sexism as correlates of African American women’s psychological distress. </w:t>
      </w:r>
      <w:r w:rsidRPr="0038305D">
        <w:rPr>
          <w:rFonts w:ascii="Times New Roman" w:hAnsi="Times New Roman" w:cs="Times New Roman"/>
          <w:i/>
          <w:noProof/>
        </w:rPr>
        <w:t>Sex Roles, 63</w:t>
      </w:r>
      <w:r w:rsidRPr="0038305D">
        <w:rPr>
          <w:rFonts w:ascii="Times New Roman" w:hAnsi="Times New Roman" w:cs="Times New Roman"/>
          <w:noProof/>
        </w:rPr>
        <w:t xml:space="preserve">, 226-238. doi: </w:t>
      </w:r>
    </w:p>
    <w:p w14:paraId="655A2F19" w14:textId="77777777" w:rsidR="008D71C6" w:rsidRDefault="008D71C6" w:rsidP="008D71C6">
      <w:pPr>
        <w:spacing w:line="480" w:lineRule="auto"/>
        <w:ind w:left="720"/>
        <w:rPr>
          <w:rFonts w:ascii="Times New Roman" w:hAnsi="Times New Roman" w:cs="Times New Roman"/>
        </w:rPr>
      </w:pPr>
      <w:r w:rsidRPr="0038305D">
        <w:rPr>
          <w:rFonts w:ascii="Times New Roman" w:hAnsi="Times New Roman" w:cs="Times New Roman"/>
        </w:rPr>
        <w:t>10.1007/s11199-010-9788-0</w:t>
      </w:r>
    </w:p>
    <w:p w14:paraId="797153A1" w14:textId="77777777" w:rsidR="00E7162C" w:rsidRDefault="00E7162C" w:rsidP="00E7162C">
      <w:pPr>
        <w:spacing w:line="480" w:lineRule="auto"/>
        <w:rPr>
          <w:rFonts w:ascii="Times New Roman" w:hAnsi="Times New Roman" w:cs="Times New Roman"/>
        </w:rPr>
      </w:pPr>
      <w:r>
        <w:rPr>
          <w:rFonts w:ascii="Times New Roman" w:hAnsi="Times New Roman" w:cs="Times New Roman"/>
        </w:rPr>
        <w:t xml:space="preserve">Taylor, C. (2008). Reading through brown eyes: Toward developing a culturally congruent </w:t>
      </w:r>
    </w:p>
    <w:p w14:paraId="35326160" w14:textId="77777777" w:rsidR="00E7162C" w:rsidRDefault="00E7162C" w:rsidP="00E7162C">
      <w:pPr>
        <w:spacing w:line="480" w:lineRule="auto"/>
        <w:rPr>
          <w:rFonts w:ascii="Times New Roman" w:hAnsi="Times New Roman" w:cs="Times New Roman"/>
          <w:i/>
        </w:rPr>
      </w:pPr>
      <w:r>
        <w:rPr>
          <w:rFonts w:ascii="Times New Roman" w:hAnsi="Times New Roman" w:cs="Times New Roman"/>
        </w:rPr>
        <w:tab/>
      </w:r>
      <w:proofErr w:type="gramStart"/>
      <w:r>
        <w:rPr>
          <w:rFonts w:ascii="Times New Roman" w:hAnsi="Times New Roman" w:cs="Times New Roman"/>
        </w:rPr>
        <w:t>reading</w:t>
      </w:r>
      <w:proofErr w:type="gramEnd"/>
      <w:r>
        <w:rPr>
          <w:rFonts w:ascii="Times New Roman" w:hAnsi="Times New Roman" w:cs="Times New Roman"/>
        </w:rPr>
        <w:t xml:space="preserve"> curriculum. </w:t>
      </w:r>
      <w:proofErr w:type="gramStart"/>
      <w:r>
        <w:rPr>
          <w:rFonts w:ascii="Times New Roman" w:hAnsi="Times New Roman" w:cs="Times New Roman"/>
        </w:rPr>
        <w:t>In M. F.</w:t>
      </w:r>
      <w:proofErr w:type="gramEnd"/>
      <w:r>
        <w:rPr>
          <w:rFonts w:ascii="Times New Roman" w:hAnsi="Times New Roman" w:cs="Times New Roman"/>
        </w:rPr>
        <w:t xml:space="preserve"> He, &amp; J. </w:t>
      </w:r>
      <w:proofErr w:type="spellStart"/>
      <w:r>
        <w:rPr>
          <w:rFonts w:ascii="Times New Roman" w:hAnsi="Times New Roman" w:cs="Times New Roman"/>
        </w:rPr>
        <w:t>Phillion</w:t>
      </w:r>
      <w:proofErr w:type="spellEnd"/>
      <w:r>
        <w:rPr>
          <w:rFonts w:ascii="Times New Roman" w:hAnsi="Times New Roman" w:cs="Times New Roman"/>
        </w:rPr>
        <w:t xml:space="preserve"> (Eds.), </w:t>
      </w:r>
      <w:proofErr w:type="spellStart"/>
      <w:r w:rsidRPr="00E7162C">
        <w:rPr>
          <w:rFonts w:ascii="Times New Roman" w:hAnsi="Times New Roman" w:cs="Times New Roman"/>
          <w:i/>
        </w:rPr>
        <w:t>Personal~passionate~participatory</w:t>
      </w:r>
      <w:proofErr w:type="spellEnd"/>
    </w:p>
    <w:p w14:paraId="297E8A18" w14:textId="01300C98" w:rsidR="00E7162C" w:rsidRPr="00E7162C" w:rsidRDefault="00E7162C" w:rsidP="00D5253E">
      <w:pPr>
        <w:spacing w:line="480" w:lineRule="auto"/>
        <w:ind w:firstLine="720"/>
        <w:rPr>
          <w:rFonts w:ascii="Times New Roman" w:hAnsi="Times New Roman" w:cs="Times New Roman"/>
          <w:i/>
        </w:rPr>
      </w:pPr>
      <w:proofErr w:type="gramStart"/>
      <w:r w:rsidRPr="00E7162C">
        <w:rPr>
          <w:rFonts w:ascii="Times New Roman" w:hAnsi="Times New Roman" w:cs="Times New Roman"/>
          <w:i/>
        </w:rPr>
        <w:t>inquiry</w:t>
      </w:r>
      <w:proofErr w:type="gramEnd"/>
      <w:r>
        <w:rPr>
          <w:rFonts w:ascii="Times New Roman" w:hAnsi="Times New Roman" w:cs="Times New Roman"/>
          <w:i/>
        </w:rPr>
        <w:t xml:space="preserve"> </w:t>
      </w:r>
      <w:r w:rsidRPr="00E7162C">
        <w:rPr>
          <w:rFonts w:ascii="Times New Roman" w:hAnsi="Times New Roman" w:cs="Times New Roman"/>
          <w:i/>
        </w:rPr>
        <w:t>into social justice in education</w:t>
      </w:r>
      <w:r>
        <w:rPr>
          <w:rFonts w:ascii="Times New Roman" w:hAnsi="Times New Roman" w:cs="Times New Roman"/>
          <w:i/>
        </w:rPr>
        <w:t xml:space="preserve"> </w:t>
      </w:r>
      <w:r>
        <w:rPr>
          <w:rFonts w:ascii="Times New Roman" w:hAnsi="Times New Roman" w:cs="Times New Roman"/>
        </w:rPr>
        <w:t>(pp. 177-19</w:t>
      </w:r>
      <w:r w:rsidRPr="00E7162C">
        <w:rPr>
          <w:rFonts w:ascii="Times New Roman" w:hAnsi="Times New Roman" w:cs="Times New Roman"/>
        </w:rPr>
        <w:t>8). Greenwich, CT: Information Age.</w:t>
      </w:r>
    </w:p>
    <w:p w14:paraId="4FCDC266"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Thomas, A., Witherspoon, K., &amp; Speight, S. (2008). Gendered racism, psychological distress, and coping styles of African American women. </w:t>
      </w:r>
      <w:r w:rsidRPr="0038305D">
        <w:rPr>
          <w:rFonts w:ascii="Times New Roman" w:hAnsi="Times New Roman" w:cs="Times New Roman"/>
          <w:i/>
          <w:noProof/>
        </w:rPr>
        <w:t>Cultural Diversity Ethnic Minority Psychology, 14</w:t>
      </w:r>
      <w:r w:rsidRPr="0038305D">
        <w:rPr>
          <w:rFonts w:ascii="Times New Roman" w:hAnsi="Times New Roman" w:cs="Times New Roman"/>
          <w:noProof/>
        </w:rPr>
        <w:t>, 307-314. doi: 10.1037/1099-9809.14.4.307</w:t>
      </w:r>
    </w:p>
    <w:p w14:paraId="23A7A79C" w14:textId="53DAEA62"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Todres, L. (2008). Being with that: The relevance of embodied understanding for practice.</w:t>
      </w:r>
      <w:r w:rsidR="00D5253E">
        <w:rPr>
          <w:rFonts w:ascii="Times New Roman" w:hAnsi="Times New Roman" w:cs="Times New Roman"/>
          <w:noProof/>
        </w:rPr>
        <w:t xml:space="preserve"> </w:t>
      </w:r>
      <w:r w:rsidRPr="0038305D">
        <w:rPr>
          <w:rFonts w:ascii="Times New Roman" w:hAnsi="Times New Roman" w:cs="Times New Roman"/>
          <w:i/>
          <w:iCs/>
          <w:noProof/>
        </w:rPr>
        <w:t>Qualitative Health Research</w:t>
      </w:r>
      <w:r w:rsidRPr="0038305D">
        <w:rPr>
          <w:rFonts w:ascii="Times New Roman" w:hAnsi="Times New Roman" w:cs="Times New Roman"/>
          <w:noProof/>
        </w:rPr>
        <w:t>, </w:t>
      </w:r>
      <w:r w:rsidRPr="0038305D">
        <w:rPr>
          <w:rFonts w:ascii="Times New Roman" w:hAnsi="Times New Roman" w:cs="Times New Roman"/>
          <w:i/>
          <w:iCs/>
          <w:noProof/>
        </w:rPr>
        <w:t>18</w:t>
      </w:r>
      <w:r w:rsidRPr="0038305D">
        <w:rPr>
          <w:rFonts w:ascii="Times New Roman" w:hAnsi="Times New Roman" w:cs="Times New Roman"/>
          <w:noProof/>
        </w:rPr>
        <w:t>, 1566–1573.</w:t>
      </w:r>
    </w:p>
    <w:p w14:paraId="71D5DC5E"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U.S. Department of Commerce. (2013). </w:t>
      </w:r>
      <w:r w:rsidRPr="0038305D">
        <w:rPr>
          <w:rFonts w:ascii="Times New Roman" w:hAnsi="Times New Roman" w:cs="Times New Roman"/>
          <w:i/>
          <w:noProof/>
        </w:rPr>
        <w:t xml:space="preserve">United States Census Bureau: Race. </w:t>
      </w:r>
      <w:r w:rsidRPr="0038305D">
        <w:rPr>
          <w:rFonts w:ascii="Times New Roman" w:hAnsi="Times New Roman" w:cs="Times New Roman"/>
          <w:noProof/>
        </w:rPr>
        <w:t>Retrieved from: http://www.census.gov/topics/population/race/about.html</w:t>
      </w:r>
    </w:p>
    <w:p w14:paraId="3473F40A"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Vandiver, B. J., Cross, W. E., Jr., Worrell, F. C., &amp; Fhagen-Smith, P. E. (2002). Validating the Cross Racial Identity Scale. </w:t>
      </w:r>
      <w:r w:rsidRPr="0038305D">
        <w:rPr>
          <w:rFonts w:ascii="Times New Roman" w:hAnsi="Times New Roman" w:cs="Times New Roman"/>
          <w:i/>
          <w:noProof/>
        </w:rPr>
        <w:t>Journal of Counseling Psychology, 49</w:t>
      </w:r>
      <w:r w:rsidRPr="0038305D">
        <w:rPr>
          <w:rFonts w:ascii="Times New Roman" w:hAnsi="Times New Roman" w:cs="Times New Roman"/>
          <w:noProof/>
        </w:rPr>
        <w:t xml:space="preserve">, 71-85. </w:t>
      </w:r>
    </w:p>
    <w:p w14:paraId="5F660111"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Vandiver, B. J., Fhagen-Smith, P. E., &amp; Cokley, K. O. (2001). Cross's nigrescence model: From theory to scale to theory. </w:t>
      </w:r>
      <w:r w:rsidRPr="0038305D">
        <w:rPr>
          <w:rFonts w:ascii="Times New Roman" w:hAnsi="Times New Roman" w:cs="Times New Roman"/>
          <w:i/>
          <w:noProof/>
        </w:rPr>
        <w:t>Journal of Multicultural Counseling and Development, 29</w:t>
      </w:r>
      <w:r w:rsidRPr="0038305D">
        <w:rPr>
          <w:rFonts w:ascii="Times New Roman" w:hAnsi="Times New Roman" w:cs="Times New Roman"/>
          <w:noProof/>
        </w:rPr>
        <w:t xml:space="preserve">, 174-200. </w:t>
      </w:r>
    </w:p>
    <w:p w14:paraId="6743D66B"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lastRenderedPageBreak/>
        <w:t xml:space="preserve">Warner, L. R. (2008). A best practices guide to intersectional approaches in psychological research. </w:t>
      </w:r>
      <w:r w:rsidRPr="0038305D">
        <w:rPr>
          <w:rFonts w:ascii="Times New Roman" w:hAnsi="Times New Roman" w:cs="Times New Roman"/>
          <w:i/>
          <w:noProof/>
        </w:rPr>
        <w:t>Sex Roles, 59</w:t>
      </w:r>
      <w:r w:rsidRPr="0038305D">
        <w:rPr>
          <w:rFonts w:ascii="Times New Roman" w:hAnsi="Times New Roman" w:cs="Times New Roman"/>
          <w:noProof/>
        </w:rPr>
        <w:t xml:space="preserve">, 454-463. </w:t>
      </w:r>
    </w:p>
    <w:p w14:paraId="3085C0A1"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Waterman, A. S. (1988). Identity status theory and Erikson's theory: Communalities and differences. </w:t>
      </w:r>
      <w:r w:rsidRPr="0038305D">
        <w:rPr>
          <w:rFonts w:ascii="Times New Roman" w:hAnsi="Times New Roman" w:cs="Times New Roman"/>
          <w:i/>
          <w:iCs/>
          <w:noProof/>
        </w:rPr>
        <w:t>Developmental Review</w:t>
      </w:r>
      <w:r w:rsidRPr="0038305D">
        <w:rPr>
          <w:rFonts w:ascii="Times New Roman" w:hAnsi="Times New Roman" w:cs="Times New Roman"/>
          <w:noProof/>
        </w:rPr>
        <w:t xml:space="preserve">, </w:t>
      </w:r>
      <w:r w:rsidRPr="0038305D">
        <w:rPr>
          <w:rFonts w:ascii="Times New Roman" w:hAnsi="Times New Roman" w:cs="Times New Roman"/>
          <w:i/>
          <w:iCs/>
          <w:noProof/>
        </w:rPr>
        <w:t>8</w:t>
      </w:r>
      <w:r w:rsidRPr="0038305D">
        <w:rPr>
          <w:rFonts w:ascii="Times New Roman" w:hAnsi="Times New Roman" w:cs="Times New Roman"/>
          <w:noProof/>
        </w:rPr>
        <w:t>, 185-208.</w:t>
      </w:r>
    </w:p>
    <w:p w14:paraId="163BC0B3" w14:textId="7A71F77A"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WBCA. (2015). </w:t>
      </w:r>
      <w:r w:rsidRPr="0038305D">
        <w:rPr>
          <w:rFonts w:ascii="Times New Roman" w:hAnsi="Times New Roman" w:cs="Times New Roman"/>
          <w:i/>
          <w:noProof/>
        </w:rPr>
        <w:t xml:space="preserve">So you want to be a coach. </w:t>
      </w:r>
      <w:r w:rsidRPr="0038305D">
        <w:rPr>
          <w:rFonts w:ascii="Times New Roman" w:hAnsi="Times New Roman" w:cs="Times New Roman"/>
          <w:noProof/>
        </w:rPr>
        <w:t>Retreived from:</w:t>
      </w:r>
      <w:r w:rsidR="00D5253E">
        <w:rPr>
          <w:rFonts w:ascii="Times New Roman" w:hAnsi="Times New Roman" w:cs="Times New Roman"/>
          <w:noProof/>
        </w:rPr>
        <w:t xml:space="preserve"> </w:t>
      </w:r>
      <w:r w:rsidRPr="0038305D">
        <w:rPr>
          <w:rFonts w:ascii="Times New Roman" w:hAnsi="Times New Roman" w:cs="Times New Roman"/>
          <w:noProof/>
        </w:rPr>
        <w:t>http://www.wbca.org/pages/EDUCATION_so-program</w:t>
      </w:r>
    </w:p>
    <w:p w14:paraId="0D5C4F33" w14:textId="672E68A9"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Webster, F. (2000). The politics of sex and gender: Benhabib and Butler debate</w:t>
      </w:r>
      <w:r w:rsidR="00D5253E">
        <w:rPr>
          <w:rFonts w:ascii="Times New Roman" w:hAnsi="Times New Roman" w:cs="Times New Roman"/>
          <w:noProof/>
        </w:rPr>
        <w:t xml:space="preserve"> </w:t>
      </w:r>
      <w:r w:rsidRPr="0038305D">
        <w:rPr>
          <w:rFonts w:ascii="Times New Roman" w:hAnsi="Times New Roman" w:cs="Times New Roman"/>
          <w:noProof/>
        </w:rPr>
        <w:t>subjectivity. </w:t>
      </w:r>
      <w:r w:rsidRPr="0038305D">
        <w:rPr>
          <w:rFonts w:ascii="Times New Roman" w:hAnsi="Times New Roman" w:cs="Times New Roman"/>
          <w:i/>
          <w:iCs/>
          <w:noProof/>
        </w:rPr>
        <w:t>Hypatia</w:t>
      </w:r>
      <w:r w:rsidRPr="0038305D">
        <w:rPr>
          <w:rFonts w:ascii="Times New Roman" w:hAnsi="Times New Roman" w:cs="Times New Roman"/>
          <w:noProof/>
        </w:rPr>
        <w:t>, </w:t>
      </w:r>
      <w:r w:rsidRPr="0038305D">
        <w:rPr>
          <w:rFonts w:ascii="Times New Roman" w:hAnsi="Times New Roman" w:cs="Times New Roman"/>
          <w:i/>
          <w:iCs/>
          <w:noProof/>
        </w:rPr>
        <w:t>15</w:t>
      </w:r>
      <w:r w:rsidRPr="0038305D">
        <w:rPr>
          <w:rFonts w:ascii="Times New Roman" w:hAnsi="Times New Roman" w:cs="Times New Roman"/>
          <w:noProof/>
        </w:rPr>
        <w:t>(1), 1-22. DOI: 10.1111/j.1527-2001.2000.tb01077.x</w:t>
      </w:r>
    </w:p>
    <w:p w14:paraId="7DAB4C07" w14:textId="77777777" w:rsidR="00D5253E" w:rsidRDefault="008D71C6" w:rsidP="008D71C6">
      <w:pPr>
        <w:spacing w:line="480" w:lineRule="auto"/>
        <w:rPr>
          <w:rFonts w:ascii="Times New Roman" w:eastAsia="Times New Roman" w:hAnsi="Times New Roman" w:cs="Times New Roman"/>
          <w:i/>
          <w:color w:val="222222"/>
        </w:rPr>
      </w:pPr>
      <w:r w:rsidRPr="0038305D">
        <w:rPr>
          <w:rFonts w:ascii="Times New Roman" w:eastAsia="Times New Roman" w:hAnsi="Times New Roman" w:cs="Times New Roman"/>
          <w:color w:val="222222"/>
        </w:rPr>
        <w:t xml:space="preserve">Webster, L., &amp; </w:t>
      </w:r>
      <w:proofErr w:type="spellStart"/>
      <w:r w:rsidRPr="0038305D">
        <w:rPr>
          <w:rFonts w:ascii="Times New Roman" w:eastAsia="Times New Roman" w:hAnsi="Times New Roman" w:cs="Times New Roman"/>
          <w:color w:val="222222"/>
        </w:rPr>
        <w:t>Mertova</w:t>
      </w:r>
      <w:proofErr w:type="spellEnd"/>
      <w:r w:rsidRPr="0038305D">
        <w:rPr>
          <w:rFonts w:ascii="Times New Roman" w:eastAsia="Times New Roman" w:hAnsi="Times New Roman" w:cs="Times New Roman"/>
          <w:color w:val="222222"/>
        </w:rPr>
        <w:t xml:space="preserve">, P. (2007). </w:t>
      </w:r>
      <w:r w:rsidRPr="0038305D">
        <w:rPr>
          <w:rFonts w:ascii="Times New Roman" w:eastAsia="Times New Roman" w:hAnsi="Times New Roman" w:cs="Times New Roman"/>
          <w:i/>
          <w:color w:val="222222"/>
        </w:rPr>
        <w:t>Using narrative inquiry as a research method: An</w:t>
      </w:r>
      <w:bookmarkStart w:id="87" w:name="_GoBack"/>
      <w:r w:rsidR="00D5253E">
        <w:rPr>
          <w:rFonts w:ascii="Times New Roman" w:eastAsia="Times New Roman" w:hAnsi="Times New Roman" w:cs="Times New Roman"/>
          <w:i/>
          <w:color w:val="222222"/>
        </w:rPr>
        <w:t xml:space="preserve"> </w:t>
      </w:r>
    </w:p>
    <w:p w14:paraId="0A7C207B" w14:textId="08C0CABD" w:rsidR="008D71C6" w:rsidRPr="0038305D" w:rsidRDefault="00D5253E" w:rsidP="008D71C6">
      <w:pPr>
        <w:spacing w:line="480" w:lineRule="auto"/>
        <w:rPr>
          <w:rFonts w:ascii="Times New Roman" w:eastAsia="Times New Roman" w:hAnsi="Times New Roman" w:cs="Times New Roman"/>
          <w:i/>
          <w:color w:val="222222"/>
        </w:rPr>
      </w:pPr>
      <w:r>
        <w:rPr>
          <w:rFonts w:ascii="Times New Roman" w:eastAsia="Times New Roman" w:hAnsi="Times New Roman" w:cs="Times New Roman"/>
          <w:i/>
          <w:color w:val="222222"/>
        </w:rPr>
        <w:tab/>
      </w:r>
      <w:bookmarkEnd w:id="87"/>
      <w:proofErr w:type="gramStart"/>
      <w:r w:rsidR="008D71C6" w:rsidRPr="0038305D">
        <w:rPr>
          <w:rFonts w:ascii="Times New Roman" w:eastAsia="Times New Roman" w:hAnsi="Times New Roman" w:cs="Times New Roman"/>
          <w:i/>
          <w:color w:val="222222"/>
        </w:rPr>
        <w:t>introduction</w:t>
      </w:r>
      <w:proofErr w:type="gramEnd"/>
      <w:r w:rsidR="008D71C6" w:rsidRPr="0038305D">
        <w:rPr>
          <w:rFonts w:ascii="Times New Roman" w:eastAsia="Times New Roman" w:hAnsi="Times New Roman" w:cs="Times New Roman"/>
          <w:i/>
          <w:color w:val="222222"/>
        </w:rPr>
        <w:t xml:space="preserve"> to using critical event narrative analysis in research on learning and </w:t>
      </w:r>
    </w:p>
    <w:p w14:paraId="56F6BBA4" w14:textId="77777777" w:rsidR="008D71C6" w:rsidRPr="008D71C6" w:rsidRDefault="008D71C6" w:rsidP="008D71C6">
      <w:pPr>
        <w:spacing w:line="480" w:lineRule="auto"/>
        <w:rPr>
          <w:rFonts w:ascii="Times New Roman" w:eastAsia="Times New Roman" w:hAnsi="Times New Roman" w:cs="Times New Roman"/>
          <w:color w:val="222222"/>
        </w:rPr>
      </w:pPr>
      <w:r w:rsidRPr="0038305D">
        <w:rPr>
          <w:rFonts w:ascii="Times New Roman" w:eastAsia="Times New Roman" w:hAnsi="Times New Roman" w:cs="Times New Roman"/>
          <w:i/>
          <w:color w:val="222222"/>
        </w:rPr>
        <w:tab/>
      </w:r>
      <w:proofErr w:type="gramStart"/>
      <w:r w:rsidRPr="0038305D">
        <w:rPr>
          <w:rFonts w:ascii="Times New Roman" w:eastAsia="Times New Roman" w:hAnsi="Times New Roman" w:cs="Times New Roman"/>
          <w:i/>
          <w:color w:val="222222"/>
        </w:rPr>
        <w:t>teaching</w:t>
      </w:r>
      <w:proofErr w:type="gramEnd"/>
      <w:r w:rsidRPr="0038305D">
        <w:rPr>
          <w:rFonts w:ascii="Times New Roman" w:eastAsia="Times New Roman" w:hAnsi="Times New Roman" w:cs="Times New Roman"/>
          <w:color w:val="222222"/>
        </w:rPr>
        <w:t>. New York, NY: Routledge.</w:t>
      </w:r>
    </w:p>
    <w:p w14:paraId="52895BD1" w14:textId="77777777" w:rsidR="008D71C6" w:rsidRPr="0038305D" w:rsidRDefault="008D71C6" w:rsidP="008D71C6">
      <w:pPr>
        <w:spacing w:line="480" w:lineRule="auto"/>
        <w:ind w:left="720" w:hanging="720"/>
        <w:rPr>
          <w:rFonts w:ascii="Times New Roman" w:hAnsi="Times New Roman" w:cs="Times New Roman"/>
          <w:noProof/>
        </w:rPr>
      </w:pPr>
      <w:r w:rsidRPr="00AD3441">
        <w:rPr>
          <w:rFonts w:ascii="Times New Roman" w:hAnsi="Times New Roman" w:cs="Times New Roman"/>
          <w:noProof/>
        </w:rPr>
        <w:t xml:space="preserve">Weinberg, R. S., &amp; Gould, D. (2011). </w:t>
      </w:r>
      <w:r w:rsidRPr="0038305D">
        <w:rPr>
          <w:rFonts w:ascii="Times New Roman" w:hAnsi="Times New Roman" w:cs="Times New Roman"/>
          <w:i/>
          <w:noProof/>
        </w:rPr>
        <w:t>Foundations of sport and exercise psychology</w:t>
      </w:r>
      <w:r w:rsidRPr="0038305D">
        <w:rPr>
          <w:rFonts w:ascii="Times New Roman" w:hAnsi="Times New Roman" w:cs="Times New Roman"/>
          <w:noProof/>
        </w:rPr>
        <w:t xml:space="preserve"> (5</w:t>
      </w:r>
      <w:r w:rsidRPr="0038305D">
        <w:rPr>
          <w:rFonts w:ascii="Times New Roman" w:hAnsi="Times New Roman" w:cs="Times New Roman"/>
          <w:noProof/>
          <w:vertAlign w:val="superscript"/>
        </w:rPr>
        <w:t>th</w:t>
      </w:r>
      <w:r w:rsidRPr="0038305D">
        <w:rPr>
          <w:rFonts w:ascii="Times New Roman" w:hAnsi="Times New Roman" w:cs="Times New Roman"/>
          <w:noProof/>
        </w:rPr>
        <w:t xml:space="preserve"> ed.). Champaign, IL: Human Kinetics. </w:t>
      </w:r>
    </w:p>
    <w:p w14:paraId="7A944793"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Weiss, M. R., Barber, H., Sisley, B. L., &amp; Ebbeck, V. (1991). Developing competence and confidence in novice female coaches: II. Perceptions of ability and affective experiences following a season-long coaching internship. </w:t>
      </w:r>
      <w:r w:rsidRPr="0038305D">
        <w:rPr>
          <w:rFonts w:ascii="Times New Roman" w:hAnsi="Times New Roman" w:cs="Times New Roman"/>
          <w:i/>
          <w:noProof/>
        </w:rPr>
        <w:t>Journal of Sport &amp; Exercise Psychology, 13</w:t>
      </w:r>
      <w:r w:rsidRPr="0038305D">
        <w:rPr>
          <w:rFonts w:ascii="Times New Roman" w:hAnsi="Times New Roman" w:cs="Times New Roman"/>
          <w:noProof/>
        </w:rPr>
        <w:t xml:space="preserve">, 336-363. </w:t>
      </w:r>
    </w:p>
    <w:p w14:paraId="258ACCC3"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Werthner, P., &amp; Trudel, P. (2006). A new theoretical perspective for understanding how coaches learn to coach. </w:t>
      </w:r>
      <w:r w:rsidRPr="0038305D">
        <w:rPr>
          <w:rFonts w:ascii="Times New Roman" w:hAnsi="Times New Roman" w:cs="Times New Roman"/>
          <w:i/>
          <w:noProof/>
        </w:rPr>
        <w:t>The Sport Psychologist, 20</w:t>
      </w:r>
      <w:r w:rsidRPr="0038305D">
        <w:rPr>
          <w:rFonts w:ascii="Times New Roman" w:hAnsi="Times New Roman" w:cs="Times New Roman"/>
          <w:noProof/>
        </w:rPr>
        <w:t xml:space="preserve">, 198-212. </w:t>
      </w:r>
    </w:p>
    <w:p w14:paraId="58DE2024" w14:textId="10819B9F" w:rsidR="008D71C6" w:rsidRPr="008D71C6"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Wertz, M., Nosek, M., McNiesh, S., &amp; Marlow, E. (2011). The composite first person narrative: Texture, structure, and meaning in writing phenomenological descriptions.</w:t>
      </w:r>
      <w:r w:rsidRPr="0038305D">
        <w:rPr>
          <w:rFonts w:ascii="Times New Roman" w:hAnsi="Times New Roman" w:cs="Times New Roman"/>
          <w:i/>
          <w:iCs/>
          <w:noProof/>
        </w:rPr>
        <w:t>International Journal Of Qualitative Studies On Health And Well-Being, 6</w:t>
      </w:r>
      <w:r w:rsidRPr="0038305D">
        <w:rPr>
          <w:rFonts w:ascii="Times New Roman" w:hAnsi="Times New Roman" w:cs="Times New Roman"/>
          <w:noProof/>
        </w:rPr>
        <w:t>(2). doi:</w:t>
      </w:r>
      <w:r w:rsidRPr="00E7162C">
        <w:rPr>
          <w:rFonts w:ascii="Times New Roman" w:hAnsi="Times New Roman" w:cs="Times New Roman"/>
          <w:noProof/>
        </w:rPr>
        <w:t>http://dx.doi.or</w:t>
      </w:r>
      <w:r w:rsidRPr="00E7162C">
        <w:rPr>
          <w:rFonts w:ascii="Times New Roman" w:hAnsi="Times New Roman" w:cs="Times New Roman"/>
          <w:noProof/>
        </w:rPr>
        <w:t>g</w:t>
      </w:r>
      <w:r w:rsidRPr="00E7162C">
        <w:rPr>
          <w:rFonts w:ascii="Times New Roman" w:hAnsi="Times New Roman" w:cs="Times New Roman"/>
          <w:noProof/>
        </w:rPr>
        <w:t>/10.3402/qhw.v6i2.5882</w:t>
      </w:r>
    </w:p>
    <w:p w14:paraId="5C83F3F8" w14:textId="77777777" w:rsidR="008D71C6" w:rsidRPr="0038305D" w:rsidRDefault="008D71C6" w:rsidP="008D71C6">
      <w:pPr>
        <w:spacing w:line="480" w:lineRule="auto"/>
        <w:rPr>
          <w:rFonts w:ascii="Times New Roman" w:hAnsi="Times New Roman" w:cs="Times New Roman"/>
        </w:rPr>
      </w:pPr>
      <w:proofErr w:type="spellStart"/>
      <w:r w:rsidRPr="0038305D">
        <w:rPr>
          <w:rFonts w:ascii="Times New Roman" w:hAnsi="Times New Roman" w:cs="Times New Roman"/>
        </w:rPr>
        <w:lastRenderedPageBreak/>
        <w:t>Widdershoven</w:t>
      </w:r>
      <w:proofErr w:type="spellEnd"/>
      <w:r w:rsidRPr="0038305D">
        <w:rPr>
          <w:rFonts w:ascii="Times New Roman" w:hAnsi="Times New Roman" w:cs="Times New Roman"/>
        </w:rPr>
        <w:t>, G. A. (1993). The story of life: Hermeneutic perspectives on the relationship</w:t>
      </w:r>
    </w:p>
    <w:p w14:paraId="4D336AB4" w14:textId="77777777" w:rsidR="008D71C6" w:rsidRPr="0038305D" w:rsidRDefault="008D71C6" w:rsidP="008D71C6">
      <w:pPr>
        <w:spacing w:line="480" w:lineRule="auto"/>
        <w:ind w:firstLine="720"/>
        <w:rPr>
          <w:rFonts w:ascii="Times New Roman" w:hAnsi="Times New Roman" w:cs="Times New Roman"/>
        </w:rPr>
      </w:pPr>
      <w:proofErr w:type="gramStart"/>
      <w:r w:rsidRPr="0038305D">
        <w:rPr>
          <w:rFonts w:ascii="Times New Roman" w:hAnsi="Times New Roman" w:cs="Times New Roman"/>
        </w:rPr>
        <w:t>between</w:t>
      </w:r>
      <w:proofErr w:type="gramEnd"/>
      <w:r w:rsidRPr="0038305D">
        <w:rPr>
          <w:rFonts w:ascii="Times New Roman" w:hAnsi="Times New Roman" w:cs="Times New Roman"/>
        </w:rPr>
        <w:t xml:space="preserve"> narrative and life history. In R. </w:t>
      </w:r>
      <w:proofErr w:type="spellStart"/>
      <w:r w:rsidRPr="0038305D">
        <w:rPr>
          <w:rFonts w:ascii="Times New Roman" w:hAnsi="Times New Roman" w:cs="Times New Roman"/>
        </w:rPr>
        <w:t>Josselson</w:t>
      </w:r>
      <w:proofErr w:type="spellEnd"/>
      <w:r w:rsidRPr="0038305D">
        <w:rPr>
          <w:rFonts w:ascii="Times New Roman" w:hAnsi="Times New Roman" w:cs="Times New Roman"/>
        </w:rPr>
        <w:t xml:space="preserve"> &amp; A. </w:t>
      </w:r>
      <w:proofErr w:type="spellStart"/>
      <w:r w:rsidRPr="0038305D">
        <w:rPr>
          <w:rFonts w:ascii="Times New Roman" w:hAnsi="Times New Roman" w:cs="Times New Roman"/>
        </w:rPr>
        <w:t>Lieblich</w:t>
      </w:r>
      <w:proofErr w:type="spellEnd"/>
      <w:r w:rsidRPr="0038305D">
        <w:rPr>
          <w:rFonts w:ascii="Times New Roman" w:hAnsi="Times New Roman" w:cs="Times New Roman"/>
        </w:rPr>
        <w:t xml:space="preserve"> (Eds.), The narrative </w:t>
      </w:r>
    </w:p>
    <w:p w14:paraId="48914DA9" w14:textId="77777777" w:rsidR="008D71C6" w:rsidRPr="008D71C6" w:rsidRDefault="008D71C6" w:rsidP="008D71C6">
      <w:pPr>
        <w:spacing w:line="480" w:lineRule="auto"/>
        <w:ind w:firstLine="720"/>
        <w:rPr>
          <w:rFonts w:ascii="Times New Roman" w:hAnsi="Times New Roman" w:cs="Times New Roman"/>
        </w:rPr>
      </w:pPr>
      <w:proofErr w:type="gramStart"/>
      <w:r w:rsidRPr="0038305D">
        <w:rPr>
          <w:rFonts w:ascii="Times New Roman" w:hAnsi="Times New Roman" w:cs="Times New Roman"/>
        </w:rPr>
        <w:t>study</w:t>
      </w:r>
      <w:proofErr w:type="gramEnd"/>
      <w:r w:rsidRPr="0038305D">
        <w:rPr>
          <w:rFonts w:ascii="Times New Roman" w:hAnsi="Times New Roman" w:cs="Times New Roman"/>
        </w:rPr>
        <w:t xml:space="preserve"> of Lives (pp. 1–20). Newbury Park, CA: Sage.</w:t>
      </w:r>
    </w:p>
    <w:p w14:paraId="095D372C" w14:textId="77777777" w:rsidR="008D71C6" w:rsidRPr="0038305D" w:rsidRDefault="008D71C6" w:rsidP="008D71C6">
      <w:pPr>
        <w:spacing w:line="480" w:lineRule="auto"/>
        <w:rPr>
          <w:rFonts w:ascii="Times New Roman" w:eastAsia="Times New Roman" w:hAnsi="Times New Roman" w:cs="Times New Roman"/>
          <w:color w:val="222222"/>
        </w:rPr>
      </w:pPr>
      <w:r w:rsidRPr="00AD3441">
        <w:rPr>
          <w:rFonts w:ascii="Times New Roman" w:eastAsia="Times New Roman" w:hAnsi="Times New Roman" w:cs="Times New Roman"/>
          <w:color w:val="222222"/>
        </w:rPr>
        <w:t>Wright, H.K. (1998). Dare we de-</w:t>
      </w:r>
      <w:proofErr w:type="spellStart"/>
      <w:r w:rsidRPr="00AD3441">
        <w:rPr>
          <w:rFonts w:ascii="Times New Roman" w:eastAsia="Times New Roman" w:hAnsi="Times New Roman" w:cs="Times New Roman"/>
          <w:color w:val="222222"/>
        </w:rPr>
        <w:t>centre</w:t>
      </w:r>
      <w:proofErr w:type="spellEnd"/>
      <w:r w:rsidRPr="00AD3441">
        <w:rPr>
          <w:rFonts w:ascii="Times New Roman" w:eastAsia="Times New Roman" w:hAnsi="Times New Roman" w:cs="Times New Roman"/>
          <w:color w:val="222222"/>
        </w:rPr>
        <w:t xml:space="preserve"> Birmingham? Troubling the “origin” and trajectories </w:t>
      </w:r>
    </w:p>
    <w:p w14:paraId="581A403D" w14:textId="77777777" w:rsidR="008D71C6" w:rsidRPr="0038305D" w:rsidRDefault="008D71C6" w:rsidP="008D71C6">
      <w:pPr>
        <w:spacing w:line="480" w:lineRule="auto"/>
        <w:ind w:left="720"/>
        <w:rPr>
          <w:rFonts w:ascii="Times New Roman" w:eastAsia="Times New Roman" w:hAnsi="Times New Roman" w:cs="Times New Roman"/>
          <w:color w:val="222222"/>
        </w:rPr>
      </w:pPr>
      <w:proofErr w:type="gramStart"/>
      <w:r w:rsidRPr="0038305D">
        <w:rPr>
          <w:rFonts w:ascii="Times New Roman" w:eastAsia="Times New Roman" w:hAnsi="Times New Roman" w:cs="Times New Roman"/>
          <w:color w:val="222222"/>
        </w:rPr>
        <w:t>of</w:t>
      </w:r>
      <w:proofErr w:type="gramEnd"/>
      <w:r w:rsidRPr="0038305D">
        <w:rPr>
          <w:rFonts w:ascii="Times New Roman" w:eastAsia="Times New Roman" w:hAnsi="Times New Roman" w:cs="Times New Roman"/>
          <w:color w:val="222222"/>
        </w:rPr>
        <w:t xml:space="preserve"> cultural studies. </w:t>
      </w:r>
      <w:r w:rsidRPr="0038305D">
        <w:rPr>
          <w:rFonts w:ascii="Times New Roman" w:eastAsia="Times New Roman" w:hAnsi="Times New Roman" w:cs="Times New Roman"/>
          <w:i/>
          <w:color w:val="222222"/>
        </w:rPr>
        <w:t>European Journal of Cultural Studies, 1</w:t>
      </w:r>
      <w:r w:rsidRPr="0038305D">
        <w:rPr>
          <w:rFonts w:ascii="Times New Roman" w:eastAsia="Times New Roman" w:hAnsi="Times New Roman" w:cs="Times New Roman"/>
          <w:color w:val="222222"/>
        </w:rPr>
        <w:t xml:space="preserve">, 1-16. </w:t>
      </w:r>
      <w:proofErr w:type="spellStart"/>
      <w:proofErr w:type="gramStart"/>
      <w:r w:rsidRPr="0038305D">
        <w:rPr>
          <w:rFonts w:ascii="Times New Roman" w:eastAsia="Times New Roman" w:hAnsi="Times New Roman" w:cs="Times New Roman"/>
          <w:color w:val="222222"/>
        </w:rPr>
        <w:t>doi</w:t>
      </w:r>
      <w:proofErr w:type="spellEnd"/>
      <w:proofErr w:type="gramEnd"/>
      <w:r w:rsidRPr="0038305D">
        <w:rPr>
          <w:rFonts w:ascii="Times New Roman" w:eastAsia="Times New Roman" w:hAnsi="Times New Roman" w:cs="Times New Roman"/>
          <w:color w:val="222222"/>
        </w:rPr>
        <w:t>: 10.1177/136754949800100103</w:t>
      </w:r>
    </w:p>
    <w:p w14:paraId="021F5947" w14:textId="77777777" w:rsidR="008D71C6" w:rsidRPr="0038305D" w:rsidRDefault="008D71C6" w:rsidP="008D71C6">
      <w:pPr>
        <w:spacing w:line="480" w:lineRule="auto"/>
        <w:ind w:left="720" w:hanging="720"/>
        <w:rPr>
          <w:rFonts w:ascii="Times New Roman" w:hAnsi="Times New Roman" w:cs="Times New Roman"/>
          <w:noProof/>
        </w:rPr>
      </w:pPr>
      <w:r w:rsidRPr="0038305D">
        <w:rPr>
          <w:rFonts w:ascii="Times New Roman" w:hAnsi="Times New Roman" w:cs="Times New Roman"/>
          <w:noProof/>
        </w:rPr>
        <w:t xml:space="preserve">Wright, T., Trudel, P., &amp; Culver, D. (2007). Learning how to coach: The different learning situations reported by youth ice hockey coaches. </w:t>
      </w:r>
      <w:r w:rsidRPr="0038305D">
        <w:rPr>
          <w:rFonts w:ascii="Times New Roman" w:hAnsi="Times New Roman" w:cs="Times New Roman"/>
          <w:i/>
          <w:noProof/>
        </w:rPr>
        <w:t>Physical Education and Sport Pedagogy, 12</w:t>
      </w:r>
      <w:r w:rsidRPr="0038305D">
        <w:rPr>
          <w:rFonts w:ascii="Times New Roman" w:hAnsi="Times New Roman" w:cs="Times New Roman"/>
          <w:noProof/>
        </w:rPr>
        <w:t xml:space="preserve">, 127-144. </w:t>
      </w:r>
    </w:p>
    <w:p w14:paraId="48B38207" w14:textId="77777777" w:rsidR="00445DB2" w:rsidRPr="00564AFD" w:rsidRDefault="00445DB2" w:rsidP="00564AFD">
      <w:pPr>
        <w:pStyle w:val="EndNoteBibliography"/>
        <w:spacing w:line="480" w:lineRule="auto"/>
        <w:rPr>
          <w:rFonts w:ascii="Times New Roman" w:hAnsi="Times New Roman" w:cs="Times New Roman"/>
          <w:noProof/>
        </w:rPr>
      </w:pPr>
    </w:p>
    <w:p w14:paraId="287ABBCB" w14:textId="77777777" w:rsidR="00C14B6E" w:rsidRPr="004270B3" w:rsidRDefault="00C14B6E">
      <w:pPr>
        <w:rPr>
          <w:rFonts w:ascii="Times New Roman" w:eastAsiaTheme="majorEastAsia" w:hAnsi="Times New Roman" w:cs="Times New Roman"/>
          <w:b/>
          <w:bCs/>
        </w:rPr>
      </w:pPr>
      <w:r w:rsidRPr="00564AFD">
        <w:rPr>
          <w:rFonts w:ascii="Times New Roman" w:hAnsi="Times New Roman" w:cs="Times New Roman"/>
        </w:rPr>
        <w:br w:type="page"/>
      </w:r>
    </w:p>
    <w:p w14:paraId="749C0E43" w14:textId="77777777" w:rsidR="00371A4C" w:rsidRDefault="00371A4C" w:rsidP="00886C12">
      <w:pPr>
        <w:pStyle w:val="Heading1"/>
      </w:pPr>
    </w:p>
    <w:p w14:paraId="21DC20B2" w14:textId="77777777" w:rsidR="00371A4C" w:rsidRDefault="00371A4C" w:rsidP="00886C12">
      <w:pPr>
        <w:pStyle w:val="Heading1"/>
      </w:pPr>
    </w:p>
    <w:p w14:paraId="14DF1460" w14:textId="77777777" w:rsidR="00371A4C" w:rsidRDefault="00371A4C" w:rsidP="00886C12">
      <w:pPr>
        <w:pStyle w:val="Heading1"/>
      </w:pPr>
    </w:p>
    <w:p w14:paraId="4D1D53D5" w14:textId="77777777" w:rsidR="00371A4C" w:rsidRDefault="00371A4C" w:rsidP="00886C12">
      <w:pPr>
        <w:pStyle w:val="Heading1"/>
      </w:pPr>
    </w:p>
    <w:p w14:paraId="7925EB9E" w14:textId="77777777" w:rsidR="00371A4C" w:rsidRDefault="00371A4C" w:rsidP="00886C12">
      <w:pPr>
        <w:pStyle w:val="Heading1"/>
      </w:pPr>
    </w:p>
    <w:p w14:paraId="3AC72839" w14:textId="06838CFD" w:rsidR="00371A4C" w:rsidRDefault="001B4CF8" w:rsidP="00886C12">
      <w:pPr>
        <w:pStyle w:val="Heading1"/>
      </w:pPr>
      <w:bookmarkStart w:id="88" w:name="_Toc448777285"/>
      <w:r w:rsidRPr="004270B3">
        <w:t>Appendices</w:t>
      </w:r>
      <w:bookmarkEnd w:id="88"/>
      <w:r w:rsidRPr="004270B3">
        <w:t xml:space="preserve"> </w:t>
      </w:r>
    </w:p>
    <w:p w14:paraId="53BEE886" w14:textId="58DAEC16" w:rsidR="009D1387" w:rsidRDefault="009D1387">
      <w:r>
        <w:br w:type="page"/>
      </w:r>
    </w:p>
    <w:p w14:paraId="5DEB4188" w14:textId="42DA52FE" w:rsidR="009D1387" w:rsidRPr="001F66AA" w:rsidRDefault="009D1387" w:rsidP="009D1387">
      <w:pPr>
        <w:pStyle w:val="Heading4"/>
      </w:pPr>
      <w:bookmarkStart w:id="89" w:name="_Toc448777286"/>
      <w:r w:rsidRPr="001F66AA">
        <w:lastRenderedPageBreak/>
        <w:t>Appendix A: Semi-Structured Interview Guide</w:t>
      </w:r>
      <w:bookmarkEnd w:id="89"/>
    </w:p>
    <w:p w14:paraId="253DEAFB" w14:textId="77777777" w:rsidR="009D1387" w:rsidRPr="00CA22E3" w:rsidRDefault="009D1387" w:rsidP="009D1387">
      <w:pPr>
        <w:rPr>
          <w:rFonts w:ascii="Times New Roman" w:hAnsi="Times New Roman" w:cs="Times New Roman"/>
        </w:rPr>
      </w:pPr>
    </w:p>
    <w:p w14:paraId="536C5A3A" w14:textId="77777777" w:rsidR="009D1387" w:rsidRPr="00CA22E3" w:rsidRDefault="009D1387" w:rsidP="009D1387">
      <w:pPr>
        <w:widowControl w:val="0"/>
        <w:autoSpaceDE w:val="0"/>
        <w:contextualSpacing/>
        <w:jc w:val="center"/>
        <w:rPr>
          <w:rFonts w:ascii="Times New Roman" w:eastAsia="Times New Roman" w:hAnsi="Times New Roman" w:cs="Times New Roman"/>
          <w:bCs/>
        </w:rPr>
      </w:pPr>
      <w:r w:rsidRPr="00CA22E3">
        <w:rPr>
          <w:rFonts w:ascii="Times New Roman" w:eastAsia="Times New Roman" w:hAnsi="Times New Roman" w:cs="Times New Roman"/>
          <w:bCs/>
        </w:rPr>
        <w:t>The Experiences of Black Female Assistant Coaches in NCAA Division I Women’s Basketball</w:t>
      </w:r>
    </w:p>
    <w:p w14:paraId="7ECE4200" w14:textId="77777777" w:rsidR="009D1387" w:rsidRPr="00CA22E3" w:rsidRDefault="009D1387" w:rsidP="009D1387">
      <w:pPr>
        <w:widowControl w:val="0"/>
        <w:autoSpaceDE w:val="0"/>
        <w:contextualSpacing/>
        <w:jc w:val="center"/>
        <w:rPr>
          <w:rFonts w:ascii="Times New Roman" w:eastAsia="Times New Roman" w:hAnsi="Times New Roman" w:cs="Times New Roman"/>
          <w:b/>
          <w:bCs/>
        </w:rPr>
      </w:pPr>
      <w:r w:rsidRPr="00CA22E3">
        <w:rPr>
          <w:rFonts w:ascii="Times New Roman" w:eastAsia="Times New Roman" w:hAnsi="Times New Roman" w:cs="Times New Roman"/>
          <w:b/>
          <w:bCs/>
        </w:rPr>
        <w:t>Semi-Structured Interview Guide</w:t>
      </w:r>
    </w:p>
    <w:p w14:paraId="49C6FF86" w14:textId="77777777" w:rsidR="009D1387" w:rsidRPr="00CA22E3" w:rsidRDefault="009D1387" w:rsidP="009D1387">
      <w:pPr>
        <w:widowControl w:val="0"/>
        <w:autoSpaceDE w:val="0"/>
        <w:contextualSpacing/>
        <w:jc w:val="center"/>
        <w:rPr>
          <w:rFonts w:ascii="Times New Roman" w:eastAsia="Times New Roman" w:hAnsi="Times New Roman" w:cs="Times New Roman"/>
          <w:b/>
          <w:bCs/>
        </w:rPr>
      </w:pPr>
    </w:p>
    <w:p w14:paraId="72458587" w14:textId="46E15325" w:rsidR="009D1387" w:rsidRPr="00CA22E3" w:rsidRDefault="009D1387" w:rsidP="009D1387">
      <w:pPr>
        <w:widowControl w:val="0"/>
        <w:autoSpaceDE w:val="0"/>
        <w:contextualSpacing/>
        <w:rPr>
          <w:rFonts w:ascii="Times New Roman" w:eastAsia="Times New Roman" w:hAnsi="Times New Roman" w:cs="Times New Roman"/>
          <w:b/>
          <w:bCs/>
        </w:rPr>
      </w:pPr>
      <w:r w:rsidRPr="00CA22E3">
        <w:rPr>
          <w:rFonts w:ascii="Times New Roman" w:eastAsia="Times New Roman" w:hAnsi="Times New Roman" w:cs="Times New Roman"/>
          <w:b/>
          <w:bCs/>
        </w:rPr>
        <w:t>Since race and gender are two of the areas we will be discussing today, please tell me how you self</w:t>
      </w:r>
      <w:r w:rsidR="008D71C6">
        <w:rPr>
          <w:rFonts w:ascii="Times New Roman" w:eastAsia="Times New Roman" w:hAnsi="Times New Roman" w:cs="Times New Roman"/>
          <w:b/>
          <w:bCs/>
        </w:rPr>
        <w:t>-</w:t>
      </w:r>
      <w:r w:rsidRPr="00CA22E3">
        <w:rPr>
          <w:rFonts w:ascii="Times New Roman" w:eastAsia="Times New Roman" w:hAnsi="Times New Roman" w:cs="Times New Roman"/>
          <w:b/>
          <w:bCs/>
        </w:rPr>
        <w:t>identify in terms of race and gender.</w:t>
      </w:r>
    </w:p>
    <w:p w14:paraId="702081AE" w14:textId="77777777" w:rsidR="009D1387" w:rsidRPr="00CA22E3" w:rsidRDefault="009D1387" w:rsidP="009D1387">
      <w:pPr>
        <w:widowControl w:val="0"/>
        <w:autoSpaceDE w:val="0"/>
        <w:contextualSpacing/>
        <w:rPr>
          <w:rFonts w:ascii="Times New Roman" w:eastAsia="Times New Roman" w:hAnsi="Times New Roman" w:cs="Times New Roman"/>
          <w:b/>
          <w:bCs/>
        </w:rPr>
      </w:pPr>
    </w:p>
    <w:p w14:paraId="2A1BD0F2" w14:textId="77777777" w:rsidR="009D1387" w:rsidRPr="00CA22E3" w:rsidRDefault="009D1387" w:rsidP="009D1387">
      <w:pPr>
        <w:widowControl w:val="0"/>
        <w:autoSpaceDE w:val="0"/>
        <w:contextualSpacing/>
        <w:rPr>
          <w:rFonts w:ascii="Times New Roman" w:eastAsia="Times New Roman" w:hAnsi="Times New Roman" w:cs="Times New Roman"/>
          <w:b/>
          <w:bCs/>
        </w:rPr>
      </w:pPr>
      <w:r w:rsidRPr="00CA22E3">
        <w:rPr>
          <w:rFonts w:ascii="Times New Roman" w:eastAsia="Times New Roman" w:hAnsi="Times New Roman" w:cs="Times New Roman"/>
          <w:b/>
          <w:bCs/>
        </w:rPr>
        <w:t xml:space="preserve">Also, tell me about the race and gender of the members of the staff that you are currently a part of. </w:t>
      </w:r>
    </w:p>
    <w:p w14:paraId="082B9A93" w14:textId="77777777" w:rsidR="009D1387" w:rsidRPr="00CA22E3" w:rsidRDefault="009D1387" w:rsidP="009D1387">
      <w:pPr>
        <w:widowControl w:val="0"/>
        <w:autoSpaceDE w:val="0"/>
        <w:contextualSpacing/>
        <w:jc w:val="center"/>
        <w:rPr>
          <w:rFonts w:ascii="Times New Roman" w:eastAsia="Times New Roman" w:hAnsi="Times New Roman" w:cs="Times New Roman"/>
          <w:b/>
          <w:bCs/>
        </w:rPr>
      </w:pPr>
    </w:p>
    <w:p w14:paraId="0BD5B7E5" w14:textId="77777777" w:rsidR="009D1387" w:rsidRPr="00CA22E3" w:rsidRDefault="009D1387" w:rsidP="009D1387">
      <w:pPr>
        <w:contextualSpacing/>
        <w:rPr>
          <w:rFonts w:ascii="Times New Roman" w:hAnsi="Times New Roman" w:cs="Times New Roman"/>
          <w:b/>
        </w:rPr>
      </w:pPr>
      <w:r w:rsidRPr="00CA22E3">
        <w:rPr>
          <w:rFonts w:ascii="Times New Roman" w:hAnsi="Times New Roman" w:cs="Times New Roman"/>
          <w:b/>
        </w:rPr>
        <w:t>Questions</w:t>
      </w:r>
    </w:p>
    <w:p w14:paraId="20FC9267" w14:textId="77777777" w:rsidR="009D1387" w:rsidRPr="00CA22E3" w:rsidRDefault="009D1387" w:rsidP="009D1387">
      <w:pPr>
        <w:contextualSpacing/>
        <w:rPr>
          <w:rFonts w:ascii="Times New Roman" w:hAnsi="Times New Roman" w:cs="Times New Roman"/>
          <w:b/>
        </w:rPr>
      </w:pPr>
    </w:p>
    <w:p w14:paraId="14893477" w14:textId="77777777" w:rsidR="009D1387" w:rsidRPr="00CA22E3" w:rsidRDefault="009D1387" w:rsidP="009D1387">
      <w:pPr>
        <w:contextualSpacing/>
        <w:rPr>
          <w:rFonts w:ascii="Times New Roman" w:hAnsi="Times New Roman" w:cs="Times New Roman"/>
        </w:rPr>
      </w:pPr>
      <w:r w:rsidRPr="00CA22E3">
        <w:rPr>
          <w:rFonts w:ascii="Times New Roman" w:hAnsi="Times New Roman" w:cs="Times New Roman"/>
        </w:rPr>
        <w:t>(Background)</w:t>
      </w:r>
    </w:p>
    <w:p w14:paraId="6EAE71CC" w14:textId="77777777" w:rsidR="009D1387" w:rsidRPr="00CA22E3" w:rsidRDefault="009D1387" w:rsidP="009D1387">
      <w:pPr>
        <w:pStyle w:val="ListParagraph"/>
        <w:numPr>
          <w:ilvl w:val="0"/>
          <w:numId w:val="7"/>
        </w:numPr>
        <w:spacing w:after="200" w:line="276" w:lineRule="auto"/>
        <w:rPr>
          <w:rFonts w:ascii="Times New Roman" w:hAnsi="Times New Roman" w:cs="Times New Roman"/>
        </w:rPr>
      </w:pPr>
      <w:r w:rsidRPr="00CA22E3">
        <w:rPr>
          <w:rFonts w:ascii="Times New Roman" w:hAnsi="Times New Roman" w:cs="Times New Roman"/>
        </w:rPr>
        <w:t>Tell me about how you got involved with basketball</w:t>
      </w:r>
    </w:p>
    <w:p w14:paraId="3550A4A2" w14:textId="77777777" w:rsidR="009D1387" w:rsidRPr="00CA22E3" w:rsidRDefault="009D1387" w:rsidP="009D1387">
      <w:pPr>
        <w:pStyle w:val="ListParagraph"/>
        <w:numPr>
          <w:ilvl w:val="0"/>
          <w:numId w:val="7"/>
        </w:numPr>
        <w:spacing w:after="200" w:line="276" w:lineRule="auto"/>
        <w:rPr>
          <w:rFonts w:ascii="Times New Roman" w:hAnsi="Times New Roman" w:cs="Times New Roman"/>
        </w:rPr>
      </w:pPr>
      <w:r w:rsidRPr="00CA22E3">
        <w:rPr>
          <w:rFonts w:ascii="Times New Roman" w:hAnsi="Times New Roman" w:cs="Times New Roman"/>
        </w:rPr>
        <w:t>Tell me the story of how you got into coaching…</w:t>
      </w:r>
    </w:p>
    <w:p w14:paraId="71C8A8B3" w14:textId="77777777" w:rsidR="009D1387" w:rsidRPr="00CA22E3" w:rsidRDefault="009D1387" w:rsidP="009D1387">
      <w:pPr>
        <w:pStyle w:val="ListParagraph"/>
        <w:numPr>
          <w:ilvl w:val="0"/>
          <w:numId w:val="7"/>
        </w:numPr>
        <w:spacing w:after="200" w:line="276" w:lineRule="auto"/>
        <w:rPr>
          <w:rFonts w:ascii="Times New Roman" w:hAnsi="Times New Roman" w:cs="Times New Roman"/>
        </w:rPr>
      </w:pPr>
      <w:r w:rsidRPr="00CA22E3">
        <w:rPr>
          <w:rFonts w:ascii="Times New Roman" w:hAnsi="Times New Roman" w:cs="Times New Roman"/>
        </w:rPr>
        <w:t>Tell me about a typical workday for you…</w:t>
      </w:r>
    </w:p>
    <w:p w14:paraId="39FCD0AA" w14:textId="77777777" w:rsidR="009D1387" w:rsidRPr="00CA22E3" w:rsidRDefault="009D1387" w:rsidP="009D1387">
      <w:pPr>
        <w:rPr>
          <w:rFonts w:ascii="Times New Roman" w:hAnsi="Times New Roman" w:cs="Times New Roman"/>
        </w:rPr>
      </w:pPr>
      <w:r w:rsidRPr="00CA22E3">
        <w:rPr>
          <w:rFonts w:ascii="Times New Roman" w:hAnsi="Times New Roman" w:cs="Times New Roman"/>
        </w:rPr>
        <w:t>(Roles)</w:t>
      </w:r>
    </w:p>
    <w:p w14:paraId="32DDEA7E" w14:textId="77777777" w:rsidR="009D1387" w:rsidRPr="00CA22E3" w:rsidRDefault="009D1387" w:rsidP="009D1387">
      <w:pPr>
        <w:pStyle w:val="ListParagraph"/>
        <w:numPr>
          <w:ilvl w:val="0"/>
          <w:numId w:val="7"/>
        </w:numPr>
        <w:spacing w:after="200" w:line="276" w:lineRule="auto"/>
        <w:rPr>
          <w:rFonts w:ascii="Times New Roman" w:hAnsi="Times New Roman" w:cs="Times New Roman"/>
        </w:rPr>
      </w:pPr>
      <w:r w:rsidRPr="00CA22E3">
        <w:rPr>
          <w:rFonts w:ascii="Times New Roman" w:hAnsi="Times New Roman" w:cs="Times New Roman"/>
        </w:rPr>
        <w:t xml:space="preserve">What is your primary role/s as an assistant coach on your current staff? </w:t>
      </w:r>
    </w:p>
    <w:p w14:paraId="0679AA5C" w14:textId="77777777" w:rsidR="009D1387" w:rsidRPr="00CA22E3" w:rsidRDefault="009D1387" w:rsidP="009D1387">
      <w:pPr>
        <w:pStyle w:val="ListParagraph"/>
        <w:numPr>
          <w:ilvl w:val="1"/>
          <w:numId w:val="7"/>
        </w:numPr>
        <w:spacing w:after="200" w:line="276" w:lineRule="auto"/>
        <w:rPr>
          <w:rFonts w:ascii="Times New Roman" w:hAnsi="Times New Roman" w:cs="Times New Roman"/>
        </w:rPr>
      </w:pPr>
      <w:r w:rsidRPr="00CA22E3">
        <w:rPr>
          <w:rFonts w:ascii="Times New Roman" w:hAnsi="Times New Roman" w:cs="Times New Roman"/>
        </w:rPr>
        <w:t>How did this become your role?</w:t>
      </w:r>
    </w:p>
    <w:p w14:paraId="048942F3" w14:textId="77777777" w:rsidR="009D1387" w:rsidRPr="00CA22E3" w:rsidRDefault="009D1387" w:rsidP="009D1387">
      <w:pPr>
        <w:pStyle w:val="ListParagraph"/>
        <w:numPr>
          <w:ilvl w:val="1"/>
          <w:numId w:val="7"/>
        </w:numPr>
        <w:spacing w:after="200" w:line="276" w:lineRule="auto"/>
        <w:rPr>
          <w:rFonts w:ascii="Times New Roman" w:hAnsi="Times New Roman" w:cs="Times New Roman"/>
        </w:rPr>
      </w:pPr>
      <w:r w:rsidRPr="00CA22E3">
        <w:rPr>
          <w:rFonts w:ascii="Times New Roman" w:hAnsi="Times New Roman" w:cs="Times New Roman"/>
        </w:rPr>
        <w:t xml:space="preserve">What are the other roles you are asked to perform? </w:t>
      </w:r>
    </w:p>
    <w:p w14:paraId="20DA083F" w14:textId="77777777" w:rsidR="009D1387" w:rsidRPr="00CA22E3" w:rsidRDefault="009D1387" w:rsidP="009D1387">
      <w:pPr>
        <w:pStyle w:val="ListParagraph"/>
        <w:numPr>
          <w:ilvl w:val="0"/>
          <w:numId w:val="7"/>
        </w:numPr>
        <w:spacing w:after="200" w:line="276" w:lineRule="auto"/>
        <w:rPr>
          <w:rFonts w:ascii="Times New Roman" w:hAnsi="Times New Roman" w:cs="Times New Roman"/>
        </w:rPr>
      </w:pPr>
      <w:r w:rsidRPr="00CA22E3">
        <w:rPr>
          <w:rFonts w:ascii="Times New Roman" w:hAnsi="Times New Roman" w:cs="Times New Roman"/>
        </w:rPr>
        <w:t xml:space="preserve">When you accepted your current position, what did you expect your role to be? </w:t>
      </w:r>
    </w:p>
    <w:p w14:paraId="677B138E" w14:textId="77777777" w:rsidR="009D1387" w:rsidRPr="00CA22E3" w:rsidRDefault="009D1387" w:rsidP="009D1387">
      <w:pPr>
        <w:pStyle w:val="ListParagraph"/>
        <w:numPr>
          <w:ilvl w:val="1"/>
          <w:numId w:val="7"/>
        </w:numPr>
        <w:spacing w:after="200" w:line="276" w:lineRule="auto"/>
        <w:rPr>
          <w:rFonts w:ascii="Times New Roman" w:hAnsi="Times New Roman" w:cs="Times New Roman"/>
        </w:rPr>
      </w:pPr>
      <w:r w:rsidRPr="00CA22E3">
        <w:rPr>
          <w:rFonts w:ascii="Times New Roman" w:hAnsi="Times New Roman" w:cs="Times New Roman"/>
        </w:rPr>
        <w:t>In what ways does that expectation differ from what you actually do, if it does?</w:t>
      </w:r>
    </w:p>
    <w:p w14:paraId="77AA110A" w14:textId="77777777" w:rsidR="009D1387" w:rsidRPr="00CA22E3" w:rsidRDefault="009D1387" w:rsidP="009D1387">
      <w:pPr>
        <w:pStyle w:val="ListParagraph"/>
        <w:numPr>
          <w:ilvl w:val="0"/>
          <w:numId w:val="7"/>
        </w:numPr>
        <w:spacing w:after="200" w:line="276" w:lineRule="auto"/>
        <w:rPr>
          <w:rFonts w:ascii="Times New Roman" w:hAnsi="Times New Roman" w:cs="Times New Roman"/>
        </w:rPr>
      </w:pPr>
      <w:r w:rsidRPr="00CA22E3">
        <w:rPr>
          <w:rFonts w:ascii="Times New Roman" w:hAnsi="Times New Roman" w:cs="Times New Roman"/>
        </w:rPr>
        <w:t xml:space="preserve">From your experiences, how do you think roles are typically assigned to assistant coaches? </w:t>
      </w:r>
    </w:p>
    <w:p w14:paraId="525CA065" w14:textId="77777777" w:rsidR="009D1387" w:rsidRPr="00CA22E3" w:rsidRDefault="009D1387" w:rsidP="009D1387">
      <w:pPr>
        <w:pStyle w:val="ListParagraph"/>
        <w:numPr>
          <w:ilvl w:val="0"/>
          <w:numId w:val="7"/>
        </w:numPr>
        <w:spacing w:after="200" w:line="276" w:lineRule="auto"/>
        <w:rPr>
          <w:rFonts w:ascii="Times New Roman" w:hAnsi="Times New Roman" w:cs="Times New Roman"/>
        </w:rPr>
      </w:pPr>
      <w:r w:rsidRPr="00CA22E3">
        <w:rPr>
          <w:rFonts w:ascii="Times New Roman" w:hAnsi="Times New Roman" w:cs="Times New Roman"/>
        </w:rPr>
        <w:t xml:space="preserve">What would your ideal assistant coaching position look like? </w:t>
      </w:r>
    </w:p>
    <w:p w14:paraId="468234F5" w14:textId="77777777" w:rsidR="009D1387" w:rsidRPr="00CA22E3" w:rsidRDefault="009D1387" w:rsidP="009D1387">
      <w:pPr>
        <w:pStyle w:val="ListParagraph"/>
        <w:numPr>
          <w:ilvl w:val="1"/>
          <w:numId w:val="7"/>
        </w:numPr>
        <w:spacing w:after="200" w:line="276" w:lineRule="auto"/>
        <w:rPr>
          <w:rFonts w:ascii="Times New Roman" w:hAnsi="Times New Roman" w:cs="Times New Roman"/>
        </w:rPr>
      </w:pPr>
      <w:r w:rsidRPr="00CA22E3">
        <w:rPr>
          <w:rFonts w:ascii="Times New Roman" w:hAnsi="Times New Roman" w:cs="Times New Roman"/>
        </w:rPr>
        <w:t>What roles would you fill?</w:t>
      </w:r>
    </w:p>
    <w:p w14:paraId="0C3674EC" w14:textId="77777777" w:rsidR="009D1387" w:rsidRPr="00CA22E3" w:rsidRDefault="009D1387" w:rsidP="009D1387">
      <w:pPr>
        <w:rPr>
          <w:rFonts w:ascii="Times New Roman" w:hAnsi="Times New Roman" w:cs="Times New Roman"/>
        </w:rPr>
      </w:pPr>
      <w:r w:rsidRPr="00CA22E3">
        <w:rPr>
          <w:rFonts w:ascii="Times New Roman" w:hAnsi="Times New Roman" w:cs="Times New Roman"/>
        </w:rPr>
        <w:t>(Efficacy and Development)</w:t>
      </w:r>
    </w:p>
    <w:p w14:paraId="20303403" w14:textId="77777777" w:rsidR="009D1387" w:rsidRPr="00CA22E3" w:rsidRDefault="009D1387" w:rsidP="009D1387">
      <w:pPr>
        <w:pStyle w:val="ListParagraph"/>
        <w:numPr>
          <w:ilvl w:val="0"/>
          <w:numId w:val="7"/>
        </w:numPr>
        <w:spacing w:after="200" w:line="276" w:lineRule="auto"/>
        <w:rPr>
          <w:rFonts w:ascii="Times New Roman" w:hAnsi="Times New Roman" w:cs="Times New Roman"/>
        </w:rPr>
      </w:pPr>
      <w:r w:rsidRPr="00CA22E3">
        <w:rPr>
          <w:rFonts w:ascii="Times New Roman" w:hAnsi="Times New Roman" w:cs="Times New Roman"/>
        </w:rPr>
        <w:t>How confident are you in your ability to fill the roles you are assigned?</w:t>
      </w:r>
    </w:p>
    <w:p w14:paraId="74482C5B" w14:textId="77777777" w:rsidR="009D1387" w:rsidRPr="00CA22E3" w:rsidRDefault="009D1387" w:rsidP="009D1387">
      <w:pPr>
        <w:pStyle w:val="ListParagraph"/>
        <w:numPr>
          <w:ilvl w:val="1"/>
          <w:numId w:val="7"/>
        </w:numPr>
        <w:spacing w:after="200" w:line="276" w:lineRule="auto"/>
        <w:rPr>
          <w:rFonts w:ascii="Times New Roman" w:hAnsi="Times New Roman" w:cs="Times New Roman"/>
        </w:rPr>
      </w:pPr>
      <w:r w:rsidRPr="00CA22E3">
        <w:rPr>
          <w:rFonts w:ascii="Times New Roman" w:hAnsi="Times New Roman" w:cs="Times New Roman"/>
        </w:rPr>
        <w:t xml:space="preserve">How confident are you in your ability to fill roles that are currently not assigned to you? </w:t>
      </w:r>
    </w:p>
    <w:p w14:paraId="0FDA9406" w14:textId="77777777" w:rsidR="009D1387" w:rsidRPr="00CA22E3" w:rsidRDefault="009D1387" w:rsidP="009D1387">
      <w:pPr>
        <w:pStyle w:val="ListParagraph"/>
        <w:numPr>
          <w:ilvl w:val="0"/>
          <w:numId w:val="7"/>
        </w:numPr>
        <w:spacing w:after="200" w:line="276" w:lineRule="auto"/>
        <w:rPr>
          <w:rFonts w:ascii="Times New Roman" w:hAnsi="Times New Roman" w:cs="Times New Roman"/>
        </w:rPr>
      </w:pPr>
      <w:r w:rsidRPr="00CA22E3">
        <w:rPr>
          <w:rFonts w:ascii="Times New Roman" w:hAnsi="Times New Roman" w:cs="Times New Roman"/>
        </w:rPr>
        <w:t>What experiences have been most impactful in your development as a coach?</w:t>
      </w:r>
    </w:p>
    <w:p w14:paraId="4F6D727C" w14:textId="77777777" w:rsidR="009D1387" w:rsidRPr="00CA22E3" w:rsidRDefault="009D1387" w:rsidP="009D1387">
      <w:pPr>
        <w:pStyle w:val="ListParagraph"/>
        <w:numPr>
          <w:ilvl w:val="0"/>
          <w:numId w:val="7"/>
        </w:numPr>
        <w:spacing w:after="200"/>
        <w:rPr>
          <w:rFonts w:ascii="Times New Roman" w:hAnsi="Times New Roman" w:cs="Times New Roman"/>
        </w:rPr>
      </w:pPr>
      <w:r w:rsidRPr="00CA22E3">
        <w:rPr>
          <w:rFonts w:ascii="Times New Roman" w:hAnsi="Times New Roman" w:cs="Times New Roman"/>
        </w:rPr>
        <w:t>Discuss your interest in becoming a head coach</w:t>
      </w:r>
    </w:p>
    <w:p w14:paraId="259FB19A" w14:textId="75F66F8E" w:rsidR="009D1387" w:rsidRPr="00CA22E3" w:rsidRDefault="009D1387" w:rsidP="00CA22E3">
      <w:pPr>
        <w:pStyle w:val="ListParagraph"/>
        <w:numPr>
          <w:ilvl w:val="1"/>
          <w:numId w:val="7"/>
        </w:numPr>
        <w:rPr>
          <w:rFonts w:ascii="Times New Roman" w:hAnsi="Times New Roman" w:cs="Times New Roman"/>
        </w:rPr>
      </w:pPr>
      <w:r w:rsidRPr="00CA22E3">
        <w:rPr>
          <w:rFonts w:ascii="Times New Roman" w:hAnsi="Times New Roman" w:cs="Times New Roman"/>
        </w:rPr>
        <w:t>What influences that interest or lack of interest?</w:t>
      </w:r>
    </w:p>
    <w:p w14:paraId="490C3FBF" w14:textId="77777777" w:rsidR="003C7A5B" w:rsidRPr="00CA22E3" w:rsidRDefault="003C7A5B" w:rsidP="00CA22E3">
      <w:pPr>
        <w:pStyle w:val="ListParagraph"/>
        <w:ind w:left="1440"/>
        <w:rPr>
          <w:rFonts w:ascii="Times New Roman" w:hAnsi="Times New Roman" w:cs="Times New Roman"/>
        </w:rPr>
      </w:pPr>
    </w:p>
    <w:p w14:paraId="7A6D3889" w14:textId="77777777" w:rsidR="009D1387" w:rsidRPr="00CA22E3" w:rsidRDefault="009D1387" w:rsidP="009D1387">
      <w:pPr>
        <w:rPr>
          <w:rFonts w:ascii="Times New Roman" w:hAnsi="Times New Roman" w:cs="Times New Roman"/>
        </w:rPr>
      </w:pPr>
      <w:r w:rsidRPr="00CA22E3">
        <w:rPr>
          <w:rFonts w:ascii="Times New Roman" w:hAnsi="Times New Roman" w:cs="Times New Roman"/>
        </w:rPr>
        <w:t>(Gendered Racism and Coping)</w:t>
      </w:r>
    </w:p>
    <w:p w14:paraId="4B1EC692" w14:textId="77777777" w:rsidR="009D1387" w:rsidRPr="00CA22E3" w:rsidRDefault="009D1387" w:rsidP="009D1387">
      <w:pPr>
        <w:pStyle w:val="ListParagraph"/>
        <w:numPr>
          <w:ilvl w:val="0"/>
          <w:numId w:val="7"/>
        </w:numPr>
        <w:spacing w:after="200" w:line="276" w:lineRule="auto"/>
        <w:rPr>
          <w:rFonts w:ascii="Times New Roman" w:hAnsi="Times New Roman" w:cs="Times New Roman"/>
        </w:rPr>
      </w:pPr>
      <w:r w:rsidRPr="00CA22E3">
        <w:rPr>
          <w:rFonts w:ascii="Times New Roman" w:hAnsi="Times New Roman" w:cs="Times New Roman"/>
        </w:rPr>
        <w:t>What are the challenges you have faced as a Black/African American female assistant women’s basketball coach?</w:t>
      </w:r>
    </w:p>
    <w:p w14:paraId="76B4B0F8" w14:textId="77777777" w:rsidR="009D1387" w:rsidRPr="00CA22E3" w:rsidRDefault="009D1387" w:rsidP="009D1387">
      <w:pPr>
        <w:pStyle w:val="ListParagraph"/>
        <w:numPr>
          <w:ilvl w:val="0"/>
          <w:numId w:val="7"/>
        </w:numPr>
        <w:spacing w:after="200" w:line="276" w:lineRule="auto"/>
        <w:rPr>
          <w:rFonts w:ascii="Times New Roman" w:hAnsi="Times New Roman" w:cs="Times New Roman"/>
        </w:rPr>
      </w:pPr>
      <w:r w:rsidRPr="00CA22E3">
        <w:rPr>
          <w:rFonts w:ascii="Times New Roman" w:hAnsi="Times New Roman" w:cs="Times New Roman"/>
        </w:rPr>
        <w:t xml:space="preserve">What are the advantages you have experienced as </w:t>
      </w:r>
      <w:proofErr w:type="gramStart"/>
      <w:r w:rsidRPr="00CA22E3">
        <w:rPr>
          <w:rFonts w:ascii="Times New Roman" w:hAnsi="Times New Roman" w:cs="Times New Roman"/>
        </w:rPr>
        <w:t>an</w:t>
      </w:r>
      <w:proofErr w:type="gramEnd"/>
      <w:r w:rsidRPr="00CA22E3">
        <w:rPr>
          <w:rFonts w:ascii="Times New Roman" w:hAnsi="Times New Roman" w:cs="Times New Roman"/>
        </w:rPr>
        <w:t xml:space="preserve"> Black/African American female assistant basketball coach?</w:t>
      </w:r>
    </w:p>
    <w:p w14:paraId="0CF60372" w14:textId="77777777" w:rsidR="009D1387" w:rsidRPr="00CA22E3" w:rsidRDefault="009D1387" w:rsidP="009D1387">
      <w:pPr>
        <w:pStyle w:val="ListParagraph"/>
        <w:numPr>
          <w:ilvl w:val="0"/>
          <w:numId w:val="7"/>
        </w:numPr>
        <w:spacing w:after="200" w:line="276" w:lineRule="auto"/>
        <w:rPr>
          <w:rFonts w:ascii="Times New Roman" w:hAnsi="Times New Roman" w:cs="Times New Roman"/>
        </w:rPr>
      </w:pPr>
      <w:r w:rsidRPr="00CA22E3">
        <w:rPr>
          <w:rFonts w:ascii="Times New Roman" w:hAnsi="Times New Roman" w:cs="Times New Roman"/>
        </w:rPr>
        <w:t>Tell me about a time when your race and gender impacted you (both positively and/or negatively) as an assistant coach?</w:t>
      </w:r>
    </w:p>
    <w:p w14:paraId="54EEEEE0" w14:textId="77777777" w:rsidR="009D1387" w:rsidRPr="00CA22E3" w:rsidRDefault="009D1387" w:rsidP="009D1387">
      <w:pPr>
        <w:pStyle w:val="ListParagraph"/>
        <w:numPr>
          <w:ilvl w:val="0"/>
          <w:numId w:val="7"/>
        </w:numPr>
        <w:spacing w:after="200" w:line="276" w:lineRule="auto"/>
        <w:rPr>
          <w:rFonts w:ascii="Times New Roman" w:hAnsi="Times New Roman" w:cs="Times New Roman"/>
        </w:rPr>
      </w:pPr>
      <w:r w:rsidRPr="00CA22E3">
        <w:rPr>
          <w:rFonts w:ascii="Times New Roman" w:hAnsi="Times New Roman" w:cs="Times New Roman"/>
        </w:rPr>
        <w:lastRenderedPageBreak/>
        <w:t xml:space="preserve">How did you cope with being treated negatively due to your race and gender, if this </w:t>
      </w:r>
      <w:proofErr w:type="spellStart"/>
      <w:r w:rsidRPr="00CA22E3">
        <w:rPr>
          <w:rFonts w:ascii="Times New Roman" w:hAnsi="Times New Roman" w:cs="Times New Roman"/>
        </w:rPr>
        <w:t>occured</w:t>
      </w:r>
      <w:proofErr w:type="spellEnd"/>
      <w:r w:rsidRPr="00CA22E3">
        <w:rPr>
          <w:rFonts w:ascii="Times New Roman" w:hAnsi="Times New Roman" w:cs="Times New Roman"/>
        </w:rPr>
        <w:t xml:space="preserve">? </w:t>
      </w:r>
    </w:p>
    <w:p w14:paraId="6D4EE5A2" w14:textId="77777777" w:rsidR="009D1387" w:rsidRPr="00CA22E3" w:rsidRDefault="009D1387" w:rsidP="009D1387">
      <w:pPr>
        <w:rPr>
          <w:rFonts w:ascii="Times New Roman" w:hAnsi="Times New Roman" w:cs="Times New Roman"/>
        </w:rPr>
      </w:pPr>
      <w:r w:rsidRPr="00CA22E3">
        <w:rPr>
          <w:rFonts w:ascii="Times New Roman" w:hAnsi="Times New Roman" w:cs="Times New Roman"/>
        </w:rPr>
        <w:t xml:space="preserve">(Future Directions) </w:t>
      </w:r>
    </w:p>
    <w:p w14:paraId="06CC6507" w14:textId="77777777" w:rsidR="009D1387" w:rsidRPr="00CA22E3" w:rsidRDefault="009D1387" w:rsidP="009D1387">
      <w:pPr>
        <w:pStyle w:val="ListParagraph"/>
        <w:numPr>
          <w:ilvl w:val="0"/>
          <w:numId w:val="7"/>
        </w:numPr>
        <w:spacing w:after="200" w:line="276" w:lineRule="auto"/>
        <w:rPr>
          <w:rFonts w:ascii="Times New Roman" w:hAnsi="Times New Roman" w:cs="Times New Roman"/>
        </w:rPr>
      </w:pPr>
      <w:r w:rsidRPr="00CA22E3">
        <w:rPr>
          <w:rFonts w:ascii="Times New Roman" w:hAnsi="Times New Roman" w:cs="Times New Roman"/>
        </w:rPr>
        <w:t>In your opinion, what steps need to be made in order to increase the number of African American female coaches in NCAA Division I women’s basketball?</w:t>
      </w:r>
    </w:p>
    <w:p w14:paraId="6A4C63AE" w14:textId="77777777" w:rsidR="009D1387" w:rsidRPr="00CA22E3" w:rsidRDefault="009D1387" w:rsidP="009D1387">
      <w:pPr>
        <w:pStyle w:val="ListParagraph"/>
        <w:numPr>
          <w:ilvl w:val="0"/>
          <w:numId w:val="7"/>
        </w:numPr>
        <w:spacing w:after="200" w:line="276" w:lineRule="auto"/>
        <w:rPr>
          <w:rFonts w:ascii="Times New Roman" w:hAnsi="Times New Roman" w:cs="Times New Roman"/>
        </w:rPr>
      </w:pPr>
      <w:r w:rsidRPr="00CA22E3">
        <w:rPr>
          <w:rFonts w:ascii="Times New Roman" w:hAnsi="Times New Roman" w:cs="Times New Roman"/>
        </w:rPr>
        <w:t xml:space="preserve">Is there anything else you think we need to discuss related to the roles filled by African American female assistant coaches?  </w:t>
      </w:r>
    </w:p>
    <w:p w14:paraId="0F98F583" w14:textId="77777777" w:rsidR="009D1387" w:rsidRPr="00CA22E3" w:rsidRDefault="009D1387" w:rsidP="009D1387">
      <w:pPr>
        <w:rPr>
          <w:rFonts w:ascii="Times New Roman" w:hAnsi="Times New Roman" w:cs="Times New Roman"/>
        </w:rPr>
      </w:pPr>
      <w:r w:rsidRPr="00CA22E3">
        <w:rPr>
          <w:rFonts w:ascii="Times New Roman" w:hAnsi="Times New Roman" w:cs="Times New Roman"/>
        </w:rPr>
        <w:t xml:space="preserve">The next part of the interview is a series of short questions about your coaching background and personal identity. Please remember that you are free to skip any questions you are not comfortable answering. </w:t>
      </w:r>
    </w:p>
    <w:p w14:paraId="7A0F5A42" w14:textId="77777777" w:rsidR="009D1387" w:rsidRPr="00CA22E3" w:rsidRDefault="009D1387" w:rsidP="009D1387">
      <w:pPr>
        <w:contextualSpacing/>
        <w:rPr>
          <w:rFonts w:ascii="Times New Roman" w:hAnsi="Times New Roman" w:cs="Times New Roman"/>
          <w:b/>
        </w:rPr>
      </w:pPr>
      <w:r w:rsidRPr="00CA22E3">
        <w:rPr>
          <w:rFonts w:ascii="Times New Roman" w:hAnsi="Times New Roman" w:cs="Times New Roman"/>
          <w:b/>
        </w:rPr>
        <w:t>Demographic/Background Information</w:t>
      </w:r>
    </w:p>
    <w:p w14:paraId="3A06949B" w14:textId="77777777" w:rsidR="009D1387" w:rsidRPr="00CA22E3" w:rsidRDefault="009D1387" w:rsidP="009D1387">
      <w:pPr>
        <w:contextualSpacing/>
        <w:rPr>
          <w:rFonts w:ascii="Times New Roman" w:hAnsi="Times New Roman" w:cs="Times New Roman"/>
        </w:rPr>
      </w:pPr>
      <w:r w:rsidRPr="00CA22E3">
        <w:rPr>
          <w:rFonts w:ascii="Times New Roman" w:hAnsi="Times New Roman" w:cs="Times New Roman"/>
        </w:rPr>
        <w:t>Age ____________________________________________________________________</w:t>
      </w:r>
    </w:p>
    <w:p w14:paraId="297FD740" w14:textId="77777777" w:rsidR="009D1387" w:rsidRPr="00CA22E3" w:rsidRDefault="009D1387" w:rsidP="009D1387">
      <w:pPr>
        <w:contextualSpacing/>
        <w:rPr>
          <w:rFonts w:ascii="Times New Roman" w:hAnsi="Times New Roman" w:cs="Times New Roman"/>
        </w:rPr>
      </w:pPr>
      <w:proofErr w:type="gramStart"/>
      <w:r w:rsidRPr="00CA22E3">
        <w:rPr>
          <w:rFonts w:ascii="Times New Roman" w:hAnsi="Times New Roman" w:cs="Times New Roman"/>
        </w:rPr>
        <w:t>Highest level of playing experience?</w:t>
      </w:r>
      <w:proofErr w:type="gramEnd"/>
      <w:r w:rsidRPr="00CA22E3">
        <w:rPr>
          <w:rFonts w:ascii="Times New Roman" w:hAnsi="Times New Roman" w:cs="Times New Roman"/>
        </w:rPr>
        <w:t xml:space="preserve"> __________________________________________</w:t>
      </w:r>
    </w:p>
    <w:p w14:paraId="28717D08" w14:textId="77777777" w:rsidR="009D1387" w:rsidRPr="00CA22E3" w:rsidRDefault="009D1387" w:rsidP="009D1387">
      <w:pPr>
        <w:contextualSpacing/>
        <w:rPr>
          <w:rFonts w:ascii="Times New Roman" w:hAnsi="Times New Roman" w:cs="Times New Roman"/>
        </w:rPr>
      </w:pPr>
      <w:proofErr w:type="gramStart"/>
      <w:r w:rsidRPr="00CA22E3">
        <w:rPr>
          <w:rFonts w:ascii="Times New Roman" w:hAnsi="Times New Roman" w:cs="Times New Roman"/>
        </w:rPr>
        <w:t>Years coaching at your current job?</w:t>
      </w:r>
      <w:proofErr w:type="gramEnd"/>
      <w:r w:rsidRPr="00CA22E3">
        <w:rPr>
          <w:rFonts w:ascii="Times New Roman" w:hAnsi="Times New Roman" w:cs="Times New Roman"/>
        </w:rPr>
        <w:t xml:space="preserve"> </w:t>
      </w:r>
      <w:proofErr w:type="gramStart"/>
      <w:r w:rsidRPr="00CA22E3">
        <w:rPr>
          <w:rFonts w:ascii="Times New Roman" w:hAnsi="Times New Roman" w:cs="Times New Roman"/>
        </w:rPr>
        <w:t>Years coaching overall and at what level(s)?</w:t>
      </w:r>
      <w:proofErr w:type="gramEnd"/>
    </w:p>
    <w:p w14:paraId="24D65A06" w14:textId="77777777" w:rsidR="009D1387" w:rsidRPr="00CA22E3" w:rsidRDefault="009D1387" w:rsidP="009D1387">
      <w:pPr>
        <w:contextualSpacing/>
        <w:rPr>
          <w:rFonts w:ascii="Times New Roman" w:hAnsi="Times New Roman" w:cs="Times New Roman"/>
        </w:rPr>
      </w:pPr>
      <w:r w:rsidRPr="00CA22E3">
        <w:rPr>
          <w:rFonts w:ascii="Times New Roman" w:hAnsi="Times New Roman" w:cs="Times New Roman"/>
        </w:rPr>
        <w:t>_______________________________________________________________________</w:t>
      </w:r>
    </w:p>
    <w:p w14:paraId="4E4861E9" w14:textId="77777777" w:rsidR="009D1387" w:rsidRPr="00CA22E3" w:rsidRDefault="009D1387" w:rsidP="009D1387">
      <w:pPr>
        <w:contextualSpacing/>
        <w:rPr>
          <w:rFonts w:ascii="Times New Roman" w:hAnsi="Times New Roman" w:cs="Times New Roman"/>
        </w:rPr>
      </w:pPr>
      <w:r w:rsidRPr="00CA22E3">
        <w:rPr>
          <w:rFonts w:ascii="Times New Roman" w:hAnsi="Times New Roman" w:cs="Times New Roman"/>
        </w:rPr>
        <w:t>Nationality ______________________________________________________________</w:t>
      </w:r>
      <w:r w:rsidRPr="00CA22E3">
        <w:rPr>
          <w:rFonts w:ascii="Times New Roman" w:hAnsi="Times New Roman" w:cs="Times New Roman"/>
        </w:rPr>
        <w:tab/>
        <w:t xml:space="preserve"> </w:t>
      </w:r>
    </w:p>
    <w:p w14:paraId="49E0F74B" w14:textId="77777777" w:rsidR="009D1387" w:rsidRPr="00CA22E3" w:rsidRDefault="009D1387" w:rsidP="009D1387">
      <w:pPr>
        <w:contextualSpacing/>
        <w:rPr>
          <w:rFonts w:ascii="Times New Roman" w:hAnsi="Times New Roman" w:cs="Times New Roman"/>
        </w:rPr>
      </w:pPr>
      <w:r w:rsidRPr="00CA22E3">
        <w:rPr>
          <w:rFonts w:ascii="Times New Roman" w:hAnsi="Times New Roman" w:cs="Times New Roman"/>
        </w:rPr>
        <w:t>Ethnicity________________________________________________________________</w:t>
      </w:r>
    </w:p>
    <w:p w14:paraId="567BD54E" w14:textId="77777777" w:rsidR="009D1387" w:rsidRPr="00CA22E3" w:rsidRDefault="009D1387" w:rsidP="009D1387">
      <w:pPr>
        <w:contextualSpacing/>
        <w:rPr>
          <w:rFonts w:ascii="Times New Roman" w:hAnsi="Times New Roman" w:cs="Times New Roman"/>
        </w:rPr>
      </w:pPr>
      <w:r w:rsidRPr="00CA22E3">
        <w:rPr>
          <w:rFonts w:ascii="Times New Roman" w:hAnsi="Times New Roman" w:cs="Times New Roman"/>
        </w:rPr>
        <w:t>Injuries, body issues that make it difficult to coach? ______________________________</w:t>
      </w:r>
    </w:p>
    <w:p w14:paraId="67B3021A" w14:textId="77777777" w:rsidR="009D1387" w:rsidRPr="00CA22E3" w:rsidRDefault="009D1387" w:rsidP="009D1387">
      <w:pPr>
        <w:contextualSpacing/>
        <w:rPr>
          <w:rFonts w:ascii="Times New Roman" w:hAnsi="Times New Roman" w:cs="Times New Roman"/>
        </w:rPr>
      </w:pPr>
      <w:r w:rsidRPr="00CA22E3">
        <w:rPr>
          <w:rFonts w:ascii="Times New Roman" w:hAnsi="Times New Roman" w:cs="Times New Roman"/>
        </w:rPr>
        <w:t>Average yearly salary _____________________________________________________</w:t>
      </w:r>
    </w:p>
    <w:p w14:paraId="59648772" w14:textId="77777777" w:rsidR="009D1387" w:rsidRPr="00CA22E3" w:rsidRDefault="009D1387" w:rsidP="009D1387">
      <w:pPr>
        <w:contextualSpacing/>
        <w:rPr>
          <w:rFonts w:ascii="Times New Roman" w:hAnsi="Times New Roman" w:cs="Times New Roman"/>
        </w:rPr>
      </w:pPr>
      <w:r w:rsidRPr="00CA22E3">
        <w:rPr>
          <w:rFonts w:ascii="Times New Roman" w:hAnsi="Times New Roman" w:cs="Times New Roman"/>
        </w:rPr>
        <w:t>Family structure (growing up) (e.g., mother, father, siblings, other people in household) ________________________________________________________________________</w:t>
      </w:r>
    </w:p>
    <w:p w14:paraId="00ACFEC1" w14:textId="77777777" w:rsidR="009D1387" w:rsidRPr="00CA22E3" w:rsidRDefault="009D1387" w:rsidP="009D1387">
      <w:pPr>
        <w:contextualSpacing/>
        <w:rPr>
          <w:rFonts w:ascii="Times New Roman" w:hAnsi="Times New Roman" w:cs="Times New Roman"/>
        </w:rPr>
      </w:pPr>
      <w:r w:rsidRPr="00CA22E3">
        <w:rPr>
          <w:rFonts w:ascii="Times New Roman" w:hAnsi="Times New Roman" w:cs="Times New Roman"/>
        </w:rPr>
        <w:t>Socioeconomic class (growing up)____________________________________________</w:t>
      </w:r>
    </w:p>
    <w:p w14:paraId="07B5D988" w14:textId="77777777" w:rsidR="009D1387" w:rsidRPr="00CA22E3" w:rsidRDefault="009D1387" w:rsidP="009D1387">
      <w:pPr>
        <w:contextualSpacing/>
        <w:rPr>
          <w:rFonts w:ascii="Times New Roman" w:hAnsi="Times New Roman" w:cs="Times New Roman"/>
        </w:rPr>
      </w:pPr>
      <w:r w:rsidRPr="00CA22E3">
        <w:rPr>
          <w:rFonts w:ascii="Times New Roman" w:hAnsi="Times New Roman" w:cs="Times New Roman"/>
        </w:rPr>
        <w:t>Geographical region (growing up)</w:t>
      </w:r>
    </w:p>
    <w:p w14:paraId="6666D859" w14:textId="77777777" w:rsidR="009D1387" w:rsidRPr="00CA22E3" w:rsidRDefault="009D1387" w:rsidP="009D1387">
      <w:pPr>
        <w:contextualSpacing/>
        <w:rPr>
          <w:rFonts w:ascii="Times New Roman" w:hAnsi="Times New Roman" w:cs="Times New Roman"/>
        </w:rPr>
      </w:pPr>
      <w:r w:rsidRPr="00CA22E3">
        <w:rPr>
          <w:rFonts w:ascii="Times New Roman" w:hAnsi="Times New Roman" w:cs="Times New Roman"/>
        </w:rPr>
        <w:t>Current relational status (e.g., partner/no partner, children, etc.)_____________________</w:t>
      </w:r>
    </w:p>
    <w:p w14:paraId="1286BE8A" w14:textId="77777777" w:rsidR="009D1387" w:rsidRPr="00CA22E3" w:rsidRDefault="009D1387" w:rsidP="009D1387">
      <w:pPr>
        <w:contextualSpacing/>
        <w:rPr>
          <w:rFonts w:ascii="Times New Roman" w:hAnsi="Times New Roman" w:cs="Times New Roman"/>
        </w:rPr>
      </w:pPr>
      <w:r w:rsidRPr="00CA22E3">
        <w:rPr>
          <w:rFonts w:ascii="Times New Roman" w:hAnsi="Times New Roman" w:cs="Times New Roman"/>
        </w:rPr>
        <w:t>Sexual orientation? ________________________________________________________</w:t>
      </w:r>
    </w:p>
    <w:p w14:paraId="56487B04" w14:textId="77777777" w:rsidR="009D1387" w:rsidRPr="00CA22E3" w:rsidRDefault="009D1387" w:rsidP="009D1387">
      <w:pPr>
        <w:contextualSpacing/>
        <w:rPr>
          <w:rFonts w:ascii="Times New Roman" w:hAnsi="Times New Roman" w:cs="Times New Roman"/>
        </w:rPr>
      </w:pPr>
      <w:proofErr w:type="gramStart"/>
      <w:r w:rsidRPr="00CA22E3">
        <w:rPr>
          <w:rFonts w:ascii="Times New Roman" w:hAnsi="Times New Roman" w:cs="Times New Roman"/>
        </w:rPr>
        <w:t>Any religious affiliation?</w:t>
      </w:r>
      <w:proofErr w:type="gramEnd"/>
      <w:r w:rsidRPr="00CA22E3">
        <w:rPr>
          <w:rFonts w:ascii="Times New Roman" w:hAnsi="Times New Roman" w:cs="Times New Roman"/>
        </w:rPr>
        <w:t xml:space="preserve"> ___________________________________________________</w:t>
      </w:r>
    </w:p>
    <w:p w14:paraId="35A41BD9" w14:textId="77777777" w:rsidR="009D1387" w:rsidRPr="00CA22E3" w:rsidRDefault="009D1387" w:rsidP="009D1387">
      <w:pPr>
        <w:contextualSpacing/>
        <w:rPr>
          <w:rFonts w:ascii="Times New Roman" w:hAnsi="Times New Roman" w:cs="Times New Roman"/>
        </w:rPr>
      </w:pPr>
      <w:r w:rsidRPr="00CA22E3">
        <w:rPr>
          <w:rFonts w:ascii="Times New Roman" w:hAnsi="Times New Roman" w:cs="Times New Roman"/>
        </w:rPr>
        <w:t>Pseudonym?</w:t>
      </w:r>
    </w:p>
    <w:p w14:paraId="73CD340A" w14:textId="77777777" w:rsidR="009D1387" w:rsidRPr="00CA22E3" w:rsidRDefault="009D1387" w:rsidP="009D1387">
      <w:pPr>
        <w:contextualSpacing/>
        <w:rPr>
          <w:rFonts w:ascii="Times New Roman" w:hAnsi="Times New Roman" w:cs="Times New Roman"/>
        </w:rPr>
      </w:pPr>
      <w:r w:rsidRPr="00CA22E3">
        <w:rPr>
          <w:rFonts w:ascii="Times New Roman" w:hAnsi="Times New Roman" w:cs="Times New Roman"/>
        </w:rPr>
        <w:t xml:space="preserve">Would you like me to send you a copy of the paper once I have completed the study? </w:t>
      </w:r>
    </w:p>
    <w:p w14:paraId="495A8DB4" w14:textId="77777777" w:rsidR="009D1387" w:rsidRDefault="009D1387">
      <w:r>
        <w:br w:type="page"/>
      </w:r>
    </w:p>
    <w:p w14:paraId="7F0D11AD" w14:textId="619FF336" w:rsidR="00371A4C" w:rsidRPr="003C3B45" w:rsidRDefault="003C3B45" w:rsidP="00CA22E3">
      <w:pPr>
        <w:pStyle w:val="Heading4"/>
      </w:pPr>
      <w:bookmarkStart w:id="90" w:name="_Toc448777287"/>
      <w:r w:rsidRPr="003C3B45">
        <w:lastRenderedPageBreak/>
        <w:t xml:space="preserve">Appendix </w:t>
      </w:r>
      <w:r w:rsidR="009D1387">
        <w:t>B</w:t>
      </w:r>
      <w:r w:rsidR="00371A4C" w:rsidRPr="003C3B45">
        <w:t>: IRB Letter of Approval</w:t>
      </w:r>
      <w:bookmarkEnd w:id="90"/>
    </w:p>
    <w:p w14:paraId="69A5538F" w14:textId="6149784B" w:rsidR="001B4CF8" w:rsidRPr="00512D5D" w:rsidRDefault="001B4CF8" w:rsidP="00886C12">
      <w:pPr>
        <w:pStyle w:val="Heading1"/>
      </w:pPr>
    </w:p>
    <w:p w14:paraId="6D3BEA41" w14:textId="77777777" w:rsidR="00371A4C" w:rsidRDefault="00371A4C" w:rsidP="00371A4C"/>
    <w:p w14:paraId="2E96C104" w14:textId="77777777" w:rsidR="00371A4C" w:rsidRDefault="00371A4C" w:rsidP="00371A4C"/>
    <w:p w14:paraId="6877849A" w14:textId="77777777" w:rsidR="00371A4C" w:rsidRDefault="00371A4C" w:rsidP="00371A4C"/>
    <w:p w14:paraId="4C26F318" w14:textId="77777777" w:rsidR="00371A4C" w:rsidRDefault="00371A4C" w:rsidP="00371A4C"/>
    <w:p w14:paraId="0D48AFD2" w14:textId="77777777" w:rsidR="00371A4C" w:rsidRDefault="00371A4C" w:rsidP="00371A4C"/>
    <w:p w14:paraId="388DC56F" w14:textId="77777777" w:rsidR="00371A4C" w:rsidRDefault="00371A4C" w:rsidP="00371A4C"/>
    <w:p w14:paraId="31DC0B5E" w14:textId="77777777" w:rsidR="00371A4C" w:rsidRDefault="00371A4C" w:rsidP="00371A4C"/>
    <w:p w14:paraId="61ACD908" w14:textId="77777777" w:rsidR="00371A4C" w:rsidRDefault="00371A4C" w:rsidP="00371A4C"/>
    <w:p w14:paraId="3F0EF77A" w14:textId="77777777" w:rsidR="00371A4C" w:rsidRDefault="00371A4C" w:rsidP="00371A4C"/>
    <w:p w14:paraId="3C38C88E" w14:textId="77777777" w:rsidR="00371A4C" w:rsidRDefault="00371A4C" w:rsidP="00371A4C"/>
    <w:p w14:paraId="6972C321" w14:textId="77777777" w:rsidR="00371A4C" w:rsidRDefault="00371A4C" w:rsidP="00371A4C"/>
    <w:p w14:paraId="72B4B721" w14:textId="77777777" w:rsidR="00371A4C" w:rsidRDefault="00371A4C" w:rsidP="00371A4C"/>
    <w:p w14:paraId="19E26DA5" w14:textId="77777777" w:rsidR="00371A4C" w:rsidRDefault="00371A4C" w:rsidP="00371A4C"/>
    <w:p w14:paraId="1E9501C6" w14:textId="77777777" w:rsidR="00371A4C" w:rsidRDefault="00371A4C" w:rsidP="00371A4C"/>
    <w:p w14:paraId="5571D08F" w14:textId="77777777" w:rsidR="00371A4C" w:rsidRDefault="00371A4C" w:rsidP="00371A4C"/>
    <w:p w14:paraId="0A5AF0AB" w14:textId="77777777" w:rsidR="00371A4C" w:rsidRDefault="00371A4C" w:rsidP="00371A4C"/>
    <w:p w14:paraId="5DCF871E" w14:textId="77777777" w:rsidR="00371A4C" w:rsidRDefault="00371A4C" w:rsidP="00371A4C"/>
    <w:p w14:paraId="7D7F702C" w14:textId="77777777" w:rsidR="00371A4C" w:rsidRDefault="00371A4C" w:rsidP="00371A4C"/>
    <w:p w14:paraId="1CFF45DE" w14:textId="77777777" w:rsidR="00371A4C" w:rsidRDefault="00371A4C" w:rsidP="00371A4C"/>
    <w:p w14:paraId="08280F1F" w14:textId="77777777" w:rsidR="00371A4C" w:rsidRDefault="00371A4C" w:rsidP="00371A4C"/>
    <w:p w14:paraId="03D8D7F4" w14:textId="77777777" w:rsidR="00371A4C" w:rsidRDefault="00371A4C" w:rsidP="00371A4C"/>
    <w:p w14:paraId="30E16E41" w14:textId="77777777" w:rsidR="00371A4C" w:rsidRDefault="00371A4C" w:rsidP="00371A4C"/>
    <w:p w14:paraId="534F7972" w14:textId="77777777" w:rsidR="00371A4C" w:rsidRDefault="00371A4C" w:rsidP="00371A4C"/>
    <w:p w14:paraId="2AF2EF58" w14:textId="77777777" w:rsidR="00371A4C" w:rsidRDefault="00371A4C" w:rsidP="00371A4C"/>
    <w:p w14:paraId="44D4D025" w14:textId="77777777" w:rsidR="00371A4C" w:rsidRDefault="00371A4C" w:rsidP="00371A4C"/>
    <w:p w14:paraId="3341F8BA" w14:textId="77777777" w:rsidR="00371A4C" w:rsidRDefault="00371A4C" w:rsidP="00371A4C"/>
    <w:p w14:paraId="04EFD6E2" w14:textId="77777777" w:rsidR="00371A4C" w:rsidRDefault="00371A4C" w:rsidP="00371A4C"/>
    <w:p w14:paraId="00135161" w14:textId="77777777" w:rsidR="00371A4C" w:rsidRDefault="00371A4C" w:rsidP="00371A4C"/>
    <w:p w14:paraId="0025AF56" w14:textId="77777777" w:rsidR="00371A4C" w:rsidRDefault="00371A4C" w:rsidP="00371A4C"/>
    <w:p w14:paraId="40C43974" w14:textId="77777777" w:rsidR="00371A4C" w:rsidRDefault="00371A4C" w:rsidP="00371A4C"/>
    <w:p w14:paraId="42DCFC03" w14:textId="77777777" w:rsidR="00371A4C" w:rsidRDefault="00371A4C" w:rsidP="00371A4C"/>
    <w:p w14:paraId="32BCE0F3" w14:textId="77777777" w:rsidR="00371A4C" w:rsidRDefault="00371A4C" w:rsidP="00371A4C"/>
    <w:p w14:paraId="130E864C" w14:textId="77777777" w:rsidR="00371A4C" w:rsidRDefault="00371A4C" w:rsidP="00371A4C"/>
    <w:p w14:paraId="2F42D80B" w14:textId="77777777" w:rsidR="00371A4C" w:rsidRDefault="00371A4C" w:rsidP="00371A4C"/>
    <w:p w14:paraId="3266EDF2" w14:textId="77777777" w:rsidR="00371A4C" w:rsidRDefault="00371A4C" w:rsidP="00371A4C"/>
    <w:p w14:paraId="31C32F7C" w14:textId="77777777" w:rsidR="00371A4C" w:rsidRDefault="00371A4C" w:rsidP="00371A4C"/>
    <w:p w14:paraId="28018855" w14:textId="77777777" w:rsidR="00371A4C" w:rsidRDefault="00371A4C" w:rsidP="00371A4C"/>
    <w:p w14:paraId="5DD7E803" w14:textId="77777777" w:rsidR="00371A4C" w:rsidRDefault="00371A4C" w:rsidP="00371A4C"/>
    <w:p w14:paraId="3EECB1B4" w14:textId="77777777" w:rsidR="00371A4C" w:rsidRDefault="00371A4C" w:rsidP="00371A4C"/>
    <w:p w14:paraId="196A0E79" w14:textId="77777777" w:rsidR="00371A4C" w:rsidRDefault="00371A4C" w:rsidP="00371A4C"/>
    <w:p w14:paraId="2EF7D6F8" w14:textId="2295EFA8" w:rsidR="0074598A" w:rsidRDefault="00371A4C">
      <w:pPr>
        <w:rPr>
          <w:rFonts w:ascii="Times New Roman" w:eastAsiaTheme="majorEastAsia" w:hAnsi="Times New Roman" w:cs="Times New Roman"/>
          <w:b/>
          <w:bCs/>
          <w:iCs/>
          <w:noProof/>
        </w:rPr>
      </w:pPr>
      <w:r>
        <w:rPr>
          <w:rFonts w:ascii="Times New Roman" w:hAnsi="Times New Roman" w:cs="Times New Roman"/>
          <w:noProof/>
        </w:rPr>
        <w:drawing>
          <wp:anchor distT="0" distB="0" distL="114300" distR="114300" simplePos="0" relativeHeight="251664384" behindDoc="1" locked="0" layoutInCell="1" allowOverlap="1" wp14:anchorId="1EEC7743" wp14:editId="629A5F8E">
            <wp:simplePos x="0" y="0"/>
            <wp:positionH relativeFrom="column">
              <wp:posOffset>0</wp:posOffset>
            </wp:positionH>
            <wp:positionV relativeFrom="margin">
              <wp:posOffset>914400</wp:posOffset>
            </wp:positionV>
            <wp:extent cx="5852160" cy="667067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15-09-24 02.44.43.png"/>
                    <pic:cNvPicPr/>
                  </pic:nvPicPr>
                  <pic:blipFill>
                    <a:blip r:embed="rId16">
                      <a:extLst>
                        <a:ext uri="{28A0092B-C50C-407E-A947-70E740481C1C}">
                          <a14:useLocalDpi xmlns:a14="http://schemas.microsoft.com/office/drawing/2010/main" val="0"/>
                        </a:ext>
                      </a:extLst>
                    </a:blip>
                    <a:stretch>
                      <a:fillRect/>
                    </a:stretch>
                  </pic:blipFill>
                  <pic:spPr>
                    <a:xfrm>
                      <a:off x="0" y="0"/>
                      <a:ext cx="5852160" cy="6670675"/>
                    </a:xfrm>
                    <a:prstGeom prst="rect">
                      <a:avLst/>
                    </a:prstGeom>
                  </pic:spPr>
                </pic:pic>
              </a:graphicData>
            </a:graphic>
            <wp14:sizeRelH relativeFrom="page">
              <wp14:pctWidth>0</wp14:pctWidth>
            </wp14:sizeRelH>
            <wp14:sizeRelV relativeFrom="page">
              <wp14:pctHeight>0</wp14:pctHeight>
            </wp14:sizeRelV>
          </wp:anchor>
        </w:drawing>
      </w:r>
      <w:r w:rsidR="0074598A">
        <w:br w:type="page"/>
      </w:r>
    </w:p>
    <w:p w14:paraId="6464279F" w14:textId="076E5677" w:rsidR="003C3B45" w:rsidRDefault="003C3B45" w:rsidP="003C3B45">
      <w:pPr>
        <w:pStyle w:val="Heading4"/>
      </w:pPr>
      <w:bookmarkStart w:id="91" w:name="_Toc448777288"/>
      <w:r w:rsidRPr="00FB08E0">
        <w:lastRenderedPageBreak/>
        <w:t xml:space="preserve">Appendix </w:t>
      </w:r>
      <w:r>
        <w:t>C</w:t>
      </w:r>
      <w:r w:rsidRPr="00FB08E0">
        <w:t>: Recruitment Email</w:t>
      </w:r>
      <w:bookmarkEnd w:id="91"/>
    </w:p>
    <w:p w14:paraId="77AB88A8" w14:textId="77777777" w:rsidR="003C3B45" w:rsidRPr="003C3B45" w:rsidRDefault="003C3B45" w:rsidP="003C3B45"/>
    <w:p w14:paraId="7150FBBD" w14:textId="77777777" w:rsidR="003C3B45" w:rsidRPr="00CA3FF4" w:rsidRDefault="003C3B45" w:rsidP="003C3B45">
      <w:pPr>
        <w:widowControl w:val="0"/>
        <w:autoSpaceDE w:val="0"/>
        <w:autoSpaceDN w:val="0"/>
        <w:adjustRightInd w:val="0"/>
        <w:rPr>
          <w:rFonts w:ascii="Times New Roman" w:hAnsi="Times New Roman" w:cs="Times New Roman"/>
        </w:rPr>
      </w:pPr>
      <w:r w:rsidRPr="00CA3FF4">
        <w:rPr>
          <w:rFonts w:ascii="Times New Roman" w:hAnsi="Times New Roman" w:cs="Times New Roman"/>
        </w:rPr>
        <w:t>Dear Coach,</w:t>
      </w:r>
    </w:p>
    <w:p w14:paraId="4AD680F7" w14:textId="77777777" w:rsidR="003C3B45" w:rsidRPr="00CA3FF4" w:rsidRDefault="003C3B45" w:rsidP="003C3B45">
      <w:pPr>
        <w:widowControl w:val="0"/>
        <w:autoSpaceDE w:val="0"/>
        <w:autoSpaceDN w:val="0"/>
        <w:adjustRightInd w:val="0"/>
        <w:rPr>
          <w:rFonts w:ascii="Times New Roman" w:hAnsi="Times New Roman" w:cs="Times New Roman"/>
        </w:rPr>
      </w:pPr>
    </w:p>
    <w:p w14:paraId="221E4E96" w14:textId="77777777" w:rsidR="003C3B45" w:rsidRPr="00CA3FF4" w:rsidRDefault="003C3B45" w:rsidP="003C3B45">
      <w:pPr>
        <w:widowControl w:val="0"/>
        <w:autoSpaceDE w:val="0"/>
        <w:autoSpaceDN w:val="0"/>
        <w:adjustRightInd w:val="0"/>
        <w:rPr>
          <w:rFonts w:ascii="Times New Roman" w:hAnsi="Times New Roman" w:cs="Times New Roman"/>
        </w:rPr>
      </w:pPr>
      <w:r>
        <w:rPr>
          <w:rFonts w:ascii="Times New Roman" w:hAnsi="Times New Roman" w:cs="Times New Roman"/>
        </w:rPr>
        <w:t xml:space="preserve">            I hope</w:t>
      </w:r>
      <w:r w:rsidRPr="00CA3FF4">
        <w:rPr>
          <w:rFonts w:ascii="Times New Roman" w:hAnsi="Times New Roman" w:cs="Times New Roman"/>
        </w:rPr>
        <w:t xml:space="preserve"> </w:t>
      </w:r>
      <w:r>
        <w:rPr>
          <w:rFonts w:ascii="Times New Roman" w:hAnsi="Times New Roman" w:cs="Times New Roman"/>
        </w:rPr>
        <w:t xml:space="preserve">that </w:t>
      </w:r>
      <w:r w:rsidRPr="00CA3FF4">
        <w:rPr>
          <w:rFonts w:ascii="Times New Roman" w:hAnsi="Times New Roman" w:cs="Times New Roman"/>
        </w:rPr>
        <w:t xml:space="preserve">the </w:t>
      </w:r>
      <w:proofErr w:type="gramStart"/>
      <w:r w:rsidRPr="00CA3FF4">
        <w:rPr>
          <w:rFonts w:ascii="Times New Roman" w:hAnsi="Times New Roman" w:cs="Times New Roman"/>
        </w:rPr>
        <w:t>Fall</w:t>
      </w:r>
      <w:proofErr w:type="gramEnd"/>
      <w:r w:rsidRPr="00CA3FF4">
        <w:rPr>
          <w:rFonts w:ascii="Times New Roman" w:hAnsi="Times New Roman" w:cs="Times New Roman"/>
        </w:rPr>
        <w:t xml:space="preserve"> semester has gotten off to a great start and that preseason training is going well. My name is Leslie Larsen, and I am currently a PhD student at the University of Tennessee, Knoxville. &lt;Name of mutual contact&gt; informed me that you expressed interes</w:t>
      </w:r>
      <w:r>
        <w:rPr>
          <w:rFonts w:ascii="Times New Roman" w:hAnsi="Times New Roman" w:cs="Times New Roman"/>
        </w:rPr>
        <w:t>t in participating in a study investigating</w:t>
      </w:r>
      <w:r w:rsidRPr="00CA3FF4">
        <w:rPr>
          <w:rFonts w:ascii="Times New Roman" w:hAnsi="Times New Roman" w:cs="Times New Roman"/>
        </w:rPr>
        <w:t xml:space="preserve"> the experiences of </w:t>
      </w:r>
      <w:r>
        <w:rPr>
          <w:rFonts w:ascii="Times New Roman" w:hAnsi="Times New Roman" w:cs="Times New Roman"/>
        </w:rPr>
        <w:t>Black</w:t>
      </w:r>
      <w:r w:rsidRPr="00CA3FF4">
        <w:rPr>
          <w:rFonts w:ascii="Times New Roman" w:hAnsi="Times New Roman" w:cs="Times New Roman"/>
        </w:rPr>
        <w:t xml:space="preserve"> female assistant coaches in NCAA Division I women’s basketball. I was wondering if you would be</w:t>
      </w:r>
      <w:r>
        <w:rPr>
          <w:rFonts w:ascii="Times New Roman" w:hAnsi="Times New Roman" w:cs="Times New Roman"/>
        </w:rPr>
        <w:t xml:space="preserve"> available for a 45-60 minute face-to-face or Skype</w:t>
      </w:r>
      <w:r w:rsidRPr="00CA3FF4">
        <w:rPr>
          <w:rFonts w:ascii="Times New Roman" w:hAnsi="Times New Roman" w:cs="Times New Roman"/>
        </w:rPr>
        <w:t xml:space="preserve"> interview on this subject at your convenience. </w:t>
      </w:r>
    </w:p>
    <w:p w14:paraId="7FB99593" w14:textId="77777777" w:rsidR="003C3B45" w:rsidRPr="00CA3FF4" w:rsidRDefault="003C3B45" w:rsidP="003C3B45">
      <w:pPr>
        <w:widowControl w:val="0"/>
        <w:autoSpaceDE w:val="0"/>
        <w:autoSpaceDN w:val="0"/>
        <w:adjustRightInd w:val="0"/>
        <w:rPr>
          <w:rFonts w:ascii="Times New Roman" w:hAnsi="Times New Roman" w:cs="Times New Roman"/>
        </w:rPr>
      </w:pPr>
    </w:p>
    <w:p w14:paraId="0DAC1461" w14:textId="77777777" w:rsidR="003C3B45" w:rsidRPr="00CA3FF4" w:rsidRDefault="003C3B45" w:rsidP="003C3B45">
      <w:pPr>
        <w:widowControl w:val="0"/>
        <w:autoSpaceDE w:val="0"/>
        <w:autoSpaceDN w:val="0"/>
        <w:adjustRightInd w:val="0"/>
        <w:rPr>
          <w:rFonts w:ascii="Times New Roman" w:hAnsi="Times New Roman" w:cs="Times New Roman"/>
        </w:rPr>
      </w:pPr>
      <w:r w:rsidRPr="00CA3FF4">
        <w:rPr>
          <w:rFonts w:ascii="Times New Roman" w:hAnsi="Times New Roman" w:cs="Times New Roman"/>
        </w:rPr>
        <w:t>Your confidentiality would be protected throughout the process. Also, if for some reason, you decide you did not like the interview, you can also choose to throw it out afterwards (i.e., drop out of the study). Attached is a consent form, which also provides more information on the study. I would be happy to answer any other questions you may have.</w:t>
      </w:r>
    </w:p>
    <w:p w14:paraId="1D9676FA" w14:textId="77777777" w:rsidR="003C3B45" w:rsidRPr="00CA3FF4" w:rsidRDefault="003C3B45" w:rsidP="003C3B45">
      <w:pPr>
        <w:widowControl w:val="0"/>
        <w:autoSpaceDE w:val="0"/>
        <w:autoSpaceDN w:val="0"/>
        <w:adjustRightInd w:val="0"/>
        <w:rPr>
          <w:rFonts w:ascii="Times New Roman" w:hAnsi="Times New Roman" w:cs="Times New Roman"/>
        </w:rPr>
      </w:pPr>
    </w:p>
    <w:p w14:paraId="305F0EF7" w14:textId="77777777" w:rsidR="003C3B45" w:rsidRPr="00CA3FF4" w:rsidRDefault="003C3B45" w:rsidP="003C3B45">
      <w:pPr>
        <w:widowControl w:val="0"/>
        <w:autoSpaceDE w:val="0"/>
        <w:autoSpaceDN w:val="0"/>
        <w:adjustRightInd w:val="0"/>
        <w:rPr>
          <w:rFonts w:ascii="Times New Roman" w:hAnsi="Times New Roman" w:cs="Times New Roman"/>
        </w:rPr>
      </w:pPr>
      <w:r w:rsidRPr="00CA3FF4">
        <w:rPr>
          <w:rFonts w:ascii="Times New Roman" w:hAnsi="Times New Roman" w:cs="Times New Roman"/>
        </w:rPr>
        <w:t xml:space="preserve">Thanks for your time. If you are still interested in participating, I can work around your schedule when it comes to setting a time and date for the interview. </w:t>
      </w:r>
      <w:r>
        <w:rPr>
          <w:rFonts w:ascii="Times New Roman" w:hAnsi="Times New Roman" w:cs="Times New Roman"/>
        </w:rPr>
        <w:t xml:space="preserve">In your reply to this email, can you please indicate times and dates that would be convenient for you as well as what race you self-identify as? </w:t>
      </w:r>
      <w:r w:rsidRPr="00CA3FF4">
        <w:rPr>
          <w:rFonts w:ascii="Times New Roman" w:hAnsi="Times New Roman" w:cs="Times New Roman"/>
        </w:rPr>
        <w:t xml:space="preserve">I </w:t>
      </w:r>
      <w:r>
        <w:rPr>
          <w:rFonts w:ascii="Times New Roman" w:hAnsi="Times New Roman" w:cs="Times New Roman"/>
        </w:rPr>
        <w:t>look forward to hearing back from you soon</w:t>
      </w:r>
      <w:r w:rsidRPr="00CA3FF4">
        <w:rPr>
          <w:rFonts w:ascii="Times New Roman" w:hAnsi="Times New Roman" w:cs="Times New Roman"/>
        </w:rPr>
        <w:t>. Have a great rest of the week!</w:t>
      </w:r>
    </w:p>
    <w:p w14:paraId="49CDF1C5" w14:textId="77777777" w:rsidR="003C3B45" w:rsidRPr="00CA3FF4" w:rsidRDefault="003C3B45" w:rsidP="003C3B45">
      <w:pPr>
        <w:widowControl w:val="0"/>
        <w:autoSpaceDE w:val="0"/>
        <w:autoSpaceDN w:val="0"/>
        <w:adjustRightInd w:val="0"/>
        <w:rPr>
          <w:rFonts w:ascii="Times New Roman" w:hAnsi="Times New Roman" w:cs="Times New Roman"/>
        </w:rPr>
      </w:pPr>
    </w:p>
    <w:p w14:paraId="7CC0FCD0" w14:textId="77777777" w:rsidR="003C3B45" w:rsidRPr="00CA3FF4" w:rsidRDefault="003C3B45" w:rsidP="003C3B45">
      <w:pPr>
        <w:widowControl w:val="0"/>
        <w:autoSpaceDE w:val="0"/>
        <w:autoSpaceDN w:val="0"/>
        <w:adjustRightInd w:val="0"/>
        <w:rPr>
          <w:rFonts w:ascii="Times New Roman" w:hAnsi="Times New Roman" w:cs="Times New Roman"/>
        </w:rPr>
      </w:pPr>
      <w:r w:rsidRPr="00CA3FF4">
        <w:rPr>
          <w:rFonts w:ascii="Times New Roman" w:hAnsi="Times New Roman" w:cs="Times New Roman"/>
        </w:rPr>
        <w:t>Best,</w:t>
      </w:r>
    </w:p>
    <w:p w14:paraId="68B9AA3B" w14:textId="5401E9CE" w:rsidR="003C3B45" w:rsidRDefault="003C3B45" w:rsidP="003C3B45">
      <w:r w:rsidRPr="00CA3FF4">
        <w:rPr>
          <w:rFonts w:ascii="Times New Roman" w:hAnsi="Times New Roman" w:cs="Times New Roman"/>
        </w:rPr>
        <w:t>Leslie</w:t>
      </w:r>
    </w:p>
    <w:p w14:paraId="3E09577E" w14:textId="77777777" w:rsidR="0074598A" w:rsidRDefault="0074598A">
      <w:pPr>
        <w:rPr>
          <w:rFonts w:ascii="Times New Roman" w:eastAsiaTheme="majorEastAsia" w:hAnsi="Times New Roman" w:cs="Times New Roman"/>
          <w:b/>
          <w:bCs/>
          <w:iCs/>
          <w:noProof/>
        </w:rPr>
      </w:pPr>
      <w:r>
        <w:br w:type="page"/>
      </w:r>
    </w:p>
    <w:p w14:paraId="35C48B40" w14:textId="3B6C1FB6" w:rsidR="003C3B45" w:rsidRPr="00FB08E0" w:rsidRDefault="003C3B45" w:rsidP="003C3B45">
      <w:pPr>
        <w:pStyle w:val="Heading4"/>
      </w:pPr>
      <w:bookmarkStart w:id="92" w:name="_Toc448777289"/>
      <w:r w:rsidRPr="00FB08E0">
        <w:lastRenderedPageBreak/>
        <w:t xml:space="preserve">Appendix </w:t>
      </w:r>
      <w:r>
        <w:t>D</w:t>
      </w:r>
      <w:r w:rsidRPr="00FB08E0">
        <w:t>:</w:t>
      </w:r>
      <w:r>
        <w:t xml:space="preserve"> Informed Consent Statement</w:t>
      </w:r>
      <w:bookmarkEnd w:id="92"/>
      <w:r w:rsidRPr="00FB08E0">
        <w:t xml:space="preserve"> </w:t>
      </w:r>
    </w:p>
    <w:p w14:paraId="501EECB7" w14:textId="77777777" w:rsidR="003C3B45" w:rsidRPr="00FB08E0" w:rsidRDefault="003C3B45" w:rsidP="003C3B45"/>
    <w:p w14:paraId="4D6C19D9" w14:textId="77777777" w:rsidR="003C3B45" w:rsidRPr="00FB08E0" w:rsidRDefault="003C3B45" w:rsidP="003C3B45">
      <w:pPr>
        <w:contextualSpacing/>
        <w:rPr>
          <w:rFonts w:ascii="Times New Roman" w:eastAsia="Calibri" w:hAnsi="Times New Roman" w:cs="Times New Roman"/>
        </w:rPr>
      </w:pPr>
      <w:r w:rsidRPr="00FB08E0">
        <w:rPr>
          <w:rFonts w:ascii="Times New Roman" w:eastAsia="Calibri" w:hAnsi="Times New Roman" w:cs="Times New Roman"/>
          <w:b/>
          <w:bCs/>
        </w:rPr>
        <w:t xml:space="preserve">Project Title: </w:t>
      </w:r>
      <w:r>
        <w:rPr>
          <w:rFonts w:ascii="Times New Roman" w:eastAsia="Calibri" w:hAnsi="Times New Roman" w:cs="Times New Roman"/>
          <w:bCs/>
        </w:rPr>
        <w:t>The Experiences of Black Female Assistant Coaches in NCAA Division I Women’s B</w:t>
      </w:r>
      <w:r w:rsidRPr="00FB08E0">
        <w:rPr>
          <w:rFonts w:ascii="Times New Roman" w:eastAsia="Calibri" w:hAnsi="Times New Roman" w:cs="Times New Roman"/>
          <w:bCs/>
        </w:rPr>
        <w:t>asketball</w:t>
      </w:r>
    </w:p>
    <w:p w14:paraId="47286CDA" w14:textId="77777777" w:rsidR="003C3B45" w:rsidRPr="00FB08E0" w:rsidRDefault="003C3B45" w:rsidP="003C3B45">
      <w:pPr>
        <w:contextualSpacing/>
        <w:rPr>
          <w:rFonts w:ascii="Times New Roman" w:eastAsia="Calibri" w:hAnsi="Times New Roman" w:cs="Times New Roman"/>
        </w:rPr>
      </w:pPr>
    </w:p>
    <w:p w14:paraId="74E4CAEC" w14:textId="77777777" w:rsidR="003C3B45" w:rsidRPr="00FB08E0" w:rsidRDefault="003C3B45" w:rsidP="003C3B45">
      <w:pPr>
        <w:widowControl w:val="0"/>
        <w:autoSpaceDE w:val="0"/>
        <w:contextualSpacing/>
        <w:rPr>
          <w:rFonts w:ascii="Times New Roman" w:eastAsia="Calibri" w:hAnsi="Times New Roman" w:cs="Times New Roman"/>
          <w:bCs/>
        </w:rPr>
      </w:pPr>
      <w:r w:rsidRPr="00FB08E0">
        <w:rPr>
          <w:rFonts w:ascii="Times New Roman" w:eastAsia="Calibri" w:hAnsi="Times New Roman" w:cs="Times New Roman"/>
          <w:b/>
          <w:bCs/>
        </w:rPr>
        <w:t xml:space="preserve">Investigator: </w:t>
      </w:r>
      <w:r w:rsidRPr="00FB08E0">
        <w:rPr>
          <w:rFonts w:ascii="Times New Roman" w:eastAsia="Calibri" w:hAnsi="Times New Roman" w:cs="Times New Roman"/>
          <w:bCs/>
        </w:rPr>
        <w:t>Leslie K. Larsen</w:t>
      </w:r>
    </w:p>
    <w:p w14:paraId="0849B6E0" w14:textId="77777777" w:rsidR="003C3B45" w:rsidRPr="00FB08E0" w:rsidRDefault="003C3B45" w:rsidP="003C3B45">
      <w:pPr>
        <w:widowControl w:val="0"/>
        <w:autoSpaceDE w:val="0"/>
        <w:contextualSpacing/>
        <w:rPr>
          <w:rFonts w:ascii="Times New Roman" w:eastAsia="Calibri" w:hAnsi="Times New Roman" w:cs="Times New Roman"/>
          <w:b/>
          <w:bCs/>
        </w:rPr>
      </w:pPr>
    </w:p>
    <w:p w14:paraId="0EF95BA9" w14:textId="77777777" w:rsidR="003C3B45" w:rsidRPr="00FB08E0" w:rsidRDefault="003C3B45" w:rsidP="003C3B45">
      <w:pPr>
        <w:widowControl w:val="0"/>
        <w:autoSpaceDE w:val="0"/>
        <w:contextualSpacing/>
        <w:rPr>
          <w:rFonts w:ascii="Times New Roman" w:eastAsia="Calibri" w:hAnsi="Times New Roman" w:cs="Times New Roman"/>
          <w:b/>
          <w:bCs/>
        </w:rPr>
      </w:pPr>
      <w:r w:rsidRPr="00FB08E0">
        <w:rPr>
          <w:rFonts w:ascii="Times New Roman" w:eastAsia="Calibri" w:hAnsi="Times New Roman" w:cs="Times New Roman"/>
          <w:b/>
          <w:bCs/>
          <w:u w:val="single"/>
        </w:rPr>
        <w:t>What is the purpose of this research study?</w:t>
      </w:r>
      <w:r w:rsidRPr="00FB08E0">
        <w:rPr>
          <w:rFonts w:ascii="Times New Roman" w:eastAsia="Calibri" w:hAnsi="Times New Roman" w:cs="Times New Roman"/>
          <w:b/>
          <w:bCs/>
        </w:rPr>
        <w:t xml:space="preserve"> </w:t>
      </w:r>
    </w:p>
    <w:p w14:paraId="0F3E2349" w14:textId="77777777" w:rsidR="003C3B45" w:rsidRPr="00FB08E0" w:rsidRDefault="003C3B45" w:rsidP="003C3B45">
      <w:pPr>
        <w:contextualSpacing/>
        <w:rPr>
          <w:rFonts w:ascii="Times New Roman" w:eastAsia="Calibri" w:hAnsi="Times New Roman" w:cs="Times New Roman"/>
          <w:i/>
        </w:rPr>
      </w:pPr>
      <w:r w:rsidRPr="00FB08E0">
        <w:rPr>
          <w:rFonts w:ascii="Times New Roman" w:eastAsia="Times New Roman" w:hAnsi="Times New Roman" w:cs="Times New Roman"/>
          <w:bCs/>
        </w:rPr>
        <w:t xml:space="preserve">You are being recruited to participate in a study and interview about </w:t>
      </w:r>
      <w:r w:rsidRPr="00FB08E0">
        <w:rPr>
          <w:rFonts w:ascii="Times New Roman" w:hAnsi="Times New Roman" w:cs="Times New Roman"/>
        </w:rPr>
        <w:t xml:space="preserve">the experiences of </w:t>
      </w:r>
      <w:r>
        <w:rPr>
          <w:rFonts w:ascii="Times New Roman" w:hAnsi="Times New Roman" w:cs="Times New Roman"/>
        </w:rPr>
        <w:t>Black</w:t>
      </w:r>
      <w:r w:rsidRPr="00FB08E0">
        <w:rPr>
          <w:rFonts w:ascii="Times New Roman" w:hAnsi="Times New Roman" w:cs="Times New Roman"/>
        </w:rPr>
        <w:t xml:space="preserve"> female assistant coaches in NCAA Division I women’s basketball and the roles one fills in this position.</w:t>
      </w:r>
      <w:r w:rsidRPr="00FB08E0">
        <w:rPr>
          <w:rFonts w:ascii="Times New Roman" w:eastAsia="Calibri" w:hAnsi="Times New Roman" w:cs="Times New Roman"/>
          <w:i/>
        </w:rPr>
        <w:t xml:space="preserve"> This study has been approved by the institutional review board of the University of Tennessee, Knoxville.</w:t>
      </w:r>
      <w:r w:rsidRPr="00FB08E0">
        <w:rPr>
          <w:rFonts w:ascii="Times New Roman" w:eastAsia="Calibri" w:hAnsi="Times New Roman" w:cs="Times New Roman"/>
        </w:rPr>
        <w:t xml:space="preserve"> </w:t>
      </w:r>
    </w:p>
    <w:p w14:paraId="5DDC6688" w14:textId="77777777" w:rsidR="003C3B45" w:rsidRPr="00FB08E0" w:rsidRDefault="003C3B45" w:rsidP="003C3B45">
      <w:pPr>
        <w:contextualSpacing/>
        <w:rPr>
          <w:rFonts w:ascii="Times New Roman" w:eastAsia="Calibri" w:hAnsi="Times New Roman" w:cs="Times New Roman"/>
        </w:rPr>
      </w:pPr>
    </w:p>
    <w:p w14:paraId="6B566664" w14:textId="77777777" w:rsidR="003C3B45" w:rsidRPr="00FB08E0" w:rsidRDefault="003C3B45" w:rsidP="003C3B45">
      <w:pPr>
        <w:widowControl w:val="0"/>
        <w:autoSpaceDE w:val="0"/>
        <w:contextualSpacing/>
        <w:rPr>
          <w:rFonts w:ascii="Times New Roman" w:eastAsia="Calibri" w:hAnsi="Times New Roman" w:cs="Times New Roman"/>
          <w:b/>
          <w:bCs/>
          <w:u w:val="single"/>
        </w:rPr>
      </w:pPr>
      <w:r w:rsidRPr="00FB08E0">
        <w:rPr>
          <w:rFonts w:ascii="Times New Roman" w:eastAsia="Calibri" w:hAnsi="Times New Roman" w:cs="Times New Roman"/>
          <w:b/>
          <w:bCs/>
          <w:u w:val="single"/>
        </w:rPr>
        <w:t>How many people will take part in this study?</w:t>
      </w:r>
    </w:p>
    <w:p w14:paraId="6CA2F540" w14:textId="77777777" w:rsidR="003C3B45" w:rsidRPr="00FB08E0" w:rsidRDefault="003C3B45" w:rsidP="003C3B45">
      <w:pPr>
        <w:widowControl w:val="0"/>
        <w:autoSpaceDE w:val="0"/>
        <w:contextualSpacing/>
        <w:rPr>
          <w:rFonts w:ascii="Times New Roman" w:eastAsia="Calibri" w:hAnsi="Times New Roman" w:cs="Times New Roman"/>
        </w:rPr>
      </w:pPr>
      <w:r w:rsidRPr="00FB08E0">
        <w:rPr>
          <w:rFonts w:ascii="Times New Roman" w:eastAsia="Calibri" w:hAnsi="Times New Roman" w:cs="Times New Roman"/>
        </w:rPr>
        <w:t>It is projected that 8-12 individuals will participate in this study. They must identify as an African</w:t>
      </w:r>
      <w:r>
        <w:rPr>
          <w:rFonts w:ascii="Times New Roman" w:eastAsia="Calibri" w:hAnsi="Times New Roman" w:cs="Times New Roman"/>
        </w:rPr>
        <w:t xml:space="preserve"> </w:t>
      </w:r>
      <w:r w:rsidRPr="00FB08E0">
        <w:rPr>
          <w:rFonts w:ascii="Times New Roman" w:eastAsia="Calibri" w:hAnsi="Times New Roman" w:cs="Times New Roman"/>
        </w:rPr>
        <w:t>American female and be a current assistant women’s basketball coach at a NCAA Division I institution.</w:t>
      </w:r>
    </w:p>
    <w:p w14:paraId="42A779E2" w14:textId="77777777" w:rsidR="003C3B45" w:rsidRPr="00FB08E0" w:rsidRDefault="003C3B45" w:rsidP="003C3B45">
      <w:pPr>
        <w:widowControl w:val="0"/>
        <w:autoSpaceDE w:val="0"/>
        <w:contextualSpacing/>
        <w:rPr>
          <w:rFonts w:ascii="Times New Roman" w:eastAsia="Calibri" w:hAnsi="Times New Roman" w:cs="Times New Roman"/>
        </w:rPr>
      </w:pPr>
    </w:p>
    <w:p w14:paraId="2DFBA0A7" w14:textId="77777777" w:rsidR="003C3B45" w:rsidRPr="00FB08E0" w:rsidRDefault="003C3B45" w:rsidP="003C3B45">
      <w:pPr>
        <w:widowControl w:val="0"/>
        <w:autoSpaceDE w:val="0"/>
        <w:contextualSpacing/>
        <w:rPr>
          <w:rFonts w:ascii="Times New Roman" w:eastAsia="Calibri" w:hAnsi="Times New Roman" w:cs="Times New Roman"/>
          <w:b/>
          <w:bCs/>
        </w:rPr>
      </w:pPr>
      <w:r w:rsidRPr="00FB08E0">
        <w:rPr>
          <w:rFonts w:ascii="Times New Roman" w:eastAsia="Calibri" w:hAnsi="Times New Roman" w:cs="Times New Roman"/>
          <w:b/>
          <w:bCs/>
          <w:u w:val="single"/>
        </w:rPr>
        <w:t>How long will your part in this study last?</w:t>
      </w:r>
      <w:r w:rsidRPr="00FB08E0">
        <w:rPr>
          <w:rFonts w:ascii="Times New Roman" w:eastAsia="Calibri" w:hAnsi="Times New Roman" w:cs="Times New Roman"/>
          <w:b/>
          <w:bCs/>
        </w:rPr>
        <w:t xml:space="preserve"> </w:t>
      </w:r>
    </w:p>
    <w:p w14:paraId="294F006F" w14:textId="77777777" w:rsidR="003C3B45" w:rsidRPr="00FB08E0" w:rsidRDefault="003C3B45" w:rsidP="003C3B45">
      <w:pPr>
        <w:widowControl w:val="0"/>
        <w:autoSpaceDE w:val="0"/>
        <w:contextualSpacing/>
        <w:rPr>
          <w:rFonts w:ascii="Times New Roman" w:eastAsia="Calibri" w:hAnsi="Times New Roman" w:cs="Times New Roman"/>
          <w:bCs/>
        </w:rPr>
      </w:pPr>
      <w:r w:rsidRPr="00FB08E0">
        <w:rPr>
          <w:rFonts w:ascii="Times New Roman" w:eastAsia="Calibri" w:hAnsi="Times New Roman" w:cs="Times New Roman"/>
          <w:bCs/>
        </w:rPr>
        <w:t>Interviews will last approximately 45-60 minutes. However, you can opt out of the interview and study at any time.</w:t>
      </w:r>
    </w:p>
    <w:p w14:paraId="56D06D07" w14:textId="77777777" w:rsidR="003C3B45" w:rsidRPr="00FB08E0" w:rsidRDefault="003C3B45" w:rsidP="003C3B45">
      <w:pPr>
        <w:widowControl w:val="0"/>
        <w:autoSpaceDE w:val="0"/>
        <w:contextualSpacing/>
        <w:rPr>
          <w:rFonts w:ascii="Times New Roman" w:eastAsia="Calibri" w:hAnsi="Times New Roman" w:cs="Times New Roman"/>
        </w:rPr>
      </w:pPr>
    </w:p>
    <w:p w14:paraId="14F3830E" w14:textId="77777777" w:rsidR="003C3B45" w:rsidRPr="00FB08E0" w:rsidRDefault="003C3B45" w:rsidP="003C3B45">
      <w:pPr>
        <w:widowControl w:val="0"/>
        <w:autoSpaceDE w:val="0"/>
        <w:contextualSpacing/>
        <w:rPr>
          <w:rFonts w:ascii="Times New Roman" w:eastAsia="Calibri" w:hAnsi="Times New Roman" w:cs="Times New Roman"/>
          <w:b/>
          <w:bCs/>
          <w:u w:val="single"/>
        </w:rPr>
      </w:pPr>
      <w:r w:rsidRPr="00FB08E0">
        <w:rPr>
          <w:rFonts w:ascii="Times New Roman" w:eastAsia="Calibri" w:hAnsi="Times New Roman" w:cs="Times New Roman"/>
          <w:b/>
          <w:bCs/>
          <w:u w:val="single"/>
        </w:rPr>
        <w:t>What will happen if you take part in the study?</w:t>
      </w:r>
    </w:p>
    <w:p w14:paraId="5CF77DEF" w14:textId="77777777" w:rsidR="003C3B45" w:rsidRPr="00FB08E0" w:rsidRDefault="003C3B45" w:rsidP="003C3B45">
      <w:pPr>
        <w:widowControl w:val="0"/>
        <w:autoSpaceDE w:val="0"/>
        <w:contextualSpacing/>
        <w:rPr>
          <w:rFonts w:ascii="Times New Roman" w:eastAsia="Calibri" w:hAnsi="Times New Roman" w:cs="Times New Roman"/>
          <w:bCs/>
        </w:rPr>
      </w:pPr>
      <w:r w:rsidRPr="00FB08E0">
        <w:rPr>
          <w:rFonts w:ascii="Times New Roman" w:eastAsia="Calibri" w:hAnsi="Times New Roman" w:cs="Times New Roman"/>
          <w:bCs/>
        </w:rPr>
        <w:t xml:space="preserve">An interview will be scheduled at a date, time, and location most convenient to you. The co-principal investigator, Leslie K. Larsen, will travel to your desired location for a face-to-face interview or contact you via Skype. You will be interviewed about your professional and personal experiences as an assistant coach and the roles you fill in this position. The interview will be recorded for transcription purposes. You will be sent a copy of the transcript, and, the research team will ask for your feedback to ensure accuracy. </w:t>
      </w:r>
    </w:p>
    <w:p w14:paraId="1DA72F77" w14:textId="77777777" w:rsidR="003C3B45" w:rsidRPr="00FB08E0" w:rsidRDefault="003C3B45" w:rsidP="003C3B45">
      <w:pPr>
        <w:widowControl w:val="0"/>
        <w:autoSpaceDE w:val="0"/>
        <w:contextualSpacing/>
        <w:rPr>
          <w:rFonts w:ascii="Times New Roman" w:eastAsia="Calibri" w:hAnsi="Times New Roman" w:cs="Times New Roman"/>
        </w:rPr>
      </w:pPr>
    </w:p>
    <w:p w14:paraId="31D4A273" w14:textId="77777777" w:rsidR="003C3B45" w:rsidRPr="00FB08E0" w:rsidRDefault="003C3B45" w:rsidP="003C3B45">
      <w:pPr>
        <w:widowControl w:val="0"/>
        <w:autoSpaceDE w:val="0"/>
        <w:contextualSpacing/>
        <w:rPr>
          <w:rFonts w:ascii="Times New Roman" w:eastAsia="Calibri" w:hAnsi="Times New Roman" w:cs="Times New Roman"/>
          <w:b/>
          <w:bCs/>
          <w:u w:val="single"/>
        </w:rPr>
      </w:pPr>
      <w:r w:rsidRPr="00FB08E0">
        <w:rPr>
          <w:rFonts w:ascii="Times New Roman" w:eastAsia="Calibri" w:hAnsi="Times New Roman" w:cs="Times New Roman"/>
          <w:b/>
          <w:bCs/>
          <w:u w:val="single"/>
        </w:rPr>
        <w:t>What are the possible risks from being in this study?</w:t>
      </w:r>
    </w:p>
    <w:p w14:paraId="4568F4C9" w14:textId="77777777" w:rsidR="003C3B45" w:rsidRPr="00FB08E0" w:rsidRDefault="003C3B45" w:rsidP="003C3B45">
      <w:pPr>
        <w:widowControl w:val="0"/>
        <w:autoSpaceDE w:val="0"/>
        <w:contextualSpacing/>
        <w:rPr>
          <w:rFonts w:ascii="Times New Roman" w:eastAsia="Calibri" w:hAnsi="Times New Roman" w:cs="Times New Roman"/>
          <w:bCs/>
        </w:rPr>
      </w:pPr>
      <w:r w:rsidRPr="00FB08E0">
        <w:rPr>
          <w:rFonts w:ascii="Times New Roman" w:eastAsia="Calibri" w:hAnsi="Times New Roman" w:cs="Times New Roman"/>
          <w:bCs/>
        </w:rPr>
        <w:t>I believe there is minimal risk related to participation in this study (i.e., no greater risk than what you experience in your daily life); however, it is always possible that you might become distressed during the interview while talking about your experiences. If this is the case, you can choose to opt out of the interview and the study, and I can help you find a qualified professional in your area to talk to if you would like.</w:t>
      </w:r>
    </w:p>
    <w:p w14:paraId="6683A925" w14:textId="77777777" w:rsidR="003C3B45" w:rsidRPr="00FB08E0" w:rsidRDefault="003C3B45" w:rsidP="003C3B45">
      <w:pPr>
        <w:widowControl w:val="0"/>
        <w:autoSpaceDE w:val="0"/>
        <w:contextualSpacing/>
        <w:rPr>
          <w:rFonts w:ascii="Times New Roman" w:eastAsia="Calibri" w:hAnsi="Times New Roman" w:cs="Times New Roman"/>
          <w:b/>
          <w:bCs/>
          <w:u w:val="single"/>
        </w:rPr>
      </w:pPr>
    </w:p>
    <w:p w14:paraId="63FCE062" w14:textId="77777777" w:rsidR="003C3B45" w:rsidRPr="00FB08E0" w:rsidRDefault="003C3B45" w:rsidP="003C3B45">
      <w:pPr>
        <w:widowControl w:val="0"/>
        <w:autoSpaceDE w:val="0"/>
        <w:contextualSpacing/>
        <w:rPr>
          <w:rFonts w:ascii="Times New Roman" w:eastAsia="Calibri" w:hAnsi="Times New Roman" w:cs="Times New Roman"/>
          <w:b/>
          <w:bCs/>
          <w:u w:val="single"/>
        </w:rPr>
      </w:pPr>
      <w:r w:rsidRPr="00FB08E0">
        <w:rPr>
          <w:rFonts w:ascii="Times New Roman" w:eastAsia="Calibri" w:hAnsi="Times New Roman" w:cs="Times New Roman"/>
          <w:b/>
          <w:bCs/>
          <w:u w:val="single"/>
        </w:rPr>
        <w:t>What are the possible benefits from being in this study?</w:t>
      </w:r>
    </w:p>
    <w:p w14:paraId="7738F7AD" w14:textId="77777777" w:rsidR="003C3B45" w:rsidRPr="00FB08E0" w:rsidRDefault="003C3B45" w:rsidP="003C3B45">
      <w:pPr>
        <w:widowControl w:val="0"/>
        <w:autoSpaceDE w:val="0"/>
        <w:contextualSpacing/>
        <w:rPr>
          <w:rFonts w:ascii="Times New Roman" w:eastAsia="Calibri" w:hAnsi="Times New Roman" w:cs="Times New Roman"/>
          <w:bCs/>
        </w:rPr>
      </w:pPr>
      <w:r w:rsidRPr="00FB08E0">
        <w:rPr>
          <w:rFonts w:ascii="Times New Roman" w:eastAsia="Calibri" w:hAnsi="Times New Roman" w:cs="Times New Roman"/>
          <w:bCs/>
        </w:rPr>
        <w:t>It is hoped that you will find it interesting to talk about your experiences. Also, by talking about your experiences, you could potentially provide information that could help sport psychology consultants and other professionals benefit by gaining a better understanding of your experiences.</w:t>
      </w:r>
    </w:p>
    <w:p w14:paraId="5F828D26" w14:textId="77777777" w:rsidR="003C3B45" w:rsidRPr="00FB08E0" w:rsidRDefault="003C3B45" w:rsidP="003C3B45">
      <w:pPr>
        <w:widowControl w:val="0"/>
        <w:autoSpaceDE w:val="0"/>
        <w:contextualSpacing/>
        <w:rPr>
          <w:rFonts w:ascii="Times New Roman" w:eastAsia="Calibri" w:hAnsi="Times New Roman" w:cs="Times New Roman"/>
          <w:bCs/>
        </w:rPr>
      </w:pPr>
    </w:p>
    <w:p w14:paraId="2E6DDAD3" w14:textId="77777777" w:rsidR="003C3B45" w:rsidRPr="00FB08E0" w:rsidRDefault="003C3B45" w:rsidP="003C3B45">
      <w:pPr>
        <w:widowControl w:val="0"/>
        <w:autoSpaceDE w:val="0"/>
        <w:contextualSpacing/>
        <w:rPr>
          <w:rFonts w:ascii="Times New Roman" w:eastAsia="Calibri" w:hAnsi="Times New Roman" w:cs="Times New Roman"/>
          <w:bCs/>
        </w:rPr>
      </w:pPr>
    </w:p>
    <w:p w14:paraId="47709955" w14:textId="77777777" w:rsidR="003C3B45" w:rsidRPr="00FB08E0" w:rsidRDefault="003C3B45" w:rsidP="003C3B45">
      <w:pPr>
        <w:widowControl w:val="0"/>
        <w:autoSpaceDE w:val="0"/>
        <w:contextualSpacing/>
        <w:rPr>
          <w:rFonts w:ascii="Times New Roman" w:eastAsia="Calibri" w:hAnsi="Times New Roman" w:cs="Times New Roman"/>
          <w:b/>
          <w:bCs/>
        </w:rPr>
      </w:pPr>
      <w:r w:rsidRPr="00FB08E0">
        <w:rPr>
          <w:rFonts w:ascii="Times New Roman" w:eastAsia="Calibri" w:hAnsi="Times New Roman" w:cs="Times New Roman"/>
          <w:b/>
          <w:bCs/>
        </w:rPr>
        <w:t>Initials_________</w:t>
      </w:r>
    </w:p>
    <w:p w14:paraId="45B73310" w14:textId="77777777" w:rsidR="003C3B45" w:rsidRPr="00FB08E0" w:rsidRDefault="003C3B45" w:rsidP="003C3B45">
      <w:pPr>
        <w:widowControl w:val="0"/>
        <w:autoSpaceDE w:val="0"/>
        <w:contextualSpacing/>
        <w:rPr>
          <w:rFonts w:ascii="Times New Roman" w:eastAsia="Calibri" w:hAnsi="Times New Roman" w:cs="Times New Roman"/>
          <w:b/>
          <w:bCs/>
          <w:u w:val="single"/>
        </w:rPr>
      </w:pPr>
    </w:p>
    <w:p w14:paraId="202EB6D8" w14:textId="77777777" w:rsidR="003C3B45" w:rsidRPr="00FB08E0" w:rsidRDefault="003C3B45" w:rsidP="003C3B45">
      <w:pPr>
        <w:widowControl w:val="0"/>
        <w:autoSpaceDE w:val="0"/>
        <w:contextualSpacing/>
        <w:rPr>
          <w:rFonts w:ascii="Times New Roman" w:eastAsia="Calibri" w:hAnsi="Times New Roman" w:cs="Times New Roman"/>
        </w:rPr>
      </w:pPr>
      <w:r w:rsidRPr="00FB08E0">
        <w:rPr>
          <w:rFonts w:ascii="Times New Roman" w:eastAsia="Calibri" w:hAnsi="Times New Roman" w:cs="Times New Roman"/>
          <w:b/>
          <w:bCs/>
          <w:u w:val="single"/>
        </w:rPr>
        <w:lastRenderedPageBreak/>
        <w:t>How will your privacy be protected?</w:t>
      </w:r>
      <w:r w:rsidRPr="00FB08E0">
        <w:rPr>
          <w:rFonts w:ascii="Times New Roman" w:eastAsia="Calibri" w:hAnsi="Times New Roman" w:cs="Times New Roman"/>
          <w:i/>
          <w:iCs/>
        </w:rPr>
        <w:t xml:space="preserve"> </w:t>
      </w:r>
      <w:r w:rsidRPr="00FB08E0">
        <w:rPr>
          <w:rFonts w:ascii="Times New Roman" w:eastAsia="Calibri" w:hAnsi="Times New Roman" w:cs="Times New Roman"/>
        </w:rPr>
        <w:t xml:space="preserve"> </w:t>
      </w:r>
    </w:p>
    <w:p w14:paraId="3B2941A1" w14:textId="77777777" w:rsidR="003C3B45" w:rsidRPr="00FB08E0" w:rsidRDefault="003C3B45" w:rsidP="003C3B45">
      <w:pPr>
        <w:widowControl w:val="0"/>
        <w:autoSpaceDE w:val="0"/>
        <w:contextualSpacing/>
        <w:rPr>
          <w:rFonts w:ascii="Times New Roman" w:eastAsia="Calibri" w:hAnsi="Times New Roman" w:cs="Times New Roman"/>
        </w:rPr>
      </w:pPr>
      <w:r w:rsidRPr="00FB08E0">
        <w:rPr>
          <w:rFonts w:ascii="Times New Roman" w:eastAsia="Calibri" w:hAnsi="Times New Roman" w:cs="Times New Roman"/>
        </w:rPr>
        <w:t xml:space="preserve">Protecting your privacy is of the utmost importance to the research. All information and transcripts will be kept confidential; your real name will not be used in the interview transcripts. Only those investigators involved in the study will have access to the recorded interviews. The recordings from the interviews will be erased once they are transcribed. Also, your informed consent forms will be kept in a secure location. If you wish to opt out from the study, your data and information will be destroyed. </w:t>
      </w:r>
    </w:p>
    <w:p w14:paraId="38C78A11" w14:textId="77777777" w:rsidR="003C3B45" w:rsidRPr="00FB08E0" w:rsidRDefault="003C3B45" w:rsidP="003C3B45">
      <w:pPr>
        <w:widowControl w:val="0"/>
        <w:autoSpaceDE w:val="0"/>
        <w:contextualSpacing/>
        <w:rPr>
          <w:rFonts w:ascii="Times New Roman" w:eastAsia="Calibri" w:hAnsi="Times New Roman" w:cs="Times New Roman"/>
          <w:b/>
          <w:bCs/>
        </w:rPr>
      </w:pPr>
      <w:r w:rsidRPr="00FB08E0">
        <w:rPr>
          <w:rFonts w:ascii="Times New Roman" w:eastAsia="Calibri" w:hAnsi="Times New Roman" w:cs="Times New Roman"/>
          <w:b/>
          <w:bCs/>
        </w:rPr>
        <w:t xml:space="preserve"> </w:t>
      </w:r>
    </w:p>
    <w:p w14:paraId="5A087A14" w14:textId="77777777" w:rsidR="003C3B45" w:rsidRPr="00FB08E0" w:rsidRDefault="003C3B45" w:rsidP="003C3B45">
      <w:pPr>
        <w:spacing w:before="100" w:beforeAutospacing="1" w:after="100" w:afterAutospacing="1"/>
        <w:contextualSpacing/>
        <w:rPr>
          <w:rFonts w:ascii="Times New Roman" w:eastAsia="Times New Roman" w:hAnsi="Times New Roman" w:cs="Times New Roman"/>
          <w:u w:val="single"/>
        </w:rPr>
      </w:pPr>
      <w:r w:rsidRPr="00FB08E0">
        <w:rPr>
          <w:rFonts w:ascii="Times New Roman" w:eastAsia="Times New Roman" w:hAnsi="Times New Roman" w:cs="Times New Roman"/>
          <w:b/>
          <w:bCs/>
          <w:u w:val="single"/>
        </w:rPr>
        <w:t>Emergency Medical Treatment</w:t>
      </w:r>
      <w:r w:rsidRPr="00FB08E0">
        <w:rPr>
          <w:rFonts w:ascii="Times New Roman" w:eastAsia="Times New Roman" w:hAnsi="Times New Roman" w:cs="Times New Roman"/>
          <w:u w:val="single"/>
        </w:rPr>
        <w:t xml:space="preserve"> </w:t>
      </w:r>
    </w:p>
    <w:p w14:paraId="12402B2F" w14:textId="77777777" w:rsidR="003C3B45" w:rsidRPr="00FB08E0" w:rsidRDefault="003C3B45" w:rsidP="003C3B45">
      <w:pPr>
        <w:widowControl w:val="0"/>
        <w:autoSpaceDE w:val="0"/>
        <w:contextualSpacing/>
        <w:rPr>
          <w:rFonts w:ascii="Times New Roman" w:eastAsia="Calibri" w:hAnsi="Times New Roman" w:cs="Times New Roman"/>
          <w:b/>
          <w:bCs/>
          <w:u w:val="single"/>
        </w:rPr>
      </w:pPr>
      <w:r w:rsidRPr="00FB08E0">
        <w:rPr>
          <w:rFonts w:ascii="Times New Roman" w:eastAsia="Times New Roman" w:hAnsi="Times New Roman" w:cs="Times New Roman"/>
        </w:rPr>
        <w:t xml:space="preserve">The University of Tennessee does not "automatically" reimburse subjects for medical claims or other compensation. If physical injury is suffered in the course of research, or for more information, please notify the investigator in charge Leslie K. Larsen at (865) </w:t>
      </w:r>
      <w:r w:rsidRPr="00FB08E0">
        <w:rPr>
          <w:rFonts w:ascii="Times New Roman" w:eastAsia="Times New Roman" w:hAnsi="Times New Roman" w:cs="Times New Roman"/>
          <w:iCs/>
          <w:lang w:val="en"/>
        </w:rPr>
        <w:t>974-0967.</w:t>
      </w:r>
      <w:r w:rsidRPr="00FB08E0">
        <w:rPr>
          <w:rFonts w:ascii="Times New Roman" w:eastAsia="Times New Roman" w:hAnsi="Times New Roman" w:cs="Times New Roman"/>
        </w:rPr>
        <w:br/>
      </w:r>
    </w:p>
    <w:p w14:paraId="42C55C5A" w14:textId="77777777" w:rsidR="003C3B45" w:rsidRPr="00FB08E0" w:rsidRDefault="003C3B45" w:rsidP="003C3B45">
      <w:pPr>
        <w:widowControl w:val="0"/>
        <w:autoSpaceDE w:val="0"/>
        <w:contextualSpacing/>
        <w:rPr>
          <w:rFonts w:ascii="Times New Roman" w:eastAsia="Calibri" w:hAnsi="Times New Roman" w:cs="Times New Roman"/>
          <w:b/>
          <w:bCs/>
          <w:u w:val="single"/>
        </w:rPr>
      </w:pPr>
      <w:r w:rsidRPr="00FB08E0">
        <w:rPr>
          <w:rFonts w:ascii="Times New Roman" w:eastAsia="Calibri" w:hAnsi="Times New Roman" w:cs="Times New Roman"/>
          <w:b/>
          <w:bCs/>
          <w:u w:val="single"/>
        </w:rPr>
        <w:t>Contact Information</w:t>
      </w:r>
    </w:p>
    <w:p w14:paraId="2874BDF7" w14:textId="77777777" w:rsidR="003C3B45" w:rsidRPr="00FB08E0" w:rsidRDefault="003C3B45" w:rsidP="003C3B45">
      <w:pPr>
        <w:widowControl w:val="0"/>
        <w:autoSpaceDE w:val="0"/>
        <w:contextualSpacing/>
        <w:rPr>
          <w:rFonts w:ascii="Times New Roman" w:eastAsia="Calibri" w:hAnsi="Times New Roman" w:cs="Times New Roman"/>
          <w:bCs/>
        </w:rPr>
      </w:pPr>
      <w:r w:rsidRPr="00FB08E0">
        <w:rPr>
          <w:rFonts w:ascii="Times New Roman" w:eastAsia="Calibri" w:hAnsi="Times New Roman" w:cs="Times New Roman"/>
          <w:bCs/>
        </w:rPr>
        <w:t>If you have questions at any time about the study or the procedures (or you experience adverse effects as a result of participating in this study), you may contact the principal investigator, Leslie K. Larsen at (865) 974-0967. If you have questions about your rights as a research participant, contact the Office of Research Compliance Officer at (865) 974-7697.</w:t>
      </w:r>
    </w:p>
    <w:p w14:paraId="21A87B55" w14:textId="77777777" w:rsidR="003C3B45" w:rsidRPr="00FB08E0" w:rsidRDefault="003C3B45" w:rsidP="003C3B45">
      <w:pPr>
        <w:widowControl w:val="0"/>
        <w:autoSpaceDE w:val="0"/>
        <w:contextualSpacing/>
        <w:rPr>
          <w:rFonts w:ascii="Times New Roman" w:eastAsia="Calibri" w:hAnsi="Times New Roman" w:cs="Times New Roman"/>
          <w:bCs/>
        </w:rPr>
      </w:pPr>
    </w:p>
    <w:p w14:paraId="5790341C" w14:textId="77777777" w:rsidR="003C3B45" w:rsidRPr="00FB08E0" w:rsidRDefault="003C3B45" w:rsidP="003C3B45">
      <w:pPr>
        <w:widowControl w:val="0"/>
        <w:autoSpaceDE w:val="0"/>
        <w:contextualSpacing/>
        <w:rPr>
          <w:rFonts w:ascii="Times New Roman" w:eastAsia="Calibri" w:hAnsi="Times New Roman" w:cs="Times New Roman"/>
          <w:b/>
          <w:bCs/>
          <w:u w:val="single"/>
        </w:rPr>
      </w:pPr>
      <w:r w:rsidRPr="00FB08E0">
        <w:rPr>
          <w:rFonts w:ascii="Times New Roman" w:eastAsia="Calibri" w:hAnsi="Times New Roman" w:cs="Times New Roman"/>
          <w:b/>
          <w:bCs/>
          <w:u w:val="single"/>
        </w:rPr>
        <w:t>Participant’s Agreement:</w:t>
      </w:r>
    </w:p>
    <w:p w14:paraId="522BF3E8" w14:textId="77777777" w:rsidR="003C3B45" w:rsidRPr="00FB08E0" w:rsidRDefault="003C3B45" w:rsidP="003C3B45">
      <w:pPr>
        <w:widowControl w:val="0"/>
        <w:autoSpaceDE w:val="0"/>
        <w:contextualSpacing/>
        <w:rPr>
          <w:rFonts w:ascii="Times New Roman" w:eastAsia="Calibri" w:hAnsi="Times New Roman" w:cs="Times New Roman"/>
        </w:rPr>
      </w:pPr>
      <w:r w:rsidRPr="00FB08E0">
        <w:rPr>
          <w:rFonts w:ascii="Times New Roman" w:eastAsia="Calibri" w:hAnsi="Times New Roman" w:cs="Times New Roman"/>
        </w:rPr>
        <w:t>I have read all of the information provided above, and I have asked any questions that I may have at this time. I voluntarily agree to participate in this research study, and I am aware that I may withdraw at any time without penalty and without loss of benefits to which I am otherwise entitled. I have received a copy of this form.</w:t>
      </w:r>
    </w:p>
    <w:p w14:paraId="7B38EE09" w14:textId="77777777" w:rsidR="003C3B45" w:rsidRPr="00FB08E0" w:rsidRDefault="003C3B45" w:rsidP="003C3B45">
      <w:pPr>
        <w:widowControl w:val="0"/>
        <w:autoSpaceDE w:val="0"/>
        <w:contextualSpacing/>
        <w:rPr>
          <w:rFonts w:ascii="Times New Roman" w:eastAsia="Calibri" w:hAnsi="Times New Roman" w:cs="Times New Roman"/>
        </w:rPr>
      </w:pPr>
    </w:p>
    <w:p w14:paraId="5210B88B" w14:textId="77777777" w:rsidR="003C3B45" w:rsidRPr="00FB08E0" w:rsidRDefault="003C3B45" w:rsidP="003C3B45">
      <w:pPr>
        <w:widowControl w:val="0"/>
        <w:autoSpaceDE w:val="0"/>
        <w:contextualSpacing/>
        <w:rPr>
          <w:rFonts w:ascii="Times New Roman" w:eastAsia="Calibri" w:hAnsi="Times New Roman" w:cs="Times New Roman"/>
        </w:rPr>
      </w:pPr>
    </w:p>
    <w:p w14:paraId="66848E47" w14:textId="77777777" w:rsidR="003C3B45" w:rsidRPr="00FB08E0" w:rsidRDefault="003C3B45" w:rsidP="003C3B45">
      <w:pPr>
        <w:widowControl w:val="0"/>
        <w:autoSpaceDE w:val="0"/>
        <w:ind w:left="720" w:hanging="720"/>
        <w:contextualSpacing/>
        <w:rPr>
          <w:rFonts w:ascii="Times New Roman" w:eastAsia="Calibri" w:hAnsi="Times New Roman" w:cs="Times New Roman"/>
        </w:rPr>
      </w:pPr>
      <w:r w:rsidRPr="00FB08E0">
        <w:rPr>
          <w:rFonts w:ascii="Times New Roman" w:eastAsia="Calibri" w:hAnsi="Times New Roman" w:cs="Times New Roman"/>
        </w:rPr>
        <w:t>_______________________________________     _________________________</w:t>
      </w:r>
    </w:p>
    <w:p w14:paraId="06531536" w14:textId="77777777" w:rsidR="003C3B45" w:rsidRPr="00FB08E0" w:rsidRDefault="003C3B45" w:rsidP="003C3B45">
      <w:pPr>
        <w:widowControl w:val="0"/>
        <w:autoSpaceDE w:val="0"/>
        <w:ind w:left="720" w:hanging="720"/>
        <w:contextualSpacing/>
        <w:rPr>
          <w:rFonts w:ascii="Times New Roman" w:eastAsia="Calibri" w:hAnsi="Times New Roman" w:cs="Times New Roman"/>
        </w:rPr>
      </w:pPr>
      <w:r w:rsidRPr="00FB08E0">
        <w:rPr>
          <w:rFonts w:ascii="Times New Roman" w:eastAsia="Calibri" w:hAnsi="Times New Roman" w:cs="Times New Roman"/>
        </w:rPr>
        <w:t>Signature of Participant</w:t>
      </w:r>
      <w:r w:rsidRPr="00FB08E0">
        <w:rPr>
          <w:rFonts w:ascii="Times New Roman" w:eastAsia="Calibri" w:hAnsi="Times New Roman" w:cs="Times New Roman"/>
        </w:rPr>
        <w:tab/>
      </w:r>
      <w:r w:rsidRPr="00FB08E0">
        <w:rPr>
          <w:rFonts w:ascii="Times New Roman" w:eastAsia="Calibri" w:hAnsi="Times New Roman" w:cs="Times New Roman"/>
        </w:rPr>
        <w:tab/>
      </w:r>
      <w:r w:rsidRPr="00FB08E0">
        <w:rPr>
          <w:rFonts w:ascii="Times New Roman" w:eastAsia="Calibri" w:hAnsi="Times New Roman" w:cs="Times New Roman"/>
        </w:rPr>
        <w:tab/>
      </w:r>
      <w:r w:rsidRPr="00FB08E0">
        <w:rPr>
          <w:rFonts w:ascii="Times New Roman" w:eastAsia="Calibri" w:hAnsi="Times New Roman" w:cs="Times New Roman"/>
        </w:rPr>
        <w:tab/>
        <w:t>Date</w:t>
      </w:r>
    </w:p>
    <w:p w14:paraId="3C615CCF" w14:textId="77777777" w:rsidR="003C3B45" w:rsidRPr="00FB08E0" w:rsidRDefault="003C3B45" w:rsidP="003C3B45">
      <w:pPr>
        <w:widowControl w:val="0"/>
        <w:autoSpaceDE w:val="0"/>
        <w:ind w:left="720" w:hanging="720"/>
        <w:contextualSpacing/>
        <w:rPr>
          <w:rFonts w:ascii="Times New Roman" w:eastAsia="Calibri" w:hAnsi="Times New Roman" w:cs="Times New Roman"/>
        </w:rPr>
      </w:pPr>
    </w:p>
    <w:p w14:paraId="7E3240C5" w14:textId="77777777" w:rsidR="003C3B45" w:rsidRPr="00FB08E0" w:rsidRDefault="003C3B45" w:rsidP="003C3B45">
      <w:pPr>
        <w:widowControl w:val="0"/>
        <w:autoSpaceDE w:val="0"/>
        <w:ind w:left="720" w:hanging="720"/>
        <w:contextualSpacing/>
        <w:rPr>
          <w:rFonts w:ascii="Times New Roman" w:eastAsia="Calibri" w:hAnsi="Times New Roman" w:cs="Times New Roman"/>
        </w:rPr>
      </w:pPr>
    </w:p>
    <w:p w14:paraId="68EBC205" w14:textId="77777777" w:rsidR="003C3B45" w:rsidRPr="00FB08E0" w:rsidRDefault="003C3B45" w:rsidP="003C3B45">
      <w:pPr>
        <w:widowControl w:val="0"/>
        <w:autoSpaceDE w:val="0"/>
        <w:ind w:left="720" w:hanging="720"/>
        <w:contextualSpacing/>
        <w:rPr>
          <w:rFonts w:ascii="Times New Roman" w:eastAsia="Calibri" w:hAnsi="Times New Roman" w:cs="Times New Roman"/>
        </w:rPr>
      </w:pPr>
      <w:r w:rsidRPr="00FB08E0">
        <w:rPr>
          <w:rFonts w:ascii="Times New Roman" w:eastAsia="Calibri" w:hAnsi="Times New Roman" w:cs="Times New Roman"/>
        </w:rPr>
        <w:t>_______________________________________     _________________________</w:t>
      </w:r>
    </w:p>
    <w:p w14:paraId="377F2EC8" w14:textId="77777777" w:rsidR="003C3B45" w:rsidRPr="00FB08E0" w:rsidRDefault="003C3B45" w:rsidP="003C3B45">
      <w:pPr>
        <w:widowControl w:val="0"/>
        <w:autoSpaceDE w:val="0"/>
        <w:contextualSpacing/>
        <w:rPr>
          <w:rFonts w:ascii="Times New Roman" w:eastAsia="Calibri" w:hAnsi="Times New Roman" w:cs="Times New Roman"/>
        </w:rPr>
      </w:pPr>
      <w:r w:rsidRPr="00FB08E0">
        <w:rPr>
          <w:rFonts w:ascii="Times New Roman" w:eastAsia="Calibri" w:hAnsi="Times New Roman" w:cs="Times New Roman"/>
        </w:rPr>
        <w:t>Investigator Signature</w:t>
      </w:r>
      <w:r w:rsidRPr="00FB08E0">
        <w:rPr>
          <w:rFonts w:ascii="Times New Roman" w:eastAsia="Calibri" w:hAnsi="Times New Roman" w:cs="Times New Roman"/>
        </w:rPr>
        <w:tab/>
      </w:r>
      <w:r w:rsidRPr="00FB08E0">
        <w:rPr>
          <w:rFonts w:ascii="Times New Roman" w:eastAsia="Calibri" w:hAnsi="Times New Roman" w:cs="Times New Roman"/>
        </w:rPr>
        <w:tab/>
      </w:r>
      <w:r w:rsidRPr="00FB08E0">
        <w:rPr>
          <w:rFonts w:ascii="Times New Roman" w:eastAsia="Calibri" w:hAnsi="Times New Roman" w:cs="Times New Roman"/>
        </w:rPr>
        <w:tab/>
      </w:r>
      <w:r w:rsidRPr="00FB08E0">
        <w:rPr>
          <w:rFonts w:ascii="Times New Roman" w:eastAsia="Calibri" w:hAnsi="Times New Roman" w:cs="Times New Roman"/>
        </w:rPr>
        <w:tab/>
      </w:r>
      <w:r w:rsidRPr="00FB08E0">
        <w:rPr>
          <w:rFonts w:ascii="Times New Roman" w:eastAsia="Calibri" w:hAnsi="Times New Roman" w:cs="Times New Roman"/>
        </w:rPr>
        <w:tab/>
        <w:t>Date</w:t>
      </w:r>
    </w:p>
    <w:p w14:paraId="3E55DD72" w14:textId="77777777" w:rsidR="003C3B45" w:rsidRPr="003C3B45" w:rsidRDefault="003C3B45" w:rsidP="003C3B45"/>
    <w:p w14:paraId="1391402C" w14:textId="601F158E" w:rsidR="00FB41C7" w:rsidRPr="00B91229" w:rsidRDefault="00C14B6E" w:rsidP="00371A4C">
      <w:r>
        <w:br w:type="page"/>
      </w:r>
    </w:p>
    <w:p w14:paraId="0F844BBF" w14:textId="238AD589" w:rsidR="00FA254E" w:rsidRDefault="00B91229" w:rsidP="00B91229">
      <w:pPr>
        <w:pStyle w:val="Heading4"/>
      </w:pPr>
      <w:bookmarkStart w:id="93" w:name="_Toc448777290"/>
      <w:r>
        <w:lastRenderedPageBreak/>
        <w:t>Appendix E: Most Relevant Definitions</w:t>
      </w:r>
      <w:bookmarkEnd w:id="93"/>
      <w:r>
        <w:t xml:space="preserve"> </w:t>
      </w:r>
    </w:p>
    <w:p w14:paraId="6BAF9206" w14:textId="77777777" w:rsidR="00B91229" w:rsidRDefault="00B91229" w:rsidP="00B91229"/>
    <w:p w14:paraId="163DD064" w14:textId="687355CE" w:rsidR="00B91229" w:rsidRPr="00564AFD" w:rsidRDefault="00B91229" w:rsidP="00B91229">
      <w:pPr>
        <w:spacing w:line="480" w:lineRule="auto"/>
      </w:pPr>
      <w:r>
        <w:rPr>
          <w:rFonts w:ascii="Times New Roman" w:hAnsi="Times New Roman" w:cs="Times New Roman"/>
          <w:i/>
        </w:rPr>
        <w:t xml:space="preserve">Assistant coach </w:t>
      </w:r>
      <w:r>
        <w:rPr>
          <w:rFonts w:ascii="Times New Roman" w:hAnsi="Times New Roman" w:cs="Times New Roman"/>
        </w:rPr>
        <w:t>is</w:t>
      </w:r>
      <w:r w:rsidRPr="00512D5D">
        <w:rPr>
          <w:rFonts w:ascii="Times New Roman" w:hAnsi="Times New Roman" w:cs="Times New Roman"/>
        </w:rPr>
        <w:t xml:space="preserve"> </w:t>
      </w:r>
      <w:r>
        <w:rPr>
          <w:rFonts w:ascii="Times New Roman" w:hAnsi="Times New Roman" w:cs="Times New Roman"/>
        </w:rPr>
        <w:t>“</w:t>
      </w:r>
      <w:r w:rsidRPr="00512D5D">
        <w:rPr>
          <w:rFonts w:ascii="Times New Roman" w:hAnsi="Times New Roman" w:cs="Times New Roman"/>
        </w:rPr>
        <w:t>any coach who is designated by the institution’s athletics departme</w:t>
      </w:r>
      <w:r>
        <w:rPr>
          <w:rFonts w:ascii="Times New Roman" w:hAnsi="Times New Roman" w:cs="Times New Roman"/>
        </w:rPr>
        <w:t>nt to perform coaching duties” (NCAA, 2015, p. 47), is paid to perform these duties, and is currently on a NCAA Division I women’s basketball coaching staff as an assistant coach</w:t>
      </w:r>
      <w:r w:rsidR="006D28EB">
        <w:rPr>
          <w:rFonts w:ascii="Times New Roman" w:hAnsi="Times New Roman" w:cs="Times New Roman"/>
        </w:rPr>
        <w:t xml:space="preserve">. </w:t>
      </w:r>
    </w:p>
    <w:p w14:paraId="3A0ACE29" w14:textId="77777777" w:rsidR="00665277" w:rsidRDefault="00665277" w:rsidP="00B91229">
      <w:pPr>
        <w:spacing w:line="480" w:lineRule="auto"/>
        <w:rPr>
          <w:rFonts w:ascii="Times New Roman" w:hAnsi="Times New Roman" w:cs="Times New Roman"/>
        </w:rPr>
      </w:pPr>
      <w:r>
        <w:rPr>
          <w:rFonts w:ascii="Times New Roman" w:hAnsi="Times New Roman" w:cs="Times New Roman"/>
          <w:i/>
        </w:rPr>
        <w:t xml:space="preserve">Black or African American </w:t>
      </w:r>
      <w:r>
        <w:rPr>
          <w:rFonts w:ascii="Times New Roman" w:hAnsi="Times New Roman" w:cs="Times New Roman"/>
        </w:rPr>
        <w:t>is an individual who self-identifies as a “person having origins in any of the Black racial groups of Africa” (U.S. Department of Commerce, 2013). The decision to use Black in the title of this paper was twofold: (a) Black is how NCAA coaches and athletes have been referred to by the NCAA (2015c) and (b) some sport sociologists suggest that researchers use a</w:t>
      </w:r>
      <w:r w:rsidRPr="00AE7CBC">
        <w:rPr>
          <w:rFonts w:ascii="Times New Roman" w:hAnsi="Times New Roman" w:cs="Times New Roman"/>
        </w:rPr>
        <w:t xml:space="preserve"> critical Black theoretical standpoint</w:t>
      </w:r>
      <w:r>
        <w:rPr>
          <w:rFonts w:ascii="Times New Roman" w:hAnsi="Times New Roman" w:cs="Times New Roman"/>
        </w:rPr>
        <w:t xml:space="preserve"> (McDonald &amp; </w:t>
      </w:r>
      <w:proofErr w:type="spellStart"/>
      <w:r>
        <w:rPr>
          <w:rFonts w:ascii="Times New Roman" w:hAnsi="Times New Roman" w:cs="Times New Roman"/>
        </w:rPr>
        <w:t>Birrell</w:t>
      </w:r>
      <w:proofErr w:type="spellEnd"/>
      <w:r>
        <w:rPr>
          <w:rFonts w:ascii="Times New Roman" w:hAnsi="Times New Roman" w:cs="Times New Roman"/>
        </w:rPr>
        <w:t xml:space="preserve">, </w:t>
      </w:r>
      <w:r w:rsidRPr="00A65B85">
        <w:rPr>
          <w:rFonts w:ascii="Times New Roman" w:hAnsi="Times New Roman" w:cs="Times New Roman"/>
        </w:rPr>
        <w:t>1999)</w:t>
      </w:r>
      <w:r w:rsidRPr="00AE7CBC">
        <w:rPr>
          <w:rFonts w:ascii="Times New Roman" w:hAnsi="Times New Roman" w:cs="Times New Roman"/>
        </w:rPr>
        <w:t xml:space="preserve"> </w:t>
      </w:r>
      <w:r>
        <w:rPr>
          <w:rFonts w:ascii="Times New Roman" w:hAnsi="Times New Roman" w:cs="Times New Roman"/>
        </w:rPr>
        <w:t>as a way to generate a more liberating discourse regarding</w:t>
      </w:r>
      <w:r w:rsidRPr="00AE7CBC">
        <w:rPr>
          <w:rFonts w:ascii="Times New Roman" w:hAnsi="Times New Roman" w:cs="Times New Roman"/>
        </w:rPr>
        <w:t xml:space="preserve"> racial formations</w:t>
      </w:r>
      <w:r>
        <w:rPr>
          <w:rFonts w:ascii="Times New Roman" w:hAnsi="Times New Roman" w:cs="Times New Roman"/>
        </w:rPr>
        <w:t>, self-definitions,</w:t>
      </w:r>
      <w:r w:rsidRPr="00AE7CBC">
        <w:rPr>
          <w:rFonts w:ascii="Times New Roman" w:hAnsi="Times New Roman" w:cs="Times New Roman"/>
        </w:rPr>
        <w:t xml:space="preserve"> and processes in the study of race equality</w:t>
      </w:r>
      <w:r>
        <w:rPr>
          <w:rFonts w:ascii="Times New Roman" w:hAnsi="Times New Roman" w:cs="Times New Roman"/>
        </w:rPr>
        <w:t xml:space="preserve"> (Borland &amp; </w:t>
      </w:r>
      <w:proofErr w:type="spellStart"/>
      <w:r>
        <w:rPr>
          <w:rFonts w:ascii="Times New Roman" w:hAnsi="Times New Roman" w:cs="Times New Roman"/>
        </w:rPr>
        <w:t>Bruening</w:t>
      </w:r>
      <w:proofErr w:type="spellEnd"/>
      <w:r>
        <w:rPr>
          <w:rFonts w:ascii="Times New Roman" w:hAnsi="Times New Roman" w:cs="Times New Roman"/>
        </w:rPr>
        <w:t xml:space="preserve">, 2010). Since half of the participants self-identified as Black (n=4) and half self-identified as African American (n=4), both Black and African American were used to describe race throughout this paper. </w:t>
      </w:r>
    </w:p>
    <w:p w14:paraId="5904B6BD" w14:textId="77777777" w:rsidR="00B91229" w:rsidRPr="00564AFD" w:rsidRDefault="00B91229" w:rsidP="00B91229">
      <w:pPr>
        <w:spacing w:line="480" w:lineRule="auto"/>
        <w:rPr>
          <w:rFonts w:ascii="Times New Roman" w:hAnsi="Times New Roman" w:cs="Times New Roman"/>
        </w:rPr>
      </w:pPr>
      <w:r w:rsidRPr="00564AFD">
        <w:rPr>
          <w:rFonts w:ascii="Times New Roman" w:hAnsi="Times New Roman" w:cs="Times New Roman"/>
          <w:i/>
        </w:rPr>
        <w:t>Gendered racism</w:t>
      </w:r>
      <w:r w:rsidRPr="00564AFD">
        <w:rPr>
          <w:rFonts w:ascii="Times New Roman" w:hAnsi="Times New Roman" w:cs="Times New Roman"/>
        </w:rPr>
        <w:t xml:space="preserve"> is </w:t>
      </w:r>
      <w:r w:rsidRPr="004270B3">
        <w:rPr>
          <w:rFonts w:ascii="Times New Roman" w:hAnsi="Times New Roman" w:cs="Times New Roman"/>
        </w:rPr>
        <w:t xml:space="preserve">the “unique forms of oppression [experienced by </w:t>
      </w:r>
      <w:r>
        <w:rPr>
          <w:rFonts w:ascii="Times New Roman" w:hAnsi="Times New Roman" w:cs="Times New Roman"/>
        </w:rPr>
        <w:t>Black</w:t>
      </w:r>
      <w:r w:rsidRPr="004270B3">
        <w:rPr>
          <w:rFonts w:ascii="Times New Roman" w:hAnsi="Times New Roman" w:cs="Times New Roman"/>
        </w:rPr>
        <w:t xml:space="preserve"> women] </w:t>
      </w:r>
      <w:r w:rsidRPr="00512D5D">
        <w:rPr>
          <w:rFonts w:ascii="Times New Roman" w:hAnsi="Times New Roman" w:cs="Times New Roman"/>
        </w:rPr>
        <w:t xml:space="preserve">due to their simultaneous ‘Blackness’ and ‘femaleness,’” and this oppression has a negative effect on the psychological distress of </w:t>
      </w:r>
      <w:r>
        <w:rPr>
          <w:rFonts w:ascii="Times New Roman" w:hAnsi="Times New Roman" w:cs="Times New Roman"/>
        </w:rPr>
        <w:t>Black</w:t>
      </w:r>
      <w:r w:rsidRPr="00512D5D">
        <w:rPr>
          <w:rFonts w:ascii="Times New Roman" w:hAnsi="Times New Roman" w:cs="Times New Roman"/>
        </w:rPr>
        <w:t xml:space="preserve"> women </w:t>
      </w:r>
      <w:r w:rsidRPr="00147261">
        <w:rPr>
          <w:rFonts w:ascii="Times New Roman" w:hAnsi="Times New Roman" w:cs="Times New Roman"/>
          <w:noProof/>
        </w:rPr>
        <w:t>(Thomas, Witherspoon, &amp; Speight, 2008, p. 307)</w:t>
      </w:r>
    </w:p>
    <w:p w14:paraId="24E3645A" w14:textId="77777777" w:rsidR="00B91229" w:rsidRPr="004270B3" w:rsidRDefault="00B91229" w:rsidP="00B91229">
      <w:pPr>
        <w:spacing w:line="480" w:lineRule="auto"/>
        <w:rPr>
          <w:rFonts w:ascii="Times New Roman" w:hAnsi="Times New Roman" w:cs="Times New Roman"/>
        </w:rPr>
      </w:pPr>
      <w:r w:rsidRPr="004270B3">
        <w:rPr>
          <w:rFonts w:ascii="Times New Roman" w:hAnsi="Times New Roman" w:cs="Times New Roman"/>
          <w:i/>
        </w:rPr>
        <w:t xml:space="preserve">Intersectionality </w:t>
      </w:r>
      <w:r w:rsidRPr="004270B3">
        <w:rPr>
          <w:rFonts w:ascii="Times New Roman" w:hAnsi="Times New Roman" w:cs="Times New Roman"/>
        </w:rPr>
        <w:t>is a theoretical approach used to study the impact of multiple social identities and oppression</w:t>
      </w:r>
      <w:r w:rsidRPr="00512D5D">
        <w:rPr>
          <w:rFonts w:ascii="Times New Roman" w:hAnsi="Times New Roman" w:cs="Times New Roman"/>
        </w:rPr>
        <w:t>s. When using an intersectional approach, researchers study the unique positions that are created at the intersection of multiple social identities</w:t>
      </w:r>
      <w:r>
        <w:rPr>
          <w:rFonts w:ascii="Times New Roman" w:hAnsi="Times New Roman" w:cs="Times New Roman"/>
        </w:rPr>
        <w:t xml:space="preserve"> (Crenshaw, 1989)</w:t>
      </w:r>
      <w:r w:rsidRPr="004270B3">
        <w:rPr>
          <w:rFonts w:ascii="Times New Roman" w:hAnsi="Times New Roman" w:cs="Times New Roman"/>
        </w:rPr>
        <w:t xml:space="preserve">. </w:t>
      </w:r>
    </w:p>
    <w:p w14:paraId="428D958E" w14:textId="2F9FDF81" w:rsidR="00B91229" w:rsidRPr="00D71BA5" w:rsidRDefault="00B91229" w:rsidP="00B91229">
      <w:pPr>
        <w:spacing w:line="480" w:lineRule="auto"/>
        <w:rPr>
          <w:rFonts w:ascii="Times New Roman" w:hAnsi="Times New Roman" w:cs="Times New Roman"/>
        </w:rPr>
      </w:pPr>
      <w:r w:rsidRPr="00512D5D">
        <w:rPr>
          <w:rFonts w:ascii="Times New Roman" w:hAnsi="Times New Roman" w:cs="Times New Roman"/>
          <w:i/>
        </w:rPr>
        <w:t xml:space="preserve">National Collegiate Athletic Association (NCAA) </w:t>
      </w:r>
      <w:r w:rsidRPr="00512D5D">
        <w:rPr>
          <w:rFonts w:ascii="Times New Roman" w:hAnsi="Times New Roman" w:cs="Times New Roman"/>
        </w:rPr>
        <w:t>“is a membership-driven organization [in the United States] dedicated to safeguarding the well-being of student-athletes and equipping them with the skills to succeed on the playing field, in the classroom and throughout life”</w:t>
      </w:r>
      <w:r w:rsidRPr="00D71BA5">
        <w:rPr>
          <w:rFonts w:ascii="Times New Roman" w:hAnsi="Times New Roman" w:cs="Times New Roman"/>
        </w:rPr>
        <w:t xml:space="preserve"> (NCAA, 2015</w:t>
      </w:r>
      <w:r>
        <w:rPr>
          <w:rFonts w:ascii="Times New Roman" w:hAnsi="Times New Roman" w:cs="Times New Roman"/>
        </w:rPr>
        <w:t>c</w:t>
      </w:r>
      <w:r w:rsidRPr="00D71BA5">
        <w:rPr>
          <w:rFonts w:ascii="Times New Roman" w:hAnsi="Times New Roman" w:cs="Times New Roman"/>
        </w:rPr>
        <w:t xml:space="preserve">). </w:t>
      </w:r>
    </w:p>
    <w:p w14:paraId="4CAF3FA7" w14:textId="77777777" w:rsidR="00B91229" w:rsidRPr="00D71BA5" w:rsidRDefault="00B91229" w:rsidP="00B91229">
      <w:pPr>
        <w:spacing w:line="480" w:lineRule="auto"/>
        <w:rPr>
          <w:rFonts w:ascii="Times New Roman" w:hAnsi="Times New Roman" w:cs="Times New Roman"/>
        </w:rPr>
      </w:pPr>
      <w:r w:rsidRPr="00147261">
        <w:rPr>
          <w:rFonts w:ascii="Times New Roman" w:hAnsi="Times New Roman" w:cs="Times New Roman"/>
          <w:i/>
        </w:rPr>
        <w:lastRenderedPageBreak/>
        <w:t>NCAA Division I</w:t>
      </w:r>
      <w:r w:rsidRPr="003E4E89">
        <w:rPr>
          <w:rFonts w:ascii="Times New Roman" w:hAnsi="Times New Roman" w:cs="Times New Roman"/>
          <w:i/>
        </w:rPr>
        <w:t xml:space="preserve"> </w:t>
      </w:r>
      <w:r w:rsidRPr="004270B3">
        <w:rPr>
          <w:rFonts w:ascii="Times New Roman" w:hAnsi="Times New Roman" w:cs="Times New Roman"/>
        </w:rPr>
        <w:t>consists of a group of nearly 350 colleges and universities that “generally have the biggest student bodies, manage the largest athletics budgets and offer the most generous number of scholarships” (NCAA, 2015</w:t>
      </w:r>
      <w:r>
        <w:rPr>
          <w:rFonts w:ascii="Times New Roman" w:hAnsi="Times New Roman" w:cs="Times New Roman"/>
        </w:rPr>
        <w:t>b</w:t>
      </w:r>
      <w:r w:rsidRPr="00D71BA5">
        <w:rPr>
          <w:rFonts w:ascii="Times New Roman" w:hAnsi="Times New Roman" w:cs="Times New Roman"/>
        </w:rPr>
        <w:t xml:space="preserve">). </w:t>
      </w:r>
    </w:p>
    <w:p w14:paraId="4981DE66" w14:textId="77777777" w:rsidR="00B91229" w:rsidRPr="00B91229" w:rsidRDefault="00B91229" w:rsidP="00B91229">
      <w:pPr>
        <w:sectPr w:rsidR="00B91229" w:rsidRPr="00B91229" w:rsidSect="00886C12">
          <w:pgSz w:w="12240" w:h="15840"/>
          <w:pgMar w:top="1440" w:right="1440" w:bottom="1440" w:left="1440" w:header="720" w:footer="720" w:gutter="0"/>
          <w:pgNumType w:start="1"/>
          <w:cols w:space="720"/>
          <w:docGrid w:linePitch="360"/>
        </w:sectPr>
      </w:pPr>
    </w:p>
    <w:p w14:paraId="32636335" w14:textId="21F4590A" w:rsidR="003C3B45" w:rsidRDefault="00B91229" w:rsidP="003C3B45">
      <w:pPr>
        <w:pStyle w:val="Heading4"/>
      </w:pPr>
      <w:bookmarkStart w:id="94" w:name="_Toc443492913"/>
      <w:bookmarkStart w:id="95" w:name="_Toc448777291"/>
      <w:r>
        <w:lastRenderedPageBreak/>
        <w:t>Appendix F</w:t>
      </w:r>
      <w:r w:rsidR="003C3B45">
        <w:t>: Figures and Tables</w:t>
      </w:r>
      <w:bookmarkEnd w:id="94"/>
      <w:bookmarkEnd w:id="95"/>
    </w:p>
    <w:p w14:paraId="31FCE319" w14:textId="77777777" w:rsidR="003C3B45" w:rsidRPr="003C3B45" w:rsidRDefault="003C3B45" w:rsidP="003C3B45"/>
    <w:p w14:paraId="615A9D66" w14:textId="77777777" w:rsidR="00FA254E" w:rsidRDefault="00FA254E" w:rsidP="004D6F1F">
      <w:pPr>
        <w:ind w:left="-1170" w:firstLine="1170"/>
        <w:rPr>
          <w:rFonts w:ascii="Times New Roman" w:hAnsi="Times New Roman" w:cs="Times New Roman"/>
        </w:rPr>
      </w:pPr>
      <w:r>
        <w:rPr>
          <w:rFonts w:ascii="Times New Roman" w:hAnsi="Times New Roman" w:cs="Times New Roman"/>
        </w:rPr>
        <w:t>Table 1</w:t>
      </w:r>
    </w:p>
    <w:p w14:paraId="6C55490A" w14:textId="77777777" w:rsidR="00FA254E" w:rsidRDefault="00FA254E" w:rsidP="00FA254E">
      <w:pPr>
        <w:ind w:left="-360" w:hanging="810"/>
        <w:rPr>
          <w:rFonts w:ascii="Times New Roman" w:hAnsi="Times New Roman" w:cs="Times New Roman"/>
        </w:rPr>
      </w:pPr>
    </w:p>
    <w:p w14:paraId="01861E1A" w14:textId="52C5E556" w:rsidR="002A557B" w:rsidRPr="00C53DD8" w:rsidRDefault="00FA254E" w:rsidP="004D6F1F">
      <w:pPr>
        <w:ind w:left="-360" w:firstLine="360"/>
        <w:rPr>
          <w:rFonts w:ascii="Times New Roman" w:hAnsi="Times New Roman" w:cs="Times New Roman"/>
          <w:i/>
        </w:rPr>
      </w:pPr>
      <w:r w:rsidRPr="00C53DD8">
        <w:rPr>
          <w:rFonts w:ascii="Times New Roman" w:hAnsi="Times New Roman" w:cs="Times New Roman"/>
          <w:i/>
        </w:rPr>
        <w:t>Detailed Review of Coach Development Literature</w:t>
      </w:r>
    </w:p>
    <w:p w14:paraId="0FF5FC39" w14:textId="77777777" w:rsidR="00FA254E" w:rsidRDefault="00FA254E" w:rsidP="00CA22E3">
      <w:pPr>
        <w:ind w:left="-360" w:firstLine="360"/>
        <w:rPr>
          <w:rFonts w:ascii="Times New Roman" w:hAnsi="Times New Roman" w:cs="Times New Roman"/>
        </w:rPr>
      </w:pPr>
    </w:p>
    <w:tbl>
      <w:tblPr>
        <w:tblW w:w="129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1"/>
        <w:gridCol w:w="2177"/>
        <w:gridCol w:w="1264"/>
        <w:gridCol w:w="2785"/>
        <w:gridCol w:w="1619"/>
        <w:gridCol w:w="3784"/>
      </w:tblGrid>
      <w:tr w:rsidR="002A557B" w:rsidRPr="00766B6A" w14:paraId="2629175E" w14:textId="77777777" w:rsidTr="002A557B">
        <w:trPr>
          <w:trHeight w:val="399"/>
        </w:trPr>
        <w:tc>
          <w:tcPr>
            <w:tcW w:w="1331" w:type="dxa"/>
          </w:tcPr>
          <w:p w14:paraId="6AD9BDD1" w14:textId="77777777" w:rsidR="00FA254E" w:rsidRPr="00766B6A" w:rsidRDefault="00FA254E" w:rsidP="00B52545">
            <w:pPr>
              <w:rPr>
                <w:rFonts w:ascii="Times New Roman" w:hAnsi="Times New Roman" w:cs="Times New Roman"/>
                <w:sz w:val="20"/>
                <w:szCs w:val="20"/>
              </w:rPr>
            </w:pPr>
            <w:r w:rsidRPr="00766B6A">
              <w:rPr>
                <w:rFonts w:ascii="Times New Roman" w:hAnsi="Times New Roman" w:cs="Times New Roman"/>
                <w:sz w:val="20"/>
                <w:szCs w:val="20"/>
              </w:rPr>
              <w:t>Study</w:t>
            </w:r>
          </w:p>
        </w:tc>
        <w:tc>
          <w:tcPr>
            <w:tcW w:w="2177" w:type="dxa"/>
          </w:tcPr>
          <w:p w14:paraId="3E53F41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Participants</w:t>
            </w:r>
          </w:p>
        </w:tc>
        <w:tc>
          <w:tcPr>
            <w:tcW w:w="1264" w:type="dxa"/>
          </w:tcPr>
          <w:p w14:paraId="35C7BEE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Method(s)/ Data Analysis</w:t>
            </w:r>
          </w:p>
        </w:tc>
        <w:tc>
          <w:tcPr>
            <w:tcW w:w="2785" w:type="dxa"/>
          </w:tcPr>
          <w:p w14:paraId="4AF314E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Findings about Coach Development</w:t>
            </w:r>
          </w:p>
        </w:tc>
        <w:tc>
          <w:tcPr>
            <w:tcW w:w="1619" w:type="dxa"/>
          </w:tcPr>
          <w:p w14:paraId="6A76E21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Types of </w:t>
            </w:r>
          </w:p>
          <w:p w14:paraId="6DCBD72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Learning </w:t>
            </w:r>
          </w:p>
          <w:p w14:paraId="4009F4B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Investigated</w:t>
            </w:r>
          </w:p>
        </w:tc>
        <w:tc>
          <w:tcPr>
            <w:tcW w:w="3784" w:type="dxa"/>
          </w:tcPr>
          <w:p w14:paraId="58FE12EE"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Other Key Points</w:t>
            </w:r>
          </w:p>
        </w:tc>
      </w:tr>
      <w:tr w:rsidR="002A557B" w:rsidRPr="00766B6A" w14:paraId="4BCED519" w14:textId="77777777" w:rsidTr="002A557B">
        <w:trPr>
          <w:trHeight w:val="2084"/>
        </w:trPr>
        <w:tc>
          <w:tcPr>
            <w:tcW w:w="1331" w:type="dxa"/>
          </w:tcPr>
          <w:p w14:paraId="1172420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Bloom, Durand-Bush, Schinke, and </w:t>
            </w:r>
            <w:proofErr w:type="spellStart"/>
            <w:r w:rsidRPr="00766B6A">
              <w:rPr>
                <w:rFonts w:ascii="Times New Roman" w:hAnsi="Times New Roman" w:cs="Times New Roman"/>
                <w:sz w:val="20"/>
                <w:szCs w:val="20"/>
              </w:rPr>
              <w:t>Salmela</w:t>
            </w:r>
            <w:proofErr w:type="spellEnd"/>
            <w:r w:rsidRPr="00766B6A">
              <w:rPr>
                <w:rFonts w:ascii="Times New Roman" w:hAnsi="Times New Roman" w:cs="Times New Roman"/>
                <w:sz w:val="20"/>
                <w:szCs w:val="20"/>
              </w:rPr>
              <w:t>, 1998</w:t>
            </w:r>
          </w:p>
        </w:tc>
        <w:tc>
          <w:tcPr>
            <w:tcW w:w="2177" w:type="dxa"/>
          </w:tcPr>
          <w:p w14:paraId="675AAD19"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21 expert Canadian team sport coaches (mean age=45.5 years)</w:t>
            </w:r>
          </w:p>
          <w:p w14:paraId="1CAF93A4" w14:textId="77777777" w:rsidR="00FA254E" w:rsidRPr="00766B6A" w:rsidRDefault="00FA254E" w:rsidP="00FA254E">
            <w:pPr>
              <w:rPr>
                <w:rFonts w:ascii="Times New Roman" w:hAnsi="Times New Roman" w:cs="Times New Roman"/>
                <w:sz w:val="20"/>
                <w:szCs w:val="20"/>
              </w:rPr>
            </w:pPr>
          </w:p>
          <w:p w14:paraId="16BFC23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A variety of team sports were represented</w:t>
            </w:r>
          </w:p>
          <w:p w14:paraId="558A5DF8" w14:textId="77777777" w:rsidR="00FA254E" w:rsidRPr="00766B6A" w:rsidRDefault="00FA254E" w:rsidP="00FA254E">
            <w:pPr>
              <w:rPr>
                <w:rFonts w:ascii="Times New Roman" w:hAnsi="Times New Roman" w:cs="Times New Roman"/>
                <w:sz w:val="20"/>
                <w:szCs w:val="20"/>
              </w:rPr>
            </w:pPr>
          </w:p>
          <w:p w14:paraId="3843D07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No mention of gender, race, or ethnicity of coaches.</w:t>
            </w:r>
          </w:p>
        </w:tc>
        <w:tc>
          <w:tcPr>
            <w:tcW w:w="1264" w:type="dxa"/>
          </w:tcPr>
          <w:p w14:paraId="1CA0D86C"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Semi-structured interviews/ Inductive Qualitative</w:t>
            </w:r>
          </w:p>
        </w:tc>
        <w:tc>
          <w:tcPr>
            <w:tcW w:w="2785" w:type="dxa"/>
          </w:tcPr>
          <w:p w14:paraId="619B586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 participants were mentored as both players and coaches. The mentors taught them tactical and technical information, but also information about how to deal with people. </w:t>
            </w:r>
          </w:p>
          <w:p w14:paraId="1F9AADCD" w14:textId="77777777" w:rsidR="00FA254E" w:rsidRPr="00766B6A" w:rsidRDefault="00FA254E" w:rsidP="00FA254E">
            <w:pPr>
              <w:rPr>
                <w:rFonts w:ascii="Times New Roman" w:hAnsi="Times New Roman" w:cs="Times New Roman"/>
                <w:sz w:val="20"/>
                <w:szCs w:val="20"/>
              </w:rPr>
            </w:pPr>
          </w:p>
          <w:p w14:paraId="0C0A512A"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 mentoring process allowed them to obtain practical experiences. </w:t>
            </w:r>
          </w:p>
          <w:p w14:paraId="02D87AE0" w14:textId="77777777" w:rsidR="00FA254E" w:rsidRPr="00766B6A" w:rsidRDefault="00FA254E" w:rsidP="00FA254E">
            <w:pPr>
              <w:rPr>
                <w:rFonts w:ascii="Times New Roman" w:hAnsi="Times New Roman" w:cs="Times New Roman"/>
                <w:sz w:val="20"/>
                <w:szCs w:val="20"/>
              </w:rPr>
            </w:pPr>
          </w:p>
          <w:p w14:paraId="2EBD963C" w14:textId="66144336"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Once these coaches reached expert status, they became mentors for novice coaches.</w:t>
            </w:r>
          </w:p>
        </w:tc>
        <w:tc>
          <w:tcPr>
            <w:tcW w:w="1619" w:type="dxa"/>
          </w:tcPr>
          <w:p w14:paraId="3A395004"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Mediated</w:t>
            </w:r>
          </w:p>
          <w:p w14:paraId="43BF899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Unmediated</w:t>
            </w:r>
          </w:p>
          <w:p w14:paraId="260E1B0E"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Informal</w:t>
            </w:r>
          </w:p>
        </w:tc>
        <w:tc>
          <w:tcPr>
            <w:tcW w:w="3784" w:type="dxa"/>
          </w:tcPr>
          <w:p w14:paraId="0630C09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 mentors mentioned in the study helped athletes inside and out of sport. </w:t>
            </w:r>
          </w:p>
          <w:p w14:paraId="1758B51A" w14:textId="77777777" w:rsidR="00FA254E" w:rsidRPr="00766B6A" w:rsidRDefault="00FA254E" w:rsidP="00FA254E">
            <w:pPr>
              <w:rPr>
                <w:rFonts w:ascii="Times New Roman" w:hAnsi="Times New Roman" w:cs="Times New Roman"/>
                <w:sz w:val="20"/>
                <w:szCs w:val="20"/>
              </w:rPr>
            </w:pPr>
          </w:p>
          <w:p w14:paraId="412856E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There were not set guidelines for how to mentor.</w:t>
            </w:r>
          </w:p>
          <w:p w14:paraId="439B8994" w14:textId="77777777" w:rsidR="00FA254E" w:rsidRPr="00766B6A" w:rsidRDefault="00FA254E" w:rsidP="00FA254E">
            <w:pPr>
              <w:rPr>
                <w:rFonts w:ascii="Times New Roman" w:hAnsi="Times New Roman" w:cs="Times New Roman"/>
                <w:sz w:val="20"/>
                <w:szCs w:val="20"/>
              </w:rPr>
            </w:pPr>
          </w:p>
          <w:p w14:paraId="40F9D78B" w14:textId="2BAFB51A"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The mentor can also benefit from the relationship that is developed</w:t>
            </w:r>
            <w:r w:rsidR="006D28EB">
              <w:rPr>
                <w:rFonts w:ascii="Times New Roman" w:hAnsi="Times New Roman" w:cs="Times New Roman"/>
                <w:sz w:val="20"/>
                <w:szCs w:val="20"/>
              </w:rPr>
              <w:t xml:space="preserve">. </w:t>
            </w:r>
          </w:p>
        </w:tc>
      </w:tr>
      <w:tr w:rsidR="002A557B" w:rsidRPr="00766B6A" w14:paraId="16299E6E" w14:textId="77777777" w:rsidTr="002A557B">
        <w:trPr>
          <w:trHeight w:val="1961"/>
        </w:trPr>
        <w:tc>
          <w:tcPr>
            <w:tcW w:w="1331" w:type="dxa"/>
          </w:tcPr>
          <w:p w14:paraId="58D2059C" w14:textId="77777777" w:rsidR="00FA254E" w:rsidRPr="00766B6A" w:rsidRDefault="00FA254E" w:rsidP="00FA254E">
            <w:pPr>
              <w:rPr>
                <w:rFonts w:ascii="Times New Roman" w:hAnsi="Times New Roman" w:cs="Times New Roman"/>
                <w:sz w:val="20"/>
                <w:szCs w:val="20"/>
              </w:rPr>
            </w:pPr>
            <w:proofErr w:type="spellStart"/>
            <w:r w:rsidRPr="00766B6A">
              <w:rPr>
                <w:rFonts w:ascii="Times New Roman" w:hAnsi="Times New Roman" w:cs="Times New Roman"/>
                <w:sz w:val="20"/>
                <w:szCs w:val="20"/>
              </w:rPr>
              <w:t>Dieffenbach</w:t>
            </w:r>
            <w:proofErr w:type="spellEnd"/>
            <w:r w:rsidRPr="00766B6A">
              <w:rPr>
                <w:rFonts w:ascii="Times New Roman" w:hAnsi="Times New Roman" w:cs="Times New Roman"/>
                <w:sz w:val="20"/>
                <w:szCs w:val="20"/>
              </w:rPr>
              <w:t xml:space="preserve">, Murray, and </w:t>
            </w:r>
            <w:proofErr w:type="spellStart"/>
            <w:r w:rsidRPr="00766B6A">
              <w:rPr>
                <w:rFonts w:ascii="Times New Roman" w:hAnsi="Times New Roman" w:cs="Times New Roman"/>
                <w:sz w:val="20"/>
                <w:szCs w:val="20"/>
              </w:rPr>
              <w:t>Zakrajsek</w:t>
            </w:r>
            <w:proofErr w:type="spellEnd"/>
            <w:r w:rsidRPr="00766B6A">
              <w:rPr>
                <w:rFonts w:ascii="Times New Roman" w:hAnsi="Times New Roman" w:cs="Times New Roman"/>
                <w:sz w:val="20"/>
                <w:szCs w:val="20"/>
              </w:rPr>
              <w:t>, 2011</w:t>
            </w:r>
          </w:p>
        </w:tc>
        <w:tc>
          <w:tcPr>
            <w:tcW w:w="2177" w:type="dxa"/>
          </w:tcPr>
          <w:p w14:paraId="0C2E103C" w14:textId="135A6CEC"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53 students completing an internship as a part of a collegiate coaching degree (14 female, 39 male, 62% Caucasian, 23% African-American, 9% Hispanic, and 4% Asian</w:t>
            </w:r>
            <w:r w:rsidR="00B52545">
              <w:rPr>
                <w:rFonts w:ascii="Times New Roman" w:hAnsi="Times New Roman" w:cs="Times New Roman"/>
                <w:sz w:val="20"/>
                <w:szCs w:val="20"/>
              </w:rPr>
              <w:t>)</w:t>
            </w:r>
          </w:p>
          <w:p w14:paraId="5E318A1D" w14:textId="77777777" w:rsidR="00FA254E" w:rsidRPr="00766B6A" w:rsidRDefault="00FA254E" w:rsidP="00FA254E">
            <w:pPr>
              <w:rPr>
                <w:rFonts w:ascii="Times New Roman" w:hAnsi="Times New Roman" w:cs="Times New Roman"/>
                <w:sz w:val="20"/>
                <w:szCs w:val="20"/>
              </w:rPr>
            </w:pPr>
          </w:p>
          <w:p w14:paraId="2D8C5CD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A variety of team and individual sports were represented (73.6% team-based)</w:t>
            </w:r>
          </w:p>
        </w:tc>
        <w:tc>
          <w:tcPr>
            <w:tcW w:w="1264" w:type="dxa"/>
          </w:tcPr>
          <w:p w14:paraId="7CD289EE"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Online Survey/ Quantitative and Qualitative Analysis </w:t>
            </w:r>
          </w:p>
        </w:tc>
        <w:tc>
          <w:tcPr>
            <w:tcW w:w="2785" w:type="dxa"/>
          </w:tcPr>
          <w:p w14:paraId="340269E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 participants were given the opportunity to perform a variety of coaching behaviors such as leading drills in practice, correcting technique errors, and encouraging athletes to have a positive attitude. </w:t>
            </w:r>
          </w:p>
          <w:p w14:paraId="5BA54889" w14:textId="77777777" w:rsidR="00FA254E" w:rsidRPr="00766B6A" w:rsidRDefault="00FA254E" w:rsidP="00FA254E">
            <w:pPr>
              <w:rPr>
                <w:rFonts w:ascii="Times New Roman" w:hAnsi="Times New Roman" w:cs="Times New Roman"/>
                <w:sz w:val="20"/>
                <w:szCs w:val="20"/>
              </w:rPr>
            </w:pPr>
          </w:p>
          <w:p w14:paraId="212CEE17" w14:textId="4A72DF65" w:rsidR="004D6F1F"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 participants also reported learning a variety of skills from the internship including administrative responsibilities, challenges of the profession, leadership and motivation. </w:t>
            </w:r>
          </w:p>
        </w:tc>
        <w:tc>
          <w:tcPr>
            <w:tcW w:w="1619" w:type="dxa"/>
          </w:tcPr>
          <w:p w14:paraId="53B6B78E"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Mediated</w:t>
            </w:r>
          </w:p>
          <w:p w14:paraId="23AC9C34"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Formal</w:t>
            </w:r>
          </w:p>
        </w:tc>
        <w:tc>
          <w:tcPr>
            <w:tcW w:w="3784" w:type="dxa"/>
          </w:tcPr>
          <w:p w14:paraId="2FF133A9"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During the internship course, the professor was able to supplement knowledge gaps between what the students learned in their courses and what they were learning during their internship. </w:t>
            </w:r>
          </w:p>
          <w:p w14:paraId="535799C8" w14:textId="77777777" w:rsidR="00FA254E" w:rsidRPr="00766B6A" w:rsidRDefault="00FA254E" w:rsidP="00FA254E">
            <w:pPr>
              <w:rPr>
                <w:rFonts w:ascii="Times New Roman" w:hAnsi="Times New Roman" w:cs="Times New Roman"/>
                <w:sz w:val="20"/>
                <w:szCs w:val="20"/>
              </w:rPr>
            </w:pPr>
          </w:p>
          <w:p w14:paraId="62B3811E" w14:textId="35A7AB92" w:rsidR="00FA254E" w:rsidRPr="00766B6A" w:rsidRDefault="00B52545" w:rsidP="00FA254E">
            <w:pPr>
              <w:rPr>
                <w:rFonts w:ascii="Times New Roman" w:hAnsi="Times New Roman" w:cs="Times New Roman"/>
                <w:sz w:val="20"/>
                <w:szCs w:val="20"/>
              </w:rPr>
            </w:pPr>
            <w:r>
              <w:rPr>
                <w:rFonts w:ascii="Times New Roman" w:hAnsi="Times New Roman" w:cs="Times New Roman"/>
                <w:sz w:val="20"/>
                <w:szCs w:val="20"/>
              </w:rPr>
              <w:t>The participants with</w:t>
            </w:r>
            <w:r w:rsidR="00FA254E" w:rsidRPr="00766B6A">
              <w:rPr>
                <w:rFonts w:ascii="Times New Roman" w:hAnsi="Times New Roman" w:cs="Times New Roman"/>
                <w:sz w:val="20"/>
                <w:szCs w:val="20"/>
              </w:rPr>
              <w:t xml:space="preserve"> high total experience scores reported being more pre</w:t>
            </w:r>
            <w:r>
              <w:rPr>
                <w:rFonts w:ascii="Times New Roman" w:hAnsi="Times New Roman" w:cs="Times New Roman"/>
                <w:sz w:val="20"/>
                <w:szCs w:val="20"/>
              </w:rPr>
              <w:t>pared to coach than those with</w:t>
            </w:r>
            <w:r w:rsidR="00FA254E" w:rsidRPr="00766B6A">
              <w:rPr>
                <w:rFonts w:ascii="Times New Roman" w:hAnsi="Times New Roman" w:cs="Times New Roman"/>
                <w:sz w:val="20"/>
                <w:szCs w:val="20"/>
              </w:rPr>
              <w:t xml:space="preserve"> low total experience score</w:t>
            </w:r>
            <w:r>
              <w:rPr>
                <w:rFonts w:ascii="Times New Roman" w:hAnsi="Times New Roman" w:cs="Times New Roman"/>
                <w:sz w:val="20"/>
                <w:szCs w:val="20"/>
              </w:rPr>
              <w:t>s</w:t>
            </w:r>
            <w:r w:rsidR="00FA254E" w:rsidRPr="00766B6A">
              <w:rPr>
                <w:rFonts w:ascii="Times New Roman" w:hAnsi="Times New Roman" w:cs="Times New Roman"/>
                <w:sz w:val="20"/>
                <w:szCs w:val="20"/>
              </w:rPr>
              <w:t xml:space="preserve">. </w:t>
            </w:r>
          </w:p>
          <w:p w14:paraId="1B6D5895" w14:textId="77777777" w:rsidR="00FA254E" w:rsidRPr="00766B6A" w:rsidRDefault="00FA254E" w:rsidP="00FA254E">
            <w:pPr>
              <w:rPr>
                <w:rFonts w:ascii="Times New Roman" w:hAnsi="Times New Roman" w:cs="Times New Roman"/>
                <w:sz w:val="20"/>
                <w:szCs w:val="20"/>
              </w:rPr>
            </w:pPr>
          </w:p>
          <w:p w14:paraId="4CEC0932"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At the end of their academic programs, they felt prepared to coach.</w:t>
            </w:r>
          </w:p>
        </w:tc>
      </w:tr>
    </w:tbl>
    <w:p w14:paraId="293A1A00" w14:textId="35042E9E" w:rsidR="002A557B" w:rsidRDefault="002A557B">
      <w:pPr>
        <w:rPr>
          <w:rFonts w:ascii="Times New Roman" w:hAnsi="Times New Roman" w:cs="Times New Roman"/>
        </w:rPr>
      </w:pPr>
      <w:r w:rsidRPr="00CA22E3">
        <w:rPr>
          <w:rFonts w:ascii="Times New Roman" w:hAnsi="Times New Roman" w:cs="Times New Roman"/>
        </w:rPr>
        <w:lastRenderedPageBreak/>
        <w:t>Table 1. Continued.</w:t>
      </w:r>
    </w:p>
    <w:p w14:paraId="113D769B" w14:textId="77777777" w:rsidR="002A557B" w:rsidRPr="00CA22E3" w:rsidRDefault="002A557B">
      <w:pPr>
        <w:rPr>
          <w:rFonts w:ascii="Times New Roman" w:hAnsi="Times New Roman" w:cs="Times New Roman"/>
        </w:rPr>
      </w:pPr>
    </w:p>
    <w:tbl>
      <w:tblPr>
        <w:tblW w:w="129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0"/>
        <w:gridCol w:w="2176"/>
        <w:gridCol w:w="1264"/>
        <w:gridCol w:w="2784"/>
        <w:gridCol w:w="1618"/>
        <w:gridCol w:w="3788"/>
      </w:tblGrid>
      <w:tr w:rsidR="004D6F1F" w:rsidRPr="00766B6A" w14:paraId="250571F0" w14:textId="77777777" w:rsidTr="00CA22E3">
        <w:trPr>
          <w:trHeight w:val="340"/>
        </w:trPr>
        <w:tc>
          <w:tcPr>
            <w:tcW w:w="1330" w:type="dxa"/>
          </w:tcPr>
          <w:p w14:paraId="55AF9E94"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Study</w:t>
            </w:r>
          </w:p>
        </w:tc>
        <w:tc>
          <w:tcPr>
            <w:tcW w:w="2176" w:type="dxa"/>
          </w:tcPr>
          <w:p w14:paraId="4D636B9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Participants</w:t>
            </w:r>
          </w:p>
        </w:tc>
        <w:tc>
          <w:tcPr>
            <w:tcW w:w="1264" w:type="dxa"/>
          </w:tcPr>
          <w:p w14:paraId="7A23087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Method(s)/ Data Analysis</w:t>
            </w:r>
          </w:p>
        </w:tc>
        <w:tc>
          <w:tcPr>
            <w:tcW w:w="2784" w:type="dxa"/>
          </w:tcPr>
          <w:p w14:paraId="2D08DF8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Findings about Coach Development</w:t>
            </w:r>
          </w:p>
        </w:tc>
        <w:tc>
          <w:tcPr>
            <w:tcW w:w="1618" w:type="dxa"/>
          </w:tcPr>
          <w:p w14:paraId="4874024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Types of </w:t>
            </w:r>
          </w:p>
          <w:p w14:paraId="2589300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Learning </w:t>
            </w:r>
          </w:p>
          <w:p w14:paraId="1B0406D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Investigated</w:t>
            </w:r>
          </w:p>
        </w:tc>
        <w:tc>
          <w:tcPr>
            <w:tcW w:w="3788" w:type="dxa"/>
          </w:tcPr>
          <w:p w14:paraId="0486089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Other Key Points</w:t>
            </w:r>
          </w:p>
        </w:tc>
      </w:tr>
      <w:tr w:rsidR="004D6F1F" w:rsidRPr="00766B6A" w14:paraId="4C808595" w14:textId="77777777" w:rsidTr="00CA22E3">
        <w:trPr>
          <w:trHeight w:val="3239"/>
        </w:trPr>
        <w:tc>
          <w:tcPr>
            <w:tcW w:w="1330" w:type="dxa"/>
          </w:tcPr>
          <w:p w14:paraId="5CF0C42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Erickson, Bruner, MacDonald, and </w:t>
            </w:r>
            <w:proofErr w:type="spellStart"/>
            <w:r w:rsidRPr="00766B6A">
              <w:rPr>
                <w:rFonts w:ascii="Times New Roman" w:hAnsi="Times New Roman" w:cs="Times New Roman"/>
                <w:sz w:val="20"/>
                <w:szCs w:val="20"/>
              </w:rPr>
              <w:t>Côté</w:t>
            </w:r>
            <w:proofErr w:type="spellEnd"/>
            <w:r w:rsidRPr="00766B6A">
              <w:rPr>
                <w:rFonts w:ascii="Times New Roman" w:hAnsi="Times New Roman" w:cs="Times New Roman"/>
                <w:sz w:val="20"/>
                <w:szCs w:val="20"/>
              </w:rPr>
              <w:t>, 2008</w:t>
            </w:r>
          </w:p>
        </w:tc>
        <w:tc>
          <w:tcPr>
            <w:tcW w:w="2176" w:type="dxa"/>
          </w:tcPr>
          <w:p w14:paraId="1BA2D0D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44 Canadian developmental coaches who have achieved Level 2 or 3 National Coaching Certification Program (NCCP) certification (19 female, 25 male, mean age=40.5 years)</w:t>
            </w:r>
          </w:p>
          <w:p w14:paraId="50325717" w14:textId="77777777" w:rsidR="00FA254E" w:rsidRPr="00766B6A" w:rsidRDefault="00FA254E" w:rsidP="00FA254E">
            <w:pPr>
              <w:rPr>
                <w:rFonts w:ascii="Times New Roman" w:hAnsi="Times New Roman" w:cs="Times New Roman"/>
                <w:sz w:val="20"/>
                <w:szCs w:val="20"/>
              </w:rPr>
            </w:pPr>
          </w:p>
          <w:p w14:paraId="3643F3C9" w14:textId="77777777" w:rsidR="00FA254E" w:rsidRPr="00766B6A" w:rsidRDefault="00FA254E" w:rsidP="00FA254E">
            <w:pPr>
              <w:rPr>
                <w:rFonts w:ascii="Times New Roman" w:hAnsi="Times New Roman" w:cs="Times New Roman"/>
                <w:sz w:val="20"/>
                <w:szCs w:val="20"/>
              </w:rPr>
            </w:pPr>
          </w:p>
          <w:p w14:paraId="67EC251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A variety of team and individual sports were represented. </w:t>
            </w:r>
          </w:p>
          <w:p w14:paraId="69587AC3" w14:textId="77777777" w:rsidR="00FA254E" w:rsidRPr="00766B6A" w:rsidRDefault="00FA254E" w:rsidP="00FA254E">
            <w:pPr>
              <w:rPr>
                <w:rFonts w:ascii="Times New Roman" w:hAnsi="Times New Roman" w:cs="Times New Roman"/>
                <w:sz w:val="20"/>
                <w:szCs w:val="20"/>
              </w:rPr>
            </w:pPr>
          </w:p>
          <w:p w14:paraId="7DFBE3C2" w14:textId="0CFBE7F1" w:rsidR="002A557B"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No mention of race or ethnicity</w:t>
            </w:r>
          </w:p>
          <w:p w14:paraId="026A71A5" w14:textId="77777777" w:rsidR="004D6F1F" w:rsidRPr="00766B6A" w:rsidRDefault="004D6F1F" w:rsidP="00FA254E">
            <w:pPr>
              <w:rPr>
                <w:rFonts w:ascii="Times New Roman" w:hAnsi="Times New Roman" w:cs="Times New Roman"/>
                <w:sz w:val="20"/>
                <w:szCs w:val="20"/>
              </w:rPr>
            </w:pPr>
          </w:p>
        </w:tc>
        <w:tc>
          <w:tcPr>
            <w:tcW w:w="1264" w:type="dxa"/>
          </w:tcPr>
          <w:p w14:paraId="48968282"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2 Interviews/ Quantitative</w:t>
            </w:r>
          </w:p>
        </w:tc>
        <w:tc>
          <w:tcPr>
            <w:tcW w:w="2784" w:type="dxa"/>
          </w:tcPr>
          <w:p w14:paraId="51199E94" w14:textId="0EC36431"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The coaches reported that the most important sources of actual knowledge were doing, interacting with others, the NCCP, and mentors</w:t>
            </w:r>
            <w:r w:rsidR="006D28EB">
              <w:rPr>
                <w:rFonts w:ascii="Times New Roman" w:hAnsi="Times New Roman" w:cs="Times New Roman"/>
                <w:sz w:val="20"/>
                <w:szCs w:val="20"/>
              </w:rPr>
              <w:t xml:space="preserve">. </w:t>
            </w:r>
          </w:p>
          <w:p w14:paraId="5EE56D14" w14:textId="77777777" w:rsidR="00FA254E" w:rsidRPr="00766B6A" w:rsidRDefault="00FA254E" w:rsidP="00FA254E">
            <w:pPr>
              <w:rPr>
                <w:rFonts w:ascii="Times New Roman" w:hAnsi="Times New Roman" w:cs="Times New Roman"/>
                <w:sz w:val="20"/>
                <w:szCs w:val="20"/>
              </w:rPr>
            </w:pPr>
          </w:p>
          <w:p w14:paraId="229685E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 coaches indicated that ideally the most important source of knowledge would be the NCCP, followed closely by mentors, and finally by learning by doing </w:t>
            </w:r>
          </w:p>
          <w:p w14:paraId="039B2558" w14:textId="77777777" w:rsidR="00FA254E" w:rsidRPr="00766B6A" w:rsidRDefault="00FA254E" w:rsidP="00FA254E">
            <w:pPr>
              <w:rPr>
                <w:rFonts w:ascii="Times New Roman" w:hAnsi="Times New Roman" w:cs="Times New Roman"/>
                <w:sz w:val="20"/>
                <w:szCs w:val="20"/>
              </w:rPr>
            </w:pPr>
          </w:p>
          <w:p w14:paraId="71F44635" w14:textId="77777777" w:rsidR="00FA254E" w:rsidRPr="00766B6A" w:rsidRDefault="00FA254E" w:rsidP="00FA254E">
            <w:pPr>
              <w:rPr>
                <w:rFonts w:ascii="Times New Roman" w:hAnsi="Times New Roman" w:cs="Times New Roman"/>
                <w:sz w:val="20"/>
                <w:szCs w:val="20"/>
              </w:rPr>
            </w:pPr>
          </w:p>
        </w:tc>
        <w:tc>
          <w:tcPr>
            <w:tcW w:w="1618" w:type="dxa"/>
          </w:tcPr>
          <w:p w14:paraId="433643A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Mediated</w:t>
            </w:r>
          </w:p>
          <w:p w14:paraId="13CE6D29"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Unmediated</w:t>
            </w:r>
          </w:p>
          <w:p w14:paraId="713E6B4C"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Formal</w:t>
            </w:r>
          </w:p>
          <w:p w14:paraId="02A745AA"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Informal</w:t>
            </w:r>
          </w:p>
        </w:tc>
        <w:tc>
          <w:tcPr>
            <w:tcW w:w="3788" w:type="dxa"/>
          </w:tcPr>
          <w:p w14:paraId="6628326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Coaches who wanted to move to an elite level ranked doing as a more ideal way to learn than those who wanted to work at the developmental level.</w:t>
            </w:r>
          </w:p>
          <w:p w14:paraId="2F2229E8" w14:textId="77777777" w:rsidR="00FA254E" w:rsidRPr="00766B6A" w:rsidRDefault="00FA254E" w:rsidP="00FA254E">
            <w:pPr>
              <w:rPr>
                <w:rFonts w:ascii="Times New Roman" w:hAnsi="Times New Roman" w:cs="Times New Roman"/>
                <w:sz w:val="20"/>
                <w:szCs w:val="20"/>
              </w:rPr>
            </w:pPr>
          </w:p>
          <w:p w14:paraId="4CAE724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Learning by doing and by interacting with other coaches is not a part of the NCCP curriculum. </w:t>
            </w:r>
          </w:p>
          <w:p w14:paraId="5B624B08" w14:textId="77777777" w:rsidR="00FA254E" w:rsidRPr="00766B6A" w:rsidRDefault="00FA254E" w:rsidP="00FA254E">
            <w:pPr>
              <w:rPr>
                <w:rFonts w:ascii="Times New Roman" w:hAnsi="Times New Roman" w:cs="Times New Roman"/>
                <w:sz w:val="20"/>
                <w:szCs w:val="20"/>
              </w:rPr>
            </w:pPr>
          </w:p>
          <w:p w14:paraId="64E551D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Print and electronic materials, non-NCCP clinics and school, and observing other coaches were rarely identified as important sources of information. </w:t>
            </w:r>
          </w:p>
        </w:tc>
      </w:tr>
      <w:tr w:rsidR="004D6F1F" w:rsidRPr="00766B6A" w14:paraId="785D3BF3" w14:textId="77777777" w:rsidTr="00CA22E3">
        <w:trPr>
          <w:trHeight w:val="354"/>
        </w:trPr>
        <w:tc>
          <w:tcPr>
            <w:tcW w:w="1330" w:type="dxa"/>
          </w:tcPr>
          <w:p w14:paraId="799189F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Erickson, </w:t>
            </w:r>
            <w:proofErr w:type="spellStart"/>
            <w:r w:rsidRPr="00766B6A">
              <w:rPr>
                <w:rFonts w:ascii="Times New Roman" w:hAnsi="Times New Roman" w:cs="Times New Roman"/>
                <w:sz w:val="20"/>
                <w:szCs w:val="20"/>
              </w:rPr>
              <w:t>Côté</w:t>
            </w:r>
            <w:proofErr w:type="spellEnd"/>
            <w:r w:rsidRPr="00766B6A">
              <w:rPr>
                <w:rFonts w:ascii="Times New Roman" w:hAnsi="Times New Roman" w:cs="Times New Roman"/>
                <w:sz w:val="20"/>
                <w:szCs w:val="20"/>
              </w:rPr>
              <w:t>, and Fraser-Thomas, 2007</w:t>
            </w:r>
          </w:p>
        </w:tc>
        <w:tc>
          <w:tcPr>
            <w:tcW w:w="2176" w:type="dxa"/>
          </w:tcPr>
          <w:p w14:paraId="5F674EC1"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19 current or former high-performance coaches in Canada</w:t>
            </w:r>
          </w:p>
          <w:p w14:paraId="19452399"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10 team-sport coaches (1 female, 9 male, mean age=39.8 years)</w:t>
            </w:r>
          </w:p>
          <w:p w14:paraId="0C73642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9 individual- sport coaches (3 female, 6 male, mean age=50.4 years)</w:t>
            </w:r>
          </w:p>
          <w:p w14:paraId="41D4D44D" w14:textId="77777777" w:rsidR="00FA254E" w:rsidRPr="00766B6A" w:rsidRDefault="00FA254E" w:rsidP="00FA254E">
            <w:pPr>
              <w:rPr>
                <w:rFonts w:ascii="Times New Roman" w:hAnsi="Times New Roman" w:cs="Times New Roman"/>
                <w:sz w:val="20"/>
                <w:szCs w:val="20"/>
              </w:rPr>
            </w:pPr>
          </w:p>
          <w:p w14:paraId="1CE15C0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Variety of sports represented</w:t>
            </w:r>
          </w:p>
          <w:p w14:paraId="0C951C8B" w14:textId="77777777" w:rsidR="00FA254E" w:rsidRPr="00766B6A" w:rsidRDefault="00FA254E" w:rsidP="00FA254E">
            <w:pPr>
              <w:rPr>
                <w:rFonts w:ascii="Times New Roman" w:hAnsi="Times New Roman" w:cs="Times New Roman"/>
                <w:sz w:val="20"/>
                <w:szCs w:val="20"/>
              </w:rPr>
            </w:pPr>
          </w:p>
          <w:p w14:paraId="3FC4335D" w14:textId="36FDB7E8" w:rsidR="004D6F1F"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No mention of race or ethnicity</w:t>
            </w:r>
          </w:p>
          <w:p w14:paraId="4A5192D4" w14:textId="77777777" w:rsidR="00FA254E" w:rsidRPr="00766B6A" w:rsidRDefault="00FA254E" w:rsidP="00FA254E">
            <w:pPr>
              <w:rPr>
                <w:rFonts w:ascii="Times New Roman" w:hAnsi="Times New Roman" w:cs="Times New Roman"/>
                <w:sz w:val="20"/>
                <w:szCs w:val="20"/>
              </w:rPr>
            </w:pPr>
          </w:p>
        </w:tc>
        <w:tc>
          <w:tcPr>
            <w:tcW w:w="1264" w:type="dxa"/>
          </w:tcPr>
          <w:p w14:paraId="367AAA94"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Retrospective interview/ Quantitative</w:t>
            </w:r>
          </w:p>
        </w:tc>
        <w:tc>
          <w:tcPr>
            <w:tcW w:w="2784" w:type="dxa"/>
          </w:tcPr>
          <w:p w14:paraId="1AEEC842"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Five stages of coach development:</w:t>
            </w:r>
          </w:p>
          <w:p w14:paraId="5585534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1. Experience multiple sports at a young age</w:t>
            </w:r>
          </w:p>
          <w:p w14:paraId="76D9D48A"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2. Participated in sport at a competitive level</w:t>
            </w:r>
          </w:p>
          <w:p w14:paraId="1DBB9FF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3. Introduced to coaching while playing at a highly competitive level</w:t>
            </w:r>
          </w:p>
          <w:p w14:paraId="41F51EC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4. Begin coaching part time</w:t>
            </w:r>
          </w:p>
          <w:p w14:paraId="73A978EC"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5. High-performance head coach</w:t>
            </w:r>
          </w:p>
        </w:tc>
        <w:tc>
          <w:tcPr>
            <w:tcW w:w="1618" w:type="dxa"/>
          </w:tcPr>
          <w:p w14:paraId="4790F962"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Mediated </w:t>
            </w:r>
          </w:p>
          <w:p w14:paraId="1FBC03F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Unmediated</w:t>
            </w:r>
          </w:p>
          <w:p w14:paraId="0AF1BD2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Formal</w:t>
            </w:r>
          </w:p>
          <w:p w14:paraId="76F25C81"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Informal</w:t>
            </w:r>
          </w:p>
        </w:tc>
        <w:tc>
          <w:tcPr>
            <w:tcW w:w="3788" w:type="dxa"/>
          </w:tcPr>
          <w:p w14:paraId="4AD3AAD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These stages occur chronologically. The high performance coaches in the study were introduced to sport around the age of 6 and became head coaches at approximately age 29. </w:t>
            </w:r>
          </w:p>
          <w:p w14:paraId="354CC169" w14:textId="77777777" w:rsidR="00FA254E" w:rsidRPr="00766B6A" w:rsidRDefault="00FA254E" w:rsidP="00FA254E">
            <w:pPr>
              <w:rPr>
                <w:rFonts w:ascii="Times New Roman" w:hAnsi="Times New Roman" w:cs="Times New Roman"/>
                <w:sz w:val="20"/>
                <w:szCs w:val="20"/>
              </w:rPr>
            </w:pPr>
          </w:p>
          <w:p w14:paraId="5CA4966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Mentoring primarily occurred during stage 4. </w:t>
            </w:r>
          </w:p>
          <w:p w14:paraId="312C107E" w14:textId="77777777" w:rsidR="00FA254E" w:rsidRPr="00766B6A" w:rsidRDefault="00FA254E" w:rsidP="00FA254E">
            <w:pPr>
              <w:rPr>
                <w:rFonts w:ascii="Times New Roman" w:hAnsi="Times New Roman" w:cs="Times New Roman"/>
                <w:sz w:val="20"/>
                <w:szCs w:val="20"/>
              </w:rPr>
            </w:pPr>
          </w:p>
          <w:p w14:paraId="0281886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These coaches did not spend much time in formal coaching education. </w:t>
            </w:r>
          </w:p>
          <w:p w14:paraId="3E5A3D45" w14:textId="77777777" w:rsidR="00FA254E" w:rsidRPr="00766B6A" w:rsidRDefault="00FA254E" w:rsidP="00FA254E">
            <w:pPr>
              <w:rPr>
                <w:rFonts w:ascii="Times New Roman" w:hAnsi="Times New Roman" w:cs="Times New Roman"/>
                <w:sz w:val="20"/>
                <w:szCs w:val="20"/>
              </w:rPr>
            </w:pPr>
          </w:p>
          <w:p w14:paraId="26ED4AD9" w14:textId="77777777" w:rsidR="00FA254E" w:rsidRPr="00766B6A" w:rsidRDefault="00FA254E" w:rsidP="00FA254E">
            <w:pPr>
              <w:rPr>
                <w:rFonts w:ascii="Times New Roman" w:hAnsi="Times New Roman" w:cs="Times New Roman"/>
                <w:sz w:val="20"/>
                <w:szCs w:val="20"/>
              </w:rPr>
            </w:pPr>
          </w:p>
        </w:tc>
      </w:tr>
    </w:tbl>
    <w:p w14:paraId="606E6661" w14:textId="77777777" w:rsidR="002A557B" w:rsidRDefault="002A557B" w:rsidP="002A557B">
      <w:pPr>
        <w:rPr>
          <w:rFonts w:ascii="Times New Roman" w:hAnsi="Times New Roman" w:cs="Times New Roman"/>
        </w:rPr>
      </w:pPr>
      <w:r w:rsidRPr="00C87321">
        <w:rPr>
          <w:rFonts w:ascii="Times New Roman" w:hAnsi="Times New Roman" w:cs="Times New Roman"/>
        </w:rPr>
        <w:lastRenderedPageBreak/>
        <w:t>Table 1. Continued.</w:t>
      </w:r>
    </w:p>
    <w:p w14:paraId="3DB76C73" w14:textId="77777777" w:rsidR="002A557B" w:rsidRDefault="002A557B"/>
    <w:tbl>
      <w:tblPr>
        <w:tblW w:w="129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0"/>
        <w:gridCol w:w="2176"/>
        <w:gridCol w:w="1264"/>
        <w:gridCol w:w="2784"/>
        <w:gridCol w:w="1618"/>
        <w:gridCol w:w="3788"/>
      </w:tblGrid>
      <w:tr w:rsidR="004D6F1F" w:rsidRPr="00766B6A" w14:paraId="5E6963A2" w14:textId="77777777" w:rsidTr="00CA22E3">
        <w:trPr>
          <w:trHeight w:val="75"/>
        </w:trPr>
        <w:tc>
          <w:tcPr>
            <w:tcW w:w="1330" w:type="dxa"/>
          </w:tcPr>
          <w:p w14:paraId="2BD1C04E"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Study</w:t>
            </w:r>
          </w:p>
        </w:tc>
        <w:tc>
          <w:tcPr>
            <w:tcW w:w="2176" w:type="dxa"/>
          </w:tcPr>
          <w:p w14:paraId="28CB40E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Participants</w:t>
            </w:r>
          </w:p>
        </w:tc>
        <w:tc>
          <w:tcPr>
            <w:tcW w:w="1264" w:type="dxa"/>
          </w:tcPr>
          <w:p w14:paraId="1885020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Method(s)/ Data Analysis</w:t>
            </w:r>
          </w:p>
        </w:tc>
        <w:tc>
          <w:tcPr>
            <w:tcW w:w="2784" w:type="dxa"/>
          </w:tcPr>
          <w:p w14:paraId="41ACB8C4"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Findings about Coach Development</w:t>
            </w:r>
          </w:p>
        </w:tc>
        <w:tc>
          <w:tcPr>
            <w:tcW w:w="1618" w:type="dxa"/>
          </w:tcPr>
          <w:p w14:paraId="1A38FD5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Types of </w:t>
            </w:r>
          </w:p>
          <w:p w14:paraId="175BA6A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Learning </w:t>
            </w:r>
          </w:p>
          <w:p w14:paraId="32164444"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Investigated</w:t>
            </w:r>
          </w:p>
        </w:tc>
        <w:tc>
          <w:tcPr>
            <w:tcW w:w="3788" w:type="dxa"/>
          </w:tcPr>
          <w:p w14:paraId="1B45C37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Other Key Points</w:t>
            </w:r>
          </w:p>
        </w:tc>
      </w:tr>
      <w:tr w:rsidR="004D6F1F" w:rsidRPr="00766B6A" w14:paraId="46FE5085" w14:textId="77777777" w:rsidTr="00CA22E3">
        <w:trPr>
          <w:trHeight w:val="1787"/>
        </w:trPr>
        <w:tc>
          <w:tcPr>
            <w:tcW w:w="1330" w:type="dxa"/>
          </w:tcPr>
          <w:p w14:paraId="0C2013CC" w14:textId="77777777" w:rsidR="00FA254E" w:rsidRPr="00766B6A" w:rsidRDefault="00FA254E" w:rsidP="00FA254E">
            <w:pPr>
              <w:rPr>
                <w:rFonts w:ascii="Times New Roman" w:hAnsi="Times New Roman" w:cs="Times New Roman"/>
                <w:sz w:val="20"/>
                <w:szCs w:val="20"/>
              </w:rPr>
            </w:pPr>
            <w:proofErr w:type="spellStart"/>
            <w:r w:rsidRPr="00766B6A">
              <w:rPr>
                <w:rFonts w:ascii="Times New Roman" w:hAnsi="Times New Roman" w:cs="Times New Roman"/>
                <w:sz w:val="20"/>
                <w:szCs w:val="20"/>
              </w:rPr>
              <w:t>Falcão</w:t>
            </w:r>
            <w:proofErr w:type="spellEnd"/>
            <w:r w:rsidRPr="00766B6A">
              <w:rPr>
                <w:rFonts w:ascii="Times New Roman" w:hAnsi="Times New Roman" w:cs="Times New Roman"/>
                <w:sz w:val="20"/>
                <w:szCs w:val="20"/>
              </w:rPr>
              <w:t>, Bloom, and Gilbert, 2012</w:t>
            </w:r>
          </w:p>
        </w:tc>
        <w:tc>
          <w:tcPr>
            <w:tcW w:w="2176" w:type="dxa"/>
          </w:tcPr>
          <w:p w14:paraId="45A439B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6 youth sport coaches from recreational and competitive league </w:t>
            </w:r>
          </w:p>
          <w:p w14:paraId="48465188" w14:textId="77777777" w:rsidR="00FA254E" w:rsidRPr="00766B6A" w:rsidRDefault="00FA254E" w:rsidP="00FA254E">
            <w:pPr>
              <w:rPr>
                <w:rFonts w:ascii="Times New Roman" w:hAnsi="Times New Roman" w:cs="Times New Roman"/>
                <w:sz w:val="20"/>
                <w:szCs w:val="20"/>
              </w:rPr>
            </w:pPr>
          </w:p>
          <w:p w14:paraId="4CB2AF8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Soccer and basketball teams across several ages were represented</w:t>
            </w:r>
          </w:p>
          <w:p w14:paraId="7E041E03" w14:textId="77777777" w:rsidR="00FA254E" w:rsidRPr="00766B6A" w:rsidRDefault="00FA254E" w:rsidP="00FA254E">
            <w:pPr>
              <w:rPr>
                <w:rFonts w:ascii="Times New Roman" w:hAnsi="Times New Roman" w:cs="Times New Roman"/>
                <w:sz w:val="20"/>
                <w:szCs w:val="20"/>
              </w:rPr>
            </w:pPr>
          </w:p>
          <w:p w14:paraId="7F0048B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No mention of gender, race, or ethnicity of coaches</w:t>
            </w:r>
          </w:p>
        </w:tc>
        <w:tc>
          <w:tcPr>
            <w:tcW w:w="1264" w:type="dxa"/>
          </w:tcPr>
          <w:p w14:paraId="48F320A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Semi-structured interviews, pre and post-intervention forms, field notes, and reflective journals/</w:t>
            </w:r>
          </w:p>
          <w:p w14:paraId="32385DBE"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Qualitative</w:t>
            </w:r>
          </w:p>
        </w:tc>
        <w:tc>
          <w:tcPr>
            <w:tcW w:w="2784" w:type="dxa"/>
          </w:tcPr>
          <w:p w14:paraId="377108E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At the end of a coach training program designed to promote youth development outcomes, the participants felt they were more prepared to use sport as a way to promote life skills, understand their players better, and work better with other coaches. </w:t>
            </w:r>
          </w:p>
          <w:p w14:paraId="066F7FAE" w14:textId="77777777" w:rsidR="00FA254E" w:rsidRPr="00766B6A" w:rsidRDefault="00FA254E" w:rsidP="00FA254E">
            <w:pPr>
              <w:rPr>
                <w:rFonts w:ascii="Times New Roman" w:hAnsi="Times New Roman" w:cs="Times New Roman"/>
                <w:sz w:val="20"/>
                <w:szCs w:val="20"/>
              </w:rPr>
            </w:pPr>
          </w:p>
          <w:p w14:paraId="471D22D0" w14:textId="11F69963" w:rsidR="00FA254E"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The coaches also indicated that the program led to positive effects for the athletes and the team as a whole.</w:t>
            </w:r>
          </w:p>
          <w:p w14:paraId="41B1CD25" w14:textId="77777777" w:rsidR="003C3B45" w:rsidRPr="00766B6A" w:rsidRDefault="003C3B45" w:rsidP="00FA254E">
            <w:pPr>
              <w:rPr>
                <w:rFonts w:ascii="Times New Roman" w:hAnsi="Times New Roman" w:cs="Times New Roman"/>
                <w:sz w:val="20"/>
                <w:szCs w:val="20"/>
              </w:rPr>
            </w:pPr>
          </w:p>
        </w:tc>
        <w:tc>
          <w:tcPr>
            <w:tcW w:w="1618" w:type="dxa"/>
          </w:tcPr>
          <w:p w14:paraId="5D17D3CA"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Mediated</w:t>
            </w:r>
          </w:p>
          <w:p w14:paraId="7624D3EE"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Formal</w:t>
            </w:r>
          </w:p>
        </w:tc>
        <w:tc>
          <w:tcPr>
            <w:tcW w:w="3788" w:type="dxa"/>
          </w:tcPr>
          <w:p w14:paraId="7DE352B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 intervention was a two-hour workshop. </w:t>
            </w:r>
          </w:p>
          <w:p w14:paraId="14E8F6B2" w14:textId="77777777" w:rsidR="00FA254E" w:rsidRPr="00766B6A" w:rsidRDefault="00FA254E" w:rsidP="00FA254E">
            <w:pPr>
              <w:rPr>
                <w:rFonts w:ascii="Times New Roman" w:hAnsi="Times New Roman" w:cs="Times New Roman"/>
                <w:sz w:val="20"/>
                <w:szCs w:val="20"/>
              </w:rPr>
            </w:pPr>
          </w:p>
          <w:p w14:paraId="484CD7C4" w14:textId="78E752AF"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The authors attribute the success of the workshop in leading to behavior change of the coaches to the participation approach that they facilitators followed. The participants were active agents throughout the workshop</w:t>
            </w:r>
            <w:r w:rsidR="006D28EB">
              <w:rPr>
                <w:rFonts w:ascii="Times New Roman" w:hAnsi="Times New Roman" w:cs="Times New Roman"/>
                <w:sz w:val="20"/>
                <w:szCs w:val="20"/>
              </w:rPr>
              <w:t xml:space="preserve">. </w:t>
            </w:r>
          </w:p>
        </w:tc>
      </w:tr>
      <w:tr w:rsidR="004D6F1F" w:rsidRPr="00766B6A" w14:paraId="4B276C61" w14:textId="77777777" w:rsidTr="00CA22E3">
        <w:trPr>
          <w:trHeight w:val="75"/>
        </w:trPr>
        <w:tc>
          <w:tcPr>
            <w:tcW w:w="1330" w:type="dxa"/>
          </w:tcPr>
          <w:p w14:paraId="2563E1C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Gilbert and </w:t>
            </w:r>
            <w:proofErr w:type="spellStart"/>
            <w:r w:rsidRPr="00766B6A">
              <w:rPr>
                <w:rFonts w:ascii="Times New Roman" w:hAnsi="Times New Roman" w:cs="Times New Roman"/>
                <w:sz w:val="20"/>
                <w:szCs w:val="20"/>
              </w:rPr>
              <w:t>Trudel</w:t>
            </w:r>
            <w:proofErr w:type="spellEnd"/>
            <w:r w:rsidRPr="00766B6A">
              <w:rPr>
                <w:rFonts w:ascii="Times New Roman" w:hAnsi="Times New Roman" w:cs="Times New Roman"/>
                <w:sz w:val="20"/>
                <w:szCs w:val="20"/>
              </w:rPr>
              <w:t>, 2005</w:t>
            </w:r>
          </w:p>
        </w:tc>
        <w:tc>
          <w:tcPr>
            <w:tcW w:w="2176" w:type="dxa"/>
          </w:tcPr>
          <w:p w14:paraId="03D837A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6 model youth sport coaches (1 female, 5 male)</w:t>
            </w:r>
          </w:p>
          <w:p w14:paraId="18DBBE4A" w14:textId="77777777" w:rsidR="00FA254E" w:rsidRPr="00766B6A" w:rsidRDefault="00FA254E" w:rsidP="00FA254E">
            <w:pPr>
              <w:rPr>
                <w:rFonts w:ascii="Times New Roman" w:hAnsi="Times New Roman" w:cs="Times New Roman"/>
                <w:sz w:val="20"/>
                <w:szCs w:val="20"/>
              </w:rPr>
            </w:pPr>
          </w:p>
          <w:p w14:paraId="411FCE5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Hockey and soccer were represented</w:t>
            </w:r>
          </w:p>
          <w:p w14:paraId="7C3B8E95" w14:textId="77777777" w:rsidR="00FA254E" w:rsidRPr="00766B6A" w:rsidRDefault="00FA254E" w:rsidP="00FA254E">
            <w:pPr>
              <w:rPr>
                <w:rFonts w:ascii="Times New Roman" w:hAnsi="Times New Roman" w:cs="Times New Roman"/>
                <w:sz w:val="20"/>
                <w:szCs w:val="20"/>
              </w:rPr>
            </w:pPr>
          </w:p>
          <w:p w14:paraId="13D9E61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No mention of race or ethnicity</w:t>
            </w:r>
          </w:p>
        </w:tc>
        <w:tc>
          <w:tcPr>
            <w:tcW w:w="1264" w:type="dxa"/>
          </w:tcPr>
          <w:p w14:paraId="295BB81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Semi-structured interviews, documents, and observation/Case study </w:t>
            </w:r>
          </w:p>
        </w:tc>
        <w:tc>
          <w:tcPr>
            <w:tcW w:w="2784" w:type="dxa"/>
          </w:tcPr>
          <w:p w14:paraId="3EB1769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Reflection is critical to the experiential learning process within coach development. </w:t>
            </w:r>
          </w:p>
          <w:p w14:paraId="391F2F7C" w14:textId="77777777" w:rsidR="00FA254E" w:rsidRPr="00766B6A" w:rsidRDefault="00FA254E" w:rsidP="00FA254E">
            <w:pPr>
              <w:rPr>
                <w:rFonts w:ascii="Times New Roman" w:hAnsi="Times New Roman" w:cs="Times New Roman"/>
                <w:sz w:val="20"/>
                <w:szCs w:val="20"/>
              </w:rPr>
            </w:pPr>
          </w:p>
          <w:p w14:paraId="7C6D7D7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Four conditions influence reflection and how it can be used for coach development:</w:t>
            </w:r>
          </w:p>
          <w:p w14:paraId="0F731AC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1. Access to knowledgeable peers that the coach trusts, respects, whose expertise the coach believes in</w:t>
            </w:r>
          </w:p>
          <w:p w14:paraId="4DD6B7A1"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2. The stage of learning the coach is currently in</w:t>
            </w:r>
          </w:p>
          <w:p w14:paraId="414F80F1"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3. The characteristics of the issue being reflected upon</w:t>
            </w:r>
          </w:p>
          <w:p w14:paraId="2212752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4. The environment of the coach</w:t>
            </w:r>
          </w:p>
          <w:p w14:paraId="3924CCE1" w14:textId="77777777" w:rsidR="00FA254E" w:rsidRPr="00766B6A" w:rsidRDefault="00FA254E" w:rsidP="00FA254E">
            <w:pPr>
              <w:rPr>
                <w:rFonts w:ascii="Times New Roman" w:hAnsi="Times New Roman" w:cs="Times New Roman"/>
                <w:sz w:val="20"/>
                <w:szCs w:val="20"/>
              </w:rPr>
            </w:pPr>
          </w:p>
          <w:p w14:paraId="34F5DFF3" w14:textId="77777777" w:rsidR="00FA254E" w:rsidRDefault="00FA254E" w:rsidP="00FA254E">
            <w:pPr>
              <w:rPr>
                <w:rFonts w:ascii="Times New Roman" w:hAnsi="Times New Roman" w:cs="Times New Roman"/>
                <w:sz w:val="20"/>
                <w:szCs w:val="20"/>
              </w:rPr>
            </w:pPr>
          </w:p>
          <w:p w14:paraId="224A4A79" w14:textId="77777777" w:rsidR="003C3B45" w:rsidRPr="00766B6A" w:rsidRDefault="003C3B45" w:rsidP="00FA254E">
            <w:pPr>
              <w:rPr>
                <w:rFonts w:ascii="Times New Roman" w:hAnsi="Times New Roman" w:cs="Times New Roman"/>
                <w:sz w:val="20"/>
                <w:szCs w:val="20"/>
              </w:rPr>
            </w:pPr>
          </w:p>
        </w:tc>
        <w:tc>
          <w:tcPr>
            <w:tcW w:w="1618" w:type="dxa"/>
          </w:tcPr>
          <w:p w14:paraId="1717C64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Internal</w:t>
            </w:r>
          </w:p>
        </w:tc>
        <w:tc>
          <w:tcPr>
            <w:tcW w:w="3788" w:type="dxa"/>
          </w:tcPr>
          <w:p w14:paraId="061E156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By promoting opportunities for coaches to reflect, the likelihood of learning from experience is increased. </w:t>
            </w:r>
          </w:p>
        </w:tc>
      </w:tr>
    </w:tbl>
    <w:p w14:paraId="7BB70C28" w14:textId="77777777" w:rsidR="005A5831" w:rsidRDefault="005A5831" w:rsidP="005A5831">
      <w:pPr>
        <w:rPr>
          <w:rFonts w:ascii="Times New Roman" w:hAnsi="Times New Roman" w:cs="Times New Roman"/>
        </w:rPr>
      </w:pPr>
      <w:r w:rsidRPr="00C87321">
        <w:rPr>
          <w:rFonts w:ascii="Times New Roman" w:hAnsi="Times New Roman" w:cs="Times New Roman"/>
        </w:rPr>
        <w:lastRenderedPageBreak/>
        <w:t>Table 1. Continued.</w:t>
      </w:r>
    </w:p>
    <w:p w14:paraId="131A86EE" w14:textId="77777777" w:rsidR="005A5831" w:rsidRDefault="005A5831"/>
    <w:tbl>
      <w:tblPr>
        <w:tblW w:w="129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0"/>
        <w:gridCol w:w="2176"/>
        <w:gridCol w:w="1264"/>
        <w:gridCol w:w="2784"/>
        <w:gridCol w:w="1618"/>
        <w:gridCol w:w="3788"/>
      </w:tblGrid>
      <w:tr w:rsidR="004D6F1F" w:rsidRPr="00766B6A" w14:paraId="359B084A" w14:textId="77777777" w:rsidTr="00CA22E3">
        <w:trPr>
          <w:trHeight w:val="75"/>
        </w:trPr>
        <w:tc>
          <w:tcPr>
            <w:tcW w:w="1330" w:type="dxa"/>
          </w:tcPr>
          <w:p w14:paraId="427590E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Study</w:t>
            </w:r>
          </w:p>
        </w:tc>
        <w:tc>
          <w:tcPr>
            <w:tcW w:w="2176" w:type="dxa"/>
          </w:tcPr>
          <w:p w14:paraId="33454C62"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Participants</w:t>
            </w:r>
          </w:p>
        </w:tc>
        <w:tc>
          <w:tcPr>
            <w:tcW w:w="1264" w:type="dxa"/>
          </w:tcPr>
          <w:p w14:paraId="04900A3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Method(s)/ Data Analysis</w:t>
            </w:r>
          </w:p>
        </w:tc>
        <w:tc>
          <w:tcPr>
            <w:tcW w:w="2784" w:type="dxa"/>
          </w:tcPr>
          <w:p w14:paraId="24E5C0A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Findings about Coach Development</w:t>
            </w:r>
          </w:p>
        </w:tc>
        <w:tc>
          <w:tcPr>
            <w:tcW w:w="1618" w:type="dxa"/>
          </w:tcPr>
          <w:p w14:paraId="1D1D394A"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Types of </w:t>
            </w:r>
          </w:p>
          <w:p w14:paraId="052B853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Learning </w:t>
            </w:r>
          </w:p>
          <w:p w14:paraId="71A1F401"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Investigated</w:t>
            </w:r>
          </w:p>
        </w:tc>
        <w:tc>
          <w:tcPr>
            <w:tcW w:w="3788" w:type="dxa"/>
          </w:tcPr>
          <w:p w14:paraId="6D1ABB94"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Other Key Points</w:t>
            </w:r>
          </w:p>
        </w:tc>
      </w:tr>
      <w:tr w:rsidR="004D6F1F" w:rsidRPr="00766B6A" w14:paraId="64F0BEC7" w14:textId="77777777" w:rsidTr="00CA22E3">
        <w:trPr>
          <w:trHeight w:val="75"/>
        </w:trPr>
        <w:tc>
          <w:tcPr>
            <w:tcW w:w="1330" w:type="dxa"/>
          </w:tcPr>
          <w:p w14:paraId="1799CB8A"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Irwin, </w:t>
            </w:r>
            <w:proofErr w:type="spellStart"/>
            <w:r w:rsidRPr="00766B6A">
              <w:rPr>
                <w:rFonts w:ascii="Times New Roman" w:hAnsi="Times New Roman" w:cs="Times New Roman"/>
                <w:sz w:val="20"/>
                <w:szCs w:val="20"/>
              </w:rPr>
              <w:t>Hanton</w:t>
            </w:r>
            <w:proofErr w:type="spellEnd"/>
            <w:r w:rsidRPr="00766B6A">
              <w:rPr>
                <w:rFonts w:ascii="Times New Roman" w:hAnsi="Times New Roman" w:cs="Times New Roman"/>
                <w:sz w:val="20"/>
                <w:szCs w:val="20"/>
              </w:rPr>
              <w:t xml:space="preserve">, and </w:t>
            </w:r>
            <w:proofErr w:type="spellStart"/>
            <w:r w:rsidRPr="00766B6A">
              <w:rPr>
                <w:rFonts w:ascii="Times New Roman" w:hAnsi="Times New Roman" w:cs="Times New Roman"/>
                <w:sz w:val="20"/>
                <w:szCs w:val="20"/>
              </w:rPr>
              <w:t>Kerwin</w:t>
            </w:r>
            <w:proofErr w:type="spellEnd"/>
            <w:r w:rsidRPr="00766B6A">
              <w:rPr>
                <w:rFonts w:ascii="Times New Roman" w:hAnsi="Times New Roman" w:cs="Times New Roman"/>
                <w:sz w:val="20"/>
                <w:szCs w:val="20"/>
              </w:rPr>
              <w:t>, 2004</w:t>
            </w:r>
          </w:p>
        </w:tc>
        <w:tc>
          <w:tcPr>
            <w:tcW w:w="2176" w:type="dxa"/>
          </w:tcPr>
          <w:p w14:paraId="022219A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16 elite men’s artistic gymnastic coaches (15 male, 1 female)</w:t>
            </w:r>
          </w:p>
          <w:p w14:paraId="713E7E5E" w14:textId="77777777" w:rsidR="00FA254E" w:rsidRPr="00766B6A" w:rsidRDefault="00FA254E" w:rsidP="00FA254E">
            <w:pPr>
              <w:rPr>
                <w:rFonts w:ascii="Times New Roman" w:hAnsi="Times New Roman" w:cs="Times New Roman"/>
                <w:sz w:val="20"/>
                <w:szCs w:val="20"/>
              </w:rPr>
            </w:pPr>
          </w:p>
          <w:p w14:paraId="0582DB8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No mention of race or ethnicity</w:t>
            </w:r>
          </w:p>
        </w:tc>
        <w:tc>
          <w:tcPr>
            <w:tcW w:w="1264" w:type="dxa"/>
          </w:tcPr>
          <w:p w14:paraId="082CB2D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Semi-structured interview/</w:t>
            </w:r>
          </w:p>
          <w:p w14:paraId="35D6CCE9"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Inductive content analysis</w:t>
            </w:r>
          </w:p>
        </w:tc>
        <w:tc>
          <w:tcPr>
            <w:tcW w:w="2784" w:type="dxa"/>
          </w:tcPr>
          <w:p w14:paraId="0C7FCD7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Initial coaching knowledge comes from:</w:t>
            </w:r>
          </w:p>
          <w:p w14:paraId="1DF9A792"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Mentor coaches</w:t>
            </w:r>
          </w:p>
          <w:p w14:paraId="0D9E4A02"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Trial and error</w:t>
            </w:r>
          </w:p>
          <w:p w14:paraId="0C89EA8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Past experience</w:t>
            </w:r>
          </w:p>
          <w:p w14:paraId="21F6C83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Coaching courses</w:t>
            </w:r>
          </w:p>
          <w:p w14:paraId="136B7592"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Squad sessions (clinics)</w:t>
            </w:r>
          </w:p>
          <w:p w14:paraId="1C8A0D2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Coaching manuals</w:t>
            </w:r>
          </w:p>
          <w:p w14:paraId="7726491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Videos and observations</w:t>
            </w:r>
          </w:p>
          <w:p w14:paraId="12CF91C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Coaches from other countries and travel</w:t>
            </w:r>
          </w:p>
          <w:p w14:paraId="4017B08B" w14:textId="77777777" w:rsidR="00FA254E" w:rsidRPr="00766B6A" w:rsidRDefault="00FA254E" w:rsidP="00FA254E">
            <w:pPr>
              <w:rPr>
                <w:rFonts w:ascii="Times New Roman" w:hAnsi="Times New Roman" w:cs="Times New Roman"/>
                <w:sz w:val="20"/>
                <w:szCs w:val="20"/>
              </w:rPr>
            </w:pPr>
          </w:p>
          <w:p w14:paraId="67DCA201" w14:textId="77777777" w:rsidR="00FA254E" w:rsidRDefault="00FA254E" w:rsidP="00FA254E">
            <w:pPr>
              <w:rPr>
                <w:rFonts w:ascii="Times New Roman" w:hAnsi="Times New Roman" w:cs="Times New Roman"/>
                <w:sz w:val="20"/>
                <w:szCs w:val="20"/>
              </w:rPr>
            </w:pPr>
          </w:p>
          <w:p w14:paraId="580D2E7B" w14:textId="77777777" w:rsidR="00CA22E3" w:rsidRDefault="00CA22E3" w:rsidP="00FA254E">
            <w:pPr>
              <w:rPr>
                <w:rFonts w:ascii="Times New Roman" w:hAnsi="Times New Roman" w:cs="Times New Roman"/>
                <w:sz w:val="20"/>
                <w:szCs w:val="20"/>
              </w:rPr>
            </w:pPr>
          </w:p>
          <w:p w14:paraId="3EBD3159" w14:textId="77777777" w:rsidR="0087565A" w:rsidRDefault="0087565A" w:rsidP="00FA254E">
            <w:pPr>
              <w:rPr>
                <w:rFonts w:ascii="Times New Roman" w:hAnsi="Times New Roman" w:cs="Times New Roman"/>
                <w:sz w:val="20"/>
                <w:szCs w:val="20"/>
              </w:rPr>
            </w:pPr>
          </w:p>
          <w:p w14:paraId="0CBD0EDC" w14:textId="77777777" w:rsidR="00CA22E3" w:rsidRPr="00766B6A" w:rsidRDefault="00CA22E3" w:rsidP="00FA254E">
            <w:pPr>
              <w:rPr>
                <w:rFonts w:ascii="Times New Roman" w:hAnsi="Times New Roman" w:cs="Times New Roman"/>
                <w:sz w:val="20"/>
                <w:szCs w:val="20"/>
              </w:rPr>
            </w:pPr>
          </w:p>
          <w:p w14:paraId="163FF494" w14:textId="77777777" w:rsidR="00FA254E" w:rsidRPr="00766B6A" w:rsidRDefault="00FA254E" w:rsidP="00FA254E">
            <w:pPr>
              <w:rPr>
                <w:rFonts w:ascii="Times New Roman" w:hAnsi="Times New Roman" w:cs="Times New Roman"/>
                <w:sz w:val="20"/>
                <w:szCs w:val="20"/>
              </w:rPr>
            </w:pPr>
          </w:p>
        </w:tc>
        <w:tc>
          <w:tcPr>
            <w:tcW w:w="1618" w:type="dxa"/>
          </w:tcPr>
          <w:p w14:paraId="2E96A10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Mediated</w:t>
            </w:r>
          </w:p>
          <w:p w14:paraId="63ACDD3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Unmediated</w:t>
            </w:r>
          </w:p>
          <w:p w14:paraId="79AF65F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Formal</w:t>
            </w:r>
          </w:p>
          <w:p w14:paraId="58E88109" w14:textId="77777777" w:rsidR="00FA254E" w:rsidRPr="00766B6A" w:rsidRDefault="00FA254E" w:rsidP="00FA254E">
            <w:pPr>
              <w:rPr>
                <w:rFonts w:ascii="Times New Roman" w:hAnsi="Times New Roman" w:cs="Times New Roman"/>
                <w:sz w:val="20"/>
                <w:szCs w:val="20"/>
              </w:rPr>
            </w:pPr>
            <w:proofErr w:type="spellStart"/>
            <w:r w:rsidRPr="00766B6A">
              <w:rPr>
                <w:rFonts w:ascii="Times New Roman" w:hAnsi="Times New Roman" w:cs="Times New Roman"/>
                <w:sz w:val="20"/>
                <w:szCs w:val="20"/>
              </w:rPr>
              <w:t>Nonformal</w:t>
            </w:r>
            <w:proofErr w:type="spellEnd"/>
          </w:p>
          <w:p w14:paraId="6AAB2649"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Informal</w:t>
            </w:r>
          </w:p>
        </w:tc>
        <w:tc>
          <w:tcPr>
            <w:tcW w:w="3788" w:type="dxa"/>
          </w:tcPr>
          <w:p w14:paraId="42E8AD9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 authors developed a schematic model to demonstrate how each of these sources </w:t>
            </w:r>
            <w:proofErr w:type="gramStart"/>
            <w:r w:rsidRPr="00766B6A">
              <w:rPr>
                <w:rFonts w:ascii="Times New Roman" w:hAnsi="Times New Roman" w:cs="Times New Roman"/>
                <w:sz w:val="20"/>
                <w:szCs w:val="20"/>
              </w:rPr>
              <w:t>interact</w:t>
            </w:r>
            <w:proofErr w:type="gramEnd"/>
            <w:r w:rsidRPr="00766B6A">
              <w:rPr>
                <w:rFonts w:ascii="Times New Roman" w:hAnsi="Times New Roman" w:cs="Times New Roman"/>
                <w:sz w:val="20"/>
                <w:szCs w:val="20"/>
              </w:rPr>
              <w:t xml:space="preserve"> to affect to the knowledge development of a coach. </w:t>
            </w:r>
          </w:p>
          <w:p w14:paraId="73574E7E" w14:textId="77777777" w:rsidR="00FA254E" w:rsidRPr="00766B6A" w:rsidRDefault="00FA254E" w:rsidP="00FA254E">
            <w:pPr>
              <w:rPr>
                <w:rFonts w:ascii="Times New Roman" w:hAnsi="Times New Roman" w:cs="Times New Roman"/>
                <w:sz w:val="20"/>
                <w:szCs w:val="20"/>
              </w:rPr>
            </w:pPr>
          </w:p>
          <w:p w14:paraId="776B282A"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In order to acquire greater knowledge, coaches either try to work it out themselves or seek the advice of more experienced coaches. </w:t>
            </w:r>
          </w:p>
        </w:tc>
      </w:tr>
      <w:tr w:rsidR="004D6F1F" w:rsidRPr="00766B6A" w14:paraId="34E10D1B" w14:textId="77777777" w:rsidTr="00CA22E3">
        <w:trPr>
          <w:trHeight w:val="75"/>
        </w:trPr>
        <w:tc>
          <w:tcPr>
            <w:tcW w:w="1330" w:type="dxa"/>
          </w:tcPr>
          <w:p w14:paraId="02D3CB5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Jones, </w:t>
            </w:r>
            <w:proofErr w:type="spellStart"/>
            <w:r w:rsidRPr="00766B6A">
              <w:rPr>
                <w:rFonts w:ascii="Times New Roman" w:hAnsi="Times New Roman" w:cs="Times New Roman"/>
                <w:sz w:val="20"/>
                <w:szCs w:val="20"/>
              </w:rPr>
              <w:t>Armour</w:t>
            </w:r>
            <w:proofErr w:type="spellEnd"/>
            <w:r w:rsidRPr="00766B6A">
              <w:rPr>
                <w:rFonts w:ascii="Times New Roman" w:hAnsi="Times New Roman" w:cs="Times New Roman"/>
                <w:sz w:val="20"/>
                <w:szCs w:val="20"/>
              </w:rPr>
              <w:t>, and Potrac, 2003</w:t>
            </w:r>
          </w:p>
        </w:tc>
        <w:tc>
          <w:tcPr>
            <w:tcW w:w="2176" w:type="dxa"/>
          </w:tcPr>
          <w:p w14:paraId="122B689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1 male professional soccer coach</w:t>
            </w:r>
          </w:p>
          <w:p w14:paraId="26577ED6" w14:textId="77777777" w:rsidR="00FA254E" w:rsidRPr="00766B6A" w:rsidRDefault="00FA254E" w:rsidP="00FA254E">
            <w:pPr>
              <w:rPr>
                <w:rFonts w:ascii="Times New Roman" w:hAnsi="Times New Roman" w:cs="Times New Roman"/>
                <w:sz w:val="20"/>
                <w:szCs w:val="20"/>
              </w:rPr>
            </w:pPr>
          </w:p>
          <w:p w14:paraId="05A9A16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No mention of race or ethnicity</w:t>
            </w:r>
          </w:p>
        </w:tc>
        <w:tc>
          <w:tcPr>
            <w:tcW w:w="1264" w:type="dxa"/>
          </w:tcPr>
          <w:p w14:paraId="57A18EBC"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5 informal interviews/ Life-story</w:t>
            </w:r>
          </w:p>
        </w:tc>
        <w:tc>
          <w:tcPr>
            <w:tcW w:w="2784" w:type="dxa"/>
          </w:tcPr>
          <w:p w14:paraId="6BEDA37A"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Development occurs by:</w:t>
            </w:r>
          </w:p>
          <w:p w14:paraId="16A56FB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a) Learning from others through mentoring and observations</w:t>
            </w:r>
          </w:p>
          <w:p w14:paraId="63BB84A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b) Learning from self through previous coaching and playing experience</w:t>
            </w:r>
          </w:p>
          <w:p w14:paraId="2BDC542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c) Learning from formal education (e.g. coach certification)</w:t>
            </w:r>
          </w:p>
          <w:p w14:paraId="3E954E6F" w14:textId="77777777" w:rsidR="00FA254E" w:rsidRPr="00766B6A" w:rsidRDefault="00FA254E" w:rsidP="00FA254E">
            <w:pPr>
              <w:rPr>
                <w:rFonts w:ascii="Times New Roman" w:hAnsi="Times New Roman" w:cs="Times New Roman"/>
                <w:sz w:val="20"/>
                <w:szCs w:val="20"/>
              </w:rPr>
            </w:pPr>
          </w:p>
          <w:p w14:paraId="00EED23E" w14:textId="77777777" w:rsidR="00FA254E" w:rsidRDefault="00FA254E" w:rsidP="00FA254E">
            <w:pPr>
              <w:rPr>
                <w:rFonts w:ascii="Times New Roman" w:hAnsi="Times New Roman" w:cs="Times New Roman"/>
                <w:sz w:val="20"/>
                <w:szCs w:val="20"/>
              </w:rPr>
            </w:pPr>
          </w:p>
          <w:p w14:paraId="1BC939A3" w14:textId="77777777" w:rsidR="0087565A" w:rsidRDefault="0087565A" w:rsidP="00FA254E">
            <w:pPr>
              <w:rPr>
                <w:rFonts w:ascii="Times New Roman" w:hAnsi="Times New Roman" w:cs="Times New Roman"/>
                <w:sz w:val="20"/>
                <w:szCs w:val="20"/>
              </w:rPr>
            </w:pPr>
          </w:p>
          <w:p w14:paraId="11B4DD30" w14:textId="77777777" w:rsidR="0087565A" w:rsidRDefault="0087565A" w:rsidP="00FA254E">
            <w:pPr>
              <w:rPr>
                <w:rFonts w:ascii="Times New Roman" w:hAnsi="Times New Roman" w:cs="Times New Roman"/>
                <w:sz w:val="20"/>
                <w:szCs w:val="20"/>
              </w:rPr>
            </w:pPr>
          </w:p>
          <w:p w14:paraId="3646371D" w14:textId="77777777" w:rsidR="0087565A" w:rsidRPr="00766B6A" w:rsidRDefault="0087565A" w:rsidP="00FA254E">
            <w:pPr>
              <w:rPr>
                <w:rFonts w:ascii="Times New Roman" w:hAnsi="Times New Roman" w:cs="Times New Roman"/>
                <w:sz w:val="20"/>
                <w:szCs w:val="20"/>
              </w:rPr>
            </w:pPr>
          </w:p>
          <w:p w14:paraId="650446CC" w14:textId="77777777" w:rsidR="00FA254E" w:rsidRPr="00766B6A" w:rsidRDefault="00FA254E" w:rsidP="00FA254E">
            <w:pPr>
              <w:rPr>
                <w:rFonts w:ascii="Times New Roman" w:hAnsi="Times New Roman" w:cs="Times New Roman"/>
                <w:sz w:val="20"/>
                <w:szCs w:val="20"/>
              </w:rPr>
            </w:pPr>
          </w:p>
        </w:tc>
        <w:tc>
          <w:tcPr>
            <w:tcW w:w="1618" w:type="dxa"/>
          </w:tcPr>
          <w:p w14:paraId="701CFBB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Mediated</w:t>
            </w:r>
          </w:p>
          <w:p w14:paraId="22F2821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Unmediated</w:t>
            </w:r>
          </w:p>
          <w:p w14:paraId="4C756CB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Formal</w:t>
            </w:r>
          </w:p>
          <w:p w14:paraId="4FD8A9CE"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Informal</w:t>
            </w:r>
          </w:p>
        </w:tc>
        <w:tc>
          <w:tcPr>
            <w:tcW w:w="3788" w:type="dxa"/>
          </w:tcPr>
          <w:p w14:paraId="45F7314E"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He learned what to do and what not to do by observing other coaches.</w:t>
            </w:r>
          </w:p>
          <w:p w14:paraId="372B65A3" w14:textId="77777777" w:rsidR="00FA254E" w:rsidRPr="00766B6A" w:rsidRDefault="00FA254E" w:rsidP="00FA254E">
            <w:pPr>
              <w:rPr>
                <w:rFonts w:ascii="Times New Roman" w:hAnsi="Times New Roman" w:cs="Times New Roman"/>
                <w:sz w:val="20"/>
                <w:szCs w:val="20"/>
              </w:rPr>
            </w:pPr>
          </w:p>
          <w:p w14:paraId="16E6F21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 knowledge gained from the coach certification programs lacked depth. </w:t>
            </w:r>
          </w:p>
        </w:tc>
      </w:tr>
    </w:tbl>
    <w:p w14:paraId="097D93E4" w14:textId="77777777" w:rsidR="005A5831" w:rsidRDefault="005A5831" w:rsidP="005A5831">
      <w:pPr>
        <w:rPr>
          <w:rFonts w:ascii="Times New Roman" w:hAnsi="Times New Roman" w:cs="Times New Roman"/>
        </w:rPr>
      </w:pPr>
    </w:p>
    <w:p w14:paraId="7F405A0E" w14:textId="77777777" w:rsidR="005A5831" w:rsidRDefault="005A5831" w:rsidP="005A5831">
      <w:pPr>
        <w:rPr>
          <w:rFonts w:ascii="Times New Roman" w:hAnsi="Times New Roman" w:cs="Times New Roman"/>
        </w:rPr>
      </w:pPr>
      <w:r w:rsidRPr="00C87321">
        <w:rPr>
          <w:rFonts w:ascii="Times New Roman" w:hAnsi="Times New Roman" w:cs="Times New Roman"/>
        </w:rPr>
        <w:lastRenderedPageBreak/>
        <w:t>Table 1. Continued.</w:t>
      </w:r>
    </w:p>
    <w:p w14:paraId="385A6779" w14:textId="77777777" w:rsidR="005A5831" w:rsidRDefault="005A5831"/>
    <w:tbl>
      <w:tblPr>
        <w:tblW w:w="129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9"/>
        <w:gridCol w:w="2159"/>
        <w:gridCol w:w="1260"/>
        <w:gridCol w:w="2609"/>
        <w:gridCol w:w="1799"/>
        <w:gridCol w:w="3784"/>
      </w:tblGrid>
      <w:tr w:rsidR="004D6F1F" w:rsidRPr="00766B6A" w14:paraId="11DF879C" w14:textId="77777777" w:rsidTr="00CA22E3">
        <w:trPr>
          <w:trHeight w:val="697"/>
        </w:trPr>
        <w:tc>
          <w:tcPr>
            <w:tcW w:w="1349" w:type="dxa"/>
          </w:tcPr>
          <w:p w14:paraId="072F269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Study</w:t>
            </w:r>
          </w:p>
        </w:tc>
        <w:tc>
          <w:tcPr>
            <w:tcW w:w="2159" w:type="dxa"/>
          </w:tcPr>
          <w:p w14:paraId="36E8F974"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Participants</w:t>
            </w:r>
          </w:p>
        </w:tc>
        <w:tc>
          <w:tcPr>
            <w:tcW w:w="1260" w:type="dxa"/>
          </w:tcPr>
          <w:p w14:paraId="22B69542"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Method(s)/ Data Analysis</w:t>
            </w:r>
          </w:p>
        </w:tc>
        <w:tc>
          <w:tcPr>
            <w:tcW w:w="2609" w:type="dxa"/>
          </w:tcPr>
          <w:p w14:paraId="5188CEB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Findings about Coach Development</w:t>
            </w:r>
          </w:p>
        </w:tc>
        <w:tc>
          <w:tcPr>
            <w:tcW w:w="1799" w:type="dxa"/>
          </w:tcPr>
          <w:p w14:paraId="086EC56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Types of </w:t>
            </w:r>
          </w:p>
          <w:p w14:paraId="1C97DD7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Learning </w:t>
            </w:r>
          </w:p>
          <w:p w14:paraId="0918821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Investigated</w:t>
            </w:r>
          </w:p>
        </w:tc>
        <w:tc>
          <w:tcPr>
            <w:tcW w:w="3784" w:type="dxa"/>
          </w:tcPr>
          <w:p w14:paraId="0C436DF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Other Key Points</w:t>
            </w:r>
          </w:p>
        </w:tc>
      </w:tr>
      <w:tr w:rsidR="004D6F1F" w:rsidRPr="00766B6A" w14:paraId="120EB154" w14:textId="77777777" w:rsidTr="00CA22E3">
        <w:trPr>
          <w:trHeight w:val="5408"/>
        </w:trPr>
        <w:tc>
          <w:tcPr>
            <w:tcW w:w="1349" w:type="dxa"/>
          </w:tcPr>
          <w:p w14:paraId="47623973" w14:textId="77777777" w:rsidR="00FA254E" w:rsidRPr="00766B6A" w:rsidRDefault="00FA254E" w:rsidP="00FA254E">
            <w:pPr>
              <w:rPr>
                <w:rFonts w:ascii="Times New Roman" w:hAnsi="Times New Roman" w:cs="Times New Roman"/>
                <w:sz w:val="20"/>
                <w:szCs w:val="20"/>
              </w:rPr>
            </w:pPr>
            <w:proofErr w:type="spellStart"/>
            <w:r w:rsidRPr="00766B6A">
              <w:rPr>
                <w:rFonts w:ascii="Times New Roman" w:hAnsi="Times New Roman" w:cs="Times New Roman"/>
                <w:sz w:val="20"/>
                <w:szCs w:val="20"/>
              </w:rPr>
              <w:t>Kilty</w:t>
            </w:r>
            <w:proofErr w:type="spellEnd"/>
            <w:r w:rsidRPr="00766B6A">
              <w:rPr>
                <w:rFonts w:ascii="Times New Roman" w:hAnsi="Times New Roman" w:cs="Times New Roman"/>
                <w:sz w:val="20"/>
                <w:szCs w:val="20"/>
              </w:rPr>
              <w:t>, 2006</w:t>
            </w:r>
          </w:p>
        </w:tc>
        <w:tc>
          <w:tcPr>
            <w:tcW w:w="2159" w:type="dxa"/>
          </w:tcPr>
          <w:p w14:paraId="1E42B91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Women attending the United States Olympic Committee (USOC)/ National Collegiate Athletic Association (NCAA) sponsored Women in Coaching Conferences</w:t>
            </w:r>
          </w:p>
          <w:p w14:paraId="00C33F56" w14:textId="77777777" w:rsidR="00FA254E" w:rsidRPr="00766B6A" w:rsidRDefault="00FA254E" w:rsidP="00FA254E">
            <w:pPr>
              <w:rPr>
                <w:rFonts w:ascii="Times New Roman" w:hAnsi="Times New Roman" w:cs="Times New Roman"/>
                <w:sz w:val="20"/>
                <w:szCs w:val="20"/>
              </w:rPr>
            </w:pPr>
          </w:p>
          <w:p w14:paraId="5D617E8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Elite head coaches, assistant coaches, and young women interested in coaching </w:t>
            </w:r>
          </w:p>
          <w:p w14:paraId="003F513E" w14:textId="77777777" w:rsidR="00FA254E" w:rsidRPr="00766B6A" w:rsidRDefault="00FA254E" w:rsidP="00FA254E">
            <w:pPr>
              <w:rPr>
                <w:rFonts w:ascii="Times New Roman" w:hAnsi="Times New Roman" w:cs="Times New Roman"/>
                <w:sz w:val="20"/>
                <w:szCs w:val="20"/>
              </w:rPr>
            </w:pPr>
          </w:p>
          <w:p w14:paraId="181C7AD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Variety of sports represented</w:t>
            </w:r>
          </w:p>
          <w:p w14:paraId="17A03563" w14:textId="77777777" w:rsidR="00FA254E" w:rsidRPr="00766B6A" w:rsidRDefault="00FA254E" w:rsidP="00FA254E">
            <w:pPr>
              <w:rPr>
                <w:rFonts w:ascii="Times New Roman" w:hAnsi="Times New Roman" w:cs="Times New Roman"/>
                <w:sz w:val="20"/>
                <w:szCs w:val="20"/>
              </w:rPr>
            </w:pPr>
          </w:p>
          <w:p w14:paraId="782CE52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All participants were female</w:t>
            </w:r>
          </w:p>
          <w:p w14:paraId="6D609C95" w14:textId="77777777" w:rsidR="00FA254E" w:rsidRPr="00766B6A" w:rsidRDefault="00FA254E" w:rsidP="00FA254E">
            <w:pPr>
              <w:rPr>
                <w:rFonts w:ascii="Times New Roman" w:hAnsi="Times New Roman" w:cs="Times New Roman"/>
                <w:sz w:val="20"/>
                <w:szCs w:val="20"/>
              </w:rPr>
            </w:pPr>
          </w:p>
          <w:p w14:paraId="2E63FD3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No mention of race or ethnicity</w:t>
            </w:r>
          </w:p>
          <w:p w14:paraId="7B1AF227" w14:textId="77777777" w:rsidR="00FA254E" w:rsidRDefault="00FA254E" w:rsidP="00FA254E">
            <w:pPr>
              <w:rPr>
                <w:rFonts w:ascii="Times New Roman" w:hAnsi="Times New Roman" w:cs="Times New Roman"/>
                <w:sz w:val="20"/>
                <w:szCs w:val="20"/>
              </w:rPr>
            </w:pPr>
          </w:p>
          <w:p w14:paraId="73D8D298" w14:textId="77777777" w:rsidR="0087565A" w:rsidRDefault="0087565A" w:rsidP="00FA254E">
            <w:pPr>
              <w:rPr>
                <w:rFonts w:ascii="Times New Roman" w:hAnsi="Times New Roman" w:cs="Times New Roman"/>
                <w:sz w:val="20"/>
                <w:szCs w:val="20"/>
              </w:rPr>
            </w:pPr>
          </w:p>
          <w:p w14:paraId="6014067B" w14:textId="77777777" w:rsidR="0087565A" w:rsidRDefault="0087565A" w:rsidP="00FA254E">
            <w:pPr>
              <w:rPr>
                <w:rFonts w:ascii="Times New Roman" w:hAnsi="Times New Roman" w:cs="Times New Roman"/>
                <w:sz w:val="20"/>
                <w:szCs w:val="20"/>
              </w:rPr>
            </w:pPr>
          </w:p>
          <w:p w14:paraId="7B4980DC" w14:textId="77777777" w:rsidR="0087565A" w:rsidRDefault="0087565A" w:rsidP="00FA254E">
            <w:pPr>
              <w:rPr>
                <w:rFonts w:ascii="Times New Roman" w:hAnsi="Times New Roman" w:cs="Times New Roman"/>
                <w:sz w:val="20"/>
                <w:szCs w:val="20"/>
              </w:rPr>
            </w:pPr>
          </w:p>
          <w:p w14:paraId="4DE17281" w14:textId="77777777" w:rsidR="0087565A" w:rsidRDefault="0087565A" w:rsidP="00FA254E">
            <w:pPr>
              <w:rPr>
                <w:rFonts w:ascii="Times New Roman" w:hAnsi="Times New Roman" w:cs="Times New Roman"/>
                <w:sz w:val="20"/>
                <w:szCs w:val="20"/>
              </w:rPr>
            </w:pPr>
          </w:p>
          <w:p w14:paraId="5CF29EFF" w14:textId="77777777" w:rsidR="0087565A" w:rsidRDefault="0087565A" w:rsidP="00FA254E">
            <w:pPr>
              <w:rPr>
                <w:rFonts w:ascii="Times New Roman" w:hAnsi="Times New Roman" w:cs="Times New Roman"/>
                <w:sz w:val="20"/>
                <w:szCs w:val="20"/>
              </w:rPr>
            </w:pPr>
          </w:p>
          <w:p w14:paraId="62CA7833" w14:textId="77777777" w:rsidR="0087565A" w:rsidRDefault="0087565A" w:rsidP="00FA254E">
            <w:pPr>
              <w:rPr>
                <w:rFonts w:ascii="Times New Roman" w:hAnsi="Times New Roman" w:cs="Times New Roman"/>
                <w:sz w:val="20"/>
                <w:szCs w:val="20"/>
              </w:rPr>
            </w:pPr>
          </w:p>
          <w:p w14:paraId="0C721505" w14:textId="77777777" w:rsidR="0087565A" w:rsidRDefault="0087565A" w:rsidP="00FA254E">
            <w:pPr>
              <w:rPr>
                <w:rFonts w:ascii="Times New Roman" w:hAnsi="Times New Roman" w:cs="Times New Roman"/>
                <w:sz w:val="20"/>
                <w:szCs w:val="20"/>
              </w:rPr>
            </w:pPr>
          </w:p>
          <w:p w14:paraId="0F9D2827" w14:textId="77777777" w:rsidR="0087565A" w:rsidRDefault="0087565A" w:rsidP="00FA254E">
            <w:pPr>
              <w:rPr>
                <w:rFonts w:ascii="Times New Roman" w:hAnsi="Times New Roman" w:cs="Times New Roman"/>
                <w:sz w:val="20"/>
                <w:szCs w:val="20"/>
              </w:rPr>
            </w:pPr>
          </w:p>
          <w:p w14:paraId="53C8C5AB" w14:textId="77777777" w:rsidR="0087565A" w:rsidRDefault="0087565A" w:rsidP="00FA254E">
            <w:pPr>
              <w:rPr>
                <w:rFonts w:ascii="Times New Roman" w:hAnsi="Times New Roman" w:cs="Times New Roman"/>
                <w:sz w:val="20"/>
                <w:szCs w:val="20"/>
              </w:rPr>
            </w:pPr>
          </w:p>
          <w:p w14:paraId="4CF4D40F" w14:textId="77777777" w:rsidR="0087565A" w:rsidRPr="00766B6A" w:rsidRDefault="0087565A" w:rsidP="00FA254E">
            <w:pPr>
              <w:rPr>
                <w:rFonts w:ascii="Times New Roman" w:hAnsi="Times New Roman" w:cs="Times New Roman"/>
                <w:sz w:val="20"/>
                <w:szCs w:val="20"/>
              </w:rPr>
            </w:pPr>
          </w:p>
        </w:tc>
        <w:tc>
          <w:tcPr>
            <w:tcW w:w="1260" w:type="dxa"/>
          </w:tcPr>
          <w:p w14:paraId="6778111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Not included</w:t>
            </w:r>
          </w:p>
        </w:tc>
        <w:tc>
          <w:tcPr>
            <w:tcW w:w="2609" w:type="dxa"/>
          </w:tcPr>
          <w:p w14:paraId="0433E6A4"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The perception that male coaches are more competent than female coaches, homologous reproduction, homophobia, and lack of female mentors are external barriers for the development of female coaches.</w:t>
            </w:r>
          </w:p>
          <w:p w14:paraId="5623C1CC" w14:textId="77777777" w:rsidR="00FA254E" w:rsidRPr="00766B6A" w:rsidRDefault="00FA254E" w:rsidP="00FA254E">
            <w:pPr>
              <w:rPr>
                <w:rFonts w:ascii="Times New Roman" w:hAnsi="Times New Roman" w:cs="Times New Roman"/>
                <w:sz w:val="20"/>
                <w:szCs w:val="20"/>
              </w:rPr>
            </w:pPr>
          </w:p>
          <w:p w14:paraId="34CE8CF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Perfectionism, difficulty with being assertive and self-promotion, and stress regarding work/life balance are internal barriers for the development of female coaches. </w:t>
            </w:r>
          </w:p>
          <w:p w14:paraId="7303DCF6" w14:textId="77777777" w:rsidR="00FA254E" w:rsidRPr="00766B6A" w:rsidRDefault="00FA254E" w:rsidP="00FA254E">
            <w:pPr>
              <w:rPr>
                <w:rFonts w:ascii="Times New Roman" w:hAnsi="Times New Roman" w:cs="Times New Roman"/>
                <w:sz w:val="20"/>
                <w:szCs w:val="20"/>
              </w:rPr>
            </w:pPr>
          </w:p>
          <w:p w14:paraId="7640D0C2" w14:textId="77777777" w:rsidR="00FA254E" w:rsidRPr="00766B6A" w:rsidRDefault="00FA254E" w:rsidP="00FA254E">
            <w:pPr>
              <w:rPr>
                <w:rFonts w:ascii="Times New Roman" w:hAnsi="Times New Roman" w:cs="Times New Roman"/>
                <w:sz w:val="20"/>
                <w:szCs w:val="20"/>
              </w:rPr>
            </w:pPr>
          </w:p>
          <w:p w14:paraId="2F95AB5F" w14:textId="77777777" w:rsidR="00FA254E" w:rsidRPr="00766B6A" w:rsidRDefault="00FA254E" w:rsidP="00FA254E">
            <w:pPr>
              <w:rPr>
                <w:rFonts w:ascii="Times New Roman" w:hAnsi="Times New Roman" w:cs="Times New Roman"/>
                <w:sz w:val="20"/>
                <w:szCs w:val="20"/>
              </w:rPr>
            </w:pPr>
          </w:p>
          <w:p w14:paraId="1BDC2FF5" w14:textId="77777777" w:rsidR="00FA254E" w:rsidRPr="00766B6A" w:rsidRDefault="00FA254E" w:rsidP="00FA254E">
            <w:pPr>
              <w:rPr>
                <w:rFonts w:ascii="Times New Roman" w:hAnsi="Times New Roman" w:cs="Times New Roman"/>
                <w:sz w:val="20"/>
                <w:szCs w:val="20"/>
              </w:rPr>
            </w:pPr>
          </w:p>
        </w:tc>
        <w:tc>
          <w:tcPr>
            <w:tcW w:w="1799" w:type="dxa"/>
          </w:tcPr>
          <w:p w14:paraId="692898A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Unmediated</w:t>
            </w:r>
          </w:p>
          <w:p w14:paraId="55761A69"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Informal</w:t>
            </w:r>
          </w:p>
          <w:p w14:paraId="2EE007C3" w14:textId="77777777" w:rsidR="00FA254E" w:rsidRPr="00766B6A" w:rsidRDefault="00FA254E" w:rsidP="00FA254E">
            <w:pPr>
              <w:rPr>
                <w:rFonts w:ascii="Times New Roman" w:hAnsi="Times New Roman" w:cs="Times New Roman"/>
                <w:sz w:val="20"/>
                <w:szCs w:val="20"/>
              </w:rPr>
            </w:pPr>
            <w:proofErr w:type="spellStart"/>
            <w:r w:rsidRPr="00766B6A">
              <w:rPr>
                <w:rFonts w:ascii="Times New Roman" w:hAnsi="Times New Roman" w:cs="Times New Roman"/>
                <w:sz w:val="20"/>
                <w:szCs w:val="20"/>
              </w:rPr>
              <w:t>Nonformal</w:t>
            </w:r>
            <w:proofErr w:type="spellEnd"/>
          </w:p>
        </w:tc>
        <w:tc>
          <w:tcPr>
            <w:tcW w:w="3784" w:type="dxa"/>
          </w:tcPr>
          <w:p w14:paraId="6396809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Creating a more relationship-oriented athletic work environment could help decrease barriers for female coaches. </w:t>
            </w:r>
          </w:p>
          <w:p w14:paraId="1FD0A010" w14:textId="77777777" w:rsidR="00FA254E" w:rsidRPr="00766B6A" w:rsidRDefault="00FA254E" w:rsidP="00FA254E">
            <w:pPr>
              <w:rPr>
                <w:rFonts w:ascii="Times New Roman" w:hAnsi="Times New Roman" w:cs="Times New Roman"/>
                <w:sz w:val="20"/>
                <w:szCs w:val="20"/>
              </w:rPr>
            </w:pPr>
          </w:p>
          <w:p w14:paraId="219952EA" w14:textId="77777777" w:rsidR="00FA254E" w:rsidRPr="00766B6A" w:rsidRDefault="00FA254E" w:rsidP="00FA254E">
            <w:pPr>
              <w:rPr>
                <w:rFonts w:ascii="Times New Roman" w:hAnsi="Times New Roman" w:cs="Times New Roman"/>
                <w:sz w:val="20"/>
                <w:szCs w:val="20"/>
              </w:rPr>
            </w:pPr>
            <w:proofErr w:type="spellStart"/>
            <w:r w:rsidRPr="00766B6A">
              <w:rPr>
                <w:rFonts w:ascii="Times New Roman" w:hAnsi="Times New Roman" w:cs="Times New Roman"/>
                <w:sz w:val="20"/>
                <w:szCs w:val="20"/>
              </w:rPr>
              <w:t>Kilty</w:t>
            </w:r>
            <w:proofErr w:type="spellEnd"/>
            <w:r w:rsidRPr="00766B6A">
              <w:rPr>
                <w:rFonts w:ascii="Times New Roman" w:hAnsi="Times New Roman" w:cs="Times New Roman"/>
                <w:sz w:val="20"/>
                <w:szCs w:val="20"/>
              </w:rPr>
              <w:t xml:space="preserve"> suggests coaching conferences for women, institutional and individual strategies, mentoring, and advocacy as possible ideas for creating a more ideal athletic environment. </w:t>
            </w:r>
          </w:p>
        </w:tc>
      </w:tr>
    </w:tbl>
    <w:p w14:paraId="65718882" w14:textId="77777777" w:rsidR="005A5831" w:rsidRDefault="005A5831" w:rsidP="005A5831">
      <w:pPr>
        <w:rPr>
          <w:rFonts w:ascii="Times New Roman" w:hAnsi="Times New Roman" w:cs="Times New Roman"/>
        </w:rPr>
      </w:pPr>
    </w:p>
    <w:p w14:paraId="28D737E9" w14:textId="77777777" w:rsidR="005A5831" w:rsidRDefault="005A5831" w:rsidP="005A5831">
      <w:pPr>
        <w:rPr>
          <w:rFonts w:ascii="Times New Roman" w:hAnsi="Times New Roman" w:cs="Times New Roman"/>
        </w:rPr>
      </w:pPr>
      <w:r w:rsidRPr="00C87321">
        <w:rPr>
          <w:rFonts w:ascii="Times New Roman" w:hAnsi="Times New Roman" w:cs="Times New Roman"/>
        </w:rPr>
        <w:lastRenderedPageBreak/>
        <w:t>Table 1. Continued.</w:t>
      </w:r>
    </w:p>
    <w:p w14:paraId="0E3881C6" w14:textId="77777777" w:rsidR="005A5831" w:rsidRDefault="005A5831"/>
    <w:tbl>
      <w:tblPr>
        <w:tblW w:w="129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2160"/>
        <w:gridCol w:w="1260"/>
        <w:gridCol w:w="2610"/>
        <w:gridCol w:w="1800"/>
        <w:gridCol w:w="3780"/>
      </w:tblGrid>
      <w:tr w:rsidR="004D6F1F" w:rsidRPr="00766B6A" w14:paraId="0CF808D4" w14:textId="77777777" w:rsidTr="00CA22E3">
        <w:tc>
          <w:tcPr>
            <w:tcW w:w="1350" w:type="dxa"/>
          </w:tcPr>
          <w:p w14:paraId="7131B88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Study</w:t>
            </w:r>
          </w:p>
        </w:tc>
        <w:tc>
          <w:tcPr>
            <w:tcW w:w="2160" w:type="dxa"/>
          </w:tcPr>
          <w:p w14:paraId="1B80754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Participants</w:t>
            </w:r>
          </w:p>
        </w:tc>
        <w:tc>
          <w:tcPr>
            <w:tcW w:w="1260" w:type="dxa"/>
          </w:tcPr>
          <w:p w14:paraId="2A20BA41"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Method(s)/ Data Analysis</w:t>
            </w:r>
          </w:p>
        </w:tc>
        <w:tc>
          <w:tcPr>
            <w:tcW w:w="2610" w:type="dxa"/>
          </w:tcPr>
          <w:p w14:paraId="44961AB1"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Findings about Coach Development</w:t>
            </w:r>
          </w:p>
        </w:tc>
        <w:tc>
          <w:tcPr>
            <w:tcW w:w="1800" w:type="dxa"/>
          </w:tcPr>
          <w:p w14:paraId="4D8AD24A"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Types of </w:t>
            </w:r>
          </w:p>
          <w:p w14:paraId="61B2407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Learning </w:t>
            </w:r>
          </w:p>
          <w:p w14:paraId="0E60F2E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Investigated</w:t>
            </w:r>
          </w:p>
        </w:tc>
        <w:tc>
          <w:tcPr>
            <w:tcW w:w="3780" w:type="dxa"/>
          </w:tcPr>
          <w:p w14:paraId="385416B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Other Key Points</w:t>
            </w:r>
          </w:p>
        </w:tc>
      </w:tr>
      <w:tr w:rsidR="004D6F1F" w:rsidRPr="00766B6A" w14:paraId="65C077AF" w14:textId="77777777" w:rsidTr="00CA22E3">
        <w:tc>
          <w:tcPr>
            <w:tcW w:w="1350" w:type="dxa"/>
          </w:tcPr>
          <w:p w14:paraId="22777626" w14:textId="77777777" w:rsidR="00FA254E" w:rsidRPr="00766B6A" w:rsidRDefault="00FA254E" w:rsidP="00FA254E">
            <w:pPr>
              <w:rPr>
                <w:rFonts w:ascii="Times New Roman" w:hAnsi="Times New Roman" w:cs="Times New Roman"/>
                <w:sz w:val="20"/>
                <w:szCs w:val="20"/>
              </w:rPr>
            </w:pPr>
            <w:proofErr w:type="spellStart"/>
            <w:r w:rsidRPr="00766B6A">
              <w:rPr>
                <w:rFonts w:ascii="Times New Roman" w:hAnsi="Times New Roman" w:cs="Times New Roman"/>
                <w:sz w:val="20"/>
                <w:szCs w:val="20"/>
              </w:rPr>
              <w:t>Koh</w:t>
            </w:r>
            <w:proofErr w:type="spellEnd"/>
            <w:r w:rsidRPr="00766B6A">
              <w:rPr>
                <w:rFonts w:ascii="Times New Roman" w:hAnsi="Times New Roman" w:cs="Times New Roman"/>
                <w:sz w:val="20"/>
                <w:szCs w:val="20"/>
              </w:rPr>
              <w:t xml:space="preserve">, Bloom, </w:t>
            </w:r>
            <w:proofErr w:type="spellStart"/>
            <w:r w:rsidRPr="00766B6A">
              <w:rPr>
                <w:rFonts w:ascii="Times New Roman" w:hAnsi="Times New Roman" w:cs="Times New Roman"/>
                <w:sz w:val="20"/>
                <w:szCs w:val="20"/>
              </w:rPr>
              <w:t>Fairhurst</w:t>
            </w:r>
            <w:proofErr w:type="spellEnd"/>
            <w:r w:rsidRPr="00766B6A">
              <w:rPr>
                <w:rFonts w:ascii="Times New Roman" w:hAnsi="Times New Roman" w:cs="Times New Roman"/>
                <w:sz w:val="20"/>
                <w:szCs w:val="20"/>
              </w:rPr>
              <w:t xml:space="preserve">, </w:t>
            </w:r>
            <w:proofErr w:type="spellStart"/>
            <w:r w:rsidRPr="00766B6A">
              <w:rPr>
                <w:rFonts w:ascii="Times New Roman" w:hAnsi="Times New Roman" w:cs="Times New Roman"/>
                <w:sz w:val="20"/>
                <w:szCs w:val="20"/>
              </w:rPr>
              <w:t>Paiement</w:t>
            </w:r>
            <w:proofErr w:type="spellEnd"/>
            <w:r w:rsidRPr="00766B6A">
              <w:rPr>
                <w:rFonts w:ascii="Times New Roman" w:hAnsi="Times New Roman" w:cs="Times New Roman"/>
                <w:sz w:val="20"/>
                <w:szCs w:val="20"/>
              </w:rPr>
              <w:t xml:space="preserve">, and </w:t>
            </w:r>
            <w:proofErr w:type="spellStart"/>
            <w:r w:rsidRPr="00766B6A">
              <w:rPr>
                <w:rFonts w:ascii="Times New Roman" w:hAnsi="Times New Roman" w:cs="Times New Roman"/>
                <w:sz w:val="20"/>
                <w:szCs w:val="20"/>
              </w:rPr>
              <w:t>Kee</w:t>
            </w:r>
            <w:proofErr w:type="spellEnd"/>
            <w:r w:rsidRPr="00766B6A">
              <w:rPr>
                <w:rFonts w:ascii="Times New Roman" w:hAnsi="Times New Roman" w:cs="Times New Roman"/>
                <w:sz w:val="20"/>
                <w:szCs w:val="20"/>
              </w:rPr>
              <w:t>, 2014</w:t>
            </w:r>
          </w:p>
        </w:tc>
        <w:tc>
          <w:tcPr>
            <w:tcW w:w="2160" w:type="dxa"/>
          </w:tcPr>
          <w:p w14:paraId="5BFC4E12"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12 mentors (1 female, 11 male, mean age= 47.6 years)</w:t>
            </w:r>
          </w:p>
          <w:p w14:paraId="794BE034"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All elite basketball coaches</w:t>
            </w:r>
          </w:p>
          <w:p w14:paraId="6EE518A8" w14:textId="77777777" w:rsidR="00FA254E" w:rsidRPr="00766B6A" w:rsidRDefault="00FA254E" w:rsidP="00FA254E">
            <w:pPr>
              <w:rPr>
                <w:rFonts w:ascii="Times New Roman" w:hAnsi="Times New Roman" w:cs="Times New Roman"/>
                <w:sz w:val="20"/>
                <w:szCs w:val="20"/>
              </w:rPr>
            </w:pPr>
          </w:p>
          <w:p w14:paraId="65EFE94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36 mentees (7 female, 29 male, mean age=31.5 years) </w:t>
            </w:r>
          </w:p>
          <w:p w14:paraId="3FD5398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All enrolled in a Level 1 basketball coaching course in Singapore </w:t>
            </w:r>
          </w:p>
          <w:p w14:paraId="720E0AF2" w14:textId="77777777" w:rsidR="00FA254E" w:rsidRPr="00766B6A" w:rsidRDefault="00FA254E" w:rsidP="00FA254E">
            <w:pPr>
              <w:rPr>
                <w:rFonts w:ascii="Times New Roman" w:hAnsi="Times New Roman" w:cs="Times New Roman"/>
                <w:sz w:val="20"/>
                <w:szCs w:val="20"/>
              </w:rPr>
            </w:pPr>
          </w:p>
          <w:p w14:paraId="1FC6EA9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No mention of race or ethnicity </w:t>
            </w:r>
          </w:p>
        </w:tc>
        <w:tc>
          <w:tcPr>
            <w:tcW w:w="1260" w:type="dxa"/>
          </w:tcPr>
          <w:p w14:paraId="2D2356E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Focus group interviews/ Inductive, “long table” approach</w:t>
            </w:r>
          </w:p>
        </w:tc>
        <w:tc>
          <w:tcPr>
            <w:tcW w:w="2610" w:type="dxa"/>
          </w:tcPr>
          <w:p w14:paraId="3FC911B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Mentees learned technical knowledge about their sport, sport psychology, innovative thinking, and how to best mange their time from the mentors. They also believed that certification was a way to acquire knowledge.</w:t>
            </w:r>
          </w:p>
          <w:p w14:paraId="1FBA603F" w14:textId="77777777" w:rsidR="00FA254E" w:rsidRPr="00766B6A" w:rsidRDefault="00FA254E" w:rsidP="00FA254E">
            <w:pPr>
              <w:rPr>
                <w:rFonts w:ascii="Times New Roman" w:hAnsi="Times New Roman" w:cs="Times New Roman"/>
                <w:sz w:val="20"/>
                <w:szCs w:val="20"/>
              </w:rPr>
            </w:pPr>
          </w:p>
          <w:p w14:paraId="4C0B098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 mentors also benefitted from serving as mentors by gaining new tactical and technical knowledge. </w:t>
            </w:r>
          </w:p>
        </w:tc>
        <w:tc>
          <w:tcPr>
            <w:tcW w:w="1800" w:type="dxa"/>
          </w:tcPr>
          <w:p w14:paraId="5E798C8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Mediated</w:t>
            </w:r>
          </w:p>
          <w:p w14:paraId="78112D59"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Formal</w:t>
            </w:r>
          </w:p>
          <w:p w14:paraId="46059768" w14:textId="77777777" w:rsidR="00FA254E" w:rsidRPr="00766B6A" w:rsidRDefault="00FA254E" w:rsidP="00FA254E">
            <w:pPr>
              <w:rPr>
                <w:rFonts w:ascii="Times New Roman" w:hAnsi="Times New Roman" w:cs="Times New Roman"/>
                <w:sz w:val="20"/>
                <w:szCs w:val="20"/>
              </w:rPr>
            </w:pPr>
          </w:p>
        </w:tc>
        <w:tc>
          <w:tcPr>
            <w:tcW w:w="3780" w:type="dxa"/>
          </w:tcPr>
          <w:p w14:paraId="5F8E562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 formalized mentoring relationship was established as a part of a formal coaching education curriculum and neither party chose with whom they would be matched. </w:t>
            </w:r>
          </w:p>
          <w:p w14:paraId="728C3384" w14:textId="77777777" w:rsidR="00FA254E" w:rsidRPr="00766B6A" w:rsidRDefault="00FA254E" w:rsidP="00FA254E">
            <w:pPr>
              <w:rPr>
                <w:rFonts w:ascii="Times New Roman" w:hAnsi="Times New Roman" w:cs="Times New Roman"/>
                <w:sz w:val="20"/>
                <w:szCs w:val="20"/>
              </w:rPr>
            </w:pPr>
          </w:p>
          <w:p w14:paraId="07A139E1"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 mentees were only guaranteed 8 hours with their mentor. </w:t>
            </w:r>
          </w:p>
          <w:p w14:paraId="4F362802" w14:textId="77777777" w:rsidR="00FA254E" w:rsidRPr="00766B6A" w:rsidRDefault="00FA254E" w:rsidP="00FA254E">
            <w:pPr>
              <w:rPr>
                <w:rFonts w:ascii="Times New Roman" w:hAnsi="Times New Roman" w:cs="Times New Roman"/>
                <w:sz w:val="20"/>
                <w:szCs w:val="20"/>
              </w:rPr>
            </w:pPr>
          </w:p>
          <w:p w14:paraId="6BA9A23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Lengthening the time spent with the mentor and improving how mentees were matched with their mentors were improvements suggested by the participants. </w:t>
            </w:r>
          </w:p>
        </w:tc>
      </w:tr>
      <w:tr w:rsidR="004D6F1F" w:rsidRPr="00766B6A" w14:paraId="702D1FF3" w14:textId="77777777" w:rsidTr="00CA22E3">
        <w:tc>
          <w:tcPr>
            <w:tcW w:w="1350" w:type="dxa"/>
          </w:tcPr>
          <w:p w14:paraId="23BC69D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Jimenez, Lorenzo, and Ibanez, 2009</w:t>
            </w:r>
          </w:p>
        </w:tc>
        <w:tc>
          <w:tcPr>
            <w:tcW w:w="2160" w:type="dxa"/>
          </w:tcPr>
          <w:p w14:paraId="0E351ADA"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8 male, elite professional basketball coached (mean coaching experience= 28.9 years)</w:t>
            </w:r>
          </w:p>
          <w:p w14:paraId="2653C416" w14:textId="77777777" w:rsidR="00FA254E" w:rsidRPr="00766B6A" w:rsidRDefault="00FA254E" w:rsidP="00FA254E">
            <w:pPr>
              <w:rPr>
                <w:rFonts w:ascii="Times New Roman" w:hAnsi="Times New Roman" w:cs="Times New Roman"/>
                <w:sz w:val="20"/>
                <w:szCs w:val="20"/>
              </w:rPr>
            </w:pPr>
          </w:p>
          <w:p w14:paraId="76963DE1"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No mention of race or ethnicity</w:t>
            </w:r>
          </w:p>
        </w:tc>
        <w:tc>
          <w:tcPr>
            <w:tcW w:w="1260" w:type="dxa"/>
          </w:tcPr>
          <w:p w14:paraId="7CD0E249"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Semi-structured interviews/ Qualitative</w:t>
            </w:r>
          </w:p>
        </w:tc>
        <w:tc>
          <w:tcPr>
            <w:tcW w:w="2610" w:type="dxa"/>
          </w:tcPr>
          <w:p w14:paraId="74860CF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4 stages of development in the expert coach process:</w:t>
            </w:r>
          </w:p>
          <w:p w14:paraId="55AC691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1. Imitative practice</w:t>
            </w:r>
          </w:p>
          <w:p w14:paraId="5247D5C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2. Reflective practice</w:t>
            </w:r>
          </w:p>
          <w:p w14:paraId="28E1A90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3. Development knowledge</w:t>
            </w:r>
          </w:p>
          <w:p w14:paraId="741F75E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4. Expert coach</w:t>
            </w:r>
          </w:p>
          <w:p w14:paraId="75FABD09" w14:textId="77777777" w:rsidR="00FA254E" w:rsidRPr="00766B6A" w:rsidRDefault="00FA254E" w:rsidP="00FA254E">
            <w:pPr>
              <w:rPr>
                <w:rFonts w:ascii="Times New Roman" w:hAnsi="Times New Roman" w:cs="Times New Roman"/>
                <w:sz w:val="20"/>
                <w:szCs w:val="20"/>
              </w:rPr>
            </w:pPr>
          </w:p>
          <w:p w14:paraId="2F33035F" w14:textId="3C672496" w:rsidR="00FA254E" w:rsidRPr="00766B6A" w:rsidRDefault="00FA254E" w:rsidP="005A5831">
            <w:pPr>
              <w:rPr>
                <w:rFonts w:ascii="Times New Roman" w:hAnsi="Times New Roman" w:cs="Times New Roman"/>
                <w:sz w:val="20"/>
                <w:szCs w:val="20"/>
              </w:rPr>
            </w:pPr>
            <w:r w:rsidRPr="00766B6A">
              <w:rPr>
                <w:rFonts w:ascii="Times New Roman" w:hAnsi="Times New Roman" w:cs="Times New Roman"/>
                <w:sz w:val="20"/>
                <w:szCs w:val="20"/>
              </w:rPr>
              <w:t xml:space="preserve">The participants also identified how they progressed through these stages. Being reflective and critical of their experience as a coach was the best way to learn. Previous playing experience, relationships with mentors and peers, observations of other coaches, and outside sources were also important. </w:t>
            </w:r>
          </w:p>
        </w:tc>
        <w:tc>
          <w:tcPr>
            <w:tcW w:w="1800" w:type="dxa"/>
          </w:tcPr>
          <w:p w14:paraId="53152C2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Mediated</w:t>
            </w:r>
          </w:p>
          <w:p w14:paraId="6E4BA96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Unmediated</w:t>
            </w:r>
          </w:p>
          <w:p w14:paraId="67AFFC49"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Internal</w:t>
            </w:r>
          </w:p>
          <w:p w14:paraId="656E6B3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Formal</w:t>
            </w:r>
          </w:p>
          <w:p w14:paraId="5812F524" w14:textId="77777777" w:rsidR="00FA254E" w:rsidRPr="00766B6A" w:rsidRDefault="00FA254E" w:rsidP="00FA254E">
            <w:pPr>
              <w:rPr>
                <w:rFonts w:ascii="Times New Roman" w:hAnsi="Times New Roman" w:cs="Times New Roman"/>
                <w:sz w:val="20"/>
                <w:szCs w:val="20"/>
              </w:rPr>
            </w:pPr>
            <w:proofErr w:type="spellStart"/>
            <w:r w:rsidRPr="00766B6A">
              <w:rPr>
                <w:rFonts w:ascii="Times New Roman" w:hAnsi="Times New Roman" w:cs="Times New Roman"/>
                <w:sz w:val="20"/>
                <w:szCs w:val="20"/>
              </w:rPr>
              <w:t>Nonformal</w:t>
            </w:r>
            <w:proofErr w:type="spellEnd"/>
          </w:p>
          <w:p w14:paraId="6A5344B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Informal</w:t>
            </w:r>
          </w:p>
        </w:tc>
        <w:tc>
          <w:tcPr>
            <w:tcW w:w="3780" w:type="dxa"/>
          </w:tcPr>
          <w:p w14:paraId="177FE3C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During the imitative practice stage, the coaches would use drills they learned as players even if these were not appropriate for the athletes they were working with. </w:t>
            </w:r>
          </w:p>
          <w:p w14:paraId="2051B464" w14:textId="77777777" w:rsidR="00FA254E" w:rsidRPr="00766B6A" w:rsidRDefault="00FA254E" w:rsidP="00FA254E">
            <w:pPr>
              <w:rPr>
                <w:rFonts w:ascii="Times New Roman" w:hAnsi="Times New Roman" w:cs="Times New Roman"/>
                <w:sz w:val="20"/>
                <w:szCs w:val="20"/>
              </w:rPr>
            </w:pPr>
          </w:p>
          <w:p w14:paraId="7982202A"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 coaches in this study also mention a desire for continuing improvement. </w:t>
            </w:r>
          </w:p>
          <w:p w14:paraId="1018E22C" w14:textId="77777777" w:rsidR="00FA254E" w:rsidRPr="00766B6A" w:rsidRDefault="00FA254E" w:rsidP="00FA254E">
            <w:pPr>
              <w:rPr>
                <w:rFonts w:ascii="Times New Roman" w:hAnsi="Times New Roman" w:cs="Times New Roman"/>
                <w:sz w:val="20"/>
                <w:szCs w:val="20"/>
              </w:rPr>
            </w:pPr>
          </w:p>
          <w:p w14:paraId="25A96FA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Some coaches did attend classes and clinics, but these at times had limited usefulness to the coaches.</w:t>
            </w:r>
          </w:p>
        </w:tc>
      </w:tr>
    </w:tbl>
    <w:p w14:paraId="2D67DD78" w14:textId="77777777" w:rsidR="005A5831" w:rsidRDefault="005A5831" w:rsidP="005A5831">
      <w:pPr>
        <w:rPr>
          <w:rFonts w:ascii="Times New Roman" w:hAnsi="Times New Roman" w:cs="Times New Roman"/>
        </w:rPr>
      </w:pPr>
      <w:r w:rsidRPr="00C87321">
        <w:rPr>
          <w:rFonts w:ascii="Times New Roman" w:hAnsi="Times New Roman" w:cs="Times New Roman"/>
        </w:rPr>
        <w:lastRenderedPageBreak/>
        <w:t>Table 1. Continued.</w:t>
      </w:r>
    </w:p>
    <w:p w14:paraId="0F82F118" w14:textId="77777777" w:rsidR="005A5831" w:rsidRDefault="005A5831"/>
    <w:tbl>
      <w:tblPr>
        <w:tblW w:w="129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2160"/>
        <w:gridCol w:w="1260"/>
        <w:gridCol w:w="2610"/>
        <w:gridCol w:w="1800"/>
        <w:gridCol w:w="3780"/>
      </w:tblGrid>
      <w:tr w:rsidR="004D6F1F" w:rsidRPr="00766B6A" w14:paraId="7886A716" w14:textId="77777777" w:rsidTr="00CA22E3">
        <w:tc>
          <w:tcPr>
            <w:tcW w:w="1350" w:type="dxa"/>
          </w:tcPr>
          <w:p w14:paraId="528D028E"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Study</w:t>
            </w:r>
          </w:p>
        </w:tc>
        <w:tc>
          <w:tcPr>
            <w:tcW w:w="2160" w:type="dxa"/>
          </w:tcPr>
          <w:p w14:paraId="06A7E81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Participants</w:t>
            </w:r>
          </w:p>
        </w:tc>
        <w:tc>
          <w:tcPr>
            <w:tcW w:w="1260" w:type="dxa"/>
          </w:tcPr>
          <w:p w14:paraId="727F8069"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Method(s)/ Data Analysis</w:t>
            </w:r>
          </w:p>
        </w:tc>
        <w:tc>
          <w:tcPr>
            <w:tcW w:w="2610" w:type="dxa"/>
          </w:tcPr>
          <w:p w14:paraId="206E35F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Findings about Coach Development</w:t>
            </w:r>
          </w:p>
        </w:tc>
        <w:tc>
          <w:tcPr>
            <w:tcW w:w="1800" w:type="dxa"/>
          </w:tcPr>
          <w:p w14:paraId="3F199F2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Types of </w:t>
            </w:r>
          </w:p>
          <w:p w14:paraId="54FB3AC9"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Learning </w:t>
            </w:r>
          </w:p>
          <w:p w14:paraId="450B23E2"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Investigated</w:t>
            </w:r>
          </w:p>
        </w:tc>
        <w:tc>
          <w:tcPr>
            <w:tcW w:w="3780" w:type="dxa"/>
          </w:tcPr>
          <w:p w14:paraId="576C806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Other Key Points</w:t>
            </w:r>
          </w:p>
        </w:tc>
      </w:tr>
      <w:tr w:rsidR="004D6F1F" w:rsidRPr="00766B6A" w14:paraId="1EC960F0" w14:textId="77777777" w:rsidTr="00CA22E3">
        <w:tc>
          <w:tcPr>
            <w:tcW w:w="1350" w:type="dxa"/>
          </w:tcPr>
          <w:p w14:paraId="60C4F59F" w14:textId="77777777" w:rsidR="00FA254E" w:rsidRPr="00766B6A" w:rsidRDefault="00FA254E" w:rsidP="00FA254E">
            <w:pPr>
              <w:rPr>
                <w:rFonts w:ascii="Times New Roman" w:hAnsi="Times New Roman" w:cs="Times New Roman"/>
                <w:sz w:val="20"/>
                <w:szCs w:val="20"/>
              </w:rPr>
            </w:pPr>
            <w:proofErr w:type="spellStart"/>
            <w:r w:rsidRPr="00766B6A">
              <w:rPr>
                <w:rFonts w:ascii="Times New Roman" w:hAnsi="Times New Roman" w:cs="Times New Roman"/>
                <w:sz w:val="20"/>
                <w:szCs w:val="20"/>
              </w:rPr>
              <w:t>Lemyre</w:t>
            </w:r>
            <w:proofErr w:type="spellEnd"/>
            <w:r w:rsidRPr="00766B6A">
              <w:rPr>
                <w:rFonts w:ascii="Times New Roman" w:hAnsi="Times New Roman" w:cs="Times New Roman"/>
                <w:sz w:val="20"/>
                <w:szCs w:val="20"/>
              </w:rPr>
              <w:t xml:space="preserve">, </w:t>
            </w:r>
            <w:proofErr w:type="spellStart"/>
            <w:r w:rsidRPr="00766B6A">
              <w:rPr>
                <w:rFonts w:ascii="Times New Roman" w:hAnsi="Times New Roman" w:cs="Times New Roman"/>
                <w:sz w:val="20"/>
                <w:szCs w:val="20"/>
              </w:rPr>
              <w:t>Trudel</w:t>
            </w:r>
            <w:proofErr w:type="spellEnd"/>
            <w:r w:rsidRPr="00766B6A">
              <w:rPr>
                <w:rFonts w:ascii="Times New Roman" w:hAnsi="Times New Roman" w:cs="Times New Roman"/>
                <w:sz w:val="20"/>
                <w:szCs w:val="20"/>
              </w:rPr>
              <w:t>, Durand-Bush, 2007</w:t>
            </w:r>
          </w:p>
        </w:tc>
        <w:tc>
          <w:tcPr>
            <w:tcW w:w="2160" w:type="dxa"/>
          </w:tcPr>
          <w:p w14:paraId="7F0FADB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36 youth coaches in Canada at the recreational or developmental-performance level (5 female, 31 male)</w:t>
            </w:r>
          </w:p>
          <w:p w14:paraId="17879D2C" w14:textId="77777777" w:rsidR="00FA254E" w:rsidRPr="00766B6A" w:rsidRDefault="00FA254E" w:rsidP="00FA254E">
            <w:pPr>
              <w:rPr>
                <w:rFonts w:ascii="Times New Roman" w:hAnsi="Times New Roman" w:cs="Times New Roman"/>
                <w:sz w:val="20"/>
                <w:szCs w:val="20"/>
              </w:rPr>
            </w:pPr>
          </w:p>
          <w:p w14:paraId="48A55F4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Soccer, ice hockey, and baseball were represented</w:t>
            </w:r>
          </w:p>
          <w:p w14:paraId="0B43F1EB" w14:textId="77777777" w:rsidR="00FA254E" w:rsidRPr="00766B6A" w:rsidRDefault="00FA254E" w:rsidP="00FA254E">
            <w:pPr>
              <w:rPr>
                <w:rFonts w:ascii="Times New Roman" w:hAnsi="Times New Roman" w:cs="Times New Roman"/>
                <w:sz w:val="20"/>
                <w:szCs w:val="20"/>
              </w:rPr>
            </w:pPr>
          </w:p>
          <w:p w14:paraId="48A48BC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No mention of race or ethnicity</w:t>
            </w:r>
          </w:p>
          <w:p w14:paraId="6B932F1A" w14:textId="77777777" w:rsidR="00FA254E" w:rsidRPr="00766B6A" w:rsidRDefault="00FA254E" w:rsidP="00FA254E">
            <w:pPr>
              <w:rPr>
                <w:rFonts w:ascii="Times New Roman" w:hAnsi="Times New Roman" w:cs="Times New Roman"/>
                <w:sz w:val="20"/>
                <w:szCs w:val="20"/>
              </w:rPr>
            </w:pPr>
          </w:p>
        </w:tc>
        <w:tc>
          <w:tcPr>
            <w:tcW w:w="1260" w:type="dxa"/>
          </w:tcPr>
          <w:p w14:paraId="0882E22C"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Two interviews/ Narrative</w:t>
            </w:r>
          </w:p>
        </w:tc>
        <w:tc>
          <w:tcPr>
            <w:tcW w:w="2610" w:type="dxa"/>
          </w:tcPr>
          <w:p w14:paraId="202B70DA"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Most of the coaches had playing experience as well as coaching or teaching experience that contributed to their development.</w:t>
            </w:r>
          </w:p>
          <w:p w14:paraId="3D951DE2" w14:textId="77777777" w:rsidR="00FA254E" w:rsidRPr="00766B6A" w:rsidRDefault="00FA254E" w:rsidP="00FA254E">
            <w:pPr>
              <w:rPr>
                <w:rFonts w:ascii="Times New Roman" w:hAnsi="Times New Roman" w:cs="Times New Roman"/>
                <w:sz w:val="20"/>
                <w:szCs w:val="20"/>
              </w:rPr>
            </w:pPr>
          </w:p>
          <w:p w14:paraId="1CA833E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During their first three years as a coach, coaches used a variety of sources to obtain knowledge including training courses, resource materials, the internet, and interactions with other coaches, managers, league supervisors, players, and friends and family members.</w:t>
            </w:r>
          </w:p>
          <w:p w14:paraId="7BDC05B9" w14:textId="77777777" w:rsidR="00FA254E" w:rsidRPr="00766B6A" w:rsidRDefault="00FA254E" w:rsidP="00FA254E">
            <w:pPr>
              <w:rPr>
                <w:rFonts w:ascii="Times New Roman" w:hAnsi="Times New Roman" w:cs="Times New Roman"/>
                <w:sz w:val="20"/>
                <w:szCs w:val="20"/>
              </w:rPr>
            </w:pPr>
          </w:p>
        </w:tc>
        <w:tc>
          <w:tcPr>
            <w:tcW w:w="1800" w:type="dxa"/>
          </w:tcPr>
          <w:p w14:paraId="42D47E1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Mediated </w:t>
            </w:r>
          </w:p>
          <w:p w14:paraId="6CF74519"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Unmediated</w:t>
            </w:r>
          </w:p>
          <w:p w14:paraId="6522C81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Formal</w:t>
            </w:r>
          </w:p>
          <w:p w14:paraId="02640071" w14:textId="77777777" w:rsidR="00FA254E" w:rsidRPr="00766B6A" w:rsidRDefault="00FA254E" w:rsidP="00FA254E">
            <w:pPr>
              <w:rPr>
                <w:rFonts w:ascii="Times New Roman" w:hAnsi="Times New Roman" w:cs="Times New Roman"/>
                <w:sz w:val="20"/>
                <w:szCs w:val="20"/>
              </w:rPr>
            </w:pPr>
            <w:proofErr w:type="spellStart"/>
            <w:r w:rsidRPr="00766B6A">
              <w:rPr>
                <w:rFonts w:ascii="Times New Roman" w:hAnsi="Times New Roman" w:cs="Times New Roman"/>
                <w:sz w:val="20"/>
                <w:szCs w:val="20"/>
              </w:rPr>
              <w:t>Nonformal</w:t>
            </w:r>
            <w:proofErr w:type="spellEnd"/>
          </w:p>
          <w:p w14:paraId="5171A4D9"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Informal</w:t>
            </w:r>
          </w:p>
        </w:tc>
        <w:tc>
          <w:tcPr>
            <w:tcW w:w="3780" w:type="dxa"/>
          </w:tcPr>
          <w:p w14:paraId="0FCE02B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 soccer coaches in this study were less likely to have playing experience. </w:t>
            </w:r>
          </w:p>
          <w:p w14:paraId="6D4ABD7B" w14:textId="77777777" w:rsidR="00FA254E" w:rsidRPr="00766B6A" w:rsidRDefault="00FA254E" w:rsidP="00FA254E">
            <w:pPr>
              <w:rPr>
                <w:rFonts w:ascii="Times New Roman" w:hAnsi="Times New Roman" w:cs="Times New Roman"/>
                <w:sz w:val="20"/>
                <w:szCs w:val="20"/>
              </w:rPr>
            </w:pPr>
          </w:p>
          <w:p w14:paraId="67540ED1"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 authors suggest that within youth sports a community of practice should be established to help coaches develop. This will allow the sharing of information. It will also allow coaches to be gradually placed in head coach positions. </w:t>
            </w:r>
          </w:p>
        </w:tc>
      </w:tr>
      <w:tr w:rsidR="004D6F1F" w:rsidRPr="00766B6A" w14:paraId="29708311" w14:textId="77777777" w:rsidTr="00CA22E3">
        <w:tc>
          <w:tcPr>
            <w:tcW w:w="1350" w:type="dxa"/>
          </w:tcPr>
          <w:p w14:paraId="2E989814"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Piggott, 2012</w:t>
            </w:r>
          </w:p>
        </w:tc>
        <w:tc>
          <w:tcPr>
            <w:tcW w:w="2160" w:type="dxa"/>
          </w:tcPr>
          <w:p w14:paraId="2F0EF64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12 coaches at varying levels (4 female, 8 male, mean age=26.3 years)</w:t>
            </w:r>
          </w:p>
          <w:p w14:paraId="6C0AF8C7" w14:textId="77777777" w:rsidR="00FA254E" w:rsidRPr="00766B6A" w:rsidRDefault="00FA254E" w:rsidP="00FA254E">
            <w:pPr>
              <w:rPr>
                <w:rFonts w:ascii="Times New Roman" w:hAnsi="Times New Roman" w:cs="Times New Roman"/>
                <w:sz w:val="20"/>
                <w:szCs w:val="20"/>
              </w:rPr>
            </w:pPr>
          </w:p>
          <w:p w14:paraId="7BF6D53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A variety of team and individual sports were represented. </w:t>
            </w:r>
          </w:p>
          <w:p w14:paraId="475E809D" w14:textId="77777777" w:rsidR="00FA254E" w:rsidRPr="00766B6A" w:rsidRDefault="00FA254E" w:rsidP="00FA254E">
            <w:pPr>
              <w:rPr>
                <w:rFonts w:ascii="Times New Roman" w:hAnsi="Times New Roman" w:cs="Times New Roman"/>
                <w:sz w:val="20"/>
                <w:szCs w:val="20"/>
              </w:rPr>
            </w:pPr>
          </w:p>
          <w:p w14:paraId="0F78D49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No mention of race or ethnicity</w:t>
            </w:r>
          </w:p>
        </w:tc>
        <w:tc>
          <w:tcPr>
            <w:tcW w:w="1260" w:type="dxa"/>
          </w:tcPr>
          <w:p w14:paraId="29805842"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Semi-structured interviews/ Deductive content analysis</w:t>
            </w:r>
          </w:p>
        </w:tc>
        <w:tc>
          <w:tcPr>
            <w:tcW w:w="2610" w:type="dxa"/>
          </w:tcPr>
          <w:p w14:paraId="3BC6A6AE"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Most of the coach education courses were based on a manual or a “gold standard” and perceived as useless to the participants. </w:t>
            </w:r>
          </w:p>
          <w:p w14:paraId="4EF53EB9" w14:textId="77777777" w:rsidR="00FA254E" w:rsidRPr="00766B6A" w:rsidRDefault="00FA254E" w:rsidP="00FA254E">
            <w:pPr>
              <w:rPr>
                <w:rFonts w:ascii="Times New Roman" w:hAnsi="Times New Roman" w:cs="Times New Roman"/>
                <w:sz w:val="20"/>
                <w:szCs w:val="20"/>
              </w:rPr>
            </w:pPr>
          </w:p>
          <w:p w14:paraId="31740D0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The development of the coach was enhanced in courses where coaches were encouraged to question what they were being taught, share and cooperate with other members of the course.</w:t>
            </w:r>
          </w:p>
        </w:tc>
        <w:tc>
          <w:tcPr>
            <w:tcW w:w="1800" w:type="dxa"/>
          </w:tcPr>
          <w:p w14:paraId="4C25C7B9"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Mediated</w:t>
            </w:r>
          </w:p>
          <w:p w14:paraId="606BE4CA"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Formal</w:t>
            </w:r>
          </w:p>
        </w:tc>
        <w:tc>
          <w:tcPr>
            <w:tcW w:w="3780" w:type="dxa"/>
          </w:tcPr>
          <w:p w14:paraId="2634F86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Progressing through coach education courses often increase the status of the coach and are viewed as a necessary means. </w:t>
            </w:r>
          </w:p>
          <w:p w14:paraId="5929FA74" w14:textId="77777777" w:rsidR="00FA254E" w:rsidRPr="00766B6A" w:rsidRDefault="00FA254E" w:rsidP="00FA254E">
            <w:pPr>
              <w:rPr>
                <w:rFonts w:ascii="Times New Roman" w:hAnsi="Times New Roman" w:cs="Times New Roman"/>
                <w:sz w:val="20"/>
                <w:szCs w:val="20"/>
              </w:rPr>
            </w:pPr>
          </w:p>
          <w:p w14:paraId="3A7A241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Coaching manuals are strictly followed during courses but ignored after the course is complete. </w:t>
            </w:r>
          </w:p>
          <w:p w14:paraId="7AC721B3" w14:textId="77777777" w:rsidR="00FA254E" w:rsidRPr="00766B6A" w:rsidRDefault="00FA254E" w:rsidP="00FA254E">
            <w:pPr>
              <w:rPr>
                <w:rFonts w:ascii="Times New Roman" w:hAnsi="Times New Roman" w:cs="Times New Roman"/>
                <w:sz w:val="20"/>
                <w:szCs w:val="20"/>
              </w:rPr>
            </w:pPr>
          </w:p>
          <w:p w14:paraId="4464DBB2"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Coach educators may work to protect their positions of power by ignoring questions or challenges to what they are teaching.</w:t>
            </w:r>
          </w:p>
          <w:p w14:paraId="6C4D0551" w14:textId="77777777" w:rsidR="00FA254E" w:rsidRPr="00766B6A" w:rsidRDefault="00FA254E" w:rsidP="00FA254E">
            <w:pPr>
              <w:rPr>
                <w:rFonts w:ascii="Times New Roman" w:hAnsi="Times New Roman" w:cs="Times New Roman"/>
                <w:sz w:val="20"/>
                <w:szCs w:val="20"/>
              </w:rPr>
            </w:pPr>
          </w:p>
          <w:p w14:paraId="61D1E378"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Coaches will simply accept the teaching of the educator in order to pass the class. </w:t>
            </w:r>
          </w:p>
          <w:p w14:paraId="4C1053ED" w14:textId="77777777" w:rsidR="00FA254E" w:rsidRPr="00766B6A" w:rsidRDefault="00FA254E" w:rsidP="00FA254E">
            <w:pPr>
              <w:rPr>
                <w:rFonts w:ascii="Times New Roman" w:hAnsi="Times New Roman" w:cs="Times New Roman"/>
                <w:sz w:val="20"/>
                <w:szCs w:val="20"/>
              </w:rPr>
            </w:pPr>
          </w:p>
        </w:tc>
      </w:tr>
    </w:tbl>
    <w:p w14:paraId="48F16D15" w14:textId="77777777" w:rsidR="005A5831" w:rsidRDefault="005A5831" w:rsidP="00FA254E">
      <w:pPr>
        <w:rPr>
          <w:rFonts w:ascii="Times New Roman" w:hAnsi="Times New Roman" w:cs="Times New Roman"/>
          <w:sz w:val="20"/>
          <w:szCs w:val="20"/>
        </w:rPr>
      </w:pPr>
    </w:p>
    <w:p w14:paraId="7964D86F" w14:textId="77777777" w:rsidR="005A5831" w:rsidRDefault="005A5831" w:rsidP="00FA254E">
      <w:pPr>
        <w:rPr>
          <w:rFonts w:ascii="Times New Roman" w:hAnsi="Times New Roman" w:cs="Times New Roman"/>
          <w:sz w:val="20"/>
          <w:szCs w:val="20"/>
        </w:rPr>
      </w:pPr>
    </w:p>
    <w:p w14:paraId="04A7FD78" w14:textId="77777777" w:rsidR="005A5831" w:rsidRDefault="005A5831" w:rsidP="005A5831">
      <w:pPr>
        <w:rPr>
          <w:rFonts w:ascii="Times New Roman" w:hAnsi="Times New Roman" w:cs="Times New Roman"/>
        </w:rPr>
      </w:pPr>
      <w:r w:rsidRPr="00C87321">
        <w:rPr>
          <w:rFonts w:ascii="Times New Roman" w:hAnsi="Times New Roman" w:cs="Times New Roman"/>
        </w:rPr>
        <w:lastRenderedPageBreak/>
        <w:t>Table 1. Continued.</w:t>
      </w:r>
    </w:p>
    <w:p w14:paraId="340E7A7E" w14:textId="77777777" w:rsidR="004D6F1F" w:rsidRDefault="004D6F1F" w:rsidP="00FA254E">
      <w:pPr>
        <w:rPr>
          <w:rFonts w:ascii="Times New Roman" w:hAnsi="Times New Roman" w:cs="Times New Roman"/>
          <w:sz w:val="20"/>
          <w:szCs w:val="20"/>
        </w:rPr>
      </w:pPr>
    </w:p>
    <w:tbl>
      <w:tblPr>
        <w:tblW w:w="129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2160"/>
        <w:gridCol w:w="1260"/>
        <w:gridCol w:w="2610"/>
        <w:gridCol w:w="1800"/>
        <w:gridCol w:w="3780"/>
      </w:tblGrid>
      <w:tr w:rsidR="004D6F1F" w:rsidRPr="00766B6A" w14:paraId="2E3EE171" w14:textId="77777777" w:rsidTr="00CA22E3">
        <w:tc>
          <w:tcPr>
            <w:tcW w:w="1350" w:type="dxa"/>
          </w:tcPr>
          <w:p w14:paraId="333BF4C9" w14:textId="77777777"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Study</w:t>
            </w:r>
          </w:p>
        </w:tc>
        <w:tc>
          <w:tcPr>
            <w:tcW w:w="2160" w:type="dxa"/>
          </w:tcPr>
          <w:p w14:paraId="1E2A888E" w14:textId="77777777"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Participants</w:t>
            </w:r>
          </w:p>
        </w:tc>
        <w:tc>
          <w:tcPr>
            <w:tcW w:w="1260" w:type="dxa"/>
          </w:tcPr>
          <w:p w14:paraId="60C578A4" w14:textId="77777777"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Method(s)/ Data Analysis</w:t>
            </w:r>
          </w:p>
        </w:tc>
        <w:tc>
          <w:tcPr>
            <w:tcW w:w="2610" w:type="dxa"/>
          </w:tcPr>
          <w:p w14:paraId="12B2093E" w14:textId="77777777"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Findings about Coach Development</w:t>
            </w:r>
          </w:p>
        </w:tc>
        <w:tc>
          <w:tcPr>
            <w:tcW w:w="1800" w:type="dxa"/>
          </w:tcPr>
          <w:p w14:paraId="531944F2" w14:textId="77777777"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 xml:space="preserve">Types of </w:t>
            </w:r>
          </w:p>
          <w:p w14:paraId="0B76E550" w14:textId="77777777"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 xml:space="preserve">Learning </w:t>
            </w:r>
          </w:p>
          <w:p w14:paraId="6B47E907" w14:textId="77777777"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Investigated</w:t>
            </w:r>
          </w:p>
        </w:tc>
        <w:tc>
          <w:tcPr>
            <w:tcW w:w="3780" w:type="dxa"/>
          </w:tcPr>
          <w:p w14:paraId="40C3AFDF" w14:textId="77777777"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Other Key Points</w:t>
            </w:r>
          </w:p>
        </w:tc>
      </w:tr>
      <w:tr w:rsidR="004D6F1F" w:rsidRPr="00766B6A" w14:paraId="46D9A5A8" w14:textId="77777777" w:rsidTr="00CA22E3">
        <w:tc>
          <w:tcPr>
            <w:tcW w:w="1350" w:type="dxa"/>
          </w:tcPr>
          <w:p w14:paraId="3D5B8750" w14:textId="10047A7C"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Reade, Rodgers, and Hall, 2008</w:t>
            </w:r>
          </w:p>
        </w:tc>
        <w:tc>
          <w:tcPr>
            <w:tcW w:w="2160" w:type="dxa"/>
          </w:tcPr>
          <w:p w14:paraId="16DBB127" w14:textId="77777777"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205 Canadian Interuniversity Sport (CIS) high-performance coaches (165 male, 38 female, 2 did not report gender)</w:t>
            </w:r>
          </w:p>
          <w:p w14:paraId="0527F14D" w14:textId="77777777" w:rsidR="004D6F1F" w:rsidRPr="00766B6A" w:rsidRDefault="004D6F1F" w:rsidP="004D6F1F">
            <w:pPr>
              <w:rPr>
                <w:rFonts w:ascii="Times New Roman" w:hAnsi="Times New Roman" w:cs="Times New Roman"/>
                <w:sz w:val="20"/>
                <w:szCs w:val="20"/>
              </w:rPr>
            </w:pPr>
          </w:p>
          <w:p w14:paraId="6860B910" w14:textId="77777777"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 xml:space="preserve">A variety of sports were represented. </w:t>
            </w:r>
          </w:p>
          <w:p w14:paraId="61A88D73" w14:textId="77777777" w:rsidR="004D6F1F" w:rsidRPr="00766B6A" w:rsidRDefault="004D6F1F" w:rsidP="004D6F1F">
            <w:pPr>
              <w:rPr>
                <w:rFonts w:ascii="Times New Roman" w:hAnsi="Times New Roman" w:cs="Times New Roman"/>
                <w:sz w:val="20"/>
                <w:szCs w:val="20"/>
              </w:rPr>
            </w:pPr>
          </w:p>
          <w:p w14:paraId="1A477189" w14:textId="77777777"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No mention of race or ethnicity</w:t>
            </w:r>
          </w:p>
          <w:p w14:paraId="41DB58CE" w14:textId="77777777" w:rsidR="004D6F1F" w:rsidRPr="00766B6A" w:rsidRDefault="004D6F1F" w:rsidP="004D6F1F">
            <w:pPr>
              <w:rPr>
                <w:rFonts w:ascii="Times New Roman" w:hAnsi="Times New Roman" w:cs="Times New Roman"/>
                <w:sz w:val="20"/>
                <w:szCs w:val="20"/>
              </w:rPr>
            </w:pPr>
          </w:p>
          <w:p w14:paraId="16EAADFB" w14:textId="77777777" w:rsidR="004D6F1F" w:rsidRPr="00766B6A" w:rsidRDefault="004D6F1F" w:rsidP="004D6F1F">
            <w:pPr>
              <w:rPr>
                <w:rFonts w:ascii="Times New Roman" w:hAnsi="Times New Roman" w:cs="Times New Roman"/>
                <w:sz w:val="20"/>
                <w:szCs w:val="20"/>
              </w:rPr>
            </w:pPr>
          </w:p>
          <w:p w14:paraId="1B1A10A6" w14:textId="77777777" w:rsidR="004D6F1F" w:rsidRDefault="004D6F1F" w:rsidP="004D6F1F">
            <w:pPr>
              <w:rPr>
                <w:rFonts w:ascii="Times New Roman" w:hAnsi="Times New Roman" w:cs="Times New Roman"/>
                <w:sz w:val="20"/>
                <w:szCs w:val="20"/>
              </w:rPr>
            </w:pPr>
          </w:p>
          <w:p w14:paraId="7977DFF2" w14:textId="77777777" w:rsidR="0087565A" w:rsidRDefault="0087565A" w:rsidP="004D6F1F">
            <w:pPr>
              <w:rPr>
                <w:rFonts w:ascii="Times New Roman" w:hAnsi="Times New Roman" w:cs="Times New Roman"/>
                <w:sz w:val="20"/>
                <w:szCs w:val="20"/>
              </w:rPr>
            </w:pPr>
          </w:p>
          <w:p w14:paraId="06D73A62" w14:textId="77777777" w:rsidR="0087565A" w:rsidRDefault="0087565A" w:rsidP="004D6F1F">
            <w:pPr>
              <w:rPr>
                <w:rFonts w:ascii="Times New Roman" w:hAnsi="Times New Roman" w:cs="Times New Roman"/>
                <w:sz w:val="20"/>
                <w:szCs w:val="20"/>
              </w:rPr>
            </w:pPr>
          </w:p>
          <w:p w14:paraId="09E771A2" w14:textId="77777777" w:rsidR="0087565A" w:rsidRDefault="0087565A" w:rsidP="004D6F1F">
            <w:pPr>
              <w:rPr>
                <w:rFonts w:ascii="Times New Roman" w:hAnsi="Times New Roman" w:cs="Times New Roman"/>
                <w:sz w:val="20"/>
                <w:szCs w:val="20"/>
              </w:rPr>
            </w:pPr>
          </w:p>
          <w:p w14:paraId="688A9E72" w14:textId="77777777" w:rsidR="0087565A" w:rsidRPr="00766B6A" w:rsidRDefault="0087565A" w:rsidP="004D6F1F">
            <w:pPr>
              <w:rPr>
                <w:rFonts w:ascii="Times New Roman" w:hAnsi="Times New Roman" w:cs="Times New Roman"/>
                <w:sz w:val="20"/>
                <w:szCs w:val="20"/>
              </w:rPr>
            </w:pPr>
          </w:p>
        </w:tc>
        <w:tc>
          <w:tcPr>
            <w:tcW w:w="1260" w:type="dxa"/>
          </w:tcPr>
          <w:p w14:paraId="28ED5AA6" w14:textId="48B519A4"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 xml:space="preserve">Questionnaire/Quantitative </w:t>
            </w:r>
          </w:p>
        </w:tc>
        <w:tc>
          <w:tcPr>
            <w:tcW w:w="2610" w:type="dxa"/>
          </w:tcPr>
          <w:p w14:paraId="4540A255" w14:textId="66A58FAD"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Sources of information preferred by coaches include other coaches, clinics, videos, sport scientists (especially if they were at a university with academic programs in sport science), watching elite performers.</w:t>
            </w:r>
          </w:p>
        </w:tc>
        <w:tc>
          <w:tcPr>
            <w:tcW w:w="1800" w:type="dxa"/>
          </w:tcPr>
          <w:p w14:paraId="42952888" w14:textId="77777777"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Unmediated</w:t>
            </w:r>
          </w:p>
          <w:p w14:paraId="6F40D3BA" w14:textId="77777777" w:rsidR="004D6F1F" w:rsidRPr="00766B6A" w:rsidRDefault="004D6F1F" w:rsidP="004D6F1F">
            <w:pPr>
              <w:rPr>
                <w:rFonts w:ascii="Times New Roman" w:hAnsi="Times New Roman" w:cs="Times New Roman"/>
                <w:sz w:val="20"/>
                <w:szCs w:val="20"/>
              </w:rPr>
            </w:pPr>
            <w:proofErr w:type="spellStart"/>
            <w:r w:rsidRPr="00766B6A">
              <w:rPr>
                <w:rFonts w:ascii="Times New Roman" w:hAnsi="Times New Roman" w:cs="Times New Roman"/>
                <w:sz w:val="20"/>
                <w:szCs w:val="20"/>
              </w:rPr>
              <w:t>Nonformal</w:t>
            </w:r>
            <w:proofErr w:type="spellEnd"/>
          </w:p>
          <w:p w14:paraId="3DFC0FA5" w14:textId="7885DDA6" w:rsidR="004D6F1F" w:rsidRPr="00766B6A" w:rsidRDefault="004D6F1F" w:rsidP="004D6F1F">
            <w:pPr>
              <w:rPr>
                <w:rFonts w:ascii="Times New Roman" w:hAnsi="Times New Roman" w:cs="Times New Roman"/>
                <w:sz w:val="20"/>
                <w:szCs w:val="20"/>
              </w:rPr>
            </w:pPr>
          </w:p>
        </w:tc>
        <w:tc>
          <w:tcPr>
            <w:tcW w:w="3780" w:type="dxa"/>
          </w:tcPr>
          <w:p w14:paraId="38D7B8CF" w14:textId="2B575C70"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 xml:space="preserve">Only looking for information from other coaches could lead to the reproduction of practices that outdated or harmful. </w:t>
            </w:r>
          </w:p>
        </w:tc>
      </w:tr>
      <w:tr w:rsidR="004D6F1F" w:rsidRPr="00766B6A" w14:paraId="064249DB" w14:textId="77777777" w:rsidTr="00CA22E3">
        <w:tc>
          <w:tcPr>
            <w:tcW w:w="1350" w:type="dxa"/>
          </w:tcPr>
          <w:p w14:paraId="26B4EA4F" w14:textId="00E7F719" w:rsidR="004D6F1F" w:rsidRPr="00766B6A" w:rsidRDefault="004D6F1F" w:rsidP="004D6F1F">
            <w:pPr>
              <w:rPr>
                <w:rFonts w:ascii="Times New Roman" w:hAnsi="Times New Roman" w:cs="Times New Roman"/>
                <w:sz w:val="20"/>
                <w:szCs w:val="20"/>
              </w:rPr>
            </w:pPr>
            <w:proofErr w:type="spellStart"/>
            <w:r w:rsidRPr="00766B6A">
              <w:rPr>
                <w:rFonts w:ascii="Times New Roman" w:hAnsi="Times New Roman" w:cs="Times New Roman"/>
                <w:sz w:val="20"/>
                <w:szCs w:val="20"/>
              </w:rPr>
              <w:t>Schempp</w:t>
            </w:r>
            <w:proofErr w:type="spellEnd"/>
            <w:r w:rsidRPr="00766B6A">
              <w:rPr>
                <w:rFonts w:ascii="Times New Roman" w:hAnsi="Times New Roman" w:cs="Times New Roman"/>
                <w:sz w:val="20"/>
                <w:szCs w:val="20"/>
              </w:rPr>
              <w:t xml:space="preserve">, Webster, </w:t>
            </w:r>
            <w:proofErr w:type="spellStart"/>
            <w:r w:rsidRPr="00766B6A">
              <w:rPr>
                <w:rFonts w:ascii="Times New Roman" w:hAnsi="Times New Roman" w:cs="Times New Roman"/>
                <w:sz w:val="20"/>
                <w:szCs w:val="20"/>
              </w:rPr>
              <w:t>McCullick</w:t>
            </w:r>
            <w:proofErr w:type="spellEnd"/>
            <w:r w:rsidRPr="00766B6A">
              <w:rPr>
                <w:rFonts w:ascii="Times New Roman" w:hAnsi="Times New Roman" w:cs="Times New Roman"/>
                <w:sz w:val="20"/>
                <w:szCs w:val="20"/>
              </w:rPr>
              <w:t xml:space="preserve">, Busch, and </w:t>
            </w:r>
            <w:proofErr w:type="spellStart"/>
            <w:r w:rsidRPr="00766B6A">
              <w:rPr>
                <w:rFonts w:ascii="Times New Roman" w:hAnsi="Times New Roman" w:cs="Times New Roman"/>
                <w:sz w:val="20"/>
                <w:szCs w:val="20"/>
              </w:rPr>
              <w:t>Sannen</w:t>
            </w:r>
            <w:proofErr w:type="spellEnd"/>
            <w:r w:rsidRPr="00766B6A">
              <w:rPr>
                <w:rFonts w:ascii="Times New Roman" w:hAnsi="Times New Roman" w:cs="Times New Roman"/>
                <w:sz w:val="20"/>
                <w:szCs w:val="20"/>
              </w:rPr>
              <w:t xml:space="preserve"> Mason, 2007</w:t>
            </w:r>
          </w:p>
        </w:tc>
        <w:tc>
          <w:tcPr>
            <w:tcW w:w="2160" w:type="dxa"/>
          </w:tcPr>
          <w:p w14:paraId="1E9B1A1F" w14:textId="77777777"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 xml:space="preserve">31 elite golf instructors </w:t>
            </w:r>
          </w:p>
          <w:p w14:paraId="3F45CEEF" w14:textId="77777777" w:rsidR="004D6F1F" w:rsidRPr="00766B6A" w:rsidRDefault="004D6F1F" w:rsidP="004D6F1F">
            <w:pPr>
              <w:rPr>
                <w:rFonts w:ascii="Times New Roman" w:hAnsi="Times New Roman" w:cs="Times New Roman"/>
                <w:sz w:val="20"/>
                <w:szCs w:val="20"/>
              </w:rPr>
            </w:pPr>
          </w:p>
          <w:p w14:paraId="51FD77C9" w14:textId="77777777" w:rsidR="004D6F1F"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No mention of gender, race or ethnicity</w:t>
            </w:r>
          </w:p>
          <w:p w14:paraId="03E93ECD" w14:textId="77777777" w:rsidR="0087565A" w:rsidRDefault="0087565A" w:rsidP="004D6F1F">
            <w:pPr>
              <w:rPr>
                <w:rFonts w:ascii="Times New Roman" w:hAnsi="Times New Roman" w:cs="Times New Roman"/>
                <w:sz w:val="20"/>
                <w:szCs w:val="20"/>
              </w:rPr>
            </w:pPr>
          </w:p>
          <w:p w14:paraId="261AFDB7" w14:textId="77777777" w:rsidR="0087565A" w:rsidRDefault="0087565A" w:rsidP="004D6F1F">
            <w:pPr>
              <w:rPr>
                <w:rFonts w:ascii="Times New Roman" w:hAnsi="Times New Roman" w:cs="Times New Roman"/>
                <w:sz w:val="20"/>
                <w:szCs w:val="20"/>
              </w:rPr>
            </w:pPr>
          </w:p>
          <w:p w14:paraId="748414A4" w14:textId="77777777" w:rsidR="0087565A" w:rsidRDefault="0087565A" w:rsidP="004D6F1F">
            <w:pPr>
              <w:rPr>
                <w:rFonts w:ascii="Times New Roman" w:hAnsi="Times New Roman" w:cs="Times New Roman"/>
                <w:sz w:val="20"/>
                <w:szCs w:val="20"/>
              </w:rPr>
            </w:pPr>
          </w:p>
          <w:p w14:paraId="0A18DC81" w14:textId="77777777" w:rsidR="0087565A" w:rsidRDefault="0087565A" w:rsidP="004D6F1F">
            <w:pPr>
              <w:rPr>
                <w:rFonts w:ascii="Times New Roman" w:hAnsi="Times New Roman" w:cs="Times New Roman"/>
                <w:sz w:val="20"/>
                <w:szCs w:val="20"/>
              </w:rPr>
            </w:pPr>
          </w:p>
          <w:p w14:paraId="76CFFD54" w14:textId="77777777" w:rsidR="0087565A" w:rsidRDefault="0087565A" w:rsidP="004D6F1F">
            <w:pPr>
              <w:rPr>
                <w:rFonts w:ascii="Times New Roman" w:hAnsi="Times New Roman" w:cs="Times New Roman"/>
                <w:sz w:val="20"/>
                <w:szCs w:val="20"/>
              </w:rPr>
            </w:pPr>
          </w:p>
          <w:p w14:paraId="24366FC3" w14:textId="77777777" w:rsidR="0087565A" w:rsidRDefault="0087565A" w:rsidP="004D6F1F">
            <w:pPr>
              <w:rPr>
                <w:rFonts w:ascii="Times New Roman" w:hAnsi="Times New Roman" w:cs="Times New Roman"/>
                <w:sz w:val="20"/>
                <w:szCs w:val="20"/>
              </w:rPr>
            </w:pPr>
          </w:p>
          <w:p w14:paraId="40D75604" w14:textId="77777777" w:rsidR="0087565A" w:rsidRDefault="0087565A" w:rsidP="004D6F1F">
            <w:pPr>
              <w:rPr>
                <w:rFonts w:ascii="Times New Roman" w:hAnsi="Times New Roman" w:cs="Times New Roman"/>
                <w:sz w:val="20"/>
                <w:szCs w:val="20"/>
              </w:rPr>
            </w:pPr>
          </w:p>
          <w:p w14:paraId="200BA621" w14:textId="77777777" w:rsidR="0087565A" w:rsidRDefault="0087565A" w:rsidP="004D6F1F">
            <w:pPr>
              <w:rPr>
                <w:rFonts w:ascii="Times New Roman" w:hAnsi="Times New Roman" w:cs="Times New Roman"/>
                <w:sz w:val="20"/>
                <w:szCs w:val="20"/>
              </w:rPr>
            </w:pPr>
          </w:p>
          <w:p w14:paraId="79F10F2F" w14:textId="77777777" w:rsidR="0087565A" w:rsidRDefault="0087565A" w:rsidP="004D6F1F">
            <w:pPr>
              <w:rPr>
                <w:rFonts w:ascii="Times New Roman" w:hAnsi="Times New Roman" w:cs="Times New Roman"/>
                <w:sz w:val="20"/>
                <w:szCs w:val="20"/>
              </w:rPr>
            </w:pPr>
          </w:p>
          <w:p w14:paraId="0131E464" w14:textId="74207F16" w:rsidR="0087565A" w:rsidRPr="00766B6A" w:rsidRDefault="0087565A" w:rsidP="004D6F1F">
            <w:pPr>
              <w:rPr>
                <w:rFonts w:ascii="Times New Roman" w:hAnsi="Times New Roman" w:cs="Times New Roman"/>
                <w:sz w:val="20"/>
                <w:szCs w:val="20"/>
              </w:rPr>
            </w:pPr>
          </w:p>
        </w:tc>
        <w:tc>
          <w:tcPr>
            <w:tcW w:w="1260" w:type="dxa"/>
          </w:tcPr>
          <w:p w14:paraId="72139110" w14:textId="476664B9"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Survey/ Qualitative</w:t>
            </w:r>
          </w:p>
        </w:tc>
        <w:tc>
          <w:tcPr>
            <w:tcW w:w="2610" w:type="dxa"/>
          </w:tcPr>
          <w:p w14:paraId="63D2BE8A" w14:textId="3FF67EA1"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Continually improved practice by adapting their teaching approaches, seeking help from other respected practitioners, reading, and using technology</w:t>
            </w:r>
          </w:p>
        </w:tc>
        <w:tc>
          <w:tcPr>
            <w:tcW w:w="1800" w:type="dxa"/>
          </w:tcPr>
          <w:p w14:paraId="29C8CCF9" w14:textId="77777777"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Unmediated</w:t>
            </w:r>
          </w:p>
          <w:p w14:paraId="176C44F3" w14:textId="77777777"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Internal</w:t>
            </w:r>
          </w:p>
          <w:p w14:paraId="2E6E5E59" w14:textId="2F9DE59C"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Informal</w:t>
            </w:r>
          </w:p>
        </w:tc>
        <w:tc>
          <w:tcPr>
            <w:tcW w:w="3780" w:type="dxa"/>
          </w:tcPr>
          <w:p w14:paraId="577E6883" w14:textId="77777777"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 xml:space="preserve">The golf instructors used self-monitoring which allowed them to analyze their behavior, set goals to modify their behavior if necessary, and implement these changes in the most efficient and effective way possible. </w:t>
            </w:r>
          </w:p>
          <w:p w14:paraId="277C5770" w14:textId="77777777" w:rsidR="004D6F1F" w:rsidRPr="00766B6A" w:rsidRDefault="004D6F1F" w:rsidP="004D6F1F">
            <w:pPr>
              <w:rPr>
                <w:rFonts w:ascii="Times New Roman" w:hAnsi="Times New Roman" w:cs="Times New Roman"/>
                <w:sz w:val="20"/>
                <w:szCs w:val="20"/>
              </w:rPr>
            </w:pPr>
          </w:p>
          <w:p w14:paraId="3AFFE6B4" w14:textId="6833221A" w:rsidR="004D6F1F" w:rsidRPr="00766B6A" w:rsidRDefault="004D6F1F" w:rsidP="004D6F1F">
            <w:pPr>
              <w:rPr>
                <w:rFonts w:ascii="Times New Roman" w:hAnsi="Times New Roman" w:cs="Times New Roman"/>
                <w:sz w:val="20"/>
                <w:szCs w:val="20"/>
              </w:rPr>
            </w:pPr>
            <w:r w:rsidRPr="00766B6A">
              <w:rPr>
                <w:rFonts w:ascii="Times New Roman" w:hAnsi="Times New Roman" w:cs="Times New Roman"/>
                <w:sz w:val="20"/>
                <w:szCs w:val="20"/>
              </w:rPr>
              <w:t xml:space="preserve">This moves beyond reflection that is often discussed in coach development literature. </w:t>
            </w:r>
          </w:p>
        </w:tc>
      </w:tr>
    </w:tbl>
    <w:p w14:paraId="63DF0D83" w14:textId="77777777" w:rsidR="004D6F1F" w:rsidRDefault="004D6F1F" w:rsidP="00FA254E">
      <w:pPr>
        <w:rPr>
          <w:rFonts w:ascii="Times New Roman" w:hAnsi="Times New Roman" w:cs="Times New Roman"/>
          <w:sz w:val="20"/>
          <w:szCs w:val="20"/>
        </w:rPr>
      </w:pPr>
    </w:p>
    <w:p w14:paraId="4ED5F94F" w14:textId="77777777" w:rsidR="00FA254E" w:rsidRPr="00766B6A" w:rsidRDefault="00FA254E" w:rsidP="00FA254E">
      <w:pPr>
        <w:rPr>
          <w:rFonts w:ascii="Times New Roman" w:hAnsi="Times New Roman" w:cs="Times New Roman"/>
          <w:sz w:val="20"/>
          <w:szCs w:val="20"/>
        </w:rPr>
        <w:sectPr w:rsidR="00FA254E" w:rsidRPr="00766B6A" w:rsidSect="00B52545">
          <w:footerReference w:type="default" r:id="rId17"/>
          <w:headerReference w:type="first" r:id="rId18"/>
          <w:footerReference w:type="first" r:id="rId19"/>
          <w:pgSz w:w="15840" w:h="12240" w:orient="landscape"/>
          <w:pgMar w:top="1440" w:right="1440" w:bottom="1440" w:left="1440" w:header="720" w:footer="504" w:gutter="0"/>
          <w:cols w:space="720"/>
          <w:docGrid w:linePitch="360"/>
        </w:sectPr>
      </w:pPr>
    </w:p>
    <w:p w14:paraId="5B5F9930" w14:textId="77777777" w:rsidR="005A5831" w:rsidRDefault="005A5831" w:rsidP="005A5831">
      <w:pPr>
        <w:rPr>
          <w:rFonts w:ascii="Times New Roman" w:hAnsi="Times New Roman" w:cs="Times New Roman"/>
        </w:rPr>
      </w:pPr>
      <w:r w:rsidRPr="00C87321">
        <w:rPr>
          <w:rFonts w:ascii="Times New Roman" w:hAnsi="Times New Roman" w:cs="Times New Roman"/>
        </w:rPr>
        <w:lastRenderedPageBreak/>
        <w:t>Table 1. Continued.</w:t>
      </w:r>
    </w:p>
    <w:p w14:paraId="18ADB759" w14:textId="77777777" w:rsidR="005A5831" w:rsidRDefault="005A5831"/>
    <w:tbl>
      <w:tblPr>
        <w:tblW w:w="129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2160"/>
        <w:gridCol w:w="1260"/>
        <w:gridCol w:w="2610"/>
        <w:gridCol w:w="1800"/>
        <w:gridCol w:w="3780"/>
      </w:tblGrid>
      <w:tr w:rsidR="004D6F1F" w:rsidRPr="00766B6A" w14:paraId="3A44A060" w14:textId="77777777" w:rsidTr="00CA22E3">
        <w:tc>
          <w:tcPr>
            <w:tcW w:w="1350" w:type="dxa"/>
          </w:tcPr>
          <w:p w14:paraId="2BAB4794"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Study</w:t>
            </w:r>
          </w:p>
        </w:tc>
        <w:tc>
          <w:tcPr>
            <w:tcW w:w="2160" w:type="dxa"/>
          </w:tcPr>
          <w:p w14:paraId="64E5B45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Participants</w:t>
            </w:r>
          </w:p>
        </w:tc>
        <w:tc>
          <w:tcPr>
            <w:tcW w:w="1260" w:type="dxa"/>
          </w:tcPr>
          <w:p w14:paraId="5B440A3A"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Method(s)/ Data Analysis</w:t>
            </w:r>
          </w:p>
        </w:tc>
        <w:tc>
          <w:tcPr>
            <w:tcW w:w="2610" w:type="dxa"/>
          </w:tcPr>
          <w:p w14:paraId="5C493BBE"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Findings about Coach Development</w:t>
            </w:r>
          </w:p>
        </w:tc>
        <w:tc>
          <w:tcPr>
            <w:tcW w:w="1800" w:type="dxa"/>
          </w:tcPr>
          <w:p w14:paraId="0085DEB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Types of </w:t>
            </w:r>
          </w:p>
          <w:p w14:paraId="2ABDBB2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Learning </w:t>
            </w:r>
          </w:p>
          <w:p w14:paraId="4BC22C4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Investigated</w:t>
            </w:r>
          </w:p>
        </w:tc>
        <w:tc>
          <w:tcPr>
            <w:tcW w:w="3780" w:type="dxa"/>
          </w:tcPr>
          <w:p w14:paraId="732A567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Other Key Points</w:t>
            </w:r>
          </w:p>
        </w:tc>
      </w:tr>
      <w:tr w:rsidR="004D6F1F" w:rsidRPr="00766B6A" w14:paraId="5CC906FB" w14:textId="77777777" w:rsidTr="00CA22E3">
        <w:tc>
          <w:tcPr>
            <w:tcW w:w="1350" w:type="dxa"/>
          </w:tcPr>
          <w:p w14:paraId="75C947B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Weiss, Barber, Sisley, and </w:t>
            </w:r>
            <w:proofErr w:type="spellStart"/>
            <w:r w:rsidRPr="00766B6A">
              <w:rPr>
                <w:rFonts w:ascii="Times New Roman" w:hAnsi="Times New Roman" w:cs="Times New Roman"/>
                <w:sz w:val="20"/>
                <w:szCs w:val="20"/>
              </w:rPr>
              <w:t>Ebbeck</w:t>
            </w:r>
            <w:proofErr w:type="spellEnd"/>
            <w:r w:rsidRPr="00766B6A">
              <w:rPr>
                <w:rFonts w:ascii="Times New Roman" w:hAnsi="Times New Roman" w:cs="Times New Roman"/>
                <w:sz w:val="20"/>
                <w:szCs w:val="20"/>
              </w:rPr>
              <w:t>, 1991</w:t>
            </w:r>
          </w:p>
        </w:tc>
        <w:tc>
          <w:tcPr>
            <w:tcW w:w="2160" w:type="dxa"/>
          </w:tcPr>
          <w:p w14:paraId="45D1CE5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28 female coaches with varying levels of experience (mean age=26.6 years)</w:t>
            </w:r>
          </w:p>
          <w:p w14:paraId="1CE6A253" w14:textId="77777777" w:rsidR="00FA254E" w:rsidRPr="00766B6A" w:rsidRDefault="00FA254E" w:rsidP="00FA254E">
            <w:pPr>
              <w:rPr>
                <w:rFonts w:ascii="Times New Roman" w:hAnsi="Times New Roman" w:cs="Times New Roman"/>
                <w:sz w:val="20"/>
                <w:szCs w:val="20"/>
              </w:rPr>
            </w:pPr>
          </w:p>
          <w:p w14:paraId="56EE0A24"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Completed a season-long coaching internship</w:t>
            </w:r>
          </w:p>
          <w:p w14:paraId="0507E591" w14:textId="77777777" w:rsidR="00FA254E" w:rsidRPr="00766B6A" w:rsidRDefault="00FA254E" w:rsidP="00FA254E">
            <w:pPr>
              <w:rPr>
                <w:rFonts w:ascii="Times New Roman" w:hAnsi="Times New Roman" w:cs="Times New Roman"/>
                <w:sz w:val="20"/>
                <w:szCs w:val="20"/>
              </w:rPr>
            </w:pPr>
          </w:p>
          <w:p w14:paraId="1AFEA10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A variety of sports were represented.</w:t>
            </w:r>
          </w:p>
          <w:p w14:paraId="3574499C" w14:textId="77777777" w:rsidR="00FA254E" w:rsidRPr="00766B6A" w:rsidRDefault="00FA254E" w:rsidP="00FA254E">
            <w:pPr>
              <w:rPr>
                <w:rFonts w:ascii="Times New Roman" w:hAnsi="Times New Roman" w:cs="Times New Roman"/>
                <w:sz w:val="20"/>
                <w:szCs w:val="20"/>
              </w:rPr>
            </w:pPr>
          </w:p>
          <w:p w14:paraId="4938A4C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No mention of race or ethnicity</w:t>
            </w:r>
          </w:p>
        </w:tc>
        <w:tc>
          <w:tcPr>
            <w:tcW w:w="1260" w:type="dxa"/>
          </w:tcPr>
          <w:p w14:paraId="1D15A46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Interview/ Inductive content analysis</w:t>
            </w:r>
          </w:p>
        </w:tc>
        <w:tc>
          <w:tcPr>
            <w:tcW w:w="2610" w:type="dxa"/>
          </w:tcPr>
          <w:p w14:paraId="6251F6C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The internship allowed the participants to further develop their coaching skills. </w:t>
            </w:r>
          </w:p>
          <w:p w14:paraId="7D7478C5" w14:textId="77777777" w:rsidR="00FA254E" w:rsidRPr="00766B6A" w:rsidRDefault="00FA254E" w:rsidP="00FA254E">
            <w:pPr>
              <w:rPr>
                <w:rFonts w:ascii="Times New Roman" w:hAnsi="Times New Roman" w:cs="Times New Roman"/>
                <w:sz w:val="20"/>
                <w:szCs w:val="20"/>
              </w:rPr>
            </w:pPr>
          </w:p>
          <w:p w14:paraId="784A06EA"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At the conclusion of the internship, the participants identified their perceived strengths as communication and teaching skills and perceived weaknesses sport-specific knowledge and practice planning. </w:t>
            </w:r>
          </w:p>
        </w:tc>
        <w:tc>
          <w:tcPr>
            <w:tcW w:w="1800" w:type="dxa"/>
          </w:tcPr>
          <w:p w14:paraId="4AF827D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Mediated</w:t>
            </w:r>
          </w:p>
          <w:p w14:paraId="2D1CF4B7"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Formal</w:t>
            </w:r>
          </w:p>
        </w:tc>
        <w:tc>
          <w:tcPr>
            <w:tcW w:w="3780" w:type="dxa"/>
          </w:tcPr>
          <w:p w14:paraId="4AE4DE41"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During a follow-up interview 18 months after the internship, 87% of the coaches in the study were coaching or planning to coach when an opportunity became available. </w:t>
            </w:r>
          </w:p>
          <w:p w14:paraId="492F5248" w14:textId="77777777" w:rsidR="00FA254E" w:rsidRPr="00766B6A" w:rsidRDefault="00FA254E" w:rsidP="00FA254E">
            <w:pPr>
              <w:rPr>
                <w:rFonts w:ascii="Times New Roman" w:hAnsi="Times New Roman" w:cs="Times New Roman"/>
                <w:sz w:val="20"/>
                <w:szCs w:val="20"/>
              </w:rPr>
            </w:pPr>
          </w:p>
          <w:p w14:paraId="377478DC"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The results also indicated that coaching education programs should include more sport-specific skills training in order to help women eliminate this as a weakness.</w:t>
            </w:r>
          </w:p>
          <w:p w14:paraId="0A4D6E8F" w14:textId="77777777" w:rsidR="00FA254E" w:rsidRPr="00766B6A" w:rsidRDefault="00FA254E" w:rsidP="00FA254E">
            <w:pPr>
              <w:rPr>
                <w:rFonts w:ascii="Times New Roman" w:hAnsi="Times New Roman" w:cs="Times New Roman"/>
                <w:sz w:val="20"/>
                <w:szCs w:val="20"/>
              </w:rPr>
            </w:pPr>
          </w:p>
          <w:p w14:paraId="5797273C" w14:textId="77777777" w:rsidR="00FA254E" w:rsidRPr="00766B6A" w:rsidRDefault="00FA254E" w:rsidP="00FA254E">
            <w:pPr>
              <w:rPr>
                <w:rFonts w:ascii="Times New Roman" w:hAnsi="Times New Roman" w:cs="Times New Roman"/>
                <w:sz w:val="20"/>
                <w:szCs w:val="20"/>
              </w:rPr>
            </w:pPr>
          </w:p>
        </w:tc>
      </w:tr>
      <w:tr w:rsidR="004D6F1F" w:rsidRPr="00766B6A" w14:paraId="28319312" w14:textId="77777777" w:rsidTr="00CA22E3">
        <w:tc>
          <w:tcPr>
            <w:tcW w:w="1350" w:type="dxa"/>
          </w:tcPr>
          <w:p w14:paraId="271DB16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Wright, </w:t>
            </w:r>
            <w:proofErr w:type="spellStart"/>
            <w:r w:rsidRPr="00766B6A">
              <w:rPr>
                <w:rFonts w:ascii="Times New Roman" w:hAnsi="Times New Roman" w:cs="Times New Roman"/>
                <w:sz w:val="20"/>
                <w:szCs w:val="20"/>
              </w:rPr>
              <w:t>Trudel</w:t>
            </w:r>
            <w:proofErr w:type="spellEnd"/>
            <w:r w:rsidRPr="00766B6A">
              <w:rPr>
                <w:rFonts w:ascii="Times New Roman" w:hAnsi="Times New Roman" w:cs="Times New Roman"/>
                <w:sz w:val="20"/>
                <w:szCs w:val="20"/>
              </w:rPr>
              <w:t>, and Culver, 2007</w:t>
            </w:r>
          </w:p>
        </w:tc>
        <w:tc>
          <w:tcPr>
            <w:tcW w:w="2160" w:type="dxa"/>
          </w:tcPr>
          <w:p w14:paraId="392AF38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35 male, volunteer youth hockey coaches in Canada (mean age= 45 years)</w:t>
            </w:r>
          </w:p>
          <w:p w14:paraId="3FCCCC8B" w14:textId="77777777" w:rsidR="00FA254E" w:rsidRPr="00766B6A" w:rsidRDefault="00FA254E" w:rsidP="00FA254E">
            <w:pPr>
              <w:rPr>
                <w:rFonts w:ascii="Times New Roman" w:hAnsi="Times New Roman" w:cs="Times New Roman"/>
                <w:sz w:val="20"/>
                <w:szCs w:val="20"/>
              </w:rPr>
            </w:pPr>
          </w:p>
          <w:p w14:paraId="2ECFD62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Coached a variety ages</w:t>
            </w:r>
          </w:p>
          <w:p w14:paraId="7658427A" w14:textId="77777777" w:rsidR="00FA254E" w:rsidRPr="00766B6A" w:rsidRDefault="00FA254E" w:rsidP="00FA254E">
            <w:pPr>
              <w:rPr>
                <w:rFonts w:ascii="Times New Roman" w:hAnsi="Times New Roman" w:cs="Times New Roman"/>
                <w:sz w:val="20"/>
                <w:szCs w:val="20"/>
              </w:rPr>
            </w:pPr>
          </w:p>
          <w:p w14:paraId="32FB432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No mention of race or ethnicity</w:t>
            </w:r>
          </w:p>
        </w:tc>
        <w:tc>
          <w:tcPr>
            <w:tcW w:w="1260" w:type="dxa"/>
          </w:tcPr>
          <w:p w14:paraId="6C4ADF64"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Interview/ Qualitative </w:t>
            </w:r>
          </w:p>
        </w:tc>
        <w:tc>
          <w:tcPr>
            <w:tcW w:w="2610" w:type="dxa"/>
          </w:tcPr>
          <w:p w14:paraId="0F68E516"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Seven learning situations:</w:t>
            </w:r>
          </w:p>
          <w:p w14:paraId="462923E1"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1. National Coaching Certification Program</w:t>
            </w:r>
          </w:p>
          <w:p w14:paraId="335252FE"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2. Coaching clinics</w:t>
            </w:r>
          </w:p>
          <w:p w14:paraId="7846B57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3. Mentoring </w:t>
            </w:r>
          </w:p>
          <w:p w14:paraId="4BAC4BE1"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4. Books and videos</w:t>
            </w:r>
          </w:p>
          <w:p w14:paraId="2BE7D2A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5. Personal experiences </w:t>
            </w:r>
          </w:p>
          <w:p w14:paraId="778A0BD0"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6. Other coaches</w:t>
            </w:r>
          </w:p>
          <w:p w14:paraId="05F42A05"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7. Internet</w:t>
            </w:r>
          </w:p>
        </w:tc>
        <w:tc>
          <w:tcPr>
            <w:tcW w:w="1800" w:type="dxa"/>
          </w:tcPr>
          <w:p w14:paraId="02FCB43F"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Mediated</w:t>
            </w:r>
          </w:p>
          <w:p w14:paraId="339B91BB"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Unmediated</w:t>
            </w:r>
          </w:p>
          <w:p w14:paraId="7232794A"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Formal</w:t>
            </w:r>
          </w:p>
          <w:p w14:paraId="1564123B" w14:textId="77777777" w:rsidR="00FA254E" w:rsidRPr="00766B6A" w:rsidRDefault="00FA254E" w:rsidP="00FA254E">
            <w:pPr>
              <w:rPr>
                <w:rFonts w:ascii="Times New Roman" w:hAnsi="Times New Roman" w:cs="Times New Roman"/>
                <w:sz w:val="20"/>
                <w:szCs w:val="20"/>
              </w:rPr>
            </w:pPr>
            <w:proofErr w:type="spellStart"/>
            <w:r w:rsidRPr="00766B6A">
              <w:rPr>
                <w:rFonts w:ascii="Times New Roman" w:hAnsi="Times New Roman" w:cs="Times New Roman"/>
                <w:sz w:val="20"/>
                <w:szCs w:val="20"/>
              </w:rPr>
              <w:t>Nonformal</w:t>
            </w:r>
            <w:proofErr w:type="spellEnd"/>
          </w:p>
          <w:p w14:paraId="3B1C2F23"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Informal</w:t>
            </w:r>
          </w:p>
        </w:tc>
        <w:tc>
          <w:tcPr>
            <w:tcW w:w="3780" w:type="dxa"/>
          </w:tcPr>
          <w:p w14:paraId="4349130D" w14:textId="77777777"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 xml:space="preserve">Mentors mentioned by these participants included a coach mentor who hired by one of the associations to work with the coaches in that association and coach development directors who are also hired by associations and are responsible for coach development. </w:t>
            </w:r>
          </w:p>
          <w:p w14:paraId="656CC28C" w14:textId="77777777" w:rsidR="00FA254E" w:rsidRPr="00766B6A" w:rsidRDefault="00FA254E" w:rsidP="00FA254E">
            <w:pPr>
              <w:rPr>
                <w:rFonts w:ascii="Times New Roman" w:hAnsi="Times New Roman" w:cs="Times New Roman"/>
                <w:sz w:val="20"/>
                <w:szCs w:val="20"/>
              </w:rPr>
            </w:pPr>
          </w:p>
          <w:p w14:paraId="1870531F" w14:textId="786C7E6D" w:rsidR="00FA254E" w:rsidRPr="00766B6A" w:rsidRDefault="00FA254E" w:rsidP="00FA254E">
            <w:pPr>
              <w:rPr>
                <w:rFonts w:ascii="Times New Roman" w:hAnsi="Times New Roman" w:cs="Times New Roman"/>
                <w:sz w:val="20"/>
                <w:szCs w:val="20"/>
              </w:rPr>
            </w:pPr>
            <w:r w:rsidRPr="00766B6A">
              <w:rPr>
                <w:rFonts w:ascii="Times New Roman" w:hAnsi="Times New Roman" w:cs="Times New Roman"/>
                <w:sz w:val="20"/>
                <w:szCs w:val="20"/>
              </w:rPr>
              <w:t>The personal experiences mentioned included playing and coaching hockey, fami</w:t>
            </w:r>
            <w:r w:rsidR="003C3B45">
              <w:rPr>
                <w:rFonts w:ascii="Times New Roman" w:hAnsi="Times New Roman" w:cs="Times New Roman"/>
                <w:sz w:val="20"/>
                <w:szCs w:val="20"/>
              </w:rPr>
              <w:t>ly interactions, and leadership</w:t>
            </w:r>
            <w:r w:rsidRPr="00766B6A">
              <w:rPr>
                <w:rFonts w:ascii="Times New Roman" w:hAnsi="Times New Roman" w:cs="Times New Roman"/>
                <w:sz w:val="20"/>
                <w:szCs w:val="20"/>
              </w:rPr>
              <w:t xml:space="preserve"> skills learned at work.</w:t>
            </w:r>
          </w:p>
        </w:tc>
      </w:tr>
    </w:tbl>
    <w:p w14:paraId="6D35BB42" w14:textId="77777777" w:rsidR="005A5831" w:rsidRDefault="005A5831" w:rsidP="00D473B4">
      <w:pPr>
        <w:jc w:val="center"/>
        <w:sectPr w:rsidR="005A5831" w:rsidSect="00D31BD9">
          <w:headerReference w:type="even" r:id="rId20"/>
          <w:headerReference w:type="default" r:id="rId21"/>
          <w:headerReference w:type="first" r:id="rId22"/>
          <w:pgSz w:w="15840" w:h="12240" w:orient="landscape"/>
          <w:pgMar w:top="1440" w:right="1440" w:bottom="1584" w:left="1440" w:header="720" w:footer="720" w:gutter="0"/>
          <w:cols w:space="720"/>
          <w:titlePg/>
          <w:docGrid w:linePitch="360"/>
        </w:sectPr>
      </w:pPr>
    </w:p>
    <w:p w14:paraId="0DC3FF74" w14:textId="77777777" w:rsidR="003C7A5B" w:rsidRDefault="003C7A5B" w:rsidP="003C7A5B">
      <w:pPr>
        <w:spacing w:line="480" w:lineRule="auto"/>
        <w:ind w:firstLine="720"/>
        <w:rPr>
          <w:rFonts w:ascii="Times New Roman" w:hAnsi="Times New Roman" w:cs="Times New Roman"/>
        </w:rPr>
      </w:pPr>
      <w:r w:rsidRPr="008076DA">
        <w:rPr>
          <w:rFonts w:ascii="Times New Roman" w:hAnsi="Times New Roman" w:cs="Times New Roman"/>
          <w:noProof/>
        </w:rPr>
        <w:lastRenderedPageBreak/>
        <w:drawing>
          <wp:anchor distT="0" distB="0" distL="114300" distR="114300" simplePos="0" relativeHeight="251668480" behindDoc="1" locked="0" layoutInCell="1" allowOverlap="1" wp14:anchorId="666E6C95" wp14:editId="35487BCD">
            <wp:simplePos x="0" y="0"/>
            <wp:positionH relativeFrom="column">
              <wp:posOffset>50800</wp:posOffset>
            </wp:positionH>
            <wp:positionV relativeFrom="paragraph">
              <wp:posOffset>5715</wp:posOffset>
            </wp:positionV>
            <wp:extent cx="5664200" cy="1922780"/>
            <wp:effectExtent l="50800" t="0" r="50800" b="3302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page">
              <wp14:pctWidth>0</wp14:pctWidth>
            </wp14:sizeRelH>
            <wp14:sizeRelV relativeFrom="page">
              <wp14:pctHeight>0</wp14:pctHeight>
            </wp14:sizeRelV>
          </wp:anchor>
        </w:drawing>
      </w:r>
    </w:p>
    <w:p w14:paraId="332BC6B4" w14:textId="77777777" w:rsidR="003C7A5B" w:rsidRDefault="003C7A5B" w:rsidP="003C7A5B">
      <w:pPr>
        <w:spacing w:line="480" w:lineRule="auto"/>
        <w:ind w:firstLine="720"/>
        <w:rPr>
          <w:rFonts w:ascii="Times New Roman" w:hAnsi="Times New Roman" w:cs="Times New Roman"/>
        </w:rPr>
      </w:pPr>
    </w:p>
    <w:p w14:paraId="3172BEC2" w14:textId="77777777" w:rsidR="003C7A5B" w:rsidRDefault="003C7A5B" w:rsidP="003C7A5B">
      <w:pPr>
        <w:spacing w:line="480" w:lineRule="auto"/>
        <w:ind w:firstLine="720"/>
        <w:rPr>
          <w:rFonts w:ascii="Times New Roman" w:hAnsi="Times New Roman" w:cs="Times New Roman"/>
        </w:rPr>
      </w:pPr>
    </w:p>
    <w:p w14:paraId="1A0CEA60" w14:textId="77777777" w:rsidR="003C7A5B" w:rsidRDefault="003C7A5B" w:rsidP="003C7A5B">
      <w:pPr>
        <w:spacing w:line="480" w:lineRule="auto"/>
        <w:ind w:firstLine="720"/>
        <w:rPr>
          <w:rFonts w:ascii="Times New Roman" w:hAnsi="Times New Roman" w:cs="Times New Roman"/>
        </w:rPr>
      </w:pPr>
    </w:p>
    <w:p w14:paraId="7C882CCE" w14:textId="77777777" w:rsidR="003C7A5B" w:rsidRDefault="003C7A5B" w:rsidP="003C7A5B">
      <w:pPr>
        <w:spacing w:line="480" w:lineRule="auto"/>
        <w:ind w:firstLine="720"/>
        <w:rPr>
          <w:rFonts w:ascii="Times New Roman" w:hAnsi="Times New Roman" w:cs="Times New Roman"/>
        </w:rPr>
      </w:pPr>
    </w:p>
    <w:p w14:paraId="0F2BC311" w14:textId="77777777" w:rsidR="003C7A5B" w:rsidRDefault="003C7A5B" w:rsidP="003C7A5B">
      <w:pPr>
        <w:widowControl w:val="0"/>
        <w:spacing w:line="480" w:lineRule="auto"/>
        <w:rPr>
          <w:rFonts w:ascii="Times New Roman" w:hAnsi="Times New Roman" w:cs="Times New Roman"/>
        </w:rPr>
      </w:pPr>
    </w:p>
    <w:p w14:paraId="646FF882" w14:textId="63C8307C" w:rsidR="003C7A5B" w:rsidRPr="00CA22E3" w:rsidRDefault="003C7A5B" w:rsidP="003C7A5B">
      <w:pPr>
        <w:spacing w:line="480" w:lineRule="auto"/>
        <w:rPr>
          <w:rFonts w:ascii="Times New Roman" w:hAnsi="Times New Roman" w:cs="Times New Roman"/>
        </w:rPr>
      </w:pPr>
      <w:r w:rsidRPr="00CA22E3">
        <w:rPr>
          <w:rFonts w:ascii="Times New Roman" w:hAnsi="Times New Roman" w:cs="Times New Roman"/>
          <w:i/>
        </w:rPr>
        <w:t>Figure 1</w:t>
      </w:r>
      <w:r w:rsidR="00665277" w:rsidRPr="00CA22E3">
        <w:rPr>
          <w:rFonts w:ascii="Times New Roman" w:hAnsi="Times New Roman" w:cs="Times New Roman"/>
          <w:i/>
        </w:rPr>
        <w:t>.</w:t>
      </w:r>
      <w:r w:rsidR="00665277">
        <w:rPr>
          <w:rFonts w:ascii="Times New Roman" w:hAnsi="Times New Roman" w:cs="Times New Roman"/>
        </w:rPr>
        <w:t xml:space="preserve"> </w:t>
      </w:r>
      <w:proofErr w:type="gramStart"/>
      <w:r w:rsidRPr="00CA22E3">
        <w:rPr>
          <w:rFonts w:ascii="Times New Roman" w:hAnsi="Times New Roman" w:cs="Times New Roman"/>
        </w:rPr>
        <w:t>Conceptual Model of Coaching Efficacy</w:t>
      </w:r>
      <w:r w:rsidR="00665277" w:rsidRPr="00CA22E3">
        <w:rPr>
          <w:rFonts w:ascii="Times New Roman" w:hAnsi="Times New Roman" w:cs="Times New Roman"/>
        </w:rPr>
        <w:t>.</w:t>
      </w:r>
      <w:proofErr w:type="gramEnd"/>
      <w:r w:rsidR="00665277">
        <w:rPr>
          <w:rFonts w:ascii="Times New Roman" w:hAnsi="Times New Roman" w:cs="Times New Roman"/>
        </w:rPr>
        <w:t xml:space="preserve"> Adapted from </w:t>
      </w:r>
      <w:proofErr w:type="spellStart"/>
      <w:r w:rsidR="00665277">
        <w:rPr>
          <w:rFonts w:ascii="Times New Roman" w:hAnsi="Times New Roman" w:cs="Times New Roman"/>
        </w:rPr>
        <w:t>Feltz</w:t>
      </w:r>
      <w:proofErr w:type="spellEnd"/>
      <w:r w:rsidR="00665277">
        <w:rPr>
          <w:rFonts w:ascii="Times New Roman" w:hAnsi="Times New Roman" w:cs="Times New Roman"/>
        </w:rPr>
        <w:t>, Chase, Moritz, and Sullivan (1999).</w:t>
      </w:r>
    </w:p>
    <w:p w14:paraId="04CFC639" w14:textId="77777777" w:rsidR="0074598A" w:rsidRDefault="0074598A" w:rsidP="0074598A">
      <w:pPr>
        <w:sectPr w:rsidR="0074598A" w:rsidSect="00CA22E3">
          <w:pgSz w:w="12240" w:h="15840"/>
          <w:pgMar w:top="1440" w:right="1440" w:bottom="1440" w:left="1440" w:header="720" w:footer="720" w:gutter="0"/>
          <w:cols w:space="720"/>
          <w:titlePg/>
          <w:docGrid w:linePitch="360"/>
        </w:sectPr>
      </w:pPr>
    </w:p>
    <w:p w14:paraId="6593D7C8" w14:textId="7F56B4DB" w:rsidR="00D31BD9" w:rsidRDefault="00D31BD9" w:rsidP="00762253">
      <w:pPr>
        <w:pStyle w:val="Heading1"/>
      </w:pPr>
      <w:bookmarkStart w:id="96" w:name="_Toc448777292"/>
      <w:r>
        <w:lastRenderedPageBreak/>
        <w:t>Vita</w:t>
      </w:r>
      <w:bookmarkEnd w:id="96"/>
    </w:p>
    <w:p w14:paraId="70ACBEF8" w14:textId="04EE9BE3" w:rsidR="00D31BD9" w:rsidRDefault="00D31BD9" w:rsidP="0074598A">
      <w:pPr>
        <w:spacing w:line="480" w:lineRule="auto"/>
        <w:rPr>
          <w:rFonts w:ascii="Times New Roman" w:hAnsi="Times New Roman" w:cs="Times New Roman"/>
        </w:rPr>
      </w:pPr>
      <w:r w:rsidRPr="00762253">
        <w:rPr>
          <w:rFonts w:ascii="Times New Roman" w:hAnsi="Times New Roman" w:cs="Times New Roman"/>
        </w:rPr>
        <w:t xml:space="preserve">Leslie Kaye Larsen was born in New Smyrna Beach, Florida on May 28, 1986 and was raised in Benton, Arkansas. She is the daughter of Bryan and Laura Larsen and has one older brother Lance Larsen. Leslie received her Bachelor’s of Science in Psychology and Bachelor’s of Arts in Spanish from Arkansas State University in Jonesboro, Arkansas in 2008. Then, she attended the Georgia Southern University in Statesboro, Georgia from 2008-2010 to obtain her Master’s of Science in Kinesiology with an emphasis </w:t>
      </w:r>
      <w:r w:rsidR="00762253" w:rsidRPr="00762253">
        <w:rPr>
          <w:rFonts w:ascii="Times New Roman" w:hAnsi="Times New Roman" w:cs="Times New Roman"/>
        </w:rPr>
        <w:t xml:space="preserve">in Sport Psychology. In 2010, Leslie accepted a position as an assistant women’s basketball coach at Arkansas State University and stayed in that position until 2013. She began her doctoral studies in Sport Psychology and Motor Behavior at the University of Tennessee under the supervision of her advisor Dr. Leslee Fisher. Leslie received a Doctor of Philosophy from the University of Tennessee in May 2016. </w:t>
      </w:r>
    </w:p>
    <w:p w14:paraId="18872CCD" w14:textId="77777777" w:rsidR="0074598A" w:rsidRDefault="0074598A" w:rsidP="0074598A">
      <w:pPr>
        <w:spacing w:line="480" w:lineRule="auto"/>
        <w:rPr>
          <w:rFonts w:ascii="Times New Roman" w:hAnsi="Times New Roman" w:cs="Times New Roman"/>
        </w:rPr>
      </w:pPr>
    </w:p>
    <w:p w14:paraId="47480637" w14:textId="33B2BE83" w:rsidR="00D31BD9" w:rsidRPr="0074598A" w:rsidRDefault="00D31BD9" w:rsidP="0074598A">
      <w:pPr>
        <w:tabs>
          <w:tab w:val="left" w:pos="10485"/>
        </w:tabs>
      </w:pPr>
    </w:p>
    <w:sectPr w:rsidR="00D31BD9" w:rsidRPr="0074598A" w:rsidSect="0023143D">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32EF85" w14:textId="77777777" w:rsidR="00D5253E" w:rsidRDefault="00D5253E" w:rsidP="00D473B4">
      <w:r>
        <w:separator/>
      </w:r>
    </w:p>
  </w:endnote>
  <w:endnote w:type="continuationSeparator" w:id="0">
    <w:p w14:paraId="4BBD17F6" w14:textId="77777777" w:rsidR="00D5253E" w:rsidRDefault="00D5253E" w:rsidP="00D47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38CE8" w14:textId="77777777" w:rsidR="00D5253E" w:rsidRDefault="00D5253E" w:rsidP="00AF0A8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147259" w14:textId="77777777" w:rsidR="00D5253E" w:rsidRDefault="00D5253E" w:rsidP="00AF0A8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FDED9" w14:textId="77777777" w:rsidR="00D5253E" w:rsidRDefault="00D5253E" w:rsidP="00886C12">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F168E1" w14:textId="77777777" w:rsidR="00D5253E" w:rsidRDefault="00D5253E">
    <w:pPr>
      <w:pStyle w:val="Footer"/>
    </w:pPr>
    <w:r>
      <w:ptab w:relativeTo="margin" w:alignment="center" w:leader="none"/>
    </w:r>
    <w:r>
      <w:ptab w:relativeTo="margin" w:alignment="right" w:leader="none"/>
    </w:r>
  </w:p>
  <w:p w14:paraId="1F81AAAA" w14:textId="77777777" w:rsidR="00D5253E" w:rsidRDefault="00D5253E"/>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1F23E2" w14:textId="5BF35C1E" w:rsidR="00D5253E" w:rsidRDefault="00D5253E">
    <w:pPr>
      <w:pStyle w:val="Footer"/>
    </w:pPr>
    <w:r>
      <w:tab/>
    </w:r>
    <w:r>
      <w:tab/>
    </w:r>
    <w:r>
      <w:tab/>
    </w:r>
    <w:r>
      <w:tab/>
    </w:r>
    <w:r>
      <w:tab/>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EA2516" w14:textId="617E912E" w:rsidR="00D5253E" w:rsidRDefault="00D5253E" w:rsidP="00DF253A">
    <w:pPr>
      <w:pStyle w:val="NoSpacing"/>
    </w:pPr>
    <w:r>
      <w:tab/>
    </w:r>
    <w:r>
      <w:tab/>
    </w:r>
    <w:r>
      <w:tab/>
    </w:r>
    <w:r>
      <w:tab/>
    </w:r>
    <w:r>
      <w:tab/>
    </w:r>
    <w:r>
      <w:ptab w:relativeTo="margin" w:alignment="center" w:leader="none"/>
    </w:r>
    <w:r>
      <w:ptab w:relativeTo="margin" w:alignment="right" w:leader="none"/>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61CB84" w14:textId="77777777" w:rsidR="00D5253E" w:rsidRDefault="00D5253E" w:rsidP="00D473B4">
      <w:r>
        <w:separator/>
      </w:r>
    </w:p>
  </w:footnote>
  <w:footnote w:type="continuationSeparator" w:id="0">
    <w:p w14:paraId="0F5C5471" w14:textId="77777777" w:rsidR="00D5253E" w:rsidRDefault="00D5253E" w:rsidP="00D473B4">
      <w:r>
        <w:continuationSeparator/>
      </w:r>
    </w:p>
  </w:footnote>
  <w:footnote w:id="1">
    <w:p w14:paraId="14FE06E7" w14:textId="2C9BCEFE" w:rsidR="00D5253E" w:rsidRPr="00CA22E3" w:rsidRDefault="00D5253E">
      <w:pPr>
        <w:pStyle w:val="FootnoteText"/>
        <w:rPr>
          <w:rFonts w:ascii="Times New Roman" w:hAnsi="Times New Roman" w:cs="Times New Roman"/>
        </w:rPr>
      </w:pPr>
      <w:r w:rsidRPr="00CA22E3">
        <w:rPr>
          <w:rStyle w:val="FootnoteReference"/>
          <w:rFonts w:ascii="Times New Roman" w:hAnsi="Times New Roman" w:cs="Times New Roman"/>
        </w:rPr>
        <w:footnoteRef/>
      </w:r>
      <w:r w:rsidRPr="00CA22E3">
        <w:rPr>
          <w:rFonts w:ascii="Times New Roman" w:hAnsi="Times New Roman" w:cs="Times New Roman"/>
        </w:rPr>
        <w:t xml:space="preserve"> During the interviews conducted for this study, participants used both Black and African American when discussing race. Therefore, Black and African American will be used interchangeably throughout the manuscript.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D8F4B9" w14:textId="77777777" w:rsidR="00D5253E" w:rsidRDefault="00D5253E" w:rsidP="00AF0A8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DCE20D" w14:textId="77777777" w:rsidR="00D5253E" w:rsidRDefault="00D5253E" w:rsidP="00AF0A8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E34E71" w14:textId="77777777" w:rsidR="00D5253E" w:rsidRPr="00CA22E3" w:rsidRDefault="00D5253E" w:rsidP="001F66AA">
    <w:pPr>
      <w:pStyle w:val="Header"/>
      <w:framePr w:wrap="around" w:vAnchor="text" w:hAnchor="margin" w:xAlign="right" w:y="1"/>
      <w:rPr>
        <w:rStyle w:val="PageNumber"/>
        <w:rFonts w:ascii="Times New Roman" w:hAnsi="Times New Roman" w:cs="Times New Roman"/>
      </w:rPr>
    </w:pPr>
    <w:r w:rsidRPr="00CA22E3">
      <w:rPr>
        <w:rStyle w:val="PageNumber"/>
        <w:rFonts w:ascii="Times New Roman" w:hAnsi="Times New Roman" w:cs="Times New Roman"/>
      </w:rPr>
      <w:fldChar w:fldCharType="begin"/>
    </w:r>
    <w:r w:rsidRPr="00CA22E3">
      <w:rPr>
        <w:rStyle w:val="PageNumber"/>
        <w:rFonts w:ascii="Times New Roman" w:hAnsi="Times New Roman" w:cs="Times New Roman"/>
      </w:rPr>
      <w:instrText xml:space="preserve">PAGE  </w:instrText>
    </w:r>
    <w:r w:rsidRPr="00CA22E3">
      <w:rPr>
        <w:rStyle w:val="PageNumber"/>
        <w:rFonts w:ascii="Times New Roman" w:hAnsi="Times New Roman" w:cs="Times New Roman"/>
      </w:rPr>
      <w:fldChar w:fldCharType="separate"/>
    </w:r>
    <w:r w:rsidR="00172D82">
      <w:rPr>
        <w:rStyle w:val="PageNumber"/>
        <w:rFonts w:ascii="Times New Roman" w:hAnsi="Times New Roman" w:cs="Times New Roman"/>
        <w:noProof/>
      </w:rPr>
      <w:t>168</w:t>
    </w:r>
    <w:r w:rsidRPr="00CA22E3">
      <w:rPr>
        <w:rStyle w:val="PageNumber"/>
        <w:rFonts w:ascii="Times New Roman" w:hAnsi="Times New Roman" w:cs="Times New Roman"/>
      </w:rPr>
      <w:fldChar w:fldCharType="end"/>
    </w:r>
  </w:p>
  <w:p w14:paraId="36C61146" w14:textId="4B83F10D" w:rsidR="00D5253E" w:rsidRPr="00CA22E3" w:rsidRDefault="00D5253E" w:rsidP="001F66AA">
    <w:pPr>
      <w:pStyle w:val="Header"/>
      <w:tabs>
        <w:tab w:val="clear" w:pos="4320"/>
        <w:tab w:val="clear" w:pos="8640"/>
        <w:tab w:val="left" w:pos="1418"/>
        <w:tab w:val="left" w:pos="2003"/>
      </w:tabs>
      <w:ind w:right="360"/>
      <w:rPr>
        <w:rFonts w:ascii="Times New Roman" w:hAnsi="Times New Roman" w:cs="Times New Roman"/>
      </w:rPr>
    </w:pPr>
    <w:r w:rsidRPr="00CA22E3">
      <w:rPr>
        <w:rFonts w:ascii="Times New Roman" w:hAnsi="Times New Roman" w:cs="Times New Roman"/>
      </w:rPr>
      <w:tab/>
    </w:r>
    <w:r w:rsidRPr="00CA22E3">
      <w:rPr>
        <w:rFonts w:ascii="Times New Roman" w:hAnsi="Times New Roman" w:cs="Times New Roman"/>
      </w:rPr>
      <w:tab/>
    </w:r>
    <w:r w:rsidRPr="00CA22E3">
      <w:rPr>
        <w:rFonts w:ascii="Times New Roman" w:hAnsi="Times New Roman" w:cs="Times New Roman"/>
      </w:rPr>
      <w:tab/>
    </w:r>
    <w:r w:rsidRPr="00CA22E3">
      <w:rPr>
        <w:rFonts w:ascii="Times New Roman" w:hAnsi="Times New Roman" w:cs="Times New Roman"/>
      </w:rP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852EAC" w14:textId="77777777" w:rsidR="00D5253E" w:rsidRDefault="00D5253E" w:rsidP="002923E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14:paraId="135C6AEF" w14:textId="77777777" w:rsidR="00D5253E" w:rsidRPr="00C250A4" w:rsidRDefault="00D5253E" w:rsidP="00FA254E">
    <w:pPr>
      <w:pStyle w:val="Header"/>
      <w:ind w:right="360"/>
      <w:rPr>
        <w:rFonts w:ascii="Times New Roman" w:hAnsi="Times New Roman" w:cs="Times New Roman"/>
      </w:rPr>
    </w:pPr>
    <w:r w:rsidRPr="00C250A4">
      <w:rPr>
        <w:rFonts w:ascii="Times New Roman" w:hAnsi="Times New Roman" w:cs="Times New Roman"/>
      </w:rPr>
      <w:t xml:space="preserve">COACH DEVELOPMENT </w:t>
    </w:r>
  </w:p>
  <w:p w14:paraId="5B7EFC42" w14:textId="77777777" w:rsidR="00D5253E" w:rsidRDefault="00D5253E" w:rsidP="00FA254E">
    <w:pPr>
      <w:pStyle w:val="Header"/>
      <w:ind w:right="360"/>
    </w:pPr>
  </w:p>
  <w:p w14:paraId="0CDE21BF" w14:textId="77777777" w:rsidR="00D5253E" w:rsidRDefault="00D5253E"/>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6A10A5" w14:textId="77777777" w:rsidR="00D5253E" w:rsidRDefault="00D5253E" w:rsidP="00FA254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20D54B8" w14:textId="77777777" w:rsidR="00D5253E" w:rsidRDefault="00D5253E">
    <w:pPr>
      <w:pStyle w:val="Header"/>
    </w:pPr>
    <w:r>
      <w:t>Running head: COACH DEVELOPMENT</w:t>
    </w:r>
  </w:p>
  <w:p w14:paraId="4E3C9438" w14:textId="77777777" w:rsidR="00D5253E" w:rsidRDefault="00D5253E"/>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17D1C6" w14:textId="77777777" w:rsidR="00D5253E" w:rsidRDefault="00D5253E" w:rsidP="00FA254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131</w:t>
    </w:r>
    <w:r>
      <w:rPr>
        <w:rStyle w:val="PageNumber"/>
      </w:rPr>
      <w:fldChar w:fldCharType="end"/>
    </w:r>
  </w:p>
  <w:p w14:paraId="06D75F37" w14:textId="77777777" w:rsidR="00D5253E" w:rsidRDefault="00D5253E">
    <w:pPr>
      <w:pStyle w:val="Header"/>
    </w:pPr>
    <w:r>
      <w:t>COACH DEVELOPMENT</w:t>
    </w: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3F8253" w14:textId="77777777" w:rsidR="00D5253E" w:rsidRDefault="00D5253E" w:rsidP="00D473B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777755" w14:textId="77777777" w:rsidR="00D5253E" w:rsidRDefault="00D5253E" w:rsidP="00D473B4">
    <w:pPr>
      <w:pStyle w:val="Header"/>
      <w:ind w:right="360"/>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23CDC7" w14:textId="77777777" w:rsidR="00D5253E" w:rsidRDefault="00D5253E" w:rsidP="00D473B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184</w:t>
    </w:r>
    <w:r>
      <w:rPr>
        <w:rStyle w:val="PageNumber"/>
      </w:rPr>
      <w:fldChar w:fldCharType="end"/>
    </w:r>
  </w:p>
  <w:p w14:paraId="049A4D4C" w14:textId="771DF889" w:rsidR="00D5253E" w:rsidRDefault="00D5253E" w:rsidP="00D473B4">
    <w:pPr>
      <w:pStyle w:val="Header"/>
      <w:ind w:right="360"/>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1463D7" w14:textId="77777777" w:rsidR="00D5253E" w:rsidRDefault="00D5253E" w:rsidP="00D473B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72D82">
      <w:rPr>
        <w:rStyle w:val="PageNumber"/>
        <w:noProof/>
      </w:rPr>
      <w:t>189</w:t>
    </w:r>
    <w:r>
      <w:rPr>
        <w:rStyle w:val="PageNumber"/>
      </w:rPr>
      <w:fldChar w:fldCharType="end"/>
    </w:r>
  </w:p>
  <w:p w14:paraId="6346DBD6" w14:textId="2F0767E4" w:rsidR="00D5253E" w:rsidRDefault="00D5253E" w:rsidP="00D473B4">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F1E2C"/>
    <w:multiLevelType w:val="multilevel"/>
    <w:tmpl w:val="50203A6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19AB5F79"/>
    <w:multiLevelType w:val="hybridMultilevel"/>
    <w:tmpl w:val="0B040D4E"/>
    <w:lvl w:ilvl="0" w:tplc="6A92F1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51663E1"/>
    <w:multiLevelType w:val="hybridMultilevel"/>
    <w:tmpl w:val="0B040D4E"/>
    <w:lvl w:ilvl="0" w:tplc="6A92F1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E02345E"/>
    <w:multiLevelType w:val="hybridMultilevel"/>
    <w:tmpl w:val="658C4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8D4C7D"/>
    <w:multiLevelType w:val="hybridMultilevel"/>
    <w:tmpl w:val="2F740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7818AE"/>
    <w:multiLevelType w:val="multilevel"/>
    <w:tmpl w:val="0B040D4E"/>
    <w:lvl w:ilvl="0">
      <w:start w:val="1"/>
      <w:numFmt w:val="decimal"/>
      <w:lvlText w:val="%1."/>
      <w:lvlJc w:val="left"/>
      <w:pPr>
        <w:ind w:left="1680" w:hanging="9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3A3410CF"/>
    <w:multiLevelType w:val="hybridMultilevel"/>
    <w:tmpl w:val="B3C04F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74F7049"/>
    <w:multiLevelType w:val="multilevel"/>
    <w:tmpl w:val="0B040D4E"/>
    <w:lvl w:ilvl="0">
      <w:start w:val="1"/>
      <w:numFmt w:val="decimal"/>
      <w:lvlText w:val="%1."/>
      <w:lvlJc w:val="left"/>
      <w:pPr>
        <w:ind w:left="1680" w:hanging="9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480D5226"/>
    <w:multiLevelType w:val="hybridMultilevel"/>
    <w:tmpl w:val="A9B871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F34335"/>
    <w:multiLevelType w:val="hybridMultilevel"/>
    <w:tmpl w:val="58622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E8309D"/>
    <w:multiLevelType w:val="hybridMultilevel"/>
    <w:tmpl w:val="50203A62"/>
    <w:lvl w:ilvl="0" w:tplc="4E9AE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0B4206E"/>
    <w:multiLevelType w:val="hybridMultilevel"/>
    <w:tmpl w:val="E8C456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7078F6"/>
    <w:multiLevelType w:val="hybridMultilevel"/>
    <w:tmpl w:val="50203A62"/>
    <w:lvl w:ilvl="0" w:tplc="4E9AE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4C47969"/>
    <w:multiLevelType w:val="hybridMultilevel"/>
    <w:tmpl w:val="CF3E0F86"/>
    <w:lvl w:ilvl="0" w:tplc="13E82F08">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6D67E4F"/>
    <w:multiLevelType w:val="hybridMultilevel"/>
    <w:tmpl w:val="9850C922"/>
    <w:lvl w:ilvl="0" w:tplc="DDD6FABC">
      <w:start w:val="1"/>
      <w:numFmt w:val="decimal"/>
      <w:lvlText w:val="%1."/>
      <w:lvlJc w:val="left"/>
      <w:pPr>
        <w:ind w:left="720" w:hanging="360"/>
      </w:pPr>
      <w:rPr>
        <w:rFonts w:asciiTheme="minorHAnsi" w:eastAsiaTheme="minorEastAsia"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F085F87"/>
    <w:multiLevelType w:val="hybridMultilevel"/>
    <w:tmpl w:val="50203A62"/>
    <w:lvl w:ilvl="0" w:tplc="4E9AE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9"/>
  </w:num>
  <w:num w:numId="3">
    <w:abstractNumId w:val="4"/>
  </w:num>
  <w:num w:numId="4">
    <w:abstractNumId w:val="14"/>
  </w:num>
  <w:num w:numId="5">
    <w:abstractNumId w:val="8"/>
  </w:num>
  <w:num w:numId="6">
    <w:abstractNumId w:val="6"/>
  </w:num>
  <w:num w:numId="7">
    <w:abstractNumId w:val="11"/>
  </w:num>
  <w:num w:numId="8">
    <w:abstractNumId w:val="1"/>
  </w:num>
  <w:num w:numId="9">
    <w:abstractNumId w:val="0"/>
  </w:num>
  <w:num w:numId="10">
    <w:abstractNumId w:val="13"/>
  </w:num>
  <w:num w:numId="11">
    <w:abstractNumId w:val="5"/>
  </w:num>
  <w:num w:numId="12">
    <w:abstractNumId w:val="7"/>
  </w:num>
  <w:num w:numId="13">
    <w:abstractNumId w:val="10"/>
  </w:num>
  <w:num w:numId="14">
    <w:abstractNumId w:val="3"/>
  </w:num>
  <w:num w:numId="15">
    <w:abstractNumId w:val="15"/>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3B4"/>
    <w:rsid w:val="000010B7"/>
    <w:rsid w:val="0000609B"/>
    <w:rsid w:val="000072DE"/>
    <w:rsid w:val="00007F0B"/>
    <w:rsid w:val="00016369"/>
    <w:rsid w:val="00017C54"/>
    <w:rsid w:val="00026BC3"/>
    <w:rsid w:val="00036001"/>
    <w:rsid w:val="00037BAB"/>
    <w:rsid w:val="00043D87"/>
    <w:rsid w:val="000510E9"/>
    <w:rsid w:val="00056794"/>
    <w:rsid w:val="00056A58"/>
    <w:rsid w:val="000615FA"/>
    <w:rsid w:val="0007023E"/>
    <w:rsid w:val="00072279"/>
    <w:rsid w:val="000775A0"/>
    <w:rsid w:val="0008064A"/>
    <w:rsid w:val="000807B3"/>
    <w:rsid w:val="0008635B"/>
    <w:rsid w:val="000A05E6"/>
    <w:rsid w:val="000A0A49"/>
    <w:rsid w:val="000A4F6C"/>
    <w:rsid w:val="000A54AA"/>
    <w:rsid w:val="000A5811"/>
    <w:rsid w:val="000A7B11"/>
    <w:rsid w:val="000C118D"/>
    <w:rsid w:val="000C4B28"/>
    <w:rsid w:val="000E0473"/>
    <w:rsid w:val="000E69A8"/>
    <w:rsid w:val="000F20D3"/>
    <w:rsid w:val="00105557"/>
    <w:rsid w:val="00105A6E"/>
    <w:rsid w:val="0010612B"/>
    <w:rsid w:val="00107935"/>
    <w:rsid w:val="001154FE"/>
    <w:rsid w:val="00123861"/>
    <w:rsid w:val="0013616D"/>
    <w:rsid w:val="00141A7C"/>
    <w:rsid w:val="00147261"/>
    <w:rsid w:val="00165F25"/>
    <w:rsid w:val="00166F15"/>
    <w:rsid w:val="00172D82"/>
    <w:rsid w:val="00182358"/>
    <w:rsid w:val="001866F8"/>
    <w:rsid w:val="001868F0"/>
    <w:rsid w:val="0018759A"/>
    <w:rsid w:val="0019327A"/>
    <w:rsid w:val="00196EDC"/>
    <w:rsid w:val="001A07C7"/>
    <w:rsid w:val="001B4CF8"/>
    <w:rsid w:val="001C7D9A"/>
    <w:rsid w:val="001D5D7F"/>
    <w:rsid w:val="001E1E7D"/>
    <w:rsid w:val="001F38EE"/>
    <w:rsid w:val="001F66AA"/>
    <w:rsid w:val="00202412"/>
    <w:rsid w:val="002062DA"/>
    <w:rsid w:val="00207D31"/>
    <w:rsid w:val="00212C15"/>
    <w:rsid w:val="002144BE"/>
    <w:rsid w:val="00223475"/>
    <w:rsid w:val="002240D2"/>
    <w:rsid w:val="0023143D"/>
    <w:rsid w:val="00240918"/>
    <w:rsid w:val="00241C8D"/>
    <w:rsid w:val="00256D84"/>
    <w:rsid w:val="00262FD1"/>
    <w:rsid w:val="002632EC"/>
    <w:rsid w:val="002659C9"/>
    <w:rsid w:val="00265B83"/>
    <w:rsid w:val="002679E0"/>
    <w:rsid w:val="00276BAC"/>
    <w:rsid w:val="00277A67"/>
    <w:rsid w:val="0028390E"/>
    <w:rsid w:val="002923E3"/>
    <w:rsid w:val="00294BE7"/>
    <w:rsid w:val="002A3F05"/>
    <w:rsid w:val="002A557B"/>
    <w:rsid w:val="002C165D"/>
    <w:rsid w:val="002D3741"/>
    <w:rsid w:val="002E3E4C"/>
    <w:rsid w:val="002E4B10"/>
    <w:rsid w:val="002F53A1"/>
    <w:rsid w:val="00300BFE"/>
    <w:rsid w:val="00310FB3"/>
    <w:rsid w:val="003110B2"/>
    <w:rsid w:val="00312F99"/>
    <w:rsid w:val="003177EB"/>
    <w:rsid w:val="0032010D"/>
    <w:rsid w:val="00347129"/>
    <w:rsid w:val="00362BC3"/>
    <w:rsid w:val="003653C9"/>
    <w:rsid w:val="003710DC"/>
    <w:rsid w:val="00371A4C"/>
    <w:rsid w:val="0038305D"/>
    <w:rsid w:val="003845F7"/>
    <w:rsid w:val="003929B5"/>
    <w:rsid w:val="003B032D"/>
    <w:rsid w:val="003B39DE"/>
    <w:rsid w:val="003B446B"/>
    <w:rsid w:val="003C1F3E"/>
    <w:rsid w:val="003C3B45"/>
    <w:rsid w:val="003C5EA0"/>
    <w:rsid w:val="003C7A5B"/>
    <w:rsid w:val="003D522C"/>
    <w:rsid w:val="003E310E"/>
    <w:rsid w:val="003E4E89"/>
    <w:rsid w:val="003E5264"/>
    <w:rsid w:val="003E592A"/>
    <w:rsid w:val="003F0098"/>
    <w:rsid w:val="003F5176"/>
    <w:rsid w:val="003F7E97"/>
    <w:rsid w:val="004029FC"/>
    <w:rsid w:val="00402E8D"/>
    <w:rsid w:val="00407DB8"/>
    <w:rsid w:val="00412E57"/>
    <w:rsid w:val="00413849"/>
    <w:rsid w:val="004227DD"/>
    <w:rsid w:val="00423A92"/>
    <w:rsid w:val="004270B3"/>
    <w:rsid w:val="00430548"/>
    <w:rsid w:val="0043324B"/>
    <w:rsid w:val="00435327"/>
    <w:rsid w:val="00435802"/>
    <w:rsid w:val="00442F67"/>
    <w:rsid w:val="00445DB2"/>
    <w:rsid w:val="00461E9A"/>
    <w:rsid w:val="004658C4"/>
    <w:rsid w:val="00482DBE"/>
    <w:rsid w:val="00484AA4"/>
    <w:rsid w:val="00494D3E"/>
    <w:rsid w:val="0049577F"/>
    <w:rsid w:val="004A44B1"/>
    <w:rsid w:val="004A4AE8"/>
    <w:rsid w:val="004B62C7"/>
    <w:rsid w:val="004C08AC"/>
    <w:rsid w:val="004C0FB7"/>
    <w:rsid w:val="004C1A9E"/>
    <w:rsid w:val="004C4CB8"/>
    <w:rsid w:val="004D52F9"/>
    <w:rsid w:val="004D6F1F"/>
    <w:rsid w:val="004E7C8E"/>
    <w:rsid w:val="004F1745"/>
    <w:rsid w:val="004F1C8A"/>
    <w:rsid w:val="004F5BC2"/>
    <w:rsid w:val="004F68F4"/>
    <w:rsid w:val="00507B11"/>
    <w:rsid w:val="00512D5D"/>
    <w:rsid w:val="00534EDD"/>
    <w:rsid w:val="005361D2"/>
    <w:rsid w:val="005458C1"/>
    <w:rsid w:val="00546DA8"/>
    <w:rsid w:val="0055638B"/>
    <w:rsid w:val="005638CD"/>
    <w:rsid w:val="00564AFD"/>
    <w:rsid w:val="00565C7D"/>
    <w:rsid w:val="00566632"/>
    <w:rsid w:val="00571971"/>
    <w:rsid w:val="00575DD0"/>
    <w:rsid w:val="00577A2E"/>
    <w:rsid w:val="0058381E"/>
    <w:rsid w:val="00586725"/>
    <w:rsid w:val="005A5831"/>
    <w:rsid w:val="005B2582"/>
    <w:rsid w:val="005B4FD3"/>
    <w:rsid w:val="005B621E"/>
    <w:rsid w:val="005E28F9"/>
    <w:rsid w:val="005E4E67"/>
    <w:rsid w:val="005E7974"/>
    <w:rsid w:val="006041BB"/>
    <w:rsid w:val="006050FF"/>
    <w:rsid w:val="0060790B"/>
    <w:rsid w:val="00610551"/>
    <w:rsid w:val="006175B9"/>
    <w:rsid w:val="00624EFC"/>
    <w:rsid w:val="006271FC"/>
    <w:rsid w:val="00632980"/>
    <w:rsid w:val="006403A0"/>
    <w:rsid w:val="00641B0A"/>
    <w:rsid w:val="00643779"/>
    <w:rsid w:val="00647A13"/>
    <w:rsid w:val="00651E1F"/>
    <w:rsid w:val="00653CD9"/>
    <w:rsid w:val="0065428B"/>
    <w:rsid w:val="00655952"/>
    <w:rsid w:val="00665277"/>
    <w:rsid w:val="00672CA4"/>
    <w:rsid w:val="00677A25"/>
    <w:rsid w:val="00677CDC"/>
    <w:rsid w:val="006828AB"/>
    <w:rsid w:val="0068417C"/>
    <w:rsid w:val="00686A3A"/>
    <w:rsid w:val="00693711"/>
    <w:rsid w:val="006A1C38"/>
    <w:rsid w:val="006A5FFF"/>
    <w:rsid w:val="006B0DFF"/>
    <w:rsid w:val="006B1219"/>
    <w:rsid w:val="006B21EB"/>
    <w:rsid w:val="006B2D3D"/>
    <w:rsid w:val="006C33FC"/>
    <w:rsid w:val="006D252F"/>
    <w:rsid w:val="006D28EB"/>
    <w:rsid w:val="006E54C2"/>
    <w:rsid w:val="007100F8"/>
    <w:rsid w:val="00710959"/>
    <w:rsid w:val="007241F5"/>
    <w:rsid w:val="00725666"/>
    <w:rsid w:val="00733E59"/>
    <w:rsid w:val="007419EA"/>
    <w:rsid w:val="00741DFC"/>
    <w:rsid w:val="0074598A"/>
    <w:rsid w:val="007538D1"/>
    <w:rsid w:val="00753D69"/>
    <w:rsid w:val="00754ABF"/>
    <w:rsid w:val="00754F2B"/>
    <w:rsid w:val="00761634"/>
    <w:rsid w:val="00762253"/>
    <w:rsid w:val="00766B6A"/>
    <w:rsid w:val="007869F8"/>
    <w:rsid w:val="007B578E"/>
    <w:rsid w:val="007C0840"/>
    <w:rsid w:val="007C1A8E"/>
    <w:rsid w:val="007C5AF0"/>
    <w:rsid w:val="007C78FE"/>
    <w:rsid w:val="007D0644"/>
    <w:rsid w:val="007D67BC"/>
    <w:rsid w:val="007E0363"/>
    <w:rsid w:val="007E6290"/>
    <w:rsid w:val="00801F07"/>
    <w:rsid w:val="00821A0C"/>
    <w:rsid w:val="00827683"/>
    <w:rsid w:val="00835AA4"/>
    <w:rsid w:val="0083734B"/>
    <w:rsid w:val="008425DE"/>
    <w:rsid w:val="008438D6"/>
    <w:rsid w:val="00851085"/>
    <w:rsid w:val="00861B40"/>
    <w:rsid w:val="0087565A"/>
    <w:rsid w:val="008824E3"/>
    <w:rsid w:val="00886C12"/>
    <w:rsid w:val="00890377"/>
    <w:rsid w:val="008920C3"/>
    <w:rsid w:val="008A181F"/>
    <w:rsid w:val="008A4E03"/>
    <w:rsid w:val="008B0EF1"/>
    <w:rsid w:val="008C484E"/>
    <w:rsid w:val="008C6D62"/>
    <w:rsid w:val="008D47B7"/>
    <w:rsid w:val="008D542E"/>
    <w:rsid w:val="008D71C6"/>
    <w:rsid w:val="008D74E0"/>
    <w:rsid w:val="008E0434"/>
    <w:rsid w:val="008E2216"/>
    <w:rsid w:val="008E4B79"/>
    <w:rsid w:val="008F159E"/>
    <w:rsid w:val="008F2FB9"/>
    <w:rsid w:val="008F7896"/>
    <w:rsid w:val="0090083F"/>
    <w:rsid w:val="0090291F"/>
    <w:rsid w:val="00907262"/>
    <w:rsid w:val="00916A60"/>
    <w:rsid w:val="009279FC"/>
    <w:rsid w:val="00953735"/>
    <w:rsid w:val="009544E5"/>
    <w:rsid w:val="00956323"/>
    <w:rsid w:val="009634DC"/>
    <w:rsid w:val="009723ED"/>
    <w:rsid w:val="00973BAF"/>
    <w:rsid w:val="00974D1C"/>
    <w:rsid w:val="00984F29"/>
    <w:rsid w:val="00987ACA"/>
    <w:rsid w:val="0099022F"/>
    <w:rsid w:val="00990622"/>
    <w:rsid w:val="009936B7"/>
    <w:rsid w:val="009A7770"/>
    <w:rsid w:val="009D1387"/>
    <w:rsid w:val="009D2039"/>
    <w:rsid w:val="00A04285"/>
    <w:rsid w:val="00A06114"/>
    <w:rsid w:val="00A07A70"/>
    <w:rsid w:val="00A109F9"/>
    <w:rsid w:val="00A15EA3"/>
    <w:rsid w:val="00A47974"/>
    <w:rsid w:val="00A556DB"/>
    <w:rsid w:val="00A57F9B"/>
    <w:rsid w:val="00A60D68"/>
    <w:rsid w:val="00A61900"/>
    <w:rsid w:val="00A61EFE"/>
    <w:rsid w:val="00A65B85"/>
    <w:rsid w:val="00A70A36"/>
    <w:rsid w:val="00A723A9"/>
    <w:rsid w:val="00A74820"/>
    <w:rsid w:val="00A76F99"/>
    <w:rsid w:val="00A80E60"/>
    <w:rsid w:val="00A8414D"/>
    <w:rsid w:val="00A96B5C"/>
    <w:rsid w:val="00AA5A5D"/>
    <w:rsid w:val="00AA645A"/>
    <w:rsid w:val="00AB55C1"/>
    <w:rsid w:val="00AB7F87"/>
    <w:rsid w:val="00AC0F3B"/>
    <w:rsid w:val="00AC2C8E"/>
    <w:rsid w:val="00AD3441"/>
    <w:rsid w:val="00AD44A8"/>
    <w:rsid w:val="00AD7A72"/>
    <w:rsid w:val="00AE0097"/>
    <w:rsid w:val="00AE7CBC"/>
    <w:rsid w:val="00AF0A80"/>
    <w:rsid w:val="00AF2249"/>
    <w:rsid w:val="00B00BB8"/>
    <w:rsid w:val="00B02260"/>
    <w:rsid w:val="00B04C65"/>
    <w:rsid w:val="00B0709A"/>
    <w:rsid w:val="00B1661F"/>
    <w:rsid w:val="00B31509"/>
    <w:rsid w:val="00B33D71"/>
    <w:rsid w:val="00B41DA8"/>
    <w:rsid w:val="00B4238E"/>
    <w:rsid w:val="00B44F77"/>
    <w:rsid w:val="00B46DAA"/>
    <w:rsid w:val="00B51B32"/>
    <w:rsid w:val="00B52545"/>
    <w:rsid w:val="00B52C83"/>
    <w:rsid w:val="00B54CD7"/>
    <w:rsid w:val="00B54FB1"/>
    <w:rsid w:val="00B672DD"/>
    <w:rsid w:val="00B8247D"/>
    <w:rsid w:val="00B91229"/>
    <w:rsid w:val="00BA002D"/>
    <w:rsid w:val="00BA0BDA"/>
    <w:rsid w:val="00BA0F39"/>
    <w:rsid w:val="00BB16F2"/>
    <w:rsid w:val="00BC1B0D"/>
    <w:rsid w:val="00BC24D8"/>
    <w:rsid w:val="00BC4553"/>
    <w:rsid w:val="00BD014A"/>
    <w:rsid w:val="00BD3000"/>
    <w:rsid w:val="00BE638D"/>
    <w:rsid w:val="00C105A2"/>
    <w:rsid w:val="00C14B6E"/>
    <w:rsid w:val="00C30050"/>
    <w:rsid w:val="00C342A5"/>
    <w:rsid w:val="00C407D0"/>
    <w:rsid w:val="00C50B45"/>
    <w:rsid w:val="00C52534"/>
    <w:rsid w:val="00C54A6C"/>
    <w:rsid w:val="00C55894"/>
    <w:rsid w:val="00C56966"/>
    <w:rsid w:val="00C612E3"/>
    <w:rsid w:val="00C6379B"/>
    <w:rsid w:val="00C6638B"/>
    <w:rsid w:val="00C66B2C"/>
    <w:rsid w:val="00C67FD0"/>
    <w:rsid w:val="00C70EBF"/>
    <w:rsid w:val="00C716DF"/>
    <w:rsid w:val="00C7693D"/>
    <w:rsid w:val="00C77DE0"/>
    <w:rsid w:val="00C964FB"/>
    <w:rsid w:val="00CA22E3"/>
    <w:rsid w:val="00CA3BA2"/>
    <w:rsid w:val="00CA4909"/>
    <w:rsid w:val="00CB527A"/>
    <w:rsid w:val="00CC0F33"/>
    <w:rsid w:val="00CC5C35"/>
    <w:rsid w:val="00CD0A03"/>
    <w:rsid w:val="00CD4727"/>
    <w:rsid w:val="00CD7CB2"/>
    <w:rsid w:val="00CE34CB"/>
    <w:rsid w:val="00CE40A9"/>
    <w:rsid w:val="00CE6A1A"/>
    <w:rsid w:val="00D17DD3"/>
    <w:rsid w:val="00D2052C"/>
    <w:rsid w:val="00D255E9"/>
    <w:rsid w:val="00D26755"/>
    <w:rsid w:val="00D31BD9"/>
    <w:rsid w:val="00D32EC9"/>
    <w:rsid w:val="00D35754"/>
    <w:rsid w:val="00D365A8"/>
    <w:rsid w:val="00D473B4"/>
    <w:rsid w:val="00D5253E"/>
    <w:rsid w:val="00D53D14"/>
    <w:rsid w:val="00D6411F"/>
    <w:rsid w:val="00D64C24"/>
    <w:rsid w:val="00D71BA5"/>
    <w:rsid w:val="00D742AB"/>
    <w:rsid w:val="00D8238D"/>
    <w:rsid w:val="00D82FD1"/>
    <w:rsid w:val="00D84DE5"/>
    <w:rsid w:val="00D850FA"/>
    <w:rsid w:val="00D91029"/>
    <w:rsid w:val="00DB7979"/>
    <w:rsid w:val="00DD0B4A"/>
    <w:rsid w:val="00DF11F9"/>
    <w:rsid w:val="00DF238E"/>
    <w:rsid w:val="00DF253A"/>
    <w:rsid w:val="00DF6578"/>
    <w:rsid w:val="00E026E1"/>
    <w:rsid w:val="00E05678"/>
    <w:rsid w:val="00E05C3C"/>
    <w:rsid w:val="00E05E60"/>
    <w:rsid w:val="00E17F3F"/>
    <w:rsid w:val="00E26392"/>
    <w:rsid w:val="00E3182C"/>
    <w:rsid w:val="00E32645"/>
    <w:rsid w:val="00E33A27"/>
    <w:rsid w:val="00E41A5F"/>
    <w:rsid w:val="00E42FE1"/>
    <w:rsid w:val="00E43398"/>
    <w:rsid w:val="00E53DF5"/>
    <w:rsid w:val="00E543B0"/>
    <w:rsid w:val="00E57607"/>
    <w:rsid w:val="00E6659B"/>
    <w:rsid w:val="00E7162C"/>
    <w:rsid w:val="00E728CE"/>
    <w:rsid w:val="00E8055F"/>
    <w:rsid w:val="00E87B98"/>
    <w:rsid w:val="00E90F5A"/>
    <w:rsid w:val="00E920A4"/>
    <w:rsid w:val="00E9296F"/>
    <w:rsid w:val="00E95A5F"/>
    <w:rsid w:val="00EA36A2"/>
    <w:rsid w:val="00EA54AF"/>
    <w:rsid w:val="00EA6ACC"/>
    <w:rsid w:val="00EB6212"/>
    <w:rsid w:val="00EB68C7"/>
    <w:rsid w:val="00EC3487"/>
    <w:rsid w:val="00ED050F"/>
    <w:rsid w:val="00ED14B1"/>
    <w:rsid w:val="00ED797D"/>
    <w:rsid w:val="00EE0805"/>
    <w:rsid w:val="00EE0E04"/>
    <w:rsid w:val="00EF33BB"/>
    <w:rsid w:val="00EF589B"/>
    <w:rsid w:val="00F002BF"/>
    <w:rsid w:val="00F035A3"/>
    <w:rsid w:val="00F05BD4"/>
    <w:rsid w:val="00F078C0"/>
    <w:rsid w:val="00F07FCD"/>
    <w:rsid w:val="00F1171D"/>
    <w:rsid w:val="00F15730"/>
    <w:rsid w:val="00F207B5"/>
    <w:rsid w:val="00F2095A"/>
    <w:rsid w:val="00F24D03"/>
    <w:rsid w:val="00F3038C"/>
    <w:rsid w:val="00F30FC2"/>
    <w:rsid w:val="00F314AA"/>
    <w:rsid w:val="00F4476A"/>
    <w:rsid w:val="00F45334"/>
    <w:rsid w:val="00F47E0F"/>
    <w:rsid w:val="00F534FD"/>
    <w:rsid w:val="00F70B2F"/>
    <w:rsid w:val="00F72DE0"/>
    <w:rsid w:val="00F80212"/>
    <w:rsid w:val="00F818AE"/>
    <w:rsid w:val="00FA0A57"/>
    <w:rsid w:val="00FA254E"/>
    <w:rsid w:val="00FA33FD"/>
    <w:rsid w:val="00FB08E0"/>
    <w:rsid w:val="00FB1B36"/>
    <w:rsid w:val="00FB41C7"/>
    <w:rsid w:val="00FB4A55"/>
    <w:rsid w:val="00FB4EB0"/>
    <w:rsid w:val="00FB5345"/>
    <w:rsid w:val="00FC1E1A"/>
    <w:rsid w:val="00FD3A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162829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886C12"/>
    <w:pPr>
      <w:keepNext/>
      <w:keepLines/>
      <w:spacing w:line="480" w:lineRule="auto"/>
      <w:contextualSpacing/>
      <w:jc w:val="center"/>
      <w:outlineLvl w:val="0"/>
    </w:pPr>
    <w:rPr>
      <w:rFonts w:ascii="Times New Roman" w:eastAsiaTheme="majorEastAsia" w:hAnsi="Times New Roman" w:cs="Times New Roman"/>
      <w:b/>
      <w:bCs/>
    </w:rPr>
  </w:style>
  <w:style w:type="paragraph" w:styleId="Heading2">
    <w:name w:val="heading 2"/>
    <w:basedOn w:val="Normal"/>
    <w:next w:val="Normal"/>
    <w:link w:val="Heading2Char"/>
    <w:autoRedefine/>
    <w:uiPriority w:val="9"/>
    <w:unhideWhenUsed/>
    <w:qFormat/>
    <w:rsid w:val="003E310E"/>
    <w:pPr>
      <w:keepNext/>
      <w:keepLines/>
      <w:spacing w:line="480" w:lineRule="auto"/>
      <w:jc w:val="center"/>
      <w:outlineLvl w:val="1"/>
    </w:pPr>
    <w:rPr>
      <w:rFonts w:ascii="Times New Roman" w:eastAsiaTheme="majorEastAsia" w:hAnsi="Times New Roman" w:cs="Times New Roman"/>
      <w:b/>
      <w:bCs/>
    </w:rPr>
  </w:style>
  <w:style w:type="paragraph" w:styleId="Heading3">
    <w:name w:val="heading 3"/>
    <w:basedOn w:val="NoSpacing"/>
    <w:next w:val="Appendix"/>
    <w:link w:val="Heading3Char"/>
    <w:autoRedefine/>
    <w:uiPriority w:val="9"/>
    <w:unhideWhenUsed/>
    <w:qFormat/>
    <w:rsid w:val="00AD44A8"/>
    <w:pPr>
      <w:keepNext/>
      <w:keepLines/>
      <w:spacing w:line="480" w:lineRule="auto"/>
      <w:contextualSpacing/>
      <w:outlineLvl w:val="2"/>
    </w:pPr>
    <w:rPr>
      <w:rFonts w:ascii="Times New Roman" w:eastAsiaTheme="majorEastAsia" w:hAnsi="Times New Roman" w:cs="Times New Roman"/>
      <w:b/>
      <w:bCs/>
    </w:rPr>
  </w:style>
  <w:style w:type="paragraph" w:styleId="Heading4">
    <w:name w:val="heading 4"/>
    <w:basedOn w:val="Normal"/>
    <w:next w:val="Normal"/>
    <w:link w:val="Heading4Char"/>
    <w:autoRedefine/>
    <w:uiPriority w:val="9"/>
    <w:unhideWhenUsed/>
    <w:qFormat/>
    <w:rsid w:val="003C3B45"/>
    <w:pPr>
      <w:keepNext/>
      <w:keepLines/>
      <w:spacing w:before="200"/>
      <w:jc w:val="center"/>
      <w:outlineLvl w:val="3"/>
    </w:pPr>
    <w:rPr>
      <w:rFonts w:ascii="Times New Roman" w:eastAsiaTheme="majorEastAsia" w:hAnsi="Times New Roman" w:cs="Times New Roman"/>
      <w:b/>
      <w:bCs/>
      <w:iCs/>
      <w:noProof/>
    </w:rPr>
  </w:style>
  <w:style w:type="paragraph" w:styleId="Heading5">
    <w:name w:val="heading 5"/>
    <w:basedOn w:val="Normal"/>
    <w:next w:val="Normal"/>
    <w:link w:val="Heading5Char"/>
    <w:uiPriority w:val="9"/>
    <w:unhideWhenUsed/>
    <w:qFormat/>
    <w:rsid w:val="00262FD1"/>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C12"/>
    <w:rPr>
      <w:rFonts w:ascii="Times New Roman" w:eastAsiaTheme="majorEastAsia" w:hAnsi="Times New Roman" w:cs="Times New Roman"/>
      <w:b/>
      <w:bCs/>
    </w:rPr>
  </w:style>
  <w:style w:type="character" w:customStyle="1" w:styleId="Heading2Char">
    <w:name w:val="Heading 2 Char"/>
    <w:basedOn w:val="DefaultParagraphFont"/>
    <w:link w:val="Heading2"/>
    <w:uiPriority w:val="9"/>
    <w:rsid w:val="003E310E"/>
    <w:rPr>
      <w:rFonts w:ascii="Times New Roman" w:eastAsiaTheme="majorEastAsia" w:hAnsi="Times New Roman" w:cs="Times New Roman"/>
      <w:b/>
      <w:bCs/>
    </w:rPr>
  </w:style>
  <w:style w:type="paragraph" w:styleId="NoSpacing">
    <w:name w:val="No Spacing"/>
    <w:uiPriority w:val="1"/>
    <w:qFormat/>
    <w:rsid w:val="00A57F9B"/>
  </w:style>
  <w:style w:type="paragraph" w:customStyle="1" w:styleId="Appendix">
    <w:name w:val="Appendix"/>
    <w:basedOn w:val="TOC4"/>
    <w:next w:val="Normal"/>
    <w:link w:val="AppendixChar"/>
    <w:qFormat/>
    <w:rsid w:val="005638CD"/>
  </w:style>
  <w:style w:type="paragraph" w:styleId="TOC4">
    <w:name w:val="toc 4"/>
    <w:basedOn w:val="Normal"/>
    <w:next w:val="Normal"/>
    <w:autoRedefine/>
    <w:uiPriority w:val="39"/>
    <w:unhideWhenUsed/>
    <w:rsid w:val="006828AB"/>
    <w:pPr>
      <w:ind w:left="720"/>
    </w:pPr>
    <w:rPr>
      <w:sz w:val="20"/>
      <w:szCs w:val="20"/>
    </w:rPr>
  </w:style>
  <w:style w:type="character" w:customStyle="1" w:styleId="AppendixChar">
    <w:name w:val="Appendix Char"/>
    <w:basedOn w:val="Heading4Char"/>
    <w:link w:val="Appendix"/>
    <w:rsid w:val="005638CD"/>
    <w:rPr>
      <w:rFonts w:ascii="Times New Roman" w:eastAsiaTheme="majorEastAsia" w:hAnsi="Times New Roman" w:cs="Times New Roman"/>
      <w:b w:val="0"/>
      <w:bCs w:val="0"/>
      <w:i/>
      <w:iCs w:val="0"/>
      <w:noProof/>
      <w:szCs w:val="20"/>
    </w:rPr>
  </w:style>
  <w:style w:type="character" w:customStyle="1" w:styleId="Heading4Char">
    <w:name w:val="Heading 4 Char"/>
    <w:basedOn w:val="DefaultParagraphFont"/>
    <w:link w:val="Heading4"/>
    <w:uiPriority w:val="9"/>
    <w:rsid w:val="003C3B45"/>
    <w:rPr>
      <w:rFonts w:ascii="Times New Roman" w:eastAsiaTheme="majorEastAsia" w:hAnsi="Times New Roman" w:cs="Times New Roman"/>
      <w:b/>
      <w:bCs/>
      <w:iCs/>
      <w:noProof/>
    </w:rPr>
  </w:style>
  <w:style w:type="character" w:customStyle="1" w:styleId="Heading3Char">
    <w:name w:val="Heading 3 Char"/>
    <w:basedOn w:val="DefaultParagraphFont"/>
    <w:link w:val="Heading3"/>
    <w:uiPriority w:val="9"/>
    <w:rsid w:val="00AD44A8"/>
    <w:rPr>
      <w:rFonts w:ascii="Times New Roman" w:eastAsiaTheme="majorEastAsia" w:hAnsi="Times New Roman" w:cs="Times New Roman"/>
      <w:b/>
      <w:bCs/>
    </w:rPr>
  </w:style>
  <w:style w:type="character" w:customStyle="1" w:styleId="Heading5Char">
    <w:name w:val="Heading 5 Char"/>
    <w:basedOn w:val="DefaultParagraphFont"/>
    <w:link w:val="Heading5"/>
    <w:uiPriority w:val="9"/>
    <w:rsid w:val="00262FD1"/>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D473B4"/>
    <w:pPr>
      <w:tabs>
        <w:tab w:val="center" w:pos="4320"/>
        <w:tab w:val="right" w:pos="8640"/>
      </w:tabs>
    </w:pPr>
  </w:style>
  <w:style w:type="character" w:customStyle="1" w:styleId="HeaderChar">
    <w:name w:val="Header Char"/>
    <w:basedOn w:val="DefaultParagraphFont"/>
    <w:link w:val="Header"/>
    <w:uiPriority w:val="99"/>
    <w:rsid w:val="00D473B4"/>
  </w:style>
  <w:style w:type="paragraph" w:styleId="Footer">
    <w:name w:val="footer"/>
    <w:basedOn w:val="Normal"/>
    <w:link w:val="FooterChar"/>
    <w:uiPriority w:val="99"/>
    <w:unhideWhenUsed/>
    <w:rsid w:val="00D473B4"/>
    <w:pPr>
      <w:tabs>
        <w:tab w:val="center" w:pos="4320"/>
        <w:tab w:val="right" w:pos="8640"/>
      </w:tabs>
    </w:pPr>
  </w:style>
  <w:style w:type="character" w:customStyle="1" w:styleId="FooterChar">
    <w:name w:val="Footer Char"/>
    <w:basedOn w:val="DefaultParagraphFont"/>
    <w:link w:val="Footer"/>
    <w:uiPriority w:val="99"/>
    <w:rsid w:val="00D473B4"/>
  </w:style>
  <w:style w:type="character" w:styleId="PageNumber">
    <w:name w:val="page number"/>
    <w:basedOn w:val="DefaultParagraphFont"/>
    <w:uiPriority w:val="99"/>
    <w:semiHidden/>
    <w:unhideWhenUsed/>
    <w:rsid w:val="00D473B4"/>
  </w:style>
  <w:style w:type="paragraph" w:styleId="TOCHeading">
    <w:name w:val="TOC Heading"/>
    <w:basedOn w:val="Heading1"/>
    <w:next w:val="Normal"/>
    <w:uiPriority w:val="39"/>
    <w:unhideWhenUsed/>
    <w:qFormat/>
    <w:rsid w:val="00D473B4"/>
    <w:pPr>
      <w:spacing w:line="276" w:lineRule="auto"/>
      <w:outlineLvl w:val="9"/>
    </w:pPr>
    <w:rPr>
      <w:color w:val="365F91" w:themeColor="accent1" w:themeShade="BF"/>
      <w:sz w:val="28"/>
      <w:szCs w:val="28"/>
    </w:rPr>
  </w:style>
  <w:style w:type="paragraph" w:styleId="BalloonText">
    <w:name w:val="Balloon Text"/>
    <w:basedOn w:val="Normal"/>
    <w:link w:val="BalloonTextChar"/>
    <w:uiPriority w:val="99"/>
    <w:semiHidden/>
    <w:unhideWhenUsed/>
    <w:rsid w:val="00D473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73B4"/>
    <w:rPr>
      <w:rFonts w:ascii="Lucida Grande" w:hAnsi="Lucida Grande" w:cs="Lucida Grande"/>
      <w:sz w:val="18"/>
      <w:szCs w:val="18"/>
    </w:rPr>
  </w:style>
  <w:style w:type="paragraph" w:styleId="TOC1">
    <w:name w:val="toc 1"/>
    <w:basedOn w:val="Normal"/>
    <w:next w:val="Normal"/>
    <w:autoRedefine/>
    <w:uiPriority w:val="39"/>
    <w:unhideWhenUsed/>
    <w:rsid w:val="001E1E7D"/>
    <w:pPr>
      <w:tabs>
        <w:tab w:val="right" w:leader="dot" w:pos="9350"/>
      </w:tabs>
      <w:spacing w:before="120"/>
    </w:pPr>
    <w:rPr>
      <w:rFonts w:ascii="Times New Roman" w:hAnsi="Times New Roman"/>
    </w:rPr>
  </w:style>
  <w:style w:type="paragraph" w:styleId="TOC2">
    <w:name w:val="toc 2"/>
    <w:basedOn w:val="Normal"/>
    <w:next w:val="Normal"/>
    <w:autoRedefine/>
    <w:uiPriority w:val="39"/>
    <w:unhideWhenUsed/>
    <w:rsid w:val="00F15730"/>
    <w:pPr>
      <w:ind w:left="240"/>
    </w:pPr>
    <w:rPr>
      <w:rFonts w:ascii="Times New Roman" w:hAnsi="Times New Roman"/>
      <w:szCs w:val="22"/>
    </w:rPr>
  </w:style>
  <w:style w:type="paragraph" w:styleId="TOC3">
    <w:name w:val="toc 3"/>
    <w:basedOn w:val="Normal"/>
    <w:next w:val="Normal"/>
    <w:autoRedefine/>
    <w:uiPriority w:val="39"/>
    <w:unhideWhenUsed/>
    <w:rsid w:val="00F15730"/>
    <w:pPr>
      <w:ind w:left="480"/>
    </w:pPr>
    <w:rPr>
      <w:rFonts w:ascii="Times New Roman" w:hAnsi="Times New Roman"/>
      <w:szCs w:val="22"/>
    </w:rPr>
  </w:style>
  <w:style w:type="paragraph" w:styleId="TOC5">
    <w:name w:val="toc 5"/>
    <w:basedOn w:val="Normal"/>
    <w:next w:val="Normal"/>
    <w:autoRedefine/>
    <w:uiPriority w:val="39"/>
    <w:unhideWhenUsed/>
    <w:rsid w:val="00D473B4"/>
    <w:pPr>
      <w:ind w:left="960"/>
    </w:pPr>
    <w:rPr>
      <w:sz w:val="20"/>
      <w:szCs w:val="20"/>
    </w:rPr>
  </w:style>
  <w:style w:type="paragraph" w:styleId="TOC6">
    <w:name w:val="toc 6"/>
    <w:basedOn w:val="Normal"/>
    <w:next w:val="Normal"/>
    <w:autoRedefine/>
    <w:uiPriority w:val="39"/>
    <w:unhideWhenUsed/>
    <w:rsid w:val="00D473B4"/>
    <w:pPr>
      <w:ind w:left="1200"/>
    </w:pPr>
    <w:rPr>
      <w:sz w:val="20"/>
      <w:szCs w:val="20"/>
    </w:rPr>
  </w:style>
  <w:style w:type="paragraph" w:styleId="TOC7">
    <w:name w:val="toc 7"/>
    <w:basedOn w:val="Normal"/>
    <w:next w:val="Normal"/>
    <w:autoRedefine/>
    <w:uiPriority w:val="39"/>
    <w:unhideWhenUsed/>
    <w:rsid w:val="00D473B4"/>
    <w:pPr>
      <w:ind w:left="1440"/>
    </w:pPr>
    <w:rPr>
      <w:sz w:val="20"/>
      <w:szCs w:val="20"/>
    </w:rPr>
  </w:style>
  <w:style w:type="paragraph" w:styleId="TOC8">
    <w:name w:val="toc 8"/>
    <w:basedOn w:val="Normal"/>
    <w:next w:val="Normal"/>
    <w:autoRedefine/>
    <w:uiPriority w:val="39"/>
    <w:unhideWhenUsed/>
    <w:rsid w:val="00D473B4"/>
    <w:pPr>
      <w:ind w:left="1680"/>
    </w:pPr>
    <w:rPr>
      <w:sz w:val="20"/>
      <w:szCs w:val="20"/>
    </w:rPr>
  </w:style>
  <w:style w:type="paragraph" w:styleId="TOC9">
    <w:name w:val="toc 9"/>
    <w:basedOn w:val="Normal"/>
    <w:next w:val="Normal"/>
    <w:autoRedefine/>
    <w:uiPriority w:val="39"/>
    <w:unhideWhenUsed/>
    <w:rsid w:val="00D473B4"/>
    <w:pPr>
      <w:ind w:left="1920"/>
    </w:pPr>
    <w:rPr>
      <w:sz w:val="20"/>
      <w:szCs w:val="20"/>
    </w:rPr>
  </w:style>
  <w:style w:type="character" w:styleId="CommentReference">
    <w:name w:val="annotation reference"/>
    <w:basedOn w:val="DefaultParagraphFont"/>
    <w:uiPriority w:val="99"/>
    <w:semiHidden/>
    <w:unhideWhenUsed/>
    <w:rsid w:val="00BA0F39"/>
    <w:rPr>
      <w:sz w:val="16"/>
      <w:szCs w:val="16"/>
    </w:rPr>
  </w:style>
  <w:style w:type="paragraph" w:styleId="CommentText">
    <w:name w:val="annotation text"/>
    <w:basedOn w:val="Normal"/>
    <w:link w:val="CommentTextChar"/>
    <w:uiPriority w:val="99"/>
    <w:semiHidden/>
    <w:unhideWhenUsed/>
    <w:rsid w:val="00BA0F39"/>
    <w:rPr>
      <w:sz w:val="20"/>
      <w:szCs w:val="20"/>
    </w:rPr>
  </w:style>
  <w:style w:type="character" w:customStyle="1" w:styleId="CommentTextChar">
    <w:name w:val="Comment Text Char"/>
    <w:basedOn w:val="DefaultParagraphFont"/>
    <w:link w:val="CommentText"/>
    <w:uiPriority w:val="99"/>
    <w:semiHidden/>
    <w:rsid w:val="00BA0F39"/>
    <w:rPr>
      <w:sz w:val="20"/>
      <w:szCs w:val="20"/>
    </w:rPr>
  </w:style>
  <w:style w:type="paragraph" w:styleId="ListParagraph">
    <w:name w:val="List Paragraph"/>
    <w:basedOn w:val="Normal"/>
    <w:uiPriority w:val="34"/>
    <w:qFormat/>
    <w:rsid w:val="005B4FD3"/>
    <w:pPr>
      <w:ind w:left="720"/>
      <w:contextualSpacing/>
    </w:pPr>
  </w:style>
  <w:style w:type="paragraph" w:styleId="CommentSubject">
    <w:name w:val="annotation subject"/>
    <w:basedOn w:val="CommentText"/>
    <w:next w:val="CommentText"/>
    <w:link w:val="CommentSubjectChar"/>
    <w:uiPriority w:val="99"/>
    <w:semiHidden/>
    <w:unhideWhenUsed/>
    <w:rsid w:val="008F2FB9"/>
    <w:rPr>
      <w:b/>
      <w:bCs/>
    </w:rPr>
  </w:style>
  <w:style w:type="character" w:customStyle="1" w:styleId="CommentSubjectChar">
    <w:name w:val="Comment Subject Char"/>
    <w:basedOn w:val="CommentTextChar"/>
    <w:link w:val="CommentSubject"/>
    <w:uiPriority w:val="99"/>
    <w:semiHidden/>
    <w:rsid w:val="008F2FB9"/>
    <w:rPr>
      <w:b/>
      <w:bCs/>
      <w:sz w:val="20"/>
      <w:szCs w:val="20"/>
    </w:rPr>
  </w:style>
  <w:style w:type="paragraph" w:customStyle="1" w:styleId="EndNoteBibliography">
    <w:name w:val="EndNote Bibliography"/>
    <w:basedOn w:val="Normal"/>
    <w:rsid w:val="008D74E0"/>
    <w:rPr>
      <w:rFonts w:ascii="Cambria" w:hAnsi="Cambria"/>
    </w:rPr>
  </w:style>
  <w:style w:type="paragraph" w:styleId="BodyTextIndent">
    <w:name w:val="Body Text Indent"/>
    <w:basedOn w:val="Normal"/>
    <w:link w:val="BodyTextIndentChar"/>
    <w:rsid w:val="00300BFE"/>
    <w:pPr>
      <w:spacing w:line="480" w:lineRule="auto"/>
      <w:ind w:firstLine="720"/>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rsid w:val="00300BFE"/>
    <w:rPr>
      <w:rFonts w:ascii="Times New Roman" w:eastAsia="Times New Roman" w:hAnsi="Times New Roman" w:cs="Times New Roman"/>
      <w:szCs w:val="20"/>
    </w:rPr>
  </w:style>
  <w:style w:type="character" w:styleId="Hyperlink">
    <w:name w:val="Hyperlink"/>
    <w:basedOn w:val="DefaultParagraphFont"/>
    <w:uiPriority w:val="99"/>
    <w:unhideWhenUsed/>
    <w:rsid w:val="00F72DE0"/>
    <w:rPr>
      <w:strike w:val="0"/>
      <w:dstrike w:val="0"/>
      <w:color w:val="0072C6"/>
      <w:u w:val="none"/>
      <w:effect w:val="none"/>
    </w:rPr>
  </w:style>
  <w:style w:type="paragraph" w:customStyle="1" w:styleId="ecxmsonormal">
    <w:name w:val="ecxmsonormal"/>
    <w:basedOn w:val="Normal"/>
    <w:rsid w:val="00F72DE0"/>
    <w:pPr>
      <w:spacing w:after="324"/>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4270B3"/>
    <w:rPr>
      <w:color w:val="800080" w:themeColor="followedHyperlink"/>
      <w:u w:val="single"/>
    </w:rPr>
  </w:style>
  <w:style w:type="paragraph" w:styleId="Revision">
    <w:name w:val="Revision"/>
    <w:hidden/>
    <w:uiPriority w:val="99"/>
    <w:semiHidden/>
    <w:rsid w:val="00016369"/>
  </w:style>
  <w:style w:type="character" w:styleId="LineNumber">
    <w:name w:val="line number"/>
    <w:basedOn w:val="DefaultParagraphFont"/>
    <w:uiPriority w:val="99"/>
    <w:semiHidden/>
    <w:unhideWhenUsed/>
    <w:rsid w:val="00F078C0"/>
  </w:style>
  <w:style w:type="paragraph" w:styleId="FootnoteText">
    <w:name w:val="footnote text"/>
    <w:basedOn w:val="Normal"/>
    <w:link w:val="FootnoteTextChar"/>
    <w:uiPriority w:val="99"/>
    <w:unhideWhenUsed/>
    <w:rsid w:val="005B2582"/>
  </w:style>
  <w:style w:type="character" w:customStyle="1" w:styleId="FootnoteTextChar">
    <w:name w:val="Footnote Text Char"/>
    <w:basedOn w:val="DefaultParagraphFont"/>
    <w:link w:val="FootnoteText"/>
    <w:uiPriority w:val="99"/>
    <w:rsid w:val="005B2582"/>
  </w:style>
  <w:style w:type="character" w:styleId="FootnoteReference">
    <w:name w:val="footnote reference"/>
    <w:basedOn w:val="DefaultParagraphFont"/>
    <w:uiPriority w:val="99"/>
    <w:unhideWhenUsed/>
    <w:rsid w:val="005B2582"/>
    <w:rPr>
      <w:vertAlign w:val="superscript"/>
    </w:rPr>
  </w:style>
  <w:style w:type="paragraph" w:styleId="NormalWeb">
    <w:name w:val="Normal (Web)"/>
    <w:basedOn w:val="Normal"/>
    <w:uiPriority w:val="99"/>
    <w:semiHidden/>
    <w:unhideWhenUsed/>
    <w:rsid w:val="00347129"/>
    <w:rPr>
      <w:rFonts w:ascii="Times New Roman" w:hAnsi="Times New Roman" w:cs="Times New Roman"/>
    </w:rPr>
  </w:style>
  <w:style w:type="character" w:customStyle="1" w:styleId="apple-converted-space">
    <w:name w:val="apple-converted-space"/>
    <w:basedOn w:val="DefaultParagraphFont"/>
    <w:rsid w:val="002923E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886C12"/>
    <w:pPr>
      <w:keepNext/>
      <w:keepLines/>
      <w:spacing w:line="480" w:lineRule="auto"/>
      <w:contextualSpacing/>
      <w:jc w:val="center"/>
      <w:outlineLvl w:val="0"/>
    </w:pPr>
    <w:rPr>
      <w:rFonts w:ascii="Times New Roman" w:eastAsiaTheme="majorEastAsia" w:hAnsi="Times New Roman" w:cs="Times New Roman"/>
      <w:b/>
      <w:bCs/>
    </w:rPr>
  </w:style>
  <w:style w:type="paragraph" w:styleId="Heading2">
    <w:name w:val="heading 2"/>
    <w:basedOn w:val="Normal"/>
    <w:next w:val="Normal"/>
    <w:link w:val="Heading2Char"/>
    <w:autoRedefine/>
    <w:uiPriority w:val="9"/>
    <w:unhideWhenUsed/>
    <w:qFormat/>
    <w:rsid w:val="003E310E"/>
    <w:pPr>
      <w:keepNext/>
      <w:keepLines/>
      <w:spacing w:line="480" w:lineRule="auto"/>
      <w:jc w:val="center"/>
      <w:outlineLvl w:val="1"/>
    </w:pPr>
    <w:rPr>
      <w:rFonts w:ascii="Times New Roman" w:eastAsiaTheme="majorEastAsia" w:hAnsi="Times New Roman" w:cs="Times New Roman"/>
      <w:b/>
      <w:bCs/>
    </w:rPr>
  </w:style>
  <w:style w:type="paragraph" w:styleId="Heading3">
    <w:name w:val="heading 3"/>
    <w:basedOn w:val="NoSpacing"/>
    <w:next w:val="Appendix"/>
    <w:link w:val="Heading3Char"/>
    <w:autoRedefine/>
    <w:uiPriority w:val="9"/>
    <w:unhideWhenUsed/>
    <w:qFormat/>
    <w:rsid w:val="00AD44A8"/>
    <w:pPr>
      <w:keepNext/>
      <w:keepLines/>
      <w:spacing w:line="480" w:lineRule="auto"/>
      <w:contextualSpacing/>
      <w:outlineLvl w:val="2"/>
    </w:pPr>
    <w:rPr>
      <w:rFonts w:ascii="Times New Roman" w:eastAsiaTheme="majorEastAsia" w:hAnsi="Times New Roman" w:cs="Times New Roman"/>
      <w:b/>
      <w:bCs/>
    </w:rPr>
  </w:style>
  <w:style w:type="paragraph" w:styleId="Heading4">
    <w:name w:val="heading 4"/>
    <w:basedOn w:val="Normal"/>
    <w:next w:val="Normal"/>
    <w:link w:val="Heading4Char"/>
    <w:autoRedefine/>
    <w:uiPriority w:val="9"/>
    <w:unhideWhenUsed/>
    <w:qFormat/>
    <w:rsid w:val="003C3B45"/>
    <w:pPr>
      <w:keepNext/>
      <w:keepLines/>
      <w:spacing w:before="200"/>
      <w:jc w:val="center"/>
      <w:outlineLvl w:val="3"/>
    </w:pPr>
    <w:rPr>
      <w:rFonts w:ascii="Times New Roman" w:eastAsiaTheme="majorEastAsia" w:hAnsi="Times New Roman" w:cs="Times New Roman"/>
      <w:b/>
      <w:bCs/>
      <w:iCs/>
      <w:noProof/>
    </w:rPr>
  </w:style>
  <w:style w:type="paragraph" w:styleId="Heading5">
    <w:name w:val="heading 5"/>
    <w:basedOn w:val="Normal"/>
    <w:next w:val="Normal"/>
    <w:link w:val="Heading5Char"/>
    <w:uiPriority w:val="9"/>
    <w:unhideWhenUsed/>
    <w:qFormat/>
    <w:rsid w:val="00262FD1"/>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C12"/>
    <w:rPr>
      <w:rFonts w:ascii="Times New Roman" w:eastAsiaTheme="majorEastAsia" w:hAnsi="Times New Roman" w:cs="Times New Roman"/>
      <w:b/>
      <w:bCs/>
    </w:rPr>
  </w:style>
  <w:style w:type="character" w:customStyle="1" w:styleId="Heading2Char">
    <w:name w:val="Heading 2 Char"/>
    <w:basedOn w:val="DefaultParagraphFont"/>
    <w:link w:val="Heading2"/>
    <w:uiPriority w:val="9"/>
    <w:rsid w:val="003E310E"/>
    <w:rPr>
      <w:rFonts w:ascii="Times New Roman" w:eastAsiaTheme="majorEastAsia" w:hAnsi="Times New Roman" w:cs="Times New Roman"/>
      <w:b/>
      <w:bCs/>
    </w:rPr>
  </w:style>
  <w:style w:type="paragraph" w:styleId="NoSpacing">
    <w:name w:val="No Spacing"/>
    <w:uiPriority w:val="1"/>
    <w:qFormat/>
    <w:rsid w:val="00A57F9B"/>
  </w:style>
  <w:style w:type="paragraph" w:customStyle="1" w:styleId="Appendix">
    <w:name w:val="Appendix"/>
    <w:basedOn w:val="TOC4"/>
    <w:next w:val="Normal"/>
    <w:link w:val="AppendixChar"/>
    <w:qFormat/>
    <w:rsid w:val="005638CD"/>
  </w:style>
  <w:style w:type="paragraph" w:styleId="TOC4">
    <w:name w:val="toc 4"/>
    <w:basedOn w:val="Normal"/>
    <w:next w:val="Normal"/>
    <w:autoRedefine/>
    <w:uiPriority w:val="39"/>
    <w:unhideWhenUsed/>
    <w:rsid w:val="006828AB"/>
    <w:pPr>
      <w:ind w:left="720"/>
    </w:pPr>
    <w:rPr>
      <w:sz w:val="20"/>
      <w:szCs w:val="20"/>
    </w:rPr>
  </w:style>
  <w:style w:type="character" w:customStyle="1" w:styleId="AppendixChar">
    <w:name w:val="Appendix Char"/>
    <w:basedOn w:val="Heading4Char"/>
    <w:link w:val="Appendix"/>
    <w:rsid w:val="005638CD"/>
    <w:rPr>
      <w:rFonts w:ascii="Times New Roman" w:eastAsiaTheme="majorEastAsia" w:hAnsi="Times New Roman" w:cs="Times New Roman"/>
      <w:b w:val="0"/>
      <w:bCs w:val="0"/>
      <w:i/>
      <w:iCs w:val="0"/>
      <w:noProof/>
      <w:szCs w:val="20"/>
    </w:rPr>
  </w:style>
  <w:style w:type="character" w:customStyle="1" w:styleId="Heading4Char">
    <w:name w:val="Heading 4 Char"/>
    <w:basedOn w:val="DefaultParagraphFont"/>
    <w:link w:val="Heading4"/>
    <w:uiPriority w:val="9"/>
    <w:rsid w:val="003C3B45"/>
    <w:rPr>
      <w:rFonts w:ascii="Times New Roman" w:eastAsiaTheme="majorEastAsia" w:hAnsi="Times New Roman" w:cs="Times New Roman"/>
      <w:b/>
      <w:bCs/>
      <w:iCs/>
      <w:noProof/>
    </w:rPr>
  </w:style>
  <w:style w:type="character" w:customStyle="1" w:styleId="Heading3Char">
    <w:name w:val="Heading 3 Char"/>
    <w:basedOn w:val="DefaultParagraphFont"/>
    <w:link w:val="Heading3"/>
    <w:uiPriority w:val="9"/>
    <w:rsid w:val="00AD44A8"/>
    <w:rPr>
      <w:rFonts w:ascii="Times New Roman" w:eastAsiaTheme="majorEastAsia" w:hAnsi="Times New Roman" w:cs="Times New Roman"/>
      <w:b/>
      <w:bCs/>
    </w:rPr>
  </w:style>
  <w:style w:type="character" w:customStyle="1" w:styleId="Heading5Char">
    <w:name w:val="Heading 5 Char"/>
    <w:basedOn w:val="DefaultParagraphFont"/>
    <w:link w:val="Heading5"/>
    <w:uiPriority w:val="9"/>
    <w:rsid w:val="00262FD1"/>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D473B4"/>
    <w:pPr>
      <w:tabs>
        <w:tab w:val="center" w:pos="4320"/>
        <w:tab w:val="right" w:pos="8640"/>
      </w:tabs>
    </w:pPr>
  </w:style>
  <w:style w:type="character" w:customStyle="1" w:styleId="HeaderChar">
    <w:name w:val="Header Char"/>
    <w:basedOn w:val="DefaultParagraphFont"/>
    <w:link w:val="Header"/>
    <w:uiPriority w:val="99"/>
    <w:rsid w:val="00D473B4"/>
  </w:style>
  <w:style w:type="paragraph" w:styleId="Footer">
    <w:name w:val="footer"/>
    <w:basedOn w:val="Normal"/>
    <w:link w:val="FooterChar"/>
    <w:uiPriority w:val="99"/>
    <w:unhideWhenUsed/>
    <w:rsid w:val="00D473B4"/>
    <w:pPr>
      <w:tabs>
        <w:tab w:val="center" w:pos="4320"/>
        <w:tab w:val="right" w:pos="8640"/>
      </w:tabs>
    </w:pPr>
  </w:style>
  <w:style w:type="character" w:customStyle="1" w:styleId="FooterChar">
    <w:name w:val="Footer Char"/>
    <w:basedOn w:val="DefaultParagraphFont"/>
    <w:link w:val="Footer"/>
    <w:uiPriority w:val="99"/>
    <w:rsid w:val="00D473B4"/>
  </w:style>
  <w:style w:type="character" w:styleId="PageNumber">
    <w:name w:val="page number"/>
    <w:basedOn w:val="DefaultParagraphFont"/>
    <w:uiPriority w:val="99"/>
    <w:semiHidden/>
    <w:unhideWhenUsed/>
    <w:rsid w:val="00D473B4"/>
  </w:style>
  <w:style w:type="paragraph" w:styleId="TOCHeading">
    <w:name w:val="TOC Heading"/>
    <w:basedOn w:val="Heading1"/>
    <w:next w:val="Normal"/>
    <w:uiPriority w:val="39"/>
    <w:unhideWhenUsed/>
    <w:qFormat/>
    <w:rsid w:val="00D473B4"/>
    <w:pPr>
      <w:spacing w:line="276" w:lineRule="auto"/>
      <w:outlineLvl w:val="9"/>
    </w:pPr>
    <w:rPr>
      <w:color w:val="365F91" w:themeColor="accent1" w:themeShade="BF"/>
      <w:sz w:val="28"/>
      <w:szCs w:val="28"/>
    </w:rPr>
  </w:style>
  <w:style w:type="paragraph" w:styleId="BalloonText">
    <w:name w:val="Balloon Text"/>
    <w:basedOn w:val="Normal"/>
    <w:link w:val="BalloonTextChar"/>
    <w:uiPriority w:val="99"/>
    <w:semiHidden/>
    <w:unhideWhenUsed/>
    <w:rsid w:val="00D473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73B4"/>
    <w:rPr>
      <w:rFonts w:ascii="Lucida Grande" w:hAnsi="Lucida Grande" w:cs="Lucida Grande"/>
      <w:sz w:val="18"/>
      <w:szCs w:val="18"/>
    </w:rPr>
  </w:style>
  <w:style w:type="paragraph" w:styleId="TOC1">
    <w:name w:val="toc 1"/>
    <w:basedOn w:val="Normal"/>
    <w:next w:val="Normal"/>
    <w:autoRedefine/>
    <w:uiPriority w:val="39"/>
    <w:unhideWhenUsed/>
    <w:rsid w:val="001E1E7D"/>
    <w:pPr>
      <w:tabs>
        <w:tab w:val="right" w:leader="dot" w:pos="9350"/>
      </w:tabs>
      <w:spacing w:before="120"/>
    </w:pPr>
    <w:rPr>
      <w:rFonts w:ascii="Times New Roman" w:hAnsi="Times New Roman"/>
    </w:rPr>
  </w:style>
  <w:style w:type="paragraph" w:styleId="TOC2">
    <w:name w:val="toc 2"/>
    <w:basedOn w:val="Normal"/>
    <w:next w:val="Normal"/>
    <w:autoRedefine/>
    <w:uiPriority w:val="39"/>
    <w:unhideWhenUsed/>
    <w:rsid w:val="00F15730"/>
    <w:pPr>
      <w:ind w:left="240"/>
    </w:pPr>
    <w:rPr>
      <w:rFonts w:ascii="Times New Roman" w:hAnsi="Times New Roman"/>
      <w:szCs w:val="22"/>
    </w:rPr>
  </w:style>
  <w:style w:type="paragraph" w:styleId="TOC3">
    <w:name w:val="toc 3"/>
    <w:basedOn w:val="Normal"/>
    <w:next w:val="Normal"/>
    <w:autoRedefine/>
    <w:uiPriority w:val="39"/>
    <w:unhideWhenUsed/>
    <w:rsid w:val="00F15730"/>
    <w:pPr>
      <w:ind w:left="480"/>
    </w:pPr>
    <w:rPr>
      <w:rFonts w:ascii="Times New Roman" w:hAnsi="Times New Roman"/>
      <w:szCs w:val="22"/>
    </w:rPr>
  </w:style>
  <w:style w:type="paragraph" w:styleId="TOC5">
    <w:name w:val="toc 5"/>
    <w:basedOn w:val="Normal"/>
    <w:next w:val="Normal"/>
    <w:autoRedefine/>
    <w:uiPriority w:val="39"/>
    <w:unhideWhenUsed/>
    <w:rsid w:val="00D473B4"/>
    <w:pPr>
      <w:ind w:left="960"/>
    </w:pPr>
    <w:rPr>
      <w:sz w:val="20"/>
      <w:szCs w:val="20"/>
    </w:rPr>
  </w:style>
  <w:style w:type="paragraph" w:styleId="TOC6">
    <w:name w:val="toc 6"/>
    <w:basedOn w:val="Normal"/>
    <w:next w:val="Normal"/>
    <w:autoRedefine/>
    <w:uiPriority w:val="39"/>
    <w:unhideWhenUsed/>
    <w:rsid w:val="00D473B4"/>
    <w:pPr>
      <w:ind w:left="1200"/>
    </w:pPr>
    <w:rPr>
      <w:sz w:val="20"/>
      <w:szCs w:val="20"/>
    </w:rPr>
  </w:style>
  <w:style w:type="paragraph" w:styleId="TOC7">
    <w:name w:val="toc 7"/>
    <w:basedOn w:val="Normal"/>
    <w:next w:val="Normal"/>
    <w:autoRedefine/>
    <w:uiPriority w:val="39"/>
    <w:unhideWhenUsed/>
    <w:rsid w:val="00D473B4"/>
    <w:pPr>
      <w:ind w:left="1440"/>
    </w:pPr>
    <w:rPr>
      <w:sz w:val="20"/>
      <w:szCs w:val="20"/>
    </w:rPr>
  </w:style>
  <w:style w:type="paragraph" w:styleId="TOC8">
    <w:name w:val="toc 8"/>
    <w:basedOn w:val="Normal"/>
    <w:next w:val="Normal"/>
    <w:autoRedefine/>
    <w:uiPriority w:val="39"/>
    <w:unhideWhenUsed/>
    <w:rsid w:val="00D473B4"/>
    <w:pPr>
      <w:ind w:left="1680"/>
    </w:pPr>
    <w:rPr>
      <w:sz w:val="20"/>
      <w:szCs w:val="20"/>
    </w:rPr>
  </w:style>
  <w:style w:type="paragraph" w:styleId="TOC9">
    <w:name w:val="toc 9"/>
    <w:basedOn w:val="Normal"/>
    <w:next w:val="Normal"/>
    <w:autoRedefine/>
    <w:uiPriority w:val="39"/>
    <w:unhideWhenUsed/>
    <w:rsid w:val="00D473B4"/>
    <w:pPr>
      <w:ind w:left="1920"/>
    </w:pPr>
    <w:rPr>
      <w:sz w:val="20"/>
      <w:szCs w:val="20"/>
    </w:rPr>
  </w:style>
  <w:style w:type="character" w:styleId="CommentReference">
    <w:name w:val="annotation reference"/>
    <w:basedOn w:val="DefaultParagraphFont"/>
    <w:uiPriority w:val="99"/>
    <w:semiHidden/>
    <w:unhideWhenUsed/>
    <w:rsid w:val="00BA0F39"/>
    <w:rPr>
      <w:sz w:val="16"/>
      <w:szCs w:val="16"/>
    </w:rPr>
  </w:style>
  <w:style w:type="paragraph" w:styleId="CommentText">
    <w:name w:val="annotation text"/>
    <w:basedOn w:val="Normal"/>
    <w:link w:val="CommentTextChar"/>
    <w:uiPriority w:val="99"/>
    <w:semiHidden/>
    <w:unhideWhenUsed/>
    <w:rsid w:val="00BA0F39"/>
    <w:rPr>
      <w:sz w:val="20"/>
      <w:szCs w:val="20"/>
    </w:rPr>
  </w:style>
  <w:style w:type="character" w:customStyle="1" w:styleId="CommentTextChar">
    <w:name w:val="Comment Text Char"/>
    <w:basedOn w:val="DefaultParagraphFont"/>
    <w:link w:val="CommentText"/>
    <w:uiPriority w:val="99"/>
    <w:semiHidden/>
    <w:rsid w:val="00BA0F39"/>
    <w:rPr>
      <w:sz w:val="20"/>
      <w:szCs w:val="20"/>
    </w:rPr>
  </w:style>
  <w:style w:type="paragraph" w:styleId="ListParagraph">
    <w:name w:val="List Paragraph"/>
    <w:basedOn w:val="Normal"/>
    <w:uiPriority w:val="34"/>
    <w:qFormat/>
    <w:rsid w:val="005B4FD3"/>
    <w:pPr>
      <w:ind w:left="720"/>
      <w:contextualSpacing/>
    </w:pPr>
  </w:style>
  <w:style w:type="paragraph" w:styleId="CommentSubject">
    <w:name w:val="annotation subject"/>
    <w:basedOn w:val="CommentText"/>
    <w:next w:val="CommentText"/>
    <w:link w:val="CommentSubjectChar"/>
    <w:uiPriority w:val="99"/>
    <w:semiHidden/>
    <w:unhideWhenUsed/>
    <w:rsid w:val="008F2FB9"/>
    <w:rPr>
      <w:b/>
      <w:bCs/>
    </w:rPr>
  </w:style>
  <w:style w:type="character" w:customStyle="1" w:styleId="CommentSubjectChar">
    <w:name w:val="Comment Subject Char"/>
    <w:basedOn w:val="CommentTextChar"/>
    <w:link w:val="CommentSubject"/>
    <w:uiPriority w:val="99"/>
    <w:semiHidden/>
    <w:rsid w:val="008F2FB9"/>
    <w:rPr>
      <w:b/>
      <w:bCs/>
      <w:sz w:val="20"/>
      <w:szCs w:val="20"/>
    </w:rPr>
  </w:style>
  <w:style w:type="paragraph" w:customStyle="1" w:styleId="EndNoteBibliography">
    <w:name w:val="EndNote Bibliography"/>
    <w:basedOn w:val="Normal"/>
    <w:rsid w:val="008D74E0"/>
    <w:rPr>
      <w:rFonts w:ascii="Cambria" w:hAnsi="Cambria"/>
    </w:rPr>
  </w:style>
  <w:style w:type="paragraph" w:styleId="BodyTextIndent">
    <w:name w:val="Body Text Indent"/>
    <w:basedOn w:val="Normal"/>
    <w:link w:val="BodyTextIndentChar"/>
    <w:rsid w:val="00300BFE"/>
    <w:pPr>
      <w:spacing w:line="480" w:lineRule="auto"/>
      <w:ind w:firstLine="720"/>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rsid w:val="00300BFE"/>
    <w:rPr>
      <w:rFonts w:ascii="Times New Roman" w:eastAsia="Times New Roman" w:hAnsi="Times New Roman" w:cs="Times New Roman"/>
      <w:szCs w:val="20"/>
    </w:rPr>
  </w:style>
  <w:style w:type="character" w:styleId="Hyperlink">
    <w:name w:val="Hyperlink"/>
    <w:basedOn w:val="DefaultParagraphFont"/>
    <w:uiPriority w:val="99"/>
    <w:unhideWhenUsed/>
    <w:rsid w:val="00F72DE0"/>
    <w:rPr>
      <w:strike w:val="0"/>
      <w:dstrike w:val="0"/>
      <w:color w:val="0072C6"/>
      <w:u w:val="none"/>
      <w:effect w:val="none"/>
    </w:rPr>
  </w:style>
  <w:style w:type="paragraph" w:customStyle="1" w:styleId="ecxmsonormal">
    <w:name w:val="ecxmsonormal"/>
    <w:basedOn w:val="Normal"/>
    <w:rsid w:val="00F72DE0"/>
    <w:pPr>
      <w:spacing w:after="324"/>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4270B3"/>
    <w:rPr>
      <w:color w:val="800080" w:themeColor="followedHyperlink"/>
      <w:u w:val="single"/>
    </w:rPr>
  </w:style>
  <w:style w:type="paragraph" w:styleId="Revision">
    <w:name w:val="Revision"/>
    <w:hidden/>
    <w:uiPriority w:val="99"/>
    <w:semiHidden/>
    <w:rsid w:val="00016369"/>
  </w:style>
  <w:style w:type="character" w:styleId="LineNumber">
    <w:name w:val="line number"/>
    <w:basedOn w:val="DefaultParagraphFont"/>
    <w:uiPriority w:val="99"/>
    <w:semiHidden/>
    <w:unhideWhenUsed/>
    <w:rsid w:val="00F078C0"/>
  </w:style>
  <w:style w:type="paragraph" w:styleId="FootnoteText">
    <w:name w:val="footnote text"/>
    <w:basedOn w:val="Normal"/>
    <w:link w:val="FootnoteTextChar"/>
    <w:uiPriority w:val="99"/>
    <w:unhideWhenUsed/>
    <w:rsid w:val="005B2582"/>
  </w:style>
  <w:style w:type="character" w:customStyle="1" w:styleId="FootnoteTextChar">
    <w:name w:val="Footnote Text Char"/>
    <w:basedOn w:val="DefaultParagraphFont"/>
    <w:link w:val="FootnoteText"/>
    <w:uiPriority w:val="99"/>
    <w:rsid w:val="005B2582"/>
  </w:style>
  <w:style w:type="character" w:styleId="FootnoteReference">
    <w:name w:val="footnote reference"/>
    <w:basedOn w:val="DefaultParagraphFont"/>
    <w:uiPriority w:val="99"/>
    <w:unhideWhenUsed/>
    <w:rsid w:val="005B2582"/>
    <w:rPr>
      <w:vertAlign w:val="superscript"/>
    </w:rPr>
  </w:style>
  <w:style w:type="paragraph" w:styleId="NormalWeb">
    <w:name w:val="Normal (Web)"/>
    <w:basedOn w:val="Normal"/>
    <w:uiPriority w:val="99"/>
    <w:semiHidden/>
    <w:unhideWhenUsed/>
    <w:rsid w:val="00347129"/>
    <w:rPr>
      <w:rFonts w:ascii="Times New Roman" w:hAnsi="Times New Roman" w:cs="Times New Roman"/>
    </w:rPr>
  </w:style>
  <w:style w:type="character" w:customStyle="1" w:styleId="apple-converted-space">
    <w:name w:val="apple-converted-space"/>
    <w:basedOn w:val="DefaultParagraphFont"/>
    <w:rsid w:val="00292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85167">
      <w:bodyDiv w:val="1"/>
      <w:marLeft w:val="0"/>
      <w:marRight w:val="0"/>
      <w:marTop w:val="0"/>
      <w:marBottom w:val="0"/>
      <w:divBdr>
        <w:top w:val="none" w:sz="0" w:space="0" w:color="auto"/>
        <w:left w:val="none" w:sz="0" w:space="0" w:color="auto"/>
        <w:bottom w:val="none" w:sz="0" w:space="0" w:color="auto"/>
        <w:right w:val="none" w:sz="0" w:space="0" w:color="auto"/>
      </w:divBdr>
    </w:div>
    <w:div w:id="107818453">
      <w:bodyDiv w:val="1"/>
      <w:marLeft w:val="0"/>
      <w:marRight w:val="0"/>
      <w:marTop w:val="0"/>
      <w:marBottom w:val="0"/>
      <w:divBdr>
        <w:top w:val="none" w:sz="0" w:space="0" w:color="auto"/>
        <w:left w:val="none" w:sz="0" w:space="0" w:color="auto"/>
        <w:bottom w:val="none" w:sz="0" w:space="0" w:color="auto"/>
        <w:right w:val="none" w:sz="0" w:space="0" w:color="auto"/>
      </w:divBdr>
    </w:div>
    <w:div w:id="113598439">
      <w:bodyDiv w:val="1"/>
      <w:marLeft w:val="0"/>
      <w:marRight w:val="0"/>
      <w:marTop w:val="0"/>
      <w:marBottom w:val="0"/>
      <w:divBdr>
        <w:top w:val="none" w:sz="0" w:space="0" w:color="auto"/>
        <w:left w:val="none" w:sz="0" w:space="0" w:color="auto"/>
        <w:bottom w:val="none" w:sz="0" w:space="0" w:color="auto"/>
        <w:right w:val="none" w:sz="0" w:space="0" w:color="auto"/>
      </w:divBdr>
    </w:div>
    <w:div w:id="136919328">
      <w:bodyDiv w:val="1"/>
      <w:marLeft w:val="0"/>
      <w:marRight w:val="0"/>
      <w:marTop w:val="0"/>
      <w:marBottom w:val="0"/>
      <w:divBdr>
        <w:top w:val="none" w:sz="0" w:space="0" w:color="auto"/>
        <w:left w:val="none" w:sz="0" w:space="0" w:color="auto"/>
        <w:bottom w:val="none" w:sz="0" w:space="0" w:color="auto"/>
        <w:right w:val="none" w:sz="0" w:space="0" w:color="auto"/>
      </w:divBdr>
    </w:div>
    <w:div w:id="157429190">
      <w:bodyDiv w:val="1"/>
      <w:marLeft w:val="0"/>
      <w:marRight w:val="0"/>
      <w:marTop w:val="0"/>
      <w:marBottom w:val="0"/>
      <w:divBdr>
        <w:top w:val="none" w:sz="0" w:space="0" w:color="auto"/>
        <w:left w:val="none" w:sz="0" w:space="0" w:color="auto"/>
        <w:bottom w:val="none" w:sz="0" w:space="0" w:color="auto"/>
        <w:right w:val="none" w:sz="0" w:space="0" w:color="auto"/>
      </w:divBdr>
      <w:divsChild>
        <w:div w:id="689187096">
          <w:marLeft w:val="0"/>
          <w:marRight w:val="0"/>
          <w:marTop w:val="0"/>
          <w:marBottom w:val="0"/>
          <w:divBdr>
            <w:top w:val="none" w:sz="0" w:space="0" w:color="auto"/>
            <w:left w:val="none" w:sz="0" w:space="0" w:color="auto"/>
            <w:bottom w:val="none" w:sz="0" w:space="0" w:color="auto"/>
            <w:right w:val="none" w:sz="0" w:space="0" w:color="auto"/>
          </w:divBdr>
          <w:divsChild>
            <w:div w:id="1480727959">
              <w:marLeft w:val="0"/>
              <w:marRight w:val="0"/>
              <w:marTop w:val="0"/>
              <w:marBottom w:val="0"/>
              <w:divBdr>
                <w:top w:val="none" w:sz="0" w:space="0" w:color="auto"/>
                <w:left w:val="none" w:sz="0" w:space="0" w:color="auto"/>
                <w:bottom w:val="none" w:sz="0" w:space="0" w:color="auto"/>
                <w:right w:val="none" w:sz="0" w:space="0" w:color="auto"/>
              </w:divBdr>
              <w:divsChild>
                <w:div w:id="28285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23406">
      <w:bodyDiv w:val="1"/>
      <w:marLeft w:val="0"/>
      <w:marRight w:val="0"/>
      <w:marTop w:val="0"/>
      <w:marBottom w:val="0"/>
      <w:divBdr>
        <w:top w:val="none" w:sz="0" w:space="0" w:color="auto"/>
        <w:left w:val="none" w:sz="0" w:space="0" w:color="auto"/>
        <w:bottom w:val="none" w:sz="0" w:space="0" w:color="auto"/>
        <w:right w:val="none" w:sz="0" w:space="0" w:color="auto"/>
      </w:divBdr>
    </w:div>
    <w:div w:id="272521584">
      <w:bodyDiv w:val="1"/>
      <w:marLeft w:val="0"/>
      <w:marRight w:val="0"/>
      <w:marTop w:val="0"/>
      <w:marBottom w:val="0"/>
      <w:divBdr>
        <w:top w:val="none" w:sz="0" w:space="0" w:color="auto"/>
        <w:left w:val="none" w:sz="0" w:space="0" w:color="auto"/>
        <w:bottom w:val="none" w:sz="0" w:space="0" w:color="auto"/>
        <w:right w:val="none" w:sz="0" w:space="0" w:color="auto"/>
      </w:divBdr>
    </w:div>
    <w:div w:id="284968310">
      <w:bodyDiv w:val="1"/>
      <w:marLeft w:val="0"/>
      <w:marRight w:val="0"/>
      <w:marTop w:val="0"/>
      <w:marBottom w:val="0"/>
      <w:divBdr>
        <w:top w:val="none" w:sz="0" w:space="0" w:color="auto"/>
        <w:left w:val="none" w:sz="0" w:space="0" w:color="auto"/>
        <w:bottom w:val="none" w:sz="0" w:space="0" w:color="auto"/>
        <w:right w:val="none" w:sz="0" w:space="0" w:color="auto"/>
      </w:divBdr>
    </w:div>
    <w:div w:id="341467975">
      <w:bodyDiv w:val="1"/>
      <w:marLeft w:val="0"/>
      <w:marRight w:val="0"/>
      <w:marTop w:val="0"/>
      <w:marBottom w:val="0"/>
      <w:divBdr>
        <w:top w:val="none" w:sz="0" w:space="0" w:color="auto"/>
        <w:left w:val="none" w:sz="0" w:space="0" w:color="auto"/>
        <w:bottom w:val="none" w:sz="0" w:space="0" w:color="auto"/>
        <w:right w:val="none" w:sz="0" w:space="0" w:color="auto"/>
      </w:divBdr>
    </w:div>
    <w:div w:id="357513386">
      <w:bodyDiv w:val="1"/>
      <w:marLeft w:val="0"/>
      <w:marRight w:val="0"/>
      <w:marTop w:val="0"/>
      <w:marBottom w:val="0"/>
      <w:divBdr>
        <w:top w:val="none" w:sz="0" w:space="0" w:color="auto"/>
        <w:left w:val="none" w:sz="0" w:space="0" w:color="auto"/>
        <w:bottom w:val="none" w:sz="0" w:space="0" w:color="auto"/>
        <w:right w:val="none" w:sz="0" w:space="0" w:color="auto"/>
      </w:divBdr>
    </w:div>
    <w:div w:id="406808440">
      <w:bodyDiv w:val="1"/>
      <w:marLeft w:val="0"/>
      <w:marRight w:val="0"/>
      <w:marTop w:val="0"/>
      <w:marBottom w:val="0"/>
      <w:divBdr>
        <w:top w:val="none" w:sz="0" w:space="0" w:color="auto"/>
        <w:left w:val="none" w:sz="0" w:space="0" w:color="auto"/>
        <w:bottom w:val="none" w:sz="0" w:space="0" w:color="auto"/>
        <w:right w:val="none" w:sz="0" w:space="0" w:color="auto"/>
      </w:divBdr>
    </w:div>
    <w:div w:id="444232230">
      <w:bodyDiv w:val="1"/>
      <w:marLeft w:val="0"/>
      <w:marRight w:val="0"/>
      <w:marTop w:val="0"/>
      <w:marBottom w:val="0"/>
      <w:divBdr>
        <w:top w:val="none" w:sz="0" w:space="0" w:color="auto"/>
        <w:left w:val="none" w:sz="0" w:space="0" w:color="auto"/>
        <w:bottom w:val="none" w:sz="0" w:space="0" w:color="auto"/>
        <w:right w:val="none" w:sz="0" w:space="0" w:color="auto"/>
      </w:divBdr>
    </w:div>
    <w:div w:id="472917816">
      <w:bodyDiv w:val="1"/>
      <w:marLeft w:val="0"/>
      <w:marRight w:val="0"/>
      <w:marTop w:val="0"/>
      <w:marBottom w:val="0"/>
      <w:divBdr>
        <w:top w:val="none" w:sz="0" w:space="0" w:color="auto"/>
        <w:left w:val="none" w:sz="0" w:space="0" w:color="auto"/>
        <w:bottom w:val="none" w:sz="0" w:space="0" w:color="auto"/>
        <w:right w:val="none" w:sz="0" w:space="0" w:color="auto"/>
      </w:divBdr>
    </w:div>
    <w:div w:id="488442143">
      <w:bodyDiv w:val="1"/>
      <w:marLeft w:val="0"/>
      <w:marRight w:val="0"/>
      <w:marTop w:val="0"/>
      <w:marBottom w:val="0"/>
      <w:divBdr>
        <w:top w:val="none" w:sz="0" w:space="0" w:color="auto"/>
        <w:left w:val="none" w:sz="0" w:space="0" w:color="auto"/>
        <w:bottom w:val="none" w:sz="0" w:space="0" w:color="auto"/>
        <w:right w:val="none" w:sz="0" w:space="0" w:color="auto"/>
      </w:divBdr>
    </w:div>
    <w:div w:id="559293411">
      <w:bodyDiv w:val="1"/>
      <w:marLeft w:val="0"/>
      <w:marRight w:val="0"/>
      <w:marTop w:val="0"/>
      <w:marBottom w:val="0"/>
      <w:divBdr>
        <w:top w:val="none" w:sz="0" w:space="0" w:color="auto"/>
        <w:left w:val="none" w:sz="0" w:space="0" w:color="auto"/>
        <w:bottom w:val="none" w:sz="0" w:space="0" w:color="auto"/>
        <w:right w:val="none" w:sz="0" w:space="0" w:color="auto"/>
      </w:divBdr>
    </w:div>
    <w:div w:id="605505919">
      <w:bodyDiv w:val="1"/>
      <w:marLeft w:val="0"/>
      <w:marRight w:val="0"/>
      <w:marTop w:val="0"/>
      <w:marBottom w:val="0"/>
      <w:divBdr>
        <w:top w:val="none" w:sz="0" w:space="0" w:color="auto"/>
        <w:left w:val="none" w:sz="0" w:space="0" w:color="auto"/>
        <w:bottom w:val="none" w:sz="0" w:space="0" w:color="auto"/>
        <w:right w:val="none" w:sz="0" w:space="0" w:color="auto"/>
      </w:divBdr>
    </w:div>
    <w:div w:id="629895528">
      <w:bodyDiv w:val="1"/>
      <w:marLeft w:val="0"/>
      <w:marRight w:val="0"/>
      <w:marTop w:val="0"/>
      <w:marBottom w:val="0"/>
      <w:divBdr>
        <w:top w:val="none" w:sz="0" w:space="0" w:color="auto"/>
        <w:left w:val="none" w:sz="0" w:space="0" w:color="auto"/>
        <w:bottom w:val="none" w:sz="0" w:space="0" w:color="auto"/>
        <w:right w:val="none" w:sz="0" w:space="0" w:color="auto"/>
      </w:divBdr>
    </w:div>
    <w:div w:id="946161052">
      <w:bodyDiv w:val="1"/>
      <w:marLeft w:val="0"/>
      <w:marRight w:val="0"/>
      <w:marTop w:val="0"/>
      <w:marBottom w:val="0"/>
      <w:divBdr>
        <w:top w:val="none" w:sz="0" w:space="0" w:color="auto"/>
        <w:left w:val="none" w:sz="0" w:space="0" w:color="auto"/>
        <w:bottom w:val="none" w:sz="0" w:space="0" w:color="auto"/>
        <w:right w:val="none" w:sz="0" w:space="0" w:color="auto"/>
      </w:divBdr>
    </w:div>
    <w:div w:id="955020802">
      <w:bodyDiv w:val="1"/>
      <w:marLeft w:val="0"/>
      <w:marRight w:val="0"/>
      <w:marTop w:val="0"/>
      <w:marBottom w:val="0"/>
      <w:divBdr>
        <w:top w:val="none" w:sz="0" w:space="0" w:color="auto"/>
        <w:left w:val="none" w:sz="0" w:space="0" w:color="auto"/>
        <w:bottom w:val="none" w:sz="0" w:space="0" w:color="auto"/>
        <w:right w:val="none" w:sz="0" w:space="0" w:color="auto"/>
      </w:divBdr>
    </w:div>
    <w:div w:id="1020622688">
      <w:bodyDiv w:val="1"/>
      <w:marLeft w:val="0"/>
      <w:marRight w:val="0"/>
      <w:marTop w:val="0"/>
      <w:marBottom w:val="0"/>
      <w:divBdr>
        <w:top w:val="none" w:sz="0" w:space="0" w:color="auto"/>
        <w:left w:val="none" w:sz="0" w:space="0" w:color="auto"/>
        <w:bottom w:val="none" w:sz="0" w:space="0" w:color="auto"/>
        <w:right w:val="none" w:sz="0" w:space="0" w:color="auto"/>
      </w:divBdr>
    </w:div>
    <w:div w:id="1238595573">
      <w:bodyDiv w:val="1"/>
      <w:marLeft w:val="0"/>
      <w:marRight w:val="0"/>
      <w:marTop w:val="0"/>
      <w:marBottom w:val="0"/>
      <w:divBdr>
        <w:top w:val="none" w:sz="0" w:space="0" w:color="auto"/>
        <w:left w:val="none" w:sz="0" w:space="0" w:color="auto"/>
        <w:bottom w:val="none" w:sz="0" w:space="0" w:color="auto"/>
        <w:right w:val="none" w:sz="0" w:space="0" w:color="auto"/>
      </w:divBdr>
    </w:div>
    <w:div w:id="1244145326">
      <w:bodyDiv w:val="1"/>
      <w:marLeft w:val="0"/>
      <w:marRight w:val="0"/>
      <w:marTop w:val="0"/>
      <w:marBottom w:val="0"/>
      <w:divBdr>
        <w:top w:val="none" w:sz="0" w:space="0" w:color="auto"/>
        <w:left w:val="none" w:sz="0" w:space="0" w:color="auto"/>
        <w:bottom w:val="none" w:sz="0" w:space="0" w:color="auto"/>
        <w:right w:val="none" w:sz="0" w:space="0" w:color="auto"/>
      </w:divBdr>
    </w:div>
    <w:div w:id="1276909010">
      <w:bodyDiv w:val="1"/>
      <w:marLeft w:val="0"/>
      <w:marRight w:val="0"/>
      <w:marTop w:val="0"/>
      <w:marBottom w:val="0"/>
      <w:divBdr>
        <w:top w:val="none" w:sz="0" w:space="0" w:color="auto"/>
        <w:left w:val="none" w:sz="0" w:space="0" w:color="auto"/>
        <w:bottom w:val="none" w:sz="0" w:space="0" w:color="auto"/>
        <w:right w:val="none" w:sz="0" w:space="0" w:color="auto"/>
      </w:divBdr>
    </w:div>
    <w:div w:id="1428766169">
      <w:bodyDiv w:val="1"/>
      <w:marLeft w:val="0"/>
      <w:marRight w:val="0"/>
      <w:marTop w:val="0"/>
      <w:marBottom w:val="0"/>
      <w:divBdr>
        <w:top w:val="none" w:sz="0" w:space="0" w:color="auto"/>
        <w:left w:val="none" w:sz="0" w:space="0" w:color="auto"/>
        <w:bottom w:val="none" w:sz="0" w:space="0" w:color="auto"/>
        <w:right w:val="none" w:sz="0" w:space="0" w:color="auto"/>
      </w:divBdr>
    </w:div>
    <w:div w:id="1513834177">
      <w:bodyDiv w:val="1"/>
      <w:marLeft w:val="0"/>
      <w:marRight w:val="0"/>
      <w:marTop w:val="0"/>
      <w:marBottom w:val="0"/>
      <w:divBdr>
        <w:top w:val="none" w:sz="0" w:space="0" w:color="auto"/>
        <w:left w:val="none" w:sz="0" w:space="0" w:color="auto"/>
        <w:bottom w:val="none" w:sz="0" w:space="0" w:color="auto"/>
        <w:right w:val="none" w:sz="0" w:space="0" w:color="auto"/>
      </w:divBdr>
    </w:div>
    <w:div w:id="1577209633">
      <w:bodyDiv w:val="1"/>
      <w:marLeft w:val="0"/>
      <w:marRight w:val="0"/>
      <w:marTop w:val="0"/>
      <w:marBottom w:val="0"/>
      <w:divBdr>
        <w:top w:val="none" w:sz="0" w:space="0" w:color="auto"/>
        <w:left w:val="none" w:sz="0" w:space="0" w:color="auto"/>
        <w:bottom w:val="none" w:sz="0" w:space="0" w:color="auto"/>
        <w:right w:val="none" w:sz="0" w:space="0" w:color="auto"/>
      </w:divBdr>
    </w:div>
    <w:div w:id="1580558458">
      <w:bodyDiv w:val="1"/>
      <w:marLeft w:val="0"/>
      <w:marRight w:val="0"/>
      <w:marTop w:val="0"/>
      <w:marBottom w:val="0"/>
      <w:divBdr>
        <w:top w:val="none" w:sz="0" w:space="0" w:color="auto"/>
        <w:left w:val="none" w:sz="0" w:space="0" w:color="auto"/>
        <w:bottom w:val="none" w:sz="0" w:space="0" w:color="auto"/>
        <w:right w:val="none" w:sz="0" w:space="0" w:color="auto"/>
      </w:divBdr>
    </w:div>
    <w:div w:id="1600603390">
      <w:bodyDiv w:val="1"/>
      <w:marLeft w:val="0"/>
      <w:marRight w:val="0"/>
      <w:marTop w:val="0"/>
      <w:marBottom w:val="0"/>
      <w:divBdr>
        <w:top w:val="none" w:sz="0" w:space="0" w:color="auto"/>
        <w:left w:val="none" w:sz="0" w:space="0" w:color="auto"/>
        <w:bottom w:val="none" w:sz="0" w:space="0" w:color="auto"/>
        <w:right w:val="none" w:sz="0" w:space="0" w:color="auto"/>
      </w:divBdr>
    </w:div>
    <w:div w:id="1614901163">
      <w:bodyDiv w:val="1"/>
      <w:marLeft w:val="0"/>
      <w:marRight w:val="0"/>
      <w:marTop w:val="0"/>
      <w:marBottom w:val="0"/>
      <w:divBdr>
        <w:top w:val="none" w:sz="0" w:space="0" w:color="auto"/>
        <w:left w:val="none" w:sz="0" w:space="0" w:color="auto"/>
        <w:bottom w:val="none" w:sz="0" w:space="0" w:color="auto"/>
        <w:right w:val="none" w:sz="0" w:space="0" w:color="auto"/>
      </w:divBdr>
    </w:div>
    <w:div w:id="1622221223">
      <w:bodyDiv w:val="1"/>
      <w:marLeft w:val="0"/>
      <w:marRight w:val="0"/>
      <w:marTop w:val="0"/>
      <w:marBottom w:val="0"/>
      <w:divBdr>
        <w:top w:val="none" w:sz="0" w:space="0" w:color="auto"/>
        <w:left w:val="none" w:sz="0" w:space="0" w:color="auto"/>
        <w:bottom w:val="none" w:sz="0" w:space="0" w:color="auto"/>
        <w:right w:val="none" w:sz="0" w:space="0" w:color="auto"/>
      </w:divBdr>
    </w:div>
    <w:div w:id="1627615897">
      <w:bodyDiv w:val="1"/>
      <w:marLeft w:val="0"/>
      <w:marRight w:val="0"/>
      <w:marTop w:val="0"/>
      <w:marBottom w:val="0"/>
      <w:divBdr>
        <w:top w:val="none" w:sz="0" w:space="0" w:color="auto"/>
        <w:left w:val="none" w:sz="0" w:space="0" w:color="auto"/>
        <w:bottom w:val="none" w:sz="0" w:space="0" w:color="auto"/>
        <w:right w:val="none" w:sz="0" w:space="0" w:color="auto"/>
      </w:divBdr>
    </w:div>
    <w:div w:id="1651130654">
      <w:bodyDiv w:val="1"/>
      <w:marLeft w:val="0"/>
      <w:marRight w:val="0"/>
      <w:marTop w:val="0"/>
      <w:marBottom w:val="0"/>
      <w:divBdr>
        <w:top w:val="none" w:sz="0" w:space="0" w:color="auto"/>
        <w:left w:val="none" w:sz="0" w:space="0" w:color="auto"/>
        <w:bottom w:val="none" w:sz="0" w:space="0" w:color="auto"/>
        <w:right w:val="none" w:sz="0" w:space="0" w:color="auto"/>
      </w:divBdr>
    </w:div>
    <w:div w:id="1734615885">
      <w:bodyDiv w:val="1"/>
      <w:marLeft w:val="0"/>
      <w:marRight w:val="0"/>
      <w:marTop w:val="0"/>
      <w:marBottom w:val="0"/>
      <w:divBdr>
        <w:top w:val="none" w:sz="0" w:space="0" w:color="auto"/>
        <w:left w:val="none" w:sz="0" w:space="0" w:color="auto"/>
        <w:bottom w:val="none" w:sz="0" w:space="0" w:color="auto"/>
        <w:right w:val="none" w:sz="0" w:space="0" w:color="auto"/>
      </w:divBdr>
    </w:div>
    <w:div w:id="1778670455">
      <w:bodyDiv w:val="1"/>
      <w:marLeft w:val="0"/>
      <w:marRight w:val="0"/>
      <w:marTop w:val="0"/>
      <w:marBottom w:val="0"/>
      <w:divBdr>
        <w:top w:val="none" w:sz="0" w:space="0" w:color="auto"/>
        <w:left w:val="none" w:sz="0" w:space="0" w:color="auto"/>
        <w:bottom w:val="none" w:sz="0" w:space="0" w:color="auto"/>
        <w:right w:val="none" w:sz="0" w:space="0" w:color="auto"/>
      </w:divBdr>
    </w:div>
    <w:div w:id="1805729168">
      <w:bodyDiv w:val="1"/>
      <w:marLeft w:val="0"/>
      <w:marRight w:val="0"/>
      <w:marTop w:val="0"/>
      <w:marBottom w:val="0"/>
      <w:divBdr>
        <w:top w:val="none" w:sz="0" w:space="0" w:color="auto"/>
        <w:left w:val="none" w:sz="0" w:space="0" w:color="auto"/>
        <w:bottom w:val="none" w:sz="0" w:space="0" w:color="auto"/>
        <w:right w:val="none" w:sz="0" w:space="0" w:color="auto"/>
      </w:divBdr>
    </w:div>
    <w:div w:id="1806241851">
      <w:bodyDiv w:val="1"/>
      <w:marLeft w:val="0"/>
      <w:marRight w:val="0"/>
      <w:marTop w:val="0"/>
      <w:marBottom w:val="0"/>
      <w:divBdr>
        <w:top w:val="none" w:sz="0" w:space="0" w:color="auto"/>
        <w:left w:val="none" w:sz="0" w:space="0" w:color="auto"/>
        <w:bottom w:val="none" w:sz="0" w:space="0" w:color="auto"/>
        <w:right w:val="none" w:sz="0" w:space="0" w:color="auto"/>
      </w:divBdr>
    </w:div>
    <w:div w:id="1827743335">
      <w:bodyDiv w:val="1"/>
      <w:marLeft w:val="0"/>
      <w:marRight w:val="0"/>
      <w:marTop w:val="0"/>
      <w:marBottom w:val="0"/>
      <w:divBdr>
        <w:top w:val="none" w:sz="0" w:space="0" w:color="auto"/>
        <w:left w:val="none" w:sz="0" w:space="0" w:color="auto"/>
        <w:bottom w:val="none" w:sz="0" w:space="0" w:color="auto"/>
        <w:right w:val="none" w:sz="0" w:space="0" w:color="auto"/>
      </w:divBdr>
    </w:div>
    <w:div w:id="1948585589">
      <w:bodyDiv w:val="1"/>
      <w:marLeft w:val="0"/>
      <w:marRight w:val="0"/>
      <w:marTop w:val="0"/>
      <w:marBottom w:val="0"/>
      <w:divBdr>
        <w:top w:val="none" w:sz="0" w:space="0" w:color="auto"/>
        <w:left w:val="none" w:sz="0" w:space="0" w:color="auto"/>
        <w:bottom w:val="none" w:sz="0" w:space="0" w:color="auto"/>
        <w:right w:val="none" w:sz="0" w:space="0" w:color="auto"/>
      </w:divBdr>
    </w:div>
    <w:div w:id="1961448012">
      <w:bodyDiv w:val="1"/>
      <w:marLeft w:val="0"/>
      <w:marRight w:val="0"/>
      <w:marTop w:val="0"/>
      <w:marBottom w:val="0"/>
      <w:divBdr>
        <w:top w:val="none" w:sz="0" w:space="0" w:color="auto"/>
        <w:left w:val="none" w:sz="0" w:space="0" w:color="auto"/>
        <w:bottom w:val="none" w:sz="0" w:space="0" w:color="auto"/>
        <w:right w:val="none" w:sz="0" w:space="0" w:color="auto"/>
      </w:divBdr>
    </w:div>
    <w:div w:id="1995331943">
      <w:bodyDiv w:val="1"/>
      <w:marLeft w:val="0"/>
      <w:marRight w:val="0"/>
      <w:marTop w:val="0"/>
      <w:marBottom w:val="0"/>
      <w:divBdr>
        <w:top w:val="none" w:sz="0" w:space="0" w:color="auto"/>
        <w:left w:val="none" w:sz="0" w:space="0" w:color="auto"/>
        <w:bottom w:val="none" w:sz="0" w:space="0" w:color="auto"/>
        <w:right w:val="none" w:sz="0" w:space="0" w:color="auto"/>
      </w:divBdr>
    </w:div>
    <w:div w:id="2054578435">
      <w:bodyDiv w:val="1"/>
      <w:marLeft w:val="0"/>
      <w:marRight w:val="0"/>
      <w:marTop w:val="0"/>
      <w:marBottom w:val="0"/>
      <w:divBdr>
        <w:top w:val="none" w:sz="0" w:space="0" w:color="auto"/>
        <w:left w:val="none" w:sz="0" w:space="0" w:color="auto"/>
        <w:bottom w:val="none" w:sz="0" w:space="0" w:color="auto"/>
        <w:right w:val="none" w:sz="0" w:space="0" w:color="auto"/>
      </w:divBdr>
      <w:divsChild>
        <w:div w:id="1766421839">
          <w:marLeft w:val="0"/>
          <w:marRight w:val="0"/>
          <w:marTop w:val="0"/>
          <w:marBottom w:val="0"/>
          <w:divBdr>
            <w:top w:val="none" w:sz="0" w:space="0" w:color="auto"/>
            <w:left w:val="none" w:sz="0" w:space="0" w:color="auto"/>
            <w:bottom w:val="none" w:sz="0" w:space="0" w:color="auto"/>
            <w:right w:val="none" w:sz="0" w:space="0" w:color="auto"/>
          </w:divBdr>
          <w:divsChild>
            <w:div w:id="1522402187">
              <w:marLeft w:val="0"/>
              <w:marRight w:val="0"/>
              <w:marTop w:val="0"/>
              <w:marBottom w:val="0"/>
              <w:divBdr>
                <w:top w:val="none" w:sz="0" w:space="0" w:color="auto"/>
                <w:left w:val="none" w:sz="0" w:space="0" w:color="auto"/>
                <w:bottom w:val="none" w:sz="0" w:space="0" w:color="auto"/>
                <w:right w:val="none" w:sz="0" w:space="0" w:color="auto"/>
              </w:divBdr>
              <w:divsChild>
                <w:div w:id="31446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8663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header" Target="header6.xml"/><Relationship Id="rId21" Type="http://schemas.openxmlformats.org/officeDocument/2006/relationships/header" Target="header7.xml"/><Relationship Id="rId22" Type="http://schemas.openxmlformats.org/officeDocument/2006/relationships/header" Target="header8.xml"/><Relationship Id="rId23" Type="http://schemas.openxmlformats.org/officeDocument/2006/relationships/diagramData" Target="diagrams/data1.xml"/><Relationship Id="rId24" Type="http://schemas.openxmlformats.org/officeDocument/2006/relationships/diagramLayout" Target="diagrams/layout1.xml"/><Relationship Id="rId25" Type="http://schemas.openxmlformats.org/officeDocument/2006/relationships/diagramQuickStyle" Target="diagrams/quickStyle1.xml"/><Relationship Id="rId26" Type="http://schemas.openxmlformats.org/officeDocument/2006/relationships/diagramColors" Target="diagrams/colors1.xml"/><Relationship Id="rId27" Type="http://schemas.microsoft.com/office/2007/relationships/diagramDrawing" Target="diagrams/drawing1.xml"/><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image" Target="media/image1.png"/><Relationship Id="rId17" Type="http://schemas.openxmlformats.org/officeDocument/2006/relationships/footer" Target="footer4.xml"/><Relationship Id="rId18" Type="http://schemas.openxmlformats.org/officeDocument/2006/relationships/header" Target="header5.xml"/><Relationship Id="rId19" Type="http://schemas.openxmlformats.org/officeDocument/2006/relationships/footer" Target="footer5.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9550B15-AAF0-6C4C-BDED-30E79A10D19D}" type="doc">
      <dgm:prSet loTypeId="urn:microsoft.com/office/officeart/2005/8/layout/process1" loCatId="" qsTypeId="urn:microsoft.com/office/officeart/2005/8/quickstyle/simple4" qsCatId="simple" csTypeId="urn:microsoft.com/office/officeart/2005/8/colors/accent0_1" csCatId="mainScheme" phldr="1"/>
      <dgm:spPr/>
    </dgm:pt>
    <dgm:pt modelId="{25525AF3-9E2B-674E-80CC-685BFDD8AC78}">
      <dgm:prSet phldrT="[Text]" custT="1"/>
      <dgm:spPr/>
      <dgm:t>
        <a:bodyPr/>
        <a:lstStyle/>
        <a:p>
          <a:pPr algn="ctr"/>
          <a:r>
            <a:rPr lang="en-US" sz="1200">
              <a:latin typeface="Times New Roman"/>
              <a:cs typeface="Times New Roman"/>
            </a:rPr>
            <a:t>Sources or Coaching Efficacy Information</a:t>
          </a:r>
          <a:r>
            <a:rPr lang="en-US" sz="800"/>
            <a:t>	</a:t>
          </a:r>
        </a:p>
      </dgm:t>
    </dgm:pt>
    <dgm:pt modelId="{FD90212E-6043-6D4F-873B-68E4A33413FA}" type="parTrans" cxnId="{95B428AD-672A-4C4F-8659-642690CF6765}">
      <dgm:prSet/>
      <dgm:spPr/>
      <dgm:t>
        <a:bodyPr/>
        <a:lstStyle/>
        <a:p>
          <a:endParaRPr lang="en-US"/>
        </a:p>
      </dgm:t>
    </dgm:pt>
    <dgm:pt modelId="{60CB0A32-87DB-6D46-B8FA-42AAA1C35361}" type="sibTrans" cxnId="{95B428AD-672A-4C4F-8659-642690CF6765}">
      <dgm:prSet/>
      <dgm:spPr/>
      <dgm:t>
        <a:bodyPr/>
        <a:lstStyle/>
        <a:p>
          <a:endParaRPr lang="en-US"/>
        </a:p>
      </dgm:t>
    </dgm:pt>
    <dgm:pt modelId="{05C8CEB4-CFBF-CB46-BB35-CFDCAE7DD96C}">
      <dgm:prSet phldrT="[Text]" custT="1"/>
      <dgm:spPr/>
      <dgm:t>
        <a:bodyPr/>
        <a:lstStyle/>
        <a:p>
          <a:pPr algn="ctr"/>
          <a:r>
            <a:rPr lang="en-US" sz="1200">
              <a:latin typeface="Times New Roman"/>
              <a:cs typeface="Times New Roman"/>
            </a:rPr>
            <a:t>Coaching Efficacy Dimensions</a:t>
          </a:r>
        </a:p>
        <a:p>
          <a:pPr algn="ctr"/>
          <a:endParaRPr lang="en-US" sz="800">
            <a:latin typeface="Times New Roman"/>
            <a:cs typeface="Times New Roman"/>
          </a:endParaRPr>
        </a:p>
      </dgm:t>
    </dgm:pt>
    <dgm:pt modelId="{286F933D-6D62-A543-AF8D-2C44D14B3348}" type="parTrans" cxnId="{44BF323F-EECB-7E4C-BEAE-E5993CE40961}">
      <dgm:prSet/>
      <dgm:spPr/>
      <dgm:t>
        <a:bodyPr/>
        <a:lstStyle/>
        <a:p>
          <a:endParaRPr lang="en-US"/>
        </a:p>
      </dgm:t>
    </dgm:pt>
    <dgm:pt modelId="{D1178F0E-12CD-0B43-BED1-959C480B785C}" type="sibTrans" cxnId="{44BF323F-EECB-7E4C-BEAE-E5993CE40961}">
      <dgm:prSet/>
      <dgm:spPr/>
      <dgm:t>
        <a:bodyPr/>
        <a:lstStyle/>
        <a:p>
          <a:endParaRPr lang="en-US"/>
        </a:p>
      </dgm:t>
    </dgm:pt>
    <dgm:pt modelId="{8FC206DC-AA11-6040-AAE9-DFC078DEB99C}">
      <dgm:prSet phldrT="[Text]" custT="1"/>
      <dgm:spPr/>
      <dgm:t>
        <a:bodyPr/>
        <a:lstStyle/>
        <a:p>
          <a:pPr algn="ctr"/>
          <a:r>
            <a:rPr lang="en-US" sz="1200">
              <a:latin typeface="Times New Roman"/>
              <a:cs typeface="Times New Roman"/>
            </a:rPr>
            <a:t>Outcomes</a:t>
          </a:r>
        </a:p>
        <a:p>
          <a:pPr algn="ctr"/>
          <a:endParaRPr lang="en-US" sz="800">
            <a:latin typeface="Times New Roman"/>
            <a:cs typeface="Times New Roman"/>
          </a:endParaRPr>
        </a:p>
        <a:p>
          <a:pPr algn="ctr"/>
          <a:endParaRPr lang="en-US" sz="800">
            <a:latin typeface="Times New Roman"/>
            <a:cs typeface="Times New Roman"/>
          </a:endParaRPr>
        </a:p>
      </dgm:t>
    </dgm:pt>
    <dgm:pt modelId="{E2080FE9-884D-DD4D-B160-67E23F956AD2}" type="parTrans" cxnId="{6C2B9FC8-80D1-4E4C-AEE3-F9CFD5D1BAC4}">
      <dgm:prSet/>
      <dgm:spPr/>
      <dgm:t>
        <a:bodyPr/>
        <a:lstStyle/>
        <a:p>
          <a:endParaRPr lang="en-US"/>
        </a:p>
      </dgm:t>
    </dgm:pt>
    <dgm:pt modelId="{DABB3C91-65E8-D74D-B01A-6232EE94B4CF}" type="sibTrans" cxnId="{6C2B9FC8-80D1-4E4C-AEE3-F9CFD5D1BAC4}">
      <dgm:prSet/>
      <dgm:spPr/>
      <dgm:t>
        <a:bodyPr/>
        <a:lstStyle/>
        <a:p>
          <a:endParaRPr lang="en-US"/>
        </a:p>
      </dgm:t>
    </dgm:pt>
    <dgm:pt modelId="{DABA94CE-F4C4-BC4C-A1A0-E41CB0BEA28C}">
      <dgm:prSet phldrT="[Text]"/>
      <dgm:spPr/>
      <dgm:t>
        <a:bodyPr/>
        <a:lstStyle/>
        <a:p>
          <a:pPr algn="l"/>
          <a:r>
            <a:rPr lang="en-US" sz="1000">
              <a:latin typeface="Times New Roman"/>
              <a:cs typeface="Times New Roman"/>
            </a:rPr>
            <a:t>Extent of coaching experience/preparation</a:t>
          </a:r>
        </a:p>
      </dgm:t>
    </dgm:pt>
    <dgm:pt modelId="{DFFE69AD-8A3A-344E-8C42-F9A0C9210D2E}" type="parTrans" cxnId="{B5DC03B2-5A19-F248-B77A-66D438570C51}">
      <dgm:prSet/>
      <dgm:spPr/>
      <dgm:t>
        <a:bodyPr/>
        <a:lstStyle/>
        <a:p>
          <a:endParaRPr lang="en-US"/>
        </a:p>
      </dgm:t>
    </dgm:pt>
    <dgm:pt modelId="{C80B4A72-5604-1049-84C6-19C63FC31AFA}" type="sibTrans" cxnId="{B5DC03B2-5A19-F248-B77A-66D438570C51}">
      <dgm:prSet/>
      <dgm:spPr/>
      <dgm:t>
        <a:bodyPr/>
        <a:lstStyle/>
        <a:p>
          <a:endParaRPr lang="en-US"/>
        </a:p>
      </dgm:t>
    </dgm:pt>
    <dgm:pt modelId="{12392083-C6E3-BC47-B59F-930FACC38687}">
      <dgm:prSet phldrT="[Text]"/>
      <dgm:spPr/>
      <dgm:t>
        <a:bodyPr/>
        <a:lstStyle/>
        <a:p>
          <a:pPr algn="l"/>
          <a:r>
            <a:rPr lang="en-US" sz="1000">
              <a:latin typeface="Times New Roman"/>
              <a:cs typeface="Times New Roman"/>
            </a:rPr>
            <a:t>Prior success (won-lost record)</a:t>
          </a:r>
        </a:p>
      </dgm:t>
    </dgm:pt>
    <dgm:pt modelId="{AC137A60-710B-F940-9338-D8DE826E08FC}" type="parTrans" cxnId="{5B104F18-0A8E-DD4B-99F3-ACDFC8DB5708}">
      <dgm:prSet/>
      <dgm:spPr/>
      <dgm:t>
        <a:bodyPr/>
        <a:lstStyle/>
        <a:p>
          <a:endParaRPr lang="en-US"/>
        </a:p>
      </dgm:t>
    </dgm:pt>
    <dgm:pt modelId="{5BB4696B-1C97-AB4F-A9E3-6ABBD00D656A}" type="sibTrans" cxnId="{5B104F18-0A8E-DD4B-99F3-ACDFC8DB5708}">
      <dgm:prSet/>
      <dgm:spPr/>
      <dgm:t>
        <a:bodyPr/>
        <a:lstStyle/>
        <a:p>
          <a:endParaRPr lang="en-US"/>
        </a:p>
      </dgm:t>
    </dgm:pt>
    <dgm:pt modelId="{0921E2AB-E24F-DF40-9300-3D8E705FFEBA}">
      <dgm:prSet phldrT="[Text]"/>
      <dgm:spPr/>
      <dgm:t>
        <a:bodyPr/>
        <a:lstStyle/>
        <a:p>
          <a:pPr algn="l"/>
          <a:r>
            <a:rPr lang="en-US" sz="1000">
              <a:latin typeface="Times New Roman"/>
              <a:cs typeface="Times New Roman"/>
            </a:rPr>
            <a:t>Perceived skill of athletes</a:t>
          </a:r>
        </a:p>
      </dgm:t>
    </dgm:pt>
    <dgm:pt modelId="{C47701E4-CA37-2B44-8622-7C1760FD2833}" type="parTrans" cxnId="{854A7506-72C3-174B-B188-65F34F90FB48}">
      <dgm:prSet/>
      <dgm:spPr/>
      <dgm:t>
        <a:bodyPr/>
        <a:lstStyle/>
        <a:p>
          <a:endParaRPr lang="en-US"/>
        </a:p>
      </dgm:t>
    </dgm:pt>
    <dgm:pt modelId="{17790080-1ECC-CD43-9139-C073007B6BFC}" type="sibTrans" cxnId="{854A7506-72C3-174B-B188-65F34F90FB48}">
      <dgm:prSet/>
      <dgm:spPr/>
      <dgm:t>
        <a:bodyPr/>
        <a:lstStyle/>
        <a:p>
          <a:endParaRPr lang="en-US"/>
        </a:p>
      </dgm:t>
    </dgm:pt>
    <dgm:pt modelId="{1FEAA60F-D86C-7640-8372-46873420CF14}">
      <dgm:prSet phldrT="[Text]"/>
      <dgm:spPr/>
      <dgm:t>
        <a:bodyPr/>
        <a:lstStyle/>
        <a:p>
          <a:pPr algn="l"/>
          <a:r>
            <a:rPr lang="en-US" sz="1000">
              <a:latin typeface="Times New Roman"/>
              <a:cs typeface="Times New Roman"/>
            </a:rPr>
            <a:t>School/community support</a:t>
          </a:r>
        </a:p>
      </dgm:t>
    </dgm:pt>
    <dgm:pt modelId="{BE085086-3C38-9046-9A4A-E42EC51120E5}" type="parTrans" cxnId="{12743F45-7618-644F-BAFB-9C34721E2D87}">
      <dgm:prSet/>
      <dgm:spPr/>
      <dgm:t>
        <a:bodyPr/>
        <a:lstStyle/>
        <a:p>
          <a:endParaRPr lang="en-US"/>
        </a:p>
      </dgm:t>
    </dgm:pt>
    <dgm:pt modelId="{ABCD40AA-45A1-B743-A087-3F31EB6A45C0}" type="sibTrans" cxnId="{12743F45-7618-644F-BAFB-9C34721E2D87}">
      <dgm:prSet/>
      <dgm:spPr/>
      <dgm:t>
        <a:bodyPr/>
        <a:lstStyle/>
        <a:p>
          <a:endParaRPr lang="en-US"/>
        </a:p>
      </dgm:t>
    </dgm:pt>
    <dgm:pt modelId="{F0B8CA81-A65D-0142-A00A-8B99069EA65F}">
      <dgm:prSet custT="1"/>
      <dgm:spPr/>
      <dgm:t>
        <a:bodyPr/>
        <a:lstStyle/>
        <a:p>
          <a:pPr algn="l"/>
          <a:r>
            <a:rPr lang="en-US" sz="1000">
              <a:latin typeface="Times New Roman"/>
              <a:cs typeface="Times New Roman"/>
            </a:rPr>
            <a:t>Game Strategy</a:t>
          </a:r>
        </a:p>
      </dgm:t>
    </dgm:pt>
    <dgm:pt modelId="{176D21D5-8315-3B4F-8A98-9C93D5B8C58D}" type="parTrans" cxnId="{F871937E-328A-9247-A434-419335978B59}">
      <dgm:prSet/>
      <dgm:spPr/>
      <dgm:t>
        <a:bodyPr/>
        <a:lstStyle/>
        <a:p>
          <a:endParaRPr lang="en-US"/>
        </a:p>
      </dgm:t>
    </dgm:pt>
    <dgm:pt modelId="{DD5091EA-1DB2-1442-9D7C-A5FD8DF9B0D4}" type="sibTrans" cxnId="{F871937E-328A-9247-A434-419335978B59}">
      <dgm:prSet/>
      <dgm:spPr/>
      <dgm:t>
        <a:bodyPr/>
        <a:lstStyle/>
        <a:p>
          <a:endParaRPr lang="en-US"/>
        </a:p>
      </dgm:t>
    </dgm:pt>
    <dgm:pt modelId="{3AF1F667-98E7-7246-B318-ADD1EA5E840B}">
      <dgm:prSet custT="1"/>
      <dgm:spPr/>
      <dgm:t>
        <a:bodyPr/>
        <a:lstStyle/>
        <a:p>
          <a:pPr algn="l"/>
          <a:r>
            <a:rPr lang="en-US" sz="1000">
              <a:latin typeface="Times New Roman"/>
              <a:cs typeface="Times New Roman"/>
            </a:rPr>
            <a:t>Motivation</a:t>
          </a:r>
        </a:p>
      </dgm:t>
    </dgm:pt>
    <dgm:pt modelId="{D18CE0E5-C6F2-4B4C-8599-BCF31562262A}" type="parTrans" cxnId="{3B51F875-D152-DF4C-BD28-D742B4B6CA28}">
      <dgm:prSet/>
      <dgm:spPr/>
      <dgm:t>
        <a:bodyPr/>
        <a:lstStyle/>
        <a:p>
          <a:endParaRPr lang="en-US"/>
        </a:p>
      </dgm:t>
    </dgm:pt>
    <dgm:pt modelId="{414A05C1-CF43-8C44-9E4D-83DF4C61534A}" type="sibTrans" cxnId="{3B51F875-D152-DF4C-BD28-D742B4B6CA28}">
      <dgm:prSet/>
      <dgm:spPr/>
      <dgm:t>
        <a:bodyPr/>
        <a:lstStyle/>
        <a:p>
          <a:endParaRPr lang="en-US"/>
        </a:p>
      </dgm:t>
    </dgm:pt>
    <dgm:pt modelId="{86273E1A-95DF-0F4C-84CE-8E7278030AE0}">
      <dgm:prSet custT="1"/>
      <dgm:spPr/>
      <dgm:t>
        <a:bodyPr/>
        <a:lstStyle/>
        <a:p>
          <a:pPr algn="l"/>
          <a:r>
            <a:rPr lang="en-US" sz="1000">
              <a:latin typeface="Times New Roman"/>
              <a:cs typeface="Times New Roman"/>
            </a:rPr>
            <a:t>Technique</a:t>
          </a:r>
        </a:p>
      </dgm:t>
    </dgm:pt>
    <dgm:pt modelId="{D993F51C-9D1D-AA47-84A5-E4CAD64CA917}" type="parTrans" cxnId="{8B120A84-9546-2940-B9B8-633C9155926B}">
      <dgm:prSet/>
      <dgm:spPr/>
      <dgm:t>
        <a:bodyPr/>
        <a:lstStyle/>
        <a:p>
          <a:endParaRPr lang="en-US"/>
        </a:p>
      </dgm:t>
    </dgm:pt>
    <dgm:pt modelId="{6100B23E-D509-7441-900E-9BDB88CEC1F6}" type="sibTrans" cxnId="{8B120A84-9546-2940-B9B8-633C9155926B}">
      <dgm:prSet/>
      <dgm:spPr/>
      <dgm:t>
        <a:bodyPr/>
        <a:lstStyle/>
        <a:p>
          <a:endParaRPr lang="en-US"/>
        </a:p>
      </dgm:t>
    </dgm:pt>
    <dgm:pt modelId="{C1BA33BB-43E7-664E-A730-BA3562C7A70F}">
      <dgm:prSet custT="1"/>
      <dgm:spPr/>
      <dgm:t>
        <a:bodyPr/>
        <a:lstStyle/>
        <a:p>
          <a:pPr algn="l"/>
          <a:r>
            <a:rPr lang="en-US" sz="1000">
              <a:latin typeface="Times New Roman"/>
              <a:cs typeface="Times New Roman"/>
            </a:rPr>
            <a:t>Character building</a:t>
          </a:r>
        </a:p>
      </dgm:t>
    </dgm:pt>
    <dgm:pt modelId="{0FB28B8B-F102-F245-95B3-B45B8F24F44E}" type="parTrans" cxnId="{A6B1E7FC-69E3-1249-9DF5-318A9AB5F483}">
      <dgm:prSet/>
      <dgm:spPr/>
      <dgm:t>
        <a:bodyPr/>
        <a:lstStyle/>
        <a:p>
          <a:endParaRPr lang="en-US"/>
        </a:p>
      </dgm:t>
    </dgm:pt>
    <dgm:pt modelId="{833A99CE-E29F-BE4A-8D0B-B067257E6E65}" type="sibTrans" cxnId="{A6B1E7FC-69E3-1249-9DF5-318A9AB5F483}">
      <dgm:prSet/>
      <dgm:spPr/>
      <dgm:t>
        <a:bodyPr/>
        <a:lstStyle/>
        <a:p>
          <a:endParaRPr lang="en-US"/>
        </a:p>
      </dgm:t>
    </dgm:pt>
    <dgm:pt modelId="{2A2B8E84-FFC1-3A49-B052-34296E0F72B5}">
      <dgm:prSet phldrT="[Text]" custT="1"/>
      <dgm:spPr/>
      <dgm:t>
        <a:bodyPr/>
        <a:lstStyle/>
        <a:p>
          <a:pPr algn="l"/>
          <a:r>
            <a:rPr lang="en-US" sz="1000">
              <a:latin typeface="Times New Roman"/>
              <a:cs typeface="Times New Roman"/>
            </a:rPr>
            <a:t>Coaching behavior</a:t>
          </a:r>
        </a:p>
      </dgm:t>
    </dgm:pt>
    <dgm:pt modelId="{04C95C44-A7AC-7D44-9835-ACD369FF177E}" type="parTrans" cxnId="{2B59938E-8B38-574B-A7FE-F44F138854AF}">
      <dgm:prSet/>
      <dgm:spPr/>
      <dgm:t>
        <a:bodyPr/>
        <a:lstStyle/>
        <a:p>
          <a:endParaRPr lang="en-US"/>
        </a:p>
      </dgm:t>
    </dgm:pt>
    <dgm:pt modelId="{0959587E-ECBC-3141-ABD2-E5AE4CC65746}" type="sibTrans" cxnId="{2B59938E-8B38-574B-A7FE-F44F138854AF}">
      <dgm:prSet/>
      <dgm:spPr/>
      <dgm:t>
        <a:bodyPr/>
        <a:lstStyle/>
        <a:p>
          <a:endParaRPr lang="en-US"/>
        </a:p>
      </dgm:t>
    </dgm:pt>
    <dgm:pt modelId="{846B8EFF-EE2C-0242-9FE5-010F97C47790}">
      <dgm:prSet phldrT="[Text]" custT="1"/>
      <dgm:spPr/>
      <dgm:t>
        <a:bodyPr/>
        <a:lstStyle/>
        <a:p>
          <a:pPr algn="l"/>
          <a:r>
            <a:rPr lang="en-US" sz="1000">
              <a:latin typeface="Times New Roman"/>
              <a:cs typeface="Times New Roman"/>
            </a:rPr>
            <a:t>Player/team satisfaction</a:t>
          </a:r>
        </a:p>
      </dgm:t>
    </dgm:pt>
    <dgm:pt modelId="{F59CC6AC-8B54-E44D-B6CD-F44E8CE30B4E}" type="parTrans" cxnId="{2CF844FA-F371-A64E-B43E-C3CDFA68C40C}">
      <dgm:prSet/>
      <dgm:spPr/>
      <dgm:t>
        <a:bodyPr/>
        <a:lstStyle/>
        <a:p>
          <a:endParaRPr lang="en-US"/>
        </a:p>
      </dgm:t>
    </dgm:pt>
    <dgm:pt modelId="{C701AD98-EC86-1D46-B170-8B07AFB88C9A}" type="sibTrans" cxnId="{2CF844FA-F371-A64E-B43E-C3CDFA68C40C}">
      <dgm:prSet/>
      <dgm:spPr/>
      <dgm:t>
        <a:bodyPr/>
        <a:lstStyle/>
        <a:p>
          <a:endParaRPr lang="en-US"/>
        </a:p>
      </dgm:t>
    </dgm:pt>
    <dgm:pt modelId="{E40FF769-B2EB-E041-BFBE-0B5443331C0F}">
      <dgm:prSet phldrT="[Text]" custT="1"/>
      <dgm:spPr/>
      <dgm:t>
        <a:bodyPr/>
        <a:lstStyle/>
        <a:p>
          <a:pPr algn="l"/>
          <a:r>
            <a:rPr lang="en-US" sz="1000">
              <a:latin typeface="Times New Roman"/>
              <a:cs typeface="Times New Roman"/>
            </a:rPr>
            <a:t>Playter/team performance</a:t>
          </a:r>
        </a:p>
      </dgm:t>
    </dgm:pt>
    <dgm:pt modelId="{7E5867F2-50EC-9941-867F-21563BF66A98}" type="parTrans" cxnId="{A0070757-4E8C-2E42-9E0B-39AB9561DE41}">
      <dgm:prSet/>
      <dgm:spPr/>
      <dgm:t>
        <a:bodyPr/>
        <a:lstStyle/>
        <a:p>
          <a:endParaRPr lang="en-US"/>
        </a:p>
      </dgm:t>
    </dgm:pt>
    <dgm:pt modelId="{018E6B0A-81BD-1E4A-BBE7-5C78D788B8BE}" type="sibTrans" cxnId="{A0070757-4E8C-2E42-9E0B-39AB9561DE41}">
      <dgm:prSet/>
      <dgm:spPr/>
      <dgm:t>
        <a:bodyPr/>
        <a:lstStyle/>
        <a:p>
          <a:endParaRPr lang="en-US"/>
        </a:p>
      </dgm:t>
    </dgm:pt>
    <dgm:pt modelId="{2F58CF79-4C06-4E48-9BC5-B27B0E280DA5}">
      <dgm:prSet phldrT="[Text]" custT="1"/>
      <dgm:spPr/>
      <dgm:t>
        <a:bodyPr/>
        <a:lstStyle/>
        <a:p>
          <a:pPr algn="l"/>
          <a:r>
            <a:rPr lang="en-US" sz="1000">
              <a:latin typeface="Times New Roman"/>
              <a:cs typeface="Times New Roman"/>
            </a:rPr>
            <a:t>Player/Team efficacy</a:t>
          </a:r>
        </a:p>
      </dgm:t>
    </dgm:pt>
    <dgm:pt modelId="{A62589F0-C1ED-F24C-9929-16298B589EC5}" type="parTrans" cxnId="{B344EFE9-0246-2444-B0A1-E2F4E01FC10F}">
      <dgm:prSet/>
      <dgm:spPr/>
      <dgm:t>
        <a:bodyPr/>
        <a:lstStyle/>
        <a:p>
          <a:endParaRPr lang="en-US"/>
        </a:p>
      </dgm:t>
    </dgm:pt>
    <dgm:pt modelId="{E70CCA11-33E8-1641-9A2F-3347BEA0D58F}" type="sibTrans" cxnId="{B344EFE9-0246-2444-B0A1-E2F4E01FC10F}">
      <dgm:prSet/>
      <dgm:spPr/>
      <dgm:t>
        <a:bodyPr/>
        <a:lstStyle/>
        <a:p>
          <a:endParaRPr lang="en-US"/>
        </a:p>
      </dgm:t>
    </dgm:pt>
    <dgm:pt modelId="{7D48E1F6-5C3B-B44A-B711-1FCF93E77795}" type="pres">
      <dgm:prSet presAssocID="{C9550B15-AAF0-6C4C-BDED-30E79A10D19D}" presName="Name0" presStyleCnt="0">
        <dgm:presLayoutVars>
          <dgm:dir/>
          <dgm:resizeHandles val="exact"/>
        </dgm:presLayoutVars>
      </dgm:prSet>
      <dgm:spPr/>
    </dgm:pt>
    <dgm:pt modelId="{7758F33C-162C-9941-B7FB-E73C62E1945E}" type="pres">
      <dgm:prSet presAssocID="{25525AF3-9E2B-674E-80CC-685BFDD8AC78}" presName="node" presStyleLbl="node1" presStyleIdx="0" presStyleCnt="3">
        <dgm:presLayoutVars>
          <dgm:bulletEnabled val="1"/>
        </dgm:presLayoutVars>
      </dgm:prSet>
      <dgm:spPr/>
      <dgm:t>
        <a:bodyPr/>
        <a:lstStyle/>
        <a:p>
          <a:endParaRPr lang="en-US"/>
        </a:p>
      </dgm:t>
    </dgm:pt>
    <dgm:pt modelId="{C5386313-BD12-394F-8A35-AB73D6752E8A}" type="pres">
      <dgm:prSet presAssocID="{60CB0A32-87DB-6D46-B8FA-42AAA1C35361}" presName="sibTrans" presStyleLbl="sibTrans2D1" presStyleIdx="0" presStyleCnt="2"/>
      <dgm:spPr/>
      <dgm:t>
        <a:bodyPr/>
        <a:lstStyle/>
        <a:p>
          <a:endParaRPr lang="en-US"/>
        </a:p>
      </dgm:t>
    </dgm:pt>
    <dgm:pt modelId="{39F9D253-E75A-EE4B-B1B5-6991E0A8EABF}" type="pres">
      <dgm:prSet presAssocID="{60CB0A32-87DB-6D46-B8FA-42AAA1C35361}" presName="connectorText" presStyleLbl="sibTrans2D1" presStyleIdx="0" presStyleCnt="2"/>
      <dgm:spPr/>
      <dgm:t>
        <a:bodyPr/>
        <a:lstStyle/>
        <a:p>
          <a:endParaRPr lang="en-US"/>
        </a:p>
      </dgm:t>
    </dgm:pt>
    <dgm:pt modelId="{112C1FC2-1C69-514F-9D05-586D5A1BEEF0}" type="pres">
      <dgm:prSet presAssocID="{05C8CEB4-CFBF-CB46-BB35-CFDCAE7DD96C}" presName="node" presStyleLbl="node1" presStyleIdx="1" presStyleCnt="3">
        <dgm:presLayoutVars>
          <dgm:bulletEnabled val="1"/>
        </dgm:presLayoutVars>
      </dgm:prSet>
      <dgm:spPr/>
      <dgm:t>
        <a:bodyPr/>
        <a:lstStyle/>
        <a:p>
          <a:endParaRPr lang="en-US"/>
        </a:p>
      </dgm:t>
    </dgm:pt>
    <dgm:pt modelId="{41C54B3D-46CC-AF45-BB43-E8929F441C1C}" type="pres">
      <dgm:prSet presAssocID="{D1178F0E-12CD-0B43-BED1-959C480B785C}" presName="sibTrans" presStyleLbl="sibTrans2D1" presStyleIdx="1" presStyleCnt="2"/>
      <dgm:spPr/>
      <dgm:t>
        <a:bodyPr/>
        <a:lstStyle/>
        <a:p>
          <a:endParaRPr lang="en-US"/>
        </a:p>
      </dgm:t>
    </dgm:pt>
    <dgm:pt modelId="{41A39212-C391-1E4C-B90A-CF56B22A5A46}" type="pres">
      <dgm:prSet presAssocID="{D1178F0E-12CD-0B43-BED1-959C480B785C}" presName="connectorText" presStyleLbl="sibTrans2D1" presStyleIdx="1" presStyleCnt="2"/>
      <dgm:spPr/>
      <dgm:t>
        <a:bodyPr/>
        <a:lstStyle/>
        <a:p>
          <a:endParaRPr lang="en-US"/>
        </a:p>
      </dgm:t>
    </dgm:pt>
    <dgm:pt modelId="{1D5E01A6-89C4-A24E-89DE-6455C18485E0}" type="pres">
      <dgm:prSet presAssocID="{8FC206DC-AA11-6040-AAE9-DFC078DEB99C}" presName="node" presStyleLbl="node1" presStyleIdx="2" presStyleCnt="3">
        <dgm:presLayoutVars>
          <dgm:bulletEnabled val="1"/>
        </dgm:presLayoutVars>
      </dgm:prSet>
      <dgm:spPr/>
      <dgm:t>
        <a:bodyPr/>
        <a:lstStyle/>
        <a:p>
          <a:endParaRPr lang="en-US"/>
        </a:p>
      </dgm:t>
    </dgm:pt>
  </dgm:ptLst>
  <dgm:cxnLst>
    <dgm:cxn modelId="{F3F7AFB9-F98F-4C89-B8A3-12C4C8194025}" type="presOf" srcId="{8FC206DC-AA11-6040-AAE9-DFC078DEB99C}" destId="{1D5E01A6-89C4-A24E-89DE-6455C18485E0}" srcOrd="0" destOrd="0" presId="urn:microsoft.com/office/officeart/2005/8/layout/process1"/>
    <dgm:cxn modelId="{D7ABE183-0379-4868-A048-F8BAEBFF700B}" type="presOf" srcId="{3AF1F667-98E7-7246-B318-ADD1EA5E840B}" destId="{112C1FC2-1C69-514F-9D05-586D5A1BEEF0}" srcOrd="0" destOrd="2" presId="urn:microsoft.com/office/officeart/2005/8/layout/process1"/>
    <dgm:cxn modelId="{6C2B9FC8-80D1-4E4C-AEE3-F9CFD5D1BAC4}" srcId="{C9550B15-AAF0-6C4C-BDED-30E79A10D19D}" destId="{8FC206DC-AA11-6040-AAE9-DFC078DEB99C}" srcOrd="2" destOrd="0" parTransId="{E2080FE9-884D-DD4D-B160-67E23F956AD2}" sibTransId="{DABB3C91-65E8-D74D-B01A-6232EE94B4CF}"/>
    <dgm:cxn modelId="{A6B1E7FC-69E3-1249-9DF5-318A9AB5F483}" srcId="{05C8CEB4-CFBF-CB46-BB35-CFDCAE7DD96C}" destId="{C1BA33BB-43E7-664E-A730-BA3562C7A70F}" srcOrd="3" destOrd="0" parTransId="{0FB28B8B-F102-F245-95B3-B45B8F24F44E}" sibTransId="{833A99CE-E29F-BE4A-8D0B-B067257E6E65}"/>
    <dgm:cxn modelId="{F89B16CA-B3B3-4322-917A-9504986D70A8}" type="presOf" srcId="{2A2B8E84-FFC1-3A49-B052-34296E0F72B5}" destId="{1D5E01A6-89C4-A24E-89DE-6455C18485E0}" srcOrd="0" destOrd="1" presId="urn:microsoft.com/office/officeart/2005/8/layout/process1"/>
    <dgm:cxn modelId="{B5DC03B2-5A19-F248-B77A-66D438570C51}" srcId="{25525AF3-9E2B-674E-80CC-685BFDD8AC78}" destId="{DABA94CE-F4C4-BC4C-A1A0-E41CB0BEA28C}" srcOrd="0" destOrd="0" parTransId="{DFFE69AD-8A3A-344E-8C42-F9A0C9210D2E}" sibTransId="{C80B4A72-5604-1049-84C6-19C63FC31AFA}"/>
    <dgm:cxn modelId="{907C1BCF-A113-4D04-8D01-74D35D833A48}" type="presOf" srcId="{846B8EFF-EE2C-0242-9FE5-010F97C47790}" destId="{1D5E01A6-89C4-A24E-89DE-6455C18485E0}" srcOrd="0" destOrd="2" presId="urn:microsoft.com/office/officeart/2005/8/layout/process1"/>
    <dgm:cxn modelId="{2B59938E-8B38-574B-A7FE-F44F138854AF}" srcId="{8FC206DC-AA11-6040-AAE9-DFC078DEB99C}" destId="{2A2B8E84-FFC1-3A49-B052-34296E0F72B5}" srcOrd="0" destOrd="0" parTransId="{04C95C44-A7AC-7D44-9835-ACD369FF177E}" sibTransId="{0959587E-ECBC-3141-ABD2-E5AE4CC65746}"/>
    <dgm:cxn modelId="{5B104F18-0A8E-DD4B-99F3-ACDFC8DB5708}" srcId="{25525AF3-9E2B-674E-80CC-685BFDD8AC78}" destId="{12392083-C6E3-BC47-B59F-930FACC38687}" srcOrd="1" destOrd="0" parTransId="{AC137A60-710B-F940-9338-D8DE826E08FC}" sibTransId="{5BB4696B-1C97-AB4F-A9E3-6ABBD00D656A}"/>
    <dgm:cxn modelId="{710144BF-47E7-4CC5-A859-D739E43DA8FB}" type="presOf" srcId="{C9550B15-AAF0-6C4C-BDED-30E79A10D19D}" destId="{7D48E1F6-5C3B-B44A-B711-1FCF93E77795}" srcOrd="0" destOrd="0" presId="urn:microsoft.com/office/officeart/2005/8/layout/process1"/>
    <dgm:cxn modelId="{F871937E-328A-9247-A434-419335978B59}" srcId="{05C8CEB4-CFBF-CB46-BB35-CFDCAE7DD96C}" destId="{F0B8CA81-A65D-0142-A00A-8B99069EA65F}" srcOrd="0" destOrd="0" parTransId="{176D21D5-8315-3B4F-8A98-9C93D5B8C58D}" sibTransId="{DD5091EA-1DB2-1442-9D7C-A5FD8DF9B0D4}"/>
    <dgm:cxn modelId="{F491DB6B-1EDE-4412-BDB5-856FD5749408}" type="presOf" srcId="{E40FF769-B2EB-E041-BFBE-0B5443331C0F}" destId="{1D5E01A6-89C4-A24E-89DE-6455C18485E0}" srcOrd="0" destOrd="3" presId="urn:microsoft.com/office/officeart/2005/8/layout/process1"/>
    <dgm:cxn modelId="{16206E80-4A54-4DBC-9434-9E2A5725A10E}" type="presOf" srcId="{C1BA33BB-43E7-664E-A730-BA3562C7A70F}" destId="{112C1FC2-1C69-514F-9D05-586D5A1BEEF0}" srcOrd="0" destOrd="4" presId="urn:microsoft.com/office/officeart/2005/8/layout/process1"/>
    <dgm:cxn modelId="{A0070757-4E8C-2E42-9E0B-39AB9561DE41}" srcId="{8FC206DC-AA11-6040-AAE9-DFC078DEB99C}" destId="{E40FF769-B2EB-E041-BFBE-0B5443331C0F}" srcOrd="2" destOrd="0" parTransId="{7E5867F2-50EC-9941-867F-21563BF66A98}" sibTransId="{018E6B0A-81BD-1E4A-BBE7-5C78D788B8BE}"/>
    <dgm:cxn modelId="{EA104B89-E998-45AB-8D03-BF90BC171861}" type="presOf" srcId="{25525AF3-9E2B-674E-80CC-685BFDD8AC78}" destId="{7758F33C-162C-9941-B7FB-E73C62E1945E}" srcOrd="0" destOrd="0" presId="urn:microsoft.com/office/officeart/2005/8/layout/process1"/>
    <dgm:cxn modelId="{AB3F516D-549F-4D9D-9ADD-B907982EE8F3}" type="presOf" srcId="{2F58CF79-4C06-4E48-9BC5-B27B0E280DA5}" destId="{1D5E01A6-89C4-A24E-89DE-6455C18485E0}" srcOrd="0" destOrd="4" presId="urn:microsoft.com/office/officeart/2005/8/layout/process1"/>
    <dgm:cxn modelId="{B344EFE9-0246-2444-B0A1-E2F4E01FC10F}" srcId="{8FC206DC-AA11-6040-AAE9-DFC078DEB99C}" destId="{2F58CF79-4C06-4E48-9BC5-B27B0E280DA5}" srcOrd="3" destOrd="0" parTransId="{A62589F0-C1ED-F24C-9929-16298B589EC5}" sibTransId="{E70CCA11-33E8-1641-9A2F-3347BEA0D58F}"/>
    <dgm:cxn modelId="{390AD046-A0DA-473E-9825-54C049F718FF}" type="presOf" srcId="{D1178F0E-12CD-0B43-BED1-959C480B785C}" destId="{41A39212-C391-1E4C-B90A-CF56B22A5A46}" srcOrd="1" destOrd="0" presId="urn:microsoft.com/office/officeart/2005/8/layout/process1"/>
    <dgm:cxn modelId="{AD0022F0-A316-4335-B913-E67CBCB78432}" type="presOf" srcId="{12392083-C6E3-BC47-B59F-930FACC38687}" destId="{7758F33C-162C-9941-B7FB-E73C62E1945E}" srcOrd="0" destOrd="2" presId="urn:microsoft.com/office/officeart/2005/8/layout/process1"/>
    <dgm:cxn modelId="{80988045-3B40-46D3-ABB0-EF43EA81C846}" type="presOf" srcId="{1FEAA60F-D86C-7640-8372-46873420CF14}" destId="{7758F33C-162C-9941-B7FB-E73C62E1945E}" srcOrd="0" destOrd="4" presId="urn:microsoft.com/office/officeart/2005/8/layout/process1"/>
    <dgm:cxn modelId="{44BF323F-EECB-7E4C-BEAE-E5993CE40961}" srcId="{C9550B15-AAF0-6C4C-BDED-30E79A10D19D}" destId="{05C8CEB4-CFBF-CB46-BB35-CFDCAE7DD96C}" srcOrd="1" destOrd="0" parTransId="{286F933D-6D62-A543-AF8D-2C44D14B3348}" sibTransId="{D1178F0E-12CD-0B43-BED1-959C480B785C}"/>
    <dgm:cxn modelId="{6211DF33-677C-4FB0-B52B-9BC437778380}" type="presOf" srcId="{0921E2AB-E24F-DF40-9300-3D8E705FFEBA}" destId="{7758F33C-162C-9941-B7FB-E73C62E1945E}" srcOrd="0" destOrd="3" presId="urn:microsoft.com/office/officeart/2005/8/layout/process1"/>
    <dgm:cxn modelId="{F14EBE5F-23C3-4D4B-AD6B-AADF678416B5}" type="presOf" srcId="{D1178F0E-12CD-0B43-BED1-959C480B785C}" destId="{41C54B3D-46CC-AF45-BB43-E8929F441C1C}" srcOrd="0" destOrd="0" presId="urn:microsoft.com/office/officeart/2005/8/layout/process1"/>
    <dgm:cxn modelId="{5C92DB08-9694-4502-8069-8F6ED10B1AAF}" type="presOf" srcId="{DABA94CE-F4C4-BC4C-A1A0-E41CB0BEA28C}" destId="{7758F33C-162C-9941-B7FB-E73C62E1945E}" srcOrd="0" destOrd="1" presId="urn:microsoft.com/office/officeart/2005/8/layout/process1"/>
    <dgm:cxn modelId="{29018AF8-50EE-47DB-8D0D-8ECB5AD07F53}" type="presOf" srcId="{86273E1A-95DF-0F4C-84CE-8E7278030AE0}" destId="{112C1FC2-1C69-514F-9D05-586D5A1BEEF0}" srcOrd="0" destOrd="3" presId="urn:microsoft.com/office/officeart/2005/8/layout/process1"/>
    <dgm:cxn modelId="{8B120A84-9546-2940-B9B8-633C9155926B}" srcId="{05C8CEB4-CFBF-CB46-BB35-CFDCAE7DD96C}" destId="{86273E1A-95DF-0F4C-84CE-8E7278030AE0}" srcOrd="2" destOrd="0" parTransId="{D993F51C-9D1D-AA47-84A5-E4CAD64CA917}" sibTransId="{6100B23E-D509-7441-900E-9BDB88CEC1F6}"/>
    <dgm:cxn modelId="{EB5D3B62-99DE-43D4-831E-0ABDD7066413}" type="presOf" srcId="{F0B8CA81-A65D-0142-A00A-8B99069EA65F}" destId="{112C1FC2-1C69-514F-9D05-586D5A1BEEF0}" srcOrd="0" destOrd="1" presId="urn:microsoft.com/office/officeart/2005/8/layout/process1"/>
    <dgm:cxn modelId="{854A7506-72C3-174B-B188-65F34F90FB48}" srcId="{25525AF3-9E2B-674E-80CC-685BFDD8AC78}" destId="{0921E2AB-E24F-DF40-9300-3D8E705FFEBA}" srcOrd="2" destOrd="0" parTransId="{C47701E4-CA37-2B44-8622-7C1760FD2833}" sibTransId="{17790080-1ECC-CD43-9139-C073007B6BFC}"/>
    <dgm:cxn modelId="{3B51F875-D152-DF4C-BD28-D742B4B6CA28}" srcId="{05C8CEB4-CFBF-CB46-BB35-CFDCAE7DD96C}" destId="{3AF1F667-98E7-7246-B318-ADD1EA5E840B}" srcOrd="1" destOrd="0" parTransId="{D18CE0E5-C6F2-4B4C-8599-BCF31562262A}" sibTransId="{414A05C1-CF43-8C44-9E4D-83DF4C61534A}"/>
    <dgm:cxn modelId="{815691DF-BF15-4D7F-A421-CE5830FE1A6E}" type="presOf" srcId="{60CB0A32-87DB-6D46-B8FA-42AAA1C35361}" destId="{39F9D253-E75A-EE4B-B1B5-6991E0A8EABF}" srcOrd="1" destOrd="0" presId="urn:microsoft.com/office/officeart/2005/8/layout/process1"/>
    <dgm:cxn modelId="{AB5FB88F-1DCE-4117-ACB1-3211FE6C1CA4}" type="presOf" srcId="{05C8CEB4-CFBF-CB46-BB35-CFDCAE7DD96C}" destId="{112C1FC2-1C69-514F-9D05-586D5A1BEEF0}" srcOrd="0" destOrd="0" presId="urn:microsoft.com/office/officeart/2005/8/layout/process1"/>
    <dgm:cxn modelId="{12743F45-7618-644F-BAFB-9C34721E2D87}" srcId="{25525AF3-9E2B-674E-80CC-685BFDD8AC78}" destId="{1FEAA60F-D86C-7640-8372-46873420CF14}" srcOrd="3" destOrd="0" parTransId="{BE085086-3C38-9046-9A4A-E42EC51120E5}" sibTransId="{ABCD40AA-45A1-B743-A087-3F31EB6A45C0}"/>
    <dgm:cxn modelId="{95B428AD-672A-4C4F-8659-642690CF6765}" srcId="{C9550B15-AAF0-6C4C-BDED-30E79A10D19D}" destId="{25525AF3-9E2B-674E-80CC-685BFDD8AC78}" srcOrd="0" destOrd="0" parTransId="{FD90212E-6043-6D4F-873B-68E4A33413FA}" sibTransId="{60CB0A32-87DB-6D46-B8FA-42AAA1C35361}"/>
    <dgm:cxn modelId="{145B86C3-6FCA-4192-A3D9-F7E381715368}" type="presOf" srcId="{60CB0A32-87DB-6D46-B8FA-42AAA1C35361}" destId="{C5386313-BD12-394F-8A35-AB73D6752E8A}" srcOrd="0" destOrd="0" presId="urn:microsoft.com/office/officeart/2005/8/layout/process1"/>
    <dgm:cxn modelId="{2CF844FA-F371-A64E-B43E-C3CDFA68C40C}" srcId="{8FC206DC-AA11-6040-AAE9-DFC078DEB99C}" destId="{846B8EFF-EE2C-0242-9FE5-010F97C47790}" srcOrd="1" destOrd="0" parTransId="{F59CC6AC-8B54-E44D-B6CD-F44E8CE30B4E}" sibTransId="{C701AD98-EC86-1D46-B170-8B07AFB88C9A}"/>
    <dgm:cxn modelId="{0F8CC38C-F86A-45D6-AE1B-81E2AF509143}" type="presParOf" srcId="{7D48E1F6-5C3B-B44A-B711-1FCF93E77795}" destId="{7758F33C-162C-9941-B7FB-E73C62E1945E}" srcOrd="0" destOrd="0" presId="urn:microsoft.com/office/officeart/2005/8/layout/process1"/>
    <dgm:cxn modelId="{D9BBC65B-3E9E-4244-9487-0ED5EC26E2DD}" type="presParOf" srcId="{7D48E1F6-5C3B-B44A-B711-1FCF93E77795}" destId="{C5386313-BD12-394F-8A35-AB73D6752E8A}" srcOrd="1" destOrd="0" presId="urn:microsoft.com/office/officeart/2005/8/layout/process1"/>
    <dgm:cxn modelId="{E6E29369-0874-4EB4-9125-4F8979EFD99E}" type="presParOf" srcId="{C5386313-BD12-394F-8A35-AB73D6752E8A}" destId="{39F9D253-E75A-EE4B-B1B5-6991E0A8EABF}" srcOrd="0" destOrd="0" presId="urn:microsoft.com/office/officeart/2005/8/layout/process1"/>
    <dgm:cxn modelId="{3A520B10-26DA-4953-9C93-1E78A0ECAE12}" type="presParOf" srcId="{7D48E1F6-5C3B-B44A-B711-1FCF93E77795}" destId="{112C1FC2-1C69-514F-9D05-586D5A1BEEF0}" srcOrd="2" destOrd="0" presId="urn:microsoft.com/office/officeart/2005/8/layout/process1"/>
    <dgm:cxn modelId="{C457550B-DD01-4C9B-BE7B-2D04E085077B}" type="presParOf" srcId="{7D48E1F6-5C3B-B44A-B711-1FCF93E77795}" destId="{41C54B3D-46CC-AF45-BB43-E8929F441C1C}" srcOrd="3" destOrd="0" presId="urn:microsoft.com/office/officeart/2005/8/layout/process1"/>
    <dgm:cxn modelId="{980195D0-F2EA-42DD-AD79-9ACA37BC1DE8}" type="presParOf" srcId="{41C54B3D-46CC-AF45-BB43-E8929F441C1C}" destId="{41A39212-C391-1E4C-B90A-CF56B22A5A46}" srcOrd="0" destOrd="0" presId="urn:microsoft.com/office/officeart/2005/8/layout/process1"/>
    <dgm:cxn modelId="{2A4CC22C-AD0B-4F15-AA0F-31ADA0CC1BAE}" type="presParOf" srcId="{7D48E1F6-5C3B-B44A-B711-1FCF93E77795}" destId="{1D5E01A6-89C4-A24E-89DE-6455C18485E0}" srcOrd="4" destOrd="0" presId="urn:microsoft.com/office/officeart/2005/8/layout/process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58F33C-162C-9941-B7FB-E73C62E1945E}">
      <dsp:nvSpPr>
        <dsp:cNvPr id="0" name=""/>
        <dsp:cNvSpPr/>
      </dsp:nvSpPr>
      <dsp:spPr>
        <a:xfrm>
          <a:off x="4978" y="33740"/>
          <a:ext cx="1487958" cy="1855298"/>
        </a:xfrm>
        <a:prstGeom prst="roundRect">
          <a:avLst>
            <a:gd name="adj" fmla="val 10000"/>
          </a:avLst>
        </a:prstGeom>
        <a:gradFill rotWithShape="0">
          <a:gsLst>
            <a:gs pos="0">
              <a:schemeClr val="lt1">
                <a:hueOff val="0"/>
                <a:satOff val="0"/>
                <a:lumOff val="0"/>
                <a:alphaOff val="0"/>
                <a:tint val="100000"/>
                <a:shade val="100000"/>
                <a:satMod val="130000"/>
              </a:schemeClr>
            </a:gs>
            <a:gs pos="100000">
              <a:schemeClr val="l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t" anchorCtr="0">
          <a:noAutofit/>
        </a:bodyPr>
        <a:lstStyle/>
        <a:p>
          <a:pPr lvl="0" algn="ctr" defTabSz="533400">
            <a:lnSpc>
              <a:spcPct val="90000"/>
            </a:lnSpc>
            <a:spcBef>
              <a:spcPct val="0"/>
            </a:spcBef>
            <a:spcAft>
              <a:spcPct val="35000"/>
            </a:spcAft>
          </a:pPr>
          <a:r>
            <a:rPr lang="en-US" sz="1200" kern="1200">
              <a:latin typeface="Times New Roman"/>
              <a:cs typeface="Times New Roman"/>
            </a:rPr>
            <a:t>Sources or Coaching Efficacy Information</a:t>
          </a:r>
          <a:r>
            <a:rPr lang="en-US" sz="800" kern="1200"/>
            <a:t>	</a:t>
          </a:r>
        </a:p>
        <a:p>
          <a:pPr marL="57150" lvl="1" indent="-57150" algn="l" defTabSz="444500">
            <a:lnSpc>
              <a:spcPct val="90000"/>
            </a:lnSpc>
            <a:spcBef>
              <a:spcPct val="0"/>
            </a:spcBef>
            <a:spcAft>
              <a:spcPct val="15000"/>
            </a:spcAft>
            <a:buChar char="••"/>
          </a:pPr>
          <a:r>
            <a:rPr lang="en-US" sz="1000" kern="1200">
              <a:latin typeface="Times New Roman"/>
              <a:cs typeface="Times New Roman"/>
            </a:rPr>
            <a:t>Extent of coaching experience/preparation</a:t>
          </a:r>
        </a:p>
        <a:p>
          <a:pPr marL="57150" lvl="1" indent="-57150" algn="l" defTabSz="444500">
            <a:lnSpc>
              <a:spcPct val="90000"/>
            </a:lnSpc>
            <a:spcBef>
              <a:spcPct val="0"/>
            </a:spcBef>
            <a:spcAft>
              <a:spcPct val="15000"/>
            </a:spcAft>
            <a:buChar char="••"/>
          </a:pPr>
          <a:r>
            <a:rPr lang="en-US" sz="1000" kern="1200">
              <a:latin typeface="Times New Roman"/>
              <a:cs typeface="Times New Roman"/>
            </a:rPr>
            <a:t>Prior success (won-lost record)</a:t>
          </a:r>
        </a:p>
        <a:p>
          <a:pPr marL="57150" lvl="1" indent="-57150" algn="l" defTabSz="444500">
            <a:lnSpc>
              <a:spcPct val="90000"/>
            </a:lnSpc>
            <a:spcBef>
              <a:spcPct val="0"/>
            </a:spcBef>
            <a:spcAft>
              <a:spcPct val="15000"/>
            </a:spcAft>
            <a:buChar char="••"/>
          </a:pPr>
          <a:r>
            <a:rPr lang="en-US" sz="1000" kern="1200">
              <a:latin typeface="Times New Roman"/>
              <a:cs typeface="Times New Roman"/>
            </a:rPr>
            <a:t>Perceived skill of athletes</a:t>
          </a:r>
        </a:p>
        <a:p>
          <a:pPr marL="57150" lvl="1" indent="-57150" algn="l" defTabSz="444500">
            <a:lnSpc>
              <a:spcPct val="90000"/>
            </a:lnSpc>
            <a:spcBef>
              <a:spcPct val="0"/>
            </a:spcBef>
            <a:spcAft>
              <a:spcPct val="15000"/>
            </a:spcAft>
            <a:buChar char="••"/>
          </a:pPr>
          <a:r>
            <a:rPr lang="en-US" sz="1000" kern="1200">
              <a:latin typeface="Times New Roman"/>
              <a:cs typeface="Times New Roman"/>
            </a:rPr>
            <a:t>School/community support</a:t>
          </a:r>
        </a:p>
      </dsp:txBody>
      <dsp:txXfrm>
        <a:off x="48559" y="77321"/>
        <a:ext cx="1400796" cy="1768136"/>
      </dsp:txXfrm>
    </dsp:sp>
    <dsp:sp modelId="{C5386313-BD12-394F-8A35-AB73D6752E8A}">
      <dsp:nvSpPr>
        <dsp:cNvPr id="0" name=""/>
        <dsp:cNvSpPr/>
      </dsp:nvSpPr>
      <dsp:spPr>
        <a:xfrm>
          <a:off x="1641732" y="776883"/>
          <a:ext cx="315447" cy="369013"/>
        </a:xfrm>
        <a:prstGeom prst="rightArrow">
          <a:avLst>
            <a:gd name="adj1" fmla="val 60000"/>
            <a:gd name="adj2" fmla="val 50000"/>
          </a:avLst>
        </a:prstGeom>
        <a:gradFill rotWithShape="0">
          <a:gsLst>
            <a:gs pos="0">
              <a:schemeClr val="dk1">
                <a:tint val="60000"/>
                <a:hueOff val="0"/>
                <a:satOff val="0"/>
                <a:lumOff val="0"/>
                <a:alphaOff val="0"/>
                <a:tint val="100000"/>
                <a:shade val="100000"/>
                <a:satMod val="130000"/>
              </a:schemeClr>
            </a:gs>
            <a:gs pos="100000">
              <a:schemeClr val="dk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1641732" y="850686"/>
        <a:ext cx="220813" cy="221407"/>
      </dsp:txXfrm>
    </dsp:sp>
    <dsp:sp modelId="{112C1FC2-1C69-514F-9D05-586D5A1BEEF0}">
      <dsp:nvSpPr>
        <dsp:cNvPr id="0" name=""/>
        <dsp:cNvSpPr/>
      </dsp:nvSpPr>
      <dsp:spPr>
        <a:xfrm>
          <a:off x="2088120" y="33740"/>
          <a:ext cx="1487958" cy="1855298"/>
        </a:xfrm>
        <a:prstGeom prst="roundRect">
          <a:avLst>
            <a:gd name="adj" fmla="val 10000"/>
          </a:avLst>
        </a:prstGeom>
        <a:gradFill rotWithShape="0">
          <a:gsLst>
            <a:gs pos="0">
              <a:schemeClr val="lt1">
                <a:hueOff val="0"/>
                <a:satOff val="0"/>
                <a:lumOff val="0"/>
                <a:alphaOff val="0"/>
                <a:tint val="100000"/>
                <a:shade val="100000"/>
                <a:satMod val="130000"/>
              </a:schemeClr>
            </a:gs>
            <a:gs pos="100000">
              <a:schemeClr val="l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t" anchorCtr="0">
          <a:noAutofit/>
        </a:bodyPr>
        <a:lstStyle/>
        <a:p>
          <a:pPr lvl="0" algn="ctr" defTabSz="533400">
            <a:lnSpc>
              <a:spcPct val="90000"/>
            </a:lnSpc>
            <a:spcBef>
              <a:spcPct val="0"/>
            </a:spcBef>
            <a:spcAft>
              <a:spcPct val="35000"/>
            </a:spcAft>
          </a:pPr>
          <a:r>
            <a:rPr lang="en-US" sz="1200" kern="1200">
              <a:latin typeface="Times New Roman"/>
              <a:cs typeface="Times New Roman"/>
            </a:rPr>
            <a:t>Coaching Efficacy Dimensions</a:t>
          </a:r>
        </a:p>
        <a:p>
          <a:pPr lvl="0" algn="ctr" defTabSz="533400">
            <a:lnSpc>
              <a:spcPct val="90000"/>
            </a:lnSpc>
            <a:spcBef>
              <a:spcPct val="0"/>
            </a:spcBef>
            <a:spcAft>
              <a:spcPct val="35000"/>
            </a:spcAft>
          </a:pPr>
          <a:endParaRPr lang="en-US" sz="800" kern="1200">
            <a:latin typeface="Times New Roman"/>
            <a:cs typeface="Times New Roman"/>
          </a:endParaRPr>
        </a:p>
        <a:p>
          <a:pPr marL="57150" lvl="1" indent="-57150" algn="l" defTabSz="444500">
            <a:lnSpc>
              <a:spcPct val="90000"/>
            </a:lnSpc>
            <a:spcBef>
              <a:spcPct val="0"/>
            </a:spcBef>
            <a:spcAft>
              <a:spcPct val="15000"/>
            </a:spcAft>
            <a:buChar char="••"/>
          </a:pPr>
          <a:r>
            <a:rPr lang="en-US" sz="1000" kern="1200">
              <a:latin typeface="Times New Roman"/>
              <a:cs typeface="Times New Roman"/>
            </a:rPr>
            <a:t>Game Strategy</a:t>
          </a:r>
        </a:p>
        <a:p>
          <a:pPr marL="57150" lvl="1" indent="-57150" algn="l" defTabSz="444500">
            <a:lnSpc>
              <a:spcPct val="90000"/>
            </a:lnSpc>
            <a:spcBef>
              <a:spcPct val="0"/>
            </a:spcBef>
            <a:spcAft>
              <a:spcPct val="15000"/>
            </a:spcAft>
            <a:buChar char="••"/>
          </a:pPr>
          <a:r>
            <a:rPr lang="en-US" sz="1000" kern="1200">
              <a:latin typeface="Times New Roman"/>
              <a:cs typeface="Times New Roman"/>
            </a:rPr>
            <a:t>Motivation</a:t>
          </a:r>
        </a:p>
        <a:p>
          <a:pPr marL="57150" lvl="1" indent="-57150" algn="l" defTabSz="444500">
            <a:lnSpc>
              <a:spcPct val="90000"/>
            </a:lnSpc>
            <a:spcBef>
              <a:spcPct val="0"/>
            </a:spcBef>
            <a:spcAft>
              <a:spcPct val="15000"/>
            </a:spcAft>
            <a:buChar char="••"/>
          </a:pPr>
          <a:r>
            <a:rPr lang="en-US" sz="1000" kern="1200">
              <a:latin typeface="Times New Roman"/>
              <a:cs typeface="Times New Roman"/>
            </a:rPr>
            <a:t>Technique</a:t>
          </a:r>
        </a:p>
        <a:p>
          <a:pPr marL="57150" lvl="1" indent="-57150" algn="l" defTabSz="444500">
            <a:lnSpc>
              <a:spcPct val="90000"/>
            </a:lnSpc>
            <a:spcBef>
              <a:spcPct val="0"/>
            </a:spcBef>
            <a:spcAft>
              <a:spcPct val="15000"/>
            </a:spcAft>
            <a:buChar char="••"/>
          </a:pPr>
          <a:r>
            <a:rPr lang="en-US" sz="1000" kern="1200">
              <a:latin typeface="Times New Roman"/>
              <a:cs typeface="Times New Roman"/>
            </a:rPr>
            <a:t>Character building</a:t>
          </a:r>
        </a:p>
      </dsp:txBody>
      <dsp:txXfrm>
        <a:off x="2131701" y="77321"/>
        <a:ext cx="1400796" cy="1768136"/>
      </dsp:txXfrm>
    </dsp:sp>
    <dsp:sp modelId="{41C54B3D-46CC-AF45-BB43-E8929F441C1C}">
      <dsp:nvSpPr>
        <dsp:cNvPr id="0" name=""/>
        <dsp:cNvSpPr/>
      </dsp:nvSpPr>
      <dsp:spPr>
        <a:xfrm>
          <a:off x="3724875" y="776883"/>
          <a:ext cx="315447" cy="369013"/>
        </a:xfrm>
        <a:prstGeom prst="rightArrow">
          <a:avLst>
            <a:gd name="adj1" fmla="val 60000"/>
            <a:gd name="adj2" fmla="val 50000"/>
          </a:avLst>
        </a:prstGeom>
        <a:gradFill rotWithShape="0">
          <a:gsLst>
            <a:gs pos="0">
              <a:schemeClr val="dk1">
                <a:tint val="60000"/>
                <a:hueOff val="0"/>
                <a:satOff val="0"/>
                <a:lumOff val="0"/>
                <a:alphaOff val="0"/>
                <a:tint val="100000"/>
                <a:shade val="100000"/>
                <a:satMod val="130000"/>
              </a:schemeClr>
            </a:gs>
            <a:gs pos="100000">
              <a:schemeClr val="dk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3724875" y="850686"/>
        <a:ext cx="220813" cy="221407"/>
      </dsp:txXfrm>
    </dsp:sp>
    <dsp:sp modelId="{1D5E01A6-89C4-A24E-89DE-6455C18485E0}">
      <dsp:nvSpPr>
        <dsp:cNvPr id="0" name=""/>
        <dsp:cNvSpPr/>
      </dsp:nvSpPr>
      <dsp:spPr>
        <a:xfrm>
          <a:off x="4171262" y="33740"/>
          <a:ext cx="1487958" cy="1855298"/>
        </a:xfrm>
        <a:prstGeom prst="roundRect">
          <a:avLst>
            <a:gd name="adj" fmla="val 10000"/>
          </a:avLst>
        </a:prstGeom>
        <a:gradFill rotWithShape="0">
          <a:gsLst>
            <a:gs pos="0">
              <a:schemeClr val="lt1">
                <a:hueOff val="0"/>
                <a:satOff val="0"/>
                <a:lumOff val="0"/>
                <a:alphaOff val="0"/>
                <a:tint val="100000"/>
                <a:shade val="100000"/>
                <a:satMod val="130000"/>
              </a:schemeClr>
            </a:gs>
            <a:gs pos="100000">
              <a:schemeClr val="l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t" anchorCtr="0">
          <a:noAutofit/>
        </a:bodyPr>
        <a:lstStyle/>
        <a:p>
          <a:pPr lvl="0" algn="ctr" defTabSz="533400">
            <a:lnSpc>
              <a:spcPct val="90000"/>
            </a:lnSpc>
            <a:spcBef>
              <a:spcPct val="0"/>
            </a:spcBef>
            <a:spcAft>
              <a:spcPct val="35000"/>
            </a:spcAft>
          </a:pPr>
          <a:r>
            <a:rPr lang="en-US" sz="1200" kern="1200">
              <a:latin typeface="Times New Roman"/>
              <a:cs typeface="Times New Roman"/>
            </a:rPr>
            <a:t>Outcomes</a:t>
          </a:r>
        </a:p>
        <a:p>
          <a:pPr lvl="0" algn="ctr" defTabSz="533400">
            <a:lnSpc>
              <a:spcPct val="90000"/>
            </a:lnSpc>
            <a:spcBef>
              <a:spcPct val="0"/>
            </a:spcBef>
            <a:spcAft>
              <a:spcPct val="35000"/>
            </a:spcAft>
          </a:pPr>
          <a:endParaRPr lang="en-US" sz="800" kern="1200">
            <a:latin typeface="Times New Roman"/>
            <a:cs typeface="Times New Roman"/>
          </a:endParaRPr>
        </a:p>
        <a:p>
          <a:pPr lvl="0" algn="ctr" defTabSz="533400">
            <a:lnSpc>
              <a:spcPct val="90000"/>
            </a:lnSpc>
            <a:spcBef>
              <a:spcPct val="0"/>
            </a:spcBef>
            <a:spcAft>
              <a:spcPct val="35000"/>
            </a:spcAft>
          </a:pPr>
          <a:endParaRPr lang="en-US" sz="800" kern="1200">
            <a:latin typeface="Times New Roman"/>
            <a:cs typeface="Times New Roman"/>
          </a:endParaRPr>
        </a:p>
        <a:p>
          <a:pPr marL="57150" lvl="1" indent="-57150" algn="l" defTabSz="444500">
            <a:lnSpc>
              <a:spcPct val="90000"/>
            </a:lnSpc>
            <a:spcBef>
              <a:spcPct val="0"/>
            </a:spcBef>
            <a:spcAft>
              <a:spcPct val="15000"/>
            </a:spcAft>
            <a:buChar char="••"/>
          </a:pPr>
          <a:r>
            <a:rPr lang="en-US" sz="1000" kern="1200">
              <a:latin typeface="Times New Roman"/>
              <a:cs typeface="Times New Roman"/>
            </a:rPr>
            <a:t>Coaching behavior</a:t>
          </a:r>
        </a:p>
        <a:p>
          <a:pPr marL="57150" lvl="1" indent="-57150" algn="l" defTabSz="444500">
            <a:lnSpc>
              <a:spcPct val="90000"/>
            </a:lnSpc>
            <a:spcBef>
              <a:spcPct val="0"/>
            </a:spcBef>
            <a:spcAft>
              <a:spcPct val="15000"/>
            </a:spcAft>
            <a:buChar char="••"/>
          </a:pPr>
          <a:r>
            <a:rPr lang="en-US" sz="1000" kern="1200">
              <a:latin typeface="Times New Roman"/>
              <a:cs typeface="Times New Roman"/>
            </a:rPr>
            <a:t>Player/team satisfaction</a:t>
          </a:r>
        </a:p>
        <a:p>
          <a:pPr marL="57150" lvl="1" indent="-57150" algn="l" defTabSz="444500">
            <a:lnSpc>
              <a:spcPct val="90000"/>
            </a:lnSpc>
            <a:spcBef>
              <a:spcPct val="0"/>
            </a:spcBef>
            <a:spcAft>
              <a:spcPct val="15000"/>
            </a:spcAft>
            <a:buChar char="••"/>
          </a:pPr>
          <a:r>
            <a:rPr lang="en-US" sz="1000" kern="1200">
              <a:latin typeface="Times New Roman"/>
              <a:cs typeface="Times New Roman"/>
            </a:rPr>
            <a:t>Playter/team performance</a:t>
          </a:r>
        </a:p>
        <a:p>
          <a:pPr marL="57150" lvl="1" indent="-57150" algn="l" defTabSz="444500">
            <a:lnSpc>
              <a:spcPct val="90000"/>
            </a:lnSpc>
            <a:spcBef>
              <a:spcPct val="0"/>
            </a:spcBef>
            <a:spcAft>
              <a:spcPct val="15000"/>
            </a:spcAft>
            <a:buChar char="••"/>
          </a:pPr>
          <a:r>
            <a:rPr lang="en-US" sz="1000" kern="1200">
              <a:latin typeface="Times New Roman"/>
              <a:cs typeface="Times New Roman"/>
            </a:rPr>
            <a:t>Player/Team efficacy</a:t>
          </a:r>
        </a:p>
      </dsp:txBody>
      <dsp:txXfrm>
        <a:off x="4214843" y="77321"/>
        <a:ext cx="1400796" cy="176813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CB419-CA33-9047-9211-C3D7ADF91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197</Pages>
  <Words>56371</Words>
  <Characters>321317</Characters>
  <Application>Microsoft Macintosh Word</Application>
  <DocSecurity>0</DocSecurity>
  <Lines>2677</Lines>
  <Paragraphs>753</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376935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Leslie Larsen</dc:creator>
  <cp:lastModifiedBy>Leslie Larsen</cp:lastModifiedBy>
  <cp:revision>3</cp:revision>
  <dcterms:created xsi:type="dcterms:W3CDTF">2016-04-19T13:26:00Z</dcterms:created>
  <dcterms:modified xsi:type="dcterms:W3CDTF">2016-04-19T13:37:00Z</dcterms:modified>
</cp:coreProperties>
</file>