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1A37F" w14:textId="481233AB" w:rsidR="003D07F7" w:rsidRPr="00CF573B" w:rsidRDefault="00DF0C8B" w:rsidP="006700BD">
      <w:pPr>
        <w:jc w:val="center"/>
        <w:rPr>
          <w:sz w:val="36"/>
          <w:lang w:val="en-CA"/>
        </w:rPr>
      </w:pPr>
      <w:r w:rsidRPr="00CF573B">
        <w:rPr>
          <w:sz w:val="36"/>
          <w:lang w:val="en-CA"/>
        </w:rPr>
        <w:t xml:space="preserve">Using Naturalistic Data for Bicycle Safety Analysis: </w:t>
      </w:r>
      <w:r w:rsidR="00887255" w:rsidRPr="00CF573B">
        <w:rPr>
          <w:sz w:val="36"/>
          <w:lang w:val="en-CA"/>
        </w:rPr>
        <w:t xml:space="preserve">An Application of </w:t>
      </w:r>
      <w:proofErr w:type="spellStart"/>
      <w:r w:rsidR="005F222D" w:rsidRPr="00CF573B">
        <w:rPr>
          <w:sz w:val="36"/>
          <w:lang w:val="en-CA"/>
        </w:rPr>
        <w:t>C</w:t>
      </w:r>
      <w:r w:rsidR="00AE2124" w:rsidRPr="00CF573B">
        <w:rPr>
          <w:sz w:val="36"/>
          <w:lang w:val="en-CA"/>
        </w:rPr>
        <w:t>ycle</w:t>
      </w:r>
      <w:r w:rsidR="005F222D" w:rsidRPr="00CF573B">
        <w:rPr>
          <w:sz w:val="36"/>
          <w:lang w:val="en-CA"/>
        </w:rPr>
        <w:t>P</w:t>
      </w:r>
      <w:r w:rsidR="00AE2124" w:rsidRPr="00CF573B">
        <w:rPr>
          <w:sz w:val="36"/>
          <w:lang w:val="en-CA"/>
        </w:rPr>
        <w:t>hilly</w:t>
      </w:r>
      <w:proofErr w:type="spellEnd"/>
      <w:r w:rsidR="005F222D" w:rsidRPr="00CF573B">
        <w:rPr>
          <w:sz w:val="36"/>
          <w:lang w:val="en-CA"/>
        </w:rPr>
        <w:t xml:space="preserve"> D</w:t>
      </w:r>
      <w:r w:rsidR="00AE2124" w:rsidRPr="00CF573B">
        <w:rPr>
          <w:sz w:val="36"/>
          <w:lang w:val="en-CA"/>
        </w:rPr>
        <w:t xml:space="preserve">ata </w:t>
      </w:r>
      <w:r w:rsidR="00887255" w:rsidRPr="00CF573B">
        <w:rPr>
          <w:sz w:val="36"/>
          <w:lang w:val="en-CA"/>
        </w:rPr>
        <w:t>t</w:t>
      </w:r>
      <w:r w:rsidR="00AE2124" w:rsidRPr="00CF573B">
        <w:rPr>
          <w:sz w:val="36"/>
          <w:lang w:val="en-CA"/>
        </w:rPr>
        <w:t>o</w:t>
      </w:r>
      <w:r w:rsidR="005F222D" w:rsidRPr="00CF573B">
        <w:rPr>
          <w:sz w:val="36"/>
          <w:lang w:val="en-CA"/>
        </w:rPr>
        <w:t xml:space="preserve"> A</w:t>
      </w:r>
      <w:r w:rsidR="00AE2124" w:rsidRPr="00CF573B">
        <w:rPr>
          <w:sz w:val="36"/>
          <w:lang w:val="en-CA"/>
        </w:rPr>
        <w:t>ssess</w:t>
      </w:r>
      <w:r w:rsidR="005F222D" w:rsidRPr="00CF573B">
        <w:rPr>
          <w:sz w:val="36"/>
          <w:lang w:val="en-CA"/>
        </w:rPr>
        <w:t xml:space="preserve"> W</w:t>
      </w:r>
      <w:r w:rsidR="00AE2124" w:rsidRPr="00CF573B">
        <w:rPr>
          <w:sz w:val="36"/>
          <w:lang w:val="en-CA"/>
        </w:rPr>
        <w:t>rong-Way Riding</w:t>
      </w:r>
    </w:p>
    <w:p w14:paraId="1DAA0A84" w14:textId="77777777" w:rsidR="00236E6D" w:rsidRPr="00CF573B" w:rsidRDefault="00236E6D" w:rsidP="006700BD">
      <w:pPr>
        <w:jc w:val="center"/>
        <w:rPr>
          <w:sz w:val="36"/>
        </w:rPr>
      </w:pPr>
    </w:p>
    <w:p w14:paraId="1F623974" w14:textId="77777777" w:rsidR="00236E6D" w:rsidRPr="00CF573B" w:rsidRDefault="00236E6D" w:rsidP="006700BD">
      <w:pPr>
        <w:jc w:val="center"/>
        <w:rPr>
          <w:sz w:val="36"/>
        </w:rPr>
      </w:pPr>
    </w:p>
    <w:p w14:paraId="1642E645" w14:textId="77777777" w:rsidR="00236E6D" w:rsidRPr="00CF573B" w:rsidRDefault="00236E6D" w:rsidP="006700BD">
      <w:pPr>
        <w:jc w:val="center"/>
        <w:rPr>
          <w:sz w:val="36"/>
        </w:rPr>
      </w:pPr>
    </w:p>
    <w:p w14:paraId="1F88915A" w14:textId="77777777" w:rsidR="00236E6D" w:rsidRPr="00CF573B" w:rsidRDefault="00236E6D" w:rsidP="006700BD">
      <w:pPr>
        <w:jc w:val="center"/>
        <w:rPr>
          <w:sz w:val="36"/>
        </w:rPr>
      </w:pPr>
    </w:p>
    <w:p w14:paraId="553CEA95" w14:textId="77777777" w:rsidR="00236E6D" w:rsidRPr="00CF573B" w:rsidRDefault="00236E6D" w:rsidP="006700BD">
      <w:pPr>
        <w:jc w:val="center"/>
        <w:rPr>
          <w:sz w:val="36"/>
        </w:rPr>
      </w:pPr>
    </w:p>
    <w:p w14:paraId="1D003B82" w14:textId="77777777" w:rsidR="00236E6D" w:rsidRPr="00CF573B" w:rsidRDefault="00236E6D" w:rsidP="006700BD">
      <w:pPr>
        <w:jc w:val="center"/>
        <w:rPr>
          <w:sz w:val="36"/>
        </w:rPr>
      </w:pPr>
    </w:p>
    <w:p w14:paraId="2CF7BADA" w14:textId="77777777" w:rsidR="00236E6D" w:rsidRPr="00CF573B" w:rsidRDefault="00236E6D" w:rsidP="006700BD">
      <w:pPr>
        <w:jc w:val="center"/>
        <w:rPr>
          <w:sz w:val="36"/>
        </w:rPr>
      </w:pPr>
    </w:p>
    <w:p w14:paraId="36C801C1" w14:textId="77777777" w:rsidR="00236E6D" w:rsidRPr="00CF573B" w:rsidRDefault="00236E6D" w:rsidP="006700BD">
      <w:pPr>
        <w:jc w:val="center"/>
        <w:rPr>
          <w:sz w:val="36"/>
        </w:rPr>
      </w:pPr>
    </w:p>
    <w:p w14:paraId="31F82AAC" w14:textId="77777777" w:rsidR="00236E6D" w:rsidRPr="00CF573B" w:rsidRDefault="00236E6D" w:rsidP="006700BD">
      <w:pPr>
        <w:jc w:val="center"/>
        <w:rPr>
          <w:sz w:val="36"/>
        </w:rPr>
      </w:pPr>
    </w:p>
    <w:p w14:paraId="1889CEFF" w14:textId="77777777" w:rsidR="00236E6D" w:rsidRPr="00CF573B" w:rsidRDefault="009C755C" w:rsidP="006700BD">
      <w:pPr>
        <w:jc w:val="center"/>
        <w:rPr>
          <w:sz w:val="36"/>
        </w:rPr>
      </w:pPr>
      <w:r w:rsidRPr="00CF573B">
        <w:rPr>
          <w:sz w:val="36"/>
        </w:rPr>
        <w:t>A Thesis Presented for</w:t>
      </w:r>
      <w:r w:rsidR="008865B6" w:rsidRPr="00CF573B">
        <w:rPr>
          <w:sz w:val="36"/>
        </w:rPr>
        <w:t xml:space="preserve"> the</w:t>
      </w:r>
    </w:p>
    <w:p w14:paraId="79D6BD30" w14:textId="77777777" w:rsidR="009C755C" w:rsidRPr="00CF573B" w:rsidRDefault="009C755C" w:rsidP="006700BD">
      <w:pPr>
        <w:jc w:val="center"/>
        <w:rPr>
          <w:sz w:val="36"/>
        </w:rPr>
      </w:pPr>
      <w:r w:rsidRPr="00CF573B">
        <w:rPr>
          <w:sz w:val="36"/>
        </w:rPr>
        <w:t>Master of Science</w:t>
      </w:r>
    </w:p>
    <w:p w14:paraId="3E24CF40" w14:textId="77777777" w:rsidR="009C755C" w:rsidRPr="00CF573B" w:rsidRDefault="009C755C" w:rsidP="006700BD">
      <w:pPr>
        <w:jc w:val="center"/>
        <w:rPr>
          <w:sz w:val="36"/>
        </w:rPr>
      </w:pPr>
      <w:r w:rsidRPr="00CF573B">
        <w:rPr>
          <w:sz w:val="36"/>
        </w:rPr>
        <w:t>Degree</w:t>
      </w:r>
    </w:p>
    <w:p w14:paraId="252FAAFC" w14:textId="77777777" w:rsidR="009C755C" w:rsidRPr="00CF573B" w:rsidRDefault="009C755C" w:rsidP="006700BD">
      <w:pPr>
        <w:jc w:val="center"/>
        <w:rPr>
          <w:sz w:val="36"/>
        </w:rPr>
      </w:pPr>
      <w:r w:rsidRPr="00CF573B">
        <w:rPr>
          <w:sz w:val="36"/>
        </w:rPr>
        <w:t>The University of Tennessee, Knoxville</w:t>
      </w:r>
    </w:p>
    <w:p w14:paraId="30BF4C21" w14:textId="77777777" w:rsidR="00236E6D" w:rsidRPr="00CF573B" w:rsidRDefault="00236E6D" w:rsidP="006700BD">
      <w:pPr>
        <w:jc w:val="center"/>
        <w:rPr>
          <w:sz w:val="36"/>
        </w:rPr>
      </w:pPr>
    </w:p>
    <w:p w14:paraId="35D86BE0" w14:textId="77777777" w:rsidR="00236E6D" w:rsidRPr="00CF573B" w:rsidRDefault="00236E6D" w:rsidP="006700BD">
      <w:pPr>
        <w:jc w:val="center"/>
        <w:rPr>
          <w:sz w:val="36"/>
        </w:rPr>
      </w:pPr>
    </w:p>
    <w:p w14:paraId="4AAF3AB4" w14:textId="77777777" w:rsidR="00236E6D" w:rsidRPr="00CF573B" w:rsidRDefault="00236E6D" w:rsidP="006700BD">
      <w:pPr>
        <w:jc w:val="center"/>
        <w:rPr>
          <w:sz w:val="36"/>
        </w:rPr>
      </w:pPr>
    </w:p>
    <w:p w14:paraId="3F6BEC6C" w14:textId="77777777" w:rsidR="00236E6D" w:rsidRPr="00CF573B" w:rsidRDefault="00236E6D" w:rsidP="006700BD">
      <w:pPr>
        <w:jc w:val="center"/>
        <w:rPr>
          <w:sz w:val="36"/>
        </w:rPr>
      </w:pPr>
    </w:p>
    <w:p w14:paraId="2A59CDB1" w14:textId="77777777" w:rsidR="00236E6D" w:rsidRPr="00CF573B" w:rsidRDefault="00236E6D" w:rsidP="006700BD">
      <w:pPr>
        <w:jc w:val="center"/>
        <w:rPr>
          <w:sz w:val="36"/>
        </w:rPr>
      </w:pPr>
    </w:p>
    <w:p w14:paraId="5234CCB3" w14:textId="77777777" w:rsidR="00236E6D" w:rsidRPr="00CF573B" w:rsidRDefault="00236E6D" w:rsidP="006700BD">
      <w:pPr>
        <w:jc w:val="center"/>
        <w:rPr>
          <w:sz w:val="36"/>
        </w:rPr>
      </w:pPr>
    </w:p>
    <w:p w14:paraId="4E9DE138" w14:textId="77777777" w:rsidR="00236E6D" w:rsidRPr="00CF573B" w:rsidRDefault="00236E6D" w:rsidP="006700BD">
      <w:pPr>
        <w:jc w:val="center"/>
        <w:rPr>
          <w:sz w:val="36"/>
        </w:rPr>
      </w:pPr>
    </w:p>
    <w:p w14:paraId="19D5F44B" w14:textId="77777777" w:rsidR="00236E6D" w:rsidRPr="00CF573B" w:rsidRDefault="00236E6D" w:rsidP="006700BD">
      <w:pPr>
        <w:jc w:val="center"/>
        <w:rPr>
          <w:sz w:val="36"/>
        </w:rPr>
      </w:pPr>
    </w:p>
    <w:p w14:paraId="400997A5" w14:textId="77777777" w:rsidR="00236E6D" w:rsidRPr="00CF573B" w:rsidRDefault="00236E6D" w:rsidP="006700BD">
      <w:pPr>
        <w:jc w:val="center"/>
        <w:rPr>
          <w:sz w:val="36"/>
        </w:rPr>
      </w:pPr>
    </w:p>
    <w:p w14:paraId="4B0B69D6" w14:textId="77777777" w:rsidR="00236E6D" w:rsidRPr="00CF573B" w:rsidRDefault="00236E6D" w:rsidP="006700BD">
      <w:pPr>
        <w:jc w:val="center"/>
        <w:rPr>
          <w:sz w:val="36"/>
        </w:rPr>
      </w:pPr>
    </w:p>
    <w:p w14:paraId="0FE808DE" w14:textId="77777777" w:rsidR="00236E6D" w:rsidRPr="00CF573B" w:rsidRDefault="00236E6D" w:rsidP="006700BD">
      <w:pPr>
        <w:jc w:val="center"/>
        <w:rPr>
          <w:sz w:val="36"/>
        </w:rPr>
      </w:pPr>
    </w:p>
    <w:p w14:paraId="53A8E31F" w14:textId="77777777" w:rsidR="00236E6D" w:rsidRPr="00CF573B" w:rsidRDefault="005F222D" w:rsidP="006700BD">
      <w:pPr>
        <w:jc w:val="center"/>
        <w:rPr>
          <w:sz w:val="36"/>
        </w:rPr>
      </w:pPr>
      <w:r w:rsidRPr="00CF573B">
        <w:rPr>
          <w:sz w:val="36"/>
        </w:rPr>
        <w:t>Nirbesh Dhakal</w:t>
      </w:r>
    </w:p>
    <w:p w14:paraId="111DF821" w14:textId="63D3FE2B" w:rsidR="009C755C" w:rsidRPr="00CF573B" w:rsidRDefault="00BC2FE4" w:rsidP="006700BD">
      <w:pPr>
        <w:jc w:val="center"/>
        <w:rPr>
          <w:sz w:val="36"/>
        </w:rPr>
      </w:pPr>
      <w:r>
        <w:rPr>
          <w:sz w:val="36"/>
        </w:rPr>
        <w:t>August</w:t>
      </w:r>
      <w:r w:rsidR="00234475" w:rsidRPr="00CF573B">
        <w:rPr>
          <w:sz w:val="36"/>
        </w:rPr>
        <w:t xml:space="preserve"> 2017</w:t>
      </w:r>
    </w:p>
    <w:p w14:paraId="45C4B1A0" w14:textId="77777777" w:rsidR="00236E6D" w:rsidRPr="00CF573B" w:rsidRDefault="00236E6D" w:rsidP="00BE3EEB">
      <w:pPr>
        <w:spacing w:line="276" w:lineRule="auto"/>
        <w:jc w:val="center"/>
        <w:rPr>
          <w:sz w:val="36"/>
          <w:szCs w:val="36"/>
        </w:rPr>
      </w:pPr>
    </w:p>
    <w:p w14:paraId="25DF2456" w14:textId="77777777" w:rsidR="00236E6D" w:rsidRPr="00CF573B" w:rsidRDefault="00236E6D" w:rsidP="00BE3EEB">
      <w:pPr>
        <w:spacing w:line="276" w:lineRule="auto"/>
        <w:jc w:val="center"/>
        <w:rPr>
          <w:sz w:val="36"/>
          <w:szCs w:val="36"/>
        </w:rPr>
      </w:pPr>
    </w:p>
    <w:p w14:paraId="7C81CF94" w14:textId="77777777" w:rsidR="00236E6D" w:rsidRPr="00CF573B" w:rsidRDefault="00236E6D" w:rsidP="00BE3EEB">
      <w:pPr>
        <w:spacing w:line="276" w:lineRule="auto"/>
        <w:jc w:val="center"/>
        <w:rPr>
          <w:sz w:val="36"/>
          <w:szCs w:val="36"/>
        </w:rPr>
      </w:pPr>
    </w:p>
    <w:p w14:paraId="1B0566E4" w14:textId="77777777" w:rsidR="00236E6D" w:rsidRPr="00CF573B" w:rsidRDefault="00236E6D" w:rsidP="00BE3EEB">
      <w:pPr>
        <w:spacing w:line="276" w:lineRule="auto"/>
        <w:jc w:val="center"/>
        <w:rPr>
          <w:sz w:val="36"/>
          <w:szCs w:val="36"/>
        </w:rPr>
      </w:pPr>
    </w:p>
    <w:p w14:paraId="3948F1B3" w14:textId="77777777" w:rsidR="00236E6D" w:rsidRPr="00CF573B" w:rsidRDefault="00236E6D" w:rsidP="00BE3EEB">
      <w:pPr>
        <w:spacing w:line="276" w:lineRule="auto"/>
        <w:jc w:val="center"/>
        <w:rPr>
          <w:sz w:val="36"/>
          <w:szCs w:val="36"/>
        </w:rPr>
      </w:pPr>
    </w:p>
    <w:p w14:paraId="3E6D34B2" w14:textId="77777777" w:rsidR="00236E6D" w:rsidRPr="00CF573B" w:rsidRDefault="00236E6D" w:rsidP="00BE3EEB">
      <w:pPr>
        <w:spacing w:line="276" w:lineRule="auto"/>
        <w:jc w:val="center"/>
        <w:rPr>
          <w:sz w:val="36"/>
          <w:szCs w:val="36"/>
        </w:rPr>
      </w:pPr>
    </w:p>
    <w:p w14:paraId="7E8B743E" w14:textId="77777777" w:rsidR="00236E6D" w:rsidRPr="00CF573B" w:rsidRDefault="00236E6D" w:rsidP="00BE3EEB">
      <w:pPr>
        <w:spacing w:line="276" w:lineRule="auto"/>
        <w:jc w:val="center"/>
        <w:rPr>
          <w:sz w:val="36"/>
          <w:szCs w:val="36"/>
        </w:rPr>
      </w:pPr>
    </w:p>
    <w:p w14:paraId="46F757B9" w14:textId="77777777" w:rsidR="00236E6D" w:rsidRPr="00CF573B" w:rsidRDefault="00236E6D" w:rsidP="00BE3EEB">
      <w:pPr>
        <w:spacing w:line="276" w:lineRule="auto"/>
        <w:jc w:val="center"/>
        <w:rPr>
          <w:sz w:val="36"/>
          <w:szCs w:val="36"/>
        </w:rPr>
      </w:pPr>
    </w:p>
    <w:p w14:paraId="19ED2EF3" w14:textId="77777777" w:rsidR="00236E6D" w:rsidRPr="00CF573B" w:rsidRDefault="00236E6D" w:rsidP="00BE3EEB">
      <w:pPr>
        <w:spacing w:line="276" w:lineRule="auto"/>
        <w:jc w:val="center"/>
        <w:rPr>
          <w:sz w:val="36"/>
          <w:szCs w:val="36"/>
        </w:rPr>
      </w:pPr>
    </w:p>
    <w:p w14:paraId="3B2ED27B" w14:textId="77777777" w:rsidR="00236E6D" w:rsidRPr="00CF573B" w:rsidRDefault="00236E6D" w:rsidP="00BE3EEB">
      <w:pPr>
        <w:spacing w:line="276" w:lineRule="auto"/>
        <w:jc w:val="center"/>
        <w:rPr>
          <w:sz w:val="36"/>
          <w:szCs w:val="36"/>
        </w:rPr>
      </w:pPr>
    </w:p>
    <w:p w14:paraId="0E4D86FD" w14:textId="77777777" w:rsidR="00236E6D" w:rsidRPr="00CF573B" w:rsidRDefault="00236E6D" w:rsidP="00BE3EEB">
      <w:pPr>
        <w:spacing w:line="276" w:lineRule="auto"/>
        <w:jc w:val="center"/>
        <w:rPr>
          <w:sz w:val="36"/>
          <w:szCs w:val="36"/>
        </w:rPr>
      </w:pPr>
    </w:p>
    <w:p w14:paraId="4F404444" w14:textId="77777777" w:rsidR="00236E6D" w:rsidRPr="00CF573B" w:rsidRDefault="00236E6D" w:rsidP="00BE3EEB">
      <w:pPr>
        <w:spacing w:line="276" w:lineRule="auto"/>
        <w:jc w:val="center"/>
        <w:rPr>
          <w:sz w:val="36"/>
          <w:szCs w:val="36"/>
        </w:rPr>
      </w:pPr>
    </w:p>
    <w:p w14:paraId="6F87D2EC" w14:textId="77777777" w:rsidR="00236E6D" w:rsidRPr="00CF573B" w:rsidRDefault="00236E6D" w:rsidP="00BE3EEB">
      <w:pPr>
        <w:spacing w:line="276" w:lineRule="auto"/>
        <w:jc w:val="center"/>
        <w:rPr>
          <w:sz w:val="36"/>
          <w:szCs w:val="36"/>
        </w:rPr>
      </w:pPr>
    </w:p>
    <w:p w14:paraId="48B388FE" w14:textId="77777777" w:rsidR="00236E6D" w:rsidRPr="00CF573B" w:rsidRDefault="00236E6D" w:rsidP="00BE3EEB">
      <w:pPr>
        <w:spacing w:line="276" w:lineRule="auto"/>
        <w:jc w:val="center"/>
        <w:rPr>
          <w:sz w:val="36"/>
          <w:szCs w:val="36"/>
        </w:rPr>
      </w:pPr>
    </w:p>
    <w:p w14:paraId="2A9B496C" w14:textId="77777777" w:rsidR="00236E6D" w:rsidRPr="00CF573B" w:rsidRDefault="003D07F7" w:rsidP="00BE3EEB">
      <w:pPr>
        <w:spacing w:line="276" w:lineRule="auto"/>
        <w:jc w:val="center"/>
      </w:pPr>
      <w:r w:rsidRPr="00CF573B">
        <w:t>Copyright © 20</w:t>
      </w:r>
      <w:r w:rsidR="00234475" w:rsidRPr="00CF573B">
        <w:t>17</w:t>
      </w:r>
      <w:r w:rsidR="00236E6D" w:rsidRPr="00CF573B">
        <w:t xml:space="preserve"> by </w:t>
      </w:r>
      <w:r w:rsidR="00EC1133" w:rsidRPr="00CF573B">
        <w:t>Nirbesh Dhakal</w:t>
      </w:r>
      <w:r w:rsidR="008865B6" w:rsidRPr="00CF573B">
        <w:t xml:space="preserve">. </w:t>
      </w:r>
    </w:p>
    <w:p w14:paraId="225C8336" w14:textId="77777777" w:rsidR="00236E6D" w:rsidRPr="00CF573B" w:rsidRDefault="00236E6D" w:rsidP="00BE3EEB">
      <w:pPr>
        <w:spacing w:line="276" w:lineRule="auto"/>
        <w:jc w:val="center"/>
      </w:pPr>
      <w:r w:rsidRPr="00CF573B">
        <w:t>All rights reserved.</w:t>
      </w:r>
    </w:p>
    <w:p w14:paraId="52227353" w14:textId="77777777" w:rsidR="00236E6D" w:rsidRPr="00CF573B" w:rsidRDefault="00236E6D" w:rsidP="00BE3EEB">
      <w:pPr>
        <w:spacing w:line="276" w:lineRule="auto"/>
        <w:jc w:val="center"/>
      </w:pPr>
    </w:p>
    <w:p w14:paraId="0EAF26A6" w14:textId="77777777" w:rsidR="00236E6D" w:rsidRPr="00CF573B" w:rsidRDefault="00236E6D" w:rsidP="00BE3EEB">
      <w:pPr>
        <w:spacing w:line="276" w:lineRule="auto"/>
        <w:jc w:val="center"/>
      </w:pPr>
    </w:p>
    <w:p w14:paraId="706A6C91" w14:textId="77777777" w:rsidR="00236E6D" w:rsidRPr="00CF573B" w:rsidRDefault="00236E6D" w:rsidP="00BE3EEB">
      <w:pPr>
        <w:spacing w:line="276" w:lineRule="auto"/>
        <w:jc w:val="center"/>
      </w:pPr>
    </w:p>
    <w:p w14:paraId="3DD3F4B5" w14:textId="77777777" w:rsidR="00236E6D" w:rsidRPr="00CF573B" w:rsidRDefault="00236E6D" w:rsidP="00BE3EEB">
      <w:pPr>
        <w:spacing w:line="276" w:lineRule="auto"/>
        <w:jc w:val="center"/>
      </w:pPr>
    </w:p>
    <w:p w14:paraId="075F8B50" w14:textId="77777777" w:rsidR="00236E6D" w:rsidRPr="00CF573B" w:rsidRDefault="00236E6D" w:rsidP="00BE3EEB">
      <w:pPr>
        <w:spacing w:line="276" w:lineRule="auto"/>
        <w:jc w:val="center"/>
      </w:pPr>
    </w:p>
    <w:p w14:paraId="77704171" w14:textId="77777777" w:rsidR="00236E6D" w:rsidRPr="00CF573B" w:rsidRDefault="00236E6D" w:rsidP="00BE3EEB">
      <w:pPr>
        <w:spacing w:line="276" w:lineRule="auto"/>
        <w:jc w:val="center"/>
      </w:pPr>
    </w:p>
    <w:p w14:paraId="288B93E6" w14:textId="77777777" w:rsidR="00236E6D" w:rsidRPr="00CF573B" w:rsidRDefault="00236E6D" w:rsidP="00BE3EEB">
      <w:pPr>
        <w:spacing w:line="276" w:lineRule="auto"/>
        <w:jc w:val="center"/>
      </w:pPr>
    </w:p>
    <w:p w14:paraId="0DB59E2C" w14:textId="77777777" w:rsidR="00236E6D" w:rsidRPr="00CF573B" w:rsidRDefault="00236E6D" w:rsidP="00BE3EEB">
      <w:pPr>
        <w:spacing w:line="276" w:lineRule="auto"/>
        <w:jc w:val="center"/>
      </w:pPr>
    </w:p>
    <w:p w14:paraId="0B81B9A1" w14:textId="77777777" w:rsidR="00236E6D" w:rsidRPr="00CF573B" w:rsidRDefault="00236E6D" w:rsidP="00BE3EEB">
      <w:pPr>
        <w:spacing w:line="276" w:lineRule="auto"/>
        <w:jc w:val="center"/>
      </w:pPr>
    </w:p>
    <w:p w14:paraId="0ABB1F72" w14:textId="77777777" w:rsidR="00236E6D" w:rsidRPr="00CF573B" w:rsidRDefault="00236E6D" w:rsidP="00BE3EEB">
      <w:pPr>
        <w:spacing w:line="276" w:lineRule="auto"/>
        <w:jc w:val="center"/>
      </w:pPr>
    </w:p>
    <w:p w14:paraId="47B2169B" w14:textId="77777777" w:rsidR="00236E6D" w:rsidRPr="00CF573B" w:rsidRDefault="00236E6D" w:rsidP="00BE3EEB">
      <w:pPr>
        <w:spacing w:line="276" w:lineRule="auto"/>
        <w:jc w:val="center"/>
      </w:pPr>
    </w:p>
    <w:p w14:paraId="161A0902" w14:textId="77777777" w:rsidR="00236E6D" w:rsidRPr="00CF573B" w:rsidRDefault="00236E6D" w:rsidP="00BE3EEB">
      <w:pPr>
        <w:spacing w:line="276" w:lineRule="auto"/>
        <w:jc w:val="center"/>
      </w:pPr>
    </w:p>
    <w:p w14:paraId="7FD85D40" w14:textId="77777777" w:rsidR="00236E6D" w:rsidRPr="00CF573B" w:rsidRDefault="00236E6D" w:rsidP="00BE3EEB">
      <w:pPr>
        <w:spacing w:line="276" w:lineRule="auto"/>
        <w:jc w:val="center"/>
      </w:pPr>
    </w:p>
    <w:p w14:paraId="2A7E640D" w14:textId="77777777" w:rsidR="00236E6D" w:rsidRPr="00CF573B" w:rsidRDefault="00236E6D" w:rsidP="00BE3EEB">
      <w:pPr>
        <w:spacing w:line="276" w:lineRule="auto"/>
        <w:jc w:val="center"/>
      </w:pPr>
    </w:p>
    <w:p w14:paraId="4DD10DAE" w14:textId="77777777" w:rsidR="00CD73A9" w:rsidRPr="000B5B71" w:rsidRDefault="00236E6D" w:rsidP="000B5B71">
      <w:pPr>
        <w:rPr>
          <w:b/>
        </w:rPr>
      </w:pPr>
      <w:r w:rsidRPr="00CF573B">
        <w:rPr>
          <w:sz w:val="36"/>
          <w:szCs w:val="36"/>
        </w:rPr>
        <w:br w:type="page"/>
      </w:r>
      <w:r w:rsidR="00CD73A9" w:rsidRPr="000B5B71">
        <w:rPr>
          <w:b/>
          <w:sz w:val="28"/>
        </w:rPr>
        <w:lastRenderedPageBreak/>
        <w:t>ACKNOWLEDGEMENTS</w:t>
      </w:r>
    </w:p>
    <w:p w14:paraId="6806A693" w14:textId="77777777" w:rsidR="00CD73A9" w:rsidRPr="00CF573B" w:rsidRDefault="00CD73A9" w:rsidP="00BE3EEB">
      <w:pPr>
        <w:spacing w:line="276" w:lineRule="auto"/>
        <w:jc w:val="center"/>
      </w:pPr>
    </w:p>
    <w:p w14:paraId="6231317D" w14:textId="77777777" w:rsidR="00D80821" w:rsidRPr="00CF573B" w:rsidRDefault="00C9314E" w:rsidP="00D80821">
      <w:pPr>
        <w:spacing w:line="276" w:lineRule="auto"/>
      </w:pPr>
      <w:r w:rsidRPr="00CF573B">
        <w:t xml:space="preserve">I </w:t>
      </w:r>
      <w:r w:rsidR="006E49A8" w:rsidRPr="00CF573B">
        <w:t>would like</w:t>
      </w:r>
      <w:r w:rsidRPr="00CF573B">
        <w:t xml:space="preserve"> to thank my academic advisor, </w:t>
      </w:r>
      <w:r w:rsidR="009F4452" w:rsidRPr="00CF573B">
        <w:t>Dr. Christopher R. Cherry for his continuous guid</w:t>
      </w:r>
      <w:r w:rsidR="00892397" w:rsidRPr="00CF573B">
        <w:t>ance,</w:t>
      </w:r>
      <w:r w:rsidR="009F4452" w:rsidRPr="00CF573B">
        <w:t xml:space="preserve"> support </w:t>
      </w:r>
      <w:r w:rsidR="00892397" w:rsidRPr="00CF573B">
        <w:t xml:space="preserve">and mentorship in all the work I have done </w:t>
      </w:r>
      <w:ins w:id="0" w:author="Dhakal, Nirbesh" w:date="2017-05-03T09:32:00Z">
        <w:r w:rsidR="00CC7CC8" w:rsidRPr="00CF573B">
          <w:t>including</w:t>
        </w:r>
      </w:ins>
      <w:r w:rsidR="00892397" w:rsidRPr="00CF573B">
        <w:t xml:space="preserve"> the </w:t>
      </w:r>
      <w:r w:rsidR="009F4452" w:rsidRPr="00CF573B">
        <w:t xml:space="preserve">writing of </w:t>
      </w:r>
      <w:r w:rsidR="00892397" w:rsidRPr="00CF573B">
        <w:t>this thesis.</w:t>
      </w:r>
      <w:r w:rsidR="00D80821" w:rsidRPr="00CF573B">
        <w:t xml:space="preserve"> </w:t>
      </w:r>
      <w:r w:rsidR="00892397" w:rsidRPr="00CF573B">
        <w:t xml:space="preserve">I </w:t>
      </w:r>
      <w:r w:rsidR="00D80821" w:rsidRPr="00CF573B">
        <w:t xml:space="preserve">would also like to thank Dr. Lee D. Han and Dr. Hyun Kim for </w:t>
      </w:r>
      <w:r w:rsidR="00E57D2C" w:rsidRPr="00CF573B">
        <w:t xml:space="preserve">their </w:t>
      </w:r>
      <w:r w:rsidR="00D80821" w:rsidRPr="00CF573B">
        <w:t>involvement as a part of my thesis committee and for the continuous support.</w:t>
      </w:r>
    </w:p>
    <w:p w14:paraId="14446B52" w14:textId="77777777" w:rsidR="00D80821" w:rsidRPr="00CF573B" w:rsidRDefault="00D80821" w:rsidP="00D80821">
      <w:pPr>
        <w:spacing w:line="276" w:lineRule="auto"/>
      </w:pPr>
    </w:p>
    <w:p w14:paraId="1FD5D347" w14:textId="44C40438" w:rsidR="00D80821" w:rsidRPr="00CF573B" w:rsidRDefault="00D80821" w:rsidP="00D80821">
      <w:pPr>
        <w:spacing w:line="276" w:lineRule="auto"/>
      </w:pPr>
      <w:commentRangeStart w:id="1"/>
      <w:r w:rsidRPr="00CF573B">
        <w:t>I would also like to acknowledge</w:t>
      </w:r>
      <w:ins w:id="2" w:author="Dhakal, Nirbesh" w:date="2017-05-10T09:32:00Z">
        <w:r w:rsidR="00497D8F" w:rsidRPr="00CF573B">
          <w:t xml:space="preserve"> Southeastern Transportation Center for funding this project</w:t>
        </w:r>
      </w:ins>
      <w:r w:rsidRPr="00CF573B">
        <w:t xml:space="preserve"> </w:t>
      </w:r>
      <w:r w:rsidR="00497D8F" w:rsidRPr="00CF573B">
        <w:t xml:space="preserve">and </w:t>
      </w:r>
      <w:r w:rsidRPr="00CF573B">
        <w:t>Delaware Valley Regional Planning Commission for making the data available for this research</w:t>
      </w:r>
      <w:ins w:id="3" w:author="Dhakal, Nirbesh" w:date="2017-05-10T09:32:00Z">
        <w:r w:rsidR="00F26626" w:rsidRPr="00CF573B">
          <w:t xml:space="preserve">. </w:t>
        </w:r>
      </w:ins>
      <w:del w:id="4" w:author="Dhakal, Nirbesh" w:date="2017-05-10T09:32:00Z">
        <w:r w:rsidRPr="00CF573B" w:rsidDel="00F26626">
          <w:delText xml:space="preserve">. </w:delText>
        </w:r>
      </w:del>
      <w:r w:rsidRPr="00CF573B">
        <w:t>The results presented in this report do not necessarily reflect the views or position of DVRPC</w:t>
      </w:r>
      <w:ins w:id="5" w:author="Dhakal, Nirbesh" w:date="2017-05-10T09:32:00Z">
        <w:r w:rsidR="00F26626" w:rsidRPr="00CF573B">
          <w:t xml:space="preserve"> or STC</w:t>
        </w:r>
      </w:ins>
      <w:r w:rsidRPr="00CF573B">
        <w:t xml:space="preserve">. </w:t>
      </w:r>
      <w:commentRangeEnd w:id="1"/>
      <w:r w:rsidR="00D562B7" w:rsidRPr="00CF573B">
        <w:rPr>
          <w:rStyle w:val="CommentReference"/>
        </w:rPr>
        <w:commentReference w:id="1"/>
      </w:r>
    </w:p>
    <w:p w14:paraId="6916FDE4" w14:textId="77777777" w:rsidR="00D80821" w:rsidRPr="00CF573B" w:rsidRDefault="00D80821" w:rsidP="00D80821">
      <w:pPr>
        <w:spacing w:line="276" w:lineRule="auto"/>
      </w:pPr>
    </w:p>
    <w:p w14:paraId="763484CE" w14:textId="77777777" w:rsidR="00A04FA4" w:rsidRPr="00CF573B" w:rsidRDefault="00D80821" w:rsidP="00BE3EEB">
      <w:pPr>
        <w:spacing w:line="276" w:lineRule="auto"/>
      </w:pPr>
      <w:r w:rsidRPr="00CF573B">
        <w:t>Finally, I would like to thank my parents for their continuous love and support.</w:t>
      </w:r>
      <w:r w:rsidR="00892397" w:rsidRPr="00CF573B">
        <w:t xml:space="preserve"> Also, a big thank you to my sister for always motivating and being there for me.</w:t>
      </w:r>
      <w:r w:rsidR="00DE3052" w:rsidRPr="00CF573B">
        <w:t xml:space="preserve"> I </w:t>
      </w:r>
      <w:r w:rsidR="00892397" w:rsidRPr="00CF573B">
        <w:t>also</w:t>
      </w:r>
      <w:r w:rsidR="00E57D2C" w:rsidRPr="00CF573B">
        <w:t xml:space="preserve"> want to</w:t>
      </w:r>
      <w:r w:rsidR="00892397" w:rsidRPr="00CF573B">
        <w:t xml:space="preserve"> </w:t>
      </w:r>
      <w:r w:rsidR="00DE3052" w:rsidRPr="00CF573B">
        <w:t>thank my fellow lab mates at Transportation Engineering and Science</w:t>
      </w:r>
      <w:r w:rsidRPr="00CF573B">
        <w:t xml:space="preserve"> </w:t>
      </w:r>
      <w:r w:rsidR="00DE3052" w:rsidRPr="00CF573B">
        <w:t xml:space="preserve">program, who have </w:t>
      </w:r>
      <w:r w:rsidR="0094694B" w:rsidRPr="00CF573B">
        <w:t>supported</w:t>
      </w:r>
      <w:r w:rsidR="00DE3052" w:rsidRPr="00CF573B">
        <w:t xml:space="preserve"> me in </w:t>
      </w:r>
      <w:r w:rsidR="0094694B" w:rsidRPr="00CF573B">
        <w:t>all</w:t>
      </w:r>
      <w:r w:rsidR="00DE3052" w:rsidRPr="00CF573B">
        <w:t xml:space="preserve"> occasions.</w:t>
      </w:r>
      <w:r w:rsidR="00892397" w:rsidRPr="00CF573B">
        <w:t xml:space="preserve"> This work would not have been possible without the support of all of you.</w:t>
      </w:r>
    </w:p>
    <w:p w14:paraId="46E55D4E" w14:textId="77777777" w:rsidR="00A04FA4" w:rsidRPr="00CF573B" w:rsidRDefault="00A04FA4" w:rsidP="00BE3EEB">
      <w:pPr>
        <w:spacing w:line="276" w:lineRule="auto"/>
      </w:pPr>
    </w:p>
    <w:p w14:paraId="39B61099" w14:textId="2EC140F2" w:rsidR="00236E6D" w:rsidRPr="000B5B71" w:rsidRDefault="00DE3052" w:rsidP="000B5B71">
      <w:pPr>
        <w:rPr>
          <w:b/>
          <w:sz w:val="28"/>
        </w:rPr>
      </w:pPr>
      <w:r w:rsidRPr="00CF573B">
        <w:t xml:space="preserve"> </w:t>
      </w:r>
      <w:r w:rsidR="00CD73A9" w:rsidRPr="00CF573B">
        <w:rPr>
          <w:sz w:val="36"/>
          <w:szCs w:val="36"/>
        </w:rPr>
        <w:br w:type="page"/>
      </w:r>
      <w:commentRangeStart w:id="6"/>
      <w:r w:rsidR="00236E6D" w:rsidRPr="000B5B71">
        <w:rPr>
          <w:b/>
          <w:bCs/>
          <w:caps/>
          <w:sz w:val="28"/>
        </w:rPr>
        <w:lastRenderedPageBreak/>
        <w:t>ABSTRACT</w:t>
      </w:r>
      <w:commentRangeEnd w:id="6"/>
      <w:r w:rsidR="00DD3AEE" w:rsidRPr="000B5B71">
        <w:rPr>
          <w:b/>
          <w:bCs/>
          <w:caps/>
          <w:sz w:val="28"/>
        </w:rPr>
        <w:commentReference w:id="6"/>
      </w:r>
    </w:p>
    <w:p w14:paraId="18A789F0" w14:textId="77777777" w:rsidR="008A4E30" w:rsidRPr="00CF573B" w:rsidRDefault="008A4E30" w:rsidP="000B5B71">
      <w:pPr>
        <w:spacing w:line="276" w:lineRule="auto"/>
      </w:pPr>
    </w:p>
    <w:p w14:paraId="6E63732F" w14:textId="2E0E993E" w:rsidR="00234475" w:rsidRPr="00CF573B" w:rsidRDefault="00234475" w:rsidP="00DB11CE">
      <w:pPr>
        <w:spacing w:line="276" w:lineRule="auto"/>
      </w:pPr>
      <w:r w:rsidRPr="00CF573B">
        <w:t xml:space="preserve">This study focuses on wrong-way riding and associated route-choice determinants of wrong-way riding. </w:t>
      </w:r>
      <w:r w:rsidR="006B293A" w:rsidRPr="00CF573B">
        <w:t>I</w:t>
      </w:r>
      <w:r w:rsidRPr="00CF573B">
        <w:t xml:space="preserve"> present this application as a case study of the many types of analysis that are possible with emerging naturalistic datasets that are not limited to conventional methods (e.g., vehicle counters). </w:t>
      </w:r>
      <w:r w:rsidR="00D30FE3" w:rsidRPr="00CF573B">
        <w:t>I</w:t>
      </w:r>
      <w:r w:rsidRPr="00CF573B">
        <w:t xml:space="preserve"> use</w:t>
      </w:r>
      <w:r w:rsidR="00D30FE3" w:rsidRPr="00CF573B">
        <w:t>d</w:t>
      </w:r>
      <w:r w:rsidRPr="00CF573B">
        <w:t xml:space="preserve"> a dataset generated from a smartphone application, </w:t>
      </w:r>
      <w:proofErr w:type="spellStart"/>
      <w:r w:rsidRPr="00CF573B">
        <w:t>CyclePhilly</w:t>
      </w:r>
      <w:proofErr w:type="spellEnd"/>
      <w:r w:rsidRPr="00CF573B">
        <w:t xml:space="preserve">, that measures rider location second-by-second in Philadelphia. </w:t>
      </w:r>
      <w:r w:rsidR="00D30FE3" w:rsidRPr="00CF573B">
        <w:t xml:space="preserve">The dataset covers 12,202 trips by 300 unique </w:t>
      </w:r>
      <w:proofErr w:type="spellStart"/>
      <w:r w:rsidR="00D30FE3" w:rsidRPr="00CF573B">
        <w:t>CyclePhilly</w:t>
      </w:r>
      <w:proofErr w:type="spellEnd"/>
      <w:r w:rsidR="00D30FE3" w:rsidRPr="00CF573B">
        <w:t xml:space="preserve"> users collected from May 2014 through April 2016. </w:t>
      </w:r>
      <w:r w:rsidRPr="00CF573B">
        <w:t xml:space="preserve">The data also includes information on socio-economics of the rider, as well as cycling experience. </w:t>
      </w:r>
      <w:r w:rsidR="00D30FE3" w:rsidRPr="00CF573B">
        <w:t>I</w:t>
      </w:r>
      <w:r w:rsidRPr="00CF573B">
        <w:t xml:space="preserve"> merge</w:t>
      </w:r>
      <w:r w:rsidR="00D30FE3" w:rsidRPr="00CF573B">
        <w:t>d</w:t>
      </w:r>
      <w:r w:rsidRPr="00CF573B">
        <w:t xml:space="preserve"> this dataset with complementary network datasets (like </w:t>
      </w:r>
      <w:r w:rsidR="00A63D56" w:rsidRPr="00CF573B">
        <w:t>speed limits</w:t>
      </w:r>
      <w:r w:rsidRPr="00CF573B">
        <w:t xml:space="preserve"> and traffic levels). The data allows us to identify route choice information that includes origins, destinations, and street segments chosen. </w:t>
      </w:r>
      <w:r w:rsidR="00A63D56" w:rsidRPr="00CF573B">
        <w:t xml:space="preserve">Comparing the routes travelled with the network information, </w:t>
      </w:r>
      <w:r w:rsidR="00A16800" w:rsidRPr="00CF573B">
        <w:t>allowed</w:t>
      </w:r>
      <w:r w:rsidRPr="00CF573B">
        <w:t xml:space="preserve"> to assess the proportions of those trips (segments) that include wrong-way riding</w:t>
      </w:r>
      <w:r w:rsidR="00A16800" w:rsidRPr="00CF573B">
        <w:t xml:space="preserve"> for each segment</w:t>
      </w:r>
      <w:r w:rsidRPr="00CF573B">
        <w:t xml:space="preserve">. From these analyses, </w:t>
      </w:r>
      <w:r w:rsidR="00A16800" w:rsidRPr="00CF573B">
        <w:t>I</w:t>
      </w:r>
      <w:r w:rsidRPr="00CF573B">
        <w:t xml:space="preserve"> </w:t>
      </w:r>
      <w:r w:rsidR="00687236" w:rsidRPr="00CF573B">
        <w:t>compare</w:t>
      </w:r>
      <w:r w:rsidR="00A16800" w:rsidRPr="00CF573B">
        <w:t>d</w:t>
      </w:r>
      <w:r w:rsidR="00687236" w:rsidRPr="00CF573B">
        <w:t xml:space="preserve"> the routes with and without </w:t>
      </w:r>
      <w:r w:rsidRPr="00CF573B">
        <w:t xml:space="preserve">wrong-way riding segments and </w:t>
      </w:r>
      <w:r w:rsidR="00A16800" w:rsidRPr="00CF573B">
        <w:t>to compare the</w:t>
      </w:r>
      <w:r w:rsidRPr="00CF573B">
        <w:t xml:space="preserve"> network and demographic factors that could influence wrong-way riding behavior.</w:t>
      </w:r>
      <w:r w:rsidR="00A16800" w:rsidRPr="00CF573B">
        <w:t xml:space="preserve"> It was found that trips made for commute purposes were </w:t>
      </w:r>
      <w:r w:rsidR="008F01C7" w:rsidRPr="00CF573B">
        <w:t xml:space="preserve">more likely to have wrong-way riding than trips made for other purposes. Different bike infrastructure showed different effect on the wrong-way riding behavior. While bike lanes and cycle tracks showed higher wrong-way riding, </w:t>
      </w:r>
      <w:proofErr w:type="spellStart"/>
      <w:r w:rsidR="008F01C7" w:rsidRPr="00CF573B">
        <w:t>sharrow</w:t>
      </w:r>
      <w:proofErr w:type="spellEnd"/>
      <w:r w:rsidR="008F01C7" w:rsidRPr="00CF573B">
        <w:t xml:space="preserve"> lanes and buffered bike lanes were found to discourage that behavior. Roads with higher average AADT also showed to </w:t>
      </w:r>
      <w:r w:rsidR="00EE1667" w:rsidRPr="00CF573B">
        <w:t>have less wrong-way riding than roads with less AADT.</w:t>
      </w:r>
      <w:r w:rsidR="00032BDF" w:rsidRPr="00CF573B">
        <w:t xml:space="preserve"> Roads with higher number of lanes also showed more wrong-way riding. </w:t>
      </w:r>
      <w:ins w:id="7" w:author="Dhakal, Nirbesh" w:date="2017-04-17T22:55:00Z">
        <w:r w:rsidR="00032BDF" w:rsidRPr="00CF573B">
          <w:t xml:space="preserve">The results from this study will help engineers and planners </w:t>
        </w:r>
      </w:ins>
      <w:ins w:id="8" w:author="Dhakal, Nirbesh" w:date="2017-04-17T22:56:00Z">
        <w:r w:rsidR="00032BDF" w:rsidRPr="00CF573B">
          <w:t xml:space="preserve">justify the suitability of various </w:t>
        </w:r>
      </w:ins>
      <w:ins w:id="9" w:author="Chris Cherry" w:date="2017-05-08T12:25:00Z">
        <w:r w:rsidR="00032BDF" w:rsidRPr="00CF573B">
          <w:t xml:space="preserve">engineering or education </w:t>
        </w:r>
      </w:ins>
      <w:ins w:id="10" w:author="Dhakal, Nirbesh" w:date="2017-04-17T22:56:00Z">
        <w:r w:rsidR="00032BDF" w:rsidRPr="00CF573B">
          <w:t xml:space="preserve">measures </w:t>
        </w:r>
        <w:del w:id="11" w:author="Chris Cherry" w:date="2017-05-08T12:26:00Z">
          <w:r w:rsidR="00032BDF" w:rsidRPr="00CF573B" w:rsidDel="00FB2B2E">
            <w:delText>in discouraging</w:delText>
          </w:r>
        </w:del>
      </w:ins>
      <w:ins w:id="12" w:author="Chris Cherry" w:date="2017-05-08T12:26:00Z">
        <w:r w:rsidR="00032BDF" w:rsidRPr="00CF573B">
          <w:t>to address</w:t>
        </w:r>
      </w:ins>
      <w:ins w:id="13" w:author="Dhakal, Nirbesh" w:date="2017-04-17T22:56:00Z">
        <w:r w:rsidR="00032BDF" w:rsidRPr="00CF573B">
          <w:t xml:space="preserve"> wrong-way</w:t>
        </w:r>
      </w:ins>
      <w:ins w:id="14" w:author="Dhakal, Nirbesh" w:date="2017-05-08T15:20:00Z">
        <w:r w:rsidR="00032BDF" w:rsidRPr="00CF573B">
          <w:t xml:space="preserve"> </w:t>
        </w:r>
      </w:ins>
      <w:ins w:id="15" w:author="Dhakal, Nirbesh" w:date="2017-04-17T22:56:00Z">
        <w:r w:rsidR="00032BDF" w:rsidRPr="00CF573B">
          <w:t>riding</w:t>
        </w:r>
      </w:ins>
      <w:r w:rsidR="00032BDF" w:rsidRPr="00CF573B">
        <w:t xml:space="preserve"> when planning for bike facilities.</w:t>
      </w:r>
    </w:p>
    <w:p w14:paraId="7846B859" w14:textId="77777777" w:rsidR="00982494" w:rsidRPr="00CF573B" w:rsidRDefault="00982494" w:rsidP="00982494">
      <w:pPr>
        <w:spacing w:line="276" w:lineRule="auto"/>
      </w:pPr>
    </w:p>
    <w:p w14:paraId="4C1B2C49" w14:textId="77777777" w:rsidR="00982494" w:rsidRPr="00CF573B" w:rsidRDefault="00982494" w:rsidP="00982494">
      <w:pPr>
        <w:spacing w:line="276" w:lineRule="auto"/>
        <w:rPr>
          <w:b/>
          <w:bCs/>
          <w:sz w:val="28"/>
          <w:szCs w:val="28"/>
        </w:rPr>
      </w:pPr>
    </w:p>
    <w:p w14:paraId="497ED365" w14:textId="77777777" w:rsidR="003F7FED" w:rsidRPr="00CF573B" w:rsidRDefault="009C755C" w:rsidP="00982494">
      <w:pPr>
        <w:spacing w:line="276" w:lineRule="auto"/>
        <w:rPr>
          <w:b/>
          <w:bCs/>
          <w:sz w:val="28"/>
          <w:szCs w:val="28"/>
        </w:rPr>
      </w:pPr>
      <w:r w:rsidRPr="00CF573B">
        <w:rPr>
          <w:b/>
          <w:bCs/>
          <w:sz w:val="28"/>
          <w:szCs w:val="28"/>
        </w:rPr>
        <w:br w:type="page"/>
      </w:r>
    </w:p>
    <w:p w14:paraId="2180B298" w14:textId="5F0FD78B" w:rsidR="00E91931" w:rsidRPr="000B5B71" w:rsidRDefault="00E91931" w:rsidP="000B5B71">
      <w:pPr>
        <w:rPr>
          <w:b/>
          <w:sz w:val="28"/>
        </w:rPr>
        <w:pPrChange w:id="16" w:author="Dhakal, Nirbesh" w:date="2017-05-03T10:32:00Z">
          <w:pPr>
            <w:pStyle w:val="TOCHeading"/>
            <w:spacing w:line="276" w:lineRule="auto"/>
            <w:outlineLvl w:val="0"/>
          </w:pPr>
        </w:pPrChange>
      </w:pPr>
      <w:r w:rsidRPr="000B5B71">
        <w:rPr>
          <w:b/>
          <w:sz w:val="28"/>
        </w:rPr>
        <w:lastRenderedPageBreak/>
        <w:t>T</w:t>
      </w:r>
      <w:r w:rsidR="00113A15" w:rsidRPr="000B5B71">
        <w:rPr>
          <w:b/>
          <w:sz w:val="28"/>
        </w:rPr>
        <w:t>ABLE OF CONTENTS</w:t>
      </w:r>
    </w:p>
    <w:p w14:paraId="61503015" w14:textId="77777777" w:rsidR="00D83B30" w:rsidRPr="00CF573B" w:rsidRDefault="00D83B30" w:rsidP="00BE3EEB">
      <w:pPr>
        <w:spacing w:line="276" w:lineRule="auto"/>
      </w:pPr>
    </w:p>
    <w:p w14:paraId="78C69859" w14:textId="41F1BE9B" w:rsidR="00B66B7D" w:rsidRPr="00B66B7D" w:rsidRDefault="00E91931">
      <w:pPr>
        <w:pStyle w:val="TOC1"/>
        <w:rPr>
          <w:rFonts w:ascii="Times New Roman" w:eastAsiaTheme="minorEastAsia" w:hAnsi="Times New Roman" w:cs="Times New Roman"/>
          <w:noProof/>
          <w:sz w:val="22"/>
          <w:szCs w:val="22"/>
        </w:rPr>
      </w:pPr>
      <w:r w:rsidRPr="00CF573B">
        <w:rPr>
          <w:rFonts w:ascii="Times New Roman" w:hAnsi="Times New Roman" w:cs="Times New Roman"/>
        </w:rPr>
        <w:fldChar w:fldCharType="begin"/>
      </w:r>
      <w:r w:rsidRPr="00CF573B">
        <w:rPr>
          <w:rFonts w:ascii="Times New Roman" w:hAnsi="Times New Roman" w:cs="Times New Roman"/>
        </w:rPr>
        <w:instrText xml:space="preserve"> TOC \o "1-3" \h \z \u </w:instrText>
      </w:r>
      <w:r w:rsidRPr="00CF573B">
        <w:rPr>
          <w:rFonts w:ascii="Times New Roman" w:hAnsi="Times New Roman" w:cs="Times New Roman"/>
        </w:rPr>
        <w:fldChar w:fldCharType="separate"/>
      </w:r>
      <w:hyperlink w:anchor="_Toc482699668" w:history="1">
        <w:r w:rsidR="00B66B7D" w:rsidRPr="00B66B7D">
          <w:rPr>
            <w:rStyle w:val="Hyperlink"/>
            <w:rFonts w:ascii="Times New Roman" w:hAnsi="Times New Roman" w:cs="Times New Roman"/>
            <w:noProof/>
          </w:rPr>
          <w:t>Chapter One Introduction</w:t>
        </w:r>
        <w:r w:rsidR="00B66B7D" w:rsidRPr="00B66B7D">
          <w:rPr>
            <w:rFonts w:ascii="Times New Roman" w:hAnsi="Times New Roman" w:cs="Times New Roman"/>
            <w:noProof/>
            <w:webHidden/>
          </w:rPr>
          <w:tab/>
        </w:r>
        <w:r w:rsidR="00B66B7D" w:rsidRPr="00B66B7D">
          <w:rPr>
            <w:rFonts w:ascii="Times New Roman" w:hAnsi="Times New Roman" w:cs="Times New Roman"/>
            <w:noProof/>
            <w:webHidden/>
          </w:rPr>
          <w:fldChar w:fldCharType="begin"/>
        </w:r>
        <w:r w:rsidR="00B66B7D" w:rsidRPr="00B66B7D">
          <w:rPr>
            <w:rFonts w:ascii="Times New Roman" w:hAnsi="Times New Roman" w:cs="Times New Roman"/>
            <w:noProof/>
            <w:webHidden/>
          </w:rPr>
          <w:instrText xml:space="preserve"> PAGEREF _Toc482699668 \h </w:instrText>
        </w:r>
        <w:r w:rsidR="00B66B7D" w:rsidRPr="00B66B7D">
          <w:rPr>
            <w:rFonts w:ascii="Times New Roman" w:hAnsi="Times New Roman" w:cs="Times New Roman"/>
            <w:noProof/>
            <w:webHidden/>
          </w:rPr>
        </w:r>
        <w:r w:rsidR="00B66B7D" w:rsidRPr="00B66B7D">
          <w:rPr>
            <w:rFonts w:ascii="Times New Roman" w:hAnsi="Times New Roman" w:cs="Times New Roman"/>
            <w:noProof/>
            <w:webHidden/>
          </w:rPr>
          <w:fldChar w:fldCharType="separate"/>
        </w:r>
        <w:r w:rsidR="00B66B7D" w:rsidRPr="00B66B7D">
          <w:rPr>
            <w:rFonts w:ascii="Times New Roman" w:hAnsi="Times New Roman" w:cs="Times New Roman"/>
            <w:noProof/>
            <w:webHidden/>
          </w:rPr>
          <w:t>1</w:t>
        </w:r>
        <w:r w:rsidR="00B66B7D" w:rsidRPr="00B66B7D">
          <w:rPr>
            <w:rFonts w:ascii="Times New Roman" w:hAnsi="Times New Roman" w:cs="Times New Roman"/>
            <w:noProof/>
            <w:webHidden/>
          </w:rPr>
          <w:fldChar w:fldCharType="end"/>
        </w:r>
      </w:hyperlink>
    </w:p>
    <w:p w14:paraId="75CF84DE" w14:textId="208DD0C7" w:rsidR="00B66B7D" w:rsidRPr="00B66B7D" w:rsidRDefault="00B66B7D">
      <w:pPr>
        <w:pStyle w:val="TOC1"/>
        <w:rPr>
          <w:rFonts w:ascii="Times New Roman" w:eastAsiaTheme="minorEastAsia" w:hAnsi="Times New Roman" w:cs="Times New Roman"/>
          <w:noProof/>
          <w:sz w:val="22"/>
          <w:szCs w:val="22"/>
        </w:rPr>
      </w:pPr>
      <w:hyperlink w:anchor="_Toc482699669" w:history="1">
        <w:r w:rsidRPr="00B66B7D">
          <w:rPr>
            <w:rStyle w:val="Hyperlink"/>
            <w:rFonts w:ascii="Times New Roman" w:hAnsi="Times New Roman" w:cs="Times New Roman"/>
            <w:noProof/>
          </w:rPr>
          <w:t>Chapter Two Literature Review</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_Toc482699669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4</w:t>
        </w:r>
        <w:r w:rsidRPr="00B66B7D">
          <w:rPr>
            <w:rFonts w:ascii="Times New Roman" w:hAnsi="Times New Roman" w:cs="Times New Roman"/>
            <w:noProof/>
            <w:webHidden/>
          </w:rPr>
          <w:fldChar w:fldCharType="end"/>
        </w:r>
      </w:hyperlink>
    </w:p>
    <w:p w14:paraId="35292046" w14:textId="1C2291CD" w:rsidR="00B66B7D" w:rsidRPr="00B66B7D" w:rsidRDefault="00B66B7D">
      <w:pPr>
        <w:pStyle w:val="TOC2"/>
        <w:rPr>
          <w:rFonts w:ascii="Times New Roman" w:eastAsiaTheme="minorEastAsia" w:hAnsi="Times New Roman" w:cs="Times New Roman"/>
          <w:noProof/>
          <w:sz w:val="22"/>
          <w:szCs w:val="22"/>
        </w:rPr>
      </w:pPr>
      <w:hyperlink w:anchor="_Toc482699670" w:history="1">
        <w:r w:rsidRPr="00B66B7D">
          <w:rPr>
            <w:rStyle w:val="Hyperlink"/>
            <w:rFonts w:ascii="Times New Roman" w:hAnsi="Times New Roman" w:cs="Times New Roman"/>
            <w:noProof/>
          </w:rPr>
          <w:t>2.1 Infrastructure Provisions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_Toc482699670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4</w:t>
        </w:r>
        <w:r w:rsidRPr="00B66B7D">
          <w:rPr>
            <w:rFonts w:ascii="Times New Roman" w:hAnsi="Times New Roman" w:cs="Times New Roman"/>
            <w:noProof/>
            <w:webHidden/>
          </w:rPr>
          <w:fldChar w:fldCharType="end"/>
        </w:r>
      </w:hyperlink>
    </w:p>
    <w:p w14:paraId="05C7FF5D" w14:textId="0936B44A" w:rsidR="00B66B7D" w:rsidRPr="00B66B7D" w:rsidRDefault="00B66B7D">
      <w:pPr>
        <w:pStyle w:val="TOC2"/>
        <w:rPr>
          <w:rFonts w:ascii="Times New Roman" w:eastAsiaTheme="minorEastAsia" w:hAnsi="Times New Roman" w:cs="Times New Roman"/>
          <w:noProof/>
          <w:sz w:val="22"/>
          <w:szCs w:val="22"/>
        </w:rPr>
      </w:pPr>
      <w:hyperlink w:anchor="_Toc482699671" w:history="1">
        <w:r w:rsidRPr="00B66B7D">
          <w:rPr>
            <w:rStyle w:val="Hyperlink"/>
            <w:rFonts w:ascii="Times New Roman" w:hAnsi="Times New Roman" w:cs="Times New Roman"/>
            <w:noProof/>
          </w:rPr>
          <w:t>2.2 Bicycle infrastructure and wrong-way riding</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_Toc482699671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4</w:t>
        </w:r>
        <w:r w:rsidRPr="00B66B7D">
          <w:rPr>
            <w:rFonts w:ascii="Times New Roman" w:hAnsi="Times New Roman" w:cs="Times New Roman"/>
            <w:noProof/>
            <w:webHidden/>
          </w:rPr>
          <w:fldChar w:fldCharType="end"/>
        </w:r>
      </w:hyperlink>
    </w:p>
    <w:p w14:paraId="649C55C5" w14:textId="3437C21E" w:rsidR="00B66B7D" w:rsidRPr="00B66B7D" w:rsidRDefault="00B66B7D">
      <w:pPr>
        <w:pStyle w:val="TOC2"/>
        <w:rPr>
          <w:rFonts w:ascii="Times New Roman" w:eastAsiaTheme="minorEastAsia" w:hAnsi="Times New Roman" w:cs="Times New Roman"/>
          <w:noProof/>
          <w:sz w:val="22"/>
          <w:szCs w:val="22"/>
        </w:rPr>
      </w:pPr>
      <w:hyperlink w:anchor="_Toc482699672" w:history="1">
        <w:r w:rsidRPr="00B66B7D">
          <w:rPr>
            <w:rStyle w:val="Hyperlink"/>
            <w:rFonts w:ascii="Times New Roman" w:hAnsi="Times New Roman" w:cs="Times New Roman"/>
            <w:noProof/>
          </w:rPr>
          <w:t>2.3 Wrong-way riding and Bicycle crashes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_Toc482699672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5</w:t>
        </w:r>
        <w:r w:rsidRPr="00B66B7D">
          <w:rPr>
            <w:rFonts w:ascii="Times New Roman" w:hAnsi="Times New Roman" w:cs="Times New Roman"/>
            <w:noProof/>
            <w:webHidden/>
          </w:rPr>
          <w:fldChar w:fldCharType="end"/>
        </w:r>
      </w:hyperlink>
    </w:p>
    <w:p w14:paraId="5C934F3D" w14:textId="30305216" w:rsidR="00B66B7D" w:rsidRPr="00B66B7D" w:rsidRDefault="00B66B7D">
      <w:pPr>
        <w:pStyle w:val="TOC2"/>
        <w:rPr>
          <w:rFonts w:ascii="Times New Roman" w:eastAsiaTheme="minorEastAsia" w:hAnsi="Times New Roman" w:cs="Times New Roman"/>
          <w:noProof/>
          <w:sz w:val="22"/>
          <w:szCs w:val="22"/>
        </w:rPr>
      </w:pPr>
      <w:hyperlink w:anchor="_Toc482699673" w:history="1">
        <w:r w:rsidRPr="00B66B7D">
          <w:rPr>
            <w:rStyle w:val="Hyperlink"/>
            <w:rFonts w:ascii="Times New Roman" w:hAnsi="Times New Roman" w:cs="Times New Roman"/>
            <w:noProof/>
          </w:rPr>
          <w:t>2.4 Analytical methods to access big data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_Toc482699673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6</w:t>
        </w:r>
        <w:r w:rsidRPr="00B66B7D">
          <w:rPr>
            <w:rFonts w:ascii="Times New Roman" w:hAnsi="Times New Roman" w:cs="Times New Roman"/>
            <w:noProof/>
            <w:webHidden/>
          </w:rPr>
          <w:fldChar w:fldCharType="end"/>
        </w:r>
      </w:hyperlink>
    </w:p>
    <w:p w14:paraId="1A53CDD9" w14:textId="7F6614F8" w:rsidR="00B66B7D" w:rsidRPr="00B66B7D" w:rsidRDefault="00B66B7D">
      <w:pPr>
        <w:pStyle w:val="TOC1"/>
        <w:rPr>
          <w:rFonts w:ascii="Times New Roman" w:eastAsiaTheme="minorEastAsia" w:hAnsi="Times New Roman" w:cs="Times New Roman"/>
          <w:noProof/>
          <w:sz w:val="22"/>
          <w:szCs w:val="22"/>
        </w:rPr>
      </w:pPr>
      <w:hyperlink w:anchor="_Toc482699674" w:history="1">
        <w:r w:rsidRPr="00B66B7D">
          <w:rPr>
            <w:rStyle w:val="Hyperlink"/>
            <w:rFonts w:ascii="Times New Roman" w:hAnsi="Times New Roman" w:cs="Times New Roman"/>
            <w:noProof/>
          </w:rPr>
          <w:t>Chapter Three Data and Methods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_Toc482699674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8</w:t>
        </w:r>
        <w:r w:rsidRPr="00B66B7D">
          <w:rPr>
            <w:rFonts w:ascii="Times New Roman" w:hAnsi="Times New Roman" w:cs="Times New Roman"/>
            <w:noProof/>
            <w:webHidden/>
          </w:rPr>
          <w:fldChar w:fldCharType="end"/>
        </w:r>
      </w:hyperlink>
    </w:p>
    <w:p w14:paraId="1C0CCCE2" w14:textId="7A03B3DC" w:rsidR="00B66B7D" w:rsidRPr="00B66B7D" w:rsidRDefault="00B66B7D">
      <w:pPr>
        <w:pStyle w:val="TOC2"/>
        <w:rPr>
          <w:rFonts w:ascii="Times New Roman" w:eastAsiaTheme="minorEastAsia" w:hAnsi="Times New Roman" w:cs="Times New Roman"/>
          <w:noProof/>
          <w:sz w:val="22"/>
          <w:szCs w:val="22"/>
        </w:rPr>
      </w:pPr>
      <w:hyperlink w:anchor="_Toc482699675" w:history="1">
        <w:r w:rsidRPr="00B66B7D">
          <w:rPr>
            <w:rStyle w:val="Hyperlink"/>
            <w:rFonts w:ascii="Times New Roman" w:hAnsi="Times New Roman" w:cs="Times New Roman"/>
            <w:noProof/>
          </w:rPr>
          <w:t>3.1 Study Area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_Toc482699675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8</w:t>
        </w:r>
        <w:r w:rsidRPr="00B66B7D">
          <w:rPr>
            <w:rFonts w:ascii="Times New Roman" w:hAnsi="Times New Roman" w:cs="Times New Roman"/>
            <w:noProof/>
            <w:webHidden/>
          </w:rPr>
          <w:fldChar w:fldCharType="end"/>
        </w:r>
      </w:hyperlink>
    </w:p>
    <w:p w14:paraId="321CC5C8" w14:textId="36276F7B" w:rsidR="00B66B7D" w:rsidRPr="00B66B7D" w:rsidRDefault="00B66B7D">
      <w:pPr>
        <w:pStyle w:val="TOC2"/>
        <w:rPr>
          <w:rFonts w:ascii="Times New Roman" w:eastAsiaTheme="minorEastAsia" w:hAnsi="Times New Roman" w:cs="Times New Roman"/>
          <w:noProof/>
          <w:sz w:val="22"/>
          <w:szCs w:val="22"/>
        </w:rPr>
      </w:pPr>
      <w:hyperlink w:anchor="_Toc482699676" w:history="1">
        <w:r w:rsidRPr="00B66B7D">
          <w:rPr>
            <w:rStyle w:val="Hyperlink"/>
            <w:rFonts w:ascii="Times New Roman" w:hAnsi="Times New Roman" w:cs="Times New Roman"/>
            <w:noProof/>
          </w:rPr>
          <w:t>3.2 Description of Data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_Toc482699676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8</w:t>
        </w:r>
        <w:r w:rsidRPr="00B66B7D">
          <w:rPr>
            <w:rFonts w:ascii="Times New Roman" w:hAnsi="Times New Roman" w:cs="Times New Roman"/>
            <w:noProof/>
            <w:webHidden/>
          </w:rPr>
          <w:fldChar w:fldCharType="end"/>
        </w:r>
      </w:hyperlink>
    </w:p>
    <w:p w14:paraId="14DC4EAB" w14:textId="340E1430"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77" w:history="1">
        <w:r w:rsidRPr="00B66B7D">
          <w:rPr>
            <w:rStyle w:val="Hyperlink"/>
            <w:rFonts w:ascii="Times New Roman" w:hAnsi="Times New Roman" w:cs="Times New Roman"/>
            <w:noProof/>
          </w:rPr>
          <w:t>3.2.1 CyclePhilly Data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_Toc482699677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8</w:t>
        </w:r>
        <w:r w:rsidRPr="00B66B7D">
          <w:rPr>
            <w:rFonts w:ascii="Times New Roman" w:hAnsi="Times New Roman" w:cs="Times New Roman"/>
            <w:noProof/>
            <w:webHidden/>
          </w:rPr>
          <w:fldChar w:fldCharType="end"/>
        </w:r>
      </w:hyperlink>
    </w:p>
    <w:p w14:paraId="62C2B4C2" w14:textId="3913C888"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78" w:history="1">
        <w:r w:rsidRPr="00B66B7D">
          <w:rPr>
            <w:rStyle w:val="Hyperlink"/>
            <w:rFonts w:ascii="Times New Roman" w:hAnsi="Times New Roman" w:cs="Times New Roman"/>
            <w:noProof/>
          </w:rPr>
          <w:t>3.2.2 OSM Street Network</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_Toc482699678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10</w:t>
        </w:r>
        <w:r w:rsidRPr="00B66B7D">
          <w:rPr>
            <w:rFonts w:ascii="Times New Roman" w:hAnsi="Times New Roman" w:cs="Times New Roman"/>
            <w:noProof/>
            <w:webHidden/>
          </w:rPr>
          <w:fldChar w:fldCharType="end"/>
        </w:r>
      </w:hyperlink>
    </w:p>
    <w:p w14:paraId="629D70FC" w14:textId="34E71607"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79" w:history="1">
        <w:r w:rsidRPr="00B66B7D">
          <w:rPr>
            <w:rStyle w:val="Hyperlink"/>
            <w:rFonts w:ascii="Times New Roman" w:hAnsi="Times New Roman" w:cs="Times New Roman"/>
            <w:noProof/>
          </w:rPr>
          <w:t>3.2.3 DVRPC Traffic Counts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_Toc482699679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10</w:t>
        </w:r>
        <w:r w:rsidRPr="00B66B7D">
          <w:rPr>
            <w:rFonts w:ascii="Times New Roman" w:hAnsi="Times New Roman" w:cs="Times New Roman"/>
            <w:noProof/>
            <w:webHidden/>
          </w:rPr>
          <w:fldChar w:fldCharType="end"/>
        </w:r>
      </w:hyperlink>
    </w:p>
    <w:p w14:paraId="4D044CB6" w14:textId="079FB198"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80" w:history="1">
        <w:r w:rsidRPr="00B66B7D">
          <w:rPr>
            <w:rStyle w:val="Hyperlink"/>
            <w:rFonts w:ascii="Times New Roman" w:hAnsi="Times New Roman" w:cs="Times New Roman"/>
            <w:noProof/>
          </w:rPr>
          <w:t>3.2.4 Road Speed Limit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_Toc482699680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11</w:t>
        </w:r>
        <w:r w:rsidRPr="00B66B7D">
          <w:rPr>
            <w:rFonts w:ascii="Times New Roman" w:hAnsi="Times New Roman" w:cs="Times New Roman"/>
            <w:noProof/>
            <w:webHidden/>
          </w:rPr>
          <w:fldChar w:fldCharType="end"/>
        </w:r>
      </w:hyperlink>
    </w:p>
    <w:p w14:paraId="38FFC1CD" w14:textId="3881013C" w:rsidR="00B66B7D" w:rsidRPr="00B66B7D" w:rsidRDefault="00B66B7D">
      <w:pPr>
        <w:pStyle w:val="TOC2"/>
        <w:rPr>
          <w:rFonts w:ascii="Times New Roman" w:eastAsiaTheme="minorEastAsia" w:hAnsi="Times New Roman" w:cs="Times New Roman"/>
          <w:noProof/>
          <w:sz w:val="22"/>
          <w:szCs w:val="22"/>
        </w:rPr>
      </w:pPr>
      <w:hyperlink w:anchor="_Toc482699681" w:history="1">
        <w:r w:rsidRPr="00B66B7D">
          <w:rPr>
            <w:rStyle w:val="Hyperlink"/>
            <w:rFonts w:ascii="Times New Roman" w:hAnsi="Times New Roman" w:cs="Times New Roman"/>
            <w:noProof/>
          </w:rPr>
          <w:t>3.3 Data cleaning</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_Toc482699681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11</w:t>
        </w:r>
        <w:r w:rsidRPr="00B66B7D">
          <w:rPr>
            <w:rFonts w:ascii="Times New Roman" w:hAnsi="Times New Roman" w:cs="Times New Roman"/>
            <w:noProof/>
            <w:webHidden/>
          </w:rPr>
          <w:fldChar w:fldCharType="end"/>
        </w:r>
      </w:hyperlink>
    </w:p>
    <w:p w14:paraId="46BAAD97" w14:textId="111A5172" w:rsidR="00B66B7D" w:rsidRPr="00B66B7D" w:rsidRDefault="00B66B7D">
      <w:pPr>
        <w:pStyle w:val="TOC2"/>
        <w:rPr>
          <w:rFonts w:ascii="Times New Roman" w:eastAsiaTheme="minorEastAsia" w:hAnsi="Times New Roman" w:cs="Times New Roman"/>
          <w:noProof/>
          <w:sz w:val="22"/>
          <w:szCs w:val="22"/>
        </w:rPr>
      </w:pPr>
      <w:hyperlink w:anchor="_Toc482699682" w:history="1">
        <w:r w:rsidRPr="00B66B7D">
          <w:rPr>
            <w:rStyle w:val="Hyperlink"/>
            <w:rFonts w:ascii="Times New Roman" w:hAnsi="Times New Roman" w:cs="Times New Roman"/>
            <w:noProof/>
          </w:rPr>
          <w:t xml:space="preserve">3.4 Identifying Wrong Way Riding </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_Toc482699682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11</w:t>
        </w:r>
        <w:r w:rsidRPr="00B66B7D">
          <w:rPr>
            <w:rFonts w:ascii="Times New Roman" w:hAnsi="Times New Roman" w:cs="Times New Roman"/>
            <w:noProof/>
            <w:webHidden/>
          </w:rPr>
          <w:fldChar w:fldCharType="end"/>
        </w:r>
      </w:hyperlink>
    </w:p>
    <w:p w14:paraId="02A244B7" w14:textId="0036FE1F"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83" w:history="1">
        <w:r w:rsidRPr="00B66B7D">
          <w:rPr>
            <w:rStyle w:val="Hyperlink"/>
            <w:rFonts w:ascii="Times New Roman" w:hAnsi="Times New Roman" w:cs="Times New Roman"/>
            <w:noProof/>
          </w:rPr>
          <w:t>3.4.1 Special cases in matching two datasets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_Toc482699683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14</w:t>
        </w:r>
        <w:r w:rsidRPr="00B66B7D">
          <w:rPr>
            <w:rFonts w:ascii="Times New Roman" w:hAnsi="Times New Roman" w:cs="Times New Roman"/>
            <w:noProof/>
            <w:webHidden/>
          </w:rPr>
          <w:fldChar w:fldCharType="end"/>
        </w:r>
      </w:hyperlink>
    </w:p>
    <w:p w14:paraId="2632BF34" w14:textId="4642490F" w:rsidR="00B66B7D" w:rsidRPr="00B66B7D" w:rsidRDefault="00B66B7D">
      <w:pPr>
        <w:pStyle w:val="TOC2"/>
        <w:rPr>
          <w:rFonts w:ascii="Times New Roman" w:eastAsiaTheme="minorEastAsia" w:hAnsi="Times New Roman" w:cs="Times New Roman"/>
          <w:noProof/>
          <w:sz w:val="22"/>
          <w:szCs w:val="22"/>
        </w:rPr>
      </w:pPr>
      <w:hyperlink w:anchor="_Toc482699684" w:history="1">
        <w:r w:rsidRPr="00B66B7D">
          <w:rPr>
            <w:rStyle w:val="Hyperlink"/>
            <w:rFonts w:ascii="Times New Roman" w:hAnsi="Times New Roman" w:cs="Times New Roman"/>
            <w:noProof/>
          </w:rPr>
          <w:t>3.5 Calculating lengths for detour routes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_Toc482699684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14</w:t>
        </w:r>
        <w:r w:rsidRPr="00B66B7D">
          <w:rPr>
            <w:rFonts w:ascii="Times New Roman" w:hAnsi="Times New Roman" w:cs="Times New Roman"/>
            <w:noProof/>
            <w:webHidden/>
          </w:rPr>
          <w:fldChar w:fldCharType="end"/>
        </w:r>
      </w:hyperlink>
    </w:p>
    <w:p w14:paraId="03DDF381" w14:textId="5920A15C" w:rsidR="00B66B7D" w:rsidRPr="00B66B7D" w:rsidRDefault="00B66B7D">
      <w:pPr>
        <w:pStyle w:val="TOC2"/>
        <w:rPr>
          <w:rFonts w:ascii="Times New Roman" w:eastAsiaTheme="minorEastAsia" w:hAnsi="Times New Roman" w:cs="Times New Roman"/>
          <w:noProof/>
          <w:sz w:val="22"/>
          <w:szCs w:val="22"/>
        </w:rPr>
      </w:pPr>
      <w:hyperlink w:anchor="_Toc482699685" w:history="1">
        <w:r w:rsidRPr="00B66B7D">
          <w:rPr>
            <w:rStyle w:val="Hyperlink"/>
            <w:rFonts w:ascii="Times New Roman" w:hAnsi="Times New Roman" w:cs="Times New Roman"/>
            <w:noProof/>
          </w:rPr>
          <w:t>3.6 Model for studying wrong-way riding behavior</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_Toc482699685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16</w:t>
        </w:r>
        <w:r w:rsidRPr="00B66B7D">
          <w:rPr>
            <w:rFonts w:ascii="Times New Roman" w:hAnsi="Times New Roman" w:cs="Times New Roman"/>
            <w:noProof/>
            <w:webHidden/>
          </w:rPr>
          <w:fldChar w:fldCharType="end"/>
        </w:r>
      </w:hyperlink>
    </w:p>
    <w:p w14:paraId="74D35C86" w14:textId="7C503DA8"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86" w:history="1">
        <w:r w:rsidRPr="00B66B7D">
          <w:rPr>
            <w:rStyle w:val="Hyperlink"/>
            <w:rFonts w:ascii="Times New Roman" w:hAnsi="Times New Roman" w:cs="Times New Roman"/>
            <w:noProof/>
          </w:rPr>
          <w:t>3.6.1 Mixed Logit model</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_Toc482699686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16</w:t>
        </w:r>
        <w:r w:rsidRPr="00B66B7D">
          <w:rPr>
            <w:rFonts w:ascii="Times New Roman" w:hAnsi="Times New Roman" w:cs="Times New Roman"/>
            <w:noProof/>
            <w:webHidden/>
          </w:rPr>
          <w:fldChar w:fldCharType="end"/>
        </w:r>
      </w:hyperlink>
    </w:p>
    <w:p w14:paraId="6B917783" w14:textId="288EB15D" w:rsidR="00B66B7D" w:rsidRPr="00B66B7D" w:rsidRDefault="00B66B7D">
      <w:pPr>
        <w:pStyle w:val="TOC3"/>
        <w:tabs>
          <w:tab w:val="right" w:leader="dot" w:pos="8630"/>
        </w:tabs>
        <w:rPr>
          <w:rFonts w:ascii="Times New Roman" w:eastAsiaTheme="minorEastAsia" w:hAnsi="Times New Roman" w:cs="Times New Roman"/>
          <w:noProof/>
          <w:sz w:val="22"/>
          <w:szCs w:val="22"/>
        </w:rPr>
      </w:pPr>
      <w:hyperlink w:anchor="_Toc482699687" w:history="1">
        <w:r w:rsidRPr="00B66B7D">
          <w:rPr>
            <w:rStyle w:val="Hyperlink"/>
            <w:rFonts w:ascii="Times New Roman" w:hAnsi="Times New Roman" w:cs="Times New Roman"/>
            <w:noProof/>
          </w:rPr>
          <w:t>3.6.2 Zero-Inflated Negative Binomial Regression Model</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_Toc482699687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18</w:t>
        </w:r>
        <w:r w:rsidRPr="00B66B7D">
          <w:rPr>
            <w:rFonts w:ascii="Times New Roman" w:hAnsi="Times New Roman" w:cs="Times New Roman"/>
            <w:noProof/>
            <w:webHidden/>
          </w:rPr>
          <w:fldChar w:fldCharType="end"/>
        </w:r>
      </w:hyperlink>
    </w:p>
    <w:p w14:paraId="46A2E017" w14:textId="2DC362EA" w:rsidR="00B66B7D" w:rsidRPr="00B66B7D" w:rsidRDefault="00B66B7D">
      <w:pPr>
        <w:pStyle w:val="TOC1"/>
        <w:rPr>
          <w:rFonts w:ascii="Times New Roman" w:eastAsiaTheme="minorEastAsia" w:hAnsi="Times New Roman" w:cs="Times New Roman"/>
          <w:noProof/>
          <w:sz w:val="22"/>
          <w:szCs w:val="22"/>
        </w:rPr>
      </w:pPr>
      <w:hyperlink w:anchor="_Toc482699688" w:history="1">
        <w:r w:rsidRPr="00B66B7D">
          <w:rPr>
            <w:rStyle w:val="Hyperlink"/>
            <w:rFonts w:ascii="Times New Roman" w:hAnsi="Times New Roman" w:cs="Times New Roman"/>
            <w:noProof/>
          </w:rPr>
          <w:t>Chapter Four Results and Discussion</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_Toc482699688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20</w:t>
        </w:r>
        <w:r w:rsidRPr="00B66B7D">
          <w:rPr>
            <w:rFonts w:ascii="Times New Roman" w:hAnsi="Times New Roman" w:cs="Times New Roman"/>
            <w:noProof/>
            <w:webHidden/>
          </w:rPr>
          <w:fldChar w:fldCharType="end"/>
        </w:r>
      </w:hyperlink>
    </w:p>
    <w:p w14:paraId="717BA3CD" w14:textId="41896B5C" w:rsidR="00B66B7D" w:rsidRPr="00B66B7D" w:rsidRDefault="00B66B7D">
      <w:pPr>
        <w:pStyle w:val="TOC2"/>
        <w:rPr>
          <w:rFonts w:ascii="Times New Roman" w:eastAsiaTheme="minorEastAsia" w:hAnsi="Times New Roman" w:cs="Times New Roman"/>
          <w:noProof/>
          <w:sz w:val="22"/>
          <w:szCs w:val="22"/>
        </w:rPr>
      </w:pPr>
      <w:hyperlink w:anchor="_Toc482699689" w:history="1">
        <w:r w:rsidRPr="00B66B7D">
          <w:rPr>
            <w:rStyle w:val="Hyperlink"/>
            <w:rFonts w:ascii="Times New Roman" w:hAnsi="Times New Roman" w:cs="Times New Roman"/>
            <w:noProof/>
          </w:rPr>
          <w:t>4.1 Descriptive Statistics and General Results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_Toc482699689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20</w:t>
        </w:r>
        <w:r w:rsidRPr="00B66B7D">
          <w:rPr>
            <w:rFonts w:ascii="Times New Roman" w:hAnsi="Times New Roman" w:cs="Times New Roman"/>
            <w:noProof/>
            <w:webHidden/>
          </w:rPr>
          <w:fldChar w:fldCharType="end"/>
        </w:r>
      </w:hyperlink>
    </w:p>
    <w:p w14:paraId="2F47DA52" w14:textId="4A9321C3" w:rsidR="00B66B7D" w:rsidRPr="00B66B7D" w:rsidRDefault="00B66B7D">
      <w:pPr>
        <w:pStyle w:val="TOC2"/>
        <w:rPr>
          <w:rFonts w:ascii="Times New Roman" w:eastAsiaTheme="minorEastAsia" w:hAnsi="Times New Roman" w:cs="Times New Roman"/>
          <w:noProof/>
          <w:sz w:val="22"/>
          <w:szCs w:val="22"/>
        </w:rPr>
      </w:pPr>
      <w:hyperlink w:anchor="_Toc482699690" w:history="1">
        <w:r w:rsidRPr="00B66B7D">
          <w:rPr>
            <w:rStyle w:val="Hyperlink"/>
            <w:rFonts w:ascii="Times New Roman" w:hAnsi="Times New Roman" w:cs="Times New Roman"/>
            <w:noProof/>
          </w:rPr>
          <w:t>4.1.1 Modelling for whole trips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_Toc482699690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26</w:t>
        </w:r>
        <w:r w:rsidRPr="00B66B7D">
          <w:rPr>
            <w:rFonts w:ascii="Times New Roman" w:hAnsi="Times New Roman" w:cs="Times New Roman"/>
            <w:noProof/>
            <w:webHidden/>
          </w:rPr>
          <w:fldChar w:fldCharType="end"/>
        </w:r>
      </w:hyperlink>
    </w:p>
    <w:p w14:paraId="728F5686" w14:textId="686C2709" w:rsidR="00B66B7D" w:rsidRPr="00B66B7D" w:rsidRDefault="00B66B7D">
      <w:pPr>
        <w:pStyle w:val="TOC2"/>
        <w:rPr>
          <w:rFonts w:ascii="Times New Roman" w:eastAsiaTheme="minorEastAsia" w:hAnsi="Times New Roman" w:cs="Times New Roman"/>
          <w:noProof/>
          <w:sz w:val="22"/>
          <w:szCs w:val="22"/>
        </w:rPr>
      </w:pPr>
      <w:hyperlink w:anchor="_Toc482699691" w:history="1">
        <w:r w:rsidRPr="00B66B7D">
          <w:rPr>
            <w:rStyle w:val="Hyperlink"/>
            <w:rFonts w:ascii="Times New Roman" w:hAnsi="Times New Roman" w:cs="Times New Roman"/>
            <w:noProof/>
          </w:rPr>
          <w:t>4.1.2 Modelling for wrong way segments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_Toc482699691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27</w:t>
        </w:r>
        <w:r w:rsidRPr="00B66B7D">
          <w:rPr>
            <w:rFonts w:ascii="Times New Roman" w:hAnsi="Times New Roman" w:cs="Times New Roman"/>
            <w:noProof/>
            <w:webHidden/>
          </w:rPr>
          <w:fldChar w:fldCharType="end"/>
        </w:r>
      </w:hyperlink>
    </w:p>
    <w:p w14:paraId="7FF7519B" w14:textId="66A68EF9" w:rsidR="00B66B7D" w:rsidRPr="00B66B7D" w:rsidRDefault="00B66B7D">
      <w:pPr>
        <w:pStyle w:val="TOC1"/>
        <w:rPr>
          <w:rFonts w:ascii="Times New Roman" w:eastAsiaTheme="minorEastAsia" w:hAnsi="Times New Roman" w:cs="Times New Roman"/>
          <w:noProof/>
          <w:sz w:val="22"/>
          <w:szCs w:val="22"/>
        </w:rPr>
      </w:pPr>
      <w:hyperlink w:anchor="_Toc482699692" w:history="1">
        <w:r w:rsidRPr="00B66B7D">
          <w:rPr>
            <w:rStyle w:val="Hyperlink"/>
            <w:rFonts w:ascii="Times New Roman" w:hAnsi="Times New Roman" w:cs="Times New Roman"/>
            <w:noProof/>
          </w:rPr>
          <w:t>Chapter Five Conclusions and Recommendations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_Toc482699692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30</w:t>
        </w:r>
        <w:r w:rsidRPr="00B66B7D">
          <w:rPr>
            <w:rFonts w:ascii="Times New Roman" w:hAnsi="Times New Roman" w:cs="Times New Roman"/>
            <w:noProof/>
            <w:webHidden/>
          </w:rPr>
          <w:fldChar w:fldCharType="end"/>
        </w:r>
      </w:hyperlink>
    </w:p>
    <w:p w14:paraId="4E029C1F" w14:textId="59C801EB" w:rsidR="00B66B7D" w:rsidRPr="00B66B7D" w:rsidRDefault="00B66B7D">
      <w:pPr>
        <w:pStyle w:val="TOC1"/>
        <w:rPr>
          <w:rFonts w:ascii="Times New Roman" w:eastAsiaTheme="minorEastAsia" w:hAnsi="Times New Roman" w:cs="Times New Roman"/>
          <w:noProof/>
          <w:sz w:val="22"/>
          <w:szCs w:val="22"/>
        </w:rPr>
      </w:pPr>
      <w:hyperlink w:anchor="_Toc482699693" w:history="1">
        <w:r w:rsidRPr="00B66B7D">
          <w:rPr>
            <w:rStyle w:val="Hyperlink"/>
            <w:rFonts w:ascii="Times New Roman" w:hAnsi="Times New Roman" w:cs="Times New Roman"/>
            <w:noProof/>
          </w:rPr>
          <w:t>List of References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_Toc482699693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32</w:t>
        </w:r>
        <w:r w:rsidRPr="00B66B7D">
          <w:rPr>
            <w:rFonts w:ascii="Times New Roman" w:hAnsi="Times New Roman" w:cs="Times New Roman"/>
            <w:noProof/>
            <w:webHidden/>
          </w:rPr>
          <w:fldChar w:fldCharType="end"/>
        </w:r>
      </w:hyperlink>
    </w:p>
    <w:p w14:paraId="552C31FE" w14:textId="09522426" w:rsidR="00B66B7D" w:rsidRPr="00B66B7D" w:rsidRDefault="00B66B7D">
      <w:pPr>
        <w:pStyle w:val="TOC1"/>
        <w:rPr>
          <w:rFonts w:ascii="Times New Roman" w:eastAsiaTheme="minorEastAsia" w:hAnsi="Times New Roman" w:cs="Times New Roman"/>
          <w:noProof/>
          <w:sz w:val="22"/>
          <w:szCs w:val="22"/>
        </w:rPr>
      </w:pPr>
      <w:hyperlink w:anchor="_Toc482699694" w:history="1">
        <w:r w:rsidRPr="00B66B7D">
          <w:rPr>
            <w:rStyle w:val="Hyperlink"/>
            <w:rFonts w:ascii="Times New Roman" w:hAnsi="Times New Roman" w:cs="Times New Roman"/>
            <w:noProof/>
          </w:rPr>
          <w:t>Vita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_Toc482699694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36</w:t>
        </w:r>
        <w:r w:rsidRPr="00B66B7D">
          <w:rPr>
            <w:rFonts w:ascii="Times New Roman" w:hAnsi="Times New Roman" w:cs="Times New Roman"/>
            <w:noProof/>
            <w:webHidden/>
          </w:rPr>
          <w:fldChar w:fldCharType="end"/>
        </w:r>
      </w:hyperlink>
    </w:p>
    <w:p w14:paraId="39E08DE0" w14:textId="371697B4" w:rsidR="00E91931" w:rsidRPr="00CF573B" w:rsidRDefault="00E91931" w:rsidP="00BE3EEB">
      <w:pPr>
        <w:spacing w:line="276" w:lineRule="auto"/>
      </w:pPr>
      <w:r w:rsidRPr="00CF573B">
        <w:rPr>
          <w:b/>
          <w:bCs/>
          <w:noProof/>
        </w:rPr>
        <w:fldChar w:fldCharType="end"/>
      </w:r>
    </w:p>
    <w:p w14:paraId="76AFA21D" w14:textId="77777777" w:rsidR="003F7FED" w:rsidRPr="00CF573B" w:rsidRDefault="003F7FED" w:rsidP="00BE3EEB">
      <w:pPr>
        <w:spacing w:line="276" w:lineRule="auto"/>
      </w:pPr>
    </w:p>
    <w:p w14:paraId="4AEB2746" w14:textId="77777777" w:rsidR="003F7FED" w:rsidRPr="00CF573B" w:rsidRDefault="003F7FED" w:rsidP="00BE3EEB">
      <w:pPr>
        <w:spacing w:line="276" w:lineRule="auto"/>
        <w:rPr>
          <w:b/>
          <w:bCs/>
          <w:sz w:val="28"/>
          <w:szCs w:val="28"/>
        </w:rPr>
      </w:pPr>
      <w:r w:rsidRPr="00CF573B">
        <w:rPr>
          <w:b/>
          <w:bCs/>
          <w:sz w:val="28"/>
          <w:szCs w:val="28"/>
        </w:rPr>
        <w:br w:type="page"/>
      </w:r>
    </w:p>
    <w:p w14:paraId="3A4E8245" w14:textId="77777777" w:rsidR="00236E6D" w:rsidRPr="000B5B71" w:rsidRDefault="00236E6D" w:rsidP="000B5B71">
      <w:pPr>
        <w:rPr>
          <w:b/>
          <w:sz w:val="28"/>
        </w:rPr>
      </w:pPr>
      <w:r w:rsidRPr="000B5B71">
        <w:rPr>
          <w:b/>
          <w:sz w:val="28"/>
        </w:rPr>
        <w:lastRenderedPageBreak/>
        <w:t>LIST OF TABLES</w:t>
      </w:r>
    </w:p>
    <w:p w14:paraId="70E862BC" w14:textId="77777777" w:rsidR="00236E6D" w:rsidRPr="00B66B7D" w:rsidRDefault="00236E6D" w:rsidP="002E18B9">
      <w:pPr>
        <w:numPr>
          <w:ilvl w:val="12"/>
          <w:numId w:val="0"/>
        </w:numPr>
        <w:spacing w:line="276" w:lineRule="auto"/>
      </w:pPr>
    </w:p>
    <w:p w14:paraId="1E20C60D" w14:textId="77777777" w:rsidR="00236E6D" w:rsidRPr="00B66B7D" w:rsidRDefault="00236E6D" w:rsidP="00BE3E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8280" w:hanging="8280"/>
      </w:pPr>
    </w:p>
    <w:p w14:paraId="6884A506" w14:textId="68F2BFE0" w:rsidR="002E18B9" w:rsidRPr="00B66B7D" w:rsidRDefault="00665C7E">
      <w:pPr>
        <w:pStyle w:val="TableofFigures"/>
        <w:tabs>
          <w:tab w:val="right" w:leader="dot" w:pos="8630"/>
        </w:tabs>
        <w:rPr>
          <w:rFonts w:ascii="Times New Roman" w:eastAsiaTheme="minorEastAsia" w:hAnsi="Times New Roman" w:cs="Times New Roman"/>
          <w:noProof/>
          <w:sz w:val="22"/>
          <w:szCs w:val="22"/>
        </w:rPr>
      </w:pPr>
      <w:r w:rsidRPr="00B66B7D">
        <w:rPr>
          <w:rFonts w:ascii="Times New Roman" w:hAnsi="Times New Roman" w:cs="Times New Roman"/>
        </w:rPr>
        <w:fldChar w:fldCharType="begin"/>
      </w:r>
      <w:r w:rsidR="00236E6D" w:rsidRPr="00B66B7D">
        <w:rPr>
          <w:rFonts w:ascii="Times New Roman" w:hAnsi="Times New Roman" w:cs="Times New Roman"/>
        </w:rPr>
        <w:instrText xml:space="preserve"> TOC \h \z \c "Table" </w:instrText>
      </w:r>
      <w:r w:rsidRPr="00B66B7D">
        <w:rPr>
          <w:rFonts w:ascii="Times New Roman" w:hAnsi="Times New Roman" w:cs="Times New Roman"/>
        </w:rPr>
        <w:fldChar w:fldCharType="separate"/>
      </w:r>
      <w:hyperlink w:anchor="_Toc482698547" w:history="1">
        <w:r w:rsidR="002E18B9" w:rsidRPr="00B66B7D">
          <w:rPr>
            <w:rStyle w:val="Hyperlink"/>
            <w:rFonts w:ascii="Times New Roman" w:hAnsi="Times New Roman" w:cs="Times New Roman"/>
            <w:noProof/>
          </w:rPr>
          <w:t>Table 1 Description for fields in the CyclePhilly data</w:t>
        </w:r>
        <w:r w:rsidR="002E18B9" w:rsidRPr="00B66B7D">
          <w:rPr>
            <w:rFonts w:ascii="Times New Roman" w:hAnsi="Times New Roman" w:cs="Times New Roman"/>
            <w:noProof/>
            <w:webHidden/>
          </w:rPr>
          <w:tab/>
        </w:r>
        <w:r w:rsidR="002E18B9" w:rsidRPr="00B66B7D">
          <w:rPr>
            <w:rFonts w:ascii="Times New Roman" w:hAnsi="Times New Roman" w:cs="Times New Roman"/>
            <w:noProof/>
            <w:webHidden/>
          </w:rPr>
          <w:fldChar w:fldCharType="begin"/>
        </w:r>
        <w:r w:rsidR="002E18B9" w:rsidRPr="00B66B7D">
          <w:rPr>
            <w:rFonts w:ascii="Times New Roman" w:hAnsi="Times New Roman" w:cs="Times New Roman"/>
            <w:noProof/>
            <w:webHidden/>
          </w:rPr>
          <w:instrText xml:space="preserve"> PAGEREF _Toc482698547 \h </w:instrText>
        </w:r>
        <w:r w:rsidR="002E18B9" w:rsidRPr="00B66B7D">
          <w:rPr>
            <w:rFonts w:ascii="Times New Roman" w:hAnsi="Times New Roman" w:cs="Times New Roman"/>
            <w:noProof/>
            <w:webHidden/>
          </w:rPr>
        </w:r>
        <w:r w:rsidR="002E18B9" w:rsidRPr="00B66B7D">
          <w:rPr>
            <w:rFonts w:ascii="Times New Roman" w:hAnsi="Times New Roman" w:cs="Times New Roman"/>
            <w:noProof/>
            <w:webHidden/>
          </w:rPr>
          <w:fldChar w:fldCharType="separate"/>
        </w:r>
        <w:r w:rsidR="002E18B9" w:rsidRPr="00B66B7D">
          <w:rPr>
            <w:rFonts w:ascii="Times New Roman" w:hAnsi="Times New Roman" w:cs="Times New Roman"/>
            <w:noProof/>
            <w:webHidden/>
          </w:rPr>
          <w:t>10</w:t>
        </w:r>
        <w:r w:rsidR="002E18B9" w:rsidRPr="00B66B7D">
          <w:rPr>
            <w:rFonts w:ascii="Times New Roman" w:hAnsi="Times New Roman" w:cs="Times New Roman"/>
            <w:noProof/>
            <w:webHidden/>
          </w:rPr>
          <w:fldChar w:fldCharType="end"/>
        </w:r>
      </w:hyperlink>
    </w:p>
    <w:p w14:paraId="43BBC733" w14:textId="57D0821C"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48" w:history="1">
        <w:r w:rsidRPr="00B66B7D">
          <w:rPr>
            <w:rStyle w:val="Hyperlink"/>
            <w:rFonts w:ascii="Times New Roman" w:hAnsi="Times New Roman" w:cs="Times New Roman"/>
            <w:noProof/>
          </w:rPr>
          <w:t>Table 2 Independent variables in Mixed logit model</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_Toc482698548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17</w:t>
        </w:r>
        <w:r w:rsidRPr="00B66B7D">
          <w:rPr>
            <w:rFonts w:ascii="Times New Roman" w:hAnsi="Times New Roman" w:cs="Times New Roman"/>
            <w:noProof/>
            <w:webHidden/>
          </w:rPr>
          <w:fldChar w:fldCharType="end"/>
        </w:r>
      </w:hyperlink>
    </w:p>
    <w:p w14:paraId="15D5C3AD" w14:textId="31CA4BEB"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49" w:history="1">
        <w:r w:rsidRPr="00B66B7D">
          <w:rPr>
            <w:rStyle w:val="Hyperlink"/>
            <w:rFonts w:ascii="Times New Roman" w:hAnsi="Times New Roman" w:cs="Times New Roman"/>
            <w:noProof/>
          </w:rPr>
          <w:t>Table 3 Independent variables for ZINB model</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_Toc482698549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19</w:t>
        </w:r>
        <w:r w:rsidRPr="00B66B7D">
          <w:rPr>
            <w:rFonts w:ascii="Times New Roman" w:hAnsi="Times New Roman" w:cs="Times New Roman"/>
            <w:noProof/>
            <w:webHidden/>
          </w:rPr>
          <w:fldChar w:fldCharType="end"/>
        </w:r>
      </w:hyperlink>
    </w:p>
    <w:p w14:paraId="44C076A6" w14:textId="0F34ECA5"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0" w:history="1">
        <w:r w:rsidRPr="00B66B7D">
          <w:rPr>
            <w:rStyle w:val="Hyperlink"/>
            <w:rFonts w:ascii="Times New Roman" w:hAnsi="Times New Roman" w:cs="Times New Roman"/>
            <w:noProof/>
          </w:rPr>
          <w:t>Table 4 Adjusted number of trips after decay factor</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_Toc482698550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19</w:t>
        </w:r>
        <w:r w:rsidRPr="00B66B7D">
          <w:rPr>
            <w:rFonts w:ascii="Times New Roman" w:hAnsi="Times New Roman" w:cs="Times New Roman"/>
            <w:noProof/>
            <w:webHidden/>
          </w:rPr>
          <w:fldChar w:fldCharType="end"/>
        </w:r>
      </w:hyperlink>
    </w:p>
    <w:p w14:paraId="26949DFD" w14:textId="57F61394"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1" w:history="1">
        <w:r w:rsidRPr="00B66B7D">
          <w:rPr>
            <w:rStyle w:val="Hyperlink"/>
            <w:rFonts w:ascii="Times New Roman" w:hAnsi="Times New Roman" w:cs="Times New Roman"/>
            <w:noProof/>
          </w:rPr>
          <w:t>Table 5 Trip characteristics for various factors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_Toc482698551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20</w:t>
        </w:r>
        <w:r w:rsidRPr="00B66B7D">
          <w:rPr>
            <w:rFonts w:ascii="Times New Roman" w:hAnsi="Times New Roman" w:cs="Times New Roman"/>
            <w:noProof/>
            <w:webHidden/>
          </w:rPr>
          <w:fldChar w:fldCharType="end"/>
        </w:r>
      </w:hyperlink>
    </w:p>
    <w:p w14:paraId="2E7DCB07" w14:textId="41A3B5CE"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2" w:history="1">
        <w:r w:rsidRPr="00B66B7D">
          <w:rPr>
            <w:rStyle w:val="Hyperlink"/>
            <w:rFonts w:ascii="Times New Roman" w:hAnsi="Times New Roman" w:cs="Times New Roman"/>
            <w:noProof/>
          </w:rPr>
          <w:t>Table 6 Total segments travelled and wrong-way segments travelled over each one-way segment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_Toc482698552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22</w:t>
        </w:r>
        <w:r w:rsidRPr="00B66B7D">
          <w:rPr>
            <w:rFonts w:ascii="Times New Roman" w:hAnsi="Times New Roman" w:cs="Times New Roman"/>
            <w:noProof/>
            <w:webHidden/>
          </w:rPr>
          <w:fldChar w:fldCharType="end"/>
        </w:r>
      </w:hyperlink>
    </w:p>
    <w:p w14:paraId="2AE29666" w14:textId="162E4FE5"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3" w:history="1">
        <w:r w:rsidRPr="00B66B7D">
          <w:rPr>
            <w:rStyle w:val="Hyperlink"/>
            <w:rFonts w:ascii="Times New Roman" w:hAnsi="Times New Roman" w:cs="Times New Roman"/>
            <w:noProof/>
          </w:rPr>
          <w:t>Table 7 Results from Mixed effects logistic regression model</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_Toc482698553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26</w:t>
        </w:r>
        <w:r w:rsidRPr="00B66B7D">
          <w:rPr>
            <w:rFonts w:ascii="Times New Roman" w:hAnsi="Times New Roman" w:cs="Times New Roman"/>
            <w:noProof/>
            <w:webHidden/>
          </w:rPr>
          <w:fldChar w:fldCharType="end"/>
        </w:r>
      </w:hyperlink>
    </w:p>
    <w:p w14:paraId="51B08C23" w14:textId="08A19964"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4" w:history="1">
        <w:r w:rsidRPr="00B66B7D">
          <w:rPr>
            <w:rStyle w:val="Hyperlink"/>
            <w:rFonts w:ascii="Times New Roman" w:hAnsi="Times New Roman" w:cs="Times New Roman"/>
            <w:noProof/>
          </w:rPr>
          <w:t>Table 8 Comparisions of diffrent models used (smaller values better)</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_Toc482698554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27</w:t>
        </w:r>
        <w:r w:rsidRPr="00B66B7D">
          <w:rPr>
            <w:rFonts w:ascii="Times New Roman" w:hAnsi="Times New Roman" w:cs="Times New Roman"/>
            <w:noProof/>
            <w:webHidden/>
          </w:rPr>
          <w:fldChar w:fldCharType="end"/>
        </w:r>
      </w:hyperlink>
    </w:p>
    <w:p w14:paraId="7CFD06AF" w14:textId="2A0E0B72" w:rsidR="002E18B9" w:rsidRPr="00B66B7D" w:rsidRDefault="002E18B9">
      <w:pPr>
        <w:pStyle w:val="TableofFigures"/>
        <w:tabs>
          <w:tab w:val="right" w:leader="dot" w:pos="8630"/>
        </w:tabs>
        <w:rPr>
          <w:rFonts w:ascii="Times New Roman" w:eastAsiaTheme="minorEastAsia" w:hAnsi="Times New Roman" w:cs="Times New Roman"/>
          <w:noProof/>
          <w:sz w:val="22"/>
          <w:szCs w:val="22"/>
        </w:rPr>
      </w:pPr>
      <w:hyperlink w:anchor="_Toc482698555" w:history="1">
        <w:r w:rsidRPr="00B66B7D">
          <w:rPr>
            <w:rStyle w:val="Hyperlink"/>
            <w:rFonts w:ascii="Times New Roman" w:hAnsi="Times New Roman" w:cs="Times New Roman"/>
            <w:noProof/>
          </w:rPr>
          <w:t>Table 9 Results from ZINB model with decay factor</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_Toc482698555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28</w:t>
        </w:r>
        <w:r w:rsidRPr="00B66B7D">
          <w:rPr>
            <w:rFonts w:ascii="Times New Roman" w:hAnsi="Times New Roman" w:cs="Times New Roman"/>
            <w:noProof/>
            <w:webHidden/>
          </w:rPr>
          <w:fldChar w:fldCharType="end"/>
        </w:r>
      </w:hyperlink>
    </w:p>
    <w:p w14:paraId="0FF30ADD" w14:textId="00B6310E" w:rsidR="00236E6D" w:rsidRPr="00B66B7D" w:rsidRDefault="00665C7E" w:rsidP="00BE3E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8280" w:hanging="8280"/>
      </w:pPr>
      <w:r w:rsidRPr="00B66B7D">
        <w:fldChar w:fldCharType="end"/>
      </w:r>
    </w:p>
    <w:p w14:paraId="79F47196" w14:textId="77777777" w:rsidR="00236E6D" w:rsidRPr="00CF573B" w:rsidRDefault="00236E6D" w:rsidP="00BE3EEB">
      <w:pPr>
        <w:spacing w:line="276" w:lineRule="auto"/>
      </w:pPr>
    </w:p>
    <w:p w14:paraId="31B67543" w14:textId="77777777" w:rsidR="00236E6D" w:rsidRPr="00CF573B" w:rsidRDefault="00236E6D" w:rsidP="00BE3EEB">
      <w:pPr>
        <w:spacing w:line="276" w:lineRule="auto"/>
      </w:pPr>
    </w:p>
    <w:p w14:paraId="3FBD693A" w14:textId="77777777" w:rsidR="00236E6D" w:rsidRPr="00CF573B" w:rsidRDefault="00236E6D" w:rsidP="00BE3EEB">
      <w:pPr>
        <w:pStyle w:val="Level1"/>
        <w:tabs>
          <w:tab w:val="right" w:leader="dot" w:pos="8228"/>
        </w:tabs>
        <w:spacing w:line="276" w:lineRule="auto"/>
        <w:ind w:left="0"/>
        <w:rPr>
          <w:rFonts w:cs="Times New Roman"/>
          <w:b/>
          <w:bCs/>
          <w:sz w:val="28"/>
          <w:szCs w:val="28"/>
        </w:rPr>
      </w:pPr>
    </w:p>
    <w:p w14:paraId="5B684A16" w14:textId="38FB0B46" w:rsidR="00236E6D" w:rsidRPr="002E18B9" w:rsidRDefault="00236E6D" w:rsidP="002E18B9">
      <w:pPr>
        <w:rPr>
          <w:b/>
          <w:sz w:val="28"/>
        </w:rPr>
      </w:pPr>
      <w:r w:rsidRPr="000B5B71">
        <w:rPr>
          <w:b/>
          <w:sz w:val="28"/>
        </w:rPr>
        <w:br w:type="page"/>
      </w:r>
      <w:r w:rsidRPr="000B5B71">
        <w:rPr>
          <w:b/>
          <w:sz w:val="28"/>
        </w:rPr>
        <w:lastRenderedPageBreak/>
        <w:t>LIST OF FIGURES</w:t>
      </w:r>
    </w:p>
    <w:p w14:paraId="4AEF1073" w14:textId="77777777" w:rsidR="00236E6D" w:rsidRPr="00B66B7D" w:rsidRDefault="00236E6D" w:rsidP="002E18B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pPr>
    </w:p>
    <w:p w14:paraId="0D50B061" w14:textId="5955DD9E" w:rsidR="00661331" w:rsidRPr="00B66B7D" w:rsidRDefault="00665C7E">
      <w:pPr>
        <w:pStyle w:val="TableofFigures"/>
        <w:tabs>
          <w:tab w:val="right" w:leader="dot" w:pos="8630"/>
        </w:tabs>
        <w:rPr>
          <w:rFonts w:ascii="Times New Roman" w:eastAsiaTheme="minorEastAsia" w:hAnsi="Times New Roman" w:cs="Times New Roman"/>
          <w:noProof/>
          <w:sz w:val="22"/>
          <w:szCs w:val="22"/>
        </w:rPr>
      </w:pPr>
      <w:r w:rsidRPr="00B66B7D">
        <w:rPr>
          <w:rFonts w:ascii="Times New Roman" w:hAnsi="Times New Roman" w:cs="Times New Roman"/>
        </w:rPr>
        <w:fldChar w:fldCharType="begin"/>
      </w:r>
      <w:r w:rsidR="00304BD0" w:rsidRPr="00B66B7D">
        <w:rPr>
          <w:rFonts w:ascii="Times New Roman" w:hAnsi="Times New Roman" w:cs="Times New Roman"/>
        </w:rPr>
        <w:instrText xml:space="preserve"> TOC \h \z \c "Figure" </w:instrText>
      </w:r>
      <w:r w:rsidRPr="00B66B7D">
        <w:rPr>
          <w:rFonts w:ascii="Times New Roman" w:hAnsi="Times New Roman" w:cs="Times New Roman"/>
        </w:rPr>
        <w:fldChar w:fldCharType="separate"/>
      </w:r>
      <w:hyperlink w:anchor="_Toc482694255" w:history="1">
        <w:r w:rsidR="00661331" w:rsidRPr="00B66B7D">
          <w:rPr>
            <w:rStyle w:val="Hyperlink"/>
            <w:rFonts w:ascii="Times New Roman" w:hAnsi="Times New Roman" w:cs="Times New Roman"/>
            <w:noProof/>
          </w:rPr>
          <w:t>Figure 1 Figure showing one-way road segments in study area.</w:t>
        </w:r>
        <w:r w:rsidR="00661331" w:rsidRPr="00B66B7D">
          <w:rPr>
            <w:rFonts w:ascii="Times New Roman" w:hAnsi="Times New Roman" w:cs="Times New Roman"/>
            <w:noProof/>
            <w:webHidden/>
          </w:rPr>
          <w:tab/>
        </w:r>
        <w:r w:rsidR="00661331" w:rsidRPr="00B66B7D">
          <w:rPr>
            <w:rFonts w:ascii="Times New Roman" w:hAnsi="Times New Roman" w:cs="Times New Roman"/>
            <w:noProof/>
            <w:webHidden/>
          </w:rPr>
          <w:fldChar w:fldCharType="begin"/>
        </w:r>
        <w:r w:rsidR="00661331" w:rsidRPr="00B66B7D">
          <w:rPr>
            <w:rFonts w:ascii="Times New Roman" w:hAnsi="Times New Roman" w:cs="Times New Roman"/>
            <w:noProof/>
            <w:webHidden/>
          </w:rPr>
          <w:instrText xml:space="preserve"> PAGEREF _Toc482694255 \h </w:instrText>
        </w:r>
        <w:r w:rsidR="00661331" w:rsidRPr="00B66B7D">
          <w:rPr>
            <w:rFonts w:ascii="Times New Roman" w:hAnsi="Times New Roman" w:cs="Times New Roman"/>
            <w:noProof/>
            <w:webHidden/>
          </w:rPr>
        </w:r>
        <w:r w:rsidR="00661331" w:rsidRPr="00B66B7D">
          <w:rPr>
            <w:rFonts w:ascii="Times New Roman" w:hAnsi="Times New Roman" w:cs="Times New Roman"/>
            <w:noProof/>
            <w:webHidden/>
          </w:rPr>
          <w:fldChar w:fldCharType="separate"/>
        </w:r>
        <w:r w:rsidR="00661331" w:rsidRPr="00B66B7D">
          <w:rPr>
            <w:rFonts w:ascii="Times New Roman" w:hAnsi="Times New Roman" w:cs="Times New Roman"/>
            <w:noProof/>
            <w:webHidden/>
          </w:rPr>
          <w:t>9</w:t>
        </w:r>
        <w:r w:rsidR="00661331" w:rsidRPr="00B66B7D">
          <w:rPr>
            <w:rFonts w:ascii="Times New Roman" w:hAnsi="Times New Roman" w:cs="Times New Roman"/>
            <w:noProof/>
            <w:webHidden/>
          </w:rPr>
          <w:fldChar w:fldCharType="end"/>
        </w:r>
      </w:hyperlink>
    </w:p>
    <w:p w14:paraId="6B8B1EED" w14:textId="53C20583"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56" w:history="1">
        <w:r w:rsidRPr="00B66B7D">
          <w:rPr>
            <w:rStyle w:val="Hyperlink"/>
            <w:rFonts w:ascii="Times New Roman" w:hAnsi="Times New Roman" w:cs="Times New Roman"/>
            <w:noProof/>
          </w:rPr>
          <w:t>Figure 2 Flowchart showing the steps used to combine two sources of data.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_Toc482694256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12</w:t>
        </w:r>
        <w:r w:rsidRPr="00B66B7D">
          <w:rPr>
            <w:rFonts w:ascii="Times New Roman" w:hAnsi="Times New Roman" w:cs="Times New Roman"/>
            <w:noProof/>
            <w:webHidden/>
          </w:rPr>
          <w:fldChar w:fldCharType="end"/>
        </w:r>
      </w:hyperlink>
    </w:p>
    <w:p w14:paraId="532E51F3" w14:textId="5B038D8D"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57" w:history="1">
        <w:r w:rsidRPr="00B66B7D">
          <w:rPr>
            <w:rStyle w:val="Hyperlink"/>
            <w:rFonts w:ascii="Times New Roman" w:hAnsi="Times New Roman" w:cs="Times New Roman"/>
            <w:noProof/>
          </w:rPr>
          <w:t>Figure 3 Examples of difference in network in two datasets. The brown line represents the CyclePhilly data while the green line shows the OSM data.</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_Toc482694257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14</w:t>
        </w:r>
        <w:r w:rsidRPr="00B66B7D">
          <w:rPr>
            <w:rFonts w:ascii="Times New Roman" w:hAnsi="Times New Roman" w:cs="Times New Roman"/>
            <w:noProof/>
            <w:webHidden/>
          </w:rPr>
          <w:fldChar w:fldCharType="end"/>
        </w:r>
      </w:hyperlink>
    </w:p>
    <w:p w14:paraId="330AA7D4" w14:textId="19051DBD"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58" w:history="1">
        <w:r w:rsidRPr="00B66B7D">
          <w:rPr>
            <w:rStyle w:val="Hyperlink"/>
            <w:rFonts w:ascii="Times New Roman" w:hAnsi="Times New Roman" w:cs="Times New Roman"/>
            <w:noProof/>
          </w:rPr>
          <w:t>Figure 4 Mixed Logit model overview</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_Toc482694258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16</w:t>
        </w:r>
        <w:r w:rsidRPr="00B66B7D">
          <w:rPr>
            <w:rFonts w:ascii="Times New Roman" w:hAnsi="Times New Roman" w:cs="Times New Roman"/>
            <w:noProof/>
            <w:webHidden/>
          </w:rPr>
          <w:fldChar w:fldCharType="end"/>
        </w:r>
      </w:hyperlink>
    </w:p>
    <w:p w14:paraId="3AD52D9B" w14:textId="53CC891B"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59" w:history="1">
        <w:r w:rsidRPr="00B66B7D">
          <w:rPr>
            <w:rStyle w:val="Hyperlink"/>
            <w:rFonts w:ascii="Times New Roman" w:hAnsi="Times New Roman" w:cs="Times New Roman"/>
            <w:noProof/>
          </w:rPr>
          <w:t>Figure 5 Total number of trips ridden over each segment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_Toc482694259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20</w:t>
        </w:r>
        <w:r w:rsidRPr="00B66B7D">
          <w:rPr>
            <w:rFonts w:ascii="Times New Roman" w:hAnsi="Times New Roman" w:cs="Times New Roman"/>
            <w:noProof/>
            <w:webHidden/>
          </w:rPr>
          <w:fldChar w:fldCharType="end"/>
        </w:r>
      </w:hyperlink>
    </w:p>
    <w:p w14:paraId="1F4378FD" w14:textId="36785F46"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60" w:history="1">
        <w:r w:rsidRPr="00B66B7D">
          <w:rPr>
            <w:rStyle w:val="Hyperlink"/>
            <w:rFonts w:ascii="Times New Roman" w:hAnsi="Times New Roman" w:cs="Times New Roman"/>
            <w:noProof/>
          </w:rPr>
          <w:t>Figure 6 Total trips (blue) and wrong-way trips(orange) over each one-way segment.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_Toc482694260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22</w:t>
        </w:r>
        <w:r w:rsidRPr="00B66B7D">
          <w:rPr>
            <w:rFonts w:ascii="Times New Roman" w:hAnsi="Times New Roman" w:cs="Times New Roman"/>
            <w:noProof/>
            <w:webHidden/>
          </w:rPr>
          <w:fldChar w:fldCharType="end"/>
        </w:r>
      </w:hyperlink>
    </w:p>
    <w:p w14:paraId="7A85480A" w14:textId="2742B07A"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61" w:history="1">
        <w:r w:rsidRPr="00B66B7D">
          <w:rPr>
            <w:rStyle w:val="Hyperlink"/>
            <w:rFonts w:ascii="Times New Roman" w:hAnsi="Times New Roman" w:cs="Times New Roman"/>
            <w:noProof/>
          </w:rPr>
          <w:t>Figure 7 Bicycle facilities present over each segment.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_Toc482694261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23</w:t>
        </w:r>
        <w:r w:rsidRPr="00B66B7D">
          <w:rPr>
            <w:rFonts w:ascii="Times New Roman" w:hAnsi="Times New Roman" w:cs="Times New Roman"/>
            <w:noProof/>
            <w:webHidden/>
          </w:rPr>
          <w:fldChar w:fldCharType="end"/>
        </w:r>
      </w:hyperlink>
    </w:p>
    <w:p w14:paraId="6629A86F" w14:textId="74691655"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62" w:history="1">
        <w:r w:rsidRPr="00B66B7D">
          <w:rPr>
            <w:rStyle w:val="Hyperlink"/>
            <w:rFonts w:ascii="Times New Roman" w:hAnsi="Times New Roman" w:cs="Times New Roman"/>
            <w:noProof/>
          </w:rPr>
          <w:t>Figure 8 Proportion of bike facilities used for various purposes.</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_Toc482694262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24</w:t>
        </w:r>
        <w:r w:rsidRPr="00B66B7D">
          <w:rPr>
            <w:rFonts w:ascii="Times New Roman" w:hAnsi="Times New Roman" w:cs="Times New Roman"/>
            <w:noProof/>
            <w:webHidden/>
          </w:rPr>
          <w:fldChar w:fldCharType="end"/>
        </w:r>
      </w:hyperlink>
    </w:p>
    <w:p w14:paraId="672F8D74" w14:textId="4AD2C548" w:rsidR="00661331" w:rsidRPr="00B66B7D" w:rsidRDefault="00661331">
      <w:pPr>
        <w:pStyle w:val="TableofFigures"/>
        <w:tabs>
          <w:tab w:val="right" w:leader="dot" w:pos="8630"/>
        </w:tabs>
        <w:rPr>
          <w:rFonts w:ascii="Times New Roman" w:eastAsiaTheme="minorEastAsia" w:hAnsi="Times New Roman" w:cs="Times New Roman"/>
          <w:noProof/>
          <w:sz w:val="22"/>
          <w:szCs w:val="22"/>
        </w:rPr>
      </w:pPr>
      <w:hyperlink w:anchor="_Toc482694263" w:history="1">
        <w:r w:rsidRPr="00B66B7D">
          <w:rPr>
            <w:rStyle w:val="Hyperlink"/>
            <w:rFonts w:ascii="Times New Roman" w:hAnsi="Times New Roman" w:cs="Times New Roman"/>
            <w:noProof/>
          </w:rPr>
          <w:t>Figure 9 Figure showing detour length calculated for each segment.</w:t>
        </w:r>
        <w:r w:rsidRPr="00B66B7D">
          <w:rPr>
            <w:rFonts w:ascii="Times New Roman" w:hAnsi="Times New Roman" w:cs="Times New Roman"/>
            <w:noProof/>
            <w:webHidden/>
          </w:rPr>
          <w:tab/>
        </w:r>
        <w:r w:rsidRPr="00B66B7D">
          <w:rPr>
            <w:rFonts w:ascii="Times New Roman" w:hAnsi="Times New Roman" w:cs="Times New Roman"/>
            <w:noProof/>
            <w:webHidden/>
          </w:rPr>
          <w:fldChar w:fldCharType="begin"/>
        </w:r>
        <w:r w:rsidRPr="00B66B7D">
          <w:rPr>
            <w:rFonts w:ascii="Times New Roman" w:hAnsi="Times New Roman" w:cs="Times New Roman"/>
            <w:noProof/>
            <w:webHidden/>
          </w:rPr>
          <w:instrText xml:space="preserve"> PAGEREF _Toc482694263 \h </w:instrText>
        </w:r>
        <w:r w:rsidRPr="00B66B7D">
          <w:rPr>
            <w:rFonts w:ascii="Times New Roman" w:hAnsi="Times New Roman" w:cs="Times New Roman"/>
            <w:noProof/>
            <w:webHidden/>
          </w:rPr>
        </w:r>
        <w:r w:rsidRPr="00B66B7D">
          <w:rPr>
            <w:rFonts w:ascii="Times New Roman" w:hAnsi="Times New Roman" w:cs="Times New Roman"/>
            <w:noProof/>
            <w:webHidden/>
          </w:rPr>
          <w:fldChar w:fldCharType="separate"/>
        </w:r>
        <w:r w:rsidRPr="00B66B7D">
          <w:rPr>
            <w:rFonts w:ascii="Times New Roman" w:hAnsi="Times New Roman" w:cs="Times New Roman"/>
            <w:noProof/>
            <w:webHidden/>
          </w:rPr>
          <w:t>24</w:t>
        </w:r>
        <w:r w:rsidRPr="00B66B7D">
          <w:rPr>
            <w:rFonts w:ascii="Times New Roman" w:hAnsi="Times New Roman" w:cs="Times New Roman"/>
            <w:noProof/>
            <w:webHidden/>
          </w:rPr>
          <w:fldChar w:fldCharType="end"/>
        </w:r>
      </w:hyperlink>
    </w:p>
    <w:p w14:paraId="5F0E0ED1" w14:textId="74160F2A" w:rsidR="003C1575" w:rsidRPr="00B66B7D" w:rsidRDefault="00665C7E" w:rsidP="00BE3EEB">
      <w:pPr>
        <w:numPr>
          <w:ilvl w:val="12"/>
          <w:numId w:val="0"/>
        </w:numPr>
        <w:spacing w:line="276" w:lineRule="auto"/>
      </w:pPr>
      <w:r w:rsidRPr="00B66B7D">
        <w:fldChar w:fldCharType="end"/>
      </w:r>
      <w:bookmarkStart w:id="17" w:name="_GoBack"/>
      <w:bookmarkEnd w:id="17"/>
    </w:p>
    <w:p w14:paraId="395B448A" w14:textId="77777777" w:rsidR="00665723" w:rsidRPr="00B66B7D" w:rsidRDefault="00665723" w:rsidP="00BE3EEB">
      <w:pPr>
        <w:numPr>
          <w:ilvl w:val="12"/>
          <w:numId w:val="0"/>
        </w:numPr>
        <w:spacing w:line="276" w:lineRule="auto"/>
      </w:pPr>
    </w:p>
    <w:p w14:paraId="7D612916" w14:textId="77777777" w:rsidR="00665723" w:rsidRPr="00B66B7D" w:rsidRDefault="00665723">
      <w:r w:rsidRPr="00B66B7D">
        <w:br w:type="page"/>
      </w:r>
    </w:p>
    <w:p w14:paraId="137231B9" w14:textId="77777777" w:rsidR="00665723" w:rsidRPr="00CF573B" w:rsidRDefault="00665723" w:rsidP="00BE3EEB">
      <w:pPr>
        <w:numPr>
          <w:ilvl w:val="12"/>
          <w:numId w:val="0"/>
        </w:numPr>
        <w:spacing w:line="276" w:lineRule="auto"/>
        <w:sectPr w:rsidR="00665723" w:rsidRPr="00CF573B" w:rsidSect="008A4E30">
          <w:headerReference w:type="even" r:id="rId10"/>
          <w:headerReference w:type="default" r:id="rId11"/>
          <w:footerReference w:type="default" r:id="rId12"/>
          <w:pgSz w:w="12240" w:h="15840" w:code="1"/>
          <w:pgMar w:top="1440" w:right="1800" w:bottom="1872" w:left="1800" w:header="720" w:footer="1440" w:gutter="0"/>
          <w:pgNumType w:fmt="lowerRoman" w:start="1"/>
          <w:cols w:space="720"/>
          <w:noEndnote/>
          <w:titlePg/>
        </w:sectPr>
      </w:pPr>
    </w:p>
    <w:p w14:paraId="1EEA3C15" w14:textId="77777777" w:rsidR="00236E6D" w:rsidRPr="00CF573B" w:rsidRDefault="00965FBD" w:rsidP="007C6058">
      <w:pPr>
        <w:pStyle w:val="Heading1"/>
      </w:pPr>
      <w:bookmarkStart w:id="18" w:name="_Toc420995890"/>
      <w:bookmarkStart w:id="19" w:name="_Toc422997477"/>
      <w:r w:rsidRPr="00CF573B">
        <w:lastRenderedPageBreak/>
        <w:br/>
      </w:r>
      <w:bookmarkStart w:id="20" w:name="_Toc427156460"/>
      <w:bookmarkStart w:id="21" w:name="_Toc482699668"/>
      <w:r w:rsidR="00EE334C" w:rsidRPr="00CF573B">
        <w:t>Introduction</w:t>
      </w:r>
      <w:bookmarkEnd w:id="18"/>
      <w:bookmarkEnd w:id="19"/>
      <w:bookmarkEnd w:id="20"/>
      <w:bookmarkEnd w:id="21"/>
    </w:p>
    <w:p w14:paraId="1B0FBC1C" w14:textId="77777777" w:rsidR="00236E6D" w:rsidRPr="00CF573B" w:rsidRDefault="00236E6D" w:rsidP="00BE3EEB">
      <w:pPr>
        <w:pStyle w:val="Footer"/>
        <w:numPr>
          <w:ilvl w:val="12"/>
          <w:numId w:val="0"/>
        </w:numPr>
        <w:tabs>
          <w:tab w:val="clear" w:pos="4320"/>
          <w:tab w:val="clear" w:pos="8640"/>
        </w:tabs>
        <w:spacing w:line="276" w:lineRule="auto"/>
        <w:rPr>
          <w:rFonts w:ascii="Times New Roman" w:hAnsi="Times New Roman" w:cs="Times New Roman"/>
        </w:rPr>
      </w:pPr>
    </w:p>
    <w:p w14:paraId="45B046C7" w14:textId="6D8B5FBD" w:rsidR="004C0DBC" w:rsidRPr="00CF573B" w:rsidRDefault="004C0DBC" w:rsidP="00091562">
      <w:pPr>
        <w:spacing w:line="276" w:lineRule="auto"/>
      </w:pPr>
      <w:commentRangeStart w:id="22"/>
      <w:r w:rsidRPr="00CF573B">
        <w:t>Bicycling has b</w:t>
      </w:r>
      <w:commentRangeEnd w:id="22"/>
      <w:r w:rsidR="00A4070E" w:rsidRPr="00CF573B">
        <w:rPr>
          <w:rStyle w:val="CommentReference"/>
        </w:rPr>
        <w:commentReference w:id="22"/>
      </w:r>
      <w:r w:rsidRPr="00CF573B">
        <w:t xml:space="preserve">een a popular mode of transportation used for commuting, recreation and exercise purposes. Netherlands and Denmark have a significant proportion of trips made by bicycle (30% and 20 % of all trips respectively) </w:t>
      </w:r>
      <w:r w:rsidRPr="00CF573B">
        <w:fldChar w:fldCharType="begin"/>
      </w:r>
      <w:r w:rsidR="00242DAD">
        <w:instrText xml:space="preserve"> ADDIN EN.CITE &lt;EndNote&gt;&lt;Cite&gt;&lt;Author&gt;Pucher&lt;/Author&gt;&lt;Year&gt;1998&lt;/Year&gt;&lt;RecNum&gt;1&lt;/RecNum&gt;&lt;DisplayText&gt;(Pucher, Evans et al. 1998)&lt;/DisplayText&gt;&lt;record&gt;&lt;rec-number&gt;1&lt;/rec-number&gt;&lt;foreign-keys&gt;&lt;key app="EN" db-id="szs9t2vvuadrz7etw26vr0poetwrfxvd2ea2" timestamp="1494528328"&gt;1&lt;/key&gt;&lt;/foreign-keys&gt;&lt;ref-type name="Journal Article"&gt;17&lt;/ref-type&gt;&lt;contributors&gt;&lt;authors&gt;&lt;author&gt;Pucher, John&lt;/author&gt;&lt;author&gt;Evans, TM&lt;/author&gt;&lt;author&gt;Wenger, Jeff&lt;/author&gt;&lt;/authors&gt;&lt;/contributors&gt;&lt;titles&gt;&lt;title&gt;Socioeconomics of urban travel: evidence from the 1995 NPTS&lt;/title&gt;&lt;secondary-title&gt;Transportation Quarterly&lt;/secondary-title&gt;&lt;/titles&gt;&lt;periodical&gt;&lt;full-title&gt;Transportation Quarterly&lt;/full-title&gt;&lt;/periodical&gt;&lt;volume&gt;52&lt;/volume&gt;&lt;number&gt;3&lt;/number&gt;&lt;dates&gt;&lt;year&gt;1998&lt;/year&gt;&lt;/dates&gt;&lt;isbn&gt;0278-9434&lt;/isbn&gt;&lt;urls&gt;&lt;/urls&gt;&lt;/record&gt;&lt;/Cite&gt;&lt;/EndNote&gt;</w:instrText>
      </w:r>
      <w:r w:rsidRPr="00CF573B">
        <w:fldChar w:fldCharType="separate"/>
      </w:r>
      <w:r w:rsidR="00242DAD">
        <w:rPr>
          <w:noProof/>
        </w:rPr>
        <w:t>(Pucher, Evans et al. 1998)</w:t>
      </w:r>
      <w:r w:rsidRPr="00CF573B">
        <w:fldChar w:fldCharType="end"/>
      </w:r>
      <w:r w:rsidRPr="00CF573B">
        <w:t>. However, cars are the predominant mode of transport of all modes in the US. Bicycling accounts for only 1% of all trips and cars are used for 84%</w:t>
      </w:r>
      <w:ins w:id="23" w:author="Chris Cherry" w:date="2017-05-08T12:09:00Z">
        <w:r w:rsidR="00DD3AEE" w:rsidRPr="00CF573B">
          <w:t xml:space="preserve"> </w:t>
        </w:r>
      </w:ins>
      <w:r w:rsidRPr="00CF573B">
        <w:fldChar w:fldCharType="begin"/>
      </w:r>
      <w:r w:rsidR="00242DAD">
        <w:instrText xml:space="preserve"> ADDIN EN.CITE &lt;EndNote&gt;&lt;Cite&gt;&lt;Author&gt;Pucher&lt;/Author&gt;&lt;Year&gt;1998&lt;/Year&gt;&lt;RecNum&gt;1&lt;/RecNum&gt;&lt;DisplayText&gt;(Pucher, Evans et al. 1998)&lt;/DisplayText&gt;&lt;record&gt;&lt;rec-number&gt;1&lt;/rec-number&gt;&lt;foreign-keys&gt;&lt;key app="EN" db-id="szs9t2vvuadrz7etw26vr0poetwrfxvd2ea2" timestamp="1494528328"&gt;1&lt;/key&gt;&lt;/foreign-keys&gt;&lt;ref-type name="Journal Article"&gt;17&lt;/ref-type&gt;&lt;contributors&gt;&lt;authors&gt;&lt;author&gt;Pucher, John&lt;/author&gt;&lt;author&gt;Evans, TM&lt;/author&gt;&lt;author&gt;Wenger, Jeff&lt;/author&gt;&lt;/authors&gt;&lt;/contributors&gt;&lt;titles&gt;&lt;title&gt;Socioeconomics of urban travel: evidence from the 1995 NPTS&lt;/title&gt;&lt;secondary-title&gt;Transportation Quarterly&lt;/secondary-title&gt;&lt;/titles&gt;&lt;periodical&gt;&lt;full-title&gt;Transportation Quarterly&lt;/full-title&gt;&lt;/periodical&gt;&lt;volume&gt;52&lt;/volume&gt;&lt;number&gt;3&lt;/number&gt;&lt;dates&gt;&lt;year&gt;1998&lt;/year&gt;&lt;/dates&gt;&lt;isbn&gt;0278-9434&lt;/isbn&gt;&lt;urls&gt;&lt;/urls&gt;&lt;/record&gt;&lt;/Cite&gt;&lt;/EndNote&gt;</w:instrText>
      </w:r>
      <w:r w:rsidRPr="00CF573B">
        <w:fldChar w:fldCharType="separate"/>
      </w:r>
      <w:r w:rsidR="00242DAD">
        <w:rPr>
          <w:noProof/>
        </w:rPr>
        <w:t>(Pucher, Evans et al. 1998)</w:t>
      </w:r>
      <w:r w:rsidRPr="00CF573B">
        <w:fldChar w:fldCharType="end"/>
      </w:r>
      <w:r w:rsidRPr="00CF573B">
        <w:t>. But bicycl</w:t>
      </w:r>
      <w:ins w:id="24" w:author="Chris Cherry" w:date="2017-05-08T12:09:00Z">
        <w:r w:rsidR="00DD3AEE" w:rsidRPr="00CF573B">
          <w:t>ing</w:t>
        </w:r>
      </w:ins>
      <w:del w:id="25" w:author="Chris Cherry" w:date="2017-05-08T12:09:00Z">
        <w:r w:rsidRPr="00CF573B" w:rsidDel="00DD3AEE">
          <w:delText>e</w:delText>
        </w:r>
      </w:del>
      <w:r w:rsidRPr="00CF573B">
        <w:t xml:space="preserve"> is becoming increasingly popular. </w:t>
      </w:r>
      <w:del w:id="26" w:author="Chris Cherry" w:date="2017-05-08T12:09:00Z">
        <w:r w:rsidRPr="00CF573B" w:rsidDel="00DD3AEE">
          <w:delText>Per data from U.S. Census Bureau in 2012, t</w:delText>
        </w:r>
      </w:del>
      <w:ins w:id="27" w:author="Chris Cherry" w:date="2017-05-08T12:09:00Z">
        <w:r w:rsidR="00DD3AEE" w:rsidRPr="00CF573B">
          <w:t>T</w:t>
        </w:r>
      </w:ins>
      <w:r w:rsidRPr="00CF573B">
        <w:t>he number of people who commute to work by bicycle increased about 60 percent over the last decade</w:t>
      </w:r>
      <w:ins w:id="28" w:author="Chris Cherry" w:date="2017-05-08T12:09:00Z">
        <w:r w:rsidR="00DD3AEE" w:rsidRPr="00CF573B">
          <w:t xml:space="preserve"> </w:t>
        </w:r>
      </w:ins>
      <w:r w:rsidRPr="00CF573B">
        <w:fldChar w:fldCharType="begin"/>
      </w:r>
      <w:r w:rsidR="00242DAD">
        <w:instrText xml:space="preserve"> ADDIN EN.CITE &lt;EndNote&gt;&lt;Cite&gt;&lt;Author&gt;United States Department of Commerce. Bureau of the&lt;/Author&gt;&lt;Year&gt;2014&lt;/Year&gt;&lt;RecNum&gt;2&lt;/RecNum&gt;&lt;DisplayText&gt;(United States Department of Commerce. Bureau of the 2014)&lt;/DisplayText&gt;&lt;record&gt;&lt;rec-number&gt;2&lt;/rec-number&gt;&lt;foreign-keys&gt;&lt;key app="EN" db-id="szs9t2vvuadrz7etw26vr0poetwrfxvd2ea2" timestamp="1494528328"&gt;2&lt;/key&gt;&lt;/foreign-keys&gt;&lt;ref-type name="Dataset"&gt;59&lt;/ref-type&gt;&lt;contributors&gt;&lt;authors&gt;&lt;author&gt;United States Department of Commerce. Bureau of the, Census&lt;/author&gt;&lt;/authors&gt;&lt;/contributors&gt;&lt;titles&gt;&lt;title&gt;American Community Survey, 2008-2012 [United States]: Public Use Microdata Sample: Artist Extract&lt;/title&gt;&lt;/titles&gt;&lt;dates&gt;&lt;year&gt;2014&lt;/year&gt;&lt;/dates&gt;&lt;publisher&gt;Inter-university Consortium for Political and Social Research (ICPSR) [distributor]&lt;/publisher&gt;&lt;urls&gt;&lt;related-urls&gt;&lt;url&gt;http://doi.org/10.3886/ICPSR35529.v1&lt;/url&gt;&lt;/related-urls&gt;&lt;/urls&gt;&lt;electronic-resource-num&gt;10.3886/ICPSR35529.v1&lt;/electronic-resource-num&gt;&lt;/record&gt;&lt;/Cite&gt;&lt;/EndNote&gt;</w:instrText>
      </w:r>
      <w:r w:rsidRPr="00CF573B">
        <w:fldChar w:fldCharType="separate"/>
      </w:r>
      <w:r w:rsidR="00242DAD">
        <w:rPr>
          <w:noProof/>
        </w:rPr>
        <w:t>(United States Department of Commerce. Bureau of the 2014)</w:t>
      </w:r>
      <w:r w:rsidRPr="00CF573B">
        <w:fldChar w:fldCharType="end"/>
      </w:r>
      <w:r w:rsidRPr="00CF573B">
        <w:t xml:space="preserve">. The trend has increased towards using active modes of transportation. </w:t>
      </w:r>
      <w:del w:id="29" w:author="Chris Cherry" w:date="2017-05-08T12:09:00Z">
        <w:r w:rsidRPr="00CF573B" w:rsidDel="00DD3AEE">
          <w:delText>Public Health Agency of Canada defines active</w:delText>
        </w:r>
      </w:del>
      <w:ins w:id="30" w:author="Chris Cherry" w:date="2017-05-08T12:09:00Z">
        <w:r w:rsidR="00DD3AEE" w:rsidRPr="00CF573B">
          <w:t>Active</w:t>
        </w:r>
      </w:ins>
      <w:r w:rsidRPr="00CF573B">
        <w:t xml:space="preserve"> transportation </w:t>
      </w:r>
      <w:ins w:id="31" w:author="Chris Cherry" w:date="2017-05-08T12:09:00Z">
        <w:r w:rsidR="00DD3AEE" w:rsidRPr="00CF573B">
          <w:t xml:space="preserve">is </w:t>
        </w:r>
      </w:ins>
      <w:del w:id="32" w:author="Chris Cherry" w:date="2017-05-08T12:09:00Z">
        <w:r w:rsidRPr="00CF573B" w:rsidDel="00DD3AEE">
          <w:delText xml:space="preserve">as </w:delText>
        </w:r>
      </w:del>
      <w:r w:rsidRPr="00CF573B">
        <w:t xml:space="preserve">any form of human-powered methods of travel, such as walking, cycling, using a wheelchair, or skateboarding. Active modes of transportation are environmentally friendly, have health benefits, make people social, and reduce road congestion. </w:t>
      </w:r>
    </w:p>
    <w:p w14:paraId="16981A82" w14:textId="77777777" w:rsidR="004C0DBC" w:rsidRPr="00CF573B" w:rsidRDefault="004C0DBC" w:rsidP="00091562">
      <w:pPr>
        <w:spacing w:line="276" w:lineRule="auto"/>
      </w:pPr>
    </w:p>
    <w:p w14:paraId="643DBB60" w14:textId="58B92371" w:rsidR="004C0DBC" w:rsidRPr="00CF573B" w:rsidRDefault="004C0DBC" w:rsidP="00091562">
      <w:pPr>
        <w:spacing w:line="276" w:lineRule="auto"/>
      </w:pPr>
      <w:r w:rsidRPr="00CF573B">
        <w:t xml:space="preserve">While there are many benefits of bicycling, its increasing use is a concern because the inadequate biking infrastructure undermines the safety of the bicyclist. In 2014, 726 people lost their lives in bicycle/motor vehicle crashes and the number of estimated bicyclist injuries climbed to 50,000. </w:t>
      </w:r>
      <w:r w:rsidRPr="00CF573B">
        <w:fldChar w:fldCharType="begin"/>
      </w:r>
      <w:r w:rsidR="00242DAD">
        <w:instrText xml:space="preserve"> ADDIN EN.CITE &lt;EndNote&gt;&lt;Cite&gt;&lt;Author&gt;NHTSA&lt;/Author&gt;&lt;Year&gt;2016&lt;/Year&gt;&lt;RecNum&gt;3&lt;/RecNum&gt;&lt;DisplayText&gt;(NHTSA 2016)&lt;/DisplayText&gt;&lt;record&gt;&lt;rec-number&gt;3&lt;/rec-number&gt;&lt;foreign-keys&gt;&lt;key app="EN" db-id="szs9t2vvuadrz7etw26vr0poetwrfxvd2ea2" timestamp="1494528328"&gt;3&lt;/key&gt;&lt;/foreign-keys&gt;&lt;ref-type name="Web Page"&gt;12&lt;/ref-type&gt;&lt;contributors&gt;&lt;authors&gt;&lt;author&gt;NHTSA &lt;/author&gt;&lt;/authors&gt;&lt;/contributors&gt;&lt;titles&gt;&lt;title&gt;Traffic safety Facts&lt;/title&gt;&lt;/titles&gt;&lt;dates&gt;&lt;year&gt;2016&lt;/year&gt;&lt;/dates&gt;&lt;urls&gt;&lt;related-urls&gt;&lt;url&gt;https://crashstats.nhtsa.dot.gov/Api/Public/ViewPublication/812282&lt;/url&gt;&lt;/related-urls&gt;&lt;/urls&gt;&lt;/record&gt;&lt;/Cite&gt;&lt;/EndNote&gt;</w:instrText>
      </w:r>
      <w:r w:rsidRPr="00CF573B">
        <w:fldChar w:fldCharType="separate"/>
      </w:r>
      <w:r w:rsidR="00242DAD">
        <w:rPr>
          <w:noProof/>
        </w:rPr>
        <w:t>(NHTSA 2016)</w:t>
      </w:r>
      <w:r w:rsidRPr="00CF573B">
        <w:fldChar w:fldCharType="end"/>
      </w:r>
      <w:r w:rsidRPr="00CF573B">
        <w:t xml:space="preserve">. Furthermore, data on bicycle crashes and safety are scarce. The major sources of these data are police reports, and </w:t>
      </w:r>
      <w:del w:id="33" w:author="Chris Cherry" w:date="2017-05-08T12:10:00Z">
        <w:r w:rsidRPr="00CF573B" w:rsidDel="00DD3AEE">
          <w:delText xml:space="preserve">a lot </w:delText>
        </w:r>
      </w:del>
      <w:ins w:id="34" w:author="Chris Cherry" w:date="2017-05-08T12:10:00Z">
        <w:r w:rsidR="00DD3AEE" w:rsidRPr="00CF573B">
          <w:t xml:space="preserve">many </w:t>
        </w:r>
      </w:ins>
      <w:del w:id="35" w:author="Chris Cherry" w:date="2017-05-08T12:10:00Z">
        <w:r w:rsidRPr="00CF573B" w:rsidDel="00DD3AEE">
          <w:delText>o</w:delText>
        </w:r>
      </w:del>
      <w:ins w:id="36" w:author="Chris Cherry" w:date="2017-05-08T12:10:00Z">
        <w:r w:rsidR="00DD3AEE" w:rsidRPr="00CF573B">
          <w:t>o</w:t>
        </w:r>
      </w:ins>
      <w:r w:rsidRPr="00CF573B">
        <w:t xml:space="preserve">f the incidents involving bicycles go unreported </w:t>
      </w:r>
      <w:r w:rsidRPr="00CF573B">
        <w:fldChar w:fldCharType="begin"/>
      </w:r>
      <w:r w:rsidR="00242DAD">
        <w:instrText xml:space="preserve"> ADDIN EN.CITE &lt;EndNote&gt;&lt;Cite&gt;&lt;Author&gt;Vanparijs&lt;/Author&gt;&lt;Year&gt;2015&lt;/Year&gt;&lt;RecNum&gt;4&lt;/RecNum&gt;&lt;DisplayText&gt;(Vanparijs, Panis et al. 2015)&lt;/DisplayText&gt;&lt;record&gt;&lt;rec-number&gt;4&lt;/rec-number&gt;&lt;foreign-keys&gt;&lt;key app="EN" db-id="szs9t2vvuadrz7etw26vr0poetwrfxvd2ea2" timestamp="1494528328"&gt;4&lt;/key&gt;&lt;/foreign-keys&gt;&lt;ref-type name="Journal Article"&gt;17&lt;/ref-type&gt;&lt;contributors&gt;&lt;authors&gt;&lt;author&gt;Vanparijs, Jef&lt;/author&gt;&lt;author&gt;Panis, Luc Int&lt;/author&gt;&lt;author&gt;Meeusen, Romain&lt;/author&gt;&lt;author&gt;de Geus, Bas&lt;/author&gt;&lt;/authors&gt;&lt;/contributors&gt;&lt;titles&gt;&lt;title&gt;Exposure measurement in bicycle safety analysis: A review of the literature&lt;/title&gt;&lt;secondary-title&gt;Accident Analysis &amp;amp; Prevention&lt;/secondary-title&gt;&lt;/titles&gt;&lt;periodical&gt;&lt;full-title&gt;Accident Analysis &amp;amp; Prevention&lt;/full-title&gt;&lt;/periodical&gt;&lt;pages&gt;9-19&lt;/pages&gt;&lt;volume&gt;84&lt;/volume&gt;&lt;dates&gt;&lt;year&gt;2015&lt;/year&gt;&lt;/dates&gt;&lt;isbn&gt;0001-4575&lt;/isbn&gt;&lt;urls&gt;&lt;/urls&gt;&lt;/record&gt;&lt;/Cite&gt;&lt;/EndNote&gt;</w:instrText>
      </w:r>
      <w:r w:rsidRPr="00CF573B">
        <w:fldChar w:fldCharType="separate"/>
      </w:r>
      <w:r w:rsidR="00242DAD">
        <w:rPr>
          <w:noProof/>
        </w:rPr>
        <w:t>(Vanparijs, Panis et al. 2015)</w:t>
      </w:r>
      <w:r w:rsidRPr="00CF573B">
        <w:fldChar w:fldCharType="end"/>
      </w:r>
      <w:r w:rsidRPr="00CF573B">
        <w:t xml:space="preserve">. Bicycles usage data are also hard to collect. Planning for bicycle transportation facilities requires data that </w:t>
      </w:r>
      <w:del w:id="37" w:author="Chris Cherry" w:date="2017-05-08T12:13:00Z">
        <w:r w:rsidRPr="00CF573B" w:rsidDel="00F43243">
          <w:delText xml:space="preserve">explains </w:delText>
        </w:r>
      </w:del>
      <w:ins w:id="38" w:author="Chris Cherry" w:date="2017-05-08T12:13:00Z">
        <w:r w:rsidR="00F43243" w:rsidRPr="00CF573B">
          <w:t xml:space="preserve">measures </w:t>
        </w:r>
      </w:ins>
      <w:r w:rsidRPr="00CF573B">
        <w:t xml:space="preserve">the bicycle </w:t>
      </w:r>
      <w:ins w:id="39" w:author="Chris Cherry" w:date="2017-05-08T12:13:00Z">
        <w:r w:rsidR="00F43243" w:rsidRPr="00CF573B">
          <w:t>flows</w:t>
        </w:r>
      </w:ins>
      <w:del w:id="40" w:author="Chris Cherry" w:date="2017-05-08T12:13:00Z">
        <w:r w:rsidRPr="00CF573B" w:rsidDel="00F43243">
          <w:delText>usage</w:delText>
        </w:r>
      </w:del>
      <w:r w:rsidRPr="00CF573B">
        <w:t xml:space="preserve">. Transportation planners are interested in answering mostly three questions: how many people are bicycling, which </w:t>
      </w:r>
      <w:del w:id="41" w:author="Chris Cherry" w:date="2017-05-08T12:14:00Z">
        <w:r w:rsidRPr="00CF573B" w:rsidDel="00F43243">
          <w:delText xml:space="preserve">places </w:delText>
        </w:r>
      </w:del>
      <w:ins w:id="42" w:author="Chris Cherry" w:date="2017-05-08T12:14:00Z">
        <w:r w:rsidR="00F43243" w:rsidRPr="00CF573B">
          <w:t xml:space="preserve">facilities </w:t>
        </w:r>
      </w:ins>
      <w:r w:rsidRPr="00CF573B">
        <w:t xml:space="preserve">are frequently used </w:t>
      </w:r>
      <w:del w:id="43" w:author="Chris Cherry" w:date="2017-05-08T12:14:00Z">
        <w:r w:rsidRPr="00CF573B" w:rsidDel="00F43243">
          <w:delText>and hence could be a</w:delText>
        </w:r>
      </w:del>
      <w:ins w:id="44" w:author="Chris Cherry" w:date="2017-05-08T12:14:00Z">
        <w:r w:rsidR="00F43243" w:rsidRPr="00CF573B">
          <w:t>that could be a</w:t>
        </w:r>
      </w:ins>
      <w:r w:rsidRPr="00CF573B">
        <w:t xml:space="preserve"> focus for prioritizing new investments, and if new investments have led to increased bicycling.</w:t>
      </w:r>
    </w:p>
    <w:p w14:paraId="2F4A3D06" w14:textId="77777777" w:rsidR="004C0DBC" w:rsidRPr="00CF573B" w:rsidRDefault="004C0DBC" w:rsidP="00091562">
      <w:pPr>
        <w:spacing w:line="276" w:lineRule="auto"/>
      </w:pPr>
    </w:p>
    <w:p w14:paraId="4E13DF47" w14:textId="2B9AF3BD" w:rsidR="004C0DBC" w:rsidRPr="00CF573B" w:rsidRDefault="004C0DBC" w:rsidP="00091562">
      <w:pPr>
        <w:spacing w:line="276" w:lineRule="auto"/>
      </w:pPr>
      <w:r w:rsidRPr="00CF573B">
        <w:t xml:space="preserve">Though the National Household </w:t>
      </w:r>
      <w:del w:id="45" w:author="Chris Cherry" w:date="2017-05-08T12:14:00Z">
        <w:r w:rsidRPr="00CF573B" w:rsidDel="00F43243">
          <w:delText xml:space="preserve">travel </w:delText>
        </w:r>
      </w:del>
      <w:ins w:id="46" w:author="Chris Cherry" w:date="2017-05-08T12:14:00Z">
        <w:r w:rsidR="00F43243" w:rsidRPr="00CF573B">
          <w:t xml:space="preserve">Travel </w:t>
        </w:r>
      </w:ins>
      <w:del w:id="47" w:author="Chris Cherry" w:date="2017-05-08T12:14:00Z">
        <w:r w:rsidRPr="00CF573B" w:rsidDel="00F43243">
          <w:delText xml:space="preserve">survey </w:delText>
        </w:r>
      </w:del>
      <w:ins w:id="48" w:author="Chris Cherry" w:date="2017-05-08T12:14:00Z">
        <w:r w:rsidR="00F43243" w:rsidRPr="00CF573B">
          <w:t xml:space="preserve">Survey </w:t>
        </w:r>
      </w:ins>
      <w:r w:rsidRPr="00CF573B">
        <w:t>collects information on travel behavior of people on various modes, this survey contains more information on automobile use than for bicycle use</w:t>
      </w:r>
      <w:ins w:id="49" w:author="Chris Cherry" w:date="2017-05-08T12:15:00Z">
        <w:r w:rsidR="00F43243" w:rsidRPr="00CF573B">
          <w:t xml:space="preserve"> and bicycling tends to be </w:t>
        </w:r>
        <w:commentRangeStart w:id="50"/>
        <w:r w:rsidR="00F43243" w:rsidRPr="00CF573B">
          <w:t>underreported in travel surveys</w:t>
        </w:r>
        <w:commentRangeEnd w:id="50"/>
        <w:r w:rsidR="00F43243" w:rsidRPr="00CF573B">
          <w:rPr>
            <w:rStyle w:val="CommentReference"/>
          </w:rPr>
          <w:commentReference w:id="50"/>
        </w:r>
      </w:ins>
      <w:r w:rsidR="002E3BD1" w:rsidRPr="00CF573B">
        <w:t xml:space="preserve"> </w:t>
      </w:r>
      <w:r w:rsidR="002E3BD1" w:rsidRPr="00CF573B">
        <w:fldChar w:fldCharType="begin"/>
      </w:r>
      <w:r w:rsidR="00242DAD">
        <w:instrText xml:space="preserve"> ADDIN EN.CITE &lt;EndNote&gt;&lt;Cite&gt;&lt;Author&gt;Sharp&lt;/Author&gt;&lt;Year&gt;2005&lt;/Year&gt;&lt;RecNum&gt;1&lt;/RecNum&gt;&lt;DisplayText&gt;(Sharp and Murakami 2005)&lt;/DisplayText&gt;&lt;record&gt;&lt;rec-number&gt;1&lt;/rec-number&gt;&lt;foreign-keys&gt;&lt;key app="EN" db-id="z9rarddspzx99lezxdkx0f20szdatt0a02t0" timestamp="1494431334"&gt;1&lt;/key&gt;&lt;/foreign-keys&gt;&lt;ref-type name="Journal Article"&gt;17&lt;/ref-type&gt;&lt;contributors&gt;&lt;authors&gt;&lt;author&gt;Sharp, Joy&lt;/author&gt;&lt;author&gt;Murakami, ELAINE&lt;/author&gt;&lt;/authors&gt;&lt;/contributors&gt;&lt;titles&gt;&lt;title&gt;Travel surveys: Methodological and technology-related considerations&lt;/title&gt;&lt;secondary-title&gt;Journal of transportation and statistics&lt;/secondary-title&gt;&lt;/titles&gt;&lt;periodical&gt;&lt;full-title&gt;Journal of transportation and statistics&lt;/full-title&gt;&lt;/periodical&gt;&lt;pages&gt;97-113&lt;/pages&gt;&lt;volume&gt;8&lt;/volume&gt;&lt;number&gt;3&lt;/number&gt;&lt;dates&gt;&lt;year&gt;2005&lt;/year&gt;&lt;/dates&gt;&lt;urls&gt;&lt;/urls&gt;&lt;/record&gt;&lt;/Cite&gt;&lt;/EndNote&gt;</w:instrText>
      </w:r>
      <w:r w:rsidR="002E3BD1" w:rsidRPr="00CF573B">
        <w:fldChar w:fldCharType="separate"/>
      </w:r>
      <w:r w:rsidR="00242DAD">
        <w:rPr>
          <w:noProof/>
        </w:rPr>
        <w:t>(Sharp and Murakami 2005)</w:t>
      </w:r>
      <w:r w:rsidR="002E3BD1" w:rsidRPr="00CF573B">
        <w:fldChar w:fldCharType="end"/>
      </w:r>
      <w:r w:rsidRPr="00CF573B">
        <w:t xml:space="preserve">. This gap in data for bicycle usage is partly being filled by the application data collected from smartphones. The increasing use of smartphones and the decreasing cost of installing GPS have provided new sources </w:t>
      </w:r>
      <w:del w:id="51" w:author="Chris Cherry" w:date="2017-05-08T12:15:00Z">
        <w:r w:rsidRPr="00CF573B" w:rsidDel="00F43243">
          <w:delText>to collecting</w:delText>
        </w:r>
      </w:del>
      <w:ins w:id="52" w:author="Chris Cherry" w:date="2017-05-08T12:15:00Z">
        <w:r w:rsidR="00F43243" w:rsidRPr="00CF573B">
          <w:t>of</w:t>
        </w:r>
      </w:ins>
      <w:r w:rsidRPr="00CF573B">
        <w:t xml:space="preserve"> data </w:t>
      </w:r>
      <w:del w:id="53" w:author="Chris Cherry" w:date="2017-05-08T12:15:00Z">
        <w:r w:rsidRPr="00CF573B" w:rsidDel="00F43243">
          <w:delText>and using them to</w:delText>
        </w:r>
      </w:del>
      <w:ins w:id="54" w:author="Chris Cherry" w:date="2017-05-08T12:15:00Z">
        <w:r w:rsidR="00F43243" w:rsidRPr="00CF573B">
          <w:t>that can be used to</w:t>
        </w:r>
      </w:ins>
      <w:r w:rsidRPr="00CF573B">
        <w:t xml:space="preserve"> explain the travel behavior. Route tracking and fitness tracking applications are increasing in use, collecting data that can be used by planners across various cities in the US. </w:t>
      </w:r>
      <w:proofErr w:type="spellStart"/>
      <w:r w:rsidRPr="00CF573B">
        <w:t>CycleTracks</w:t>
      </w:r>
      <w:proofErr w:type="spellEnd"/>
      <w:r w:rsidRPr="00CF573B">
        <w:t xml:space="preserve"> in San Francisco, Cycle Atlanta in Atlanta, </w:t>
      </w:r>
      <w:proofErr w:type="spellStart"/>
      <w:r w:rsidRPr="00CF573B">
        <w:t>CyclePhilly</w:t>
      </w:r>
      <w:proofErr w:type="spellEnd"/>
      <w:r w:rsidRPr="00CF573B">
        <w:t xml:space="preserve"> in Philadelphia and IBIKEKNOX are some examples of applications used to track bicycle usage. Public </w:t>
      </w:r>
      <w:r w:rsidRPr="00CF573B">
        <w:lastRenderedPageBreak/>
        <w:t>agencies have started to use this data to help in planning for better cities. For instance, during the Fall of 2013, Oregon Department of Transportation (ODOT) became the first public agency to purchase STRAVA dataset for use in planning research purposes. Unlike traditional survey data, these data provide detailed route data for planners, which they can use to perform m</w:t>
      </w:r>
      <w:ins w:id="55" w:author="Chris Cherry" w:date="2017-05-08T12:16:00Z">
        <w:r w:rsidR="00D562B7" w:rsidRPr="00CF573B">
          <w:t>i</w:t>
        </w:r>
      </w:ins>
      <w:del w:id="56" w:author="Chris Cherry" w:date="2017-05-08T12:16:00Z">
        <w:r w:rsidRPr="00CF573B" w:rsidDel="00D562B7">
          <w:delText>a</w:delText>
        </w:r>
      </w:del>
      <w:r w:rsidRPr="00CF573B">
        <w:t>cro level analysis, helping them answer questions about cycling behavior. Route</w:t>
      </w:r>
      <w:del w:id="57" w:author="Chris Cherry" w:date="2017-05-08T12:17:00Z">
        <w:r w:rsidRPr="00CF573B" w:rsidDel="00D562B7">
          <w:delText>s</w:delText>
        </w:r>
      </w:del>
      <w:r w:rsidRPr="00CF573B">
        <w:t xml:space="preserve"> data also demonstrate risky riding behavior on bicyclist’s part, such as wrong-way riding. </w:t>
      </w:r>
    </w:p>
    <w:p w14:paraId="6B69874C" w14:textId="77777777" w:rsidR="004C0DBC" w:rsidRPr="00CF573B" w:rsidRDefault="004C0DBC" w:rsidP="00091562">
      <w:pPr>
        <w:spacing w:line="276" w:lineRule="auto"/>
      </w:pPr>
    </w:p>
    <w:p w14:paraId="4A786D03" w14:textId="7BCFD693" w:rsidR="00BB031E" w:rsidRPr="00CF573B" w:rsidDel="0090216F" w:rsidRDefault="004C0DBC" w:rsidP="00242DAD">
      <w:pPr>
        <w:spacing w:line="276" w:lineRule="auto"/>
        <w:rPr>
          <w:ins w:id="58" w:author="Chris Cherry" w:date="2017-05-08T12:22:00Z"/>
          <w:del w:id="59" w:author="Dhakal, Nirbesh" w:date="2017-05-08T15:20:00Z"/>
        </w:rPr>
      </w:pPr>
      <w:r w:rsidRPr="00CF573B">
        <w:t xml:space="preserve">Emerging big datasets can give unparalleled insight into cyclist behaviors and exposure and ultimately help understand how behavior and infrastructure design can be simultaneously assessed to improve cycling networks and target behavioral interventions. Several factors impact bicyclist route choice and resultant exposure to traffic risks, including built environment and bike facilities </w:t>
      </w:r>
      <w:commentRangeStart w:id="60"/>
      <w:r w:rsidRPr="00CF573B">
        <w:fldChar w:fldCharType="begin"/>
      </w:r>
      <w:r w:rsidR="00242DAD">
        <w:instrText xml:space="preserve"> ADDIN EN.CITE &lt;EndNote&gt;&lt;Cite&gt;&lt;Author&gt;Chen&lt;/Author&gt;&lt;Year&gt;2016&lt;/Year&gt;&lt;RecNum&gt;6&lt;/RecNum&gt;&lt;DisplayText&gt;(Chen and Shen 2016, Khatri, Cherry et al. 2016)&lt;/DisplayText&gt;&lt;record&gt;&lt;rec-number&gt;6&lt;/rec-number&gt;&lt;foreign-keys&gt;&lt;key app="EN" db-id="szs9t2vvuadrz7etw26vr0poetwrfxvd2ea2" timestamp="1494528329"&gt;6&lt;/key&gt;&lt;/foreign-keys&gt;&lt;ref-type name="Conference Proceedings"&gt;10&lt;/ref-type&gt;&lt;contributors&gt;&lt;authors&gt;&lt;author&gt;Chen, Peng&lt;/author&gt;&lt;author&gt;Shen, Qing&lt;/author&gt;&lt;/authors&gt;&lt;/contributors&gt;&lt;titles&gt;&lt;title&gt;A GPS-Based Analysis of Built Environment Influences on Bicyclist Route Preferences&lt;/title&gt;&lt;secondary-title&gt;Transportation Research Board 95th Annual Meeting&lt;/secondary-title&gt;&lt;/titles&gt;&lt;number&gt;16-1948&lt;/number&gt;&lt;dates&gt;&lt;year&gt;2016&lt;/year&gt;&lt;/dates&gt;&lt;urls&gt;&lt;/urls&gt;&lt;/record&gt;&lt;/Cite&gt;&lt;Cite&gt;&lt;Author&gt;Khatri&lt;/Author&gt;&lt;Year&gt;2016&lt;/Year&gt;&lt;RecNum&gt;3&lt;/RecNum&gt;&lt;record&gt;&lt;rec-number&gt;3&lt;/rec-number&gt;&lt;foreign-keys&gt;&lt;key app="EN" db-id="z9rarddspzx99lezxdkx0f20szdatt0a02t0" timestamp="1494944805"&gt;3&lt;/key&gt;&lt;/foreign-keys&gt;&lt;ref-type name="Journal Article"&gt;17&lt;/ref-type&gt;&lt;contributors&gt;&lt;authors&gt;&lt;author&gt;Khatri, Ranjit&lt;/author&gt;&lt;author&gt;Cherry, Christopher R&lt;/author&gt;&lt;author&gt;Nambisan, Shashi S&lt;/author&gt;&lt;author&gt;Han, Lee D&lt;/author&gt;&lt;/authors&gt;&lt;/contributors&gt;&lt;titles&gt;&lt;title&gt;Modeling route choice of utilitarian bikeshare users with GPS data&lt;/title&gt;&lt;secondary-title&gt;Transportation Research Record: Journal of the Transportation Research Board&lt;/secondary-title&gt;&lt;/titles&gt;&lt;periodical&gt;&lt;full-title&gt;Transportation Research Record: Journal of the Transportation Research Board&lt;/full-title&gt;&lt;/periodical&gt;&lt;pages&gt;141-149&lt;/pages&gt;&lt;number&gt;2587&lt;/number&gt;&lt;dates&gt;&lt;year&gt;2016&lt;/year&gt;&lt;/dates&gt;&lt;isbn&gt;0361-1981&lt;/isbn&gt;&lt;urls&gt;&lt;/urls&gt;&lt;/record&gt;&lt;/Cite&gt;&lt;/EndNote&gt;</w:instrText>
      </w:r>
      <w:r w:rsidRPr="00CF573B">
        <w:fldChar w:fldCharType="separate"/>
      </w:r>
      <w:r w:rsidR="00242DAD">
        <w:rPr>
          <w:noProof/>
        </w:rPr>
        <w:t>(Chen and Shen 2016, Khatri, Cherry et al. 2016)</w:t>
      </w:r>
      <w:r w:rsidRPr="00CF573B">
        <w:fldChar w:fldCharType="end"/>
      </w:r>
      <w:r w:rsidRPr="00CF573B">
        <w:t xml:space="preserve">. </w:t>
      </w:r>
      <w:commentRangeEnd w:id="60"/>
      <w:r w:rsidR="00D562B7" w:rsidRPr="00CF573B">
        <w:rPr>
          <w:rStyle w:val="CommentReference"/>
        </w:rPr>
        <w:commentReference w:id="60"/>
      </w:r>
      <w:r w:rsidRPr="00CF573B">
        <w:t xml:space="preserve">Certain cyclist behaviors are apparent and can result in safety risk. Wrong direction riding on roadways (particularly one-way) can increase risk to cyclists and others. </w:t>
      </w:r>
      <w:commentRangeStart w:id="61"/>
      <w:r w:rsidRPr="00CF573B">
        <w:t xml:space="preserve">In California, one study </w:t>
      </w:r>
      <w:r w:rsidR="00F97836" w:rsidRPr="00CF573B">
        <w:t xml:space="preserve">looked at all bicycle crashes reported </w:t>
      </w:r>
      <w:r w:rsidR="00757A71" w:rsidRPr="00CF573B">
        <w:t xml:space="preserve">through California Statewide Integrated Traffic Records System (SWITRS) for year 2012 </w:t>
      </w:r>
      <w:r w:rsidR="00A94611" w:rsidRPr="00CF573B">
        <w:fldChar w:fldCharType="begin"/>
      </w:r>
      <w:r w:rsidR="00242DAD">
        <w:instrText xml:space="preserve"> ADDIN EN.CITE &lt;EndNote&gt;&lt;Cite&gt;&lt;Author&gt;Stimpson&lt;/Author&gt;&lt;Year&gt;2016&lt;/Year&gt;&lt;RecNum&gt;8&lt;/RecNum&gt;&lt;DisplayText&gt;(Stimpson, Zhu et al. 2016)&lt;/DisplayText&gt;&lt;record&gt;&lt;rec-number&gt;8&lt;/rec-number&gt;&lt;foreign-keys&gt;&lt;key app="EN" db-id="szs9t2vvuadrz7etw26vr0poetwrfxvd2ea2" timestamp="1494528329"&gt;8&lt;/key&gt;&lt;/foreign-keys&gt;&lt;ref-type name="Journal Article"&gt;17&lt;/ref-type&gt;&lt;contributors&gt;&lt;authors&gt;&lt;author&gt;Stimpson, Jim P&lt;/author&gt;&lt;author&gt;Zhu, He&lt;/author&gt;&lt;author&gt;Wilson, Fernando A&lt;/author&gt;&lt;/authors&gt;&lt;/contributors&gt;&lt;titles&gt;&lt;title&gt;Bicyclists found at fault for bicycle crashes in California&lt;/title&gt;&lt;secondary-title&gt;The American journal of emergency medicine&lt;/secondary-title&gt;&lt;/titles&gt;&lt;periodical&gt;&lt;full-title&gt;The American journal of emergency medicine&lt;/full-title&gt;&lt;/periodical&gt;&lt;dates&gt;&lt;year&gt;2016&lt;/year&gt;&lt;/dates&gt;&lt;isbn&gt;0735-6757&lt;/isbn&gt;&lt;urls&gt;&lt;/urls&gt;&lt;/record&gt;&lt;/Cite&gt;&lt;/EndNote&gt;</w:instrText>
      </w:r>
      <w:r w:rsidR="00A94611" w:rsidRPr="00CF573B">
        <w:fldChar w:fldCharType="separate"/>
      </w:r>
      <w:r w:rsidR="00242DAD">
        <w:rPr>
          <w:noProof/>
        </w:rPr>
        <w:t>(Stimpson, Zhu et al. 2016)</w:t>
      </w:r>
      <w:r w:rsidR="00A94611" w:rsidRPr="00CF573B">
        <w:fldChar w:fldCharType="end"/>
      </w:r>
      <w:r w:rsidR="00F97836" w:rsidRPr="00CF573B">
        <w:t xml:space="preserve">. </w:t>
      </w:r>
      <w:r w:rsidR="008C36F7" w:rsidRPr="00CF573B">
        <w:t>It reported that</w:t>
      </w:r>
      <w:r w:rsidR="00F97836" w:rsidRPr="00CF573B">
        <w:t xml:space="preserve"> </w:t>
      </w:r>
      <w:r w:rsidR="008C36F7" w:rsidRPr="00CF573B">
        <w:t>11.9</w:t>
      </w:r>
      <w:r w:rsidRPr="00CF573B">
        <w:t>% of bicyclist were travelling in wrong direction</w:t>
      </w:r>
      <w:r w:rsidR="008C36F7" w:rsidRPr="00CF573B">
        <w:t xml:space="preserve"> prior to collision, which made up the largest share of movement preceding collision after “proceeding straight” and greater than making left turns (4.7%) and entering traffic (7.5%)</w:t>
      </w:r>
      <w:r w:rsidRPr="00CF573B">
        <w:t>.</w:t>
      </w:r>
      <w:commentRangeEnd w:id="61"/>
      <w:r w:rsidR="00D562B7" w:rsidRPr="00CF573B">
        <w:rPr>
          <w:rStyle w:val="CommentReference"/>
        </w:rPr>
        <w:commentReference w:id="61"/>
      </w:r>
      <w:r w:rsidR="00E27C1F" w:rsidRPr="00CF573B">
        <w:t xml:space="preserve"> </w:t>
      </w:r>
      <w:r w:rsidRPr="00CF573B">
        <w:t xml:space="preserve">Furthermore, </w:t>
      </w:r>
      <w:r w:rsidR="00757A71" w:rsidRPr="00CF573B">
        <w:t xml:space="preserve">the data showed that </w:t>
      </w:r>
      <w:r w:rsidR="00731630" w:rsidRPr="00CF573B">
        <w:t xml:space="preserve">among accidents where bicyclists were at fault, </w:t>
      </w:r>
      <w:r w:rsidRPr="00CF573B">
        <w:t xml:space="preserve">riding on the wrong side of the road </w:t>
      </w:r>
      <w:r w:rsidR="00757A71" w:rsidRPr="00CF573B">
        <w:t>was</w:t>
      </w:r>
      <w:r w:rsidRPr="00CF573B">
        <w:t xml:space="preserve"> the number one cause of accidents in </w:t>
      </w:r>
      <w:commentRangeStart w:id="62"/>
      <w:r w:rsidRPr="00CF573B">
        <w:t xml:space="preserve">Long beach area. </w:t>
      </w:r>
      <w:commentRangeEnd w:id="62"/>
      <w:r w:rsidR="00BB031E" w:rsidRPr="00CF573B">
        <w:rPr>
          <w:rStyle w:val="CommentReference"/>
        </w:rPr>
        <w:commentReference w:id="62"/>
      </w:r>
    </w:p>
    <w:p w14:paraId="08FAF66B" w14:textId="77777777" w:rsidR="00BB031E" w:rsidRPr="00CF573B" w:rsidDel="0090216F" w:rsidRDefault="00BB031E" w:rsidP="00242DAD">
      <w:pPr>
        <w:spacing w:line="276" w:lineRule="auto"/>
        <w:rPr>
          <w:ins w:id="63" w:author="Chris Cherry" w:date="2017-05-08T12:22:00Z"/>
          <w:del w:id="64" w:author="Dhakal, Nirbesh" w:date="2017-05-08T15:20:00Z"/>
        </w:rPr>
      </w:pPr>
    </w:p>
    <w:p w14:paraId="1ECC10AF" w14:textId="77777777" w:rsidR="004C0DBC" w:rsidRPr="00CF573B" w:rsidDel="00BB031E" w:rsidRDefault="00803088" w:rsidP="00242DAD">
      <w:pPr>
        <w:spacing w:line="276" w:lineRule="auto"/>
      </w:pPr>
      <w:del w:id="65" w:author="Chris Cherry" w:date="2017-05-08T12:23:00Z">
        <w:r w:rsidRPr="00CF573B" w:rsidDel="00BB031E">
          <w:delText xml:space="preserve">In this </w:delText>
        </w:r>
        <w:r w:rsidR="00665723" w:rsidRPr="00CF573B" w:rsidDel="00BB031E">
          <w:delText>study</w:delText>
        </w:r>
        <w:r w:rsidRPr="00CF573B" w:rsidDel="00BB031E">
          <w:delText xml:space="preserve">, </w:delText>
        </w:r>
        <w:r w:rsidR="00665723" w:rsidRPr="00CF573B" w:rsidDel="00BB031E">
          <w:delText xml:space="preserve">we use a naturalistic dataset </w:delText>
        </w:r>
        <w:r w:rsidRPr="00CF573B" w:rsidDel="00BB031E">
          <w:delText xml:space="preserve">to </w:delText>
        </w:r>
        <w:r w:rsidR="00665723" w:rsidRPr="00CF573B" w:rsidDel="00BB031E">
          <w:delText xml:space="preserve">look at trip attributes and features of a road segment that affect the </w:delText>
        </w:r>
        <w:r w:rsidR="00E7564D" w:rsidRPr="00CF573B" w:rsidDel="00BB031E">
          <w:delText xml:space="preserve">wrong direction riding </w:delText>
        </w:r>
        <w:r w:rsidR="00665723" w:rsidRPr="00CF573B" w:rsidDel="00BB031E">
          <w:delText>of</w:delText>
        </w:r>
        <w:r w:rsidR="00E7564D" w:rsidRPr="00CF573B" w:rsidDel="00BB031E">
          <w:delText xml:space="preserve"> Cycl</w:delText>
        </w:r>
        <w:r w:rsidR="001F300F" w:rsidRPr="00CF573B" w:rsidDel="00BB031E">
          <w:delText>ePhilly users</w:delText>
        </w:r>
        <w:r w:rsidR="00665723" w:rsidRPr="00CF573B" w:rsidDel="00BB031E">
          <w:delText xml:space="preserve">. </w:delText>
        </w:r>
      </w:del>
    </w:p>
    <w:p w14:paraId="15A8CAB1" w14:textId="77777777" w:rsidR="004C0DBC" w:rsidRPr="00CF573B" w:rsidRDefault="004C0DBC" w:rsidP="00091562">
      <w:pPr>
        <w:spacing w:line="276" w:lineRule="auto"/>
      </w:pPr>
    </w:p>
    <w:p w14:paraId="077495DC" w14:textId="1A36A5AC" w:rsidR="000C6C3B" w:rsidRPr="00E679E0" w:rsidRDefault="00BB031E" w:rsidP="00091562">
      <w:pPr>
        <w:pStyle w:val="Footer"/>
        <w:numPr>
          <w:ilvl w:val="12"/>
          <w:numId w:val="0"/>
        </w:numPr>
        <w:tabs>
          <w:tab w:val="clear" w:pos="4320"/>
          <w:tab w:val="clear" w:pos="8640"/>
        </w:tabs>
        <w:spacing w:line="276" w:lineRule="auto"/>
        <w:rPr>
          <w:ins w:id="66" w:author="Chris Cherry" w:date="2017-05-08T12:23:00Z"/>
          <w:rFonts w:ascii="Times New Roman" w:hAnsi="Times New Roman" w:cs="Times New Roman"/>
          <w:rPrChange w:id="67" w:author="Dhakal, Nirbesh" w:date="2017-05-08T15:20:00Z">
            <w:rPr>
              <w:ins w:id="68" w:author="Chris Cherry" w:date="2017-05-08T12:23:00Z"/>
            </w:rPr>
          </w:rPrChange>
        </w:rPr>
      </w:pPr>
      <w:ins w:id="69" w:author="Chris Cherry" w:date="2017-05-08T12:23:00Z">
        <w:r w:rsidRPr="00CF573B">
          <w:rPr>
            <w:rFonts w:ascii="Times New Roman" w:hAnsi="Times New Roman" w:cs="Times New Roman"/>
            <w:rPrChange w:id="70" w:author="Dhakal, Nirbesh" w:date="2017-05-08T15:20:00Z">
              <w:rPr/>
            </w:rPrChange>
          </w:rPr>
          <w:t xml:space="preserve">One of the challenges with understanding the magnitude of wrong-way riding safety behavior is the lack of exposure data. </w:t>
        </w:r>
      </w:ins>
      <w:commentRangeStart w:id="71"/>
      <w:r w:rsidR="004C0DBC" w:rsidRPr="00CF573B">
        <w:rPr>
          <w:rFonts w:ascii="Times New Roman" w:hAnsi="Times New Roman" w:cs="Times New Roman"/>
          <w:rPrChange w:id="72" w:author="Dhakal, Nirbesh" w:date="2017-05-08T15:20:00Z">
            <w:rPr/>
          </w:rPrChange>
        </w:rPr>
        <w:t>New</w:t>
      </w:r>
      <w:commentRangeEnd w:id="71"/>
      <w:r w:rsidRPr="00CF573B">
        <w:rPr>
          <w:rFonts w:ascii="Times New Roman" w:hAnsi="Times New Roman" w:cs="Times New Roman"/>
          <w:rPrChange w:id="73" w:author="Dhakal, Nirbesh" w:date="2017-05-08T15:20:00Z">
            <w:rPr>
              <w:rStyle w:val="CommentReference"/>
            </w:rPr>
          </w:rPrChange>
        </w:rPr>
        <w:commentReference w:id="71"/>
      </w:r>
      <w:r w:rsidR="004C0DBC" w:rsidRPr="00CF573B">
        <w:rPr>
          <w:rFonts w:ascii="Times New Roman" w:hAnsi="Times New Roman" w:cs="Times New Roman"/>
          <w:rPrChange w:id="74" w:author="Dhakal, Nirbesh" w:date="2017-05-08T15:20:00Z">
            <w:rPr/>
          </w:rPrChange>
        </w:rPr>
        <w:t xml:space="preserve"> cycling data sources are transforming the way we analyze cyclists’ behavior. Until recently, little data was available on bicycling counts, and very little information was available on revealed route choice behavior or other safety-related behavior. The increasing use of GPS on smartphones and fitness tracking applications have provide an easier way to gather high resolution data on trip and route choice behavior. While these data may not be fully representative of the population, it still </w:t>
      </w:r>
      <w:r w:rsidR="004C0DBC" w:rsidRPr="00E679E0">
        <w:rPr>
          <w:rFonts w:ascii="Times New Roman" w:hAnsi="Times New Roman" w:cs="Times New Roman"/>
          <w:rPrChange w:id="75" w:author="Dhakal, Nirbesh" w:date="2017-05-08T15:20:00Z">
            <w:rPr/>
          </w:rPrChange>
        </w:rPr>
        <w:t>provides a means to explain the captured behavior. This study is one application of many that can be exploited through app-based data sources</w:t>
      </w:r>
      <w:r w:rsidR="00416B01" w:rsidRPr="00E679E0">
        <w:rPr>
          <w:rFonts w:ascii="Times New Roman" w:hAnsi="Times New Roman" w:cs="Times New Roman"/>
        </w:rPr>
        <w:t>.</w:t>
      </w:r>
      <w:ins w:id="76" w:author="Dhakal, Nirbesh" w:date="2017-04-17T22:13:00Z">
        <w:r w:rsidR="000C6C3B" w:rsidRPr="00E679E0">
          <w:rPr>
            <w:rFonts w:ascii="Times New Roman" w:hAnsi="Times New Roman" w:cs="Times New Roman"/>
            <w:rPrChange w:id="77" w:author="Dhakal, Nirbesh" w:date="2017-05-08T15:20:00Z">
              <w:rPr/>
            </w:rPrChange>
          </w:rPr>
          <w:t xml:space="preserve"> </w:t>
        </w:r>
      </w:ins>
    </w:p>
    <w:p w14:paraId="4659064B" w14:textId="77777777" w:rsidR="00E679E0" w:rsidRDefault="00E679E0" w:rsidP="00091562">
      <w:pPr>
        <w:pStyle w:val="Footer"/>
        <w:numPr>
          <w:ilvl w:val="12"/>
          <w:numId w:val="0"/>
        </w:numPr>
        <w:tabs>
          <w:tab w:val="clear" w:pos="4320"/>
          <w:tab w:val="clear" w:pos="8640"/>
        </w:tabs>
        <w:spacing w:line="276" w:lineRule="auto"/>
        <w:rPr>
          <w:rFonts w:ascii="Times New Roman" w:hAnsi="Times New Roman" w:cs="Times New Roman"/>
        </w:rPr>
      </w:pPr>
    </w:p>
    <w:p w14:paraId="7769AAA0" w14:textId="355CDEE7" w:rsidR="00D67B46" w:rsidRPr="00CF573B" w:rsidRDefault="00E679E0" w:rsidP="00091562">
      <w:pPr>
        <w:pStyle w:val="Footer"/>
        <w:numPr>
          <w:ilvl w:val="12"/>
          <w:numId w:val="0"/>
        </w:numPr>
        <w:tabs>
          <w:tab w:val="clear" w:pos="4320"/>
          <w:tab w:val="clear" w:pos="8640"/>
        </w:tabs>
        <w:spacing w:line="276" w:lineRule="auto"/>
        <w:rPr>
          <w:ins w:id="78" w:author="Dhakal, Nirbesh" w:date="2017-04-17T22:42:00Z"/>
          <w:rFonts w:ascii="Times New Roman" w:hAnsi="Times New Roman" w:cs="Times New Roman"/>
          <w:rPrChange w:id="79" w:author="Dhakal, Nirbesh" w:date="2017-05-08T15:20:00Z">
            <w:rPr>
              <w:ins w:id="80" w:author="Dhakal, Nirbesh" w:date="2017-04-17T22:42:00Z"/>
            </w:rPr>
          </w:rPrChange>
        </w:rPr>
      </w:pPr>
      <w:r w:rsidRPr="00E679E0">
        <w:rPr>
          <w:rFonts w:ascii="Times New Roman" w:hAnsi="Times New Roman" w:cs="Times New Roman"/>
        </w:rPr>
        <w:t xml:space="preserve">In this study, </w:t>
      </w:r>
      <w:r w:rsidR="005A17D6">
        <w:rPr>
          <w:rFonts w:ascii="Times New Roman" w:hAnsi="Times New Roman" w:cs="Times New Roman"/>
        </w:rPr>
        <w:t>I</w:t>
      </w:r>
      <w:r w:rsidRPr="00E679E0">
        <w:rPr>
          <w:rFonts w:ascii="Times New Roman" w:hAnsi="Times New Roman" w:cs="Times New Roman"/>
        </w:rPr>
        <w:t xml:space="preserve"> use</w:t>
      </w:r>
      <w:r w:rsidR="005A17D6">
        <w:rPr>
          <w:rFonts w:ascii="Times New Roman" w:hAnsi="Times New Roman" w:cs="Times New Roman"/>
        </w:rPr>
        <w:t>d</w:t>
      </w:r>
      <w:r w:rsidRPr="00E679E0">
        <w:rPr>
          <w:rFonts w:ascii="Times New Roman" w:hAnsi="Times New Roman" w:cs="Times New Roman"/>
        </w:rPr>
        <w:t xml:space="preserve"> a naturalistic dataset to look at trip attributes and features of a road segment that affect the wrong direction riding of </w:t>
      </w:r>
      <w:proofErr w:type="spellStart"/>
      <w:r w:rsidRPr="00E679E0">
        <w:rPr>
          <w:rFonts w:ascii="Times New Roman" w:hAnsi="Times New Roman" w:cs="Times New Roman"/>
        </w:rPr>
        <w:t>CyclePhilly</w:t>
      </w:r>
      <w:proofErr w:type="spellEnd"/>
      <w:r w:rsidRPr="00E679E0">
        <w:rPr>
          <w:rFonts w:ascii="Times New Roman" w:hAnsi="Times New Roman" w:cs="Times New Roman"/>
        </w:rPr>
        <w:t xml:space="preserve"> users, in Philadelphia, PA. The main objective of this study is to identify the influence of trip and road attributes on wrong-way riding behavior of cyclist</w:t>
      </w:r>
      <w:r>
        <w:rPr>
          <w:rFonts w:ascii="Times New Roman" w:hAnsi="Times New Roman" w:cs="Times New Roman"/>
        </w:rPr>
        <w:t xml:space="preserve">. Using a dataset gathered from </w:t>
      </w:r>
      <w:proofErr w:type="spellStart"/>
      <w:r w:rsidRPr="00E679E0">
        <w:rPr>
          <w:rFonts w:ascii="Times New Roman" w:hAnsi="Times New Roman" w:cs="Times New Roman"/>
        </w:rPr>
        <w:t>CyclePhilly</w:t>
      </w:r>
      <w:proofErr w:type="spellEnd"/>
      <w:r>
        <w:rPr>
          <w:rFonts w:ascii="Times New Roman" w:hAnsi="Times New Roman" w:cs="Times New Roman"/>
        </w:rPr>
        <w:t xml:space="preserve"> </w:t>
      </w:r>
      <w:ins w:id="81" w:author="Dhakal, Nirbesh" w:date="2017-05-03T11:08:00Z">
        <w:r w:rsidR="00E02B22" w:rsidRPr="00CF573B">
          <w:rPr>
            <w:rFonts w:ascii="Times New Roman" w:hAnsi="Times New Roman" w:cs="Times New Roman"/>
            <w:rPrChange w:id="82" w:author="Dhakal, Nirbesh" w:date="2017-05-08T15:20:00Z">
              <w:rPr/>
            </w:rPrChange>
          </w:rPr>
          <w:t>application, th</w:t>
        </w:r>
      </w:ins>
      <w:ins w:id="83" w:author="Chris Cherry" w:date="2017-05-08T12:24:00Z">
        <w:r w:rsidR="00BB031E" w:rsidRPr="00CF573B">
          <w:rPr>
            <w:rFonts w:ascii="Times New Roman" w:hAnsi="Times New Roman" w:cs="Times New Roman"/>
            <w:rPrChange w:id="84" w:author="Dhakal, Nirbesh" w:date="2017-05-08T15:20:00Z">
              <w:rPr/>
            </w:rPrChange>
          </w:rPr>
          <w:t>is</w:t>
        </w:r>
      </w:ins>
      <w:ins w:id="85" w:author="Dhakal, Nirbesh" w:date="2017-05-03T11:08:00Z">
        <w:del w:id="86" w:author="Chris Cherry" w:date="2017-05-08T12:24:00Z">
          <w:r w:rsidR="00E02B22" w:rsidRPr="00CF573B" w:rsidDel="00BB031E">
            <w:rPr>
              <w:rFonts w:ascii="Times New Roman" w:hAnsi="Times New Roman" w:cs="Times New Roman"/>
              <w:rPrChange w:id="87" w:author="Dhakal, Nirbesh" w:date="2017-05-08T15:20:00Z">
                <w:rPr/>
              </w:rPrChange>
            </w:rPr>
            <w:delText>e</w:delText>
          </w:r>
        </w:del>
        <w:r w:rsidR="00E02B22" w:rsidRPr="00CF573B">
          <w:rPr>
            <w:rFonts w:ascii="Times New Roman" w:hAnsi="Times New Roman" w:cs="Times New Roman"/>
            <w:rPrChange w:id="88" w:author="Dhakal, Nirbesh" w:date="2017-05-08T15:20:00Z">
              <w:rPr/>
            </w:rPrChange>
          </w:rPr>
          <w:t xml:space="preserve"> studies identifies the wrong-way riding </w:t>
        </w:r>
      </w:ins>
      <w:ins w:id="89" w:author="Dhakal, Nirbesh" w:date="2017-05-03T11:09:00Z">
        <w:r w:rsidR="00E02B22" w:rsidRPr="00CF573B">
          <w:rPr>
            <w:rFonts w:ascii="Times New Roman" w:hAnsi="Times New Roman" w:cs="Times New Roman"/>
            <w:rPrChange w:id="90" w:author="Dhakal, Nirbesh" w:date="2017-05-08T15:20:00Z">
              <w:rPr/>
            </w:rPrChange>
          </w:rPr>
          <w:t>behavior</w:t>
        </w:r>
      </w:ins>
      <w:ins w:id="91" w:author="Dhakal, Nirbesh" w:date="2017-05-03T11:10:00Z">
        <w:r w:rsidR="00E02B22" w:rsidRPr="00CF573B">
          <w:rPr>
            <w:rFonts w:ascii="Times New Roman" w:hAnsi="Times New Roman" w:cs="Times New Roman"/>
            <w:rPrChange w:id="92" w:author="Dhakal, Nirbesh" w:date="2017-05-08T15:20:00Z">
              <w:rPr/>
            </w:rPrChange>
          </w:rPr>
          <w:t xml:space="preserve"> by comparing the </w:t>
        </w:r>
        <w:r w:rsidR="00E02B22" w:rsidRPr="00CF573B">
          <w:rPr>
            <w:rFonts w:ascii="Times New Roman" w:hAnsi="Times New Roman" w:cs="Times New Roman"/>
            <w:rPrChange w:id="93" w:author="Dhakal, Nirbesh" w:date="2017-05-08T15:20:00Z">
              <w:rPr/>
            </w:rPrChange>
          </w:rPr>
          <w:lastRenderedPageBreak/>
          <w:t xml:space="preserve">observed route with </w:t>
        </w:r>
      </w:ins>
      <w:ins w:id="94" w:author="Dhakal, Nirbesh" w:date="2017-05-03T11:11:00Z">
        <w:r w:rsidR="00E02B22" w:rsidRPr="00CF573B">
          <w:rPr>
            <w:rFonts w:ascii="Times New Roman" w:hAnsi="Times New Roman" w:cs="Times New Roman"/>
            <w:rPrChange w:id="95" w:author="Dhakal, Nirbesh" w:date="2017-05-08T15:20:00Z">
              <w:rPr/>
            </w:rPrChange>
          </w:rPr>
          <w:t>roadway network information</w:t>
        </w:r>
      </w:ins>
      <w:ins w:id="96" w:author="Chris Cherry" w:date="2017-05-08T12:24:00Z">
        <w:r w:rsidR="00BB031E" w:rsidRPr="00CF573B">
          <w:rPr>
            <w:rFonts w:ascii="Times New Roman" w:hAnsi="Times New Roman" w:cs="Times New Roman"/>
            <w:rPrChange w:id="97" w:author="Dhakal, Nirbesh" w:date="2017-05-08T15:20:00Z">
              <w:rPr/>
            </w:rPrChange>
          </w:rPr>
          <w:t xml:space="preserve"> from Open Street Map</w:t>
        </w:r>
      </w:ins>
      <w:ins w:id="98" w:author="Dhakal, Nirbesh" w:date="2017-04-17T22:14:00Z">
        <w:r w:rsidR="000C6C3B" w:rsidRPr="00CF573B">
          <w:rPr>
            <w:rFonts w:ascii="Times New Roman" w:hAnsi="Times New Roman" w:cs="Times New Roman"/>
            <w:rPrChange w:id="99" w:author="Dhakal, Nirbesh" w:date="2017-05-08T15:20:00Z">
              <w:rPr/>
            </w:rPrChange>
          </w:rPr>
          <w:t xml:space="preserve">. </w:t>
        </w:r>
      </w:ins>
      <w:ins w:id="100" w:author="Dhakal, Nirbesh" w:date="2017-04-17T22:38:00Z">
        <w:r w:rsidR="00FB24E2" w:rsidRPr="00CF573B">
          <w:rPr>
            <w:rFonts w:ascii="Times New Roman" w:hAnsi="Times New Roman" w:cs="Times New Roman"/>
            <w:rPrChange w:id="101" w:author="Dhakal, Nirbesh" w:date="2017-05-08T15:20:00Z">
              <w:rPr/>
            </w:rPrChange>
          </w:rPr>
          <w:t xml:space="preserve">In addition to the data obtained from the website, </w:t>
        </w:r>
      </w:ins>
      <w:ins w:id="102" w:author="Dhakal, Nirbesh" w:date="2017-04-17T22:39:00Z">
        <w:r w:rsidR="00FB24E2" w:rsidRPr="00CF573B">
          <w:rPr>
            <w:rFonts w:ascii="Times New Roman" w:hAnsi="Times New Roman" w:cs="Times New Roman"/>
            <w:rPrChange w:id="103" w:author="Dhakal, Nirbesh" w:date="2017-05-08T15:20:00Z">
              <w:rPr/>
            </w:rPrChange>
          </w:rPr>
          <w:t xml:space="preserve">readily available online data for </w:t>
        </w:r>
      </w:ins>
      <w:ins w:id="104" w:author="Chris Cherry" w:date="2017-05-08T12:24:00Z">
        <w:r w:rsidR="00FB2B2E" w:rsidRPr="00CF573B">
          <w:rPr>
            <w:rFonts w:ascii="Times New Roman" w:hAnsi="Times New Roman" w:cs="Times New Roman"/>
            <w:rPrChange w:id="105" w:author="Dhakal, Nirbesh" w:date="2017-05-08T15:20:00Z">
              <w:rPr/>
            </w:rPrChange>
          </w:rPr>
          <w:t>traffic (</w:t>
        </w:r>
      </w:ins>
      <w:ins w:id="106" w:author="Dhakal, Nirbesh" w:date="2017-04-17T22:39:00Z">
        <w:r w:rsidR="00FB24E2" w:rsidRPr="00CF573B">
          <w:rPr>
            <w:rFonts w:ascii="Times New Roman" w:hAnsi="Times New Roman" w:cs="Times New Roman"/>
            <w:rPrChange w:id="107" w:author="Dhakal, Nirbesh" w:date="2017-05-08T15:20:00Z">
              <w:rPr/>
            </w:rPrChange>
          </w:rPr>
          <w:t>AADT</w:t>
        </w:r>
      </w:ins>
      <w:ins w:id="108" w:author="Chris Cherry" w:date="2017-05-08T12:24:00Z">
        <w:r w:rsidR="00FB2B2E" w:rsidRPr="00CF573B">
          <w:rPr>
            <w:rFonts w:ascii="Times New Roman" w:hAnsi="Times New Roman" w:cs="Times New Roman"/>
            <w:rPrChange w:id="109" w:author="Dhakal, Nirbesh" w:date="2017-05-08T15:20:00Z">
              <w:rPr/>
            </w:rPrChange>
          </w:rPr>
          <w:t>)</w:t>
        </w:r>
      </w:ins>
      <w:ins w:id="110" w:author="Dhakal, Nirbesh" w:date="2017-04-17T22:39:00Z">
        <w:r w:rsidR="00FB24E2" w:rsidRPr="00CF573B">
          <w:rPr>
            <w:rFonts w:ascii="Times New Roman" w:hAnsi="Times New Roman" w:cs="Times New Roman"/>
            <w:rPrChange w:id="111" w:author="Dhakal, Nirbesh" w:date="2017-05-08T15:20:00Z">
              <w:rPr/>
            </w:rPrChange>
          </w:rPr>
          <w:t xml:space="preserve"> and speed limits are </w:t>
        </w:r>
      </w:ins>
      <w:ins w:id="112" w:author="Dhakal, Nirbesh" w:date="2017-05-03T11:09:00Z">
        <w:r w:rsidR="00E02B22" w:rsidRPr="00CF573B">
          <w:rPr>
            <w:rFonts w:ascii="Times New Roman" w:hAnsi="Times New Roman" w:cs="Times New Roman"/>
            <w:rPrChange w:id="113" w:author="Dhakal, Nirbesh" w:date="2017-05-08T15:20:00Z">
              <w:rPr/>
            </w:rPrChange>
          </w:rPr>
          <w:t xml:space="preserve">also </w:t>
        </w:r>
      </w:ins>
      <w:ins w:id="114" w:author="Dhakal, Nirbesh" w:date="2017-04-17T22:39:00Z">
        <w:r w:rsidR="00FB24E2" w:rsidRPr="00CF573B">
          <w:rPr>
            <w:rFonts w:ascii="Times New Roman" w:hAnsi="Times New Roman" w:cs="Times New Roman"/>
            <w:rPrChange w:id="115" w:author="Dhakal, Nirbesh" w:date="2017-05-08T15:20:00Z">
              <w:rPr/>
            </w:rPrChange>
          </w:rPr>
          <w:t xml:space="preserve">merged with </w:t>
        </w:r>
      </w:ins>
      <w:ins w:id="116" w:author="Dhakal, Nirbesh" w:date="2017-04-17T22:40:00Z">
        <w:r w:rsidR="00FB24E2" w:rsidRPr="00CF573B">
          <w:rPr>
            <w:rFonts w:ascii="Times New Roman" w:hAnsi="Times New Roman" w:cs="Times New Roman"/>
            <w:rPrChange w:id="117" w:author="Dhakal, Nirbesh" w:date="2017-05-08T15:20:00Z">
              <w:rPr/>
            </w:rPrChange>
          </w:rPr>
          <w:t>the</w:t>
        </w:r>
      </w:ins>
      <w:ins w:id="118" w:author="Dhakal, Nirbesh" w:date="2017-04-17T22:39:00Z">
        <w:r w:rsidR="00FB24E2" w:rsidRPr="00CF573B">
          <w:rPr>
            <w:rFonts w:ascii="Times New Roman" w:hAnsi="Times New Roman" w:cs="Times New Roman"/>
            <w:rPrChange w:id="119" w:author="Dhakal, Nirbesh" w:date="2017-05-08T15:20:00Z">
              <w:rPr/>
            </w:rPrChange>
          </w:rPr>
          <w:t xml:space="preserve"> dataset.</w:t>
        </w:r>
      </w:ins>
      <w:ins w:id="120" w:author="Dhakal, Nirbesh" w:date="2017-04-17T22:40:00Z">
        <w:r w:rsidR="00FB24E2" w:rsidRPr="00CF573B">
          <w:rPr>
            <w:rFonts w:ascii="Times New Roman" w:hAnsi="Times New Roman" w:cs="Times New Roman"/>
            <w:rPrChange w:id="121" w:author="Dhakal, Nirbesh" w:date="2017-05-08T15:20:00Z">
              <w:rPr/>
            </w:rPrChange>
          </w:rPr>
          <w:t xml:space="preserve"> </w:t>
        </w:r>
      </w:ins>
      <w:ins w:id="122" w:author="Dhakal, Nirbesh" w:date="2017-04-17T22:19:00Z">
        <w:r w:rsidR="00D46DE7" w:rsidRPr="00CF573B">
          <w:rPr>
            <w:rFonts w:ascii="Times New Roman" w:hAnsi="Times New Roman" w:cs="Times New Roman"/>
            <w:rPrChange w:id="123" w:author="Dhakal, Nirbesh" w:date="2017-05-08T15:20:00Z">
              <w:rPr/>
            </w:rPrChange>
          </w:rPr>
          <w:t>Route choice models that have studied the impact of built</w:t>
        </w:r>
        <w:del w:id="124" w:author="Chris Cherry" w:date="2017-05-08T12:25:00Z">
          <w:r w:rsidR="00D46DE7" w:rsidRPr="00CF573B" w:rsidDel="00FB2B2E">
            <w:rPr>
              <w:rFonts w:ascii="Times New Roman" w:hAnsi="Times New Roman" w:cs="Times New Roman"/>
              <w:rPrChange w:id="125" w:author="Dhakal, Nirbesh" w:date="2017-05-08T15:20:00Z">
                <w:rPr/>
              </w:rPrChange>
            </w:rPr>
            <w:delText>-up</w:delText>
          </w:r>
        </w:del>
        <w:r w:rsidR="00D46DE7" w:rsidRPr="00CF573B">
          <w:rPr>
            <w:rFonts w:ascii="Times New Roman" w:hAnsi="Times New Roman" w:cs="Times New Roman"/>
            <w:rPrChange w:id="126" w:author="Dhakal, Nirbesh" w:date="2017-05-08T15:20:00Z">
              <w:rPr/>
            </w:rPrChange>
          </w:rPr>
          <w:t xml:space="preserve"> </w:t>
        </w:r>
      </w:ins>
      <w:ins w:id="127" w:author="Dhakal, Nirbesh" w:date="2017-04-17T22:20:00Z">
        <w:r w:rsidR="00D46DE7" w:rsidRPr="00CF573B">
          <w:rPr>
            <w:rFonts w:ascii="Times New Roman" w:hAnsi="Times New Roman" w:cs="Times New Roman"/>
            <w:rPrChange w:id="128" w:author="Dhakal, Nirbesh" w:date="2017-05-08T15:20:00Z">
              <w:rPr/>
            </w:rPrChange>
          </w:rPr>
          <w:t>environments have relied on generating a fixed number of alternatives</w:t>
        </w:r>
      </w:ins>
      <w:ins w:id="129" w:author="Dhakal, Nirbesh" w:date="2017-04-17T22:21:00Z">
        <w:r w:rsidR="00D46DE7" w:rsidRPr="00CF573B">
          <w:rPr>
            <w:rFonts w:ascii="Times New Roman" w:hAnsi="Times New Roman" w:cs="Times New Roman"/>
            <w:rPrChange w:id="130" w:author="Dhakal, Nirbesh" w:date="2017-05-08T15:20:00Z">
              <w:rPr/>
            </w:rPrChange>
          </w:rPr>
          <w:t>. T</w:t>
        </w:r>
      </w:ins>
      <w:ins w:id="131" w:author="Dhakal, Nirbesh" w:date="2017-04-17T22:16:00Z">
        <w:r w:rsidR="00CD0BB3" w:rsidRPr="00CF573B">
          <w:rPr>
            <w:rFonts w:ascii="Times New Roman" w:hAnsi="Times New Roman" w:cs="Times New Roman"/>
            <w:rPrChange w:id="132" w:author="Dhakal, Nirbesh" w:date="2017-05-08T15:20:00Z">
              <w:rPr/>
            </w:rPrChange>
          </w:rPr>
          <w:t>his study</w:t>
        </w:r>
      </w:ins>
      <w:ins w:id="133" w:author="Dhakal, Nirbesh" w:date="2017-04-17T22:21:00Z">
        <w:r w:rsidR="00D46DE7" w:rsidRPr="00CF573B">
          <w:rPr>
            <w:rFonts w:ascii="Times New Roman" w:hAnsi="Times New Roman" w:cs="Times New Roman"/>
            <w:rPrChange w:id="134" w:author="Dhakal, Nirbesh" w:date="2017-05-08T15:20:00Z">
              <w:rPr/>
            </w:rPrChange>
          </w:rPr>
          <w:t>, however,</w:t>
        </w:r>
      </w:ins>
      <w:ins w:id="135" w:author="Dhakal, Nirbesh" w:date="2017-04-17T22:16:00Z">
        <w:r w:rsidR="00CD0BB3" w:rsidRPr="00CF573B">
          <w:rPr>
            <w:rFonts w:ascii="Times New Roman" w:hAnsi="Times New Roman" w:cs="Times New Roman"/>
            <w:rPrChange w:id="136" w:author="Dhakal, Nirbesh" w:date="2017-05-08T15:20:00Z">
              <w:rPr/>
            </w:rPrChange>
          </w:rPr>
          <w:t xml:space="preserve"> focuses</w:t>
        </w:r>
      </w:ins>
      <w:ins w:id="137" w:author="Dhakal, Nirbesh" w:date="2017-04-17T22:17:00Z">
        <w:r w:rsidR="00CD0BB3" w:rsidRPr="00CF573B">
          <w:rPr>
            <w:rFonts w:ascii="Times New Roman" w:hAnsi="Times New Roman" w:cs="Times New Roman"/>
            <w:rPrChange w:id="138" w:author="Dhakal, Nirbesh" w:date="2017-05-08T15:20:00Z">
              <w:rPr/>
            </w:rPrChange>
          </w:rPr>
          <w:t xml:space="preserve"> on </w:t>
        </w:r>
      </w:ins>
      <w:ins w:id="139" w:author="Dhakal, Nirbesh" w:date="2017-04-17T22:21:00Z">
        <w:r w:rsidR="00D46DE7" w:rsidRPr="00CF573B">
          <w:rPr>
            <w:rFonts w:ascii="Times New Roman" w:hAnsi="Times New Roman" w:cs="Times New Roman"/>
            <w:rPrChange w:id="140" w:author="Dhakal, Nirbesh" w:date="2017-05-08T15:20:00Z">
              <w:rPr/>
            </w:rPrChange>
          </w:rPr>
          <w:t xml:space="preserve">the observed wrong-way riding </w:t>
        </w:r>
      </w:ins>
      <w:ins w:id="141" w:author="Dhakal, Nirbesh" w:date="2017-04-17T22:32:00Z">
        <w:r w:rsidR="00A40039" w:rsidRPr="00CF573B">
          <w:rPr>
            <w:rFonts w:ascii="Times New Roman" w:hAnsi="Times New Roman" w:cs="Times New Roman"/>
            <w:rPrChange w:id="142" w:author="Dhakal, Nirbesh" w:date="2017-05-08T15:20:00Z">
              <w:rPr/>
            </w:rPrChange>
          </w:rPr>
          <w:t xml:space="preserve">of </w:t>
        </w:r>
      </w:ins>
      <w:ins w:id="143" w:author="Dhakal, Nirbesh" w:date="2017-04-17T22:21:00Z">
        <w:r w:rsidR="00D46DE7" w:rsidRPr="00CF573B">
          <w:rPr>
            <w:rFonts w:ascii="Times New Roman" w:hAnsi="Times New Roman" w:cs="Times New Roman"/>
            <w:rPrChange w:id="144" w:author="Dhakal, Nirbesh" w:date="2017-05-08T15:20:00Z">
              <w:rPr/>
            </w:rPrChange>
          </w:rPr>
          <w:t xml:space="preserve">cyclists </w:t>
        </w:r>
      </w:ins>
      <w:ins w:id="145" w:author="Dhakal, Nirbesh" w:date="2017-04-17T22:23:00Z">
        <w:r w:rsidR="0050791E" w:rsidRPr="00CF573B">
          <w:rPr>
            <w:rFonts w:ascii="Times New Roman" w:hAnsi="Times New Roman" w:cs="Times New Roman"/>
            <w:rPrChange w:id="146" w:author="Dhakal, Nirbesh" w:date="2017-05-08T15:20:00Z">
              <w:rPr/>
            </w:rPrChange>
          </w:rPr>
          <w:t xml:space="preserve">to determine </w:t>
        </w:r>
      </w:ins>
      <w:ins w:id="147" w:author="Dhakal, Nirbesh" w:date="2017-04-17T22:22:00Z">
        <w:r w:rsidR="0050791E" w:rsidRPr="00CF573B">
          <w:rPr>
            <w:rFonts w:ascii="Times New Roman" w:hAnsi="Times New Roman" w:cs="Times New Roman"/>
            <w:rPrChange w:id="148" w:author="Dhakal, Nirbesh" w:date="2017-05-08T15:20:00Z">
              <w:rPr/>
            </w:rPrChange>
          </w:rPr>
          <w:t>the</w:t>
        </w:r>
      </w:ins>
      <w:ins w:id="149" w:author="Dhakal, Nirbesh" w:date="2017-05-03T11:07:00Z">
        <w:r w:rsidR="00E02B22" w:rsidRPr="00CF573B">
          <w:rPr>
            <w:rFonts w:ascii="Times New Roman" w:hAnsi="Times New Roman" w:cs="Times New Roman"/>
            <w:rPrChange w:id="150" w:author="Dhakal, Nirbesh" w:date="2017-05-08T15:20:00Z">
              <w:rPr/>
            </w:rPrChange>
          </w:rPr>
          <w:t>ir</w:t>
        </w:r>
      </w:ins>
      <w:ins w:id="151" w:author="Dhakal, Nirbesh" w:date="2017-04-17T22:22:00Z">
        <w:r w:rsidR="0050791E" w:rsidRPr="00CF573B">
          <w:rPr>
            <w:rFonts w:ascii="Times New Roman" w:hAnsi="Times New Roman" w:cs="Times New Roman"/>
            <w:rPrChange w:id="152" w:author="Dhakal, Nirbesh" w:date="2017-05-08T15:20:00Z">
              <w:rPr/>
            </w:rPrChange>
          </w:rPr>
          <w:t xml:space="preserve"> </w:t>
        </w:r>
      </w:ins>
      <w:ins w:id="153" w:author="Dhakal, Nirbesh" w:date="2017-04-17T22:23:00Z">
        <w:r w:rsidR="0050791E" w:rsidRPr="00CF573B">
          <w:rPr>
            <w:rFonts w:ascii="Times New Roman" w:hAnsi="Times New Roman" w:cs="Times New Roman"/>
            <w:rPrChange w:id="154" w:author="Dhakal, Nirbesh" w:date="2017-05-08T15:20:00Z">
              <w:rPr/>
            </w:rPrChange>
          </w:rPr>
          <w:t>influence</w:t>
        </w:r>
      </w:ins>
      <w:ins w:id="155" w:author="Dhakal, Nirbesh" w:date="2017-04-17T22:24:00Z">
        <w:r w:rsidR="0050791E" w:rsidRPr="00CF573B">
          <w:rPr>
            <w:rFonts w:ascii="Times New Roman" w:hAnsi="Times New Roman" w:cs="Times New Roman"/>
            <w:rPrChange w:id="156" w:author="Dhakal, Nirbesh" w:date="2017-05-08T15:20:00Z">
              <w:rPr/>
            </w:rPrChange>
          </w:rPr>
          <w:t>.</w:t>
        </w:r>
        <w:r w:rsidR="0050791E" w:rsidRPr="00CF573B" w:rsidDel="000C6C3B">
          <w:rPr>
            <w:rFonts w:ascii="Times New Roman" w:hAnsi="Times New Roman" w:cs="Times New Roman"/>
            <w:rPrChange w:id="157" w:author="Dhakal, Nirbesh" w:date="2017-05-08T15:20:00Z">
              <w:rPr/>
            </w:rPrChange>
          </w:rPr>
          <w:t xml:space="preserve"> </w:t>
        </w:r>
      </w:ins>
      <w:ins w:id="158" w:author="Dhakal, Nirbesh" w:date="2017-04-17T22:25:00Z">
        <w:r w:rsidR="0050791E" w:rsidRPr="00CF573B">
          <w:rPr>
            <w:rFonts w:ascii="Times New Roman" w:hAnsi="Times New Roman" w:cs="Times New Roman"/>
            <w:rPrChange w:id="159" w:author="Dhakal, Nirbesh" w:date="2017-05-08T15:20:00Z">
              <w:rPr/>
            </w:rPrChange>
          </w:rPr>
          <w:t>First</w:t>
        </w:r>
        <w:r w:rsidR="00453303" w:rsidRPr="00CF573B">
          <w:rPr>
            <w:rFonts w:ascii="Times New Roman" w:hAnsi="Times New Roman" w:cs="Times New Roman"/>
            <w:rPrChange w:id="160" w:author="Dhakal, Nirbesh" w:date="2017-05-08T15:20:00Z">
              <w:rPr/>
            </w:rPrChange>
          </w:rPr>
          <w:t xml:space="preserve">, this study </w:t>
        </w:r>
      </w:ins>
      <w:ins w:id="161" w:author="Dhakal, Nirbesh" w:date="2017-04-17T22:28:00Z">
        <w:r w:rsidR="00453303" w:rsidRPr="00CF573B">
          <w:rPr>
            <w:rFonts w:ascii="Times New Roman" w:hAnsi="Times New Roman" w:cs="Times New Roman"/>
            <w:rPrChange w:id="162" w:author="Dhakal, Nirbesh" w:date="2017-05-08T15:20:00Z">
              <w:rPr/>
            </w:rPrChange>
          </w:rPr>
          <w:t xml:space="preserve">looks at wrong-way riding at the trip level, identifying the attributes of trips or users </w:t>
        </w:r>
      </w:ins>
      <w:ins w:id="163" w:author="Dhakal, Nirbesh" w:date="2017-04-17T22:29:00Z">
        <w:r w:rsidR="00453303" w:rsidRPr="00CF573B">
          <w:rPr>
            <w:rFonts w:ascii="Times New Roman" w:hAnsi="Times New Roman" w:cs="Times New Roman"/>
            <w:rPrChange w:id="164" w:author="Dhakal, Nirbesh" w:date="2017-05-08T15:20:00Z">
              <w:rPr/>
            </w:rPrChange>
          </w:rPr>
          <w:t xml:space="preserve">more likely influence wrong-way riding. Then, </w:t>
        </w:r>
      </w:ins>
      <w:r w:rsidR="0085500E">
        <w:rPr>
          <w:rFonts w:ascii="Times New Roman" w:hAnsi="Times New Roman" w:cs="Times New Roman"/>
        </w:rPr>
        <w:t>I</w:t>
      </w:r>
      <w:ins w:id="165" w:author="Dhakal, Nirbesh" w:date="2017-04-17T22:29:00Z">
        <w:r w:rsidR="00453303" w:rsidRPr="00CF573B">
          <w:rPr>
            <w:rFonts w:ascii="Times New Roman" w:hAnsi="Times New Roman" w:cs="Times New Roman"/>
            <w:rPrChange w:id="166" w:author="Dhakal, Nirbesh" w:date="2017-05-08T15:20:00Z">
              <w:rPr/>
            </w:rPrChange>
          </w:rPr>
          <w:t xml:space="preserve"> focus on each segment, aggregating all </w:t>
        </w:r>
      </w:ins>
      <w:ins w:id="167" w:author="Dhakal, Nirbesh" w:date="2017-04-17T22:30:00Z">
        <w:r w:rsidR="00453303" w:rsidRPr="00CF573B">
          <w:rPr>
            <w:rFonts w:ascii="Times New Roman" w:hAnsi="Times New Roman" w:cs="Times New Roman"/>
            <w:rPrChange w:id="168" w:author="Dhakal, Nirbesh" w:date="2017-05-08T15:20:00Z">
              <w:rPr/>
            </w:rPrChange>
          </w:rPr>
          <w:t xml:space="preserve">wrong-way trips over the segment and looking at </w:t>
        </w:r>
      </w:ins>
      <w:ins w:id="169" w:author="Dhakal, Nirbesh" w:date="2017-04-17T22:37:00Z">
        <w:r w:rsidR="00FB24E2" w:rsidRPr="00CF573B">
          <w:rPr>
            <w:rFonts w:ascii="Times New Roman" w:hAnsi="Times New Roman" w:cs="Times New Roman"/>
            <w:rPrChange w:id="170" w:author="Dhakal, Nirbesh" w:date="2017-05-08T15:20:00Z">
              <w:rPr/>
            </w:rPrChange>
          </w:rPr>
          <w:t>its</w:t>
        </w:r>
      </w:ins>
      <w:ins w:id="171" w:author="Dhakal, Nirbesh" w:date="2017-04-17T22:30:00Z">
        <w:r w:rsidR="00453303" w:rsidRPr="00CF573B">
          <w:rPr>
            <w:rFonts w:ascii="Times New Roman" w:hAnsi="Times New Roman" w:cs="Times New Roman"/>
            <w:rPrChange w:id="172" w:author="Dhakal, Nirbesh" w:date="2017-05-08T15:20:00Z">
              <w:rPr/>
            </w:rPrChange>
          </w:rPr>
          <w:t xml:space="preserve"> </w:t>
        </w:r>
      </w:ins>
      <w:ins w:id="173" w:author="Dhakal, Nirbesh" w:date="2017-04-17T22:38:00Z">
        <w:r w:rsidR="00FB24E2" w:rsidRPr="00CF573B">
          <w:rPr>
            <w:rFonts w:ascii="Times New Roman" w:hAnsi="Times New Roman" w:cs="Times New Roman"/>
            <w:rPrChange w:id="174" w:author="Dhakal, Nirbesh" w:date="2017-05-08T15:20:00Z">
              <w:rPr/>
            </w:rPrChange>
          </w:rPr>
          <w:t>relationship</w:t>
        </w:r>
      </w:ins>
      <w:ins w:id="175" w:author="Dhakal, Nirbesh" w:date="2017-04-17T22:30:00Z">
        <w:r w:rsidR="00453303" w:rsidRPr="00CF573B">
          <w:rPr>
            <w:rFonts w:ascii="Times New Roman" w:hAnsi="Times New Roman" w:cs="Times New Roman"/>
            <w:rPrChange w:id="176" w:author="Dhakal, Nirbesh" w:date="2017-05-08T15:20:00Z">
              <w:rPr/>
            </w:rPrChange>
          </w:rPr>
          <w:t xml:space="preserve"> </w:t>
        </w:r>
      </w:ins>
      <w:ins w:id="177" w:author="Dhakal, Nirbesh" w:date="2017-04-17T22:38:00Z">
        <w:r w:rsidR="00FB24E2" w:rsidRPr="00CF573B">
          <w:rPr>
            <w:rFonts w:ascii="Times New Roman" w:hAnsi="Times New Roman" w:cs="Times New Roman"/>
            <w:rPrChange w:id="178" w:author="Dhakal, Nirbesh" w:date="2017-05-08T15:20:00Z">
              <w:rPr/>
            </w:rPrChange>
          </w:rPr>
          <w:t>with</w:t>
        </w:r>
      </w:ins>
      <w:ins w:id="179" w:author="Dhakal, Nirbesh" w:date="2017-04-17T22:34:00Z">
        <w:r w:rsidR="00BC42F4" w:rsidRPr="00CF573B">
          <w:rPr>
            <w:rFonts w:ascii="Times New Roman" w:hAnsi="Times New Roman" w:cs="Times New Roman"/>
            <w:rPrChange w:id="180" w:author="Dhakal, Nirbesh" w:date="2017-05-08T15:20:00Z">
              <w:rPr/>
            </w:rPrChange>
          </w:rPr>
          <w:t xml:space="preserve"> </w:t>
        </w:r>
      </w:ins>
      <w:ins w:id="181" w:author="Dhakal, Nirbesh" w:date="2017-04-17T22:37:00Z">
        <w:r w:rsidR="00FB24E2" w:rsidRPr="00CF573B">
          <w:rPr>
            <w:rFonts w:ascii="Times New Roman" w:hAnsi="Times New Roman" w:cs="Times New Roman"/>
            <w:rPrChange w:id="182" w:author="Dhakal, Nirbesh" w:date="2017-05-08T15:20:00Z">
              <w:rPr/>
            </w:rPrChange>
          </w:rPr>
          <w:t>road features.</w:t>
        </w:r>
      </w:ins>
      <w:ins w:id="183" w:author="Dhakal, Nirbesh" w:date="2017-04-17T22:30:00Z">
        <w:r w:rsidR="00453303" w:rsidRPr="00CF573B">
          <w:rPr>
            <w:rFonts w:ascii="Times New Roman" w:hAnsi="Times New Roman" w:cs="Times New Roman"/>
            <w:rPrChange w:id="184" w:author="Dhakal, Nirbesh" w:date="2017-05-08T15:20:00Z">
              <w:rPr/>
            </w:rPrChange>
          </w:rPr>
          <w:t xml:space="preserve"> </w:t>
        </w:r>
      </w:ins>
      <w:ins w:id="185" w:author="Chris Cherry" w:date="2017-05-08T12:25:00Z">
        <w:r w:rsidR="00FB2B2E" w:rsidRPr="00CF573B">
          <w:rPr>
            <w:rFonts w:ascii="Times New Roman" w:hAnsi="Times New Roman" w:cs="Times New Roman"/>
            <w:rPrChange w:id="186" w:author="Dhakal, Nirbesh" w:date="2017-05-08T15:20:00Z">
              <w:rPr/>
            </w:rPrChange>
          </w:rPr>
          <w:t xml:space="preserve">This study focuses on unambiguous wrong-way riding on one-way streets. </w:t>
        </w:r>
      </w:ins>
      <w:ins w:id="187" w:author="Dhakal, Nirbesh" w:date="2017-04-17T22:55:00Z">
        <w:r w:rsidR="00B42D7F" w:rsidRPr="00CF573B">
          <w:rPr>
            <w:rFonts w:ascii="Times New Roman" w:hAnsi="Times New Roman" w:cs="Times New Roman"/>
            <w:rPrChange w:id="188" w:author="Dhakal, Nirbesh" w:date="2017-05-08T15:20:00Z">
              <w:rPr/>
            </w:rPrChange>
          </w:rPr>
          <w:t xml:space="preserve">The results from this study will help engineers and planners </w:t>
        </w:r>
      </w:ins>
      <w:ins w:id="189" w:author="Dhakal, Nirbesh" w:date="2017-04-17T22:56:00Z">
        <w:r w:rsidR="00D42BB1" w:rsidRPr="00CF573B">
          <w:rPr>
            <w:rFonts w:ascii="Times New Roman" w:hAnsi="Times New Roman" w:cs="Times New Roman"/>
            <w:rPrChange w:id="190" w:author="Dhakal, Nirbesh" w:date="2017-05-08T15:20:00Z">
              <w:rPr/>
            </w:rPrChange>
          </w:rPr>
          <w:t xml:space="preserve">justify the suitability of various </w:t>
        </w:r>
      </w:ins>
      <w:ins w:id="191" w:author="Chris Cherry" w:date="2017-05-08T12:25:00Z">
        <w:r w:rsidR="00FB2B2E" w:rsidRPr="00CF573B">
          <w:rPr>
            <w:rFonts w:ascii="Times New Roman" w:hAnsi="Times New Roman" w:cs="Times New Roman"/>
            <w:rPrChange w:id="192" w:author="Dhakal, Nirbesh" w:date="2017-05-08T15:20:00Z">
              <w:rPr/>
            </w:rPrChange>
          </w:rPr>
          <w:t xml:space="preserve">engineering or education </w:t>
        </w:r>
      </w:ins>
      <w:ins w:id="193" w:author="Dhakal, Nirbesh" w:date="2017-04-17T22:56:00Z">
        <w:r w:rsidR="00D42BB1" w:rsidRPr="00CF573B">
          <w:rPr>
            <w:rFonts w:ascii="Times New Roman" w:hAnsi="Times New Roman" w:cs="Times New Roman"/>
            <w:rPrChange w:id="194" w:author="Dhakal, Nirbesh" w:date="2017-05-08T15:20:00Z">
              <w:rPr/>
            </w:rPrChange>
          </w:rPr>
          <w:t xml:space="preserve">measures </w:t>
        </w:r>
        <w:del w:id="195" w:author="Chris Cherry" w:date="2017-05-08T12:26:00Z">
          <w:r w:rsidR="00D42BB1" w:rsidRPr="00CF573B" w:rsidDel="00FB2B2E">
            <w:rPr>
              <w:rFonts w:ascii="Times New Roman" w:hAnsi="Times New Roman" w:cs="Times New Roman"/>
              <w:rPrChange w:id="196" w:author="Dhakal, Nirbesh" w:date="2017-05-08T15:20:00Z">
                <w:rPr/>
              </w:rPrChange>
            </w:rPr>
            <w:delText>in discouraging</w:delText>
          </w:r>
        </w:del>
      </w:ins>
      <w:ins w:id="197" w:author="Chris Cherry" w:date="2017-05-08T12:26:00Z">
        <w:r w:rsidR="00FB2B2E" w:rsidRPr="00CF573B">
          <w:rPr>
            <w:rFonts w:ascii="Times New Roman" w:hAnsi="Times New Roman" w:cs="Times New Roman"/>
            <w:rPrChange w:id="198" w:author="Dhakal, Nirbesh" w:date="2017-05-08T15:20:00Z">
              <w:rPr/>
            </w:rPrChange>
          </w:rPr>
          <w:t>to address</w:t>
        </w:r>
      </w:ins>
      <w:ins w:id="199" w:author="Dhakal, Nirbesh" w:date="2017-04-17T22:56:00Z">
        <w:r w:rsidR="00D42BB1" w:rsidRPr="00CF573B">
          <w:rPr>
            <w:rFonts w:ascii="Times New Roman" w:hAnsi="Times New Roman" w:cs="Times New Roman"/>
            <w:rPrChange w:id="200" w:author="Dhakal, Nirbesh" w:date="2017-05-08T15:20:00Z">
              <w:rPr/>
            </w:rPrChange>
          </w:rPr>
          <w:t xml:space="preserve"> </w:t>
        </w:r>
        <w:commentRangeStart w:id="201"/>
        <w:commentRangeStart w:id="202"/>
        <w:r w:rsidR="00D42BB1" w:rsidRPr="00CF573B">
          <w:rPr>
            <w:rFonts w:ascii="Times New Roman" w:hAnsi="Times New Roman" w:cs="Times New Roman"/>
            <w:rPrChange w:id="203" w:author="Dhakal, Nirbesh" w:date="2017-05-08T15:20:00Z">
              <w:rPr/>
            </w:rPrChange>
          </w:rPr>
          <w:t>wrong</w:t>
        </w:r>
        <w:commentRangeEnd w:id="201"/>
        <w:commentRangeEnd w:id="202"/>
        <w:r w:rsidR="0090216F" w:rsidRPr="00CF573B">
          <w:rPr>
            <w:rFonts w:ascii="Times New Roman" w:hAnsi="Times New Roman" w:cs="Times New Roman"/>
          </w:rPr>
          <w:t>-way</w:t>
        </w:r>
      </w:ins>
      <w:ins w:id="204" w:author="Dhakal, Nirbesh" w:date="2017-05-08T15:20:00Z">
        <w:r w:rsidR="0090216F" w:rsidRPr="00CF573B">
          <w:rPr>
            <w:rFonts w:ascii="Times New Roman" w:hAnsi="Times New Roman" w:cs="Times New Roman"/>
          </w:rPr>
          <w:t xml:space="preserve"> </w:t>
        </w:r>
      </w:ins>
      <w:del w:id="205" w:author="Dhakal, Nirbesh" w:date="2017-05-08T15:20:00Z">
        <w:r w:rsidR="00FB2B2E" w:rsidRPr="00CF573B" w:rsidDel="0090216F">
          <w:rPr>
            <w:rFonts w:ascii="Times New Roman" w:hAnsi="Times New Roman" w:cs="Times New Roman"/>
            <w:rPrChange w:id="206" w:author="Dhakal, Nirbesh" w:date="2017-05-08T15:20:00Z">
              <w:rPr>
                <w:rStyle w:val="CommentReference"/>
              </w:rPr>
            </w:rPrChange>
          </w:rPr>
          <w:commentReference w:id="201"/>
        </w:r>
      </w:del>
      <w:r w:rsidR="00CF573B">
        <w:rPr>
          <w:rStyle w:val="CommentReference"/>
        </w:rPr>
        <w:commentReference w:id="202"/>
      </w:r>
      <w:ins w:id="207" w:author="Dhakal, Nirbesh" w:date="2017-04-17T22:56:00Z">
        <w:r w:rsidR="00D42BB1" w:rsidRPr="00CF573B">
          <w:rPr>
            <w:rFonts w:ascii="Times New Roman" w:hAnsi="Times New Roman" w:cs="Times New Roman"/>
            <w:rPrChange w:id="208" w:author="Dhakal, Nirbesh" w:date="2017-05-08T15:20:00Z">
              <w:rPr/>
            </w:rPrChange>
          </w:rPr>
          <w:t>riding.</w:t>
        </w:r>
      </w:ins>
    </w:p>
    <w:p w14:paraId="2BC3A27B" w14:textId="77777777" w:rsidR="00D67B46" w:rsidRPr="00CF573B" w:rsidRDefault="00D67B46" w:rsidP="00091562">
      <w:pPr>
        <w:pStyle w:val="Footer"/>
        <w:numPr>
          <w:ilvl w:val="12"/>
          <w:numId w:val="0"/>
        </w:numPr>
        <w:tabs>
          <w:tab w:val="clear" w:pos="4320"/>
          <w:tab w:val="clear" w:pos="8640"/>
        </w:tabs>
        <w:spacing w:line="276" w:lineRule="auto"/>
        <w:rPr>
          <w:ins w:id="209" w:author="Dhakal, Nirbesh" w:date="2017-04-17T22:42:00Z"/>
          <w:rFonts w:ascii="Times New Roman" w:hAnsi="Times New Roman" w:cs="Times New Roman"/>
          <w:rPrChange w:id="210" w:author="Dhakal, Nirbesh" w:date="2017-05-08T15:20:00Z">
            <w:rPr>
              <w:ins w:id="211" w:author="Dhakal, Nirbesh" w:date="2017-04-17T22:42:00Z"/>
            </w:rPr>
          </w:rPrChange>
        </w:rPr>
      </w:pPr>
    </w:p>
    <w:p w14:paraId="0B3D00F5" w14:textId="76BE0999" w:rsidR="0050791E" w:rsidRPr="00CF573B" w:rsidRDefault="0044597D" w:rsidP="00091562">
      <w:pPr>
        <w:pStyle w:val="Footer"/>
        <w:numPr>
          <w:ilvl w:val="12"/>
          <w:numId w:val="0"/>
        </w:numPr>
        <w:tabs>
          <w:tab w:val="clear" w:pos="4320"/>
          <w:tab w:val="clear" w:pos="8640"/>
        </w:tabs>
        <w:spacing w:line="276" w:lineRule="auto"/>
        <w:rPr>
          <w:ins w:id="212" w:author="Dhakal, Nirbesh" w:date="2017-04-17T22:24:00Z"/>
          <w:rFonts w:ascii="Times New Roman" w:hAnsi="Times New Roman" w:cs="Times New Roman"/>
        </w:rPr>
      </w:pPr>
      <w:ins w:id="213" w:author="Dhakal, Nirbesh" w:date="2017-04-17T22:42:00Z">
        <w:r w:rsidRPr="00CF573B">
          <w:rPr>
            <w:rFonts w:ascii="Times New Roman" w:hAnsi="Times New Roman" w:cs="Times New Roman"/>
            <w:rPrChange w:id="214" w:author="Dhakal, Nirbesh" w:date="2017-05-08T15:20:00Z">
              <w:rPr/>
            </w:rPrChange>
          </w:rPr>
          <w:t xml:space="preserve">The following section reviews </w:t>
        </w:r>
      </w:ins>
      <w:ins w:id="215" w:author="Dhakal, Nirbesh" w:date="2017-04-17T23:01:00Z">
        <w:del w:id="216" w:author="Chris Cherry" w:date="2017-05-08T12:26:00Z">
          <w:r w:rsidRPr="00CF573B" w:rsidDel="00FB2B2E">
            <w:rPr>
              <w:rFonts w:ascii="Times New Roman" w:hAnsi="Times New Roman" w:cs="Times New Roman"/>
              <w:rPrChange w:id="217" w:author="Dhakal, Nirbesh" w:date="2017-05-08T15:20:00Z">
                <w:rPr/>
              </w:rPrChange>
            </w:rPr>
            <w:delText>similar</w:delText>
          </w:r>
        </w:del>
      </w:ins>
      <w:ins w:id="218" w:author="Chris Cherry" w:date="2017-05-08T12:26:00Z">
        <w:r w:rsidR="00FB2B2E" w:rsidRPr="00CF573B">
          <w:rPr>
            <w:rFonts w:ascii="Times New Roman" w:hAnsi="Times New Roman" w:cs="Times New Roman"/>
            <w:rPrChange w:id="219" w:author="Dhakal, Nirbesh" w:date="2017-05-08T15:20:00Z">
              <w:rPr/>
            </w:rPrChange>
          </w:rPr>
          <w:t>relevant</w:t>
        </w:r>
      </w:ins>
      <w:ins w:id="220" w:author="Dhakal, Nirbesh" w:date="2017-04-17T23:01:00Z">
        <w:r w:rsidRPr="00CF573B">
          <w:rPr>
            <w:rFonts w:ascii="Times New Roman" w:hAnsi="Times New Roman" w:cs="Times New Roman"/>
            <w:rPrChange w:id="221" w:author="Dhakal, Nirbesh" w:date="2017-05-08T15:20:00Z">
              <w:rPr/>
            </w:rPrChange>
          </w:rPr>
          <w:t xml:space="preserve"> </w:t>
        </w:r>
      </w:ins>
      <w:ins w:id="222" w:author="Dhakal, Nirbesh" w:date="2017-04-17T23:02:00Z">
        <w:del w:id="223" w:author="Chris Cherry" w:date="2017-05-08T12:26:00Z">
          <w:r w:rsidRPr="00CF573B" w:rsidDel="00FB2B2E">
            <w:rPr>
              <w:rFonts w:ascii="Times New Roman" w:hAnsi="Times New Roman" w:cs="Times New Roman"/>
              <w:rPrChange w:id="224" w:author="Dhakal, Nirbesh" w:date="2017-05-08T15:20:00Z">
                <w:rPr/>
              </w:rPrChange>
            </w:rPr>
            <w:delText xml:space="preserve">past </w:delText>
          </w:r>
        </w:del>
      </w:ins>
      <w:ins w:id="225" w:author="Dhakal, Nirbesh" w:date="2017-04-17T23:01:00Z">
        <w:r w:rsidRPr="00CF573B">
          <w:rPr>
            <w:rFonts w:ascii="Times New Roman" w:hAnsi="Times New Roman" w:cs="Times New Roman"/>
            <w:rPrChange w:id="226" w:author="Dhakal, Nirbesh" w:date="2017-05-08T15:20:00Z">
              <w:rPr/>
            </w:rPrChange>
          </w:rPr>
          <w:t xml:space="preserve">literature explaining the </w:t>
        </w:r>
      </w:ins>
      <w:ins w:id="227" w:author="Dhakal, Nirbesh" w:date="2017-04-17T23:02:00Z">
        <w:r w:rsidRPr="00CF573B">
          <w:rPr>
            <w:rFonts w:ascii="Times New Roman" w:hAnsi="Times New Roman" w:cs="Times New Roman"/>
            <w:rPrChange w:id="228" w:author="Dhakal, Nirbesh" w:date="2017-05-08T15:20:00Z">
              <w:rPr/>
            </w:rPrChange>
          </w:rPr>
          <w:t>behavior</w:t>
        </w:r>
      </w:ins>
      <w:ins w:id="229" w:author="Dhakal, Nirbesh" w:date="2017-04-17T23:01:00Z">
        <w:r w:rsidRPr="00CF573B">
          <w:rPr>
            <w:rFonts w:ascii="Times New Roman" w:hAnsi="Times New Roman" w:cs="Times New Roman"/>
            <w:rPrChange w:id="230" w:author="Dhakal, Nirbesh" w:date="2017-05-08T15:20:00Z">
              <w:rPr/>
            </w:rPrChange>
          </w:rPr>
          <w:t xml:space="preserve"> </w:t>
        </w:r>
      </w:ins>
      <w:ins w:id="231" w:author="Dhakal, Nirbesh" w:date="2017-04-17T23:02:00Z">
        <w:r w:rsidRPr="00CF573B">
          <w:rPr>
            <w:rFonts w:ascii="Times New Roman" w:hAnsi="Times New Roman" w:cs="Times New Roman"/>
            <w:rPrChange w:id="232" w:author="Dhakal, Nirbesh" w:date="2017-05-08T15:20:00Z">
              <w:rPr/>
            </w:rPrChange>
          </w:rPr>
          <w:t xml:space="preserve">of cyclists and </w:t>
        </w:r>
      </w:ins>
      <w:ins w:id="233" w:author="Dhakal, Nirbesh" w:date="2017-04-17T23:03:00Z">
        <w:r w:rsidRPr="00CF573B">
          <w:rPr>
            <w:rFonts w:ascii="Times New Roman" w:hAnsi="Times New Roman" w:cs="Times New Roman"/>
            <w:rPrChange w:id="234" w:author="Dhakal, Nirbesh" w:date="2017-05-08T15:20:00Z">
              <w:rPr/>
            </w:rPrChange>
          </w:rPr>
          <w:t xml:space="preserve">their associated safety risks. This is followed by a chapter explaining </w:t>
        </w:r>
      </w:ins>
      <w:ins w:id="235" w:author="Dhakal, Nirbesh" w:date="2017-04-17T23:04:00Z">
        <w:r w:rsidRPr="00CF573B">
          <w:rPr>
            <w:rFonts w:ascii="Times New Roman" w:hAnsi="Times New Roman" w:cs="Times New Roman"/>
            <w:rPrChange w:id="236" w:author="Dhakal, Nirbesh" w:date="2017-05-08T15:20:00Z">
              <w:rPr/>
            </w:rPrChange>
          </w:rPr>
          <w:t xml:space="preserve">the data and methods used to </w:t>
        </w:r>
      </w:ins>
      <w:ins w:id="237" w:author="Dhakal, Nirbesh" w:date="2017-04-17T23:05:00Z">
        <w:r w:rsidRPr="00CF573B">
          <w:rPr>
            <w:rFonts w:ascii="Times New Roman" w:hAnsi="Times New Roman" w:cs="Times New Roman"/>
            <w:rPrChange w:id="238" w:author="Dhakal, Nirbesh" w:date="2017-05-08T15:20:00Z">
              <w:rPr/>
            </w:rPrChange>
          </w:rPr>
          <w:t xml:space="preserve">generate results to answer our questions. </w:t>
        </w:r>
      </w:ins>
      <w:r w:rsidR="0085500E">
        <w:rPr>
          <w:rFonts w:ascii="Times New Roman" w:hAnsi="Times New Roman" w:cs="Times New Roman"/>
        </w:rPr>
        <w:t>I</w:t>
      </w:r>
      <w:ins w:id="239" w:author="Dhakal, Nirbesh" w:date="2017-04-17T23:05:00Z">
        <w:r w:rsidRPr="00CF573B">
          <w:rPr>
            <w:rFonts w:ascii="Times New Roman" w:hAnsi="Times New Roman" w:cs="Times New Roman"/>
            <w:rPrChange w:id="240" w:author="Dhakal, Nirbesh" w:date="2017-05-08T15:20:00Z">
              <w:rPr/>
            </w:rPrChange>
          </w:rPr>
          <w:t xml:space="preserve"> then </w:t>
        </w:r>
      </w:ins>
      <w:ins w:id="241" w:author="Dhakal, Nirbesh" w:date="2017-04-17T23:06:00Z">
        <w:r w:rsidRPr="00CF573B">
          <w:rPr>
            <w:rFonts w:ascii="Times New Roman" w:hAnsi="Times New Roman" w:cs="Times New Roman"/>
            <w:rPrChange w:id="242" w:author="Dhakal, Nirbesh" w:date="2017-05-08T15:20:00Z">
              <w:rPr/>
            </w:rPrChange>
          </w:rPr>
          <w:t>present our results and discuss the findings and limitations of the study</w:t>
        </w:r>
      </w:ins>
      <w:ins w:id="243" w:author="Chris Cherry" w:date="2017-05-08T12:26:00Z">
        <w:r w:rsidR="00FB2B2E" w:rsidRPr="00CF573B">
          <w:rPr>
            <w:rFonts w:ascii="Times New Roman" w:hAnsi="Times New Roman" w:cs="Times New Roman"/>
            <w:rPrChange w:id="244" w:author="Dhakal, Nirbesh" w:date="2017-05-08T15:20:00Z">
              <w:rPr/>
            </w:rPrChange>
          </w:rPr>
          <w:t>, followed by a concluding chapter.</w:t>
        </w:r>
      </w:ins>
      <w:ins w:id="245" w:author="Dhakal, Nirbesh" w:date="2017-04-17T23:06:00Z">
        <w:del w:id="246" w:author="Chris Cherry" w:date="2017-05-08T12:26:00Z">
          <w:r w:rsidRPr="00CF573B" w:rsidDel="00FB2B2E">
            <w:rPr>
              <w:rFonts w:ascii="Times New Roman" w:hAnsi="Times New Roman" w:cs="Times New Roman"/>
            </w:rPr>
            <w:delText>.</w:delText>
          </w:r>
        </w:del>
      </w:ins>
      <w:ins w:id="247" w:author="Dhakal, Nirbesh" w:date="2017-04-17T23:05:00Z">
        <w:del w:id="248" w:author="Chris Cherry" w:date="2017-05-08T12:26:00Z">
          <w:r w:rsidRPr="00CF573B" w:rsidDel="00FB2B2E">
            <w:rPr>
              <w:rFonts w:ascii="Times New Roman" w:hAnsi="Times New Roman" w:cs="Times New Roman"/>
            </w:rPr>
            <w:delText xml:space="preserve"> </w:delText>
          </w:r>
        </w:del>
      </w:ins>
    </w:p>
    <w:p w14:paraId="3E5A7A4A" w14:textId="77777777" w:rsidR="005F2B0B" w:rsidRPr="00CF573B" w:rsidRDefault="005F2B0B" w:rsidP="00BE3EEB">
      <w:pPr>
        <w:spacing w:line="276" w:lineRule="auto"/>
      </w:pPr>
      <w:r w:rsidRPr="00CF573B">
        <w:br w:type="page"/>
      </w:r>
    </w:p>
    <w:p w14:paraId="30124712" w14:textId="77777777" w:rsidR="00236E6D" w:rsidRPr="00CF573B" w:rsidRDefault="00965FBD" w:rsidP="007C6058">
      <w:pPr>
        <w:pStyle w:val="Heading1"/>
      </w:pPr>
      <w:bookmarkStart w:id="249" w:name="_Toc420995896"/>
      <w:bookmarkStart w:id="250" w:name="_Toc422997483"/>
      <w:r w:rsidRPr="00CF573B">
        <w:lastRenderedPageBreak/>
        <w:br/>
      </w:r>
      <w:bookmarkStart w:id="251" w:name="_Toc427156466"/>
      <w:bookmarkStart w:id="252" w:name="_Toc482699669"/>
      <w:r w:rsidR="003D63DF" w:rsidRPr="00CF573B">
        <w:t>Literature Review</w:t>
      </w:r>
      <w:bookmarkEnd w:id="249"/>
      <w:bookmarkEnd w:id="250"/>
      <w:bookmarkEnd w:id="251"/>
      <w:bookmarkEnd w:id="252"/>
    </w:p>
    <w:p w14:paraId="706882C9" w14:textId="48A9AA1D" w:rsidR="009F79AA" w:rsidRPr="00CF573B" w:rsidRDefault="003103C3">
      <w:pPr>
        <w:pStyle w:val="Heading2"/>
        <w:rPr>
          <w:ins w:id="253" w:author="Dhakal, Nirbesh" w:date="2017-04-17T23:09:00Z"/>
        </w:rPr>
      </w:pPr>
      <w:bookmarkStart w:id="254" w:name="_Toc468873594"/>
      <w:bookmarkStart w:id="255" w:name="_Toc482699670"/>
      <w:ins w:id="256" w:author="Dhakal, Nirbesh" w:date="2017-04-17T23:08:00Z">
        <w:r w:rsidRPr="00CF573B">
          <w:t xml:space="preserve">2.1 </w:t>
        </w:r>
        <w:r w:rsidR="009F79AA" w:rsidRPr="00CF573B">
          <w:t>Infrastructure Provisions</w:t>
        </w:r>
      </w:ins>
      <w:bookmarkEnd w:id="255"/>
    </w:p>
    <w:p w14:paraId="3BCD1FDB" w14:textId="5D94FC16" w:rsidR="0032016A" w:rsidRPr="00CF573B" w:rsidRDefault="00582B58">
      <w:pPr>
        <w:spacing w:line="276" w:lineRule="auto"/>
        <w:pPrChange w:id="257" w:author="Dhakal, Nirbesh" w:date="2017-04-17T23:09:00Z">
          <w:pPr>
            <w:pStyle w:val="Heading2"/>
          </w:pPr>
        </w:pPrChange>
      </w:pPr>
      <w:moveToRangeStart w:id="258" w:author="Dhakal, Nirbesh" w:date="2017-04-17T23:16:00Z" w:name="move480234306"/>
      <w:moveTo w:id="259" w:author="Dhakal, Nirbesh" w:date="2017-04-17T23:16:00Z">
        <w:r w:rsidRPr="00CF573B">
          <w:t xml:space="preserve">Bicycle facilities are found to have influence on cyclist and the trips they take. </w:t>
        </w:r>
        <w:r w:rsidRPr="00CF573B">
          <w:fldChar w:fldCharType="begin"/>
        </w:r>
      </w:moveTo>
      <w:r w:rsidR="00242DAD">
        <w:instrText xml:space="preserve"> ADDIN EN.CITE &lt;EndNote&gt;&lt;Cite AuthorYear="1"&gt;&lt;Author&gt;Pucher&lt;/Author&gt;&lt;Year&gt;2008&lt;/Year&gt;&lt;RecNum&gt;9&lt;/RecNum&gt;&lt;DisplayText&gt;Pucher and Buehler (2008)&lt;/DisplayText&gt;&lt;record&gt;&lt;rec-number&gt;9&lt;/rec-number&gt;&lt;foreign-keys&gt;&lt;key app="EN" db-id="szs9t2vvuadrz7etw26vr0poetwrfxvd2ea2" timestamp="1494528329"&gt;9&lt;/key&gt;&lt;/foreign-keys&gt;&lt;ref-type name="Journal Article"&gt;17&lt;/ref-type&gt;&lt;contributors&gt;&lt;authors&gt;&lt;author&gt;Pucher, John&lt;/author&gt;&lt;author&gt;Buehler, Ralph&lt;/author&gt;&lt;/authors&gt;&lt;/contributors&gt;&lt;titles&gt;&lt;title&gt;Making cycling irresistible: lessons from the Netherlands, Denmark and Germany&lt;/title&gt;&lt;secondary-title&gt;Transport Reviews&lt;/secondary-title&gt;&lt;/titles&gt;&lt;periodical&gt;&lt;full-title&gt;Transport Reviews&lt;/full-title&gt;&lt;/periodical&gt;&lt;pages&gt;495-528&lt;/pages&gt;&lt;volume&gt;28&lt;/volume&gt;&lt;number&gt;4&lt;/number&gt;&lt;dates&gt;&lt;year&gt;2008&lt;/year&gt;&lt;/dates&gt;&lt;isbn&gt;0144-1647&lt;/isbn&gt;&lt;urls&gt;&lt;/urls&gt;&lt;/record&gt;&lt;/Cite&gt;&lt;/EndNote&gt;</w:instrText>
      </w:r>
      <w:moveTo w:id="260" w:author="Dhakal, Nirbesh" w:date="2017-04-17T23:16:00Z">
        <w:r w:rsidRPr="00CF573B">
          <w:fldChar w:fldCharType="separate"/>
        </w:r>
      </w:moveTo>
      <w:r w:rsidR="00242DAD">
        <w:rPr>
          <w:noProof/>
        </w:rPr>
        <w:t>Pucher and Buehler (2008)</w:t>
      </w:r>
      <w:moveTo w:id="261" w:author="Dhakal, Nirbesh" w:date="2017-04-17T23:16:00Z">
        <w:r w:rsidRPr="00CF573B">
          <w:fldChar w:fldCharType="end"/>
        </w:r>
      </w:moveTo>
      <w:r w:rsidR="00302044" w:rsidRPr="00CF573B">
        <w:t xml:space="preserve"> analyzed and</w:t>
      </w:r>
      <w:moveTo w:id="262" w:author="Dhakal, Nirbesh" w:date="2017-04-17T23:16:00Z">
        <w:r w:rsidRPr="00CF573B">
          <w:t xml:space="preserve"> studied </w:t>
        </w:r>
        <w:del w:id="263" w:author="Chris Cherry" w:date="2017-05-08T12:36:00Z">
          <w:r w:rsidRPr="00CF573B" w:rsidDel="00A64586">
            <w:delText xml:space="preserve">about the </w:delText>
          </w:r>
        </w:del>
      </w:moveTo>
      <w:r w:rsidR="00302044" w:rsidRPr="00CF573B">
        <w:t xml:space="preserve">national aggregate data and case studies </w:t>
      </w:r>
      <w:moveTo w:id="264" w:author="Dhakal, Nirbesh" w:date="2017-04-17T23:16:00Z">
        <w:r w:rsidRPr="00CF573B">
          <w:t>Netherlands, Denmark and Germany</w:t>
        </w:r>
      </w:moveTo>
      <w:ins w:id="265" w:author="Chris Cherry" w:date="2017-05-08T12:36:00Z">
        <w:r w:rsidR="00A64586" w:rsidRPr="00CF573B">
          <w:t xml:space="preserve">, and </w:t>
        </w:r>
        <w:commentRangeStart w:id="266"/>
        <w:r w:rsidR="00A64586" w:rsidRPr="00CF573B">
          <w:t>found</w:t>
        </w:r>
      </w:ins>
      <w:r w:rsidR="00302044" w:rsidRPr="00CF573B">
        <w:t xml:space="preserve"> that providing separate cyclin</w:t>
      </w:r>
      <w:r w:rsidR="0018489A" w:rsidRPr="00CF573B">
        <w:t>g facilities along heavily travelled roads and intersections in combination with traffic calming on most residential neighborhoods attributed to high levels of cycling.</w:t>
      </w:r>
      <w:moveTo w:id="267" w:author="Dhakal, Nirbesh" w:date="2017-04-17T23:16:00Z">
        <w:r w:rsidRPr="00CF573B">
          <w:t xml:space="preserve"> </w:t>
        </w:r>
      </w:moveTo>
      <w:commentRangeEnd w:id="266"/>
      <w:r w:rsidR="00A64586" w:rsidRPr="00CF573B">
        <w:rPr>
          <w:rStyle w:val="CommentReference"/>
        </w:rPr>
        <w:commentReference w:id="266"/>
      </w:r>
      <w:moveTo w:id="268" w:author="Dhakal, Nirbesh" w:date="2017-04-17T23:16:00Z">
        <w:r w:rsidRPr="00CF573B">
          <w:t xml:space="preserve">Similarly, </w:t>
        </w:r>
        <w:r w:rsidRPr="00CF573B">
          <w:fldChar w:fldCharType="begin"/>
        </w:r>
      </w:moveTo>
      <w:r w:rsidR="00242DAD">
        <w:instrText xml:space="preserve"> ADDIN EN.CITE &lt;EndNote&gt;&lt;Cite AuthorYear="1"&gt;&lt;Author&gt;Moudon&lt;/Author&gt;&lt;Year&gt;2005&lt;/Year&gt;&lt;RecNum&gt;10&lt;/RecNum&gt;&lt;DisplayText&gt;Moudon, Lee et al. (2005)&lt;/DisplayText&gt;&lt;record&gt;&lt;rec-number&gt;10&lt;/rec-number&gt;&lt;foreign-keys&gt;&lt;key app="EN" db-id="szs9t2vvuadrz7etw26vr0poetwrfxvd2ea2" timestamp="1494528329"&gt;10&lt;/key&gt;&lt;/foreign-keys&gt;&lt;ref-type name="Journal Article"&gt;17&lt;/ref-type&gt;&lt;contributors&gt;&lt;authors&gt;&lt;author&gt;Moudon, Anne Vernez&lt;/author&gt;&lt;author&gt;Lee, Chanam&lt;/author&gt;&lt;author&gt;Cheadle, Allen D&lt;/author&gt;&lt;author&gt;Collier, Cheza W&lt;/author&gt;&lt;author&gt;Johnson, Donna&lt;/author&gt;&lt;author&gt;Schmid, Thomas L&lt;/author&gt;&lt;author&gt;Weather, Robert D&lt;/author&gt;&lt;/authors&gt;&lt;/contributors&gt;&lt;titles&gt;&lt;title&gt;Cycling and the built environment, a US perspective&lt;/title&gt;&lt;secondary-title&gt;Transportation Research Part D: Transport and Environment&lt;/secondary-title&gt;&lt;/titles&gt;&lt;periodical&gt;&lt;full-title&gt;Transportation Research Part D: Transport and Environment&lt;/full-title&gt;&lt;/periodical&gt;&lt;pages&gt;245-261&lt;/pages&gt;&lt;volume&gt;10&lt;/volume&gt;&lt;number&gt;3&lt;/number&gt;&lt;dates&gt;&lt;year&gt;2005&lt;/year&gt;&lt;/dates&gt;&lt;isbn&gt;1361-9209&lt;/isbn&gt;&lt;urls&gt;&lt;/urls&gt;&lt;/record&gt;&lt;/Cite&gt;&lt;/EndNote&gt;</w:instrText>
      </w:r>
      <w:moveTo w:id="269" w:author="Dhakal, Nirbesh" w:date="2017-04-17T23:16:00Z">
        <w:r w:rsidRPr="00CF573B">
          <w:fldChar w:fldCharType="separate"/>
        </w:r>
      </w:moveTo>
      <w:r w:rsidR="00242DAD">
        <w:rPr>
          <w:noProof/>
        </w:rPr>
        <w:t>Moudon, Lee et al. (2005)</w:t>
      </w:r>
      <w:moveTo w:id="270" w:author="Dhakal, Nirbesh" w:date="2017-04-17T23:16:00Z">
        <w:r w:rsidRPr="00CF573B">
          <w:fldChar w:fldCharType="end"/>
        </w:r>
        <w:r w:rsidRPr="00CF573B">
          <w:t xml:space="preserve"> showed the correlation between cycling and built</w:t>
        </w:r>
        <w:del w:id="271" w:author="Chris Cherry" w:date="2017-05-08T12:36:00Z">
          <w:r w:rsidRPr="00CF573B" w:rsidDel="00A64586">
            <w:delText xml:space="preserve"> up</w:delText>
          </w:r>
        </w:del>
        <w:r w:rsidRPr="00CF573B">
          <w:t xml:space="preserve"> environment</w:t>
        </w:r>
      </w:moveTo>
      <w:r w:rsidR="00916744" w:rsidRPr="00CF573B">
        <w:t xml:space="preserve">, finding that </w:t>
      </w:r>
      <w:r w:rsidR="00EF3CC3" w:rsidRPr="00CF573B">
        <w:t>trails and bike lanes increases likelihood of cycl</w:t>
      </w:r>
      <w:r w:rsidR="00DF36E5" w:rsidRPr="00CF573B">
        <w:t>ing</w:t>
      </w:r>
      <w:moveTo w:id="272" w:author="Dhakal, Nirbesh" w:date="2017-04-17T23:16:00Z">
        <w:r w:rsidRPr="00CF573B">
          <w:t xml:space="preserve">. </w:t>
        </w:r>
      </w:moveTo>
      <w:r w:rsidR="00DF36E5" w:rsidRPr="00CF573B">
        <w:t>Among the riders, c</w:t>
      </w:r>
      <w:ins w:id="273" w:author="Dhakal, Nirbesh" w:date="2017-05-02T10:04:00Z">
        <w:r w:rsidR="00344D04" w:rsidRPr="00CF573B">
          <w:t xml:space="preserve">ommuters especially show different characteristics than </w:t>
        </w:r>
        <w:del w:id="274" w:author="Chris Cherry" w:date="2017-05-08T12:37:00Z">
          <w:r w:rsidR="00344D04" w:rsidRPr="00CF573B" w:rsidDel="00A64586">
            <w:delText>general</w:delText>
          </w:r>
        </w:del>
      </w:ins>
      <w:ins w:id="275" w:author="Chris Cherry" w:date="2017-05-08T12:37:00Z">
        <w:r w:rsidR="00A64586" w:rsidRPr="00CF573B">
          <w:t>other</w:t>
        </w:r>
      </w:ins>
      <w:ins w:id="276" w:author="Dhakal, Nirbesh" w:date="2017-05-02T10:04:00Z">
        <w:r w:rsidR="00344D04" w:rsidRPr="00CF573B">
          <w:t xml:space="preserve"> </w:t>
        </w:r>
      </w:ins>
      <w:ins w:id="277" w:author="Chris Cherry" w:date="2017-05-08T12:37:00Z">
        <w:r w:rsidR="00A64586" w:rsidRPr="00CF573B">
          <w:t>cyclists</w:t>
        </w:r>
      </w:ins>
      <w:ins w:id="278" w:author="Dhakal, Nirbesh" w:date="2017-05-02T10:04:00Z">
        <w:del w:id="279" w:author="Chris Cherry" w:date="2017-05-08T12:37:00Z">
          <w:r w:rsidR="00344D04" w:rsidRPr="00CF573B" w:rsidDel="00A64586">
            <w:delText>user</w:delText>
          </w:r>
        </w:del>
        <w:r w:rsidR="00344D04" w:rsidRPr="00CF573B">
          <w:t>. Commuters prefer shorter routes and are indifferent to bicycle facilities like bike lane</w:t>
        </w:r>
      </w:ins>
      <w:ins w:id="280" w:author="Chris Cherry" w:date="2017-05-08T12:37:00Z">
        <w:r w:rsidR="00A64586" w:rsidRPr="00CF573B">
          <w:t>s</w:t>
        </w:r>
      </w:ins>
      <w:ins w:id="281" w:author="Dhakal, Nirbesh" w:date="2017-05-02T10:04:00Z">
        <w:r w:rsidR="00344D04" w:rsidRPr="00CF573B">
          <w:t xml:space="preserve"> </w:t>
        </w:r>
        <w:commentRangeStart w:id="282"/>
        <w:r w:rsidR="00344D04" w:rsidRPr="00CF573B">
          <w:fldChar w:fldCharType="begin"/>
        </w:r>
      </w:ins>
      <w:r w:rsidR="00242DAD">
        <w:instrText xml:space="preserve"> ADDIN EN.CITE &lt;EndNote&gt;&lt;Cite&gt;&lt;Author&gt;Broach&lt;/Author&gt;&lt;Year&gt;2009&lt;/Year&gt;&lt;RecNum&gt;11&lt;/RecNum&gt;&lt;DisplayText&gt;(Dill and Gliebe 2008, Broach, Gliebe et al. 2009)&lt;/DisplayText&gt;&lt;record&gt;&lt;rec-number&gt;11&lt;/rec-number&gt;&lt;foreign-keys&gt;&lt;key app="EN" db-id="szs9t2vvuadrz7etw26vr0poetwrfxvd2ea2" timestamp="1494528329"&gt;11&lt;/key&gt;&lt;/foreign-keys&gt;&lt;ref-type name="Journal Article"&gt;17&lt;/ref-type&gt;&lt;contributors&gt;&lt;authors&gt;&lt;author&gt;Broach, Joseph&lt;/author&gt;&lt;author&gt;Gliebe, John&lt;/author&gt;&lt;author&gt;Dill, Jennifer&lt;/author&gt;&lt;/authors&gt;&lt;/contributors&gt;&lt;titles&gt;&lt;title&gt;Development of a Multi-class bicyclist route choice model using revealed preference data&lt;/title&gt;&lt;/titles&gt;&lt;dates&gt;&lt;year&gt;2009&lt;/year&gt;&lt;/dates&gt;&lt;urls&gt;&lt;/urls&gt;&lt;/record&gt;&lt;/Cite&gt;&lt;Cite&gt;&lt;Author&gt;Dill&lt;/Author&gt;&lt;Year&gt;2008&lt;/Year&gt;&lt;RecNum&gt;12&lt;/RecNum&gt;&lt;record&gt;&lt;rec-number&gt;12&lt;/rec-number&gt;&lt;foreign-keys&gt;&lt;key app="EN" db-id="szs9t2vvuadrz7etw26vr0poetwrfxvd2ea2" timestamp="1494528329"&gt;12&lt;/key&gt;&lt;/foreign-keys&gt;&lt;ref-type name="Journal Article"&gt;17&lt;/ref-type&gt;&lt;contributors&gt;&lt;authors&gt;&lt;author&gt;Dill, Jennifer&lt;/author&gt;&lt;author&gt;Gliebe, John&lt;/author&gt;&lt;/authors&gt;&lt;/contributors&gt;&lt;titles&gt;&lt;title&gt;Understanding and measuring bicycling behavior: A focus on travel time and route choice&lt;/title&gt;&lt;/titles&gt;&lt;dates&gt;&lt;year&gt;2008&lt;/year&gt;&lt;/dates&gt;&lt;urls&gt;&lt;/urls&gt;&lt;/record&gt;&lt;/Cite&gt;&lt;/EndNote&gt;</w:instrText>
      </w:r>
      <w:ins w:id="283" w:author="Dhakal, Nirbesh" w:date="2017-05-02T10:04:00Z">
        <w:r w:rsidR="00344D04" w:rsidRPr="00CF573B">
          <w:fldChar w:fldCharType="separate"/>
        </w:r>
      </w:ins>
      <w:r w:rsidR="00242DAD">
        <w:rPr>
          <w:noProof/>
        </w:rPr>
        <w:t>(Dill and Gliebe 2008, Broach, Gliebe et al. 2009)</w:t>
      </w:r>
      <w:ins w:id="284" w:author="Dhakal, Nirbesh" w:date="2017-05-02T10:04:00Z">
        <w:r w:rsidR="00344D04" w:rsidRPr="00CF573B">
          <w:fldChar w:fldCharType="end"/>
        </w:r>
      </w:ins>
      <w:commentRangeEnd w:id="282"/>
      <w:r w:rsidR="00A64586" w:rsidRPr="00CF573B">
        <w:rPr>
          <w:rStyle w:val="CommentReference"/>
        </w:rPr>
        <w:commentReference w:id="282"/>
      </w:r>
      <w:ins w:id="285" w:author="Dhakal, Nirbesh" w:date="2017-05-02T10:04:00Z">
        <w:r w:rsidR="00344D04" w:rsidRPr="00CF573B">
          <w:t xml:space="preserve">. They are however more sensitive to grades along their path, showing a tendency </w:t>
        </w:r>
        <w:del w:id="286" w:author="Chris Cherry" w:date="2017-05-08T12:37:00Z">
          <w:r w:rsidR="00344D04" w:rsidRPr="00CF573B" w:rsidDel="00A64586">
            <w:delText>of</w:delText>
          </w:r>
        </w:del>
      </w:ins>
      <w:ins w:id="287" w:author="Chris Cherry" w:date="2017-05-08T12:37:00Z">
        <w:r w:rsidR="00A64586" w:rsidRPr="00CF573B">
          <w:t>to</w:t>
        </w:r>
      </w:ins>
      <w:ins w:id="288" w:author="Dhakal, Nirbesh" w:date="2017-05-02T10:04:00Z">
        <w:r w:rsidR="00344D04" w:rsidRPr="00CF573B">
          <w:t xml:space="preserve"> avoid</w:t>
        </w:r>
        <w:del w:id="289" w:author="Chris Cherry" w:date="2017-05-08T12:37:00Z">
          <w:r w:rsidR="00344D04" w:rsidRPr="00CF573B" w:rsidDel="00A64586">
            <w:delText>ing</w:delText>
          </w:r>
        </w:del>
        <w:r w:rsidR="00344D04" w:rsidRPr="00CF573B">
          <w:t xml:space="preserve"> hills </w:t>
        </w:r>
        <w:r w:rsidR="00344D04" w:rsidRPr="00CF573B">
          <w:fldChar w:fldCharType="begin"/>
        </w:r>
      </w:ins>
      <w:r w:rsidR="00242DAD">
        <w:instrText xml:space="preserve"> ADDIN EN.CITE &lt;EndNote&gt;&lt;Cite&gt;&lt;Author&gt;Broach&lt;/Author&gt;&lt;Year&gt;2009&lt;/Year&gt;&lt;RecNum&gt;11&lt;/RecNum&gt;&lt;DisplayText&gt;(Dill and Gliebe 2008, Broach, Gliebe et al. 2009)&lt;/DisplayText&gt;&lt;record&gt;&lt;rec-number&gt;11&lt;/rec-number&gt;&lt;foreign-keys&gt;&lt;key app="EN" db-id="szs9t2vvuadrz7etw26vr0poetwrfxvd2ea2" timestamp="1494528329"&gt;11&lt;/key&gt;&lt;/foreign-keys&gt;&lt;ref-type name="Journal Article"&gt;17&lt;/ref-type&gt;&lt;contributors&gt;&lt;authors&gt;&lt;author&gt;Broach, Joseph&lt;/author&gt;&lt;author&gt;Gliebe, John&lt;/author&gt;&lt;author&gt;Dill, Jennifer&lt;/author&gt;&lt;/authors&gt;&lt;/contributors&gt;&lt;titles&gt;&lt;title&gt;Development of a Multi-class bicyclist route choice model using revealed preference data&lt;/title&gt;&lt;/titles&gt;&lt;dates&gt;&lt;year&gt;2009&lt;/year&gt;&lt;/dates&gt;&lt;urls&gt;&lt;/urls&gt;&lt;/record&gt;&lt;/Cite&gt;&lt;Cite&gt;&lt;Author&gt;Dill&lt;/Author&gt;&lt;Year&gt;2008&lt;/Year&gt;&lt;RecNum&gt;12&lt;/RecNum&gt;&lt;record&gt;&lt;rec-number&gt;12&lt;/rec-number&gt;&lt;foreign-keys&gt;&lt;key app="EN" db-id="szs9t2vvuadrz7etw26vr0poetwrfxvd2ea2" timestamp="1494528329"&gt;12&lt;/key&gt;&lt;/foreign-keys&gt;&lt;ref-type name="Journal Article"&gt;17&lt;/ref-type&gt;&lt;contributors&gt;&lt;authors&gt;&lt;author&gt;Dill, Jennifer&lt;/author&gt;&lt;author&gt;Gliebe, John&lt;/author&gt;&lt;/authors&gt;&lt;/contributors&gt;&lt;titles&gt;&lt;title&gt;Understanding and measuring bicycling behavior: A focus on travel time and route choice&lt;/title&gt;&lt;/titles&gt;&lt;dates&gt;&lt;year&gt;2008&lt;/year&gt;&lt;/dates&gt;&lt;urls&gt;&lt;/urls&gt;&lt;/record&gt;&lt;/Cite&gt;&lt;/EndNote&gt;</w:instrText>
      </w:r>
      <w:ins w:id="290" w:author="Dhakal, Nirbesh" w:date="2017-05-02T10:04:00Z">
        <w:r w:rsidR="00344D04" w:rsidRPr="00CF573B">
          <w:fldChar w:fldCharType="separate"/>
        </w:r>
      </w:ins>
      <w:r w:rsidR="00242DAD">
        <w:rPr>
          <w:noProof/>
        </w:rPr>
        <w:t>(Dill and Gliebe 2008, Broach, Gliebe et al. 2009)</w:t>
      </w:r>
      <w:ins w:id="291" w:author="Dhakal, Nirbesh" w:date="2017-05-02T10:04:00Z">
        <w:r w:rsidR="00344D04" w:rsidRPr="00CF573B">
          <w:fldChar w:fldCharType="end"/>
        </w:r>
        <w:r w:rsidR="00344D04" w:rsidRPr="00CF573B">
          <w:t xml:space="preserve">. </w:t>
        </w:r>
      </w:ins>
      <w:moveTo w:id="292" w:author="Dhakal, Nirbesh" w:date="2017-04-17T23:16:00Z">
        <w:r w:rsidRPr="00CF573B">
          <w:t xml:space="preserve">While some studies have found that cyclists are willing to travel more distance to travel on a bike path </w:t>
        </w:r>
        <w:r w:rsidRPr="00CF573B">
          <w:fldChar w:fldCharType="begin"/>
        </w:r>
      </w:moveTo>
      <w:r w:rsidR="00242DAD">
        <w:instrText xml:space="preserve"> ADDIN EN.CITE &lt;EndNote&gt;&lt;Cite&gt;&lt;Author&gt;Tilahun&lt;/Author&gt;&lt;Year&gt;2007&lt;/Year&gt;&lt;RecNum&gt;13&lt;/RecNum&gt;&lt;DisplayText&gt;(Howard and Burns 2001, Tilahun, Levinson et al. 2007)&lt;/DisplayText&gt;&lt;record&gt;&lt;rec-number&gt;13&lt;/rec-number&gt;&lt;foreign-keys&gt;&lt;key app="EN" db-id="szs9t2vvuadrz7etw26vr0poetwrfxvd2ea2" timestamp="1494528329"&gt;13&lt;/key&gt;&lt;/foreign-keys&gt;&lt;ref-type name="Journal Article"&gt;17&lt;/ref-type&gt;&lt;contributors&gt;&lt;authors&gt;&lt;author&gt;Tilahun, Nebiyou Y&lt;/author&gt;&lt;author&gt;Levinson, David M&lt;/author&gt;&lt;author&gt;Krizek, Kevin J&lt;/author&gt;&lt;/authors&gt;&lt;/contributors&gt;&lt;titles&gt;&lt;title&gt;Trails, lanes, or traffic: Valuing bicycle facilities with an adaptive stated preference survey&lt;/title&gt;&lt;secondary-title&gt;Transportation Research Part A: Policy and Practice&lt;/secondary-title&gt;&lt;/titles&gt;&lt;periodical&gt;&lt;full-title&gt;Transportation Research Part A: Policy and Practice&lt;/full-title&gt;&lt;/periodical&gt;&lt;pages&gt;287-301&lt;/pages&gt;&lt;volume&gt;41&lt;/volume&gt;&lt;number&gt;4&lt;/number&gt;&lt;dates&gt;&lt;year&gt;2007&lt;/year&gt;&lt;/dates&gt;&lt;isbn&gt;0965-8564&lt;/isbn&gt;&lt;urls&gt;&lt;/urls&gt;&lt;/record&gt;&lt;/Cite&gt;&lt;Cite&gt;&lt;Author&gt;Howard&lt;/Author&gt;&lt;Year&gt;2001&lt;/Year&gt;&lt;RecNum&gt;14&lt;/RecNum&gt;&lt;record&gt;&lt;rec-number&gt;14&lt;/rec-number&gt;&lt;foreign-keys&gt;&lt;key app="EN" db-id="szs9t2vvuadrz7etw26vr0poetwrfxvd2ea2" timestamp="1494528329"&gt;14&lt;/key&gt;&lt;/foreign-keys&gt;&lt;ref-type name="Journal Article"&gt;17&lt;/ref-type&gt;&lt;contributors&gt;&lt;authors&gt;&lt;author&gt;Howard, Charlene&lt;/author&gt;&lt;author&gt;Burns, Elizabeth&lt;/author&gt;&lt;/authors&gt;&lt;/contributors&gt;&lt;titles&gt;&lt;title&gt;Cycling to work in Phoenix: route choice, travel behavior, and commuter characteristics&lt;/title&gt;&lt;secondary-title&gt;Transportation Research Record: Journal of the Transportation Research Board&lt;/secondary-title&gt;&lt;/titles&gt;&lt;periodical&gt;&lt;full-title&gt;Transportation Research Record: Journal of the Transportation Research Board&lt;/full-title&gt;&lt;/periodical&gt;&lt;pages&gt;39-46&lt;/pages&gt;&lt;number&gt;1773&lt;/number&gt;&lt;dates&gt;&lt;year&gt;2001&lt;/year&gt;&lt;/dates&gt;&lt;isbn&gt;0361-1981&lt;/isbn&gt;&lt;urls&gt;&lt;/urls&gt;&lt;/record&gt;&lt;/Cite&gt;&lt;/EndNote&gt;</w:instrText>
      </w:r>
      <w:moveTo w:id="293" w:author="Dhakal, Nirbesh" w:date="2017-04-17T23:16:00Z">
        <w:r w:rsidRPr="00CF573B">
          <w:fldChar w:fldCharType="separate"/>
        </w:r>
      </w:moveTo>
      <w:r w:rsidR="00242DAD">
        <w:rPr>
          <w:noProof/>
        </w:rPr>
        <w:t>(Howard and Burns 2001, Tilahun, Levinson et al. 2007)</w:t>
      </w:r>
      <w:moveTo w:id="294" w:author="Dhakal, Nirbesh" w:date="2017-04-17T23:16:00Z">
        <w:r w:rsidRPr="00CF573B">
          <w:fldChar w:fldCharType="end"/>
        </w:r>
        <w:r w:rsidRPr="00CF573B">
          <w:t xml:space="preserve">, </w:t>
        </w:r>
        <w:r w:rsidRPr="00CF573B">
          <w:fldChar w:fldCharType="begin"/>
        </w:r>
      </w:moveTo>
      <w:r w:rsidR="00242DAD">
        <w:instrText xml:space="preserve"> ADDIN EN.CITE &lt;EndNote&gt;&lt;Cite AuthorYear="1"&gt;&lt;Author&gt;Hood&lt;/Author&gt;&lt;Year&gt;2013&lt;/Year&gt;&lt;RecNum&gt;15&lt;/RecNum&gt;&lt;DisplayText&gt;Hood, Sall et al. (2013)&lt;/DisplayText&gt;&lt;record&gt;&lt;rec-number&gt;15&lt;/rec-number&gt;&lt;foreign-keys&gt;&lt;key app="EN" db-id="szs9t2vvuadrz7etw26vr0poetwrfxvd2ea2" timestamp="1494528330"&gt;15&lt;/key&gt;&lt;/foreign-keys&gt;&lt;ref-type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instrText>
      </w:r>
      <w:moveTo w:id="295" w:author="Dhakal, Nirbesh" w:date="2017-04-17T23:16:00Z">
        <w:r w:rsidRPr="00CF573B">
          <w:fldChar w:fldCharType="separate"/>
        </w:r>
      </w:moveTo>
      <w:r w:rsidR="00242DAD">
        <w:rPr>
          <w:noProof/>
        </w:rPr>
        <w:t>Hood, Sall et al. (2013)</w:t>
      </w:r>
      <w:moveTo w:id="296" w:author="Dhakal, Nirbesh" w:date="2017-04-17T23:16:00Z">
        <w:r w:rsidRPr="00CF573B">
          <w:fldChar w:fldCharType="end"/>
        </w:r>
        <w:r w:rsidRPr="00CF573B">
          <w:t xml:space="preserve"> found that infrequent cyclist </w:t>
        </w:r>
      </w:moveTo>
      <w:r w:rsidR="00EE3AF8" w:rsidRPr="00CF573B">
        <w:t xml:space="preserve">valued </w:t>
      </w:r>
      <w:moveTo w:id="297" w:author="Dhakal, Nirbesh" w:date="2017-04-17T23:16:00Z">
        <w:r w:rsidRPr="00CF573B">
          <w:t>travel on a bike lane</w:t>
        </w:r>
      </w:moveTo>
      <w:r w:rsidR="00EE3AF8" w:rsidRPr="00CF573B">
        <w:t xml:space="preserve"> more than</w:t>
      </w:r>
      <w:r w:rsidR="00D57A6C" w:rsidRPr="00CF573B">
        <w:t xml:space="preserve"> a</w:t>
      </w:r>
      <w:r w:rsidR="00EE3AF8" w:rsidRPr="00CF573B">
        <w:t xml:space="preserve"> frequent cyclist</w:t>
      </w:r>
      <w:moveTo w:id="298" w:author="Dhakal, Nirbesh" w:date="2017-04-17T23:16:00Z">
        <w:r w:rsidRPr="00CF573B">
          <w:t xml:space="preserve">. </w:t>
        </w:r>
      </w:moveTo>
      <w:moveToRangeEnd w:id="258"/>
    </w:p>
    <w:p w14:paraId="7E345188" w14:textId="77777777" w:rsidR="0032016A" w:rsidRPr="00CF573B" w:rsidRDefault="0032016A" w:rsidP="0032016A">
      <w:pPr>
        <w:spacing w:line="276" w:lineRule="auto"/>
      </w:pPr>
    </w:p>
    <w:p w14:paraId="44260249" w14:textId="55CADC89" w:rsidR="009F79AA" w:rsidRPr="00CF573B" w:rsidRDefault="0032016A" w:rsidP="0032016A">
      <w:pPr>
        <w:spacing w:line="276" w:lineRule="auto"/>
        <w:rPr>
          <w:ins w:id="299" w:author="Dhakal, Nirbesh" w:date="2017-04-17T23:08:00Z"/>
        </w:rPr>
      </w:pPr>
      <w:r w:rsidRPr="00CF573B">
        <w:t>A</w:t>
      </w:r>
      <w:ins w:id="300" w:author="Dhakal, Nirbesh" w:date="2017-04-17T23:17:00Z">
        <w:r w:rsidRPr="00CF573B">
          <w:t xml:space="preserve"> San Francisco report </w:t>
        </w:r>
        <w:r w:rsidRPr="00CF573B">
          <w:fldChar w:fldCharType="begin"/>
        </w:r>
      </w:ins>
      <w:r w:rsidR="00242DAD">
        <w:instrText xml:space="preserve"> ADDIN EN.CITE &lt;EndNote&gt;&lt;Cite&gt;&lt;Author&gt;Planning&lt;/Author&gt;&lt;Year&gt;2004&lt;/Year&gt;&lt;RecNum&gt;16&lt;/RecNum&gt;&lt;DisplayText&gt;(Planning 2004)&lt;/DisplayText&gt;&lt;record&gt;&lt;rec-number&gt;16&lt;/rec-number&gt;&lt;foreign-keys&gt;&lt;key app="EN" db-id="szs9t2vvuadrz7etw26vr0poetwrfxvd2ea2" timestamp="1494528330"&gt;16&lt;/key&gt;&lt;/foreign-keys&gt;&lt;ref-type name="Generic"&gt;13&lt;/ref-type&gt;&lt;contributors&gt;&lt;authors&gt;&lt;author&gt;Planning, Alta&lt;/author&gt;&lt;/authors&gt;&lt;/contributors&gt;&lt;titles&gt;&lt;title&gt;San Francisco&amp;apos;s shared lane pavement markings: improving bicycle safety&lt;/title&gt;&lt;/titles&gt;&lt;dates&gt;&lt;year&gt;2004&lt;/year&gt;&lt;/dates&gt;&lt;urls&gt;&lt;/urls&gt;&lt;/record&gt;&lt;/Cite&gt;&lt;/EndNote&gt;</w:instrText>
      </w:r>
      <w:ins w:id="301" w:author="Dhakal, Nirbesh" w:date="2017-04-17T23:17:00Z">
        <w:r w:rsidRPr="00CF573B">
          <w:fldChar w:fldCharType="separate"/>
        </w:r>
      </w:ins>
      <w:r w:rsidR="00242DAD">
        <w:rPr>
          <w:noProof/>
        </w:rPr>
        <w:t>(Planning 2004)</w:t>
      </w:r>
      <w:ins w:id="302" w:author="Dhakal, Nirbesh" w:date="2017-04-17T23:17:00Z">
        <w:r w:rsidRPr="00CF573B">
          <w:fldChar w:fldCharType="end"/>
        </w:r>
      </w:ins>
      <w:r w:rsidRPr="00CF573B">
        <w:t xml:space="preserve"> </w:t>
      </w:r>
      <w:ins w:id="303" w:author="Dhakal, Nirbesh" w:date="2017-04-17T23:17:00Z">
        <w:r w:rsidRPr="00CF573B">
          <w:t xml:space="preserve">reviewed before and after videotapes of 2,400 cyclists and 2,400 motorists to compare the influence of two marking designs (a </w:t>
        </w:r>
        <w:commentRangeStart w:id="304"/>
        <w:commentRangeStart w:id="305"/>
        <w:r w:rsidRPr="00CF573B">
          <w:t xml:space="preserve">bike in a house </w:t>
        </w:r>
      </w:ins>
      <w:commentRangeEnd w:id="304"/>
      <w:r w:rsidRPr="00CF573B">
        <w:rPr>
          <w:rStyle w:val="CommentReference"/>
        </w:rPr>
        <w:commentReference w:id="304"/>
      </w:r>
      <w:commentRangeEnd w:id="305"/>
      <w:r w:rsidR="00242DAD">
        <w:rPr>
          <w:rStyle w:val="CommentReference"/>
          <w:rFonts w:ascii="Arial" w:hAnsi="Arial" w:cs="Arial"/>
        </w:rPr>
        <w:commentReference w:id="305"/>
      </w:r>
      <w:r w:rsidRPr="00CF573B">
        <w:t xml:space="preserve">marking </w:t>
      </w:r>
      <w:ins w:id="306" w:author="Dhakal, Nirbesh" w:date="2017-04-17T23:17:00Z">
        <w:r w:rsidRPr="00CF573B">
          <w:t>and a bike and chevron</w:t>
        </w:r>
      </w:ins>
      <w:r w:rsidRPr="00CF573B">
        <w:t xml:space="preserve"> marking). They </w:t>
      </w:r>
      <w:ins w:id="307" w:author="Dhakal, Nirbesh" w:date="2017-04-17T23:17:00Z">
        <w:r w:rsidRPr="00CF573B">
          <w:t>found that the bike and chevron marking</w:t>
        </w:r>
      </w:ins>
      <w:r w:rsidRPr="00CF573B">
        <w:t xml:space="preserve"> </w:t>
      </w:r>
      <w:ins w:id="308" w:author="Dhakal, Nirbesh" w:date="2017-04-17T23:17:00Z">
        <w:r w:rsidRPr="00CF573B">
          <w:t>encouraged cyclists to ride 8 in</w:t>
        </w:r>
      </w:ins>
      <w:ins w:id="309" w:author="Chris Cherry" w:date="2017-05-08T12:41:00Z">
        <w:r w:rsidRPr="00CF573B">
          <w:t>ches</w:t>
        </w:r>
      </w:ins>
      <w:ins w:id="310" w:author="Dhakal, Nirbesh" w:date="2017-04-17T23:17:00Z">
        <w:del w:id="311" w:author="Chris Cherry" w:date="2017-05-08T12:41:00Z">
          <w:r w:rsidRPr="00CF573B" w:rsidDel="00E30D63">
            <w:delText>.</w:delText>
          </w:r>
        </w:del>
        <w:r w:rsidRPr="00CF573B">
          <w:t xml:space="preserve"> farther away from the door zone; encouraged motorists to give 2 f</w:t>
        </w:r>
      </w:ins>
      <w:ins w:id="312" w:author="Chris Cherry" w:date="2017-05-08T12:41:00Z">
        <w:r w:rsidRPr="00CF573B">
          <w:t>eet</w:t>
        </w:r>
      </w:ins>
      <w:ins w:id="313" w:author="Dhakal, Nirbesh" w:date="2017-04-17T23:17:00Z">
        <w:del w:id="314" w:author="Chris Cherry" w:date="2017-05-08T12:41:00Z">
          <w:r w:rsidRPr="00CF573B" w:rsidDel="00E30D63">
            <w:delText>t</w:delText>
          </w:r>
        </w:del>
        <w:r w:rsidRPr="00CF573B">
          <w:t xml:space="preserve"> 3 in</w:t>
        </w:r>
      </w:ins>
      <w:ins w:id="315" w:author="Chris Cherry" w:date="2017-05-08T12:41:00Z">
        <w:r w:rsidRPr="00CF573B">
          <w:t>ches</w:t>
        </w:r>
      </w:ins>
      <w:ins w:id="316" w:author="Dhakal, Nirbesh" w:date="2017-04-17T23:17:00Z">
        <w:del w:id="317" w:author="Chris Cherry" w:date="2017-05-08T12:41:00Z">
          <w:r w:rsidRPr="00CF573B" w:rsidDel="00E30D63">
            <w:delText>.</w:delText>
          </w:r>
        </w:del>
        <w:r w:rsidRPr="00CF573B">
          <w:t xml:space="preserve"> more space when they were passing cyclists; and reduced the incidence of sidewalk riding by 35%.</w:t>
        </w:r>
      </w:ins>
      <w:r w:rsidRPr="00CF573B">
        <w:t xml:space="preserve"> </w:t>
      </w:r>
    </w:p>
    <w:p w14:paraId="093218ED" w14:textId="77FA3F58" w:rsidR="009F79AA" w:rsidRPr="00CF573B" w:rsidRDefault="009F79AA">
      <w:pPr>
        <w:pStyle w:val="Heading2"/>
        <w:rPr>
          <w:ins w:id="318" w:author="Dhakal, Nirbesh" w:date="2017-04-17T23:09:00Z"/>
        </w:rPr>
      </w:pPr>
      <w:bookmarkStart w:id="319" w:name="_Toc482699671"/>
      <w:ins w:id="320" w:author="Dhakal, Nirbesh" w:date="2017-04-17T23:09:00Z">
        <w:r w:rsidRPr="00CF573B">
          <w:t xml:space="preserve">2.2 </w:t>
        </w:r>
        <w:r w:rsidR="00582B58" w:rsidRPr="00CF573B">
          <w:t>B</w:t>
        </w:r>
        <w:r w:rsidRPr="00CF573B">
          <w:t xml:space="preserve">icycle infrastructure </w:t>
        </w:r>
      </w:ins>
      <w:ins w:id="321" w:author="Dhakal, Nirbesh" w:date="2017-04-17T23:15:00Z">
        <w:r w:rsidR="00582B58" w:rsidRPr="00CF573B">
          <w:t>and</w:t>
        </w:r>
      </w:ins>
      <w:ins w:id="322" w:author="Dhakal, Nirbesh" w:date="2017-04-17T23:09:00Z">
        <w:r w:rsidRPr="00CF573B">
          <w:t xml:space="preserve"> </w:t>
        </w:r>
      </w:ins>
      <w:ins w:id="323" w:author="Dhakal, Nirbesh" w:date="2017-04-17T23:10:00Z">
        <w:r w:rsidRPr="00CF573B">
          <w:t xml:space="preserve">wrong-way </w:t>
        </w:r>
      </w:ins>
      <w:ins w:id="324" w:author="Dhakal, Nirbesh" w:date="2017-04-17T23:15:00Z">
        <w:r w:rsidR="00582B58" w:rsidRPr="00CF573B">
          <w:t>riding</w:t>
        </w:r>
      </w:ins>
      <w:bookmarkEnd w:id="319"/>
    </w:p>
    <w:p w14:paraId="61F2F56B" w14:textId="387AAC6D" w:rsidR="009F79AA" w:rsidRPr="00CF573B" w:rsidRDefault="00582B58">
      <w:pPr>
        <w:spacing w:line="276" w:lineRule="auto"/>
        <w:rPr>
          <w:ins w:id="325" w:author="Dhakal, Nirbesh" w:date="2017-04-17T23:17:00Z"/>
        </w:rPr>
        <w:pPrChange w:id="326" w:author="Dhakal, Nirbesh" w:date="2017-04-17T23:09:00Z">
          <w:pPr>
            <w:pStyle w:val="Heading2"/>
          </w:pPr>
        </w:pPrChange>
      </w:pPr>
      <w:moveToRangeStart w:id="327" w:author="Dhakal, Nirbesh" w:date="2017-04-17T23:17:00Z" w:name="move480234352"/>
      <w:moveTo w:id="328" w:author="Dhakal, Nirbesh" w:date="2017-04-17T23:17:00Z">
        <w:del w:id="329" w:author="Chris Cherry" w:date="2017-05-08T12:39:00Z">
          <w:r w:rsidRPr="00CF573B" w:rsidDel="00A64586">
            <w:delText>Many</w:delText>
          </w:r>
        </w:del>
      </w:moveTo>
      <w:ins w:id="330" w:author="Chris Cherry" w:date="2017-05-08T12:39:00Z">
        <w:r w:rsidR="00A64586" w:rsidRPr="00CF573B">
          <w:t>A few</w:t>
        </w:r>
      </w:ins>
      <w:moveTo w:id="331" w:author="Dhakal, Nirbesh" w:date="2017-04-17T23:17:00Z">
        <w:r w:rsidRPr="00CF573B">
          <w:t xml:space="preserve"> papers have studied the path taken by cyclists and their behaviors like wrong way riding. </w:t>
        </w:r>
        <w:commentRangeStart w:id="332"/>
        <w:commentRangeStart w:id="333"/>
        <w:r w:rsidRPr="00CF573B">
          <w:t>Wrong</w:t>
        </w:r>
      </w:moveTo>
      <w:ins w:id="334" w:author="Dhakal, Nirbesh" w:date="2017-05-08T15:24:00Z">
        <w:r w:rsidR="0090216F" w:rsidRPr="00CF573B">
          <w:t>-</w:t>
        </w:r>
      </w:ins>
      <w:moveTo w:id="335" w:author="Dhakal, Nirbesh" w:date="2017-04-17T23:17:00Z">
        <w:del w:id="336" w:author="Dhakal, Nirbesh" w:date="2017-05-08T15:24:00Z">
          <w:r w:rsidRPr="00CF573B" w:rsidDel="0090216F">
            <w:delText xml:space="preserve"> </w:delText>
          </w:r>
        </w:del>
        <w:r w:rsidRPr="00CF573B">
          <w:t xml:space="preserve">way </w:t>
        </w:r>
      </w:moveTo>
      <w:commentRangeEnd w:id="332"/>
      <w:r w:rsidR="00A64586" w:rsidRPr="00CF573B">
        <w:rPr>
          <w:rStyle w:val="CommentReference"/>
        </w:rPr>
        <w:commentReference w:id="332"/>
      </w:r>
      <w:commentRangeEnd w:id="333"/>
      <w:r w:rsidR="00661331">
        <w:rPr>
          <w:rStyle w:val="CommentReference"/>
          <w:rFonts w:ascii="Arial" w:hAnsi="Arial" w:cs="Arial"/>
        </w:rPr>
        <w:commentReference w:id="333"/>
      </w:r>
      <w:moveTo w:id="337" w:author="Dhakal, Nirbesh" w:date="2017-04-17T23:17:00Z">
        <w:r w:rsidRPr="00CF573B">
          <w:t xml:space="preserve">riding is one of the major concerns for the safety of the cyclists and often easily overlooked </w:t>
        </w:r>
        <w:r w:rsidRPr="00CF573B">
          <w:fldChar w:fldCharType="begin"/>
        </w:r>
      </w:moveTo>
      <w:r w:rsidR="00242DAD">
        <w:instrText xml:space="preserve"> ADDIN EN.CITE &lt;EndNote&gt;&lt;Cite&gt;&lt;Author&gt;Wachtel&lt;/Author&gt;&lt;Year&gt;1994&lt;/Year&gt;&lt;RecNum&gt;17&lt;/RecNum&gt;&lt;DisplayText&gt;(Wachtel and Lewiston 1994)&lt;/DisplayText&gt;&lt;record&gt;&lt;rec-number&gt;17&lt;/rec-number&gt;&lt;foreign-keys&gt;&lt;key app="EN" db-id="szs9t2vvuadrz7etw26vr0poetwrfxvd2ea2" timestamp="1494528330"&gt;17&lt;/key&gt;&lt;/foreign-keys&gt;&lt;ref-type name="Journal Article"&gt;17&lt;/ref-type&gt;&lt;contributors&gt;&lt;authors&gt;&lt;author&gt;Wachtel, Alan&lt;/author&gt;&lt;author&gt;Lewiston, Diana&lt;/author&gt;&lt;/authors&gt;&lt;/contributors&gt;&lt;titles&gt;&lt;title&gt;Risk factors for bicycle-motor vehicle collisions at intersections&lt;/title&gt;&lt;secondary-title&gt;ITE Journal(Institute of Transportation Engineers)&lt;/secondary-title&gt;&lt;/titles&gt;&lt;periodical&gt;&lt;full-title&gt;ITE Journal(Institute of Transportation Engineers)&lt;/full-title&gt;&lt;/periodical&gt;&lt;pages&gt;30-35&lt;/pages&gt;&lt;volume&gt;64&lt;/volume&gt;&lt;number&gt;9&lt;/number&gt;&lt;dates&gt;&lt;year&gt;1994&lt;/year&gt;&lt;/dates&gt;&lt;isbn&gt;0162-8178&lt;/isbn&gt;&lt;urls&gt;&lt;/urls&gt;&lt;/record&gt;&lt;/Cite&gt;&lt;/EndNote&gt;</w:instrText>
      </w:r>
      <w:moveTo w:id="338" w:author="Dhakal, Nirbesh" w:date="2017-04-17T23:17:00Z">
        <w:r w:rsidRPr="00CF573B">
          <w:fldChar w:fldCharType="separate"/>
        </w:r>
      </w:moveTo>
      <w:r w:rsidR="00242DAD">
        <w:rPr>
          <w:noProof/>
        </w:rPr>
        <w:t>(Wachtel and Lewiston 1994)</w:t>
      </w:r>
      <w:moveTo w:id="339" w:author="Dhakal, Nirbesh" w:date="2017-04-17T23:17:00Z">
        <w:r w:rsidRPr="00CF573B">
          <w:fldChar w:fldCharType="end"/>
        </w:r>
        <w:r w:rsidRPr="00CF573B">
          <w:t xml:space="preserve">. </w:t>
        </w:r>
        <w:proofErr w:type="spellStart"/>
        <w:r w:rsidRPr="00CF573B">
          <w:t>Wetchal</w:t>
        </w:r>
        <w:proofErr w:type="spellEnd"/>
        <w:r w:rsidRPr="00CF573B">
          <w:t xml:space="preserve"> found that wrong</w:t>
        </w:r>
      </w:moveTo>
      <w:ins w:id="340" w:author="Dhakal, Nirbesh" w:date="2017-05-08T15:24:00Z">
        <w:r w:rsidR="0090216F" w:rsidRPr="00CF573B">
          <w:t>-</w:t>
        </w:r>
      </w:ins>
      <w:moveTo w:id="341" w:author="Dhakal, Nirbesh" w:date="2017-04-17T23:17:00Z">
        <w:del w:id="342" w:author="Dhakal, Nirbesh" w:date="2017-05-08T15:24:00Z">
          <w:r w:rsidRPr="00CF573B" w:rsidDel="0090216F">
            <w:delText xml:space="preserve"> </w:delText>
          </w:r>
        </w:del>
        <w:r w:rsidRPr="00CF573B">
          <w:t>way riding is dangerous on all types of facilities</w:t>
        </w:r>
      </w:moveTo>
      <w:ins w:id="343" w:author="Chris Cherry" w:date="2017-05-08T12:39:00Z">
        <w:r w:rsidR="00A64586" w:rsidRPr="00CF573B">
          <w:t>,</w:t>
        </w:r>
      </w:ins>
      <w:moveTo w:id="344" w:author="Dhakal, Nirbesh" w:date="2017-04-17T23:17:00Z">
        <w:r w:rsidRPr="00CF573B">
          <w:t xml:space="preserve"> especially on a sidewalk. Other studies have shown mixed results on the wrong</w:t>
        </w:r>
      </w:moveTo>
      <w:ins w:id="345" w:author="Dhakal, Nirbesh" w:date="2017-05-08T15:24:00Z">
        <w:r w:rsidR="0090216F" w:rsidRPr="00CF573B">
          <w:t>-</w:t>
        </w:r>
      </w:ins>
      <w:moveTo w:id="346" w:author="Dhakal, Nirbesh" w:date="2017-04-17T23:17:00Z">
        <w:del w:id="347" w:author="Dhakal, Nirbesh" w:date="2017-05-08T15:24:00Z">
          <w:r w:rsidRPr="00CF573B" w:rsidDel="0090216F">
            <w:delText xml:space="preserve"> </w:delText>
          </w:r>
        </w:del>
        <w:r w:rsidRPr="00CF573B">
          <w:t>way riding behavior. A study on shared bicycle use in Lyon, France showed that most cyclists use sidewalks, drive the wrong</w:t>
        </w:r>
      </w:moveTo>
      <w:ins w:id="348" w:author="Dhakal, Nirbesh" w:date="2017-05-08T15:25:00Z">
        <w:r w:rsidR="0090216F" w:rsidRPr="00CF573B">
          <w:t>-</w:t>
        </w:r>
      </w:ins>
      <w:moveTo w:id="349" w:author="Dhakal, Nirbesh" w:date="2017-04-17T23:17:00Z">
        <w:del w:id="350" w:author="Dhakal, Nirbesh" w:date="2017-05-08T15:24:00Z">
          <w:r w:rsidRPr="00CF573B" w:rsidDel="0090216F">
            <w:delText xml:space="preserve"> </w:delText>
          </w:r>
        </w:del>
        <w:r w:rsidRPr="00CF573B">
          <w:t xml:space="preserve">way up one-way streets, or use the bus/tramway lanes </w:t>
        </w:r>
        <w:r w:rsidRPr="00CF573B">
          <w:fldChar w:fldCharType="begin"/>
        </w:r>
      </w:moveTo>
      <w:r w:rsidR="00242DAD">
        <w:instrText xml:space="preserve"> ADDIN EN.CITE &lt;EndNote&gt;&lt;Cite&gt;&lt;Author&gt;Jensen&lt;/Author&gt;&lt;Year&gt;2010&lt;/Year&gt;&lt;RecNum&gt;18&lt;/RecNum&gt;&lt;DisplayText&gt;(Jensen, Rouquier et al. 2010)&lt;/DisplayText&gt;&lt;record&gt;&lt;rec-number&gt;18&lt;/rec-number&gt;&lt;foreign-keys&gt;&lt;key app="EN" db-id="szs9t2vvuadrz7etw26vr0poetwrfxvd2ea2" timestamp="1494528330"&gt;18&lt;/key&gt;&lt;/foreign-keys&gt;&lt;ref-type name="Journal Article"&gt;17&lt;/ref-type&gt;&lt;contributors&gt;&lt;authors&gt;&lt;author&gt;Jensen, Pablo&lt;/author&gt;&lt;author&gt;Rouquier, Jean-Baptiste&lt;/author&gt;&lt;author&gt;Ovtracht, Nicolas&lt;/author&gt;&lt;author&gt;Robardet, Céline&lt;/author&gt;&lt;/authors&gt;&lt;/contributors&gt;&lt;titles&gt;&lt;title&gt;I&lt;/title&gt;&lt;secondary-title&gt;Transportation research part D: transport and environment&lt;/secondary-title&gt;&lt;/titles&gt;&lt;periodical&gt;&lt;full-title&gt;Transportation Research Part D: Transport and Environment&lt;/full-title&gt;&lt;/periodical&gt;&lt;pages&gt;522-524&lt;/pages&gt;&lt;volume&gt;15&lt;/volume&gt;&lt;number&gt;8&lt;/number&gt;&lt;dates&gt;&lt;year&gt;2010&lt;/year&gt;&lt;/dates&gt;&lt;isbn&gt;1361-9209&lt;/isbn&gt;&lt;urls&gt;&lt;/urls&gt;&lt;/record&gt;&lt;/Cite&gt;&lt;/EndNote&gt;</w:instrText>
      </w:r>
      <w:moveTo w:id="351" w:author="Dhakal, Nirbesh" w:date="2017-04-17T23:17:00Z">
        <w:r w:rsidRPr="00CF573B">
          <w:fldChar w:fldCharType="separate"/>
        </w:r>
      </w:moveTo>
      <w:r w:rsidR="00242DAD">
        <w:rPr>
          <w:noProof/>
        </w:rPr>
        <w:t>(Jensen, Rouquier et al. 2010)</w:t>
      </w:r>
      <w:moveTo w:id="352" w:author="Dhakal, Nirbesh" w:date="2017-04-17T23:17:00Z">
        <w:r w:rsidRPr="00CF573B">
          <w:fldChar w:fldCharType="end"/>
        </w:r>
        <w:r w:rsidRPr="00CF573B">
          <w:t xml:space="preserve">. However, </w:t>
        </w:r>
        <w:r w:rsidRPr="00CF573B">
          <w:fldChar w:fldCharType="begin"/>
        </w:r>
      </w:moveTo>
      <w:r w:rsidR="00242DAD">
        <w:instrText xml:space="preserve"> ADDIN EN.CITE &lt;EndNote&gt;&lt;Cite AuthorYear="1"&gt;&lt;Author&gt;Hood&lt;/Author&gt;&lt;Year&gt;2013&lt;/Year&gt;&lt;RecNum&gt;15&lt;/RecNum&gt;&lt;DisplayText&gt;Hood, Sall et al. (2013)&lt;/DisplayText&gt;&lt;record&gt;&lt;rec-number&gt;15&lt;/rec-number&gt;&lt;foreign-keys&gt;&lt;key app="EN" db-id="szs9t2vvuadrz7etw26vr0poetwrfxvd2ea2" timestamp="1494528330"&gt;15&lt;/key&gt;&lt;/foreign-keys&gt;&lt;ref-type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instrText>
      </w:r>
      <w:moveTo w:id="353" w:author="Dhakal, Nirbesh" w:date="2017-04-17T23:17:00Z">
        <w:r w:rsidRPr="00CF573B">
          <w:fldChar w:fldCharType="separate"/>
        </w:r>
      </w:moveTo>
      <w:r w:rsidR="00242DAD">
        <w:rPr>
          <w:noProof/>
        </w:rPr>
        <w:t>Hood, Sall et al. (2013)</w:t>
      </w:r>
      <w:moveTo w:id="354" w:author="Dhakal, Nirbesh" w:date="2017-04-17T23:17:00Z">
        <w:r w:rsidRPr="00CF573B">
          <w:fldChar w:fldCharType="end"/>
        </w:r>
      </w:moveTo>
      <w:ins w:id="355" w:author="Chris Cherry" w:date="2017-05-08T12:40:00Z">
        <w:r w:rsidR="00A64586" w:rsidRPr="00CF573B">
          <w:t xml:space="preserve"> </w:t>
        </w:r>
      </w:ins>
      <w:moveTo w:id="356" w:author="Dhakal, Nirbesh" w:date="2017-04-17T23:17:00Z">
        <w:r w:rsidRPr="00CF573B">
          <w:t xml:space="preserve">found that while cyclists prefer fewer turns and shorter distance, they will not travel </w:t>
        </w:r>
        <w:del w:id="357" w:author="Chris Cherry" w:date="2017-05-08T12:40:00Z">
          <w:r w:rsidRPr="00CF573B" w:rsidDel="00A64586">
            <w:delText xml:space="preserve">on </w:delText>
          </w:r>
        </w:del>
        <w:r w:rsidRPr="00CF573B">
          <w:t xml:space="preserve">wrong way </w:t>
        </w:r>
      </w:moveTo>
      <w:r w:rsidR="004850D2" w:rsidRPr="00CF573B">
        <w:t xml:space="preserve">unless it saves more than four time the distance. </w:t>
      </w:r>
      <w:moveToRangeEnd w:id="327"/>
    </w:p>
    <w:p w14:paraId="40BDED7D" w14:textId="77777777" w:rsidR="00582B58" w:rsidRPr="00CF573B" w:rsidRDefault="00582B58">
      <w:pPr>
        <w:spacing w:line="276" w:lineRule="auto"/>
        <w:rPr>
          <w:ins w:id="358" w:author="Dhakal, Nirbesh" w:date="2017-04-17T23:17:00Z"/>
        </w:rPr>
        <w:pPrChange w:id="359" w:author="Dhakal, Nirbesh" w:date="2017-04-17T23:09:00Z">
          <w:pPr>
            <w:pStyle w:val="Heading2"/>
          </w:pPr>
        </w:pPrChange>
      </w:pPr>
    </w:p>
    <w:p w14:paraId="514CADE0" w14:textId="1EE00DBB" w:rsidR="00582B58" w:rsidRPr="00CF573B" w:rsidRDefault="00582B58">
      <w:pPr>
        <w:spacing w:line="276" w:lineRule="auto"/>
        <w:rPr>
          <w:ins w:id="360" w:author="Dhakal, Nirbesh" w:date="2017-04-17T23:10:00Z"/>
        </w:rPr>
        <w:pPrChange w:id="361" w:author="Dhakal, Nirbesh" w:date="2017-04-17T23:09:00Z">
          <w:pPr>
            <w:pStyle w:val="Heading2"/>
          </w:pPr>
        </w:pPrChange>
      </w:pPr>
      <w:moveToRangeStart w:id="362" w:author="Dhakal, Nirbesh" w:date="2017-04-17T23:17:00Z" w:name="move480234385"/>
      <w:moveTo w:id="363" w:author="Dhakal, Nirbesh" w:date="2017-04-17T23:17:00Z">
        <w:r w:rsidRPr="00CF573B">
          <w:lastRenderedPageBreak/>
          <w:t xml:space="preserve">By comparing the behavior of cyclists before and after installing bike lanes in a neighborhood in New Orleans, </w:t>
        </w:r>
        <w:r w:rsidRPr="00CF573B">
          <w:fldChar w:fldCharType="begin"/>
        </w:r>
      </w:moveTo>
      <w:r w:rsidR="00242DAD">
        <w:instrText xml:space="preserve"> ADDIN EN.CITE &lt;EndNote&gt;&lt;Cite AuthorYear="1"&gt;&lt;Author&gt;Parker&lt;/Author&gt;&lt;Year&gt;2013&lt;/Year&gt;&lt;RecNum&gt;19&lt;/RecNum&gt;&lt;DisplayText&gt;Parker, Rice et al. (2013)&lt;/DisplayText&gt;&lt;record&gt;&lt;rec-number&gt;19&lt;/rec-number&gt;&lt;foreign-keys&gt;&lt;key app="EN" db-id="szs9t2vvuadrz7etw26vr0poetwrfxvd2ea2" timestamp="1494528330"&gt;19&lt;/key&gt;&lt;/foreign-keys&gt;&lt;ref-type name="Journal Article"&gt;17&lt;/ref-type&gt;&lt;contributors&gt;&lt;authors&gt;&lt;author&gt;Parker, Kathryn M&lt;/author&gt;&lt;author&gt;Rice, Janet&lt;/author&gt;&lt;author&gt;Gustat, Jeanette&lt;/author&gt;&lt;author&gt;Ruley, Jennifer&lt;/author&gt;&lt;author&gt;Spriggs, Aubrey&lt;/author&gt;&lt;author&gt;Johnson, Carolyn&lt;/author&gt;&lt;/authors&gt;&lt;/contributors&gt;&lt;titles&gt;&lt;title&gt;Effect of bike lane infrastructure improvements on ridership in one New Orleans neighborhood&lt;/title&gt;&lt;secondary-title&gt;Annals of behavioral medicine&lt;/secondary-title&gt;&lt;/titles&gt;&lt;periodical&gt;&lt;full-title&gt;Annals of behavioral medicine&lt;/full-title&gt;&lt;/periodical&gt;&lt;pages&gt;101-107&lt;/pages&gt;&lt;volume&gt;45&lt;/volume&gt;&lt;number&gt;1&lt;/number&gt;&lt;dates&gt;&lt;year&gt;2013&lt;/year&gt;&lt;/dates&gt;&lt;isbn&gt;0883-6612&lt;/isbn&gt;&lt;urls&gt;&lt;/urls&gt;&lt;/record&gt;&lt;/Cite&gt;&lt;/EndNote&gt;</w:instrText>
      </w:r>
      <w:moveTo w:id="364" w:author="Dhakal, Nirbesh" w:date="2017-04-17T23:17:00Z">
        <w:r w:rsidRPr="00CF573B">
          <w:fldChar w:fldCharType="separate"/>
        </w:r>
      </w:moveTo>
      <w:r w:rsidR="00242DAD">
        <w:rPr>
          <w:noProof/>
        </w:rPr>
        <w:t>Parker, Rice et al. (2013)</w:t>
      </w:r>
      <w:moveTo w:id="365" w:author="Dhakal, Nirbesh" w:date="2017-04-17T23:17:00Z">
        <w:r w:rsidRPr="00CF573B">
          <w:fldChar w:fldCharType="end"/>
        </w:r>
        <w:r w:rsidRPr="00CF573B">
          <w:t xml:space="preserve"> found that the shared-lane markings and bike lanes reduce the number of wrong-way riders. Their results are complementary to the earlier findings in </w:t>
        </w:r>
      </w:moveTo>
      <w:ins w:id="366" w:author="Chris Cherry" w:date="2017-05-08T12:40:00Z">
        <w:r w:rsidR="00A64586" w:rsidRPr="00CF573B">
          <w:t>a</w:t>
        </w:r>
      </w:ins>
      <w:r w:rsidR="00176E9C" w:rsidRPr="00CF573B">
        <w:t xml:space="preserve"> </w:t>
      </w:r>
      <w:moveTo w:id="367" w:author="Dhakal, Nirbesh" w:date="2017-04-17T23:17:00Z">
        <w:del w:id="368" w:author="Chris Cherry" w:date="2017-05-08T12:40:00Z">
          <w:r w:rsidRPr="00CF573B" w:rsidDel="00A64586">
            <w:delText xml:space="preserve">the </w:delText>
          </w:r>
        </w:del>
        <w:r w:rsidRPr="00CF573B">
          <w:t xml:space="preserve">1999 Florida Study </w:t>
        </w:r>
        <w:r w:rsidRPr="00CF573B">
          <w:fldChar w:fldCharType="begin"/>
        </w:r>
      </w:moveTo>
      <w:r w:rsidR="00242DAD">
        <w:instrText xml:space="preserve"> ADDIN EN.CITE &lt;EndNote&gt;&lt;Cite&gt;&lt;Author&gt;Hunter&lt;/Author&gt;&lt;Year&gt;1999&lt;/Year&gt;&lt;RecNum&gt;20&lt;/RecNum&gt;&lt;DisplayText&gt;(Hunter, Stewart et al. 1999)&lt;/DisplayText&gt;&lt;record&gt;&lt;rec-number&gt;20&lt;/rec-number&gt;&lt;foreign-keys&gt;&lt;key app="EN" db-id="szs9t2vvuadrz7etw26vr0poetwrfxvd2ea2" timestamp="1494528330"&gt;20&lt;/key&gt;&lt;/foreign-keys&gt;&lt;ref-type name="Journal Article"&gt;17&lt;/ref-type&gt;&lt;contributors&gt;&lt;authors&gt;&lt;author&gt;Hunter, William&lt;/author&gt;&lt;author&gt;Stewart, J&lt;/author&gt;&lt;author&gt;Stutts, Jane&lt;/author&gt;&lt;/authors&gt;&lt;/contributors&gt;&lt;titles&gt;&lt;title&gt;Study of bicycle lanes versus wide curb lanes&lt;/title&gt;&lt;secondary-title&gt;Transportation Research Record: Journal of the Transportation Research Board&lt;/secondary-title&gt;&lt;/titles&gt;&lt;periodical&gt;&lt;full-title&gt;Transportation Research Record: Journal of the Transportation Research Board&lt;/full-title&gt;&lt;/periodical&gt;&lt;pages&gt;70-77&lt;/pages&gt;&lt;number&gt;1674&lt;/number&gt;&lt;dates&gt;&lt;year&gt;1999&lt;/year&gt;&lt;/dates&gt;&lt;isbn&gt;0361-1981&lt;/isbn&gt;&lt;urls&gt;&lt;/urls&gt;&lt;/record&gt;&lt;/Cite&gt;&lt;/EndNote&gt;</w:instrText>
      </w:r>
      <w:moveTo w:id="369" w:author="Dhakal, Nirbesh" w:date="2017-04-17T23:17:00Z">
        <w:r w:rsidRPr="00CF573B">
          <w:fldChar w:fldCharType="separate"/>
        </w:r>
      </w:moveTo>
      <w:r w:rsidR="00242DAD">
        <w:rPr>
          <w:noProof/>
        </w:rPr>
        <w:t>(Hunter, Stewart et al. 1999)</w:t>
      </w:r>
      <w:moveTo w:id="370" w:author="Dhakal, Nirbesh" w:date="2017-04-17T23:17:00Z">
        <w:r w:rsidRPr="00CF573B">
          <w:fldChar w:fldCharType="end"/>
        </w:r>
        <w:r w:rsidRPr="00CF573B">
          <w:t xml:space="preserve"> and </w:t>
        </w:r>
      </w:moveTo>
      <w:ins w:id="371" w:author="Chris Cherry" w:date="2017-05-08T12:40:00Z">
        <w:r w:rsidR="00A64586" w:rsidRPr="00CF573B">
          <w:t xml:space="preserve">a </w:t>
        </w:r>
      </w:ins>
      <w:moveTo w:id="372" w:author="Dhakal, Nirbesh" w:date="2017-04-17T23:17:00Z">
        <w:r w:rsidRPr="00CF573B">
          <w:t xml:space="preserve">2004 San Francisco Study </w:t>
        </w:r>
        <w:r w:rsidRPr="00CF573B">
          <w:fldChar w:fldCharType="begin"/>
        </w:r>
      </w:moveTo>
      <w:r w:rsidR="00242DAD">
        <w:instrText xml:space="preserve"> ADDIN EN.CITE &lt;EndNote&gt;&lt;Cite&gt;&lt;Author&gt;Planning&lt;/Author&gt;&lt;Year&gt;2004&lt;/Year&gt;&lt;RecNum&gt;16&lt;/RecNum&gt;&lt;DisplayText&gt;(Planning 2004)&lt;/DisplayText&gt;&lt;record&gt;&lt;rec-number&gt;16&lt;/rec-number&gt;&lt;foreign-keys&gt;&lt;key app="EN" db-id="szs9t2vvuadrz7etw26vr0poetwrfxvd2ea2" timestamp="1494528330"&gt;16&lt;/key&gt;&lt;/foreign-keys&gt;&lt;ref-type name="Generic"&gt;13&lt;/ref-type&gt;&lt;contributors&gt;&lt;authors&gt;&lt;author&gt;Planning, Alta&lt;/author&gt;&lt;/authors&gt;&lt;/contributors&gt;&lt;titles&gt;&lt;title&gt;San Francisco&amp;apos;s shared lane pavement markings: improving bicycle safety&lt;/title&gt;&lt;/titles&gt;&lt;dates&gt;&lt;year&gt;2004&lt;/year&gt;&lt;/dates&gt;&lt;urls&gt;&lt;/urls&gt;&lt;/record&gt;&lt;/Cite&gt;&lt;/EndNote&gt;</w:instrText>
      </w:r>
      <w:moveTo w:id="373" w:author="Dhakal, Nirbesh" w:date="2017-04-17T23:17:00Z">
        <w:r w:rsidRPr="00CF573B">
          <w:fldChar w:fldCharType="separate"/>
        </w:r>
      </w:moveTo>
      <w:r w:rsidR="00242DAD">
        <w:rPr>
          <w:noProof/>
        </w:rPr>
        <w:t>(Planning 2004)</w:t>
      </w:r>
      <w:moveTo w:id="374" w:author="Dhakal, Nirbesh" w:date="2017-04-17T23:17:00Z">
        <w:r w:rsidRPr="00CF573B">
          <w:fldChar w:fldCharType="end"/>
        </w:r>
      </w:moveTo>
      <w:r w:rsidR="00176E9C" w:rsidRPr="00CF573B">
        <w:t xml:space="preserve">. </w:t>
      </w:r>
      <w:moveTo w:id="375" w:author="Dhakal, Nirbesh" w:date="2017-04-17T23:18:00Z">
        <w:r w:rsidR="00176E9C" w:rsidRPr="00CF573B">
          <w:fldChar w:fldCharType="begin"/>
        </w:r>
      </w:moveTo>
      <w:r w:rsidR="00242DAD">
        <w:instrText xml:space="preserve"> ADDIN EN.CITE &lt;EndNote&gt;&lt;Cite AuthorYear="1"&gt;&lt;Author&gt;Hunter&lt;/Author&gt;&lt;Year&gt;1999&lt;/Year&gt;&lt;RecNum&gt;21&lt;/RecNum&gt;&lt;DisplayText&gt;Hunter, Stewart et al. (1999)&lt;/DisplayText&gt;&lt;record&gt;&lt;rec-number&gt;21&lt;/rec-number&gt;&lt;foreign-keys&gt;&lt;key app="EN" db-id="szs9t2vvuadrz7etw26vr0poetwrfxvd2ea2" timestamp="1494528330"&gt;21&lt;/key&gt;&lt;/foreign-keys&gt;&lt;ref-type name="Journal Article"&gt;17&lt;/ref-type&gt;&lt;contributors&gt;&lt;authors&gt;&lt;author&gt;Hunter, William W&lt;/author&gt;&lt;author&gt;Stewart, J Richard&lt;/author&gt;&lt;author&gt;Stutts, Jane C&lt;/author&gt;&lt;author&gt;Huang, Herman H&lt;/author&gt;&lt;author&gt;Pein, Wayne E&lt;/author&gt;&lt;/authors&gt;&lt;/contributors&gt;&lt;titles&gt;&lt;title&gt;A comparative analysis of bicycle lanes versus wide curb lanes: Final report&lt;/title&gt;&lt;/titles&gt;&lt;dates&gt;&lt;year&gt;1999&lt;/year&gt;&lt;/dates&gt;&lt;urls&gt;&lt;/urls&gt;&lt;/record&gt;&lt;/Cite&gt;&lt;/EndNote&gt;</w:instrText>
      </w:r>
      <w:moveTo w:id="376" w:author="Dhakal, Nirbesh" w:date="2017-04-17T23:18:00Z">
        <w:r w:rsidR="00176E9C" w:rsidRPr="00CF573B">
          <w:fldChar w:fldCharType="separate"/>
        </w:r>
      </w:moveTo>
      <w:r w:rsidR="00242DAD">
        <w:rPr>
          <w:noProof/>
        </w:rPr>
        <w:t>Hunter, Stewart et al. (1999)</w:t>
      </w:r>
      <w:moveTo w:id="377" w:author="Dhakal, Nirbesh" w:date="2017-04-17T23:18:00Z">
        <w:r w:rsidR="00176E9C" w:rsidRPr="00CF573B">
          <w:fldChar w:fldCharType="end"/>
        </w:r>
        <w:r w:rsidR="00176E9C" w:rsidRPr="00CF573B">
          <w:t xml:space="preserve"> compared bicycles lanes</w:t>
        </w:r>
      </w:moveTo>
      <w:r w:rsidR="00176E9C" w:rsidRPr="00CF573B">
        <w:t>(BL)</w:t>
      </w:r>
      <w:moveTo w:id="378" w:author="Dhakal, Nirbesh" w:date="2017-04-17T23:18:00Z">
        <w:r w:rsidR="00176E9C" w:rsidRPr="00CF573B">
          <w:t xml:space="preserve"> and wide curb lanes</w:t>
        </w:r>
      </w:moveTo>
      <w:r w:rsidR="00176E9C" w:rsidRPr="00CF573B">
        <w:t>(WCL)</w:t>
      </w:r>
      <w:moveTo w:id="379" w:author="Dhakal, Nirbesh" w:date="2017-04-17T23:18:00Z">
        <w:r w:rsidR="00176E9C" w:rsidRPr="00CF573B">
          <w:t xml:space="preserve"> based on videotapes of almost 4,600 bicyclists in the cities of Santa Barbara, CA; Gainesville, FL; and Austin, TX</w:t>
        </w:r>
      </w:moveTo>
      <w:r w:rsidR="00176E9C" w:rsidRPr="00CF573B">
        <w:t xml:space="preserve"> as the </w:t>
      </w:r>
      <w:commentRangeStart w:id="380"/>
      <w:commentRangeStart w:id="381"/>
      <w:moveTo w:id="382" w:author="Dhakal, Nirbesh" w:date="2017-04-17T23:18:00Z">
        <w:r w:rsidR="00176E9C" w:rsidRPr="00CF573B">
          <w:t xml:space="preserve">bicyclists rode through eight BL and eight WCL intersections with varying speed and traffic conditions. </w:t>
        </w:r>
      </w:moveTo>
      <w:commentRangeEnd w:id="380"/>
      <w:r w:rsidR="00176E9C" w:rsidRPr="00CF573B">
        <w:rPr>
          <w:rStyle w:val="CommentReference"/>
        </w:rPr>
        <w:commentReference w:id="380"/>
      </w:r>
      <w:commentRangeEnd w:id="381"/>
      <w:r w:rsidR="00176E9C" w:rsidRPr="00CF573B">
        <w:rPr>
          <w:rStyle w:val="CommentReference"/>
        </w:rPr>
        <w:commentReference w:id="381"/>
      </w:r>
      <w:moveTo w:id="383" w:author="Dhakal, Nirbesh" w:date="2017-04-17T23:18:00Z">
        <w:r w:rsidR="00176E9C" w:rsidRPr="00CF573B">
          <w:t xml:space="preserve">Overall, 5.6 percent of the bicyclists were riding the wrong way (i.e., facing traffic). </w:t>
        </w:r>
      </w:moveTo>
      <w:moveTo w:id="384" w:author="Dhakal, Nirbesh" w:date="2017-04-17T23:17:00Z">
        <w:r w:rsidR="00176E9C" w:rsidRPr="00CF573B">
          <w:t xml:space="preserve">San Francisco Study </w:t>
        </w:r>
        <w:r w:rsidR="00176E9C" w:rsidRPr="00CF573B">
          <w:fldChar w:fldCharType="begin"/>
        </w:r>
      </w:moveTo>
      <w:r w:rsidR="00242DAD">
        <w:instrText xml:space="preserve"> ADDIN EN.CITE &lt;EndNote&gt;&lt;Cite&gt;&lt;Author&gt;Planning&lt;/Author&gt;&lt;Year&gt;2004&lt;/Year&gt;&lt;RecNum&gt;16&lt;/RecNum&gt;&lt;DisplayText&gt;(Planning 2004)&lt;/DisplayText&gt;&lt;record&gt;&lt;rec-number&gt;16&lt;/rec-number&gt;&lt;foreign-keys&gt;&lt;key app="EN" db-id="szs9t2vvuadrz7etw26vr0poetwrfxvd2ea2" timestamp="1494528330"&gt;16&lt;/key&gt;&lt;/foreign-keys&gt;&lt;ref-type name="Generic"&gt;13&lt;/ref-type&gt;&lt;contributors&gt;&lt;authors&gt;&lt;author&gt;Planning, Alta&lt;/author&gt;&lt;/authors&gt;&lt;/contributors&gt;&lt;titles&gt;&lt;title&gt;San Francisco&amp;apos;s shared lane pavement markings: improving bicycle safety&lt;/title&gt;&lt;/titles&gt;&lt;dates&gt;&lt;year&gt;2004&lt;/year&gt;&lt;/dates&gt;&lt;urls&gt;&lt;/urls&gt;&lt;/record&gt;&lt;/Cite&gt;&lt;/EndNote&gt;</w:instrText>
      </w:r>
      <w:moveTo w:id="385" w:author="Dhakal, Nirbesh" w:date="2017-04-17T23:17:00Z">
        <w:r w:rsidR="00176E9C" w:rsidRPr="00CF573B">
          <w:fldChar w:fldCharType="separate"/>
        </w:r>
      </w:moveTo>
      <w:r w:rsidR="00242DAD">
        <w:rPr>
          <w:noProof/>
        </w:rPr>
        <w:t>(Planning 2004)</w:t>
      </w:r>
      <w:moveTo w:id="386" w:author="Dhakal, Nirbesh" w:date="2017-04-17T23:17:00Z">
        <w:r w:rsidR="00176E9C" w:rsidRPr="00CF573B">
          <w:fldChar w:fldCharType="end"/>
        </w:r>
      </w:moveTo>
      <w:r w:rsidR="00176E9C" w:rsidRPr="00CF573B">
        <w:t xml:space="preserve"> </w:t>
      </w:r>
      <w:moveTo w:id="387" w:author="Dhakal, Nirbesh" w:date="2017-04-17T23:17:00Z">
        <w:r w:rsidRPr="00CF573B">
          <w:t>found that shared lane markings significantly reduced the wrong-way</w:t>
        </w:r>
      </w:moveTo>
      <w:r w:rsidR="0032016A" w:rsidRPr="00CF573B">
        <w:t>( by 80%)</w:t>
      </w:r>
      <w:moveTo w:id="388" w:author="Dhakal, Nirbesh" w:date="2017-04-17T23:17:00Z">
        <w:r w:rsidRPr="00CF573B">
          <w:t xml:space="preserve"> and sidewalk riding</w:t>
        </w:r>
      </w:moveTo>
      <w:r w:rsidR="0032016A" w:rsidRPr="00CF573B">
        <w:t xml:space="preserve"> (by 35%)</w:t>
      </w:r>
      <w:moveTo w:id="389" w:author="Dhakal, Nirbesh" w:date="2017-04-17T23:17:00Z">
        <w:r w:rsidRPr="00CF573B">
          <w:t>. Another study,</w:t>
        </w:r>
      </w:moveTo>
      <w:r w:rsidR="00BB77FA" w:rsidRPr="00CF573B">
        <w:t xml:space="preserve"> </w:t>
      </w:r>
      <w:r w:rsidR="00BB77FA" w:rsidRPr="00CF573B">
        <w:fldChar w:fldCharType="begin"/>
      </w:r>
      <w:r w:rsidR="00242DAD">
        <w:instrText xml:space="preserve"> ADDIN EN.CITE &lt;EndNote&gt;&lt;Cite&gt;&lt;Author&gt;Jensen&lt;/Author&gt;&lt;Year&gt;2010&lt;/Year&gt;&lt;RecNum&gt;2&lt;/RecNum&gt;&lt;DisplayText&gt;(Jensen, Rouquier et al. 2010)&lt;/DisplayText&gt;&lt;record&gt;&lt;rec-number&gt;2&lt;/rec-number&gt;&lt;foreign-keys&gt;&lt;key app="EN" db-id="z9rarddspzx99lezxdkx0f20szdatt0a02t0" timestamp="1494500723"&gt;2&lt;/key&gt;&lt;/foreign-keys&gt;&lt;ref-type name="Journal Article"&gt;17&lt;/ref-type&gt;&lt;contributors&gt;&lt;authors&gt;&lt;author&gt;Jensen, Pablo&lt;/author&gt;&lt;author&gt;Rouquier, Jean-Baptiste&lt;/author&gt;&lt;author&gt;Ovtracht, Nicolas&lt;/author&gt;&lt;author&gt;Robardet, Céline&lt;/author&gt;&lt;/authors&gt;&lt;/contributors&gt;&lt;titles&gt;&lt;title&gt;Characterizing the speed and paths of shared bicycle use in Lyon&lt;/title&gt;&lt;secondary-title&gt;Transportation research part D: transport and environment&lt;/secondary-title&gt;&lt;/titles&gt;&lt;periodical&gt;&lt;full-title&gt;Transportation research part D: transport and environment&lt;/full-title&gt;&lt;/periodical&gt;&lt;pages&gt;522-524&lt;/pages&gt;&lt;volume&gt;15&lt;/volume&gt;&lt;number&gt;8&lt;/number&gt;&lt;dates&gt;&lt;year&gt;2010&lt;/year&gt;&lt;/dates&gt;&lt;isbn&gt;1361-9209&lt;/isbn&gt;&lt;urls&gt;&lt;/urls&gt;&lt;/record&gt;&lt;/Cite&gt;&lt;/EndNote&gt;</w:instrText>
      </w:r>
      <w:r w:rsidR="00BB77FA" w:rsidRPr="00CF573B">
        <w:fldChar w:fldCharType="separate"/>
      </w:r>
      <w:r w:rsidR="00242DAD">
        <w:rPr>
          <w:noProof/>
        </w:rPr>
        <w:t>(Jensen, Rouquier et al. 2010)</w:t>
      </w:r>
      <w:r w:rsidR="00BB77FA" w:rsidRPr="00CF573B">
        <w:fldChar w:fldCharType="end"/>
      </w:r>
      <w:moveTo w:id="390" w:author="Dhakal, Nirbesh" w:date="2017-04-17T23:17:00Z">
        <w:r w:rsidRPr="00CF573B">
          <w:t xml:space="preserve"> gathered data on shared bicycling system in Lyon between 2005 and 2007 when bicycle tracks were very uncommon. They reported </w:t>
        </w:r>
      </w:moveTo>
      <w:r w:rsidR="00B41EE9" w:rsidRPr="00CF573B">
        <w:t xml:space="preserve">that the cyclists pattern resembled most closely to pedestrians, suggesting </w:t>
      </w:r>
      <w:moveTo w:id="391" w:author="Dhakal, Nirbesh" w:date="2017-04-17T23:17:00Z">
        <w:r w:rsidRPr="00CF573B">
          <w:t xml:space="preserve">behaviors of the cyclists like using sidewalks, </w:t>
        </w:r>
        <w:del w:id="392" w:author="Chris Cherry" w:date="2017-05-08T12:42:00Z">
          <w:r w:rsidRPr="00CF573B" w:rsidDel="00E30D63">
            <w:delText>driving</w:delText>
          </w:r>
        </w:del>
      </w:moveTo>
      <w:ins w:id="393" w:author="Chris Cherry" w:date="2017-05-08T12:42:00Z">
        <w:r w:rsidR="00E30D63" w:rsidRPr="00CF573B">
          <w:t>riding</w:t>
        </w:r>
      </w:ins>
      <w:moveTo w:id="394" w:author="Dhakal, Nirbesh" w:date="2017-04-17T23:17:00Z">
        <w:r w:rsidRPr="00CF573B">
          <w:t xml:space="preserve"> the wrong way up one-way streets, and </w:t>
        </w:r>
        <w:commentRangeStart w:id="395"/>
        <w:commentRangeStart w:id="396"/>
        <w:r w:rsidRPr="00CF573B">
          <w:t>using the bus/tramway lanes as dedicated lanes.</w:t>
        </w:r>
      </w:moveTo>
      <w:moveToRangeEnd w:id="362"/>
      <w:commentRangeEnd w:id="395"/>
      <w:r w:rsidR="00E30D63" w:rsidRPr="00CF573B">
        <w:rPr>
          <w:rStyle w:val="CommentReference"/>
        </w:rPr>
        <w:commentReference w:id="395"/>
      </w:r>
      <w:commentRangeEnd w:id="396"/>
      <w:r w:rsidR="00661331">
        <w:rPr>
          <w:rStyle w:val="CommentReference"/>
          <w:rFonts w:ascii="Arial" w:hAnsi="Arial" w:cs="Arial"/>
        </w:rPr>
        <w:commentReference w:id="396"/>
      </w:r>
    </w:p>
    <w:p w14:paraId="05B73F93" w14:textId="77777777" w:rsidR="009F79AA" w:rsidRPr="00CF573B" w:rsidRDefault="009F79AA">
      <w:pPr>
        <w:spacing w:line="276" w:lineRule="auto"/>
        <w:rPr>
          <w:ins w:id="397" w:author="Dhakal, Nirbesh" w:date="2017-04-17T23:19:00Z"/>
        </w:rPr>
        <w:pPrChange w:id="398" w:author="Dhakal, Nirbesh" w:date="2017-04-17T23:09:00Z">
          <w:pPr>
            <w:pStyle w:val="Heading2"/>
          </w:pPr>
        </w:pPrChange>
      </w:pPr>
    </w:p>
    <w:moveToRangeStart w:id="399" w:author="Dhakal, Nirbesh" w:date="2017-04-17T23:20:00Z" w:name="move480234574"/>
    <w:p w14:paraId="620E8BAB" w14:textId="454A62EC" w:rsidR="007F569E" w:rsidRPr="00CF573B" w:rsidRDefault="007F569E">
      <w:pPr>
        <w:spacing w:line="276" w:lineRule="auto"/>
        <w:rPr>
          <w:ins w:id="400" w:author="Dhakal, Nirbesh" w:date="2017-04-17T23:20:00Z"/>
        </w:rPr>
        <w:pPrChange w:id="401" w:author="Dhakal, Nirbesh" w:date="2017-04-17T23:09:00Z">
          <w:pPr>
            <w:pStyle w:val="Heading2"/>
          </w:pPr>
        </w:pPrChange>
      </w:pPr>
      <w:moveTo w:id="402" w:author="Dhakal, Nirbesh" w:date="2017-04-17T23:20:00Z">
        <w:r w:rsidRPr="00CF573B">
          <w:fldChar w:fldCharType="begin"/>
        </w:r>
      </w:moveTo>
      <w:r w:rsidR="00242DAD">
        <w:instrText xml:space="preserve"> ADDIN EN.CITE &lt;EndNote&gt;&lt;Cite AuthorYear="1"&gt;&lt;Author&gt;Langford&lt;/Author&gt;&lt;Year&gt;2015&lt;/Year&gt;&lt;RecNum&gt;23&lt;/RecNum&gt;&lt;DisplayText&gt;Langford, Chen et al. (2015)&lt;/DisplayText&gt;&lt;record&gt;&lt;rec-number&gt;23&lt;/rec-number&gt;&lt;foreign-keys&gt;&lt;key app="EN" db-id="szs9t2vvuadrz7etw26vr0poetwrfxvd2ea2" timestamp="1494528330"&gt;23&lt;/key&gt;&lt;/foreign-keys&gt;&lt;ref-type name="Journal Article"&gt;17&lt;/ref-type&gt;&lt;contributors&gt;&lt;authors&gt;&lt;author&gt;Langford, Brian Casey&lt;/author&gt;&lt;author&gt;Chen, Jiaoli&lt;/author&gt;&lt;author&gt;Cherry, Christopher R&lt;/author&gt;&lt;/authors&gt;&lt;/contributors&gt;&lt;titles&gt;&lt;title&gt;Risky riding: Naturalistic methods comparing safety behavior from conventional bicycle riders and electric bike riders&lt;/title&gt;&lt;secondary-title&gt;Accident Analysis &amp;amp; Prevention&lt;/secondary-title&gt;&lt;/titles&gt;&lt;periodical&gt;&lt;full-title&gt;Accident Analysis &amp;amp; Prevention&lt;/full-title&gt;&lt;/periodical&gt;&lt;pages&gt;220-226&lt;/pages&gt;&lt;volume&gt;82&lt;/volume&gt;&lt;dates&gt;&lt;year&gt;2015&lt;/year&gt;&lt;/dates&gt;&lt;isbn&gt;0001-4575&lt;/isbn&gt;&lt;urls&gt;&lt;/urls&gt;&lt;/record&gt;&lt;/Cite&gt;&lt;/EndNote&gt;</w:instrText>
      </w:r>
      <w:moveTo w:id="403" w:author="Dhakal, Nirbesh" w:date="2017-04-17T23:20:00Z">
        <w:r w:rsidRPr="00CF573B">
          <w:fldChar w:fldCharType="separate"/>
        </w:r>
      </w:moveTo>
      <w:r w:rsidR="00242DAD">
        <w:rPr>
          <w:noProof/>
        </w:rPr>
        <w:t>Langford, Chen et al. (2015)</w:t>
      </w:r>
      <w:moveTo w:id="404" w:author="Dhakal, Nirbesh" w:date="2017-04-17T23:20:00Z">
        <w:r w:rsidRPr="00CF573B">
          <w:fldChar w:fldCharType="end"/>
        </w:r>
        <w:r w:rsidRPr="00CF573B">
          <w:t xml:space="preserve"> compared various behaviors of conventional and electric bike riders in a e-bike sharing system in Knoxville with many hilly one way roads surrounding the system. The behavior of e-bike users was found to be similar to the regular bike users: wrong way riding was frequent for both types of bike riders</w:t>
        </w:r>
        <w:commentRangeStart w:id="405"/>
        <w:r w:rsidRPr="00CF573B">
          <w:t xml:space="preserve">. </w:t>
        </w:r>
        <w:r w:rsidRPr="00CF573B">
          <w:fldChar w:fldCharType="begin"/>
        </w:r>
      </w:moveTo>
      <w:r w:rsidR="00242DAD">
        <w:instrText xml:space="preserve"> ADDIN EN.CITE &lt;EndNote&gt;&lt;Cite AuthorYear="1"&gt;&lt;Author&gt;Khatri&lt;/Author&gt;&lt;Year&gt;2015&lt;/Year&gt;&lt;RecNum&gt;7&lt;/RecNum&gt;&lt;DisplayText&gt;Khatri (2015)&lt;/DisplayText&gt;&lt;record&gt;&lt;rec-number&gt;7&lt;/rec-number&gt;&lt;foreign-keys&gt;&lt;key app="EN" db-id="szs9t2vvuadrz7etw26vr0poetwrfxvd2ea2" timestamp="1494528329"&gt;7&lt;/key&gt;&lt;/foreign-keys&gt;&lt;ref-type name="Journal Article"&gt;17&lt;/ref-type&gt;&lt;contributors&gt;&lt;authors&gt;&lt;author&gt;Khatri, Ranjit&lt;/author&gt;&lt;/authors&gt;&lt;/contributors&gt;&lt;titles&gt;&lt;title&gt;Modeling Route Choice of Utilitarian Bikeshare Users from GPS Data&lt;/title&gt;&lt;/titles&gt;&lt;dates&gt;&lt;year&gt;2015&lt;/year&gt;&lt;/dates&gt;&lt;urls&gt;&lt;/urls&gt;&lt;/record&gt;&lt;/Cite&gt;&lt;/EndNote&gt;</w:instrText>
      </w:r>
      <w:moveTo w:id="406" w:author="Dhakal, Nirbesh" w:date="2017-04-17T23:20:00Z">
        <w:r w:rsidRPr="00CF573B">
          <w:fldChar w:fldCharType="separate"/>
        </w:r>
      </w:moveTo>
      <w:r w:rsidR="00242DAD">
        <w:rPr>
          <w:noProof/>
        </w:rPr>
        <w:t>Khatri (2015)</w:t>
      </w:r>
      <w:moveTo w:id="407" w:author="Dhakal, Nirbesh" w:date="2017-04-17T23:20:00Z">
        <w:r w:rsidRPr="00CF573B">
          <w:fldChar w:fldCharType="end"/>
        </w:r>
        <w:r w:rsidRPr="00CF573B">
          <w:t xml:space="preserve"> </w:t>
        </w:r>
      </w:moveTo>
      <w:commentRangeEnd w:id="405"/>
      <w:r w:rsidR="00E30D63" w:rsidRPr="00CF573B">
        <w:rPr>
          <w:rStyle w:val="CommentReference"/>
        </w:rPr>
        <w:commentReference w:id="405"/>
      </w:r>
      <w:moveTo w:id="408" w:author="Dhakal, Nirbesh" w:date="2017-04-17T23:20:00Z">
        <w:r w:rsidRPr="00CF573B">
          <w:t xml:space="preserve">evaluated wrong direction riding behavior of bikeshare users on trips over forty different street segments in Phoenix, Arizona. Casual </w:t>
        </w:r>
      </w:moveTo>
      <w:ins w:id="409" w:author="Chris Cherry" w:date="2017-05-08T12:44:00Z">
        <w:r w:rsidR="00E30D63" w:rsidRPr="00CF573B">
          <w:t xml:space="preserve">(short term) bikeshare </w:t>
        </w:r>
      </w:ins>
      <w:moveTo w:id="410" w:author="Dhakal, Nirbesh" w:date="2017-04-17T23:20:00Z">
        <w:r w:rsidRPr="00CF573B">
          <w:t>users were more likely to ride against the traffic than the registered</w:t>
        </w:r>
      </w:moveTo>
      <w:ins w:id="411" w:author="Chris Cherry" w:date="2017-05-08T12:44:00Z">
        <w:r w:rsidR="00E30D63" w:rsidRPr="00CF573B">
          <w:t xml:space="preserve"> bikeshare</w:t>
        </w:r>
      </w:ins>
      <w:moveTo w:id="412" w:author="Dhakal, Nirbesh" w:date="2017-04-17T23:20:00Z">
        <w:r w:rsidRPr="00CF573B">
          <w:t xml:space="preserve"> users.</w:t>
        </w:r>
      </w:moveTo>
      <w:moveToRangeEnd w:id="399"/>
    </w:p>
    <w:p w14:paraId="631111D6" w14:textId="77777777" w:rsidR="007F569E" w:rsidRPr="00CF573B" w:rsidRDefault="007F569E">
      <w:pPr>
        <w:spacing w:line="276" w:lineRule="auto"/>
        <w:rPr>
          <w:ins w:id="413" w:author="Dhakal, Nirbesh" w:date="2017-04-17T23:20:00Z"/>
        </w:rPr>
        <w:pPrChange w:id="414" w:author="Dhakal, Nirbesh" w:date="2017-04-17T23:09:00Z">
          <w:pPr>
            <w:pStyle w:val="Heading2"/>
          </w:pPr>
        </w:pPrChange>
      </w:pPr>
    </w:p>
    <w:p w14:paraId="36D0F7B9" w14:textId="5AED6F78" w:rsidR="007F569E" w:rsidRPr="00CF573B" w:rsidRDefault="007F569E">
      <w:pPr>
        <w:spacing w:line="276" w:lineRule="auto"/>
        <w:rPr>
          <w:ins w:id="415" w:author="Dhakal, Nirbesh" w:date="2017-04-17T23:08:00Z"/>
        </w:rPr>
        <w:pPrChange w:id="416" w:author="Dhakal, Nirbesh" w:date="2017-04-17T23:09:00Z">
          <w:pPr>
            <w:pStyle w:val="Heading2"/>
          </w:pPr>
        </w:pPrChange>
      </w:pPr>
      <w:moveToRangeStart w:id="417" w:author="Dhakal, Nirbesh" w:date="2017-04-17T23:19:00Z" w:name="move480234488"/>
      <w:moveTo w:id="418" w:author="Dhakal, Nirbesh" w:date="2017-04-17T23:19:00Z">
        <w:del w:id="419" w:author="Dhakal, Nirbesh" w:date="2017-04-17T23:19:00Z">
          <w:r w:rsidRPr="00CF573B" w:rsidDel="007F569E">
            <w:delText xml:space="preserve">In addition to studying the safety risks, </w:delText>
          </w:r>
        </w:del>
      </w:moveTo>
      <w:ins w:id="420" w:author="Dhakal, Nirbesh" w:date="2017-04-17T23:19:00Z">
        <w:r w:rsidRPr="00CF573B">
          <w:t>R</w:t>
        </w:r>
      </w:ins>
      <w:moveTo w:id="421" w:author="Dhakal, Nirbesh" w:date="2017-04-17T23:19:00Z">
        <w:del w:id="422" w:author="Dhakal, Nirbesh" w:date="2017-04-17T23:19:00Z">
          <w:r w:rsidRPr="00CF573B" w:rsidDel="007F569E">
            <w:delText>r</w:delText>
          </w:r>
        </w:del>
        <w:r w:rsidRPr="00CF573B">
          <w:t xml:space="preserve">esearchers have </w:t>
        </w:r>
      </w:moveTo>
      <w:ins w:id="423" w:author="Dhakal, Nirbesh" w:date="2017-04-17T23:19:00Z">
        <w:r w:rsidRPr="00CF573B">
          <w:t xml:space="preserve">also </w:t>
        </w:r>
      </w:ins>
      <w:moveTo w:id="424" w:author="Dhakal, Nirbesh" w:date="2017-04-17T23:19:00Z">
        <w:r w:rsidRPr="00CF573B">
          <w:t>characterized the behavior of cyclists riding in wrong way direction</w:t>
        </w:r>
      </w:moveTo>
      <w:ins w:id="425" w:author="Chris Cherry" w:date="2017-05-08T12:44:00Z">
        <w:r w:rsidR="00E30D63" w:rsidRPr="00CF573B">
          <w:t>s</w:t>
        </w:r>
      </w:ins>
      <w:moveTo w:id="426" w:author="Dhakal, Nirbesh" w:date="2017-04-17T23:19:00Z">
        <w:r w:rsidRPr="00CF573B">
          <w:t xml:space="preserve">. </w:t>
        </w:r>
        <w:r w:rsidRPr="00CF573B">
          <w:fldChar w:fldCharType="begin"/>
        </w:r>
      </w:moveTo>
      <w:r w:rsidR="00242DAD">
        <w:instrText xml:space="preserve"> ADDIN EN.CITE &lt;EndNote&gt;&lt;Cite AuthorYear="1"&gt;&lt;Author&gt;Rowland&lt;/Author&gt;&lt;Year&gt;2009&lt;/Year&gt;&lt;RecNum&gt;24&lt;/RecNum&gt;&lt;DisplayText&gt;Rowland, Flintham et al. (2009)&lt;/DisplayText&gt;&lt;record&gt;&lt;rec-number&gt;24&lt;/rec-number&gt;&lt;foreign-keys&gt;&lt;key app="EN" db-id="szs9t2vvuadrz7etw26vr0poetwrfxvd2ea2" timestamp="1494528331"&gt;24&lt;/key&gt;&lt;/foreign-keys&gt;&lt;ref-type name="Conference Proceedings"&gt;10&lt;/ref-type&gt;&lt;contributors&gt;&lt;authors&gt;&lt;author&gt;Rowland, Duncan&lt;/author&gt;&lt;author&gt;Flintham, Martin&lt;/author&gt;&lt;author&gt;Oppermann, Leif&lt;/author&gt;&lt;author&gt;Marshall, Joe&lt;/author&gt;&lt;author&gt;Chamberlain, Alan&lt;/author&gt;&lt;author&gt;Koleva, Boriana&lt;/author&gt;&lt;author&gt;Benford, Steve&lt;/author&gt;&lt;author&gt;Perez, Citlali&lt;/author&gt;&lt;/authors&gt;&lt;/contributors&gt;&lt;titles&gt;&lt;title&gt;Ubikequitous computing: designing interactive experiences for cyclists&lt;/title&gt;&lt;secondary-title&gt;Proceedings of the 11th International Conference on Human-Computer Interaction with Mobile Devices and Services&lt;/secondary-title&gt;&lt;/titles&gt;&lt;pages&gt;21&lt;/pages&gt;&lt;dates&gt;&lt;year&gt;2009&lt;/year&gt;&lt;/dates&gt;&lt;publisher&gt;ACM&lt;/publisher&gt;&lt;isbn&gt;1605582816&lt;/isbn&gt;&lt;urls&gt;&lt;/urls&gt;&lt;/record&gt;&lt;/Cite&gt;&lt;/EndNote&gt;</w:instrText>
      </w:r>
      <w:moveTo w:id="427" w:author="Dhakal, Nirbesh" w:date="2017-04-17T23:19:00Z">
        <w:r w:rsidRPr="00CF573B">
          <w:fldChar w:fldCharType="separate"/>
        </w:r>
      </w:moveTo>
      <w:r w:rsidR="00242DAD">
        <w:rPr>
          <w:noProof/>
        </w:rPr>
        <w:t>Rowland, Flintham et al. (2009)</w:t>
      </w:r>
      <w:moveTo w:id="428" w:author="Dhakal, Nirbesh" w:date="2017-04-17T23:19:00Z">
        <w:r w:rsidRPr="00CF573B">
          <w:fldChar w:fldCharType="end"/>
        </w:r>
        <w:r w:rsidRPr="00CF573B">
          <w:t xml:space="preserve"> surveyed several bicyclists to get their experiences and reported that some riders enjoyed riding in wrong direction on a one-way street where the cars weren’t allowed to go. Meanwhile, </w:t>
        </w:r>
        <w:r w:rsidRPr="00CF573B">
          <w:fldChar w:fldCharType="begin"/>
        </w:r>
      </w:moveTo>
      <w:r w:rsidR="00242DAD">
        <w:instrText xml:space="preserve"> ADDIN EN.CITE &lt;EndNote&gt;&lt;Cite AuthorYear="1"&gt;&lt;Author&gt;Daley&lt;/Author&gt;&lt;Year&gt;2011&lt;/Year&gt;&lt;RecNum&gt;25&lt;/RecNum&gt;&lt;DisplayText&gt;Daley and Rissel (2011)&lt;/DisplayText&gt;&lt;record&gt;&lt;rec-number&gt;25&lt;/rec-number&gt;&lt;foreign-keys&gt;&lt;key app="EN" db-id="szs9t2vvuadrz7etw26vr0poetwrfxvd2ea2" timestamp="1494528331"&gt;25&lt;/key&gt;&lt;/foreign-keys&gt;&lt;ref-type name="Journal Article"&gt;17&lt;/ref-type&gt;&lt;contributors&gt;&lt;authors&gt;&lt;author&gt;Daley, Michelle&lt;/author&gt;&lt;author&gt;Rissel, Chris&lt;/author&gt;&lt;/authors&gt;&lt;/contributors&gt;&lt;titles&gt;&lt;title&gt;Perspectives and images of cycling as a barrier or facilitator of cycling&lt;/title&gt;&lt;secondary-title&gt;Transport policy&lt;/secondary-title&gt;&lt;/titles&gt;&lt;periodical&gt;&lt;full-title&gt;Transport policy&lt;/full-title&gt;&lt;/periodical&gt;&lt;pages&gt;211-216&lt;/pages&gt;&lt;volume&gt;18&lt;/volume&gt;&lt;number&gt;1&lt;/number&gt;&lt;dates&gt;&lt;year&gt;2011&lt;/year&gt;&lt;/dates&gt;&lt;isbn&gt;0967-070X&lt;/isbn&gt;&lt;urls&gt;&lt;/urls&gt;&lt;/record&gt;&lt;/Cite&gt;&lt;/EndNote&gt;</w:instrText>
      </w:r>
      <w:moveTo w:id="429" w:author="Dhakal, Nirbesh" w:date="2017-04-17T23:19:00Z">
        <w:r w:rsidRPr="00CF573B">
          <w:fldChar w:fldCharType="separate"/>
        </w:r>
      </w:moveTo>
      <w:r w:rsidR="00242DAD">
        <w:rPr>
          <w:noProof/>
        </w:rPr>
        <w:t>Daley and Rissel (2011)</w:t>
      </w:r>
      <w:moveTo w:id="430" w:author="Dhakal, Nirbesh" w:date="2017-04-17T23:19:00Z">
        <w:r w:rsidRPr="00CF573B">
          <w:fldChar w:fldCharType="end"/>
        </w:r>
        <w:r w:rsidRPr="00CF573B">
          <w:t xml:space="preserve"> formed focus group in Sydney Australia to explore images and perceptions of cycling, their potential influence on cycling and whether these views differed between regular, occasional</w:t>
        </w:r>
      </w:moveTo>
      <w:ins w:id="431" w:author="Chris Cherry" w:date="2017-05-08T12:45:00Z">
        <w:r w:rsidR="00E30D63" w:rsidRPr="00CF573B">
          <w:t>,</w:t>
        </w:r>
      </w:ins>
      <w:moveTo w:id="432" w:author="Dhakal, Nirbesh" w:date="2017-04-17T23:19:00Z">
        <w:r w:rsidRPr="00CF573B">
          <w:t xml:space="preserve"> and non-riders. They found that wrong way riding, among other rule breaking, generated a negative impression of cyclists and was mostly associated with bicycle couriers.</w:t>
        </w:r>
      </w:moveTo>
      <w:moveToRangeEnd w:id="417"/>
    </w:p>
    <w:p w14:paraId="17B1D80B" w14:textId="68D8F174" w:rsidR="009F79AA" w:rsidRPr="00CF573B" w:rsidRDefault="009F79AA">
      <w:pPr>
        <w:pStyle w:val="Heading2"/>
        <w:rPr>
          <w:ins w:id="433" w:author="Dhakal, Nirbesh" w:date="2017-04-17T23:11:00Z"/>
        </w:rPr>
      </w:pPr>
      <w:bookmarkStart w:id="434" w:name="_Toc482699672"/>
      <w:ins w:id="435" w:author="Dhakal, Nirbesh" w:date="2017-04-17T23:10:00Z">
        <w:r w:rsidRPr="00CF573B">
          <w:t xml:space="preserve">2.3 </w:t>
        </w:r>
      </w:ins>
      <w:ins w:id="436" w:author="Dhakal, Nirbesh" w:date="2017-04-17T23:11:00Z">
        <w:r w:rsidRPr="00CF573B">
          <w:t>Wrong-way riding and Bicycle crashes</w:t>
        </w:r>
        <w:bookmarkEnd w:id="434"/>
        <w:r w:rsidRPr="00CF573B">
          <w:t xml:space="preserve"> </w:t>
        </w:r>
      </w:ins>
    </w:p>
    <w:p w14:paraId="1CB9DDB0" w14:textId="213012A1" w:rsidR="00582B58" w:rsidRPr="00CF573B" w:rsidRDefault="00582B58" w:rsidP="00091562">
      <w:pPr>
        <w:spacing w:line="276" w:lineRule="auto"/>
      </w:pPr>
      <w:moveToRangeStart w:id="437" w:author="Dhakal, Nirbesh" w:date="2017-04-17T23:18:00Z" w:name="move480234436"/>
      <w:moveTo w:id="438" w:author="Dhakal, Nirbesh" w:date="2017-04-17T23:18:00Z">
        <w:r w:rsidRPr="00CF573B">
          <w:t xml:space="preserve">Wrong way riding has been a concern for the safety of bicyclists and </w:t>
        </w:r>
        <w:del w:id="439" w:author="Chris Cherry" w:date="2017-05-08T12:46:00Z">
          <w:r w:rsidRPr="00CF573B" w:rsidDel="0039304A">
            <w:delText xml:space="preserve">much </w:delText>
          </w:r>
        </w:del>
        <w:r w:rsidRPr="00CF573B">
          <w:t xml:space="preserve">research has been </w:t>
        </w:r>
        <w:del w:id="440" w:author="Chris Cherry" w:date="2017-05-08T12:46:00Z">
          <w:r w:rsidRPr="00CF573B" w:rsidDel="0039304A">
            <w:delText>done</w:delText>
          </w:r>
        </w:del>
      </w:moveTo>
      <w:ins w:id="441" w:author="Chris Cherry" w:date="2017-05-08T12:46:00Z">
        <w:r w:rsidR="0039304A" w:rsidRPr="00CF573B">
          <w:t>conducted</w:t>
        </w:r>
      </w:ins>
      <w:moveTo w:id="442" w:author="Dhakal, Nirbesh" w:date="2017-04-17T23:18:00Z">
        <w:r w:rsidRPr="00CF573B">
          <w:t xml:space="preserve"> </w:t>
        </w:r>
        <w:del w:id="443" w:author="Chris Cherry" w:date="2017-05-08T12:46:00Z">
          <w:r w:rsidRPr="00CF573B" w:rsidDel="0039304A">
            <w:delText>to show its risks.</w:delText>
          </w:r>
        </w:del>
      </w:moveTo>
      <w:ins w:id="444" w:author="Chris Cherry" w:date="2017-05-08T12:46:00Z">
        <w:r w:rsidR="0039304A" w:rsidRPr="00CF573B">
          <w:t>to quantify its risks.</w:t>
        </w:r>
      </w:ins>
      <w:moveTo w:id="445" w:author="Dhakal, Nirbesh" w:date="2017-04-17T23:18:00Z">
        <w:r w:rsidRPr="00CF573B">
          <w:t xml:space="preserve"> </w:t>
        </w:r>
        <w:r w:rsidRPr="00CF573B">
          <w:fldChar w:fldCharType="begin"/>
        </w:r>
      </w:moveTo>
      <w:r w:rsidR="00242DAD">
        <w:instrText xml:space="preserve"> ADDIN EN.CITE &lt;EndNote&gt;&lt;Cite AuthorYear="1"&gt;&lt;Author&gt;Schwarz&lt;/Author&gt;&lt;Year&gt;2016&lt;/Year&gt;&lt;RecNum&gt;26&lt;/RecNum&gt;&lt;DisplayText&gt;Schwarz, Hamann et al. (2016)&lt;/DisplayText&gt;&lt;record&gt;&lt;rec-number&gt;26&lt;/rec-number&gt;&lt;foreign-keys&gt;&lt;key app="EN" db-id="szs9t2vvuadrz7etw26vr0poetwrfxvd2ea2" timestamp="1494528331"&gt;26&lt;/key&gt;&lt;/foreign-keys&gt;&lt;ref-type name="Journal Article"&gt;17&lt;/ref-type&gt;&lt;contributors&gt;&lt;authors&gt;&lt;author&gt;Schwarz, Chris&lt;/author&gt;&lt;author&gt;Hamann, Cara J&lt;/author&gt;&lt;author&gt;Scholar, Postdoctoral&lt;/author&gt;&lt;/authors&gt;&lt;/contributors&gt;&lt;titles&gt;&lt;title&gt;Examination of driver behavior in response to bicyclist behaviors&lt;/title&gt;&lt;/titles&gt;&lt;dates&gt;&lt;year&gt;2016&lt;/year&gt;&lt;/dates&gt;&lt;urls&gt;&lt;/urls&gt;&lt;/record&gt;&lt;/Cite&gt;&lt;/EndNote&gt;</w:instrText>
      </w:r>
      <w:moveTo w:id="446" w:author="Dhakal, Nirbesh" w:date="2017-04-17T23:18:00Z">
        <w:r w:rsidRPr="00CF573B">
          <w:fldChar w:fldCharType="separate"/>
        </w:r>
      </w:moveTo>
      <w:r w:rsidR="00242DAD">
        <w:rPr>
          <w:noProof/>
        </w:rPr>
        <w:t>Schwarz, Hamann et al. (2016)</w:t>
      </w:r>
      <w:moveTo w:id="447" w:author="Dhakal, Nirbesh" w:date="2017-04-17T23:18:00Z">
        <w:r w:rsidRPr="00CF573B">
          <w:fldChar w:fldCharType="end"/>
        </w:r>
        <w:r w:rsidRPr="00CF573B">
          <w:t xml:space="preserve"> examined the driver behavior in response to cyclist behaviors and identified bicycling in wrong direction as </w:t>
        </w:r>
        <w:r w:rsidRPr="00CF573B">
          <w:lastRenderedPageBreak/>
          <w:t xml:space="preserve">one of the </w:t>
        </w:r>
      </w:moveTo>
      <w:ins w:id="448" w:author="Chris Cherry" w:date="2017-05-08T12:46:00Z">
        <w:r w:rsidR="0039304A" w:rsidRPr="00CF573B">
          <w:t xml:space="preserve">most </w:t>
        </w:r>
      </w:ins>
      <w:moveTo w:id="449" w:author="Dhakal, Nirbesh" w:date="2017-04-17T23:18:00Z">
        <w:r w:rsidRPr="00CF573B">
          <w:t>common causes of crashes. One of the earlier papers published</w:t>
        </w:r>
        <w:del w:id="450" w:author="Chris Cherry" w:date="2017-05-08T12:46:00Z">
          <w:r w:rsidRPr="00CF573B" w:rsidDel="0039304A">
            <w:delText xml:space="preserve"> in 1994 which</w:delText>
          </w:r>
        </w:del>
        <w:r w:rsidRPr="00CF573B">
          <w:t xml:space="preserve"> looked at bicycle-motor vehicle crashes at intersections </w:t>
        </w:r>
        <w:r w:rsidRPr="00CF573B">
          <w:fldChar w:fldCharType="begin"/>
        </w:r>
      </w:moveTo>
      <w:r w:rsidR="00242DAD">
        <w:instrText xml:space="preserve"> ADDIN EN.CITE &lt;EndNote&gt;&lt;Cite&gt;&lt;Author&gt;Wachtel&lt;/Author&gt;&lt;Year&gt;1994&lt;/Year&gt;&lt;RecNum&gt;17&lt;/RecNum&gt;&lt;DisplayText&gt;(Wachtel and Lewiston 1994)&lt;/DisplayText&gt;&lt;record&gt;&lt;rec-number&gt;17&lt;/rec-number&gt;&lt;foreign-keys&gt;&lt;key app="EN" db-id="szs9t2vvuadrz7etw26vr0poetwrfxvd2ea2" timestamp="1494528330"&gt;17&lt;/key&gt;&lt;/foreign-keys&gt;&lt;ref-type name="Journal Article"&gt;17&lt;/ref-type&gt;&lt;contributors&gt;&lt;authors&gt;&lt;author&gt;Wachtel, Alan&lt;/author&gt;&lt;author&gt;Lewiston, Diana&lt;/author&gt;&lt;/authors&gt;&lt;/contributors&gt;&lt;titles&gt;&lt;title&gt;Risk factors for bicycle-motor vehicle collisions at intersections&lt;/title&gt;&lt;secondary-title&gt;ITE Journal(Institute of Transportation Engineers)&lt;/secondary-title&gt;&lt;/titles&gt;&lt;periodical&gt;&lt;full-title&gt;ITE Journal(Institute of Transportation Engineers)&lt;/full-title&gt;&lt;/periodical&gt;&lt;pages&gt;30-35&lt;/pages&gt;&lt;volume&gt;64&lt;/volume&gt;&lt;number&gt;9&lt;/number&gt;&lt;dates&gt;&lt;year&gt;1994&lt;/year&gt;&lt;/dates&gt;&lt;isbn&gt;0162-8178&lt;/isbn&gt;&lt;urls&gt;&lt;/urls&gt;&lt;/record&gt;&lt;/Cite&gt;&lt;/EndNote&gt;</w:instrText>
      </w:r>
      <w:moveTo w:id="451" w:author="Dhakal, Nirbesh" w:date="2017-04-17T23:18:00Z">
        <w:r w:rsidRPr="00CF573B">
          <w:fldChar w:fldCharType="separate"/>
        </w:r>
      </w:moveTo>
      <w:r w:rsidR="00242DAD">
        <w:rPr>
          <w:noProof/>
        </w:rPr>
        <w:t>(Wachtel and Lewiston 1994)</w:t>
      </w:r>
      <w:moveTo w:id="452" w:author="Dhakal, Nirbesh" w:date="2017-04-17T23:18:00Z">
        <w:r w:rsidRPr="00CF573B">
          <w:fldChar w:fldCharType="end"/>
        </w:r>
        <w:r w:rsidRPr="00CF573B">
          <w:t xml:space="preserve"> in Palo Alto </w:t>
        </w:r>
      </w:moveTo>
      <w:ins w:id="453" w:author="Chris Cherry" w:date="2017-05-08T12:46:00Z">
        <w:r w:rsidR="0039304A" w:rsidRPr="00CF573B">
          <w:t xml:space="preserve">and </w:t>
        </w:r>
      </w:ins>
      <w:moveTo w:id="454" w:author="Dhakal, Nirbesh" w:date="2017-04-17T23:18:00Z">
        <w:r w:rsidRPr="00CF573B">
          <w:t xml:space="preserve">found that bicyclists travelling wrong way are more at risk than the </w:t>
        </w:r>
        <w:del w:id="455" w:author="Chris Cherry" w:date="2017-05-08T12:47:00Z">
          <w:r w:rsidRPr="00CF573B" w:rsidDel="0039304A">
            <w:delText>law-abiding</w:delText>
          </w:r>
        </w:del>
      </w:moveTo>
      <w:ins w:id="456" w:author="Chris Cherry" w:date="2017-05-08T12:47:00Z">
        <w:r w:rsidR="0039304A" w:rsidRPr="00CF573B">
          <w:t>right-way riding</w:t>
        </w:r>
      </w:ins>
      <w:moveTo w:id="457" w:author="Dhakal, Nirbesh" w:date="2017-04-17T23:18:00Z">
        <w:r w:rsidRPr="00CF573B">
          <w:t xml:space="preserve"> cyclists. Riding on sidewalk</w:t>
        </w:r>
      </w:moveTo>
      <w:ins w:id="458" w:author="Chris Cherry" w:date="2017-05-08T12:47:00Z">
        <w:r w:rsidR="0039304A" w:rsidRPr="00CF573B">
          <w:t>s</w:t>
        </w:r>
      </w:ins>
      <w:moveTo w:id="459" w:author="Dhakal, Nirbesh" w:date="2017-04-17T23:18:00Z">
        <w:r w:rsidRPr="00CF573B">
          <w:t xml:space="preserve"> was another behavior that led to more crashes. The paper concluded that the wrong-way sidewalk travel is 4.5 times more dangerous than right</w:t>
        </w:r>
      </w:moveTo>
      <w:ins w:id="460" w:author="Chris Cherry" w:date="2017-05-08T12:47:00Z">
        <w:r w:rsidR="0039304A" w:rsidRPr="00CF573B">
          <w:t>-</w:t>
        </w:r>
      </w:ins>
      <w:moveTo w:id="461" w:author="Dhakal, Nirbesh" w:date="2017-04-17T23:18:00Z">
        <w:del w:id="462" w:author="Chris Cherry" w:date="2017-05-08T12:47:00Z">
          <w:r w:rsidRPr="00CF573B" w:rsidDel="0039304A">
            <w:delText xml:space="preserve"> </w:delText>
          </w:r>
        </w:del>
        <w:r w:rsidRPr="00CF573B">
          <w:t>way sidewalk travel and that sidewalk bicycling promotes wrong-way travel.</w:t>
        </w:r>
      </w:moveTo>
    </w:p>
    <w:p w14:paraId="217A6B8D" w14:textId="77777777" w:rsidR="00582B58" w:rsidRPr="00CF573B" w:rsidRDefault="00582B58" w:rsidP="00091562">
      <w:pPr>
        <w:spacing w:line="276" w:lineRule="auto"/>
      </w:pPr>
    </w:p>
    <w:p w14:paraId="707CC60E" w14:textId="47DDB932" w:rsidR="00582B58" w:rsidRPr="00CF573B" w:rsidRDefault="00582B58" w:rsidP="00091562">
      <w:pPr>
        <w:spacing w:line="276" w:lineRule="auto"/>
      </w:pPr>
      <w:moveTo w:id="463" w:author="Dhakal, Nirbesh" w:date="2017-04-17T23:18:00Z">
        <w:r w:rsidRPr="00CF573B">
          <w:t xml:space="preserve">Other studies have supported the same conclusions. Wrong-way riding either in the street or on a sidewalk is a frequent factor in bicycle-motor vehicle crashes </w:t>
        </w:r>
        <w:r w:rsidRPr="00CF573B">
          <w:fldChar w:fldCharType="begin"/>
        </w:r>
      </w:moveTo>
      <w:r w:rsidR="00242DAD">
        <w:instrText xml:space="preserve"> ADDIN EN.CITE &lt;EndNote&gt;&lt;Cite&gt;&lt;Author&gt;Hunter&lt;/Author&gt;&lt;Year&gt;1996&lt;/Year&gt;&lt;RecNum&gt;27&lt;/RecNum&gt;&lt;DisplayText&gt;(Hunter, Stutts et al. 1996)&lt;/DisplayText&gt;&lt;record&gt;&lt;rec-number&gt;27&lt;/rec-number&gt;&lt;foreign-keys&gt;&lt;key app="EN" db-id="szs9t2vvuadrz7etw26vr0poetwrfxvd2ea2" timestamp="1494528331"&gt;27&lt;/key&gt;&lt;/foreign-keys&gt;&lt;ref-type name="Report"&gt;27&lt;/ref-type&gt;&lt;contributors&gt;&lt;authors&gt;&lt;author&gt;Hunter, William W&lt;/author&gt;&lt;author&gt;Stutts, Jane C&lt;/author&gt;&lt;author&gt;Pein, Wayne E&lt;/author&gt;&lt;author&gt;Cox, Chante L&lt;/author&gt;&lt;/authors&gt;&lt;/contributors&gt;&lt;titles&gt;&lt;title&gt;Pedestrian and bicycle crash types of the early 1990&amp;apos;s&lt;/title&gt;&lt;/titles&gt;&lt;dates&gt;&lt;year&gt;1996&lt;/year&gt;&lt;/dates&gt;&lt;urls&gt;&lt;/urls&gt;&lt;/record&gt;&lt;/Cite&gt;&lt;/EndNote&gt;</w:instrText>
      </w:r>
      <w:moveTo w:id="464" w:author="Dhakal, Nirbesh" w:date="2017-04-17T23:18:00Z">
        <w:r w:rsidRPr="00CF573B">
          <w:fldChar w:fldCharType="separate"/>
        </w:r>
      </w:moveTo>
      <w:r w:rsidR="00242DAD">
        <w:rPr>
          <w:noProof/>
        </w:rPr>
        <w:t>(Hunter, Stutts et al. 1996)</w:t>
      </w:r>
      <w:moveTo w:id="465" w:author="Dhakal, Nirbesh" w:date="2017-04-17T23:18:00Z">
        <w:r w:rsidRPr="00CF573B">
          <w:fldChar w:fldCharType="end"/>
        </w:r>
        <w:r w:rsidRPr="00CF573B">
          <w:t xml:space="preserve">. In another study, </w:t>
        </w:r>
        <w:r w:rsidRPr="00CF573B">
          <w:fldChar w:fldCharType="begin"/>
        </w:r>
      </w:moveTo>
      <w:r w:rsidR="00242DAD">
        <w:instrText xml:space="preserve"> ADDIN EN.CITE &lt;EndNote&gt;&lt;Cite AuthorYear="1"&gt;&lt;Author&gt;Harris&lt;/Author&gt;&lt;Year&gt;2013&lt;/Year&gt;&lt;RecNum&gt;28&lt;/RecNum&gt;&lt;DisplayText&gt;Harris, Reynolds et al. (2013)&lt;/DisplayText&gt;&lt;record&gt;&lt;rec-number&gt;28&lt;/rec-number&gt;&lt;foreign-keys&gt;&lt;key app="EN" db-id="szs9t2vvuadrz7etw26vr0poetwrfxvd2ea2" timestamp="1494528331"&gt;28&lt;/key&gt;&lt;/foreign-keys&gt;&lt;ref-type name="Journal Article"&gt;17&lt;/ref-type&gt;&lt;contributors&gt;&lt;authors&gt;&lt;author&gt;Harris, M Anne&lt;/author&gt;&lt;author&gt;Reynolds, Conor CO&lt;/author&gt;&lt;author&gt;Winters, Meghan&lt;/author&gt;&lt;author&gt;Cripton, Peter A&lt;/author&gt;&lt;author&gt;Shen, Hui&lt;/author&gt;&lt;author&gt;Chipman, Mary L&lt;/author&gt;&lt;author&gt;Cusimano, Michael D&lt;/author&gt;&lt;author&gt;Babul, Shelina&lt;/author&gt;&lt;author&gt;Brubacher, Jeffrey R&lt;/author&gt;&lt;author&gt;Friedman, Steven M&lt;/author&gt;&lt;/authors&gt;&lt;/contributors&gt;&lt;titles&gt;&lt;title&gt;Comparing the effects of infrastructure on bicycling injury at intersections and non-intersections using a case–crossover design&lt;/title&gt;&lt;secondary-title&gt;Injury Prevention&lt;/secondary-title&gt;&lt;/titles&gt;&lt;periodical&gt;&lt;full-title&gt;Injury Prevention&lt;/full-title&gt;&lt;/periodical&gt;&lt;pages&gt;injuryprev-2012-040561&lt;/pages&gt;&lt;dates&gt;&lt;year&gt;2013&lt;/year&gt;&lt;/dates&gt;&lt;isbn&gt;1475-5785&lt;/isbn&gt;&lt;urls&gt;&lt;/urls&gt;&lt;/record&gt;&lt;/Cite&gt;&lt;/EndNote&gt;</w:instrText>
      </w:r>
      <w:moveTo w:id="466" w:author="Dhakal, Nirbesh" w:date="2017-04-17T23:18:00Z">
        <w:r w:rsidRPr="00CF573B">
          <w:fldChar w:fldCharType="separate"/>
        </w:r>
      </w:moveTo>
      <w:r w:rsidR="00242DAD">
        <w:rPr>
          <w:noProof/>
        </w:rPr>
        <w:t>Harris, Reynolds et al. (2013)</w:t>
      </w:r>
      <w:moveTo w:id="467" w:author="Dhakal, Nirbesh" w:date="2017-04-17T23:18:00Z">
        <w:r w:rsidRPr="00CF573B">
          <w:fldChar w:fldCharType="end"/>
        </w:r>
        <w:r w:rsidRPr="00CF573B">
          <w:t xml:space="preserve"> examined the impact of transportation infrastructure at intersection and non-intersection locations on bicycling injury risk finding that cyclists entering the intersection from sidewalks or riding in local streets were more likely to have wrong-way crashes.</w:t>
        </w:r>
      </w:moveTo>
    </w:p>
    <w:moveToRangeEnd w:id="437"/>
    <w:p w14:paraId="7DC6EC03" w14:textId="77777777" w:rsidR="009F79AA" w:rsidRPr="00CF573B" w:rsidRDefault="009F79AA">
      <w:pPr>
        <w:spacing w:line="276" w:lineRule="auto"/>
        <w:rPr>
          <w:ins w:id="468" w:author="Dhakal, Nirbesh" w:date="2017-04-17T23:11:00Z"/>
        </w:rPr>
        <w:pPrChange w:id="469" w:author="Dhakal, Nirbesh" w:date="2017-04-17T23:11:00Z">
          <w:pPr>
            <w:pStyle w:val="Heading2"/>
          </w:pPr>
        </w:pPrChange>
      </w:pPr>
    </w:p>
    <w:p w14:paraId="535922B4" w14:textId="0E0F57C4" w:rsidR="009F79AA" w:rsidRPr="00CF573B" w:rsidRDefault="005A083A">
      <w:pPr>
        <w:spacing w:line="276" w:lineRule="auto"/>
        <w:rPr>
          <w:ins w:id="470" w:author="Dhakal, Nirbesh" w:date="2017-04-17T23:11:00Z"/>
        </w:rPr>
        <w:pPrChange w:id="471" w:author="Dhakal, Nirbesh" w:date="2017-05-02T10:03:00Z">
          <w:pPr>
            <w:pStyle w:val="Heading2"/>
          </w:pPr>
        </w:pPrChange>
      </w:pPr>
      <w:moveToRangeStart w:id="472" w:author="Dhakal, Nirbesh" w:date="2017-04-17T23:21:00Z" w:name="move480234639"/>
      <w:moveTo w:id="473" w:author="Dhakal, Nirbesh" w:date="2017-04-17T23:21:00Z">
        <w:del w:id="474" w:author="Dhakal, Nirbesh" w:date="2017-04-17T23:22:00Z">
          <w:r w:rsidRPr="00CF573B" w:rsidDel="005A083A">
            <w:delText xml:space="preserve">Likewise, researchers have looked at the influence of road facilities on wrong way riding behaviors. </w:delText>
          </w:r>
        </w:del>
        <w:r w:rsidRPr="00CF573B">
          <w:fldChar w:fldCharType="begin"/>
        </w:r>
      </w:moveTo>
      <w:r w:rsidR="00242DAD">
        <w:instrText xml:space="preserve"> ADDIN EN.CITE &lt;EndNote&gt;&lt;Cite AuthorYear="1"&gt;&lt;Author&gt;Yan&lt;/Author&gt;&lt;Year&gt;2011&lt;/Year&gt;&lt;RecNum&gt;29&lt;/RecNum&gt;&lt;DisplayText&gt;Yan, Ma et al. (2011)&lt;/DisplayText&gt;&lt;record&gt;&lt;rec-number&gt;29&lt;/rec-number&gt;&lt;foreign-keys&gt;&lt;key app="EN" db-id="szs9t2vvuadrz7etw26vr0poetwrfxvd2ea2" timestamp="1494528331"&gt;29&lt;/key&gt;&lt;/foreign-keys&gt;&lt;ref-type name="Journal Article"&gt;17&lt;/ref-type&gt;&lt;contributors&gt;&lt;authors&gt;&lt;author&gt;Yan, Xinping&lt;/author&gt;&lt;author&gt;Ma, Ming&lt;/author&gt;&lt;author&gt;Huang, Helai&lt;/author&gt;&lt;author&gt;Abdel-Aty, Mohamed&lt;/author&gt;&lt;author&gt;Wu, Chaozhong&lt;/author&gt;&lt;/authors&gt;&lt;/contributors&gt;&lt;titles&gt;&lt;title&gt;Motor vehicle–bicycle crashes in Beijing: Irregular maneuvers, crash patterns, and injury severity&lt;/title&gt;&lt;secondary-title&gt;Accident Analysis &amp;amp; Prevention&lt;/secondary-title&gt;&lt;/titles&gt;&lt;periodical&gt;&lt;full-title&gt;Accident Analysis &amp;amp; Prevention&lt;/full-title&gt;&lt;/periodical&gt;&lt;pages&gt;1751-1758&lt;/pages&gt;&lt;volume&gt;43&lt;/volume&gt;&lt;number&gt;5&lt;/number&gt;&lt;dates&gt;&lt;year&gt;2011&lt;/year&gt;&lt;/dates&gt;&lt;isbn&gt;0001-4575&lt;/isbn&gt;&lt;urls&gt;&lt;/urls&gt;&lt;/record&gt;&lt;/Cite&gt;&lt;/EndNote&gt;</w:instrText>
      </w:r>
      <w:moveTo w:id="475" w:author="Dhakal, Nirbesh" w:date="2017-04-17T23:21:00Z">
        <w:r w:rsidRPr="00CF573B">
          <w:fldChar w:fldCharType="separate"/>
        </w:r>
      </w:moveTo>
      <w:r w:rsidR="00242DAD">
        <w:rPr>
          <w:noProof/>
        </w:rPr>
        <w:t>Yan, Ma et al. (2011)</w:t>
      </w:r>
      <w:moveTo w:id="476" w:author="Dhakal, Nirbesh" w:date="2017-04-17T23:21:00Z">
        <w:r w:rsidRPr="00CF573B">
          <w:fldChar w:fldCharType="end"/>
        </w:r>
        <w:r w:rsidRPr="00CF573B">
          <w:t xml:space="preserve"> analyzed motor vehicle–bicycle crashes using 4 years of reported crash data (2004–2007) in Beijing. They studied the influence of risk factors like bicyclist demographics, roadway geometric design, and road environment over irregular maneuvers, crash patterns and bicyclist injury severity. </w:t>
        </w:r>
      </w:moveTo>
      <w:r w:rsidR="00B607F3" w:rsidRPr="00CF573B">
        <w:t xml:space="preserve">Angle collision was </w:t>
      </w:r>
      <w:r w:rsidR="00423A4B" w:rsidRPr="00CF573B">
        <w:t xml:space="preserve">found to be </w:t>
      </w:r>
      <w:r w:rsidR="00B607F3" w:rsidRPr="00CF573B">
        <w:t xml:space="preserve">the most common </w:t>
      </w:r>
      <w:r w:rsidR="00423A4B" w:rsidRPr="00CF573B">
        <w:t>crash pattern associated with irregular maneuvers.</w:t>
      </w:r>
      <w:r w:rsidR="00B607F3" w:rsidRPr="00CF573B">
        <w:t xml:space="preserve"> </w:t>
      </w:r>
      <w:moveTo w:id="477" w:author="Dhakal, Nirbesh" w:date="2017-04-17T23:21:00Z">
        <w:r w:rsidRPr="00CF573B">
          <w:t xml:space="preserve">They </w:t>
        </w:r>
      </w:moveTo>
      <w:r w:rsidR="00423A4B" w:rsidRPr="00CF573B">
        <w:t xml:space="preserve">also </w:t>
      </w:r>
      <w:moveTo w:id="478" w:author="Dhakal, Nirbesh" w:date="2017-04-17T23:21:00Z">
        <w:r w:rsidRPr="00CF573B">
          <w:t xml:space="preserve">found that the presence of a median discouraged the riding against the traffic and that bicyclists aged 46 </w:t>
        </w:r>
      </w:moveTo>
      <w:r w:rsidR="00921979" w:rsidRPr="00CF573B">
        <w:t xml:space="preserve">to </w:t>
      </w:r>
      <w:moveTo w:id="479" w:author="Dhakal, Nirbesh" w:date="2017-04-17T23:21:00Z">
        <w:r w:rsidRPr="00CF573B">
          <w:t xml:space="preserve">65 were unlikely to ride against the traffic. </w:t>
        </w:r>
        <w:commentRangeStart w:id="480"/>
        <w:commentRangeStart w:id="481"/>
        <w:r w:rsidRPr="00CF573B">
          <w:t>They also reported more head-on collisions when the bicyclist was travelling against the traffic.</w:t>
        </w:r>
      </w:moveTo>
      <w:moveToRangeEnd w:id="472"/>
      <w:commentRangeEnd w:id="480"/>
      <w:r w:rsidR="0039304A" w:rsidRPr="00CF573B">
        <w:rPr>
          <w:rStyle w:val="CommentReference"/>
        </w:rPr>
        <w:commentReference w:id="480"/>
      </w:r>
      <w:commentRangeEnd w:id="481"/>
      <w:r w:rsidR="00E4497F" w:rsidRPr="00CF573B">
        <w:rPr>
          <w:rStyle w:val="CommentReference"/>
        </w:rPr>
        <w:commentReference w:id="481"/>
      </w:r>
    </w:p>
    <w:p w14:paraId="00877001" w14:textId="331F5E13" w:rsidR="009F79AA" w:rsidRPr="00CF573B" w:rsidRDefault="009F79AA">
      <w:pPr>
        <w:pStyle w:val="Heading2"/>
        <w:rPr>
          <w:ins w:id="482" w:author="Dhakal, Nirbesh" w:date="2017-04-17T23:13:00Z"/>
        </w:rPr>
      </w:pPr>
      <w:bookmarkStart w:id="483" w:name="_Toc482699673"/>
      <w:ins w:id="484" w:author="Dhakal, Nirbesh" w:date="2017-04-17T23:12:00Z">
        <w:r w:rsidRPr="00CF573B">
          <w:t>2</w:t>
        </w:r>
        <w:r w:rsidR="00237D05" w:rsidRPr="00CF573B">
          <w:t>.</w:t>
        </w:r>
      </w:ins>
      <w:ins w:id="485" w:author="Dhakal, Nirbesh" w:date="2017-05-02T10:03:00Z">
        <w:r w:rsidR="00237D05" w:rsidRPr="00CF573B">
          <w:t>4</w:t>
        </w:r>
      </w:ins>
      <w:ins w:id="486" w:author="Dhakal, Nirbesh" w:date="2017-04-17T23:12:00Z">
        <w:r w:rsidRPr="00CF573B">
          <w:t xml:space="preserve"> Analytical methods to access big data</w:t>
        </w:r>
      </w:ins>
      <w:bookmarkEnd w:id="483"/>
    </w:p>
    <w:p w14:paraId="66E087E4" w14:textId="664192C5" w:rsidR="005A083A" w:rsidRPr="00CF573B" w:rsidRDefault="005A083A" w:rsidP="00091562">
      <w:pPr>
        <w:spacing w:line="276" w:lineRule="auto"/>
      </w:pPr>
      <w:moveToRangeStart w:id="487" w:author="Dhakal, Nirbesh" w:date="2017-04-17T23:23:00Z" w:name="move480234712"/>
      <w:moveTo w:id="488" w:author="Dhakal, Nirbesh" w:date="2017-04-17T23:23:00Z">
        <w:r w:rsidRPr="00CF573B">
          <w:t xml:space="preserve">While various methods have been used to study </w:t>
        </w:r>
        <w:del w:id="489" w:author="Dhakal, Nirbesh" w:date="2017-05-03T11:03:00Z">
          <w:r w:rsidRPr="00CF573B" w:rsidDel="00B96E20">
            <w:delText>route choice</w:delText>
          </w:r>
        </w:del>
      </w:moveTo>
      <w:ins w:id="490" w:author="Dhakal, Nirbesh" w:date="2017-05-03T11:03:00Z">
        <w:r w:rsidR="00B96E20" w:rsidRPr="00CF573B">
          <w:t>riding behavior</w:t>
        </w:r>
      </w:ins>
      <w:moveTo w:id="491" w:author="Dhakal, Nirbesh" w:date="2017-04-17T23:23:00Z">
        <w:r w:rsidRPr="00CF573B">
          <w:t xml:space="preserve"> of cyclists, </w:t>
        </w:r>
        <w:del w:id="492" w:author="Chris Cherry" w:date="2017-05-08T12:50:00Z">
          <w:r w:rsidRPr="00CF573B" w:rsidDel="0039304A">
            <w:delText>much</w:delText>
          </w:r>
        </w:del>
      </w:moveTo>
      <w:ins w:id="493" w:author="Chris Cherry" w:date="2017-05-08T12:50:00Z">
        <w:r w:rsidR="0039304A" w:rsidRPr="00CF573B">
          <w:t>most</w:t>
        </w:r>
      </w:ins>
      <w:moveTo w:id="494" w:author="Dhakal, Nirbesh" w:date="2017-04-17T23:23:00Z">
        <w:r w:rsidRPr="00CF573B">
          <w:t xml:space="preserve"> work has been done with Stated Preference (SP) studies. SP studies have been </w:t>
        </w:r>
        <w:del w:id="495" w:author="Chris Cherry" w:date="2017-05-08T12:50:00Z">
          <w:r w:rsidRPr="00CF573B" w:rsidDel="0039304A">
            <w:delText xml:space="preserve">mostly </w:delText>
          </w:r>
        </w:del>
        <w:r w:rsidRPr="00CF573B">
          <w:t xml:space="preserve">used in the past to understand the different trade-offs bicyclists make in their route choice by giving side by side route options to choose from </w:t>
        </w:r>
        <w:r w:rsidRPr="00CF573B">
          <w:fldChar w:fldCharType="begin"/>
        </w:r>
      </w:moveTo>
      <w:r w:rsidR="00661331">
        <w:instrText xml:space="preserve"> ADDIN EN.CITE &lt;EndNote&gt;&lt;Cite&gt;&lt;Author&gt;Sener&lt;/Author&gt;&lt;Year&gt;2009&lt;/Year&gt;&lt;RecNum&gt;30&lt;/RecNum&gt;&lt;DisplayText&gt;(Krizek and Johnson 2006, Sener, Eluru et al. 2009)&lt;/DisplayText&gt;&lt;record&gt;&lt;rec-number&gt;30&lt;/rec-number&gt;&lt;foreign-keys&gt;&lt;key app="EN" db-id="szs9t2vvuadrz7etw26vr0poetwrfxvd2ea2" timestamp="1494528331"&gt;30&lt;/key&gt;&lt;/foreign-keys&gt;&lt;ref-type name="Journal Article"&gt;17&lt;/ref-type&gt;&lt;contributors&gt;&lt;authors&gt;&lt;author&gt;Sener, Ipek N&lt;/author&gt;&lt;author&gt;Eluru, Naveen&lt;/author&gt;&lt;author&gt;Bhat, Chandra R&lt;/author&gt;&lt;/authors&gt;&lt;/contributors&gt;&lt;titles&gt;&lt;title&gt;An analysis of bicycle route choice preferences in Texas, US&lt;/title&gt;&lt;secondary-title&gt;Transportation&lt;/secondary-title&gt;&lt;/titles&gt;&lt;periodical&gt;&lt;full-title&gt;Transportation&lt;/full-title&gt;&lt;/periodical&gt;&lt;pages&gt;511-539&lt;/pages&gt;&lt;volume&gt;36&lt;/volume&gt;&lt;number&gt;5&lt;/number&gt;&lt;dates&gt;&lt;year&gt;2009&lt;/year&gt;&lt;/dates&gt;&lt;isbn&gt;0049-4488&lt;/isbn&gt;&lt;urls&gt;&lt;/urls&gt;&lt;/record&gt;&lt;/Cite&gt;&lt;Cite&gt;&lt;Author&gt;Krizek&lt;/Author&gt;&lt;Year&gt;2006&lt;/Year&gt;&lt;RecNum&gt;31&lt;/RecNum&gt;&lt;record&gt;&lt;rec-number&gt;31&lt;/rec-number&gt;&lt;foreign-keys&gt;&lt;key app="EN" db-id="szs9t2vvuadrz7etw26vr0poetwrfxvd2ea2" timestamp="1494528331"&gt;31&lt;/key&gt;&lt;/foreign-keys&gt;&lt;ref-type name="Journal Article"&gt;17&lt;/ref-type&gt;&lt;contributors&gt;&lt;authors&gt;&lt;author&gt;Krizek, Kevin J&lt;/author&gt;&lt;author&gt;Johnson, Pamela Jo&lt;/author&gt;&lt;/authors&gt;&lt;/contributors&gt;&lt;titles&gt;&lt;title&gt;Proximity to trails and retail: effects on urban cycling and walking&lt;/title&gt;&lt;secondary-title&gt;Journal of the American Planning Association&lt;/secondary-title&gt;&lt;/titles&gt;&lt;periodical&gt;&lt;full-title&gt;Journal of the American Planning Association&lt;/full-title&gt;&lt;/periodical&gt;&lt;pages&gt;33-42&lt;/pages&gt;&lt;volume&gt;72&lt;/volume&gt;&lt;number&gt;1&lt;/number&gt;&lt;dates&gt;&lt;year&gt;2006&lt;/year&gt;&lt;/dates&gt;&lt;isbn&gt;0194-4363&lt;/isbn&gt;&lt;urls&gt;&lt;/urls&gt;&lt;/record&gt;&lt;/Cite&gt;&lt;/EndNote&gt;</w:instrText>
      </w:r>
      <w:moveTo w:id="496" w:author="Dhakal, Nirbesh" w:date="2017-04-17T23:23:00Z">
        <w:r w:rsidRPr="00CF573B">
          <w:fldChar w:fldCharType="separate"/>
        </w:r>
      </w:moveTo>
      <w:r w:rsidR="00661331">
        <w:rPr>
          <w:noProof/>
        </w:rPr>
        <w:t>(Krizek and Johnson 2006, Sener, Eluru et al. 2009)</w:t>
      </w:r>
      <w:moveTo w:id="497" w:author="Dhakal, Nirbesh" w:date="2017-04-17T23:23:00Z">
        <w:r w:rsidRPr="00CF573B">
          <w:fldChar w:fldCharType="end"/>
        </w:r>
        <w:r w:rsidRPr="00CF573B">
          <w:t xml:space="preserve">. Data collection in these methods are easier and the limited number of alternatives they generate simplify the model estimation. Since they ask for the preference of the participant over different alternatives, a hypothetical scenario can be introduced in the model to see the potential impact of any proposed action. But there are also some shortcomings of </w:t>
        </w:r>
        <w:commentRangeStart w:id="498"/>
        <w:r w:rsidRPr="00CF573B">
          <w:t xml:space="preserve">SP studies. </w:t>
        </w:r>
      </w:moveTo>
      <w:commentRangeEnd w:id="498"/>
      <w:r w:rsidR="0039304A" w:rsidRPr="00CF573B">
        <w:rPr>
          <w:rStyle w:val="CommentReference"/>
        </w:rPr>
        <w:commentReference w:id="498"/>
      </w:r>
      <w:moveTo w:id="499" w:author="Dhakal, Nirbesh" w:date="2017-04-17T23:23:00Z">
        <w:r w:rsidRPr="00CF573B">
          <w:t xml:space="preserve">With just options on paper, it is difficult to understand the familiarity of participants on features of those options and their actual preference </w:t>
        </w:r>
        <w:del w:id="500" w:author="Chris Cherry" w:date="2017-05-08T12:51:00Z">
          <w:r w:rsidRPr="00CF573B" w:rsidDel="00BD2357">
            <w:delText>in</w:delText>
          </w:r>
        </w:del>
      </w:moveTo>
      <w:ins w:id="501" w:author="Chris Cherry" w:date="2017-05-08T12:51:00Z">
        <w:r w:rsidR="00BD2357" w:rsidRPr="00CF573B">
          <w:t>on</w:t>
        </w:r>
      </w:ins>
      <w:moveTo w:id="502" w:author="Dhakal, Nirbesh" w:date="2017-04-17T23:23:00Z">
        <w:r w:rsidRPr="00CF573B">
          <w:t xml:space="preserve"> real facilities.</w:t>
        </w:r>
      </w:moveTo>
    </w:p>
    <w:p w14:paraId="4ECA1224" w14:textId="77777777" w:rsidR="005A083A" w:rsidRPr="00CF573B" w:rsidRDefault="005A083A" w:rsidP="00091562">
      <w:pPr>
        <w:spacing w:line="276" w:lineRule="auto"/>
      </w:pPr>
    </w:p>
    <w:p w14:paraId="7F39C1E6" w14:textId="31C4EAA6" w:rsidR="00F62E32" w:rsidRPr="00CF573B" w:rsidRDefault="005A083A">
      <w:pPr>
        <w:spacing w:line="276" w:lineRule="auto"/>
        <w:pPrChange w:id="503" w:author="Dhakal, Nirbesh" w:date="2017-04-17T23:13:00Z">
          <w:pPr>
            <w:pStyle w:val="Heading2"/>
          </w:pPr>
        </w:pPrChange>
      </w:pPr>
      <w:moveTo w:id="504" w:author="Dhakal, Nirbesh" w:date="2017-04-17T23:23:00Z">
        <w:del w:id="505" w:author="Chris Cherry" w:date="2017-05-08T12:51:00Z">
          <w:r w:rsidRPr="00CF573B" w:rsidDel="00BD2357">
            <w:delText xml:space="preserve">Another type of study, </w:delText>
          </w:r>
        </w:del>
        <w:r w:rsidRPr="00CF573B">
          <w:t xml:space="preserve">Revealed Preference (RP) </w:t>
        </w:r>
        <w:del w:id="506" w:author="Chris Cherry" w:date="2017-05-08T12:51:00Z">
          <w:r w:rsidRPr="00CF573B" w:rsidDel="00BD2357">
            <w:delText>study</w:delText>
          </w:r>
        </w:del>
      </w:moveTo>
      <w:ins w:id="507" w:author="Chris Cherry" w:date="2017-05-08T12:51:00Z">
        <w:r w:rsidR="00BD2357" w:rsidRPr="00CF573B">
          <w:t>methods</w:t>
        </w:r>
      </w:ins>
      <w:moveTo w:id="508" w:author="Dhakal, Nirbesh" w:date="2017-04-17T23:23:00Z">
        <w:del w:id="509" w:author="Chris Cherry" w:date="2017-05-08T12:51:00Z">
          <w:r w:rsidRPr="00CF573B" w:rsidDel="00BD2357">
            <w:delText>,</w:delText>
          </w:r>
        </w:del>
        <w:r w:rsidRPr="00CF573B">
          <w:t xml:space="preserve"> had previously relied on asking participants to recall the routes they had taken </w:t>
        </w:r>
        <w:r w:rsidRPr="00CF573B">
          <w:fldChar w:fldCharType="begin"/>
        </w:r>
      </w:moveTo>
      <w:r w:rsidR="00242DAD">
        <w:instrText xml:space="preserve"> ADDIN EN.CITE &lt;EndNote&gt;&lt;Cite&gt;&lt;Author&gt;Aultman-Hall&lt;/Author&gt;&lt;Year&gt;1998&lt;/Year&gt;&lt;RecNum&gt;32&lt;/RecNum&gt;&lt;DisplayText&gt;(Aultman-Hall and Hall 1998)&lt;/DisplayText&gt;&lt;record&gt;&lt;rec-number&gt;32&lt;/rec-number&gt;&lt;foreign-keys&gt;&lt;key app="EN" db-id="szs9t2vvuadrz7etw26vr0poetwrfxvd2ea2" timestamp="1494528331"&gt;32&lt;/key&gt;&lt;/foreign-keys&gt;&lt;ref-type name="Journal Article"&gt;17&lt;/ref-type&gt;&lt;contributors&gt;&lt;authors&gt;&lt;author&gt;Aultman-Hall, Lisa&lt;/author&gt;&lt;author&gt;Hall, Fred L&lt;/author&gt;&lt;/authors&gt;&lt;/contributors&gt;&lt;titles&gt;&lt;title&gt;Ottawa-Carleton commuter cyclist on-and off-road incident rates&lt;/title&gt;&lt;secondary-title&gt;Accident Analysis &amp;amp; Prevention&lt;/secondary-title&gt;&lt;/titles&gt;&lt;periodical&gt;&lt;full-title&gt;Accident Analysis &amp;amp; Prevention&lt;/full-title&gt;&lt;/periodical&gt;&lt;pages&gt;29-43&lt;/pages&gt;&lt;volume&gt;30&lt;/volume&gt;&lt;number&gt;1&lt;/number&gt;&lt;dates&gt;&lt;year&gt;1998&lt;/year&gt;&lt;/dates&gt;&lt;isbn&gt;0001-4575&lt;/isbn&gt;&lt;urls&gt;&lt;/urls&gt;&lt;/record&gt;&lt;/Cite&gt;&lt;/EndNote&gt;</w:instrText>
      </w:r>
      <w:moveTo w:id="510" w:author="Dhakal, Nirbesh" w:date="2017-04-17T23:23:00Z">
        <w:r w:rsidRPr="00CF573B">
          <w:fldChar w:fldCharType="separate"/>
        </w:r>
      </w:moveTo>
      <w:r w:rsidR="00242DAD">
        <w:rPr>
          <w:noProof/>
        </w:rPr>
        <w:t>(Aultman-Hall and Hall 1998)</w:t>
      </w:r>
      <w:moveTo w:id="511" w:author="Dhakal, Nirbesh" w:date="2017-04-17T23:23:00Z">
        <w:r w:rsidRPr="00CF573B">
          <w:fldChar w:fldCharType="end"/>
        </w:r>
        <w:r w:rsidRPr="00CF573B">
          <w:t>. But the advance</w:t>
        </w:r>
      </w:moveTo>
      <w:ins w:id="512" w:author="Chris Cherry" w:date="2017-05-08T12:51:00Z">
        <w:r w:rsidR="00BD2357" w:rsidRPr="00CF573B">
          <w:t xml:space="preserve">s </w:t>
        </w:r>
      </w:ins>
      <w:moveTo w:id="513" w:author="Dhakal, Nirbesh" w:date="2017-04-17T23:23:00Z">
        <w:del w:id="514" w:author="Chris Cherry" w:date="2017-05-08T12:51:00Z">
          <w:r w:rsidRPr="00CF573B" w:rsidDel="00BD2357">
            <w:delText xml:space="preserve">ment </w:delText>
          </w:r>
        </w:del>
        <w:r w:rsidRPr="00CF573B">
          <w:t>o</w:t>
        </w:r>
      </w:moveTo>
      <w:ins w:id="515" w:author="Chris Cherry" w:date="2017-05-08T12:51:00Z">
        <w:r w:rsidR="00BD2357" w:rsidRPr="00CF573B">
          <w:t>f</w:t>
        </w:r>
      </w:ins>
      <w:moveTo w:id="516" w:author="Dhakal, Nirbesh" w:date="2017-04-17T23:23:00Z">
        <w:del w:id="517" w:author="Chris Cherry" w:date="2017-05-08T12:51:00Z">
          <w:r w:rsidRPr="00CF573B" w:rsidDel="00BD2357">
            <w:delText>n</w:delText>
          </w:r>
        </w:del>
        <w:r w:rsidRPr="00CF573B">
          <w:t xml:space="preserve"> GPS devices has now made it possible to observe the route choice of the travelers in detail. </w:t>
        </w:r>
        <w:r w:rsidRPr="00CF573B">
          <w:lastRenderedPageBreak/>
          <w:t xml:space="preserve">GPS devices provide a non-intrusive and </w:t>
        </w:r>
        <w:del w:id="518" w:author="Chris Cherry" w:date="2017-05-08T12:52:00Z">
          <w:r w:rsidRPr="00CF573B" w:rsidDel="00BD2357">
            <w:delText>cheap</w:delText>
          </w:r>
        </w:del>
      </w:moveTo>
      <w:ins w:id="519" w:author="Chris Cherry" w:date="2017-05-08T12:52:00Z">
        <w:r w:rsidR="00BD2357" w:rsidRPr="00CF573B">
          <w:t>low-cost</w:t>
        </w:r>
      </w:ins>
      <w:moveTo w:id="520" w:author="Dhakal, Nirbesh" w:date="2017-04-17T23:23:00Z">
        <w:r w:rsidRPr="00CF573B">
          <w:t xml:space="preserve"> way to map the </w:t>
        </w:r>
        <w:del w:id="521" w:author="Chris Cherry" w:date="2017-05-08T12:52:00Z">
          <w:r w:rsidRPr="00CF573B" w:rsidDel="00BD2357">
            <w:delText>participant</w:delText>
          </w:r>
        </w:del>
      </w:moveTo>
      <w:ins w:id="522" w:author="Chris Cherry" w:date="2017-05-08T12:52:00Z">
        <w:r w:rsidR="00BD2357" w:rsidRPr="00CF573B">
          <w:t>rider</w:t>
        </w:r>
      </w:ins>
      <w:moveTo w:id="523" w:author="Dhakal, Nirbesh" w:date="2017-04-17T23:23:00Z">
        <w:del w:id="524" w:author="Chris Cherry" w:date="2017-05-08T12:52:00Z">
          <w:r w:rsidRPr="00CF573B" w:rsidDel="00BD2357">
            <w:delText>’</w:delText>
          </w:r>
        </w:del>
        <w:r w:rsidRPr="00CF573B">
          <w:t>s with details on origin, destination, time</w:t>
        </w:r>
        <w:del w:id="525" w:author="Chris Cherry" w:date="2017-05-08T12:52:00Z">
          <w:r w:rsidRPr="00CF573B" w:rsidDel="00BD2357">
            <w:delText xml:space="preserve"> stamps</w:delText>
          </w:r>
        </w:del>
        <w:r w:rsidRPr="00CF573B">
          <w:t xml:space="preserve">, routes taken and speed. RP studies have the advantage of using actual routes and network data. </w:t>
        </w:r>
        <w:r w:rsidRPr="00CF573B">
          <w:fldChar w:fldCharType="begin"/>
        </w:r>
      </w:moveTo>
      <w:r w:rsidR="00242DAD">
        <w:instrText xml:space="preserve"> ADDIN EN.CITE &lt;EndNote&gt;&lt;Cite AuthorYear="1"&gt;&lt;Author&gt;Menghini&lt;/Author&gt;&lt;Year&gt;2010&lt;/Year&gt;&lt;RecNum&gt;33&lt;/RecNum&gt;&lt;DisplayText&gt;Menghini, Carrasco et al. (2010)&lt;/DisplayText&gt;&lt;record&gt;&lt;rec-number&gt;33&lt;/rec-number&gt;&lt;foreign-keys&gt;&lt;key app="EN" db-id="szs9t2vvuadrz7etw26vr0poetwrfxvd2ea2" timestamp="1494528331"&gt;33&lt;/key&gt;&lt;/foreign-keys&gt;&lt;ref-type name="Journal Article"&gt;17&lt;/ref-type&gt;&lt;contributors&gt;&lt;authors&gt;&lt;author&gt;Menghini, Gianluca&lt;/author&gt;&lt;author&gt;Carrasco, Nelson&lt;/author&gt;&lt;author&gt;Schüssler, Nadine&lt;/author&gt;&lt;author&gt;Axhausen, Kay W&lt;/author&gt;&lt;/authors&gt;&lt;/contributors&gt;&lt;titles&gt;&lt;title&gt;Route choice of cyclists in Zurich&lt;/title&gt;&lt;secondary-title&gt;Transportation research part A: policy and practice&lt;/secondary-title&gt;&lt;/titles&gt;&lt;periodical&gt;&lt;full-title&gt;Transportation Research Part A: Policy and Practice&lt;/full-title&gt;&lt;/periodical&gt;&lt;pages&gt;754-765&lt;/pages&gt;&lt;volume&gt;44&lt;/volume&gt;&lt;number&gt;9&lt;/number&gt;&lt;dates&gt;&lt;year&gt;2010&lt;/year&gt;&lt;/dates&gt;&lt;isbn&gt;0965-8564&lt;/isbn&gt;&lt;urls&gt;&lt;/urls&gt;&lt;/record&gt;&lt;/Cite&gt;&lt;/EndNote&gt;</w:instrText>
      </w:r>
      <w:moveTo w:id="526" w:author="Dhakal, Nirbesh" w:date="2017-04-17T23:23:00Z">
        <w:r w:rsidRPr="00CF573B">
          <w:fldChar w:fldCharType="separate"/>
        </w:r>
      </w:moveTo>
      <w:r w:rsidR="00242DAD">
        <w:rPr>
          <w:noProof/>
        </w:rPr>
        <w:t>Menghini, Carrasco et al. (2010)</w:t>
      </w:r>
      <w:moveTo w:id="527" w:author="Dhakal, Nirbesh" w:date="2017-04-17T23:23:00Z">
        <w:r w:rsidRPr="00CF573B">
          <w:fldChar w:fldCharType="end"/>
        </w:r>
        <w:r w:rsidRPr="00CF573B">
          <w:t xml:space="preserve">, </w:t>
        </w:r>
        <w:r w:rsidRPr="00CF573B">
          <w:fldChar w:fldCharType="begin"/>
        </w:r>
      </w:moveTo>
      <w:r w:rsidR="00242DAD">
        <w:instrText xml:space="preserve"> ADDIN EN.CITE &lt;EndNote&gt;&lt;Cite AuthorYear="1"&gt;&lt;Author&gt;Broach&lt;/Author&gt;&lt;Year&gt;2012&lt;/Year&gt;&lt;RecNum&gt;34&lt;/RecNum&gt;&lt;DisplayText&gt;Broach, Dill et al. (2012)&lt;/DisplayText&gt;&lt;record&gt;&lt;rec-number&gt;34&lt;/rec-number&gt;&lt;foreign-keys&gt;&lt;key app="EN" db-id="szs9t2vvuadrz7etw26vr0poetwrfxvd2ea2" timestamp="1494528332"&gt;34&lt;/key&gt;&lt;/foreign-keys&gt;&lt;ref-type name="Journal Article"&gt;17&lt;/ref-type&gt;&lt;contributors&gt;&lt;authors&gt;&lt;author&gt;Broach, Joseph&lt;/author&gt;&lt;author&gt;Dill, Jennifer&lt;/author&gt;&lt;author&gt;Gliebe, John&lt;/author&gt;&lt;/authors&gt;&lt;/contributors&gt;&lt;titles&gt;&lt;title&gt;Where do cyclists ride? A route choice model developed with revealed preference GPS data&lt;/title&gt;&lt;secondary-title&gt;Transportation Research Part A: Policy and Practice&lt;/secondary-title&gt;&lt;/titles&gt;&lt;periodical&gt;&lt;full-title&gt;Transportation Research Part A: Policy and Practice&lt;/full-title&gt;&lt;/periodical&gt;&lt;pages&gt;1730-1740&lt;/pages&gt;&lt;volume&gt;46&lt;/volume&gt;&lt;number&gt;10&lt;/number&gt;&lt;dates&gt;&lt;year&gt;2012&lt;/year&gt;&lt;/dates&gt;&lt;isbn&gt;0965-8564&lt;/isbn&gt;&lt;urls&gt;&lt;/urls&gt;&lt;/record&gt;&lt;/Cite&gt;&lt;/EndNote&gt;</w:instrText>
      </w:r>
      <w:moveTo w:id="528" w:author="Dhakal, Nirbesh" w:date="2017-04-17T23:23:00Z">
        <w:r w:rsidRPr="00CF573B">
          <w:fldChar w:fldCharType="separate"/>
        </w:r>
      </w:moveTo>
      <w:r w:rsidR="00242DAD">
        <w:rPr>
          <w:noProof/>
        </w:rPr>
        <w:t>Broach, Dill et al. (2012)</w:t>
      </w:r>
      <w:moveTo w:id="529" w:author="Dhakal, Nirbesh" w:date="2017-04-17T23:23:00Z">
        <w:r w:rsidRPr="00CF573B">
          <w:fldChar w:fldCharType="end"/>
        </w:r>
        <w:r w:rsidRPr="00CF573B">
          <w:t xml:space="preserve"> and </w:t>
        </w:r>
        <w:r w:rsidRPr="00CF573B">
          <w:fldChar w:fldCharType="begin"/>
        </w:r>
      </w:moveTo>
      <w:r w:rsidR="00242DAD">
        <w:instrText xml:space="preserve"> ADDIN EN.CITE &lt;EndNote&gt;&lt;Cite AuthorYear="1"&gt;&lt;Author&gt;Hood&lt;/Author&gt;&lt;Year&gt;2013&lt;/Year&gt;&lt;RecNum&gt;15&lt;/RecNum&gt;&lt;DisplayText&gt;Hood, Sall et al. (2013)&lt;/DisplayText&gt;&lt;record&gt;&lt;rec-number&gt;15&lt;/rec-number&gt;&lt;foreign-keys&gt;&lt;key app="EN" db-id="szs9t2vvuadrz7etw26vr0poetwrfxvd2ea2" timestamp="1494528330"&gt;15&lt;/key&gt;&lt;/foreign-keys&gt;&lt;ref-type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instrText>
      </w:r>
      <w:moveTo w:id="530" w:author="Dhakal, Nirbesh" w:date="2017-04-17T23:23:00Z">
        <w:r w:rsidRPr="00CF573B">
          <w:fldChar w:fldCharType="separate"/>
        </w:r>
      </w:moveTo>
      <w:r w:rsidR="00242DAD">
        <w:rPr>
          <w:noProof/>
        </w:rPr>
        <w:t>Hood, Sall et al. (2013)</w:t>
      </w:r>
      <w:moveTo w:id="531" w:author="Dhakal, Nirbesh" w:date="2017-04-17T23:23:00Z">
        <w:r w:rsidRPr="00CF573B">
          <w:fldChar w:fldCharType="end"/>
        </w:r>
        <w:r w:rsidRPr="00CF573B">
          <w:t xml:space="preserve"> have studied the use of RP methods to model route choice of bicyclists. While these studies have the advantage of using actual routes and network data, there are some challenges to using GPS data for RP studies. The reliability and resolution of GPS depends on the device used, and the studies generally have limited choice sets, mostly based on shortest paths or other definitions of optimum paths. Additional challenges lie in cleaning the data, completing the road network, and developing a choice set generation. </w:t>
        </w:r>
        <w:r w:rsidRPr="00CF573B">
          <w:fldChar w:fldCharType="begin"/>
        </w:r>
      </w:moveTo>
      <w:r w:rsidR="00242DAD">
        <w:instrText xml:space="preserve"> ADDIN EN.CITE &lt;EndNote&gt;&lt;Cite AuthorYear="1"&gt;&lt;Author&gt;Broach&lt;/Author&gt;&lt;Year&gt;2010&lt;/Year&gt;&lt;RecNum&gt;35&lt;/RecNum&gt;&lt;DisplayText&gt;Broach, Gliebe et al. (2010)&lt;/DisplayText&gt;&lt;record&gt;&lt;rec-number&gt;35&lt;/rec-number&gt;&lt;foreign-keys&gt;&lt;key app="EN" db-id="szs9t2vvuadrz7etw26vr0poetwrfxvd2ea2" timestamp="1494528334"&gt;35&lt;/key&gt;&lt;/foreign-keys&gt;&lt;ref-type name="Journal Article"&gt;17&lt;/ref-type&gt;&lt;contributors&gt;&lt;authors&gt;&lt;author&gt;Broach, Joseph&lt;/author&gt;&lt;author&gt;Gliebe, John&lt;/author&gt;&lt;author&gt;Dill, Jennifer&lt;/author&gt;&lt;/authors&gt;&lt;/contributors&gt;&lt;titles&gt;&lt;title&gt;Calibrated labeling method for generating bicyclist route choice sets incorporating unbiased attribute variation&lt;/title&gt;&lt;secondary-title&gt;Transportation Research Record: Journal of the Transportation Research Board&lt;/secondary-title&gt;&lt;/titles&gt;&lt;periodical&gt;&lt;full-title&gt;Transportation Research Record: Journal of the Transportation Research Board&lt;/full-title&gt;&lt;/periodical&gt;&lt;pages&gt;89-97&lt;/pages&gt;&lt;number&gt;2197&lt;/number&gt;&lt;dates&gt;&lt;year&gt;2010&lt;/year&gt;&lt;/dates&gt;&lt;isbn&gt;0361-1981&lt;/isbn&gt;&lt;urls&gt;&lt;/urls&gt;&lt;/record&gt;&lt;/Cite&gt;&lt;/EndNote&gt;</w:instrText>
      </w:r>
      <w:moveTo w:id="532" w:author="Dhakal, Nirbesh" w:date="2017-04-17T23:23:00Z">
        <w:r w:rsidRPr="00CF573B">
          <w:fldChar w:fldCharType="separate"/>
        </w:r>
      </w:moveTo>
      <w:r w:rsidR="00242DAD">
        <w:rPr>
          <w:noProof/>
        </w:rPr>
        <w:t>Broach, Gliebe et al. (2010)</w:t>
      </w:r>
      <w:moveTo w:id="533" w:author="Dhakal, Nirbesh" w:date="2017-04-17T23:23:00Z">
        <w:r w:rsidRPr="00CF573B">
          <w:fldChar w:fldCharType="end"/>
        </w:r>
        <w:r w:rsidRPr="00CF573B">
          <w:t xml:space="preserve"> developed a method of route labelling that would improve both attribute variation and reasonableness of routes.</w:t>
        </w:r>
      </w:moveTo>
      <w:moveToRangeEnd w:id="487"/>
    </w:p>
    <w:p w14:paraId="61A908FD" w14:textId="77777777" w:rsidR="00B93D08" w:rsidRPr="00CF573B" w:rsidRDefault="00B93D08" w:rsidP="00B93D08">
      <w:pPr>
        <w:spacing w:line="276" w:lineRule="auto"/>
        <w:rPr>
          <w:ins w:id="534" w:author="Dhakal, Nirbesh" w:date="2017-04-17T23:13:00Z"/>
        </w:rPr>
      </w:pPr>
    </w:p>
    <w:p w14:paraId="65D09880" w14:textId="77777777" w:rsidR="00882EA9" w:rsidRPr="00CF573B" w:rsidDel="00F62E32" w:rsidRDefault="00882EA9" w:rsidP="00091562">
      <w:pPr>
        <w:pStyle w:val="Heading2"/>
        <w:rPr>
          <w:del w:id="535" w:author="Dhakal, Nirbesh" w:date="2017-04-17T23:24:00Z"/>
        </w:rPr>
      </w:pPr>
      <w:commentRangeStart w:id="536"/>
      <w:del w:id="537" w:author="Dhakal, Nirbesh" w:date="2017-04-17T23:24:00Z">
        <w:r w:rsidRPr="00CF573B" w:rsidDel="00F62E32">
          <w:delText>Influence</w:delText>
        </w:r>
        <w:commentRangeEnd w:id="536"/>
        <w:r w:rsidR="00A4070E" w:rsidRPr="00CF573B" w:rsidDel="00F62E32">
          <w:rPr>
            <w:rStyle w:val="CommentReference"/>
            <w:b w:val="0"/>
            <w:bCs w:val="0"/>
            <w:iCs w:val="0"/>
          </w:rPr>
          <w:commentReference w:id="536"/>
        </w:r>
        <w:r w:rsidRPr="00CF573B" w:rsidDel="00F62E32">
          <w:delText xml:space="preserve"> of bicycle facilities on Riding Behavior and Route Choice</w:delText>
        </w:r>
        <w:bookmarkEnd w:id="254"/>
      </w:del>
    </w:p>
    <w:p w14:paraId="0E7761C3" w14:textId="77777777" w:rsidR="00882EA9" w:rsidRPr="00CF573B" w:rsidDel="005A083A" w:rsidRDefault="00882EA9" w:rsidP="00091562">
      <w:pPr>
        <w:spacing w:line="276" w:lineRule="auto"/>
        <w:rPr>
          <w:del w:id="538" w:author="Dhakal, Nirbesh" w:date="2017-04-17T23:22:00Z"/>
        </w:rPr>
      </w:pPr>
    </w:p>
    <w:p w14:paraId="14EE219A" w14:textId="77777777" w:rsidR="00882EA9" w:rsidRPr="00CF573B" w:rsidDel="005A083A" w:rsidRDefault="00882EA9" w:rsidP="00091562">
      <w:pPr>
        <w:spacing w:line="276" w:lineRule="auto"/>
        <w:rPr>
          <w:del w:id="539" w:author="Dhakal, Nirbesh" w:date="2017-04-17T23:22:00Z"/>
        </w:rPr>
      </w:pPr>
      <w:moveFromRangeStart w:id="540" w:author="Dhakal, Nirbesh" w:date="2017-04-17T23:16:00Z" w:name="move480234306"/>
      <w:moveFrom w:id="541" w:author="Dhakal, Nirbesh" w:date="2017-04-17T23:16:00Z">
        <w:del w:id="542" w:author="Dhakal, Nirbesh" w:date="2017-04-17T23:22:00Z">
          <w:r w:rsidRPr="00CF573B" w:rsidDel="005A083A">
            <w:delText xml:space="preserve">Bicycle facilities are found to have influence on cyclist and the trips they take. </w:delText>
          </w:r>
          <w:r w:rsidRPr="00CF573B" w:rsidDel="005A083A">
            <w:fldChar w:fldCharType="begin"/>
          </w:r>
          <w:r w:rsidR="00D01795" w:rsidRPr="00CF573B" w:rsidDel="005A083A">
            <w:delInstrText xml:space="preserve"> ADDIN EN.CITE &lt;EndNote&gt;&lt;Cite AuthorYear="1"&gt;&lt;Author&gt;Pucher&lt;/Author&gt;&lt;Year&gt;2008&lt;/Year&gt;&lt;RecNum&gt;8&lt;/RecNum&gt;&lt;DisplayText&gt;Pucher and Buehler (2008)&lt;/DisplayText&gt;&lt;record&gt;&lt;rec-number&gt;8&lt;/rec-number&gt;&lt;foreign-keys&gt;&lt;key app="EN" db-id="ww9axfwxjefp29errtkp5wd2zxw0ffa9s0dp" timestamp="1490898134"&gt;8&lt;/key&gt;&lt;/foreign-keys&gt;&lt;ref-type name="Journal Article"&gt;17&lt;/ref-type&gt;&lt;contributors&gt;&lt;authors&gt;&lt;author&gt;Pucher, John&lt;/author&gt;&lt;author&gt;Buehler, Ralph&lt;/author&gt;&lt;/authors&gt;&lt;/contributors&gt;&lt;titles&gt;&lt;title&gt;Making cycling irresistible: lessons from the Netherlands, Denmark and Germany&lt;/title&gt;&lt;secondary-title&gt;Transport Reviews&lt;/secondary-title&gt;&lt;/titles&gt;&lt;periodical&gt;&lt;full-title&gt;Transport Reviews&lt;/full-title&gt;&lt;/periodical&gt;&lt;pages&gt;495-528&lt;/pages&gt;&lt;volume&gt;28&lt;/volume&gt;&lt;number&gt;4&lt;/number&gt;&lt;dates&gt;&lt;year&gt;2008&lt;/year&gt;&lt;/dates&gt;&lt;isbn&gt;0144-1647&lt;/isbn&gt;&lt;urls&gt;&lt;/urls&gt;&lt;/record&gt;&lt;/Cite&gt;&lt;/EndNote&gt;</w:delInstrText>
          </w:r>
          <w:r w:rsidRPr="00CF573B" w:rsidDel="005A083A">
            <w:fldChar w:fldCharType="separate"/>
          </w:r>
          <w:r w:rsidR="00D01795" w:rsidRPr="00CF573B" w:rsidDel="005A083A">
            <w:rPr>
              <w:noProof/>
            </w:rPr>
            <w:delText>Pucher and Buehler (2008)</w:delText>
          </w:r>
          <w:r w:rsidRPr="00CF573B" w:rsidDel="005A083A">
            <w:fldChar w:fldCharType="end"/>
          </w:r>
          <w:r w:rsidRPr="00CF573B" w:rsidDel="005A083A">
            <w:delText xml:space="preserve">  studied about the different plans and programs to increase bicycling on Netherlands, Denmark and Germany. Similarly, </w:delText>
          </w:r>
          <w:r w:rsidRPr="00CF573B" w:rsidDel="005A083A">
            <w:fldChar w:fldCharType="begin"/>
          </w:r>
          <w:r w:rsidR="00D01795" w:rsidRPr="00CF573B" w:rsidDel="005A083A">
            <w:delInstrText xml:space="preserve"> ADDIN EN.CITE &lt;EndNote&gt;&lt;Cite AuthorYear="1"&gt;&lt;Author&gt;Moudon&lt;/Author&gt;&lt;Year&gt;2005&lt;/Year&gt;&lt;RecNum&gt;9&lt;/RecNum&gt;&lt;DisplayText&gt;Moudon, Lee et al. (2005)&lt;/DisplayText&gt;&lt;record&gt;&lt;rec-number&gt;9&lt;/rec-number&gt;&lt;foreign-keys&gt;&lt;key app="EN" db-id="ww9axfwxjefp29errtkp5wd2zxw0ffa9s0dp" timestamp="1490898134"&gt;9&lt;/key&gt;&lt;/foreign-keys&gt;&lt;ref-type name="Journal Article"&gt;17&lt;/ref-type&gt;&lt;contributors&gt;&lt;authors&gt;&lt;author&gt;Moudon, Anne Vernez&lt;/author&gt;&lt;author&gt;Lee, Chanam&lt;/author&gt;&lt;author&gt;Cheadle, Allen D&lt;/author&gt;&lt;author&gt;Collier, Cheza W&lt;/author&gt;&lt;author&gt;Johnson, Donna&lt;/author&gt;&lt;author&gt;Schmid, Thomas L&lt;/author&gt;&lt;author&gt;Weather, Robert D&lt;/author&gt;&lt;/authors&gt;&lt;/contributors&gt;&lt;titles&gt;&lt;title&gt;Cycling and the built environment, a US perspective&lt;/title&gt;&lt;secondary-title&gt;Transportation Research Part D: Transport and Environment&lt;/secondary-title&gt;&lt;/titles&gt;&lt;periodical&gt;&lt;full-title&gt;Transportation Research Part D: Transport and Environment&lt;/full-title&gt;&lt;/periodical&gt;&lt;pages&gt;245-261&lt;/pages&gt;&lt;volume&gt;10&lt;/volume&gt;&lt;number&gt;3&lt;/number&gt;&lt;dates&gt;&lt;year&gt;2005&lt;/year&gt;&lt;/dates&gt;&lt;isbn&gt;1361-9209&lt;/isbn&gt;&lt;urls&gt;&lt;/urls&gt;&lt;/record&gt;&lt;/Cite&gt;&lt;/EndNote&gt;</w:delInstrText>
          </w:r>
          <w:r w:rsidRPr="00CF573B" w:rsidDel="005A083A">
            <w:fldChar w:fldCharType="separate"/>
          </w:r>
          <w:r w:rsidR="00D01795" w:rsidRPr="00CF573B" w:rsidDel="005A083A">
            <w:rPr>
              <w:noProof/>
            </w:rPr>
            <w:delText>Moudon, Lee et al. (2005)</w:delText>
          </w:r>
          <w:r w:rsidRPr="00CF573B" w:rsidDel="005A083A">
            <w:fldChar w:fldCharType="end"/>
          </w:r>
          <w:r w:rsidRPr="00CF573B" w:rsidDel="005A083A">
            <w:delText xml:space="preserve">  showed the correlation between cycling and built up environment. While some studies have found that cyclists are willing to travel more distance to travel on a bike path </w:delText>
          </w:r>
          <w:r w:rsidRPr="00CF573B" w:rsidDel="005A083A">
            <w:fldChar w:fldCharType="begin"/>
          </w:r>
          <w:r w:rsidR="00D01795" w:rsidRPr="00CF573B" w:rsidDel="005A083A">
            <w:delInstrText xml:space="preserve"> ADDIN EN.CITE &lt;EndNote&gt;&lt;Cite&gt;&lt;Author&gt;Tilahun&lt;/Author&gt;&lt;Year&gt;2007&lt;/Year&gt;&lt;RecNum&gt;10&lt;/RecNum&gt;&lt;DisplayText&gt;(Tilahun, Levinson et al. 2007)&lt;/DisplayText&gt;&lt;record&gt;&lt;rec-number&gt;10&lt;/rec-number&gt;&lt;foreign-keys&gt;&lt;key app="EN" db-id="ww9axfwxjefp29errtkp5wd2zxw0ffa9s0dp" timestamp="1490898134"&gt;10&lt;/key&gt;&lt;/foreign-keys&gt;&lt;ref-type name="Journal Article"&gt;17&lt;/ref-type&gt;&lt;contributors&gt;&lt;authors&gt;&lt;author&gt;Tilahun, Nebiyou Y&lt;/author&gt;&lt;author&gt;Levinson, David M&lt;/author&gt;&lt;author&gt;Krizek, Kevin J&lt;/author&gt;&lt;/authors&gt;&lt;/contributors&gt;&lt;titles&gt;&lt;title&gt;Trails, lanes, or traffic: Valuing bicycle facilities with an adaptive stated preference survey&lt;/title&gt;&lt;secondary-title&gt;Transportation Research Part A: Policy and Practice&lt;/secondary-title&gt;&lt;/titles&gt;&lt;periodical&gt;&lt;full-title&gt;Transportation Research Part A: Policy and Practice&lt;/full-title&gt;&lt;/periodical&gt;&lt;pages&gt;287-301&lt;/pages&gt;&lt;volume&gt;41&lt;/volume&gt;&lt;number&gt;4&lt;/number&gt;&lt;dates&gt;&lt;year&gt;2007&lt;/year&gt;&lt;/dates&gt;&lt;isbn&gt;0965-8564&lt;/isbn&gt;&lt;urls&gt;&lt;/urls&gt;&lt;/record&gt;&lt;/Cite&gt;&lt;/EndNote&gt;</w:delInstrText>
          </w:r>
          <w:r w:rsidRPr="00CF573B" w:rsidDel="005A083A">
            <w:fldChar w:fldCharType="separate"/>
          </w:r>
          <w:r w:rsidR="00EB6F8F" w:rsidRPr="00CF573B" w:rsidDel="005A083A">
            <w:rPr>
              <w:noProof/>
            </w:rPr>
            <w:delText>(Tilahun, Levinson et al. 2007)</w:delText>
          </w:r>
          <w:r w:rsidRPr="00CF573B" w:rsidDel="005A083A">
            <w:fldChar w:fldCharType="end"/>
          </w:r>
          <w:r w:rsidRPr="00CF573B" w:rsidDel="005A083A">
            <w:delText xml:space="preserve"> </w:delText>
          </w:r>
          <w:r w:rsidRPr="00CF573B" w:rsidDel="005A083A">
            <w:fldChar w:fldCharType="begin"/>
          </w:r>
          <w:r w:rsidR="00D01795" w:rsidRPr="00CF573B" w:rsidDel="005A083A">
            <w:delInstrText xml:space="preserve"> ADDIN EN.CITE &lt;EndNote&gt;&lt;Cite&gt;&lt;Author&gt;Howard&lt;/Author&gt;&lt;Year&gt;2001&lt;/Year&gt;&lt;RecNum&gt;11&lt;/RecNum&gt;&lt;DisplayText&gt;(Howard and Burns 2001)&lt;/DisplayText&gt;&lt;record&gt;&lt;rec-number&gt;11&lt;/rec-number&gt;&lt;foreign-keys&gt;&lt;key app="EN" db-id="ww9axfwxjefp29errtkp5wd2zxw0ffa9s0dp" timestamp="1490898134"&gt;11&lt;/key&gt;&lt;/foreign-keys&gt;&lt;ref-type name="Journal Article"&gt;17&lt;/ref-type&gt;&lt;contributors&gt;&lt;authors&gt;&lt;author&gt;Howard, Charlene&lt;/author&gt;&lt;author&gt;Burns, Elizabeth&lt;/author&gt;&lt;/authors&gt;&lt;/contributors&gt;&lt;titles&gt;&lt;title&gt;Cycling to work in Phoenix: route choice, travel behavior, and commuter characteristics&lt;/title&gt;&lt;secondary-title&gt;Transportation Research Record: Journal of the Transportation Research Board&lt;/secondary-title&gt;&lt;/titles&gt;&lt;periodical&gt;&lt;full-title&gt;Transportation Research Record: Journal of the Transportation Research Board&lt;/full-title&gt;&lt;/periodical&gt;&lt;pages&gt;39-46&lt;/pages&gt;&lt;number&gt;1773&lt;/number&gt;&lt;dates&gt;&lt;year&gt;2001&lt;/year&gt;&lt;/dates&gt;&lt;isbn&gt;0361-1981&lt;/isbn&gt;&lt;urls&gt;&lt;/urls&gt;&lt;/record&gt;&lt;/Cite&gt;&lt;/EndNote&gt;</w:delInstrText>
          </w:r>
          <w:r w:rsidRPr="00CF573B" w:rsidDel="005A083A">
            <w:fldChar w:fldCharType="separate"/>
          </w:r>
          <w:r w:rsidR="00EB6F8F" w:rsidRPr="00CF573B" w:rsidDel="005A083A">
            <w:rPr>
              <w:noProof/>
            </w:rPr>
            <w:delText>(Howard and Burns 2001)</w:delText>
          </w:r>
          <w:r w:rsidRPr="00CF573B" w:rsidDel="005A083A">
            <w:fldChar w:fldCharType="end"/>
          </w:r>
          <w:r w:rsidRPr="00CF573B" w:rsidDel="005A083A">
            <w:delText xml:space="preserve">, </w:delText>
          </w:r>
          <w:r w:rsidRPr="00CF573B" w:rsidDel="005A083A">
            <w:fldChar w:fldCharType="begin"/>
          </w:r>
          <w:r w:rsidR="00D01795" w:rsidRPr="00CF573B" w:rsidDel="005A083A">
            <w:delInstrText xml:space="preserve"> ADDIN EN.CITE &lt;EndNote&gt;&lt;Cite AuthorYear="1"&gt;&lt;Author&gt;Hood&lt;/Author&gt;&lt;Year&gt;2013&lt;/Year&gt;&lt;RecNum&gt;12&lt;/RecNum&gt;&lt;DisplayText&gt;Hood, Sall et al. (2013)&lt;/DisplayText&gt;&lt;record&gt;&lt;rec-number&gt;12&lt;/rec-number&gt;&lt;foreign-keys&gt;&lt;key app="EN" db-id="ww9axfwxjefp29errtkp5wd2zxw0ffa9s0dp" timestamp="1490898134"&gt;12&lt;/key&gt;&lt;/foreign-keys&gt;&lt;ref-type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delInstrText>
          </w:r>
          <w:r w:rsidRPr="00CF573B" w:rsidDel="005A083A">
            <w:fldChar w:fldCharType="separate"/>
          </w:r>
          <w:r w:rsidR="00D01795" w:rsidRPr="00CF573B" w:rsidDel="005A083A">
            <w:rPr>
              <w:noProof/>
            </w:rPr>
            <w:delText>Hood, Sall et al. (2013)</w:delText>
          </w:r>
          <w:r w:rsidRPr="00CF573B" w:rsidDel="005A083A">
            <w:fldChar w:fldCharType="end"/>
          </w:r>
          <w:r w:rsidRPr="00CF573B" w:rsidDel="005A083A">
            <w:delText xml:space="preserve"> found that only infrequent cyclist prefer to travel on a bike lane. Commuters, especially, show different characteristics than a general user. Commuters prefer shorter routes and are indifferent to bicycle facilities like bike lane </w:delText>
          </w:r>
          <w:r w:rsidRPr="00CF573B" w:rsidDel="005A083A">
            <w:fldChar w:fldCharType="begin"/>
          </w:r>
          <w:r w:rsidR="00D01795" w:rsidRPr="00CF573B" w:rsidDel="005A083A">
            <w:delInstrText xml:space="preserve"> ADDIN EN.CITE &lt;EndNote&gt;&lt;Cite&gt;&lt;Author&gt;Broach&lt;/Author&gt;&lt;Year&gt;2009&lt;/Year&gt;&lt;RecNum&gt;13&lt;/RecNum&gt;&lt;DisplayText&gt;(Broach, Gliebe et al. 2009)&lt;/DisplayText&gt;&lt;record&gt;&lt;rec-number&gt;13&lt;/rec-number&gt;&lt;foreign-keys&gt;&lt;key app="EN" db-id="ww9axfwxjefp29errtkp5wd2zxw0ffa9s0dp" timestamp="1490898134"&gt;13&lt;/key&gt;&lt;/foreign-keys&gt;&lt;ref-type name="Journal Article"&gt;17&lt;/ref-type&gt;&lt;contributors&gt;&lt;authors&gt;&lt;author&gt;Broach, Joseph&lt;/author&gt;&lt;author&gt;Gliebe, John&lt;/author&gt;&lt;author&gt;Dill, Jennifer&lt;/author&gt;&lt;/authors&gt;&lt;/contributors&gt;&lt;titles&gt;&lt;title&gt;Development of a Multi-class bicyclist route choice model using revealed preference data&lt;/title&gt;&lt;/titles&gt;&lt;dates&gt;&lt;year&gt;2009&lt;/year&gt;&lt;/dates&gt;&lt;urls&gt;&lt;/urls&gt;&lt;/record&gt;&lt;/Cite&gt;&lt;/EndNote&gt;</w:delInstrText>
          </w:r>
          <w:r w:rsidRPr="00CF573B" w:rsidDel="005A083A">
            <w:fldChar w:fldCharType="separate"/>
          </w:r>
          <w:r w:rsidR="00EB6F8F" w:rsidRPr="00CF573B" w:rsidDel="005A083A">
            <w:rPr>
              <w:noProof/>
            </w:rPr>
            <w:delText>(Broach, Gliebe et al. 2009)</w:delText>
          </w:r>
          <w:r w:rsidRPr="00CF573B" w:rsidDel="005A083A">
            <w:fldChar w:fldCharType="end"/>
          </w:r>
          <w:r w:rsidRPr="00CF573B" w:rsidDel="005A083A">
            <w:delText xml:space="preserve"> </w:delText>
          </w:r>
          <w:r w:rsidRPr="00CF573B" w:rsidDel="005A083A">
            <w:fldChar w:fldCharType="begin"/>
          </w:r>
          <w:r w:rsidR="00D01795" w:rsidRPr="00CF573B" w:rsidDel="005A083A">
            <w:delInstrText xml:space="preserve"> ADDIN EN.CITE &lt;EndNote&gt;&lt;Cite&gt;&lt;Author&gt;Dill&lt;/Author&gt;&lt;Year&gt;2008&lt;/Year&gt;&lt;RecNum&gt;14&lt;/RecNum&gt;&lt;DisplayText&gt;(Dill and Gliebe 2008)&lt;/DisplayText&gt;&lt;record&gt;&lt;rec-number&gt;14&lt;/rec-number&gt;&lt;foreign-keys&gt;&lt;key app="EN" db-id="ww9axfwxjefp29errtkp5wd2zxw0ffa9s0dp" timestamp="1490898134"&gt;14&lt;/key&gt;&lt;/foreign-keys&gt;&lt;ref-type name="Journal Article"&gt;17&lt;/ref-type&gt;&lt;contributors&gt;&lt;authors&gt;&lt;author&gt;Dill, Jennifer&lt;/author&gt;&lt;author&gt;Gliebe, John&lt;/author&gt;&lt;/authors&gt;&lt;/contributors&gt;&lt;titles&gt;&lt;title&gt;Understanding and measuring bicycling behavior: A focus on travel time and route choice&lt;/title&gt;&lt;/titles&gt;&lt;dates&gt;&lt;year&gt;2008&lt;/year&gt;&lt;/dates&gt;&lt;urls&gt;&lt;/urls&gt;&lt;/record&gt;&lt;/Cite&gt;&lt;/EndNote&gt;</w:delInstrText>
          </w:r>
          <w:r w:rsidRPr="00CF573B" w:rsidDel="005A083A">
            <w:fldChar w:fldCharType="separate"/>
          </w:r>
          <w:r w:rsidR="00EB6F8F" w:rsidRPr="00CF573B" w:rsidDel="005A083A">
            <w:rPr>
              <w:noProof/>
            </w:rPr>
            <w:delText>(Dill and Gliebe 2008)</w:delText>
          </w:r>
          <w:r w:rsidRPr="00CF573B" w:rsidDel="005A083A">
            <w:fldChar w:fldCharType="end"/>
          </w:r>
          <w:r w:rsidRPr="00CF573B" w:rsidDel="005A083A">
            <w:delText xml:space="preserve">. They are however more sensitive to grades along their path, showing a tendency of avoiding hills </w:delText>
          </w:r>
          <w:r w:rsidRPr="00CF573B" w:rsidDel="005A083A">
            <w:fldChar w:fldCharType="begin"/>
          </w:r>
          <w:r w:rsidR="00D01795" w:rsidRPr="00CF573B" w:rsidDel="005A083A">
            <w:delInstrText xml:space="preserve"> ADDIN EN.CITE &lt;EndNote&gt;&lt;Cite&gt;&lt;Author&gt;Broach&lt;/Author&gt;&lt;Year&gt;2009&lt;/Year&gt;&lt;RecNum&gt;13&lt;/RecNum&gt;&lt;DisplayText&gt;(Broach, Gliebe et al. 2009)&lt;/DisplayText&gt;&lt;record&gt;&lt;rec-number&gt;13&lt;/rec-number&gt;&lt;foreign-keys&gt;&lt;key app="EN" db-id="ww9axfwxjefp29errtkp5wd2zxw0ffa9s0dp" timestamp="1490898134"&gt;13&lt;/key&gt;&lt;/foreign-keys&gt;&lt;ref-type name="Journal Article"&gt;17&lt;/ref-type&gt;&lt;contributors&gt;&lt;authors&gt;&lt;author&gt;Broach, Joseph&lt;/author&gt;&lt;author&gt;Gliebe, John&lt;/author&gt;&lt;author&gt;Dill, Jennifer&lt;/author&gt;&lt;/authors&gt;&lt;/contributors&gt;&lt;titles&gt;&lt;title&gt;Development of a Multi-class bicyclist route choice model using revealed preference data&lt;/title&gt;&lt;/titles&gt;&lt;dates&gt;&lt;year&gt;2009&lt;/year&gt;&lt;/dates&gt;&lt;urls&gt;&lt;/urls&gt;&lt;/record&gt;&lt;/Cite&gt;&lt;/EndNote&gt;</w:delInstrText>
          </w:r>
          <w:r w:rsidRPr="00CF573B" w:rsidDel="005A083A">
            <w:fldChar w:fldCharType="separate"/>
          </w:r>
          <w:r w:rsidR="00EB6F8F" w:rsidRPr="00CF573B" w:rsidDel="005A083A">
            <w:rPr>
              <w:noProof/>
            </w:rPr>
            <w:delText>(Broach, Gliebe et al. 2009)</w:delText>
          </w:r>
          <w:r w:rsidRPr="00CF573B" w:rsidDel="005A083A">
            <w:fldChar w:fldCharType="end"/>
          </w:r>
          <w:r w:rsidRPr="00CF573B" w:rsidDel="005A083A">
            <w:delText xml:space="preserve"> </w:delText>
          </w:r>
          <w:r w:rsidRPr="00CF573B" w:rsidDel="005A083A">
            <w:fldChar w:fldCharType="begin"/>
          </w:r>
          <w:r w:rsidR="00D01795" w:rsidRPr="00CF573B" w:rsidDel="005A083A">
            <w:delInstrText xml:space="preserve"> ADDIN EN.CITE &lt;EndNote&gt;&lt;Cite&gt;&lt;Author&gt;Dill&lt;/Author&gt;&lt;Year&gt;2008&lt;/Year&gt;&lt;RecNum&gt;14&lt;/RecNum&gt;&lt;DisplayText&gt;(Dill and Gliebe 2008)&lt;/DisplayText&gt;&lt;record&gt;&lt;rec-number&gt;14&lt;/rec-number&gt;&lt;foreign-keys&gt;&lt;key app="EN" db-id="ww9axfwxjefp29errtkp5wd2zxw0ffa9s0dp" timestamp="1490898134"&gt;14&lt;/key&gt;&lt;/foreign-keys&gt;&lt;ref-type name="Journal Article"&gt;17&lt;/ref-type&gt;&lt;contributors&gt;&lt;authors&gt;&lt;author&gt;Dill, Jennifer&lt;/author&gt;&lt;author&gt;Gliebe, John&lt;/author&gt;&lt;/authors&gt;&lt;/contributors&gt;&lt;titles&gt;&lt;title&gt;Understanding and measuring bicycling behavior: A focus on travel time and route choice&lt;/title&gt;&lt;/titles&gt;&lt;dates&gt;&lt;year&gt;2008&lt;/year&gt;&lt;/dates&gt;&lt;urls&gt;&lt;/urls&gt;&lt;/record&gt;&lt;/Cite&gt;&lt;/EndNote&gt;</w:delInstrText>
          </w:r>
          <w:r w:rsidRPr="00CF573B" w:rsidDel="005A083A">
            <w:fldChar w:fldCharType="separate"/>
          </w:r>
          <w:r w:rsidR="00EB6F8F" w:rsidRPr="00CF573B" w:rsidDel="005A083A">
            <w:rPr>
              <w:noProof/>
            </w:rPr>
            <w:delText>(Dill and Gliebe 2008)</w:delText>
          </w:r>
          <w:r w:rsidRPr="00CF573B" w:rsidDel="005A083A">
            <w:fldChar w:fldCharType="end"/>
          </w:r>
        </w:del>
      </w:moveFrom>
      <w:moveFromRangeEnd w:id="540"/>
      <w:del w:id="543" w:author="Dhakal, Nirbesh" w:date="2017-04-17T23:22:00Z">
        <w:r w:rsidRPr="00CF573B" w:rsidDel="005A083A">
          <w:delText>.</w:delText>
        </w:r>
      </w:del>
    </w:p>
    <w:p w14:paraId="0E8BC76C" w14:textId="77777777" w:rsidR="00882EA9" w:rsidRPr="00CF573B" w:rsidDel="005A083A" w:rsidRDefault="00882EA9" w:rsidP="00091562">
      <w:pPr>
        <w:spacing w:line="276" w:lineRule="auto"/>
        <w:rPr>
          <w:del w:id="544" w:author="Dhakal, Nirbesh" w:date="2017-04-17T23:22:00Z"/>
        </w:rPr>
      </w:pPr>
    </w:p>
    <w:p w14:paraId="236E2FBC" w14:textId="77777777" w:rsidR="00882EA9" w:rsidRPr="00CF573B" w:rsidDel="005A083A" w:rsidRDefault="00882EA9" w:rsidP="00091562">
      <w:pPr>
        <w:spacing w:line="276" w:lineRule="auto"/>
        <w:rPr>
          <w:del w:id="545" w:author="Dhakal, Nirbesh" w:date="2017-04-17T23:22:00Z"/>
        </w:rPr>
      </w:pPr>
      <w:moveFromRangeStart w:id="546" w:author="Dhakal, Nirbesh" w:date="2017-04-17T23:17:00Z" w:name="move480234385"/>
      <w:moveFrom w:id="547" w:author="Dhakal, Nirbesh" w:date="2017-04-17T23:17:00Z">
        <w:del w:id="548" w:author="Dhakal, Nirbesh" w:date="2017-04-17T23:22:00Z">
          <w:r w:rsidRPr="00CF573B" w:rsidDel="005A083A">
            <w:delText xml:space="preserve">By comparing the behavior of cyclists before and after installing bike lanes in a neighborhood in New Orleans, </w:delText>
          </w:r>
          <w:r w:rsidRPr="00CF573B" w:rsidDel="005A083A">
            <w:fldChar w:fldCharType="begin"/>
          </w:r>
          <w:r w:rsidR="00D01795" w:rsidRPr="00CF573B" w:rsidDel="005A083A">
            <w:delInstrText xml:space="preserve"> ADDIN EN.CITE &lt;EndNote&gt;&lt;Cite AuthorYear="1"&gt;&lt;Author&gt;Parker&lt;/Author&gt;&lt;Year&gt;2013&lt;/Year&gt;&lt;RecNum&gt;15&lt;/RecNum&gt;&lt;DisplayText&gt;Parker, Rice et al. (2013)&lt;/DisplayText&gt;&lt;record&gt;&lt;rec-number&gt;15&lt;/rec-number&gt;&lt;foreign-keys&gt;&lt;key app="EN" db-id="ww9axfwxjefp29errtkp5wd2zxw0ffa9s0dp" timestamp="1490898134"&gt;15&lt;/key&gt;&lt;/foreign-keys&gt;&lt;ref-type name="Journal Article"&gt;17&lt;/ref-type&gt;&lt;contributors&gt;&lt;authors&gt;&lt;author&gt;Parker, Kathryn M&lt;/author&gt;&lt;author&gt;Rice, Janet&lt;/author&gt;&lt;author&gt;Gustat, Jeanette&lt;/author&gt;&lt;author&gt;Ruley, Jennifer&lt;/author&gt;&lt;author&gt;Spriggs, Aubrey&lt;/author&gt;&lt;author&gt;Johnson, Carolyn&lt;/author&gt;&lt;/authors&gt;&lt;/contributors&gt;&lt;titles&gt;&lt;title&gt;Effect of bike lane infrastructure improvements on ridership in one New Orleans neighborhood&lt;/title&gt;&lt;secondary-title&gt;Annals of behavioral medicine&lt;/secondary-title&gt;&lt;/titles&gt;&lt;periodical&gt;&lt;full-title&gt;Annals of behavioral medicine&lt;/full-title&gt;&lt;/periodical&gt;&lt;pages&gt;101-107&lt;/pages&gt;&lt;volume&gt;45&lt;/volume&gt;&lt;number&gt;1&lt;/number&gt;&lt;dates&gt;&lt;year&gt;2013&lt;/year&gt;&lt;/dates&gt;&lt;isbn&gt;0883-6612&lt;/isbn&gt;&lt;urls&gt;&lt;/urls&gt;&lt;/record&gt;&lt;/Cite&gt;&lt;/EndNote&gt;</w:delInstrText>
          </w:r>
          <w:r w:rsidRPr="00CF573B" w:rsidDel="005A083A">
            <w:fldChar w:fldCharType="separate"/>
          </w:r>
          <w:r w:rsidR="00D01795" w:rsidRPr="00CF573B" w:rsidDel="005A083A">
            <w:rPr>
              <w:noProof/>
            </w:rPr>
            <w:delText>Parker, Rice et al. (2013)</w:delText>
          </w:r>
          <w:r w:rsidRPr="00CF573B" w:rsidDel="005A083A">
            <w:fldChar w:fldCharType="end"/>
          </w:r>
          <w:r w:rsidRPr="00CF573B" w:rsidDel="005A083A">
            <w:delText xml:space="preserve"> found that the shared-lane markings and bike lanes reduce the number of wrong-way riders. Their results are complementary to the earlier findings in the 1999 Florida Study </w:delText>
          </w:r>
          <w:r w:rsidRPr="00CF573B" w:rsidDel="005A083A">
            <w:fldChar w:fldCharType="begin"/>
          </w:r>
          <w:r w:rsidR="00D01795" w:rsidRPr="00CF573B" w:rsidDel="005A083A">
            <w:delInstrText xml:space="preserve"> ADDIN EN.CITE &lt;EndNote&gt;&lt;Cite&gt;&lt;Author&gt;Hunter&lt;/Author&gt;&lt;Year&gt;1999&lt;/Year&gt;&lt;RecNum&gt;16&lt;/RecNum&gt;&lt;DisplayText&gt;(Hunter, Stewart et al. 1999)&lt;/DisplayText&gt;&lt;record&gt;&lt;rec-number&gt;16&lt;/rec-number&gt;&lt;foreign-keys&gt;&lt;key app="EN" db-id="ww9axfwxjefp29errtkp5wd2zxw0ffa9s0dp" timestamp="1490898134"&gt;16&lt;/key&gt;&lt;/foreign-keys&gt;&lt;ref-type name="Journal Article"&gt;17&lt;/ref-type&gt;&lt;contributors&gt;&lt;authors&gt;&lt;author&gt;Hunter, William&lt;/author&gt;&lt;author&gt;Stewart, J&lt;/author&gt;&lt;author&gt;Stutts, Jane&lt;/author&gt;&lt;/authors&gt;&lt;/contributors&gt;&lt;titles&gt;&lt;title&gt;Study of bicycle lanes versus wide curb lanes&lt;/title&gt;&lt;secondary-title&gt;Transportation Research Record: Journal of the Transportation Research Board&lt;/secondary-title&gt;&lt;/titles&gt;&lt;periodical&gt;&lt;full-title&gt;Transportation Research Record: Journal of the Transportation Research Board&lt;/full-title&gt;&lt;/periodical&gt;&lt;pages&gt;70-77&lt;/pages&gt;&lt;number&gt;1674&lt;/number&gt;&lt;dates&gt;&lt;year&gt;1999&lt;/year&gt;&lt;/dates&gt;&lt;isbn&gt;0361-1981&lt;/isbn&gt;&lt;urls&gt;&lt;/urls&gt;&lt;/record&gt;&lt;/Cite&gt;&lt;/EndNote&gt;</w:delInstrText>
          </w:r>
          <w:r w:rsidRPr="00CF573B" w:rsidDel="005A083A">
            <w:fldChar w:fldCharType="separate"/>
          </w:r>
          <w:r w:rsidR="00EB6F8F" w:rsidRPr="00CF573B" w:rsidDel="005A083A">
            <w:rPr>
              <w:noProof/>
            </w:rPr>
            <w:delText>(Hunter, Stewart et al. 1999)</w:delText>
          </w:r>
          <w:r w:rsidRPr="00CF573B" w:rsidDel="005A083A">
            <w:fldChar w:fldCharType="end"/>
          </w:r>
          <w:r w:rsidRPr="00CF573B" w:rsidDel="005A083A">
            <w:delText xml:space="preserve"> and 2004 San Francisco Study </w:delText>
          </w:r>
          <w:r w:rsidRPr="00CF573B" w:rsidDel="005A083A">
            <w:fldChar w:fldCharType="begin"/>
          </w:r>
          <w:r w:rsidR="00D01795" w:rsidRPr="00CF573B" w:rsidDel="005A083A">
            <w:delInstrText xml:space="preserve"> ADDIN EN.CITE &lt;EndNote&gt;&lt;Cite&gt;&lt;Author&gt;Planning&lt;/Author&gt;&lt;Year&gt;2004&lt;/Year&gt;&lt;RecNum&gt;17&lt;/RecNum&gt;&lt;DisplayText&gt;(Planning 2004)&lt;/DisplayText&gt;&lt;record&gt;&lt;rec-number&gt;17&lt;/rec-number&gt;&lt;foreign-keys&gt;&lt;key app="EN" db-id="ww9axfwxjefp29errtkp5wd2zxw0ffa9s0dp" timestamp="1490898134"&gt;17&lt;/key&gt;&lt;/foreign-keys&gt;&lt;ref-type name="Generic"&gt;13&lt;/ref-type&gt;&lt;contributors&gt;&lt;authors&gt;&lt;author&gt;Planning, Alta&lt;/author&gt;&lt;/authors&gt;&lt;/contributors&gt;&lt;titles&gt;&lt;title&gt;San Francisco&amp;apos;s shared lane pavement markings: improving bicycle safety&lt;/title&gt;&lt;/titles&gt;&lt;dates&gt;&lt;year&gt;2004&lt;/year&gt;&lt;/dates&gt;&lt;urls&gt;&lt;/urls&gt;&lt;/record&gt;&lt;/Cite&gt;&lt;/EndNote&gt;</w:delInstrText>
          </w:r>
          <w:r w:rsidRPr="00CF573B" w:rsidDel="005A083A">
            <w:fldChar w:fldCharType="separate"/>
          </w:r>
          <w:r w:rsidR="00EB6F8F" w:rsidRPr="00CF573B" w:rsidDel="005A083A">
            <w:rPr>
              <w:noProof/>
            </w:rPr>
            <w:delText>(Planning 2004)</w:delText>
          </w:r>
          <w:r w:rsidRPr="00CF573B" w:rsidDel="005A083A">
            <w:fldChar w:fldCharType="end"/>
          </w:r>
          <w:r w:rsidRPr="00CF573B" w:rsidDel="005A083A">
            <w:delText xml:space="preserve"> which also found that shared lane markings significantly reduced the wrong-way and sidewalk riding. The San Francisco report reviewed before and after videotapes of 2,400 cyclists and 2,400 motorists to compare the influence of two marking designs (a bike in a house and a bike and chevron. They found that the bike and chevron marking: encouraged cyclists to ride 8 in. farther away from the door zone; encouraged motorists to give 2 ft 3 in. more space when they were passing cyclists; reduced the incidence of wrong-way riding by 80%; and reduced the incidence of sidewalk riding by 35%. Another study, </w:delText>
          </w:r>
          <w:r w:rsidRPr="00CF573B" w:rsidDel="005A083A">
            <w:fldChar w:fldCharType="begin"/>
          </w:r>
          <w:r w:rsidR="00D01795" w:rsidRPr="00CF573B" w:rsidDel="005A083A">
            <w:delInstrText xml:space="preserve"> ADDIN EN.CITE &lt;EndNote&gt;&lt;Cite AuthorYear="1"&gt;&lt;Author&gt;Jensen&lt;/Author&gt;&lt;Year&gt;2010&lt;/Year&gt;&lt;RecNum&gt;18&lt;/RecNum&gt;&lt;DisplayText&gt;Jensen, Rouquier et al. (2010)&lt;/DisplayText&gt;&lt;record&gt;&lt;rec-number&gt;18&lt;/rec-number&gt;&lt;foreign-keys&gt;&lt;key app="EN" db-id="ww9axfwxjefp29errtkp5wd2zxw0ffa9s0dp" timestamp="1490898134"&gt;18&lt;/key&gt;&lt;/foreign-keys&gt;&lt;ref-type name="Journal Article"&gt;17&lt;/ref-type&gt;&lt;contributors&gt;&lt;authors&gt;&lt;author&gt;Jensen, Pablo&lt;/author&gt;&lt;author&gt;Rouquier, Jean-Baptiste&lt;/author&gt;&lt;author&gt;Ovtracht, Nicolas&lt;/author&gt;&lt;author&gt;Robardet, Céline&lt;/author&gt;&lt;/authors&gt;&lt;/contributors&gt;&lt;titles&gt;&lt;title&gt;I&lt;/title&gt;&lt;secondary-title&gt;Transportation research part D: transport and environment&lt;/secondary-title&gt;&lt;/titles&gt;&lt;periodical&gt;&lt;full-title&gt;Transportation Research Part D: Transport and Environment&lt;/full-title&gt;&lt;/periodical&gt;&lt;pages&gt;522-524&lt;/pages&gt;&lt;volume&gt;15&lt;/volume&gt;&lt;number&gt;8&lt;/number&gt;&lt;dates&gt;&lt;year&gt;2010&lt;/year&gt;&lt;/dates&gt;&lt;isbn&gt;1361-9209&lt;/isbn&gt;&lt;urls&gt;&lt;/urls&gt;&lt;/record&gt;&lt;/Cite&gt;&lt;/EndNote&gt;</w:delInstrText>
          </w:r>
          <w:r w:rsidRPr="00CF573B" w:rsidDel="005A083A">
            <w:fldChar w:fldCharType="separate"/>
          </w:r>
          <w:r w:rsidR="00D01795" w:rsidRPr="00CF573B" w:rsidDel="005A083A">
            <w:rPr>
              <w:noProof/>
            </w:rPr>
            <w:delText>Jensen, Rouquier et al. (2010)</w:delText>
          </w:r>
          <w:r w:rsidRPr="00CF573B" w:rsidDel="005A083A">
            <w:fldChar w:fldCharType="end"/>
          </w:r>
          <w:r w:rsidRPr="00CF573B" w:rsidDel="005A083A">
            <w:delText xml:space="preserve"> gathered data on shared bicycling system in Lyon between 2005 and 2007 when bicycle tracks were very uncommon. They reported several risky behaviors of the cyclists like most cyclists using sidewalks, driving the wrong way up one-way streets, and using the bus/tramway lanes as dedicated lanes.</w:delText>
          </w:r>
        </w:del>
      </w:moveFrom>
      <w:moveFromRangeEnd w:id="546"/>
    </w:p>
    <w:p w14:paraId="552A0D4C" w14:textId="77777777" w:rsidR="00882EA9" w:rsidRPr="00CF573B" w:rsidDel="005A083A" w:rsidRDefault="00882EA9" w:rsidP="00091562">
      <w:pPr>
        <w:spacing w:line="276" w:lineRule="auto"/>
        <w:rPr>
          <w:del w:id="549" w:author="Dhakal, Nirbesh" w:date="2017-04-17T23:22:00Z"/>
        </w:rPr>
      </w:pPr>
    </w:p>
    <w:p w14:paraId="494CF9D2" w14:textId="77777777" w:rsidR="00882EA9" w:rsidRPr="00CF573B" w:rsidDel="005A083A" w:rsidRDefault="00882EA9" w:rsidP="00091562">
      <w:pPr>
        <w:spacing w:line="276" w:lineRule="auto"/>
        <w:rPr>
          <w:del w:id="550" w:author="Dhakal, Nirbesh" w:date="2017-04-17T23:22:00Z"/>
        </w:rPr>
      </w:pPr>
      <w:moveFromRangeStart w:id="551" w:author="Dhakal, Nirbesh" w:date="2017-04-17T23:17:00Z" w:name="move480234352"/>
      <w:moveFrom w:id="552" w:author="Dhakal, Nirbesh" w:date="2017-04-17T23:17:00Z">
        <w:del w:id="553" w:author="Dhakal, Nirbesh" w:date="2017-04-17T23:22:00Z">
          <w:r w:rsidRPr="00CF573B" w:rsidDel="005A083A">
            <w:delText xml:space="preserve">Many papers have studied the path taken by cyclists and their behaviors like wrong way riding. Wrong way riding is one of the major concerns for the safety of the cyclists and often easily overlooked </w:delText>
          </w:r>
          <w:r w:rsidRPr="00CF573B" w:rsidDel="005A083A">
            <w:fldChar w:fldCharType="begin"/>
          </w:r>
          <w:r w:rsidR="00D01795" w:rsidRPr="00CF573B" w:rsidDel="005A083A">
            <w:delInstrText xml:space="preserve"> ADDIN EN.CITE &lt;EndNote&gt;&lt;Cite&gt;&lt;Author&gt;Wachtel&lt;/Author&gt;&lt;Year&gt;1994&lt;/Year&gt;&lt;RecNum&gt;19&lt;/RecNum&gt;&lt;DisplayText&gt;(Wachtel and Lewiston 1994)&lt;/DisplayText&gt;&lt;record&gt;&lt;rec-number&gt;19&lt;/rec-number&gt;&lt;foreign-keys&gt;&lt;key app="EN" db-id="ww9axfwxjefp29errtkp5wd2zxw0ffa9s0dp" timestamp="1490898134"&gt;19&lt;/key&gt;&lt;/foreign-keys&gt;&lt;ref-type name="Journal Article"&gt;17&lt;/ref-type&gt;&lt;contributors&gt;&lt;authors&gt;&lt;author&gt;Wachtel, Alan&lt;/author&gt;&lt;author&gt;Lewiston, Diana&lt;/author&gt;&lt;/authors&gt;&lt;/contributors&gt;&lt;titles&gt;&lt;title&gt;Risk factors for bicycle-motor vehicle collisions at intersections&lt;/title&gt;&lt;secondary-title&gt;ITE Journal(Institute of Transportation Engineers)&lt;/secondary-title&gt;&lt;/titles&gt;&lt;periodical&gt;&lt;full-title&gt;ITE Journal(Institute of Transportation Engineers)&lt;/full-title&gt;&lt;/periodical&gt;&lt;pages&gt;30-35&lt;/pages&gt;&lt;volume&gt;64&lt;/volume&gt;&lt;number&gt;9&lt;/number&gt;&lt;dates&gt;&lt;year&gt;1994&lt;/year&gt;&lt;/dates&gt;&lt;isbn&gt;0162-8178&lt;/isbn&gt;&lt;urls&gt;&lt;/urls&gt;&lt;/record&gt;&lt;/Cite&gt;&lt;/EndNote&gt;</w:delInstrText>
          </w:r>
          <w:r w:rsidRPr="00CF573B" w:rsidDel="005A083A">
            <w:fldChar w:fldCharType="separate"/>
          </w:r>
          <w:r w:rsidR="00EB6F8F" w:rsidRPr="00CF573B" w:rsidDel="005A083A">
            <w:rPr>
              <w:noProof/>
            </w:rPr>
            <w:delText>(Wachtel and Lewiston 1994)</w:delText>
          </w:r>
          <w:r w:rsidRPr="00CF573B" w:rsidDel="005A083A">
            <w:fldChar w:fldCharType="end"/>
          </w:r>
          <w:r w:rsidRPr="00CF573B" w:rsidDel="005A083A">
            <w:delText xml:space="preserve">. Wetchal found that wrong way riding is dangerous on all types of facilities especially on a sidewalk. Other studies have shown mixed results on the wrong way riding behavior. A study on shared bicycle use in Lyon, France showed that most cyclists use sidewalks, drive the wrong way up one-way streets, or use the bus/tramway lanes </w:delText>
          </w:r>
          <w:r w:rsidRPr="00CF573B" w:rsidDel="005A083A">
            <w:fldChar w:fldCharType="begin"/>
          </w:r>
          <w:r w:rsidR="00D01795" w:rsidRPr="00CF573B" w:rsidDel="005A083A">
            <w:delInstrText xml:space="preserve"> ADDIN EN.CITE &lt;EndNote&gt;&lt;Cite&gt;&lt;Author&gt;Jensen&lt;/Author&gt;&lt;Year&gt;2010&lt;/Year&gt;&lt;RecNum&gt;18&lt;/RecNum&gt;&lt;DisplayText&gt;(Jensen, Rouquier et al. 2010)&lt;/DisplayText&gt;&lt;record&gt;&lt;rec-number&gt;18&lt;/rec-number&gt;&lt;foreign-keys&gt;&lt;key app="EN" db-id="ww9axfwxjefp29errtkp5wd2zxw0ffa9s0dp" timestamp="1490898134"&gt;18&lt;/key&gt;&lt;/foreign-keys&gt;&lt;ref-type name="Journal Article"&gt;17&lt;/ref-type&gt;&lt;contributors&gt;&lt;authors&gt;&lt;author&gt;Jensen, Pablo&lt;/author&gt;&lt;author&gt;Rouquier, Jean-Baptiste&lt;/author&gt;&lt;author&gt;Ovtracht, Nicolas&lt;/author&gt;&lt;author&gt;Robardet, Céline&lt;/author&gt;&lt;/authors&gt;&lt;/contributors&gt;&lt;titles&gt;&lt;title&gt;I&lt;/title&gt;&lt;secondary-title&gt;Transportation research part D: transport and environment&lt;/secondary-title&gt;&lt;/titles&gt;&lt;periodical&gt;&lt;full-title&gt;Transportation Research Part D: Transport and Environment&lt;/full-title&gt;&lt;/periodical&gt;&lt;pages&gt;522-524&lt;/pages&gt;&lt;volume&gt;15&lt;/volume&gt;&lt;number&gt;8&lt;/number&gt;&lt;dates&gt;&lt;year&gt;2010&lt;/year&gt;&lt;/dates&gt;&lt;isbn&gt;1361-9209&lt;/isbn&gt;&lt;urls&gt;&lt;/urls&gt;&lt;/record&gt;&lt;/Cite&gt;&lt;/EndNote&gt;</w:delInstrText>
          </w:r>
          <w:r w:rsidRPr="00CF573B" w:rsidDel="005A083A">
            <w:fldChar w:fldCharType="separate"/>
          </w:r>
          <w:r w:rsidR="00EB6F8F" w:rsidRPr="00CF573B" w:rsidDel="005A083A">
            <w:rPr>
              <w:noProof/>
            </w:rPr>
            <w:delText>(Jensen, Rouquier et al. 2010)</w:delText>
          </w:r>
          <w:r w:rsidRPr="00CF573B" w:rsidDel="005A083A">
            <w:fldChar w:fldCharType="end"/>
          </w:r>
          <w:r w:rsidRPr="00CF573B" w:rsidDel="005A083A">
            <w:delText xml:space="preserve">. However, </w:delText>
          </w:r>
          <w:r w:rsidRPr="00CF573B" w:rsidDel="005A083A">
            <w:fldChar w:fldCharType="begin"/>
          </w:r>
          <w:r w:rsidR="00D01795" w:rsidRPr="00CF573B" w:rsidDel="005A083A">
            <w:delInstrText xml:space="preserve"> ADDIN EN.CITE &lt;EndNote&gt;&lt;Cite AuthorYear="1"&gt;&lt;Author&gt;Hood&lt;/Author&gt;&lt;Year&gt;2013&lt;/Year&gt;&lt;RecNum&gt;12&lt;/RecNum&gt;&lt;DisplayText&gt;Hood, Sall et al. (2013)&lt;/DisplayText&gt;&lt;record&gt;&lt;rec-number&gt;12&lt;/rec-number&gt;&lt;foreign-keys&gt;&lt;key app="EN" db-id="ww9axfwxjefp29errtkp5wd2zxw0ffa9s0dp" timestamp="1490898134"&gt;12&lt;/key&gt;&lt;/foreign-keys&gt;&lt;ref-type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delInstrText>
          </w:r>
          <w:r w:rsidRPr="00CF573B" w:rsidDel="005A083A">
            <w:fldChar w:fldCharType="separate"/>
          </w:r>
          <w:r w:rsidR="00D01795" w:rsidRPr="00CF573B" w:rsidDel="005A083A">
            <w:rPr>
              <w:noProof/>
            </w:rPr>
            <w:delText>Hood, Sall et al. (2013)</w:delText>
          </w:r>
          <w:r w:rsidRPr="00CF573B" w:rsidDel="005A083A">
            <w:fldChar w:fldCharType="end"/>
          </w:r>
          <w:r w:rsidRPr="00CF573B" w:rsidDel="005A083A">
            <w:delText xml:space="preserve">found that while cyclists prefer fewer turns and shorter distance, they will not travel on wrong way without considerable saving in effort </w:delText>
          </w:r>
        </w:del>
      </w:moveFrom>
      <w:moveFromRangeEnd w:id="551"/>
    </w:p>
    <w:p w14:paraId="2918C5A2" w14:textId="77777777" w:rsidR="00882EA9" w:rsidRPr="00CF573B" w:rsidDel="005A083A" w:rsidRDefault="00882EA9" w:rsidP="00091562">
      <w:pPr>
        <w:spacing w:line="276" w:lineRule="auto"/>
        <w:rPr>
          <w:del w:id="554" w:author="Dhakal, Nirbesh" w:date="2017-04-17T23:22:00Z"/>
        </w:rPr>
      </w:pPr>
    </w:p>
    <w:p w14:paraId="3662913F" w14:textId="77777777" w:rsidR="00882EA9" w:rsidRPr="00CF573B" w:rsidDel="005A083A" w:rsidRDefault="00882EA9" w:rsidP="00091562">
      <w:pPr>
        <w:spacing w:line="276" w:lineRule="auto"/>
        <w:rPr>
          <w:del w:id="555" w:author="Dhakal, Nirbesh" w:date="2017-04-17T23:22:00Z"/>
        </w:rPr>
      </w:pPr>
      <w:moveFromRangeStart w:id="556" w:author="Dhakal, Nirbesh" w:date="2017-04-17T23:18:00Z" w:name="move480234436"/>
      <w:moveFrom w:id="557" w:author="Dhakal, Nirbesh" w:date="2017-04-17T23:18:00Z">
        <w:del w:id="558" w:author="Dhakal, Nirbesh" w:date="2017-04-17T23:22:00Z">
          <w:r w:rsidRPr="00CF573B" w:rsidDel="005A083A">
            <w:delText xml:space="preserve">Wrong way riding has been a concern for the safety of bicyclists and much research has been done to show its risks. </w:delText>
          </w:r>
          <w:r w:rsidRPr="00CF573B" w:rsidDel="005A083A">
            <w:fldChar w:fldCharType="begin"/>
          </w:r>
          <w:r w:rsidR="00D01795" w:rsidRPr="00CF573B" w:rsidDel="005A083A">
            <w:delInstrText xml:space="preserve"> ADDIN EN.CITE &lt;EndNote&gt;&lt;Cite AuthorYear="1"&gt;&lt;Author&gt;Schwarz&lt;/Author&gt;&lt;Year&gt;2016&lt;/Year&gt;&lt;RecNum&gt;20&lt;/RecNum&gt;&lt;DisplayText&gt;Schwarz, Hamann et al. (2016)&lt;/DisplayText&gt;&lt;record&gt;&lt;rec-number&gt;20&lt;/rec-number&gt;&lt;foreign-keys&gt;&lt;key app="EN" db-id="ww9axfwxjefp29errtkp5wd2zxw0ffa9s0dp" timestamp="1490898134"&gt;20&lt;/key&gt;&lt;/foreign-keys&gt;&lt;ref-type name="Journal Article"&gt;17&lt;/ref-type&gt;&lt;contributors&gt;&lt;authors&gt;&lt;author&gt;Schwarz, Chris&lt;/author&gt;&lt;author&gt;Hamann, Cara J&lt;/author&gt;&lt;author&gt;Scholar, Postdoctoral&lt;/author&gt;&lt;/authors&gt;&lt;/contributors&gt;&lt;titles&gt;&lt;title&gt;Examination of driver behavior in response to bicyclist behaviors&lt;/title&gt;&lt;/titles&gt;&lt;dates&gt;&lt;year&gt;2016&lt;/year&gt;&lt;/dates&gt;&lt;urls&gt;&lt;/urls&gt;&lt;/record&gt;&lt;/Cite&gt;&lt;/EndNote&gt;</w:delInstrText>
          </w:r>
          <w:r w:rsidRPr="00CF573B" w:rsidDel="005A083A">
            <w:fldChar w:fldCharType="separate"/>
          </w:r>
          <w:r w:rsidR="00D01795" w:rsidRPr="00CF573B" w:rsidDel="005A083A">
            <w:rPr>
              <w:noProof/>
            </w:rPr>
            <w:delText>Schwarz, Hamann et al. (2016)</w:delText>
          </w:r>
          <w:r w:rsidRPr="00CF573B" w:rsidDel="005A083A">
            <w:fldChar w:fldCharType="end"/>
          </w:r>
          <w:r w:rsidRPr="00CF573B" w:rsidDel="005A083A">
            <w:delText xml:space="preserve"> examined the driver behavior in response to cyclist behaviors and identified bicycling in wrong direction as one of the common causes of crashes. One of the earlier papers published in 1994 which looked at bicycle-motor vehicle crashes at intersections </w:delText>
          </w:r>
          <w:r w:rsidRPr="00CF573B" w:rsidDel="005A083A">
            <w:fldChar w:fldCharType="begin"/>
          </w:r>
          <w:r w:rsidR="00D01795" w:rsidRPr="00CF573B" w:rsidDel="005A083A">
            <w:delInstrText xml:space="preserve"> ADDIN EN.CITE &lt;EndNote&gt;&lt;Cite&gt;&lt;Author&gt;Wachtel&lt;/Author&gt;&lt;Year&gt;1994&lt;/Year&gt;&lt;RecNum&gt;19&lt;/RecNum&gt;&lt;DisplayText&gt;(Wachtel and Lewiston 1994)&lt;/DisplayText&gt;&lt;record&gt;&lt;rec-number&gt;19&lt;/rec-number&gt;&lt;foreign-keys&gt;&lt;key app="EN" db-id="ww9axfwxjefp29errtkp5wd2zxw0ffa9s0dp" timestamp="1490898134"&gt;19&lt;/key&gt;&lt;/foreign-keys&gt;&lt;ref-type name="Journal Article"&gt;17&lt;/ref-type&gt;&lt;contributors&gt;&lt;authors&gt;&lt;author&gt;Wachtel, Alan&lt;/author&gt;&lt;author&gt;Lewiston, Diana&lt;/author&gt;&lt;/authors&gt;&lt;/contributors&gt;&lt;titles&gt;&lt;title&gt;Risk factors for bicycle-motor vehicle collisions at intersections&lt;/title&gt;&lt;secondary-title&gt;ITE Journal(Institute of Transportation Engineers)&lt;/secondary-title&gt;&lt;/titles&gt;&lt;periodical&gt;&lt;full-title&gt;ITE Journal(Institute of Transportation Engineers)&lt;/full-title&gt;&lt;/periodical&gt;&lt;pages&gt;30-35&lt;/pages&gt;&lt;volume&gt;64&lt;/volume&gt;&lt;number&gt;9&lt;/number&gt;&lt;dates&gt;&lt;year&gt;1994&lt;/year&gt;&lt;/dates&gt;&lt;isbn&gt;0162-8178&lt;/isbn&gt;&lt;urls&gt;&lt;/urls&gt;&lt;/record&gt;&lt;/Cite&gt;&lt;/EndNote&gt;</w:delInstrText>
          </w:r>
          <w:r w:rsidRPr="00CF573B" w:rsidDel="005A083A">
            <w:fldChar w:fldCharType="separate"/>
          </w:r>
          <w:r w:rsidR="00EB6F8F" w:rsidRPr="00CF573B" w:rsidDel="005A083A">
            <w:rPr>
              <w:noProof/>
            </w:rPr>
            <w:delText>(Wachtel and Lewiston 1994)</w:delText>
          </w:r>
          <w:r w:rsidRPr="00CF573B" w:rsidDel="005A083A">
            <w:fldChar w:fldCharType="end"/>
          </w:r>
          <w:r w:rsidRPr="00CF573B" w:rsidDel="005A083A">
            <w:delText xml:space="preserve"> in Palo Alto found that bicyclists travelling wrong way are more at risk than the law-abiding cyclists. Riding on sidewalk was another behavior that led to more crashes. The paper concluded that the wrong-way sidewalk travel is 4.5 times more dangerous than right way sidewalk travel and that sidewalk bicycling promotes wrong-way travel.</w:delText>
          </w:r>
        </w:del>
      </w:moveFrom>
    </w:p>
    <w:p w14:paraId="7E6AFCF8" w14:textId="77777777" w:rsidR="00882EA9" w:rsidRPr="00CF573B" w:rsidDel="005A083A" w:rsidRDefault="00882EA9" w:rsidP="00091562">
      <w:pPr>
        <w:spacing w:line="276" w:lineRule="auto"/>
        <w:rPr>
          <w:del w:id="559" w:author="Dhakal, Nirbesh" w:date="2017-04-17T23:22:00Z"/>
        </w:rPr>
      </w:pPr>
    </w:p>
    <w:p w14:paraId="6977A330" w14:textId="77777777" w:rsidR="00882EA9" w:rsidRPr="00CF573B" w:rsidDel="005A083A" w:rsidRDefault="00882EA9" w:rsidP="00091562">
      <w:pPr>
        <w:spacing w:line="276" w:lineRule="auto"/>
        <w:rPr>
          <w:del w:id="560" w:author="Dhakal, Nirbesh" w:date="2017-04-17T23:22:00Z"/>
        </w:rPr>
      </w:pPr>
      <w:moveFrom w:id="561" w:author="Dhakal, Nirbesh" w:date="2017-04-17T23:18:00Z">
        <w:del w:id="562" w:author="Dhakal, Nirbesh" w:date="2017-04-17T23:22:00Z">
          <w:r w:rsidRPr="00CF573B" w:rsidDel="005A083A">
            <w:delText xml:space="preserve">Other studies have supported the same conclusions. Wrong-way riding either in the street or on a sidewalk is a frequent factor in bicycle-motor vehicle crashes </w:delText>
          </w:r>
          <w:r w:rsidRPr="00CF573B" w:rsidDel="005A083A">
            <w:fldChar w:fldCharType="begin"/>
          </w:r>
          <w:r w:rsidR="00D01795" w:rsidRPr="00CF573B" w:rsidDel="005A083A">
            <w:delInstrText xml:space="preserve"> ADDIN EN.CITE &lt;EndNote&gt;&lt;Cite&gt;&lt;Author&gt;Hunter&lt;/Author&gt;&lt;Year&gt;1996&lt;/Year&gt;&lt;RecNum&gt;21&lt;/RecNum&gt;&lt;DisplayText&gt;(Hunter, Stutts et al. 1996)&lt;/DisplayText&gt;&lt;record&gt;&lt;rec-number&gt;21&lt;/rec-number&gt;&lt;foreign-keys&gt;&lt;key app="EN" db-id="ww9axfwxjefp29errtkp5wd2zxw0ffa9s0dp" timestamp="1490898134"&gt;21&lt;/key&gt;&lt;/foreign-keys&gt;&lt;ref-type name="Report"&gt;27&lt;/ref-type&gt;&lt;contributors&gt;&lt;authors&gt;&lt;author&gt;Hunter, William W&lt;/author&gt;&lt;author&gt;Stutts, Jane C&lt;/author&gt;&lt;author&gt;Pein, Wayne E&lt;/author&gt;&lt;author&gt;Cox, Chante L&lt;/author&gt;&lt;/authors&gt;&lt;/contributors&gt;&lt;titles&gt;&lt;title&gt;Pedestrian and bicycle crash types of the early 1990&amp;apos;s&lt;/title&gt;&lt;/titles&gt;&lt;dates&gt;&lt;year&gt;1996&lt;/year&gt;&lt;/dates&gt;&lt;urls&gt;&lt;/urls&gt;&lt;/record&gt;&lt;/Cite&gt;&lt;/EndNote&gt;</w:delInstrText>
          </w:r>
          <w:r w:rsidRPr="00CF573B" w:rsidDel="005A083A">
            <w:fldChar w:fldCharType="separate"/>
          </w:r>
          <w:r w:rsidR="00EB6F8F" w:rsidRPr="00CF573B" w:rsidDel="005A083A">
            <w:rPr>
              <w:noProof/>
            </w:rPr>
            <w:delText>(Hunter, Stutts et al. 1996)</w:delText>
          </w:r>
          <w:r w:rsidRPr="00CF573B" w:rsidDel="005A083A">
            <w:fldChar w:fldCharType="end"/>
          </w:r>
          <w:r w:rsidRPr="00CF573B" w:rsidDel="005A083A">
            <w:delText xml:space="preserve">. </w:delText>
          </w:r>
          <w:r w:rsidRPr="00CF573B" w:rsidDel="005A083A">
            <w:fldChar w:fldCharType="begin"/>
          </w:r>
          <w:r w:rsidR="00D01795" w:rsidRPr="00CF573B" w:rsidDel="005A083A">
            <w:delInstrText xml:space="preserve"> ADDIN EN.CITE &lt;EndNote&gt;&lt;Cite AuthorYear="1"&gt;&lt;Author&gt;Hunter&lt;/Author&gt;&lt;Year&gt;1999&lt;/Year&gt;&lt;RecNum&gt;22&lt;/RecNum&gt;&lt;DisplayText&gt;Hunter, Stewart et al. (1999)&lt;/DisplayText&gt;&lt;record&gt;&lt;rec-number&gt;22&lt;/rec-number&gt;&lt;foreign-keys&gt;&lt;key app="EN" db-id="ww9axfwxjefp29errtkp5wd2zxw0ffa9s0dp" timestamp="1490898134"&gt;22&lt;/key&gt;&lt;/foreign-keys&gt;&lt;ref-type name="Journal Article"&gt;17&lt;/ref-type&gt;&lt;contributors&gt;&lt;authors&gt;&lt;author&gt;Hunter, William W&lt;/author&gt;&lt;author&gt;Stewart, J Richard&lt;/author&gt;&lt;author&gt;Stutts, Jane C&lt;/author&gt;&lt;author&gt;Huang, Herman H&lt;/author&gt;&lt;author&gt;Pein, Wayne E&lt;/author&gt;&lt;/authors&gt;&lt;/contributors&gt;&lt;titles&gt;&lt;title&gt;A comparative analysis of bicycle lanes versus wide curb lanes: Final report&lt;/title&gt;&lt;/titles&gt;&lt;dates&gt;&lt;year&gt;1999&lt;/year&gt;&lt;/dates&gt;&lt;urls&gt;&lt;/urls&gt;&lt;/record&gt;&lt;/Cite&gt;&lt;/EndNote&gt;</w:delInstrText>
          </w:r>
          <w:r w:rsidRPr="00CF573B" w:rsidDel="005A083A">
            <w:fldChar w:fldCharType="separate"/>
          </w:r>
          <w:r w:rsidR="00D01795" w:rsidRPr="00CF573B" w:rsidDel="005A083A">
            <w:rPr>
              <w:noProof/>
            </w:rPr>
            <w:delText>Hunter, Stewart et al. (1999)</w:delText>
          </w:r>
          <w:r w:rsidRPr="00CF573B" w:rsidDel="005A083A">
            <w:fldChar w:fldCharType="end"/>
          </w:r>
          <w:r w:rsidRPr="00CF573B" w:rsidDel="005A083A">
            <w:delText xml:space="preserve"> compared bicycles lanes and wide curb lanes based on videotapes of almost 4,600 bicyclists in the cities of Santa Barbara, CA; Gainesville, FL; and Austin, TX. The bicyclists rode through eight BL and eight WCL intersections with varying speed and traffic conditions. Overall, 5.6 percent of the bicyclists were riding the wrong way (i.e., facing traffic). In another study, </w:delText>
          </w:r>
          <w:r w:rsidRPr="00CF573B" w:rsidDel="005A083A">
            <w:fldChar w:fldCharType="begin"/>
          </w:r>
          <w:r w:rsidR="00D01795" w:rsidRPr="00CF573B" w:rsidDel="005A083A">
            <w:delInstrText xml:space="preserve"> ADDIN EN.CITE &lt;EndNote&gt;&lt;Cite AuthorYear="1"&gt;&lt;Author&gt;Harris&lt;/Author&gt;&lt;Year&gt;2013&lt;/Year&gt;&lt;RecNum&gt;23&lt;/RecNum&gt;&lt;DisplayText&gt;Harris, Reynolds et al. (2013)&lt;/DisplayText&gt;&lt;record&gt;&lt;rec-number&gt;23&lt;/rec-number&gt;&lt;foreign-keys&gt;&lt;key app="EN" db-id="ww9axfwxjefp29errtkp5wd2zxw0ffa9s0dp" timestamp="1490898134"&gt;23&lt;/key&gt;&lt;/foreign-keys&gt;&lt;ref-type name="Journal Article"&gt;17&lt;/ref-type&gt;&lt;contributors&gt;&lt;authors&gt;&lt;author&gt;Harris, M Anne&lt;/author&gt;&lt;author&gt;Reynolds, Conor CO&lt;/author&gt;&lt;author&gt;Winters, Meghan&lt;/author&gt;&lt;author&gt;Cripton, Peter A&lt;/author&gt;&lt;author&gt;Shen, Hui&lt;/author&gt;&lt;author&gt;Chipman, Mary L&lt;/author&gt;&lt;author&gt;Cusimano, Michael D&lt;/author&gt;&lt;author&gt;Babul, Shelina&lt;/author&gt;&lt;author&gt;Brubacher, Jeffrey R&lt;/author&gt;&lt;author&gt;Friedman, Steven M&lt;/author&gt;&lt;/authors&gt;&lt;/contributors&gt;&lt;titles&gt;&lt;title&gt;Comparing the effects of infrastructure on bicycling injury at intersections and non-intersections using a case–crossover design&lt;/title&gt;&lt;secondary-title&gt;Injury Prevention&lt;/secondary-title&gt;&lt;/titles&gt;&lt;periodical&gt;&lt;full-title&gt;Injury Prevention&lt;/full-title&gt;&lt;/periodical&gt;&lt;pages&gt;injuryprev-2012-040561&lt;/pages&gt;&lt;dates&gt;&lt;year&gt;2013&lt;/year&gt;&lt;/dates&gt;&lt;isbn&gt;1475-5785&lt;/isbn&gt;&lt;urls&gt;&lt;/urls&gt;&lt;/record&gt;&lt;/Cite&gt;&lt;/EndNote&gt;</w:delInstrText>
          </w:r>
          <w:r w:rsidRPr="00CF573B" w:rsidDel="005A083A">
            <w:fldChar w:fldCharType="separate"/>
          </w:r>
          <w:r w:rsidR="00D01795" w:rsidRPr="00CF573B" w:rsidDel="005A083A">
            <w:rPr>
              <w:noProof/>
            </w:rPr>
            <w:delText>Harris, Reynolds et al. (2013)</w:delText>
          </w:r>
          <w:r w:rsidRPr="00CF573B" w:rsidDel="005A083A">
            <w:fldChar w:fldCharType="end"/>
          </w:r>
          <w:r w:rsidRPr="00CF573B" w:rsidDel="005A083A">
            <w:delText xml:space="preserve"> examined the impact of transportation infrastructure at intersection and non-intersection locations on bicycling injury risk finding that cyclists entering the intersection from sidewalks or riding in local streets were more likely to have wrong-way crashes.</w:delText>
          </w:r>
        </w:del>
      </w:moveFrom>
    </w:p>
    <w:moveFromRangeEnd w:id="556"/>
    <w:p w14:paraId="2DBC5443" w14:textId="77777777" w:rsidR="00882EA9" w:rsidRPr="00CF573B" w:rsidDel="005A083A" w:rsidRDefault="00882EA9" w:rsidP="00091562">
      <w:pPr>
        <w:spacing w:line="276" w:lineRule="auto"/>
        <w:rPr>
          <w:del w:id="563" w:author="Dhakal, Nirbesh" w:date="2017-04-17T23:22:00Z"/>
        </w:rPr>
      </w:pPr>
    </w:p>
    <w:p w14:paraId="2CF9506E" w14:textId="77777777" w:rsidR="00882EA9" w:rsidRPr="00CF573B" w:rsidDel="005A083A" w:rsidRDefault="00882EA9" w:rsidP="00091562">
      <w:pPr>
        <w:spacing w:line="276" w:lineRule="auto"/>
        <w:rPr>
          <w:del w:id="564" w:author="Dhakal, Nirbesh" w:date="2017-04-17T23:22:00Z"/>
        </w:rPr>
      </w:pPr>
      <w:moveFromRangeStart w:id="565" w:author="Dhakal, Nirbesh" w:date="2017-04-17T23:19:00Z" w:name="move480234488"/>
      <w:moveFrom w:id="566" w:author="Dhakal, Nirbesh" w:date="2017-04-17T23:19:00Z">
        <w:del w:id="567" w:author="Dhakal, Nirbesh" w:date="2017-04-17T23:22:00Z">
          <w:r w:rsidRPr="00CF573B" w:rsidDel="005A083A">
            <w:delText xml:space="preserve">In addition to studying the safety risks, researchers have characterized the behavior of cyclists riding in wrong way direction. </w:delText>
          </w:r>
          <w:r w:rsidRPr="00CF573B" w:rsidDel="005A083A">
            <w:fldChar w:fldCharType="begin"/>
          </w:r>
          <w:r w:rsidR="00D01795" w:rsidRPr="00CF573B" w:rsidDel="005A083A">
            <w:delInstrText xml:space="preserve"> ADDIN EN.CITE &lt;EndNote&gt;&lt;Cite AuthorYear="1"&gt;&lt;Author&gt;Rowland&lt;/Author&gt;&lt;Year&gt;2009&lt;/Year&gt;&lt;RecNum&gt;24&lt;/RecNum&gt;&lt;DisplayText&gt;Rowland, Flintham et al. (2009)&lt;/DisplayText&gt;&lt;record&gt;&lt;rec-number&gt;24&lt;/rec-number&gt;&lt;foreign-keys&gt;&lt;key app="EN" db-id="ww9axfwxjefp29errtkp5wd2zxw0ffa9s0dp" timestamp="1490898134"&gt;24&lt;/key&gt;&lt;/foreign-keys&gt;&lt;ref-type name="Conference Proceedings"&gt;10&lt;/ref-type&gt;&lt;contributors&gt;&lt;authors&gt;&lt;author&gt;Rowland, Duncan&lt;/author&gt;&lt;author&gt;Flintham, Martin&lt;/author&gt;&lt;author&gt;Oppermann, Leif&lt;/author&gt;&lt;author&gt;Marshall, Joe&lt;/author&gt;&lt;author&gt;Chamberlain, Alan&lt;/author&gt;&lt;author&gt;Koleva, Boriana&lt;/author&gt;&lt;author&gt;Benford, Steve&lt;/author&gt;&lt;author&gt;Perez, Citlali&lt;/author&gt;&lt;/authors&gt;&lt;/contributors&gt;&lt;titles&gt;&lt;title&gt;Ubikequitous computing: designing interactive experiences for cyclists&lt;/title&gt;&lt;secondary-title&gt;Proceedings of the 11th International Conference on Human-Computer Interaction with Mobile Devices and Services&lt;/secondary-title&gt;&lt;/titles&gt;&lt;pages&gt;21&lt;/pages&gt;&lt;dates&gt;&lt;year&gt;2009&lt;/year&gt;&lt;/dates&gt;&lt;publisher&gt;ACM&lt;/publisher&gt;&lt;isbn&gt;1605582816&lt;/isbn&gt;&lt;urls&gt;&lt;/urls&gt;&lt;/record&gt;&lt;/Cite&gt;&lt;/EndNote&gt;</w:delInstrText>
          </w:r>
          <w:r w:rsidRPr="00CF573B" w:rsidDel="005A083A">
            <w:fldChar w:fldCharType="separate"/>
          </w:r>
          <w:r w:rsidR="00D01795" w:rsidRPr="00CF573B" w:rsidDel="005A083A">
            <w:rPr>
              <w:noProof/>
            </w:rPr>
            <w:delText>Rowland, Flintham et al. (2009)</w:delText>
          </w:r>
          <w:r w:rsidRPr="00CF573B" w:rsidDel="005A083A">
            <w:fldChar w:fldCharType="end"/>
          </w:r>
          <w:r w:rsidRPr="00CF573B" w:rsidDel="005A083A">
            <w:delText xml:space="preserve"> surveyed several bicyclists to get their experiences and reported that some riders enjoyed riding in wrong direction on a one-way street where the cars weren’t allowed to go. Meanwhile, </w:delText>
          </w:r>
          <w:r w:rsidRPr="00CF573B" w:rsidDel="005A083A">
            <w:fldChar w:fldCharType="begin"/>
          </w:r>
          <w:r w:rsidR="00D01795" w:rsidRPr="00CF573B" w:rsidDel="005A083A">
            <w:delInstrText xml:space="preserve"> ADDIN EN.CITE &lt;EndNote&gt;&lt;Cite AuthorYear="1"&gt;&lt;Author&gt;Daley&lt;/Author&gt;&lt;Year&gt;2011&lt;/Year&gt;&lt;RecNum&gt;25&lt;/RecNum&gt;&lt;DisplayText&gt;Daley and Rissel (2011)&lt;/DisplayText&gt;&lt;record&gt;&lt;rec-number&gt;25&lt;/rec-number&gt;&lt;foreign-keys&gt;&lt;key app="EN" db-id="ww9axfwxjefp29errtkp5wd2zxw0ffa9s0dp" timestamp="1490898134"&gt;25&lt;/key&gt;&lt;/foreign-keys&gt;&lt;ref-type name="Journal Article"&gt;17&lt;/ref-type&gt;&lt;contributors&gt;&lt;authors&gt;&lt;author&gt;Daley, Michelle&lt;/author&gt;&lt;author&gt;Rissel, Chris&lt;/author&gt;&lt;/authors&gt;&lt;/contributors&gt;&lt;titles&gt;&lt;title&gt;Perspectives and images of cycling as a barrier or facilitator of cycling&lt;/title&gt;&lt;secondary-title&gt;Transport policy&lt;/secondary-title&gt;&lt;/titles&gt;&lt;periodical&gt;&lt;full-title&gt;Transport policy&lt;/full-title&gt;&lt;/periodical&gt;&lt;pages&gt;211-216&lt;/pages&gt;&lt;volume&gt;18&lt;/volume&gt;&lt;number&gt;1&lt;/number&gt;&lt;dates&gt;&lt;year&gt;2011&lt;/year&gt;&lt;/dates&gt;&lt;isbn&gt;0967-070X&lt;/isbn&gt;&lt;urls&gt;&lt;/urls&gt;&lt;/record&gt;&lt;/Cite&gt;&lt;/EndNote&gt;</w:delInstrText>
          </w:r>
          <w:r w:rsidRPr="00CF573B" w:rsidDel="005A083A">
            <w:fldChar w:fldCharType="separate"/>
          </w:r>
          <w:r w:rsidR="00D01795" w:rsidRPr="00CF573B" w:rsidDel="005A083A">
            <w:rPr>
              <w:noProof/>
            </w:rPr>
            <w:delText>Daley and Rissel (2011)</w:delText>
          </w:r>
          <w:r w:rsidRPr="00CF573B" w:rsidDel="005A083A">
            <w:fldChar w:fldCharType="end"/>
          </w:r>
          <w:r w:rsidRPr="00CF573B" w:rsidDel="005A083A">
            <w:delText xml:space="preserve"> formed focus group in Sydney Australia to explore images and perceptions of cycling, their potential influence on cycling and whether these views differed between regular, occasional and non-riders. They found that wrong way riding, among other rule breaking, generated a negative impression of cyclists and was mostly associated with bicycle couriers. </w:delText>
          </w:r>
        </w:del>
      </w:moveFrom>
      <w:moveFromRangeEnd w:id="565"/>
    </w:p>
    <w:p w14:paraId="738F4760" w14:textId="77777777" w:rsidR="00882EA9" w:rsidRPr="00CF573B" w:rsidDel="005A083A" w:rsidRDefault="00882EA9" w:rsidP="00091562">
      <w:pPr>
        <w:spacing w:line="276" w:lineRule="auto"/>
        <w:rPr>
          <w:del w:id="568" w:author="Dhakal, Nirbesh" w:date="2017-04-17T23:22:00Z"/>
        </w:rPr>
      </w:pPr>
    </w:p>
    <w:moveFromRangeStart w:id="569" w:author="Dhakal, Nirbesh" w:date="2017-04-17T23:20:00Z" w:name="move480234574"/>
    <w:p w14:paraId="5AB22FA6" w14:textId="77777777" w:rsidR="00882EA9" w:rsidRPr="00CF573B" w:rsidDel="005A083A" w:rsidRDefault="00882EA9" w:rsidP="00091562">
      <w:pPr>
        <w:spacing w:line="276" w:lineRule="auto"/>
        <w:rPr>
          <w:del w:id="570" w:author="Dhakal, Nirbesh" w:date="2017-04-17T23:22:00Z"/>
        </w:rPr>
      </w:pPr>
      <w:moveFrom w:id="571" w:author="Dhakal, Nirbesh" w:date="2017-04-17T23:20:00Z">
        <w:del w:id="572" w:author="Dhakal, Nirbesh" w:date="2017-04-17T23:22:00Z">
          <w:r w:rsidRPr="00CF573B" w:rsidDel="005A083A">
            <w:fldChar w:fldCharType="begin"/>
          </w:r>
          <w:r w:rsidR="00D01795" w:rsidRPr="00CF573B" w:rsidDel="005A083A">
            <w:delInstrText xml:space="preserve"> ADDIN EN.CITE &lt;EndNote&gt;&lt;Cite AuthorYear="1"&gt;&lt;Author&gt;Hood&lt;/Author&gt;&lt;Year&gt;2013&lt;/Year&gt;&lt;RecNum&gt;12&lt;/RecNum&gt;&lt;DisplayText&gt;Hood, Sall et al. (2013)&lt;/DisplayText&gt;&lt;record&gt;&lt;rec-number&gt;12&lt;/rec-number&gt;&lt;foreign-keys&gt;&lt;key app="EN" db-id="ww9axfwxjefp29errtkp5wd2zxw0ffa9s0dp" timestamp="1490898134"&gt;12&lt;/key&gt;&lt;/foreign-keys&gt;&lt;ref-type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delInstrText>
          </w:r>
          <w:r w:rsidRPr="00CF573B" w:rsidDel="005A083A">
            <w:fldChar w:fldCharType="separate"/>
          </w:r>
          <w:r w:rsidR="00D01795" w:rsidRPr="00CF573B" w:rsidDel="005A083A">
            <w:rPr>
              <w:noProof/>
            </w:rPr>
            <w:delText>Hood, Sall et al. (2013)</w:delText>
          </w:r>
          <w:r w:rsidRPr="00CF573B" w:rsidDel="005A083A">
            <w:fldChar w:fldCharType="end"/>
          </w:r>
          <w:r w:rsidRPr="00CF573B" w:rsidDel="005A083A">
            <w:delText xml:space="preserve"> found that cyclists prefer shorter routes with fewer turns, and “will not go the wrong way down a one-way street without considerable savings in effort.” They also found that cyclists will not travel the wrong way down a one-way street unless doing so saves more than four times the distance (or its equivalent in turns or hill climbing) elsewhere. </w:delText>
          </w:r>
          <w:r w:rsidRPr="00CF573B" w:rsidDel="005A083A">
            <w:fldChar w:fldCharType="begin"/>
          </w:r>
          <w:r w:rsidR="00D01795" w:rsidRPr="00CF573B" w:rsidDel="005A083A">
            <w:delInstrText xml:space="preserve"> ADDIN EN.CITE &lt;EndNote&gt;&lt;Cite AuthorYear="1"&gt;&lt;Author&gt;Langford&lt;/Author&gt;&lt;Year&gt;2015&lt;/Year&gt;&lt;RecNum&gt;26&lt;/RecNum&gt;&lt;DisplayText&gt;Langford, Chen et al. (2015)&lt;/DisplayText&gt;&lt;record&gt;&lt;rec-number&gt;26&lt;/rec-number&gt;&lt;foreign-keys&gt;&lt;key app="EN" db-id="ww9axfwxjefp29errtkp5wd2zxw0ffa9s0dp" timestamp="1490898135"&gt;26&lt;/key&gt;&lt;/foreign-keys&gt;&lt;ref-type name="Journal Article"&gt;17&lt;/ref-type&gt;&lt;contributors&gt;&lt;authors&gt;&lt;author&gt;Langford, Brian Casey&lt;/author&gt;&lt;author&gt;Chen, Jiaoli&lt;/author&gt;&lt;author&gt;Cherry, Christopher R&lt;/author&gt;&lt;/authors&gt;&lt;/contributors&gt;&lt;titles&gt;&lt;title&gt;Risky riding: Naturalistic methods comparing safety behavior from conventional bicycle riders and electric bike riders&lt;/title&gt;&lt;secondary-title&gt;Accident Analysis &amp;amp; Prevention&lt;/secondary-title&gt;&lt;/titles&gt;&lt;periodical&gt;&lt;full-title&gt;Accident Analysis &amp;amp; Prevention&lt;/full-title&gt;&lt;/periodical&gt;&lt;pages&gt;220-226&lt;/pages&gt;&lt;volume&gt;82&lt;/volume&gt;&lt;dates&gt;&lt;year&gt;2015&lt;/year&gt;&lt;/dates&gt;&lt;isbn&gt;0001-4575&lt;/isbn&gt;&lt;urls&gt;&lt;/urls&gt;&lt;/record&gt;&lt;/Cite&gt;&lt;/EndNote&gt;</w:delInstrText>
          </w:r>
          <w:r w:rsidRPr="00CF573B" w:rsidDel="005A083A">
            <w:fldChar w:fldCharType="separate"/>
          </w:r>
          <w:r w:rsidR="00D01795" w:rsidRPr="00CF573B" w:rsidDel="005A083A">
            <w:rPr>
              <w:noProof/>
            </w:rPr>
            <w:delText>Langford, Chen et al. (2015)</w:delText>
          </w:r>
          <w:r w:rsidRPr="00CF573B" w:rsidDel="005A083A">
            <w:fldChar w:fldCharType="end"/>
          </w:r>
          <w:r w:rsidRPr="00CF573B" w:rsidDel="005A083A">
            <w:delText xml:space="preserve"> suggested similar conclusions. The paper compared various behaviors of conventional and electric bike riders in a e-bike sharing system in Knoxville with many hilly one way roads surrounding the system. The behavior of e-bike users was found to be similar to the regular bike users: wrong way riding was frequent for both types of bike riders. </w:delText>
          </w:r>
          <w:r w:rsidRPr="00CF573B" w:rsidDel="005A083A">
            <w:fldChar w:fldCharType="begin"/>
          </w:r>
          <w:r w:rsidR="00D01795" w:rsidRPr="00CF573B" w:rsidDel="005A083A">
            <w:delInstrText xml:space="preserve"> ADDIN EN.CITE &lt;EndNote&gt;&lt;Cite AuthorYear="1"&gt;&lt;Author&gt;Khatri&lt;/Author&gt;&lt;Year&gt;2015&lt;/Year&gt;&lt;RecNum&gt;6&lt;/RecNum&gt;&lt;DisplayText&gt;Khatri (2015)&lt;/DisplayText&gt;&lt;record&gt;&lt;rec-number&gt;6&lt;/rec-number&gt;&lt;foreign-keys&gt;&lt;key app="EN" db-id="ww9axfwxjefp29errtkp5wd2zxw0ffa9s0dp" timestamp="1490898134"&gt;6&lt;/key&gt;&lt;/foreign-keys&gt;&lt;ref-type name="Journal Article"&gt;17&lt;/ref-type&gt;&lt;contributors&gt;&lt;authors&gt;&lt;author&gt;Khatri, Ranjit&lt;/author&gt;&lt;/authors&gt;&lt;/contributors&gt;&lt;titles&gt;&lt;title&gt;Modeling Route Choice of Utilitarian Bikeshare Users from GPS Data&lt;/title&gt;&lt;/titles&gt;&lt;dates&gt;&lt;year&gt;2015&lt;/year&gt;&lt;/dates&gt;&lt;urls&gt;&lt;/urls&gt;&lt;/record&gt;&lt;/Cite&gt;&lt;/EndNote&gt;</w:delInstrText>
          </w:r>
          <w:r w:rsidRPr="00CF573B" w:rsidDel="005A083A">
            <w:fldChar w:fldCharType="separate"/>
          </w:r>
          <w:r w:rsidR="00D01795" w:rsidRPr="00CF573B" w:rsidDel="005A083A">
            <w:rPr>
              <w:noProof/>
            </w:rPr>
            <w:delText>Khatri (2015)</w:delText>
          </w:r>
          <w:r w:rsidRPr="00CF573B" w:rsidDel="005A083A">
            <w:fldChar w:fldCharType="end"/>
          </w:r>
          <w:r w:rsidRPr="00CF573B" w:rsidDel="005A083A">
            <w:delText xml:space="preserve"> evaluated wrong direction riding behavior of bikeshare users on trips over forty different street segments in Phoenix, Arizona. Casual users were more likely to ride against the traffic than the registered users.</w:delText>
          </w:r>
        </w:del>
      </w:moveFrom>
      <w:moveFromRangeEnd w:id="569"/>
    </w:p>
    <w:p w14:paraId="00DAE43A" w14:textId="77777777" w:rsidR="00882EA9" w:rsidRPr="00CF573B" w:rsidDel="005A083A" w:rsidRDefault="00882EA9" w:rsidP="00091562">
      <w:pPr>
        <w:spacing w:line="276" w:lineRule="auto"/>
        <w:rPr>
          <w:del w:id="573" w:author="Dhakal, Nirbesh" w:date="2017-04-17T23:22:00Z"/>
        </w:rPr>
      </w:pPr>
    </w:p>
    <w:p w14:paraId="68722E47" w14:textId="77777777" w:rsidR="00882EA9" w:rsidRPr="00CF573B" w:rsidDel="005A083A" w:rsidRDefault="00882EA9" w:rsidP="00091562">
      <w:pPr>
        <w:spacing w:line="276" w:lineRule="auto"/>
        <w:rPr>
          <w:del w:id="574" w:author="Dhakal, Nirbesh" w:date="2017-04-17T23:22:00Z"/>
        </w:rPr>
      </w:pPr>
      <w:moveFromRangeStart w:id="575" w:author="Dhakal, Nirbesh" w:date="2017-04-17T23:21:00Z" w:name="move480234639"/>
      <w:moveFrom w:id="576" w:author="Dhakal, Nirbesh" w:date="2017-04-17T23:21:00Z">
        <w:del w:id="577" w:author="Dhakal, Nirbesh" w:date="2017-04-17T23:22:00Z">
          <w:r w:rsidRPr="00CF573B" w:rsidDel="005A083A">
            <w:delText xml:space="preserve">Likewise, researchers have looked at the influence of road facilities on wrong way riding behaviors. </w:delText>
          </w:r>
          <w:r w:rsidRPr="00CF573B" w:rsidDel="005A083A">
            <w:fldChar w:fldCharType="begin"/>
          </w:r>
          <w:r w:rsidR="00D01795" w:rsidRPr="00CF573B" w:rsidDel="005A083A">
            <w:delInstrText xml:space="preserve"> ADDIN EN.CITE &lt;EndNote&gt;&lt;Cite AuthorYear="1"&gt;&lt;Author&gt;Yan&lt;/Author&gt;&lt;Year&gt;2011&lt;/Year&gt;&lt;RecNum&gt;27&lt;/RecNum&gt;&lt;DisplayText&gt;Yan, Ma et al. (2011)&lt;/DisplayText&gt;&lt;record&gt;&lt;rec-number&gt;27&lt;/rec-number&gt;&lt;foreign-keys&gt;&lt;key app="EN" db-id="ww9axfwxjefp29errtkp5wd2zxw0ffa9s0dp" timestamp="1490898135"&gt;27&lt;/key&gt;&lt;/foreign-keys&gt;&lt;ref-type name="Journal Article"&gt;17&lt;/ref-type&gt;&lt;contributors&gt;&lt;authors&gt;&lt;author&gt;Yan, Xinping&lt;/author&gt;&lt;author&gt;Ma, Ming&lt;/author&gt;&lt;author&gt;Huang, Helai&lt;/author&gt;&lt;author&gt;Abdel-Aty, Mohamed&lt;/author&gt;&lt;author&gt;Wu, Chaozhong&lt;/author&gt;&lt;/authors&gt;&lt;/contributors&gt;&lt;titles&gt;&lt;title&gt;Motor vehicle–bicycle crashes in Beijing: Irregular maneuvers, crash patterns, and injury severity&lt;/title&gt;&lt;secondary-title&gt;Accident Analysis &amp;amp; Prevention&lt;/secondary-title&gt;&lt;/titles&gt;&lt;periodical&gt;&lt;full-title&gt;Accident Analysis &amp;amp; Prevention&lt;/full-title&gt;&lt;/periodical&gt;&lt;pages&gt;1751-1758&lt;/pages&gt;&lt;volume&gt;43&lt;/volume&gt;&lt;number&gt;5&lt;/number&gt;&lt;dates&gt;&lt;year&gt;2011&lt;/year&gt;&lt;/dates&gt;&lt;isbn&gt;0001-4575&lt;/isbn&gt;&lt;urls&gt;&lt;/urls&gt;&lt;/record&gt;&lt;/Cite&gt;&lt;/EndNote&gt;</w:delInstrText>
          </w:r>
          <w:r w:rsidRPr="00CF573B" w:rsidDel="005A083A">
            <w:fldChar w:fldCharType="separate"/>
          </w:r>
          <w:r w:rsidR="00D01795" w:rsidRPr="00CF573B" w:rsidDel="005A083A">
            <w:rPr>
              <w:noProof/>
            </w:rPr>
            <w:delText>Yan, Ma et al. (2011)</w:delText>
          </w:r>
          <w:r w:rsidRPr="00CF573B" w:rsidDel="005A083A">
            <w:fldChar w:fldCharType="end"/>
          </w:r>
          <w:r w:rsidRPr="00CF573B" w:rsidDel="005A083A">
            <w:delText xml:space="preserve"> analyzed motor vehicle–bicycle crashes using 4 years of reported crash data (2004–2007) in Beijing. They studied the influence of risk factors like bicyclist demographics, roadway geometric design, and road environment over irregular maneuvers, crash patterns and bicyclist injury severity. They found that the presence of a median discouraged the riding against the traffic and that bicyclists aged 46 – 65 were unlikely to ride against the traffic. They also reported more head-on collisions when the bicyclist was travelling against the traffic.</w:delText>
          </w:r>
        </w:del>
      </w:moveFrom>
      <w:moveFromRangeEnd w:id="575"/>
    </w:p>
    <w:p w14:paraId="7F66563F" w14:textId="77777777" w:rsidR="00882EA9" w:rsidRPr="00CF573B" w:rsidDel="00F62E32" w:rsidRDefault="00882EA9" w:rsidP="00091562">
      <w:pPr>
        <w:spacing w:line="276" w:lineRule="auto"/>
        <w:rPr>
          <w:del w:id="578" w:author="Dhakal, Nirbesh" w:date="2017-04-17T23:24:00Z"/>
        </w:rPr>
      </w:pPr>
    </w:p>
    <w:p w14:paraId="1407AF3E" w14:textId="77777777" w:rsidR="00882EA9" w:rsidRPr="00CF573B" w:rsidDel="00F62E32" w:rsidRDefault="00882EA9" w:rsidP="00091562">
      <w:pPr>
        <w:pStyle w:val="Heading2"/>
        <w:rPr>
          <w:del w:id="579" w:author="Dhakal, Nirbesh" w:date="2017-04-17T23:24:00Z"/>
        </w:rPr>
      </w:pPr>
      <w:bookmarkStart w:id="580" w:name="_Toc465837177"/>
      <w:bookmarkStart w:id="581" w:name="_Toc468873595"/>
      <w:del w:id="582" w:author="Dhakal, Nirbesh" w:date="2017-04-17T23:24:00Z">
        <w:r w:rsidRPr="00CF573B" w:rsidDel="00F62E32">
          <w:delText>Bicycle route choice modelling</w:delText>
        </w:r>
        <w:bookmarkEnd w:id="580"/>
        <w:bookmarkEnd w:id="581"/>
      </w:del>
    </w:p>
    <w:p w14:paraId="05DA96D9" w14:textId="77777777" w:rsidR="00882EA9" w:rsidRPr="00CF573B" w:rsidDel="00F62E32" w:rsidRDefault="00882EA9" w:rsidP="00091562">
      <w:pPr>
        <w:spacing w:line="276" w:lineRule="auto"/>
        <w:rPr>
          <w:del w:id="583" w:author="Dhakal, Nirbesh" w:date="2017-04-17T23:24:00Z"/>
        </w:rPr>
      </w:pPr>
    </w:p>
    <w:p w14:paraId="2DD9B496" w14:textId="77777777" w:rsidR="00882EA9" w:rsidRPr="00CF573B" w:rsidDel="00F62E32" w:rsidRDefault="00882EA9" w:rsidP="00091562">
      <w:pPr>
        <w:spacing w:line="276" w:lineRule="auto"/>
        <w:rPr>
          <w:del w:id="584" w:author="Dhakal, Nirbesh" w:date="2017-04-17T23:24:00Z"/>
        </w:rPr>
      </w:pPr>
      <w:moveFromRangeStart w:id="585" w:author="Dhakal, Nirbesh" w:date="2017-04-17T23:23:00Z" w:name="move480234712"/>
      <w:moveFrom w:id="586" w:author="Dhakal, Nirbesh" w:date="2017-04-17T23:23:00Z">
        <w:del w:id="587" w:author="Dhakal, Nirbesh" w:date="2017-04-17T23:24:00Z">
          <w:r w:rsidRPr="00CF573B" w:rsidDel="00F62E32">
            <w:delText xml:space="preserve">While various methods have been used to study route choice of cyclists, much work has been done with Stated Preference (SP) studies. SP studies have been mostly used in the past to understand the different trade-offs bicyclists make in their route choice by giving side by side route options to choose from </w:delText>
          </w:r>
          <w:r w:rsidRPr="00CF573B" w:rsidDel="00F62E32">
            <w:fldChar w:fldCharType="begin"/>
          </w:r>
          <w:r w:rsidR="00D01795" w:rsidRPr="00CF573B" w:rsidDel="00F62E32">
            <w:delInstrText xml:space="preserve"> ADDIN EN.CITE &lt;EndNote&gt;&lt;Cite&gt;&lt;Author&gt;Sener&lt;/Author&gt;&lt;Year&gt;2009&lt;/Year&gt;&lt;RecNum&gt;28&lt;/RecNum&gt;&lt;DisplayText&gt;(Sener, Eluru et al. 2009)&lt;/DisplayText&gt;&lt;record&gt;&lt;rec-number&gt;28&lt;/rec-number&gt;&lt;foreign-keys&gt;&lt;key app="EN" db-id="ww9axfwxjefp29errtkp5wd2zxw0ffa9s0dp" timestamp="1490898135"&gt;28&lt;/key&gt;&lt;/foreign-keys&gt;&lt;ref-type name="Journal Article"&gt;17&lt;/ref-type&gt;&lt;contributors&gt;&lt;authors&gt;&lt;author&gt;Sener, Ipek N&lt;/author&gt;&lt;author&gt;Eluru, Naveen&lt;/author&gt;&lt;author&gt;Bhat, Chandra R&lt;/author&gt;&lt;/authors&gt;&lt;/contributors&gt;&lt;titles&gt;&lt;title&gt;An analysis of bicycle route choice preferences in Texas, US&lt;/title&gt;&lt;secondary-title&gt;Transportation&lt;/secondary-title&gt;&lt;/titles&gt;&lt;periodical&gt;&lt;full-title&gt;Transportation&lt;/full-title&gt;&lt;/periodical&gt;&lt;pages&gt;511-539&lt;/pages&gt;&lt;volume&gt;36&lt;/volume&gt;&lt;number&gt;5&lt;/number&gt;&lt;dates&gt;&lt;year&gt;2009&lt;/year&gt;&lt;/dates&gt;&lt;isbn&gt;0049-4488&lt;/isbn&gt;&lt;urls&gt;&lt;/urls&gt;&lt;/record&gt;&lt;/Cite&gt;&lt;/EndNote&gt;</w:delInstrText>
          </w:r>
          <w:r w:rsidRPr="00CF573B" w:rsidDel="00F62E32">
            <w:fldChar w:fldCharType="separate"/>
          </w:r>
          <w:r w:rsidR="00EB6F8F" w:rsidRPr="00CF573B" w:rsidDel="00F62E32">
            <w:rPr>
              <w:noProof/>
            </w:rPr>
            <w:delText>(Sener, Eluru et al. 2009)</w:delText>
          </w:r>
          <w:r w:rsidRPr="00CF573B" w:rsidDel="00F62E32">
            <w:fldChar w:fldCharType="end"/>
          </w:r>
          <w:r w:rsidRPr="00CF573B" w:rsidDel="00F62E32">
            <w:delText xml:space="preserve"> </w:delText>
          </w:r>
          <w:r w:rsidRPr="00CF573B" w:rsidDel="00F62E32">
            <w:fldChar w:fldCharType="begin"/>
          </w:r>
          <w:r w:rsidR="00D01795" w:rsidRPr="00CF573B" w:rsidDel="00F62E32">
            <w:delInstrText xml:space="preserve"> ADDIN EN.CITE &lt;EndNote&gt;&lt;Cite&gt;&lt;Author&gt;Krizek&lt;/Author&gt;&lt;Year&gt;2006&lt;/Year&gt;&lt;RecNum&gt;29&lt;/RecNum&gt;&lt;DisplayText&gt;(Krizek and Johnson 2006)&lt;/DisplayText&gt;&lt;record&gt;&lt;rec-number&gt;29&lt;/rec-number&gt;&lt;foreign-keys&gt;&lt;key app="EN" db-id="ww9axfwxjefp29errtkp5wd2zxw0ffa9s0dp" timestamp="1490898135"&gt;29&lt;/key&gt;&lt;/foreign-keys&gt;&lt;ref-type name="Journal Article"&gt;17&lt;/ref-type&gt;&lt;contributors&gt;&lt;authors&gt;&lt;author&gt;Krizek, Kevin J&lt;/author&gt;&lt;author&gt;Johnson, Pamela Jo&lt;/author&gt;&lt;/authors&gt;&lt;/contributors&gt;&lt;titles&gt;&lt;title&gt;Proximity to trails and retail: effects on urban cycling and walking&lt;/title&gt;&lt;secondary-title&gt;Journal of the American Planning Association&lt;/secondary-title&gt;&lt;/titles&gt;&lt;periodical&gt;&lt;full-title&gt;Journal of the American Planning Association&lt;/full-title&gt;&lt;/periodical&gt;&lt;pages&gt;33-42&lt;/pages&gt;&lt;volume&gt;72&lt;/volume&gt;&lt;number&gt;1&lt;/number&gt;&lt;dates&gt;&lt;year&gt;2006&lt;/year&gt;&lt;/dates&gt;&lt;isbn&gt;0194-4363&lt;/isbn&gt;&lt;urls&gt;&lt;/urls&gt;&lt;/record&gt;&lt;/Cite&gt;&lt;/EndNote&gt;</w:delInstrText>
          </w:r>
          <w:r w:rsidRPr="00CF573B" w:rsidDel="00F62E32">
            <w:fldChar w:fldCharType="separate"/>
          </w:r>
          <w:r w:rsidR="00EB6F8F" w:rsidRPr="00CF573B" w:rsidDel="00F62E32">
            <w:rPr>
              <w:noProof/>
            </w:rPr>
            <w:delText>(Krizek and Johnson 2006)</w:delText>
          </w:r>
          <w:r w:rsidRPr="00CF573B" w:rsidDel="00F62E32">
            <w:fldChar w:fldCharType="end"/>
          </w:r>
          <w:r w:rsidRPr="00CF573B" w:rsidDel="00F62E32">
            <w:delText>. Data collection in these methods are easier and the limited number of alternatives they generate simplify the model estimation. Since they ask for the preference of the participant over different alternatives, a hypothetical scenario can be introduced in the model to see the potential impact of any proposed action. But there are also some shortcomings of SP studies. With just options on paper, it is difficult to understand the familiarity of participants on features of those options and their actual preference in real facilities.</w:delText>
          </w:r>
        </w:del>
      </w:moveFrom>
    </w:p>
    <w:p w14:paraId="13F1A959" w14:textId="77777777" w:rsidR="00882EA9" w:rsidRPr="00CF573B" w:rsidDel="00F62E32" w:rsidRDefault="00882EA9" w:rsidP="00091562">
      <w:pPr>
        <w:spacing w:line="276" w:lineRule="auto"/>
        <w:rPr>
          <w:del w:id="588" w:author="Dhakal, Nirbesh" w:date="2017-04-17T23:24:00Z"/>
        </w:rPr>
      </w:pPr>
    </w:p>
    <w:p w14:paraId="38FA806B" w14:textId="77777777" w:rsidR="002C6B45" w:rsidRPr="00CF573B" w:rsidDel="00F62E32" w:rsidRDefault="00882EA9" w:rsidP="00091562">
      <w:pPr>
        <w:numPr>
          <w:ilvl w:val="12"/>
          <w:numId w:val="0"/>
        </w:numPr>
        <w:spacing w:line="276" w:lineRule="auto"/>
        <w:rPr>
          <w:del w:id="589" w:author="Dhakal, Nirbesh" w:date="2017-04-17T23:24:00Z"/>
        </w:rPr>
      </w:pPr>
      <w:moveFrom w:id="590" w:author="Dhakal, Nirbesh" w:date="2017-04-17T23:23:00Z">
        <w:del w:id="591" w:author="Dhakal, Nirbesh" w:date="2017-04-17T23:24:00Z">
          <w:r w:rsidRPr="00CF573B" w:rsidDel="00F62E32">
            <w:delText xml:space="preserve">Another type of study, Revealed Preference (RP) study, had previously relied on asking participants to recall the routes they had taken </w:delText>
          </w:r>
          <w:r w:rsidRPr="00CF573B" w:rsidDel="00F62E32">
            <w:fldChar w:fldCharType="begin"/>
          </w:r>
          <w:r w:rsidR="00D01795" w:rsidRPr="00CF573B" w:rsidDel="00F62E32">
            <w:delInstrText xml:space="preserve"> ADDIN EN.CITE &lt;EndNote&gt;&lt;Cite&gt;&lt;Author&gt;Aultman-Hall&lt;/Author&gt;&lt;Year&gt;1998&lt;/Year&gt;&lt;RecNum&gt;30&lt;/RecNum&gt;&lt;DisplayText&gt;(Aultman-Hall and Hall 1998)&lt;/DisplayText&gt;&lt;record&gt;&lt;rec-number&gt;30&lt;/rec-number&gt;&lt;foreign-keys&gt;&lt;key app="EN" db-id="ww9axfwxjefp29errtkp5wd2zxw0ffa9s0dp" timestamp="1490898135"&gt;30&lt;/key&gt;&lt;/foreign-keys&gt;&lt;ref-type name="Journal Article"&gt;17&lt;/ref-type&gt;&lt;contributors&gt;&lt;authors&gt;&lt;author&gt;Aultman-Hall, Lisa&lt;/author&gt;&lt;author&gt;Hall, Fred L&lt;/author&gt;&lt;/authors&gt;&lt;/contributors&gt;&lt;titles&gt;&lt;title&gt;Ottawa-Carleton commuter cyclist on-and off-road incident rates&lt;/title&gt;&lt;secondary-title&gt;Accident Analysis &amp;amp; Prevention&lt;/secondary-title&gt;&lt;/titles&gt;&lt;periodical&gt;&lt;full-title&gt;Accident Analysis &amp;amp; Prevention&lt;/full-title&gt;&lt;/periodical&gt;&lt;pages&gt;29-43&lt;/pages&gt;&lt;volume&gt;30&lt;/volume&gt;&lt;number&gt;1&lt;/number&gt;&lt;dates&gt;&lt;year&gt;1998&lt;/year&gt;&lt;/dates&gt;&lt;isbn&gt;0001-4575&lt;/isbn&gt;&lt;urls&gt;&lt;/urls&gt;&lt;/record&gt;&lt;/Cite&gt;&lt;/EndNote&gt;</w:delInstrText>
          </w:r>
          <w:r w:rsidRPr="00CF573B" w:rsidDel="00F62E32">
            <w:fldChar w:fldCharType="separate"/>
          </w:r>
          <w:r w:rsidR="00EB6F8F" w:rsidRPr="00CF573B" w:rsidDel="00F62E32">
            <w:rPr>
              <w:noProof/>
            </w:rPr>
            <w:delText>(Aultman-Hall and Hall 1998)</w:delText>
          </w:r>
          <w:r w:rsidRPr="00CF573B" w:rsidDel="00F62E32">
            <w:fldChar w:fldCharType="end"/>
          </w:r>
          <w:r w:rsidRPr="00CF573B" w:rsidDel="00F62E32">
            <w:delText xml:space="preserve">. But the advancement on GPS devices has now made it possible to observe the route choice of the travelers in detail. GPS devices provide a non-intrusive and cheap way to map the participant’s with details on origin, destination, time stamps, routes taken and speed. RP studies have the advantage of using actual routes and network data. </w:delText>
          </w:r>
          <w:r w:rsidRPr="00CF573B" w:rsidDel="00F62E32">
            <w:fldChar w:fldCharType="begin"/>
          </w:r>
          <w:r w:rsidR="00D01795" w:rsidRPr="00CF573B" w:rsidDel="00F62E32">
            <w:delInstrText xml:space="preserve"> ADDIN EN.CITE &lt;EndNote&gt;&lt;Cite AuthorYear="1"&gt;&lt;Author&gt;Menghini&lt;/Author&gt;&lt;Year&gt;2010&lt;/Year&gt;&lt;RecNum&gt;31&lt;/RecNum&gt;&lt;DisplayText&gt;Menghini, Carrasco et al. (2010)&lt;/DisplayText&gt;&lt;record&gt;&lt;rec-number&gt;31&lt;/rec-number&gt;&lt;foreign-keys&gt;&lt;key app="EN" db-id="ww9axfwxjefp29errtkp5wd2zxw0ffa9s0dp" timestamp="1490898135"&gt;31&lt;/key&gt;&lt;/foreign-keys&gt;&lt;ref-type name="Journal Article"&gt;17&lt;/ref-type&gt;&lt;contributors&gt;&lt;authors&gt;&lt;author&gt;Menghini, Gianluca&lt;/author&gt;&lt;author&gt;Carrasco, Nelson&lt;/author&gt;&lt;author&gt;Schüssler, Nadine&lt;/author&gt;&lt;author&gt;Axhausen, Kay W&lt;/author&gt;&lt;/authors&gt;&lt;/contributors&gt;&lt;titles&gt;&lt;title&gt;Route choice of cyclists in Zurich&lt;/title&gt;&lt;secondary-title&gt;Transportation research part A: policy and practice&lt;/secondary-title&gt;&lt;/titles&gt;&lt;periodical&gt;&lt;full-title&gt;Transportation Research Part A: Policy and Practice&lt;/full-title&gt;&lt;/periodical&gt;&lt;pages&gt;754-765&lt;/pages&gt;&lt;volume&gt;44&lt;/volume&gt;&lt;number&gt;9&lt;/number&gt;&lt;dates&gt;&lt;year&gt;2010&lt;/year&gt;&lt;/dates&gt;&lt;isbn&gt;0965-8564&lt;/isbn&gt;&lt;urls&gt;&lt;/urls&gt;&lt;/record&gt;&lt;/Cite&gt;&lt;/EndNote&gt;</w:delInstrText>
          </w:r>
          <w:r w:rsidRPr="00CF573B" w:rsidDel="00F62E32">
            <w:fldChar w:fldCharType="separate"/>
          </w:r>
          <w:r w:rsidR="00D01795" w:rsidRPr="00CF573B" w:rsidDel="00F62E32">
            <w:rPr>
              <w:noProof/>
            </w:rPr>
            <w:delText>Menghini, Carrasco et al. (2010)</w:delText>
          </w:r>
          <w:r w:rsidRPr="00CF573B" w:rsidDel="00F62E32">
            <w:fldChar w:fldCharType="end"/>
          </w:r>
          <w:r w:rsidRPr="00CF573B" w:rsidDel="00F62E32">
            <w:delText xml:space="preserve">, </w:delText>
          </w:r>
          <w:r w:rsidRPr="00CF573B" w:rsidDel="00F62E32">
            <w:fldChar w:fldCharType="begin"/>
          </w:r>
          <w:r w:rsidR="00D01795" w:rsidRPr="00CF573B" w:rsidDel="00F62E32">
            <w:delInstrText xml:space="preserve"> ADDIN EN.CITE &lt;EndNote&gt;&lt;Cite AuthorYear="1"&gt;&lt;Author&gt;Broach&lt;/Author&gt;&lt;Year&gt;2012&lt;/Year&gt;&lt;RecNum&gt;32&lt;/RecNum&gt;&lt;DisplayText&gt;Broach, Dill et al. (2012)&lt;/DisplayText&gt;&lt;record&gt;&lt;rec-number&gt;32&lt;/rec-number&gt;&lt;foreign-keys&gt;&lt;key app="EN" db-id="ww9axfwxjefp29errtkp5wd2zxw0ffa9s0dp" timestamp="1490898135"&gt;32&lt;/key&gt;&lt;/foreign-keys&gt;&lt;ref-type name="Journal Article"&gt;17&lt;/ref-type&gt;&lt;contributors&gt;&lt;authors&gt;&lt;author&gt;Broach, Joseph&lt;/author&gt;&lt;author&gt;Dill, Jennifer&lt;/author&gt;&lt;author&gt;Gliebe, John&lt;/author&gt;&lt;/authors&gt;&lt;/contributors&gt;&lt;titles&gt;&lt;title&gt;Where do cyclists ride? A route choice model developed with revealed preference GPS data&lt;/title&gt;&lt;secondary-title&gt;Transportation Research Part A: Policy and Practice&lt;/secondary-title&gt;&lt;/titles&gt;&lt;periodical&gt;&lt;full-title&gt;Transportation Research Part A: Policy and Practice&lt;/full-title&gt;&lt;/periodical&gt;&lt;pages&gt;1730-1740&lt;/pages&gt;&lt;volume&gt;46&lt;/volume&gt;&lt;number&gt;10&lt;/number&gt;&lt;dates&gt;&lt;year&gt;2012&lt;/year&gt;&lt;/dates&gt;&lt;isbn&gt;0965-8564&lt;/isbn&gt;&lt;urls&gt;&lt;/urls&gt;&lt;/record&gt;&lt;/Cite&gt;&lt;/EndNote&gt;</w:delInstrText>
          </w:r>
          <w:r w:rsidRPr="00CF573B" w:rsidDel="00F62E32">
            <w:fldChar w:fldCharType="separate"/>
          </w:r>
          <w:r w:rsidR="00D01795" w:rsidRPr="00CF573B" w:rsidDel="00F62E32">
            <w:rPr>
              <w:noProof/>
            </w:rPr>
            <w:delText>Broach, Dill et al. (2012)</w:delText>
          </w:r>
          <w:r w:rsidRPr="00CF573B" w:rsidDel="00F62E32">
            <w:fldChar w:fldCharType="end"/>
          </w:r>
          <w:r w:rsidRPr="00CF573B" w:rsidDel="00F62E32">
            <w:delText xml:space="preserve"> and </w:delText>
          </w:r>
          <w:r w:rsidRPr="00CF573B" w:rsidDel="00F62E32">
            <w:fldChar w:fldCharType="begin"/>
          </w:r>
          <w:r w:rsidR="00D01795" w:rsidRPr="00CF573B" w:rsidDel="00F62E32">
            <w:delInstrText xml:space="preserve"> ADDIN EN.CITE &lt;EndNote&gt;&lt;Cite AuthorYear="1"&gt;&lt;Author&gt;Hood&lt;/Author&gt;&lt;Year&gt;2013&lt;/Year&gt;&lt;RecNum&gt;12&lt;/RecNum&gt;&lt;DisplayText&gt;Hood, Sall et al. (2013)&lt;/DisplayText&gt;&lt;record&gt;&lt;rec-number&gt;12&lt;/rec-number&gt;&lt;foreign-keys&gt;&lt;key app="EN" db-id="ww9axfwxjefp29errtkp5wd2zxw0ffa9s0dp" timestamp="1490898134"&gt;12&lt;/key&gt;&lt;/foreign-keys&gt;&lt;ref-type name="Journal Article"&gt;17&lt;/ref-type&gt;&lt;contributors&gt;&lt;authors&gt;&lt;author&gt;Hood, Jeffrey&lt;/author&gt;&lt;author&gt;Sall, Elizabeth&lt;/author&gt;&lt;author&gt;Charlton, Billy&lt;/author&gt;&lt;/authors&gt;&lt;/contributors&gt;&lt;titles&gt;&lt;title&gt;A GPS-based bicycle route choice model for San Francisco, California&lt;/title&gt;&lt;secondary-title&gt;Transportation letters&lt;/secondary-title&gt;&lt;/titles&gt;&lt;periodical&gt;&lt;full-title&gt;Transportation letters&lt;/full-title&gt;&lt;/periodical&gt;&lt;dates&gt;&lt;year&gt;2013&lt;/year&gt;&lt;/dates&gt;&lt;urls&gt;&lt;/urls&gt;&lt;/record&gt;&lt;/Cite&gt;&lt;/EndNote&gt;</w:delInstrText>
          </w:r>
          <w:r w:rsidRPr="00CF573B" w:rsidDel="00F62E32">
            <w:fldChar w:fldCharType="separate"/>
          </w:r>
          <w:r w:rsidR="00D01795" w:rsidRPr="00CF573B" w:rsidDel="00F62E32">
            <w:rPr>
              <w:noProof/>
            </w:rPr>
            <w:delText>Hood, Sall et al. (2013)</w:delText>
          </w:r>
          <w:r w:rsidRPr="00CF573B" w:rsidDel="00F62E32">
            <w:fldChar w:fldCharType="end"/>
          </w:r>
          <w:r w:rsidRPr="00CF573B" w:rsidDel="00F62E32">
            <w:delText xml:space="preserve"> have studied the use of RP methods to model route choice of bicyclists. While these studies have the advantage of using actual routes and network data, there are some challenges to using GPS data for RP studies. The reliability and resolution of GPS depends on the device used, and the studies generally have limited choice sets, mostly based on shortest paths or other definitions of optimum paths. Additional challenges lie in cleaning the data, completing the road network, and developing a choice set generation. </w:delText>
          </w:r>
          <w:r w:rsidRPr="00CF573B" w:rsidDel="00F62E32">
            <w:fldChar w:fldCharType="begin"/>
          </w:r>
          <w:r w:rsidR="00D01795" w:rsidRPr="00CF573B" w:rsidDel="00F62E32">
            <w:delInstrText xml:space="preserve"> ADDIN EN.CITE &lt;EndNote&gt;&lt;Cite AuthorYear="1"&gt;&lt;Author&gt;Broach&lt;/Author&gt;&lt;Year&gt;2010&lt;/Year&gt;&lt;RecNum&gt;33&lt;/RecNum&gt;&lt;DisplayText&gt;Broach, Gliebe et al. (2010)&lt;/DisplayText&gt;&lt;record&gt;&lt;rec-number&gt;33&lt;/rec-number&gt;&lt;foreign-keys&gt;&lt;key app="EN" db-id="ww9axfwxjefp29errtkp5wd2zxw0ffa9s0dp" timestamp="1490898135"&gt;33&lt;/key&gt;&lt;/foreign-keys&gt;&lt;ref-type name="Journal Article"&gt;17&lt;/ref-type&gt;&lt;contributors&gt;&lt;authors&gt;&lt;author&gt;Broach, Joseph&lt;/author&gt;&lt;author&gt;Gliebe, John&lt;/author&gt;&lt;author&gt;Dill, Jennifer&lt;/author&gt;&lt;/authors&gt;&lt;/contributors&gt;&lt;titles&gt;&lt;title&gt;Calibrated labeling method for generating bicyclist route choice sets incorporating unbiased attribute variation&lt;/title&gt;&lt;secondary-title&gt;Transportation Research Record: Journal of the Transportation Research Board&lt;/secondary-title&gt;&lt;/titles&gt;&lt;periodical&gt;&lt;full-title&gt;Transportation Research Record: Journal of the Transportation Research Board&lt;/full-title&gt;&lt;/periodical&gt;&lt;pages&gt;89-97&lt;/pages&gt;&lt;number&gt;2197&lt;/number&gt;&lt;dates&gt;&lt;year&gt;2010&lt;/year&gt;&lt;/dates&gt;&lt;isbn&gt;0361-1981&lt;/isbn&gt;&lt;urls&gt;&lt;/urls&gt;&lt;/record&gt;&lt;/Cite&gt;&lt;/EndNote&gt;</w:delInstrText>
          </w:r>
          <w:r w:rsidRPr="00CF573B" w:rsidDel="00F62E32">
            <w:fldChar w:fldCharType="separate"/>
          </w:r>
          <w:r w:rsidR="00D01795" w:rsidRPr="00CF573B" w:rsidDel="00F62E32">
            <w:rPr>
              <w:noProof/>
            </w:rPr>
            <w:delText>Broach, Gliebe et al. (2010)</w:delText>
          </w:r>
          <w:r w:rsidRPr="00CF573B" w:rsidDel="00F62E32">
            <w:fldChar w:fldCharType="end"/>
          </w:r>
          <w:r w:rsidRPr="00CF573B" w:rsidDel="00F62E32">
            <w:delText xml:space="preserve"> developed a method of route labelling that would improve both attribute variation and reasonableness of routes.</w:delText>
          </w:r>
        </w:del>
      </w:moveFrom>
      <w:moveFromRangeEnd w:id="585"/>
    </w:p>
    <w:p w14:paraId="7D1D4E7A" w14:textId="77777777" w:rsidR="00882EA9" w:rsidRPr="00CF573B" w:rsidDel="00F62E32" w:rsidRDefault="00882EA9" w:rsidP="00091562">
      <w:pPr>
        <w:numPr>
          <w:ilvl w:val="12"/>
          <w:numId w:val="0"/>
        </w:numPr>
        <w:spacing w:line="276" w:lineRule="auto"/>
        <w:rPr>
          <w:del w:id="592" w:author="Dhakal, Nirbesh" w:date="2017-04-17T23:24:00Z"/>
        </w:rPr>
      </w:pPr>
    </w:p>
    <w:p w14:paraId="685894B4" w14:textId="77777777" w:rsidR="002C6B45" w:rsidRPr="00CF573B" w:rsidRDefault="00882EA9" w:rsidP="00091562">
      <w:pPr>
        <w:numPr>
          <w:ilvl w:val="12"/>
          <w:numId w:val="0"/>
        </w:numPr>
        <w:spacing w:line="276" w:lineRule="auto"/>
      </w:pPr>
      <w:r w:rsidRPr="00CF573B">
        <w:br w:type="page"/>
      </w:r>
    </w:p>
    <w:p w14:paraId="294DBD4C" w14:textId="77777777" w:rsidR="00236E6D" w:rsidRPr="00CF573B" w:rsidRDefault="006D474B" w:rsidP="007C6058">
      <w:pPr>
        <w:pStyle w:val="Heading1"/>
      </w:pPr>
      <w:bookmarkStart w:id="593" w:name="_Toc420995900"/>
      <w:bookmarkStart w:id="594" w:name="_Toc422997487"/>
      <w:r w:rsidRPr="00CF573B">
        <w:lastRenderedPageBreak/>
        <w:br/>
      </w:r>
      <w:bookmarkStart w:id="595" w:name="_Toc427156470"/>
      <w:bookmarkStart w:id="596" w:name="_Toc482699674"/>
      <w:r w:rsidR="00E57D2C" w:rsidRPr="00CF573B">
        <w:t>Data and M</w:t>
      </w:r>
      <w:r w:rsidR="003D63DF" w:rsidRPr="00CF573B">
        <w:t>ethods</w:t>
      </w:r>
      <w:bookmarkEnd w:id="593"/>
      <w:bookmarkEnd w:id="594"/>
      <w:bookmarkEnd w:id="595"/>
      <w:bookmarkEnd w:id="596"/>
    </w:p>
    <w:p w14:paraId="2663C269" w14:textId="77777777" w:rsidR="00236E6D" w:rsidRPr="00CF573B" w:rsidRDefault="00236E6D" w:rsidP="007178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5C25F9A7" w14:textId="77777777" w:rsidR="00496666" w:rsidRPr="00CF573B" w:rsidDel="00E71AA6" w:rsidRDefault="00402BE1" w:rsidP="007E0E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597" w:author="Dhakal, Nirbesh" w:date="2017-05-02T10:14:00Z"/>
        </w:rPr>
      </w:pPr>
      <w:ins w:id="598" w:author="Dhakal, Nirbesh" w:date="2017-04-18T09:20:00Z">
        <w:r w:rsidRPr="00CF573B">
          <w:t xml:space="preserve">This study relies on data collected </w:t>
        </w:r>
      </w:ins>
      <w:ins w:id="599" w:author="Dhakal, Nirbesh" w:date="2017-04-18T09:21:00Z">
        <w:r w:rsidRPr="00CF573B">
          <w:t xml:space="preserve">from </w:t>
        </w:r>
      </w:ins>
      <w:ins w:id="600" w:author="Dhakal, Nirbesh" w:date="2017-04-18T09:23:00Z">
        <w:r w:rsidRPr="00CF573B">
          <w:t>diverse sources</w:t>
        </w:r>
      </w:ins>
      <w:ins w:id="601" w:author="Dhakal, Nirbesh" w:date="2017-04-18T09:22:00Z">
        <w:r w:rsidRPr="00CF573B">
          <w:t xml:space="preserve"> </w:t>
        </w:r>
      </w:ins>
      <w:ins w:id="602" w:author="Dhakal, Nirbesh" w:date="2017-04-18T09:24:00Z">
        <w:r w:rsidRPr="00CF573B">
          <w:t xml:space="preserve">that are </w:t>
        </w:r>
      </w:ins>
      <w:ins w:id="603" w:author="Dhakal, Nirbesh" w:date="2017-04-18T09:22:00Z">
        <w:r w:rsidRPr="00CF573B">
          <w:t xml:space="preserve">paired with route dataset from </w:t>
        </w:r>
      </w:ins>
      <w:ins w:id="604" w:author="Dhakal, Nirbesh" w:date="2017-04-18T09:21:00Z">
        <w:r w:rsidRPr="00CF573B">
          <w:t xml:space="preserve">route tracking smartphone application that measures the location of the rider. </w:t>
        </w:r>
      </w:ins>
      <w:ins w:id="605" w:author="Dhakal, Nirbesh" w:date="2017-04-18T09:23:00Z">
        <w:r w:rsidRPr="00CF573B">
          <w:t>These datasets are used to develop models</w:t>
        </w:r>
      </w:ins>
      <w:ins w:id="606" w:author="Dhakal, Nirbesh" w:date="2017-04-18T09:24:00Z">
        <w:r w:rsidRPr="00CF573B">
          <w:t xml:space="preserve"> to access </w:t>
        </w:r>
        <w:del w:id="607" w:author="Chris Cherry" w:date="2017-05-08T12:58:00Z">
          <w:r w:rsidRPr="00CF573B" w:rsidDel="004405D6">
            <w:delText xml:space="preserve">the </w:delText>
          </w:r>
        </w:del>
        <w:r w:rsidRPr="00CF573B">
          <w:t xml:space="preserve">wrong-way riding behavior of cyclists. This section first describes </w:t>
        </w:r>
        <w:del w:id="608" w:author="Chris Cherry" w:date="2017-05-08T12:58:00Z">
          <w:r w:rsidRPr="00CF573B" w:rsidDel="004405D6">
            <w:delText xml:space="preserve">about </w:delText>
          </w:r>
        </w:del>
        <w:r w:rsidRPr="00CF573B">
          <w:t xml:space="preserve">the study area and </w:t>
        </w:r>
      </w:ins>
      <w:ins w:id="609" w:author="Dhakal, Nirbesh" w:date="2017-04-18T09:25:00Z">
        <w:r w:rsidRPr="00CF573B">
          <w:t xml:space="preserve">various sources of data sets used in the study. </w:t>
        </w:r>
      </w:ins>
      <w:ins w:id="610" w:author="Dhakal, Nirbesh" w:date="2017-04-18T09:26:00Z">
        <w:r w:rsidRPr="00CF573B">
          <w:t>Then, the methodology used to clean the data, identify wrong</w:t>
        </w:r>
      </w:ins>
      <w:ins w:id="611" w:author="Dhakal, Nirbesh" w:date="2017-04-18T09:27:00Z">
        <w:r w:rsidRPr="00CF573B">
          <w:t>-</w:t>
        </w:r>
      </w:ins>
      <w:ins w:id="612" w:author="Dhakal, Nirbesh" w:date="2017-04-18T09:26:00Z">
        <w:r w:rsidRPr="00CF573B">
          <w:t>way</w:t>
        </w:r>
      </w:ins>
      <w:ins w:id="613" w:author="Dhakal, Nirbesh" w:date="2017-04-18T09:27:00Z">
        <w:r w:rsidRPr="00CF573B">
          <w:t xml:space="preserve"> riding and detour routes are discussed. The section ends with the discussion on the models used </w:t>
        </w:r>
      </w:ins>
      <w:ins w:id="614" w:author="Dhakal, Nirbesh" w:date="2017-04-18T09:28:00Z">
        <w:r w:rsidRPr="00CF573B">
          <w:t>and their suitability to observe the wrong-way riding behavior.</w:t>
        </w:r>
      </w:ins>
      <w:ins w:id="615" w:author="Dhakal, Nirbesh" w:date="2017-04-18T09:29:00Z">
        <w:r w:rsidRPr="00CF573B" w:rsidDel="00402BE1">
          <w:t xml:space="preserve"> </w:t>
        </w:r>
      </w:ins>
      <w:commentRangeStart w:id="616"/>
      <w:del w:id="617" w:author="Dhakal, Nirbesh" w:date="2017-04-18T09:29:00Z">
        <w:r w:rsidR="002A76F4" w:rsidRPr="00CF573B" w:rsidDel="00402BE1">
          <w:delText xml:space="preserve">The following </w:delText>
        </w:r>
        <w:r w:rsidR="00426875" w:rsidRPr="00CF573B" w:rsidDel="00402BE1">
          <w:delText xml:space="preserve">sections describes the data and methods used </w:delText>
        </w:r>
        <w:r w:rsidR="00590DCC" w:rsidRPr="00CF573B" w:rsidDel="00402BE1">
          <w:delText>in this</w:delText>
        </w:r>
        <w:r w:rsidR="00426875" w:rsidRPr="00CF573B" w:rsidDel="00402BE1">
          <w:delText xml:space="preserve"> study </w:delText>
        </w:r>
        <w:r w:rsidR="00590DCC" w:rsidRPr="00CF573B" w:rsidDel="00402BE1">
          <w:delText xml:space="preserve">to observe </w:delText>
        </w:r>
        <w:r w:rsidR="00426875" w:rsidRPr="00CF573B" w:rsidDel="00402BE1">
          <w:delText xml:space="preserve">the wrong way riding behavior </w:delText>
        </w:r>
        <w:r w:rsidR="009A23E3" w:rsidRPr="00CF573B" w:rsidDel="00402BE1">
          <w:delText>of cyclists.</w:delText>
        </w:r>
        <w:r w:rsidR="00590DCC" w:rsidRPr="00CF573B" w:rsidDel="00402BE1">
          <w:delText xml:space="preserve"> </w:delText>
        </w:r>
        <w:commentRangeEnd w:id="616"/>
        <w:r w:rsidR="00A4070E" w:rsidRPr="00CF573B" w:rsidDel="00402BE1">
          <w:rPr>
            <w:rStyle w:val="CommentReference"/>
            <w:sz w:val="24"/>
            <w:szCs w:val="24"/>
          </w:rPr>
          <w:commentReference w:id="616"/>
        </w:r>
      </w:del>
    </w:p>
    <w:p w14:paraId="37E76EC2" w14:textId="77777777" w:rsidR="00496666" w:rsidRPr="00CF573B" w:rsidRDefault="00496666" w:rsidP="007E0E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4490E251" w14:textId="77777777" w:rsidR="00E365F9" w:rsidRPr="00CF573B" w:rsidRDefault="00402BE1" w:rsidP="003D293A">
      <w:pPr>
        <w:pStyle w:val="Heading2"/>
      </w:pPr>
      <w:bookmarkStart w:id="618" w:name="_Toc482699675"/>
      <w:ins w:id="619" w:author="Dhakal, Nirbesh" w:date="2017-04-18T09:19:00Z">
        <w:r w:rsidRPr="00CF573B">
          <w:t xml:space="preserve">3.1 </w:t>
        </w:r>
      </w:ins>
      <w:r w:rsidR="00154B17" w:rsidRPr="00CF573B">
        <w:t>Study Area</w:t>
      </w:r>
      <w:bookmarkEnd w:id="618"/>
    </w:p>
    <w:p w14:paraId="05470F1A" w14:textId="36603068" w:rsidR="00154B17" w:rsidRPr="00CF573B" w:rsidDel="00E71AA6" w:rsidRDefault="00154B17" w:rsidP="001B20ED">
      <w:pPr>
        <w:pStyle w:val="Caption"/>
        <w:rPr>
          <w:del w:id="620" w:author="Dhakal, Nirbesh" w:date="2017-05-02T10:14:00Z"/>
        </w:rPr>
      </w:pPr>
      <w:r w:rsidRPr="00CF573B">
        <w:t xml:space="preserve">The application used to collect data for this study, </w:t>
      </w:r>
      <w:proofErr w:type="spellStart"/>
      <w:r w:rsidRPr="00CF573B">
        <w:t>CyclePhilly</w:t>
      </w:r>
      <w:proofErr w:type="spellEnd"/>
      <w:r w:rsidRPr="00CF573B">
        <w:t>, was based in the city of Philadelphia</w:t>
      </w:r>
      <w:ins w:id="621" w:author="Chris Cherry" w:date="2017-05-08T12:59:00Z">
        <w:r w:rsidR="004405D6" w:rsidRPr="00CF573B">
          <w:t>, PA</w:t>
        </w:r>
      </w:ins>
      <w:r w:rsidRPr="00CF573B">
        <w:t xml:space="preserve">. Philadelphia is the largest city in Pennsylvania with a population of 1,567,442 as of US 2010 census. Most of the trips observed in our study pass thorough the center core of the city, which is </w:t>
      </w:r>
      <w:del w:id="622" w:author="Chris Cherry" w:date="2017-05-08T12:59:00Z">
        <w:r w:rsidRPr="00CF573B" w:rsidDel="004405D6">
          <w:delText xml:space="preserve">full </w:delText>
        </w:r>
      </w:del>
      <w:ins w:id="623" w:author="Chris Cherry" w:date="2017-05-08T12:59:00Z">
        <w:r w:rsidR="004405D6" w:rsidRPr="00CF573B">
          <w:t xml:space="preserve">predominately made </w:t>
        </w:r>
      </w:ins>
      <w:r w:rsidRPr="00CF573B">
        <w:t>of</w:t>
      </w:r>
      <w:ins w:id="624" w:author="Chris Cherry" w:date="2017-05-08T12:59:00Z">
        <w:r w:rsidR="004405D6" w:rsidRPr="00CF573B">
          <w:t xml:space="preserve"> a</w:t>
        </w:r>
      </w:ins>
      <w:r w:rsidRPr="00CF573B">
        <w:t xml:space="preserve"> one-way street network. </w:t>
      </w:r>
      <w:r w:rsidRPr="00CF573B">
        <w:fldChar w:fldCharType="begin"/>
      </w:r>
      <w:r w:rsidRPr="00CF573B">
        <w:instrText xml:space="preserve"> REF _Ref478266217 \h </w:instrText>
      </w:r>
      <w:r w:rsidR="00225795" w:rsidRPr="00CF573B">
        <w:instrText xml:space="preserve"> \* MERGEFORMAT </w:instrText>
      </w:r>
      <w:r w:rsidRPr="00CF573B">
        <w:fldChar w:fldCharType="separate"/>
      </w:r>
      <w:r w:rsidRPr="00CF573B">
        <w:t xml:space="preserve">Figure </w:t>
      </w:r>
      <w:r w:rsidRPr="00CF573B">
        <w:rPr>
          <w:noProof/>
        </w:rPr>
        <w:t>1</w:t>
      </w:r>
      <w:r w:rsidRPr="00CF573B">
        <w:fldChar w:fldCharType="end"/>
      </w:r>
      <w:r w:rsidRPr="00CF573B">
        <w:t xml:space="preserve"> shows the road features over the study area, where red lines show the one-way streets and green lines show two-way streets. The one-way street network is very important in this analysis as it is </w:t>
      </w:r>
      <w:del w:id="625" w:author="Chris Cherry" w:date="2017-05-08T13:00:00Z">
        <w:r w:rsidRPr="00CF573B" w:rsidDel="004405D6">
          <w:delText xml:space="preserve">to </w:delText>
        </w:r>
      </w:del>
      <w:ins w:id="626" w:author="Chris Cherry" w:date="2017-05-08T13:00:00Z">
        <w:r w:rsidR="004405D6" w:rsidRPr="00CF573B">
          <w:t xml:space="preserve">relied upon to unambiguously </w:t>
        </w:r>
      </w:ins>
      <w:del w:id="627" w:author="Chris Cherry" w:date="2017-05-08T13:00:00Z">
        <w:r w:rsidRPr="00CF573B" w:rsidDel="004405D6">
          <w:delText xml:space="preserve">compare </w:delText>
        </w:r>
      </w:del>
      <w:ins w:id="628" w:author="Chris Cherry" w:date="2017-05-08T13:00:00Z">
        <w:r w:rsidR="004405D6" w:rsidRPr="00CF573B">
          <w:t xml:space="preserve">identify </w:t>
        </w:r>
      </w:ins>
      <w:r w:rsidRPr="00CF573B">
        <w:t xml:space="preserve">if the cyclists are riding in the wrong direction. </w:t>
      </w:r>
      <w:r w:rsidR="001B20ED">
        <w:fldChar w:fldCharType="begin"/>
      </w:r>
      <w:r w:rsidR="001B20ED">
        <w:instrText xml:space="preserve"> REF _Ref482696946 \h </w:instrText>
      </w:r>
      <w:r w:rsidR="001B20ED">
        <w:fldChar w:fldCharType="separate"/>
      </w:r>
      <w:r w:rsidR="00482C9D" w:rsidRPr="005C69F3">
        <w:t xml:space="preserve">Figure </w:t>
      </w:r>
      <w:r w:rsidR="00482C9D">
        <w:rPr>
          <w:noProof/>
        </w:rPr>
        <w:t>1</w:t>
      </w:r>
      <w:r w:rsidR="001B20ED">
        <w:fldChar w:fldCharType="end"/>
      </w:r>
      <w:r w:rsidR="001B20ED">
        <w:t xml:space="preserve"> shows the one-way road segments in the study area</w:t>
      </w:r>
      <w:r w:rsidR="0033278F">
        <w:t>.</w:t>
      </w:r>
    </w:p>
    <w:p w14:paraId="121B0B7A" w14:textId="77777777" w:rsidR="00154B17" w:rsidRPr="00CF573B" w:rsidRDefault="00154B17" w:rsidP="0071788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3293EF2F" w14:textId="77777777" w:rsidR="00E365F9" w:rsidRPr="00CF573B" w:rsidRDefault="00402BE1" w:rsidP="003D293A">
      <w:pPr>
        <w:pStyle w:val="Heading2"/>
      </w:pPr>
      <w:bookmarkStart w:id="629" w:name="_Toc482699676"/>
      <w:ins w:id="630" w:author="Dhakal, Nirbesh" w:date="2017-04-18T09:20:00Z">
        <w:r w:rsidRPr="00CF573B">
          <w:t xml:space="preserve">3.2 </w:t>
        </w:r>
      </w:ins>
      <w:r w:rsidR="00154B17" w:rsidRPr="00CF573B">
        <w:t>Description of Data</w:t>
      </w:r>
      <w:bookmarkEnd w:id="629"/>
    </w:p>
    <w:p w14:paraId="704BA9D3" w14:textId="2A72AF65" w:rsidR="000E6552" w:rsidRPr="00CF573B" w:rsidRDefault="00154B17" w:rsidP="007E0EF0">
      <w:pPr>
        <w:spacing w:line="276" w:lineRule="auto"/>
      </w:pPr>
      <w:r w:rsidRPr="00CF573B">
        <w:t xml:space="preserve">The data used in this study </w:t>
      </w:r>
      <w:r w:rsidR="00A37DAD" w:rsidRPr="00CF573B">
        <w:t>are extracted from</w:t>
      </w:r>
      <w:r w:rsidRPr="00CF573B">
        <w:t xml:space="preserve"> </w:t>
      </w:r>
      <w:r w:rsidR="00A37DAD" w:rsidRPr="00CF573B">
        <w:t>multiple</w:t>
      </w:r>
      <w:r w:rsidRPr="00CF573B">
        <w:t xml:space="preserve"> sources. The </w:t>
      </w:r>
      <w:ins w:id="631" w:author="Chris Cherry" w:date="2017-05-08T13:00:00Z">
        <w:r w:rsidR="004405D6" w:rsidRPr="00CF573B">
          <w:t xml:space="preserve">primary </w:t>
        </w:r>
      </w:ins>
      <w:r w:rsidRPr="00CF573B">
        <w:t xml:space="preserve">data containing the route information of trips was downloaded from the </w:t>
      </w:r>
      <w:r w:rsidR="00717881" w:rsidRPr="00CF573B">
        <w:t>DVRPC</w:t>
      </w:r>
      <w:commentRangeStart w:id="632"/>
      <w:commentRangeStart w:id="633"/>
      <w:r w:rsidRPr="00CF573B">
        <w:t xml:space="preserve"> </w:t>
      </w:r>
      <w:ins w:id="634" w:author="Chris Cherry" w:date="2017-05-08T13:00:00Z">
        <w:r w:rsidR="004405D6" w:rsidRPr="00CF573B">
          <w:t>w</w:t>
        </w:r>
      </w:ins>
      <w:del w:id="635" w:author="Chris Cherry" w:date="2017-05-08T13:00:00Z">
        <w:r w:rsidRPr="00CF573B" w:rsidDel="004405D6">
          <w:delText>W</w:delText>
        </w:r>
      </w:del>
      <w:r w:rsidRPr="00CF573B">
        <w:t xml:space="preserve">ebsite. </w:t>
      </w:r>
      <w:commentRangeEnd w:id="632"/>
      <w:r w:rsidR="004405D6" w:rsidRPr="00CF573B">
        <w:rPr>
          <w:rStyle w:val="CommentReference"/>
        </w:rPr>
        <w:commentReference w:id="632"/>
      </w:r>
      <w:commentRangeEnd w:id="633"/>
      <w:r w:rsidR="00CC0A07" w:rsidRPr="00CF573B">
        <w:rPr>
          <w:rStyle w:val="CommentReference"/>
        </w:rPr>
        <w:commentReference w:id="633"/>
      </w:r>
      <w:r w:rsidRPr="00CF573B">
        <w:t xml:space="preserve">Then, </w:t>
      </w:r>
      <w:ins w:id="636" w:author="Chris Cherry" w:date="2017-05-08T13:01:00Z">
        <w:r w:rsidR="004405D6" w:rsidRPr="00CF573B">
          <w:t xml:space="preserve">an </w:t>
        </w:r>
      </w:ins>
      <w:r w:rsidRPr="00CF573B">
        <w:t xml:space="preserve">Open Street Maps (OSM) dataset was used to create the underlying street network. </w:t>
      </w:r>
      <w:r w:rsidR="00546928" w:rsidRPr="00CF573B">
        <w:t>T</w:t>
      </w:r>
      <w:r w:rsidR="00900739" w:rsidRPr="00CF573B">
        <w:t xml:space="preserve">hese datasets </w:t>
      </w:r>
      <w:r w:rsidR="00546928" w:rsidRPr="00CF573B">
        <w:t xml:space="preserve">were merged </w:t>
      </w:r>
      <w:r w:rsidR="00900739" w:rsidRPr="00CF573B">
        <w:t>with other</w:t>
      </w:r>
      <w:r w:rsidR="00546928" w:rsidRPr="00CF573B">
        <w:t xml:space="preserve"> publicly available datasets</w:t>
      </w:r>
      <w:ins w:id="637" w:author="Dhakal, Nirbesh" w:date="2017-04-18T09:30:00Z">
        <w:r w:rsidR="00B170B4" w:rsidRPr="00CF573B">
          <w:t xml:space="preserve"> for traffic counts, crashes</w:t>
        </w:r>
      </w:ins>
      <w:ins w:id="638" w:author="Chris Cherry" w:date="2017-05-08T13:01:00Z">
        <w:r w:rsidR="004405D6" w:rsidRPr="00CF573B">
          <w:t>,</w:t>
        </w:r>
      </w:ins>
      <w:ins w:id="639" w:author="Dhakal, Nirbesh" w:date="2017-04-18T09:30:00Z">
        <w:r w:rsidR="00B170B4" w:rsidRPr="00CF573B">
          <w:t xml:space="preserve"> and speed limits on road segments</w:t>
        </w:r>
      </w:ins>
      <w:r w:rsidR="00546928" w:rsidRPr="00CF573B">
        <w:t xml:space="preserve">. </w:t>
      </w:r>
      <w:r w:rsidRPr="00CF573B">
        <w:t>These sources are described as follows</w:t>
      </w:r>
      <w:ins w:id="640" w:author="Chris Cherry" w:date="2017-05-08T13:01:00Z">
        <w:r w:rsidR="004405D6" w:rsidRPr="00CF573B">
          <w:t>.</w:t>
        </w:r>
      </w:ins>
      <w:del w:id="641" w:author="Chris Cherry" w:date="2017-05-08T13:01:00Z">
        <w:r w:rsidRPr="00CF573B" w:rsidDel="004405D6">
          <w:delText>:</w:delText>
        </w:r>
      </w:del>
    </w:p>
    <w:p w14:paraId="21BEF5FF" w14:textId="77777777" w:rsidR="00E365F9" w:rsidRPr="00CF573B" w:rsidRDefault="000034F8" w:rsidP="00BA13C2">
      <w:pPr>
        <w:pStyle w:val="Heading3"/>
      </w:pPr>
      <w:bookmarkStart w:id="642" w:name="_Toc482699677"/>
      <w:ins w:id="643" w:author="Dhakal, Nirbesh" w:date="2017-04-18T09:29:00Z">
        <w:r w:rsidRPr="00CF573B">
          <w:t xml:space="preserve">3.2.1 </w:t>
        </w:r>
      </w:ins>
      <w:proofErr w:type="spellStart"/>
      <w:r w:rsidR="00154B17" w:rsidRPr="00CF573B">
        <w:t>CyclePhilly</w:t>
      </w:r>
      <w:proofErr w:type="spellEnd"/>
      <w:r w:rsidR="00154B17" w:rsidRPr="00CF573B">
        <w:t xml:space="preserve"> Data</w:t>
      </w:r>
      <w:bookmarkEnd w:id="642"/>
    </w:p>
    <w:p w14:paraId="35EFF24E" w14:textId="7610BC46" w:rsidR="00E71AA6" w:rsidRPr="00CF573B" w:rsidRDefault="00154B17" w:rsidP="005E79B4">
      <w:pPr>
        <w:spacing w:line="276" w:lineRule="auto"/>
        <w:rPr>
          <w:ins w:id="644" w:author="Dhakal, Nirbesh" w:date="2017-05-02T10:15:00Z"/>
        </w:rPr>
      </w:pPr>
      <w:r w:rsidRPr="00CF573B">
        <w:t xml:space="preserve">The dataset on </w:t>
      </w:r>
      <w:del w:id="645" w:author="Chris Cherry" w:date="2017-05-08T13:01:00Z">
        <w:r w:rsidRPr="00CF573B" w:rsidDel="004405D6">
          <w:delText xml:space="preserve">route </w:delText>
        </w:r>
      </w:del>
      <w:ins w:id="646" w:author="Chris Cherry" w:date="2017-05-08T13:01:00Z">
        <w:r w:rsidR="004405D6" w:rsidRPr="00CF573B">
          <w:t xml:space="preserve">trips and routes </w:t>
        </w:r>
      </w:ins>
      <w:r w:rsidRPr="00CF573B">
        <w:t xml:space="preserve">was recorded from a smartphone application, </w:t>
      </w:r>
      <w:proofErr w:type="spellStart"/>
      <w:r w:rsidRPr="00CF573B">
        <w:t>CyclePhilly</w:t>
      </w:r>
      <w:proofErr w:type="spellEnd"/>
      <w:r w:rsidRPr="00CF573B">
        <w:t xml:space="preserve">. The dataset covers 300 unique </w:t>
      </w:r>
      <w:proofErr w:type="spellStart"/>
      <w:r w:rsidRPr="00CF573B">
        <w:t>CyclePhilly</w:t>
      </w:r>
      <w:proofErr w:type="spellEnd"/>
      <w:r w:rsidRPr="00CF573B">
        <w:t xml:space="preserve"> users collected from May 2014 through April 2016, with rider location measured each second. Users need to create a profile in the app and then open the app each time they want to record the trip. The profile of riders contains basic demographic information. </w:t>
      </w:r>
      <w:r w:rsidR="005E79B4">
        <w:fldChar w:fldCharType="begin"/>
      </w:r>
      <w:r w:rsidR="005E79B4">
        <w:instrText xml:space="preserve"> REF _Ref482698702 \h </w:instrText>
      </w:r>
      <w:r w:rsidR="005E79B4">
        <w:fldChar w:fldCharType="separate"/>
      </w:r>
      <w:ins w:id="647" w:author="Dhakal, Nirbesh" w:date="2017-05-02T15:05:00Z">
        <w:r w:rsidR="005E79B4" w:rsidRPr="00CF573B">
          <w:t xml:space="preserve">Table </w:t>
        </w:r>
      </w:ins>
      <w:ins w:id="648" w:author="Dhakal, Nirbesh" w:date="2017-05-04T15:36:00Z">
        <w:r w:rsidR="005E79B4" w:rsidRPr="00CF573B">
          <w:rPr>
            <w:noProof/>
          </w:rPr>
          <w:t>1</w:t>
        </w:r>
      </w:ins>
      <w:r w:rsidR="005E79B4">
        <w:fldChar w:fldCharType="end"/>
      </w:r>
      <w:r w:rsidRPr="00CF573B">
        <w:fldChar w:fldCharType="begin"/>
      </w:r>
      <w:r w:rsidRPr="00CF573B">
        <w:instrText xml:space="preserve"> REF _Ref465832318 \h  \* MERGEFORMAT </w:instrText>
      </w:r>
      <w:r w:rsidRPr="00CF573B">
        <w:fldChar w:fldCharType="separate"/>
      </w:r>
      <w:r w:rsidRPr="00CF573B">
        <w:fldChar w:fldCharType="end"/>
      </w:r>
      <w:r w:rsidRPr="00CF573B">
        <w:t xml:space="preserve"> shows all the attributes about the user and the trip taken contained in the dataset. Two shape</w:t>
      </w:r>
      <w:del w:id="649" w:author="Chris Cherry" w:date="2017-05-08T13:02:00Z">
        <w:r w:rsidRPr="00CF573B" w:rsidDel="004405D6">
          <w:delText xml:space="preserve"> </w:delText>
        </w:r>
      </w:del>
      <w:r w:rsidRPr="00CF573B">
        <w:t>files were downloaded from the website:</w:t>
      </w:r>
      <w:ins w:id="650" w:author="Dhakal, Nirbesh" w:date="2017-05-02T10:15:00Z">
        <w:r w:rsidR="00E71AA6" w:rsidRPr="00CF573B">
          <w:br w:type="page"/>
        </w:r>
      </w:ins>
    </w:p>
    <w:p w14:paraId="39BFE9C4" w14:textId="77777777" w:rsidR="004F7C2D" w:rsidRPr="00CF573B" w:rsidRDefault="00E71AA6" w:rsidP="004F7C2D">
      <w:r w:rsidRPr="00CF573B">
        <w:rPr>
          <w:noProof/>
        </w:rPr>
        <w:lastRenderedPageBreak/>
        <w:drawing>
          <wp:inline distT="0" distB="0" distL="0" distR="0" wp14:anchorId="792FC557" wp14:editId="38B28B26">
            <wp:extent cx="5473700" cy="7086600"/>
            <wp:effectExtent l="0" t="0" r="12700" b="0"/>
            <wp:docPr id="1" name="Picture 7" descr="../../ultimate%20final/maps/ultim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ltimate%20final/maps/ultimat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700" cy="7086600"/>
                    </a:xfrm>
                    <a:prstGeom prst="rect">
                      <a:avLst/>
                    </a:prstGeom>
                    <a:noFill/>
                    <a:ln>
                      <a:noFill/>
                    </a:ln>
                  </pic:spPr>
                </pic:pic>
              </a:graphicData>
            </a:graphic>
          </wp:inline>
        </w:drawing>
      </w:r>
    </w:p>
    <w:p w14:paraId="25D34526" w14:textId="2763E2F9" w:rsidR="00E71AA6" w:rsidRPr="005C69F3" w:rsidRDefault="00E71AA6" w:rsidP="005C69F3">
      <w:pPr>
        <w:pStyle w:val="Caption"/>
      </w:pPr>
      <w:bookmarkStart w:id="651" w:name="_Toc482694255"/>
      <w:bookmarkStart w:id="652" w:name="_Ref482696946"/>
      <w:r w:rsidRPr="005C69F3">
        <w:t xml:space="preserve">Figure </w:t>
      </w:r>
      <w:fldSimple w:instr=" SEQ Figure \* ARABIC ">
        <w:r w:rsidR="001B20ED">
          <w:rPr>
            <w:noProof/>
          </w:rPr>
          <w:t>1</w:t>
        </w:r>
      </w:fldSimple>
      <w:bookmarkEnd w:id="652"/>
      <w:r w:rsidRPr="005C69F3">
        <w:t xml:space="preserve"> Figure showing one-way road segments in study area.</w:t>
      </w:r>
      <w:bookmarkEnd w:id="651"/>
    </w:p>
    <w:p w14:paraId="35108EA2" w14:textId="639C4361" w:rsidR="00CE330B" w:rsidRDefault="00CE330B">
      <w:r>
        <w:br w:type="page"/>
      </w:r>
    </w:p>
    <w:p w14:paraId="4E3101DF" w14:textId="77777777" w:rsidR="00154B17" w:rsidRPr="00CF573B" w:rsidRDefault="00154B17" w:rsidP="00921979">
      <w:pPr>
        <w:pStyle w:val="ListParagraph"/>
        <w:rPr>
          <w:rFonts w:ascii="Times New Roman" w:hAnsi="Times New Roman" w:cs="Times New Roman"/>
        </w:rPr>
      </w:pPr>
      <w:commentRangeStart w:id="653"/>
      <w:r w:rsidRPr="00CF573B">
        <w:rPr>
          <w:rFonts w:ascii="Times New Roman" w:hAnsi="Times New Roman" w:cs="Times New Roman"/>
        </w:rPr>
        <w:lastRenderedPageBreak/>
        <w:t>Overall t</w:t>
      </w:r>
      <w:commentRangeEnd w:id="653"/>
      <w:r w:rsidR="004405D6" w:rsidRPr="00CF573B">
        <w:rPr>
          <w:rStyle w:val="CommentReference"/>
          <w:rFonts w:ascii="Times New Roman" w:hAnsi="Times New Roman" w:cs="Times New Roman"/>
          <w:sz w:val="24"/>
          <w:szCs w:val="24"/>
        </w:rPr>
        <w:commentReference w:id="653"/>
      </w:r>
      <w:r w:rsidRPr="00CF573B">
        <w:rPr>
          <w:rFonts w:ascii="Times New Roman" w:hAnsi="Times New Roman" w:cs="Times New Roman"/>
        </w:rPr>
        <w:t>rip file mapped the overall trip with information of the rider.</w:t>
      </w:r>
    </w:p>
    <w:p w14:paraId="49219CE8" w14:textId="77777777" w:rsidR="00154B17" w:rsidRPr="00CF573B" w:rsidRDefault="00154B17" w:rsidP="00921979">
      <w:pPr>
        <w:pStyle w:val="ListParagraph"/>
        <w:rPr>
          <w:rFonts w:ascii="Times New Roman" w:hAnsi="Times New Roman" w:cs="Times New Roman"/>
        </w:rPr>
      </w:pPr>
      <w:r w:rsidRPr="00CF573B">
        <w:rPr>
          <w:rFonts w:ascii="Times New Roman" w:hAnsi="Times New Roman" w:cs="Times New Roman"/>
        </w:rPr>
        <w:t>Segment level detail file with each trip divided into road segments.</w:t>
      </w:r>
    </w:p>
    <w:p w14:paraId="298D4268" w14:textId="77777777" w:rsidR="00154B17" w:rsidRPr="00CF573B" w:rsidRDefault="00154B17" w:rsidP="00154B17"/>
    <w:p w14:paraId="2B394641" w14:textId="07282685" w:rsidR="00E71AA6" w:rsidRPr="00CF573B" w:rsidRDefault="00154B17">
      <w:pPr>
        <w:spacing w:line="276" w:lineRule="auto"/>
        <w:pPrChange w:id="654" w:author="Dhakal, Nirbesh" w:date="2017-05-04T14:46:00Z">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PrChange>
      </w:pPr>
      <w:r w:rsidRPr="00CF573B">
        <w:t xml:space="preserve">In addition to the fields described in </w:t>
      </w:r>
      <w:r w:rsidRPr="00CF573B">
        <w:rPr>
          <w:iCs/>
        </w:rPr>
        <w:fldChar w:fldCharType="begin"/>
      </w:r>
      <w:r w:rsidRPr="00CF573B">
        <w:instrText xml:space="preserve"> REF _Ref465832318 \h  \* MERGEFORMAT </w:instrText>
      </w:r>
      <w:r w:rsidRPr="00CF573B">
        <w:rPr>
          <w:iCs/>
        </w:rPr>
      </w:r>
      <w:r w:rsidRPr="00CF573B">
        <w:rPr>
          <w:iCs/>
        </w:rPr>
        <w:fldChar w:fldCharType="separate"/>
      </w:r>
      <w:r w:rsidRPr="00CF573B">
        <w:t xml:space="preserve">Table </w:t>
      </w:r>
      <w:r w:rsidRPr="00CF573B">
        <w:rPr>
          <w:noProof/>
        </w:rPr>
        <w:t>1</w:t>
      </w:r>
      <w:r w:rsidRPr="00CF573B">
        <w:rPr>
          <w:iCs/>
        </w:rPr>
        <w:fldChar w:fldCharType="end"/>
      </w:r>
      <w:r w:rsidRPr="00CF573B">
        <w:t xml:space="preserve">, the dataset also contained some information on the road network extracted from sources like OSM, DVRPC, county governments and the Bicycle Coalition. </w:t>
      </w:r>
      <w:r w:rsidR="001A3A99" w:rsidRPr="00CF573B">
        <w:t>T</w:t>
      </w:r>
      <w:r w:rsidRPr="00CF573B">
        <w:t>he data set contained additional information on names, length and slope of road links.</w:t>
      </w:r>
    </w:p>
    <w:p w14:paraId="2A5A65FA" w14:textId="4DD662FB" w:rsidR="00CF219A" w:rsidRDefault="00CF219A" w:rsidP="004D1A62">
      <w:pPr>
        <w:spacing w:line="276" w:lineRule="auto"/>
      </w:pPr>
    </w:p>
    <w:p w14:paraId="34A02794" w14:textId="77777777" w:rsidR="004D1A62" w:rsidRPr="00CF573B" w:rsidDel="00254EFC" w:rsidRDefault="004D1A62" w:rsidP="00CF219A">
      <w:pPr>
        <w:pStyle w:val="Caption"/>
        <w:spacing w:line="276" w:lineRule="auto"/>
        <w:rPr>
          <w:del w:id="655" w:author="Dhakal, Nirbesh" w:date="2017-05-02T15:19:00Z"/>
        </w:rPr>
      </w:pPr>
    </w:p>
    <w:p w14:paraId="4F49077A" w14:textId="77777777" w:rsidR="00254EFC" w:rsidRPr="00CF573B" w:rsidRDefault="00254EFC">
      <w:pPr>
        <w:spacing w:line="276" w:lineRule="auto"/>
        <w:rPr>
          <w:ins w:id="656" w:author="Dhakal, Nirbesh" w:date="2017-05-04T14:46:00Z"/>
        </w:rPr>
        <w:pPrChange w:id="657" w:author="Dhakal, Nirbesh" w:date="2017-05-04T14:46:00Z">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PrChange>
      </w:pPr>
    </w:p>
    <w:p w14:paraId="3FB0A152" w14:textId="77777777" w:rsidR="00CE18F8" w:rsidRPr="00CF573B" w:rsidRDefault="00774C58" w:rsidP="005C69F3">
      <w:pPr>
        <w:pStyle w:val="Caption"/>
      </w:pPr>
      <w:bookmarkStart w:id="658" w:name="_Ref465832318"/>
      <w:bookmarkStart w:id="659" w:name="_Ref465832216"/>
      <w:bookmarkStart w:id="660" w:name="_Toc468901724"/>
      <w:bookmarkStart w:id="661" w:name="_Toc482698547"/>
      <w:bookmarkStart w:id="662" w:name="_Ref482698702"/>
      <w:ins w:id="663" w:author="Dhakal, Nirbesh" w:date="2017-05-02T15:05:00Z">
        <w:r w:rsidRPr="00CF573B">
          <w:t xml:space="preserve">Table </w:t>
        </w:r>
        <w:r w:rsidRPr="00CF573B">
          <w:fldChar w:fldCharType="begin"/>
        </w:r>
        <w:r w:rsidRPr="00CF573B">
          <w:instrText xml:space="preserve"> SEQ Table \* ARABIC </w:instrText>
        </w:r>
      </w:ins>
      <w:r w:rsidRPr="00CF573B">
        <w:fldChar w:fldCharType="separate"/>
      </w:r>
      <w:ins w:id="664" w:author="Dhakal, Nirbesh" w:date="2017-05-04T15:36:00Z">
        <w:r w:rsidR="00133509" w:rsidRPr="00CF573B">
          <w:rPr>
            <w:noProof/>
          </w:rPr>
          <w:t>1</w:t>
        </w:r>
      </w:ins>
      <w:ins w:id="665" w:author="Dhakal, Nirbesh" w:date="2017-05-02T15:05:00Z">
        <w:r w:rsidRPr="00CF573B">
          <w:fldChar w:fldCharType="end"/>
        </w:r>
        <w:bookmarkEnd w:id="662"/>
        <w:r w:rsidRPr="00CF573B">
          <w:t xml:space="preserve"> Description for </w:t>
        </w:r>
        <w:commentRangeStart w:id="666"/>
        <w:r w:rsidRPr="00CF573B">
          <w:t>fields</w:t>
        </w:r>
      </w:ins>
      <w:commentRangeEnd w:id="666"/>
      <w:r w:rsidR="004405D6" w:rsidRPr="00CF573B">
        <w:rPr>
          <w:rStyle w:val="CommentReference"/>
          <w:iCs w:val="0"/>
          <w:color w:val="auto"/>
        </w:rPr>
        <w:commentReference w:id="666"/>
      </w:r>
      <w:ins w:id="667" w:author="Dhakal, Nirbesh" w:date="2017-05-02T15:05:00Z">
        <w:r w:rsidRPr="00CF573B">
          <w:t xml:space="preserve"> in the </w:t>
        </w:r>
        <w:proofErr w:type="spellStart"/>
        <w:r w:rsidRPr="00CF573B">
          <w:t>CyclePhilly</w:t>
        </w:r>
        <w:proofErr w:type="spellEnd"/>
        <w:r w:rsidRPr="00CF573B">
          <w:t xml:space="preserve"> data</w:t>
        </w:r>
      </w:ins>
      <w:bookmarkEnd w:id="661"/>
      <w:del w:id="668" w:author="Dhakal, Nirbesh" w:date="2017-05-02T15:05:00Z">
        <w:r w:rsidR="00CE18F8" w:rsidRPr="00CF573B" w:rsidDel="00774C58">
          <w:delText xml:space="preserve">Table </w:delText>
        </w:r>
        <w:r w:rsidR="00827A96" w:rsidRPr="00CF573B" w:rsidDel="00774C58">
          <w:fldChar w:fldCharType="begin"/>
        </w:r>
        <w:r w:rsidR="00827A96" w:rsidRPr="00CF573B" w:rsidDel="00774C58">
          <w:delInstrText xml:space="preserve"> SEQ Table \* ARABIC </w:delInstrText>
        </w:r>
        <w:r w:rsidR="00827A96" w:rsidRPr="00CF573B" w:rsidDel="00774C58">
          <w:fldChar w:fldCharType="separate"/>
        </w:r>
        <w:r w:rsidR="004D028B" w:rsidRPr="00CF573B" w:rsidDel="00774C58">
          <w:rPr>
            <w:noProof/>
          </w:rPr>
          <w:delText>1</w:delText>
        </w:r>
        <w:r w:rsidR="00827A96" w:rsidRPr="00CF573B" w:rsidDel="00774C58">
          <w:rPr>
            <w:noProof/>
          </w:rPr>
          <w:fldChar w:fldCharType="end"/>
        </w:r>
        <w:bookmarkEnd w:id="658"/>
        <w:r w:rsidR="00CE18F8" w:rsidRPr="00CF573B" w:rsidDel="00774C58">
          <w:delText xml:space="preserve"> Description for fields in the CyclePhilly data</w:delText>
        </w:r>
      </w:del>
      <w:bookmarkEnd w:id="659"/>
      <w:bookmarkEnd w:id="660"/>
    </w:p>
    <w:tbl>
      <w:tblPr>
        <w:tblW w:w="6143"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69" w:author="Dhakal, Nirbesh" w:date="2017-05-02T15:05:00Z">
          <w:tblPr>
            <w:tblW w:w="6143"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863"/>
        <w:gridCol w:w="4280"/>
        <w:tblGridChange w:id="670">
          <w:tblGrid>
            <w:gridCol w:w="1863"/>
            <w:gridCol w:w="4280"/>
          </w:tblGrid>
        </w:tblGridChange>
      </w:tblGrid>
      <w:tr w:rsidR="00774C58" w:rsidRPr="00CF573B" w14:paraId="379A2571" w14:textId="77777777" w:rsidTr="00774C58">
        <w:tc>
          <w:tcPr>
            <w:tcW w:w="1863" w:type="dxa"/>
            <w:shd w:val="clear" w:color="auto" w:fill="auto"/>
            <w:tcPrChange w:id="671" w:author="Dhakal, Nirbesh" w:date="2017-05-02T15:05:00Z">
              <w:tcPr>
                <w:tcW w:w="1863" w:type="dxa"/>
                <w:shd w:val="clear" w:color="auto" w:fill="auto"/>
              </w:tcPr>
            </w:tcPrChange>
          </w:tcPr>
          <w:p w14:paraId="7629A3FF" w14:textId="77777777" w:rsidR="00FF169D" w:rsidRPr="00CF573B" w:rsidRDefault="00FF169D" w:rsidP="00E34032">
            <w:pPr>
              <w:spacing w:line="276" w:lineRule="auto"/>
            </w:pPr>
            <w:r w:rsidRPr="00CF573B">
              <w:t>Field Name</w:t>
            </w:r>
          </w:p>
        </w:tc>
        <w:tc>
          <w:tcPr>
            <w:tcW w:w="4280" w:type="dxa"/>
            <w:shd w:val="clear" w:color="auto" w:fill="auto"/>
            <w:tcPrChange w:id="672" w:author="Dhakal, Nirbesh" w:date="2017-05-02T15:05:00Z">
              <w:tcPr>
                <w:tcW w:w="4280" w:type="dxa"/>
                <w:shd w:val="clear" w:color="auto" w:fill="auto"/>
              </w:tcPr>
            </w:tcPrChange>
          </w:tcPr>
          <w:p w14:paraId="36856C57" w14:textId="77777777" w:rsidR="00FF169D" w:rsidRPr="00CF573B" w:rsidRDefault="00FF169D" w:rsidP="00E34032">
            <w:pPr>
              <w:spacing w:line="276" w:lineRule="auto"/>
            </w:pPr>
            <w:r w:rsidRPr="00CF573B">
              <w:t>Description</w:t>
            </w:r>
          </w:p>
        </w:tc>
      </w:tr>
      <w:tr w:rsidR="00774C58" w:rsidRPr="00CF573B" w14:paraId="1F8FF90D" w14:textId="77777777" w:rsidTr="00774C58">
        <w:tc>
          <w:tcPr>
            <w:tcW w:w="1863" w:type="dxa"/>
            <w:shd w:val="clear" w:color="auto" w:fill="auto"/>
            <w:tcPrChange w:id="673" w:author="Dhakal, Nirbesh" w:date="2017-05-02T15:05:00Z">
              <w:tcPr>
                <w:tcW w:w="1863" w:type="dxa"/>
                <w:shd w:val="clear" w:color="auto" w:fill="auto"/>
              </w:tcPr>
            </w:tcPrChange>
          </w:tcPr>
          <w:p w14:paraId="2F9B1FBE" w14:textId="77777777" w:rsidR="00FF169D" w:rsidRPr="00CF573B" w:rsidRDefault="00FF169D" w:rsidP="00E34032">
            <w:pPr>
              <w:spacing w:line="276" w:lineRule="auto"/>
            </w:pPr>
            <w:proofErr w:type="spellStart"/>
            <w:r w:rsidRPr="00CF573B">
              <w:t>UserID</w:t>
            </w:r>
            <w:proofErr w:type="spellEnd"/>
          </w:p>
        </w:tc>
        <w:tc>
          <w:tcPr>
            <w:tcW w:w="4280" w:type="dxa"/>
            <w:shd w:val="clear" w:color="auto" w:fill="auto"/>
            <w:tcPrChange w:id="674" w:author="Dhakal, Nirbesh" w:date="2017-05-02T15:05:00Z">
              <w:tcPr>
                <w:tcW w:w="4280" w:type="dxa"/>
                <w:shd w:val="clear" w:color="auto" w:fill="auto"/>
              </w:tcPr>
            </w:tcPrChange>
          </w:tcPr>
          <w:p w14:paraId="6D1D7EA2" w14:textId="77777777" w:rsidR="00FF169D" w:rsidRPr="00CF573B" w:rsidRDefault="00FF169D" w:rsidP="00E34032">
            <w:pPr>
              <w:spacing w:line="276" w:lineRule="auto"/>
            </w:pPr>
            <w:r w:rsidRPr="00CF573B">
              <w:t>User Identifier</w:t>
            </w:r>
          </w:p>
        </w:tc>
      </w:tr>
      <w:tr w:rsidR="00774C58" w:rsidRPr="00CF573B" w14:paraId="7822C6E2" w14:textId="77777777" w:rsidTr="00774C58">
        <w:tc>
          <w:tcPr>
            <w:tcW w:w="1863" w:type="dxa"/>
            <w:shd w:val="clear" w:color="auto" w:fill="auto"/>
            <w:tcPrChange w:id="675" w:author="Dhakal, Nirbesh" w:date="2017-05-02T15:05:00Z">
              <w:tcPr>
                <w:tcW w:w="1863" w:type="dxa"/>
                <w:shd w:val="clear" w:color="auto" w:fill="auto"/>
              </w:tcPr>
            </w:tcPrChange>
          </w:tcPr>
          <w:p w14:paraId="71522649" w14:textId="77777777" w:rsidR="00FF169D" w:rsidRPr="00CF573B" w:rsidRDefault="00FF169D" w:rsidP="00E34032">
            <w:pPr>
              <w:spacing w:line="276" w:lineRule="auto"/>
            </w:pPr>
            <w:proofErr w:type="spellStart"/>
            <w:r w:rsidRPr="00CF573B">
              <w:t>TripID</w:t>
            </w:r>
            <w:proofErr w:type="spellEnd"/>
          </w:p>
        </w:tc>
        <w:tc>
          <w:tcPr>
            <w:tcW w:w="4280" w:type="dxa"/>
            <w:shd w:val="clear" w:color="auto" w:fill="auto"/>
            <w:tcPrChange w:id="676" w:author="Dhakal, Nirbesh" w:date="2017-05-02T15:05:00Z">
              <w:tcPr>
                <w:tcW w:w="4280" w:type="dxa"/>
                <w:shd w:val="clear" w:color="auto" w:fill="auto"/>
              </w:tcPr>
            </w:tcPrChange>
          </w:tcPr>
          <w:p w14:paraId="7793B20E" w14:textId="77777777" w:rsidR="00FF169D" w:rsidRPr="00CF573B" w:rsidRDefault="00FF169D" w:rsidP="00E34032">
            <w:pPr>
              <w:spacing w:line="276" w:lineRule="auto"/>
            </w:pPr>
            <w:r w:rsidRPr="00CF573B">
              <w:t>Trip Identifier</w:t>
            </w:r>
          </w:p>
        </w:tc>
      </w:tr>
      <w:tr w:rsidR="00774C58" w:rsidRPr="00CF573B" w14:paraId="52032F8A" w14:textId="77777777" w:rsidTr="00774C58">
        <w:tc>
          <w:tcPr>
            <w:tcW w:w="1863" w:type="dxa"/>
            <w:shd w:val="clear" w:color="auto" w:fill="auto"/>
            <w:tcPrChange w:id="677" w:author="Dhakal, Nirbesh" w:date="2017-05-02T15:05:00Z">
              <w:tcPr>
                <w:tcW w:w="1863" w:type="dxa"/>
                <w:shd w:val="clear" w:color="auto" w:fill="auto"/>
              </w:tcPr>
            </w:tcPrChange>
          </w:tcPr>
          <w:p w14:paraId="6934B96B" w14:textId="77777777" w:rsidR="00FF169D" w:rsidRPr="00CF573B" w:rsidRDefault="00FF169D" w:rsidP="00E34032">
            <w:pPr>
              <w:spacing w:line="276" w:lineRule="auto"/>
            </w:pPr>
            <w:r w:rsidRPr="00CF573B">
              <w:t>Purpose</w:t>
            </w:r>
          </w:p>
        </w:tc>
        <w:tc>
          <w:tcPr>
            <w:tcW w:w="4280" w:type="dxa"/>
            <w:shd w:val="clear" w:color="auto" w:fill="auto"/>
            <w:tcPrChange w:id="678" w:author="Dhakal, Nirbesh" w:date="2017-05-02T15:05:00Z">
              <w:tcPr>
                <w:tcW w:w="4280" w:type="dxa"/>
                <w:shd w:val="clear" w:color="auto" w:fill="auto"/>
              </w:tcPr>
            </w:tcPrChange>
          </w:tcPr>
          <w:p w14:paraId="26BA3EAD" w14:textId="77777777" w:rsidR="00FF169D" w:rsidRPr="00CF573B" w:rsidRDefault="00FF169D" w:rsidP="00E34032">
            <w:pPr>
              <w:spacing w:line="276" w:lineRule="auto"/>
            </w:pPr>
            <w:r w:rsidRPr="00CF573B">
              <w:t>Trip Purpose - As selected by user</w:t>
            </w:r>
          </w:p>
        </w:tc>
      </w:tr>
      <w:tr w:rsidR="00774C58" w:rsidRPr="00CF573B" w14:paraId="76415C29" w14:textId="77777777" w:rsidTr="00774C58">
        <w:tc>
          <w:tcPr>
            <w:tcW w:w="1863" w:type="dxa"/>
            <w:shd w:val="clear" w:color="auto" w:fill="auto"/>
            <w:tcPrChange w:id="679" w:author="Dhakal, Nirbesh" w:date="2017-05-02T15:05:00Z">
              <w:tcPr>
                <w:tcW w:w="1863" w:type="dxa"/>
                <w:shd w:val="clear" w:color="auto" w:fill="auto"/>
              </w:tcPr>
            </w:tcPrChange>
          </w:tcPr>
          <w:p w14:paraId="5F439FEA" w14:textId="77777777" w:rsidR="00FF169D" w:rsidRPr="00CF573B" w:rsidRDefault="00FF169D" w:rsidP="00E34032">
            <w:pPr>
              <w:spacing w:line="276" w:lineRule="auto"/>
            </w:pPr>
            <w:r w:rsidRPr="00CF573B">
              <w:t>Start</w:t>
            </w:r>
          </w:p>
        </w:tc>
        <w:tc>
          <w:tcPr>
            <w:tcW w:w="4280" w:type="dxa"/>
            <w:shd w:val="clear" w:color="auto" w:fill="auto"/>
            <w:tcPrChange w:id="680" w:author="Dhakal, Nirbesh" w:date="2017-05-02T15:05:00Z">
              <w:tcPr>
                <w:tcW w:w="4280" w:type="dxa"/>
                <w:shd w:val="clear" w:color="auto" w:fill="auto"/>
              </w:tcPr>
            </w:tcPrChange>
          </w:tcPr>
          <w:p w14:paraId="405ACB98" w14:textId="77777777" w:rsidR="00FF169D" w:rsidRPr="00CF573B" w:rsidRDefault="00FF169D" w:rsidP="00E34032">
            <w:pPr>
              <w:spacing w:line="276" w:lineRule="auto"/>
            </w:pPr>
            <w:r w:rsidRPr="00CF573B">
              <w:t>Trip start timestamp</w:t>
            </w:r>
          </w:p>
        </w:tc>
      </w:tr>
      <w:tr w:rsidR="00774C58" w:rsidRPr="00CF573B" w14:paraId="6D624917" w14:textId="77777777" w:rsidTr="00774C58">
        <w:tc>
          <w:tcPr>
            <w:tcW w:w="1863" w:type="dxa"/>
            <w:shd w:val="clear" w:color="auto" w:fill="auto"/>
            <w:tcPrChange w:id="681" w:author="Dhakal, Nirbesh" w:date="2017-05-02T15:05:00Z">
              <w:tcPr>
                <w:tcW w:w="1863" w:type="dxa"/>
                <w:shd w:val="clear" w:color="auto" w:fill="auto"/>
              </w:tcPr>
            </w:tcPrChange>
          </w:tcPr>
          <w:p w14:paraId="447977D9" w14:textId="77777777" w:rsidR="00FF169D" w:rsidRPr="00CF573B" w:rsidRDefault="00FF169D" w:rsidP="00E34032">
            <w:pPr>
              <w:spacing w:line="276" w:lineRule="auto"/>
            </w:pPr>
            <w:r w:rsidRPr="00CF573B">
              <w:t>Stop</w:t>
            </w:r>
          </w:p>
        </w:tc>
        <w:tc>
          <w:tcPr>
            <w:tcW w:w="4280" w:type="dxa"/>
            <w:shd w:val="clear" w:color="auto" w:fill="auto"/>
            <w:tcPrChange w:id="682" w:author="Dhakal, Nirbesh" w:date="2017-05-02T15:05:00Z">
              <w:tcPr>
                <w:tcW w:w="4280" w:type="dxa"/>
                <w:shd w:val="clear" w:color="auto" w:fill="auto"/>
              </w:tcPr>
            </w:tcPrChange>
          </w:tcPr>
          <w:p w14:paraId="02F7897E" w14:textId="77777777" w:rsidR="00FF169D" w:rsidRPr="00CF573B" w:rsidRDefault="00FF169D" w:rsidP="00E34032">
            <w:pPr>
              <w:spacing w:line="276" w:lineRule="auto"/>
            </w:pPr>
            <w:r w:rsidRPr="00CF573B">
              <w:t>Trip end timestamp</w:t>
            </w:r>
          </w:p>
        </w:tc>
      </w:tr>
      <w:tr w:rsidR="00774C58" w:rsidRPr="00CF573B" w14:paraId="4289B8CA" w14:textId="77777777" w:rsidTr="00774C58">
        <w:tc>
          <w:tcPr>
            <w:tcW w:w="1863" w:type="dxa"/>
            <w:shd w:val="clear" w:color="auto" w:fill="auto"/>
            <w:tcPrChange w:id="683" w:author="Dhakal, Nirbesh" w:date="2017-05-02T15:05:00Z">
              <w:tcPr>
                <w:tcW w:w="1863" w:type="dxa"/>
                <w:shd w:val="clear" w:color="auto" w:fill="auto"/>
              </w:tcPr>
            </w:tcPrChange>
          </w:tcPr>
          <w:p w14:paraId="6E9AD88A" w14:textId="77777777" w:rsidR="00FF169D" w:rsidRPr="00CF573B" w:rsidRDefault="00FF169D" w:rsidP="00E34032">
            <w:pPr>
              <w:spacing w:line="276" w:lineRule="auto"/>
            </w:pPr>
            <w:r w:rsidRPr="00CF573B">
              <w:t>Age</w:t>
            </w:r>
          </w:p>
        </w:tc>
        <w:tc>
          <w:tcPr>
            <w:tcW w:w="4280" w:type="dxa"/>
            <w:shd w:val="clear" w:color="auto" w:fill="auto"/>
            <w:tcPrChange w:id="684" w:author="Dhakal, Nirbesh" w:date="2017-05-02T15:05:00Z">
              <w:tcPr>
                <w:tcW w:w="4280" w:type="dxa"/>
                <w:shd w:val="clear" w:color="auto" w:fill="auto"/>
              </w:tcPr>
            </w:tcPrChange>
          </w:tcPr>
          <w:p w14:paraId="4572072A" w14:textId="77777777" w:rsidR="00FF169D" w:rsidRPr="00CF573B" w:rsidRDefault="00FF169D" w:rsidP="00E34032">
            <w:pPr>
              <w:spacing w:line="276" w:lineRule="auto"/>
            </w:pPr>
            <w:r w:rsidRPr="00CF573B">
              <w:t>Age range</w:t>
            </w:r>
          </w:p>
        </w:tc>
      </w:tr>
      <w:tr w:rsidR="00774C58" w:rsidRPr="00CF573B" w14:paraId="03A08B9D" w14:textId="77777777" w:rsidTr="00774C58">
        <w:tc>
          <w:tcPr>
            <w:tcW w:w="1863" w:type="dxa"/>
            <w:shd w:val="clear" w:color="auto" w:fill="auto"/>
            <w:tcPrChange w:id="685" w:author="Dhakal, Nirbesh" w:date="2017-05-02T15:05:00Z">
              <w:tcPr>
                <w:tcW w:w="1863" w:type="dxa"/>
                <w:shd w:val="clear" w:color="auto" w:fill="auto"/>
              </w:tcPr>
            </w:tcPrChange>
          </w:tcPr>
          <w:p w14:paraId="3882F1C1" w14:textId="77777777" w:rsidR="00FF169D" w:rsidRPr="00CF573B" w:rsidRDefault="00FF169D" w:rsidP="00E34032">
            <w:pPr>
              <w:spacing w:line="276" w:lineRule="auto"/>
            </w:pPr>
            <w:r w:rsidRPr="00CF573B">
              <w:t>Gender</w:t>
            </w:r>
          </w:p>
        </w:tc>
        <w:tc>
          <w:tcPr>
            <w:tcW w:w="4280" w:type="dxa"/>
            <w:shd w:val="clear" w:color="auto" w:fill="auto"/>
            <w:tcPrChange w:id="686" w:author="Dhakal, Nirbesh" w:date="2017-05-02T15:05:00Z">
              <w:tcPr>
                <w:tcW w:w="4280" w:type="dxa"/>
                <w:shd w:val="clear" w:color="auto" w:fill="auto"/>
              </w:tcPr>
            </w:tcPrChange>
          </w:tcPr>
          <w:p w14:paraId="128140D3" w14:textId="77777777" w:rsidR="00FF169D" w:rsidRPr="00CF573B" w:rsidRDefault="00FF169D" w:rsidP="00E34032">
            <w:pPr>
              <w:spacing w:line="276" w:lineRule="auto"/>
            </w:pPr>
            <w:r w:rsidRPr="00CF573B">
              <w:t>Gender</w:t>
            </w:r>
          </w:p>
        </w:tc>
      </w:tr>
      <w:tr w:rsidR="00774C58" w:rsidRPr="00CF573B" w14:paraId="38BD9C9B" w14:textId="77777777" w:rsidTr="00774C58">
        <w:tc>
          <w:tcPr>
            <w:tcW w:w="1863" w:type="dxa"/>
            <w:shd w:val="clear" w:color="auto" w:fill="auto"/>
            <w:tcPrChange w:id="687" w:author="Dhakal, Nirbesh" w:date="2017-05-02T15:05:00Z">
              <w:tcPr>
                <w:tcW w:w="1863" w:type="dxa"/>
                <w:shd w:val="clear" w:color="auto" w:fill="auto"/>
              </w:tcPr>
            </w:tcPrChange>
          </w:tcPr>
          <w:p w14:paraId="4118B8E9" w14:textId="77777777" w:rsidR="00FF169D" w:rsidRPr="00CF573B" w:rsidRDefault="00FF169D" w:rsidP="00E34032">
            <w:pPr>
              <w:spacing w:line="276" w:lineRule="auto"/>
            </w:pPr>
            <w:r w:rsidRPr="00CF573B">
              <w:t>Income</w:t>
            </w:r>
          </w:p>
        </w:tc>
        <w:tc>
          <w:tcPr>
            <w:tcW w:w="4280" w:type="dxa"/>
            <w:shd w:val="clear" w:color="auto" w:fill="auto"/>
            <w:tcPrChange w:id="688" w:author="Dhakal, Nirbesh" w:date="2017-05-02T15:05:00Z">
              <w:tcPr>
                <w:tcW w:w="4280" w:type="dxa"/>
                <w:shd w:val="clear" w:color="auto" w:fill="auto"/>
              </w:tcPr>
            </w:tcPrChange>
          </w:tcPr>
          <w:p w14:paraId="6C7AA94B" w14:textId="77777777" w:rsidR="00FF169D" w:rsidRPr="00CF573B" w:rsidRDefault="00FF169D" w:rsidP="00E34032">
            <w:pPr>
              <w:spacing w:line="276" w:lineRule="auto"/>
            </w:pPr>
            <w:r w:rsidRPr="00CF573B">
              <w:t>Income range</w:t>
            </w:r>
          </w:p>
        </w:tc>
      </w:tr>
      <w:tr w:rsidR="00774C58" w:rsidRPr="00CF573B" w14:paraId="4E9A39EC" w14:textId="77777777" w:rsidTr="00774C58">
        <w:tc>
          <w:tcPr>
            <w:tcW w:w="1863" w:type="dxa"/>
            <w:shd w:val="clear" w:color="auto" w:fill="auto"/>
            <w:tcPrChange w:id="689" w:author="Dhakal, Nirbesh" w:date="2017-05-02T15:05:00Z">
              <w:tcPr>
                <w:tcW w:w="1863" w:type="dxa"/>
                <w:shd w:val="clear" w:color="auto" w:fill="auto"/>
              </w:tcPr>
            </w:tcPrChange>
          </w:tcPr>
          <w:p w14:paraId="5D2DB19C" w14:textId="77777777" w:rsidR="00FF169D" w:rsidRPr="00CF573B" w:rsidRDefault="00FF169D" w:rsidP="00E34032">
            <w:pPr>
              <w:spacing w:line="276" w:lineRule="auto"/>
            </w:pPr>
            <w:r w:rsidRPr="00CF573B">
              <w:t>Ethnic</w:t>
            </w:r>
          </w:p>
        </w:tc>
        <w:tc>
          <w:tcPr>
            <w:tcW w:w="4280" w:type="dxa"/>
            <w:shd w:val="clear" w:color="auto" w:fill="auto"/>
            <w:tcPrChange w:id="690" w:author="Dhakal, Nirbesh" w:date="2017-05-02T15:05:00Z">
              <w:tcPr>
                <w:tcW w:w="4280" w:type="dxa"/>
                <w:shd w:val="clear" w:color="auto" w:fill="auto"/>
              </w:tcPr>
            </w:tcPrChange>
          </w:tcPr>
          <w:p w14:paraId="3D039C91" w14:textId="77777777" w:rsidR="00FF169D" w:rsidRPr="00CF573B" w:rsidRDefault="00FF169D" w:rsidP="00E34032">
            <w:pPr>
              <w:spacing w:line="276" w:lineRule="auto"/>
            </w:pPr>
            <w:r w:rsidRPr="00CF573B">
              <w:t>Ethnicity</w:t>
            </w:r>
          </w:p>
        </w:tc>
      </w:tr>
      <w:tr w:rsidR="00774C58" w:rsidRPr="00CF573B" w14:paraId="1C280C56" w14:textId="77777777" w:rsidTr="00774C58">
        <w:tc>
          <w:tcPr>
            <w:tcW w:w="1863" w:type="dxa"/>
            <w:shd w:val="clear" w:color="auto" w:fill="auto"/>
            <w:tcPrChange w:id="691" w:author="Dhakal, Nirbesh" w:date="2017-05-02T15:05:00Z">
              <w:tcPr>
                <w:tcW w:w="1863" w:type="dxa"/>
                <w:shd w:val="clear" w:color="auto" w:fill="auto"/>
              </w:tcPr>
            </w:tcPrChange>
          </w:tcPr>
          <w:p w14:paraId="0DACE502" w14:textId="77777777" w:rsidR="00FF169D" w:rsidRPr="00CF573B" w:rsidRDefault="00FF169D" w:rsidP="00E34032">
            <w:pPr>
              <w:spacing w:line="276" w:lineRule="auto"/>
            </w:pPr>
            <w:proofErr w:type="spellStart"/>
            <w:r w:rsidRPr="00CF573B">
              <w:t>Cycle_freq</w:t>
            </w:r>
            <w:proofErr w:type="spellEnd"/>
          </w:p>
        </w:tc>
        <w:tc>
          <w:tcPr>
            <w:tcW w:w="4280" w:type="dxa"/>
            <w:shd w:val="clear" w:color="auto" w:fill="auto"/>
            <w:tcPrChange w:id="692" w:author="Dhakal, Nirbesh" w:date="2017-05-02T15:05:00Z">
              <w:tcPr>
                <w:tcW w:w="4280" w:type="dxa"/>
                <w:shd w:val="clear" w:color="auto" w:fill="auto"/>
              </w:tcPr>
            </w:tcPrChange>
          </w:tcPr>
          <w:p w14:paraId="3CDA4223" w14:textId="77777777" w:rsidR="00FF169D" w:rsidRPr="00CF573B" w:rsidRDefault="00FF169D" w:rsidP="00E34032">
            <w:pPr>
              <w:spacing w:line="276" w:lineRule="auto"/>
            </w:pPr>
            <w:r w:rsidRPr="00CF573B">
              <w:t>Cycle frequency</w:t>
            </w:r>
          </w:p>
        </w:tc>
      </w:tr>
      <w:tr w:rsidR="00774C58" w:rsidRPr="00CF573B" w14:paraId="12C0878C" w14:textId="77777777" w:rsidTr="00774C58">
        <w:tc>
          <w:tcPr>
            <w:tcW w:w="1863" w:type="dxa"/>
            <w:shd w:val="clear" w:color="auto" w:fill="auto"/>
            <w:tcPrChange w:id="693" w:author="Dhakal, Nirbesh" w:date="2017-05-02T15:05:00Z">
              <w:tcPr>
                <w:tcW w:w="1863" w:type="dxa"/>
                <w:shd w:val="clear" w:color="auto" w:fill="auto"/>
              </w:tcPr>
            </w:tcPrChange>
          </w:tcPr>
          <w:p w14:paraId="476E0DFE" w14:textId="77777777" w:rsidR="00FF169D" w:rsidRPr="00CF573B" w:rsidRDefault="00FF169D" w:rsidP="00E34032">
            <w:pPr>
              <w:spacing w:line="276" w:lineRule="auto"/>
            </w:pPr>
            <w:proofErr w:type="spellStart"/>
            <w:r w:rsidRPr="00CF573B">
              <w:t>Rider_hist</w:t>
            </w:r>
            <w:proofErr w:type="spellEnd"/>
          </w:p>
        </w:tc>
        <w:tc>
          <w:tcPr>
            <w:tcW w:w="4280" w:type="dxa"/>
            <w:shd w:val="clear" w:color="auto" w:fill="auto"/>
            <w:tcPrChange w:id="694" w:author="Dhakal, Nirbesh" w:date="2017-05-02T15:05:00Z">
              <w:tcPr>
                <w:tcW w:w="4280" w:type="dxa"/>
                <w:shd w:val="clear" w:color="auto" w:fill="auto"/>
              </w:tcPr>
            </w:tcPrChange>
          </w:tcPr>
          <w:p w14:paraId="641B9F70" w14:textId="77777777" w:rsidR="00FF169D" w:rsidRPr="00CF573B" w:rsidRDefault="00FF169D" w:rsidP="00E34032">
            <w:pPr>
              <w:spacing w:line="276" w:lineRule="auto"/>
            </w:pPr>
            <w:r w:rsidRPr="00CF573B">
              <w:t>Rider History</w:t>
            </w:r>
          </w:p>
        </w:tc>
      </w:tr>
      <w:tr w:rsidR="00774C58" w:rsidRPr="00CF573B" w14:paraId="5EDBEB5E" w14:textId="77777777" w:rsidTr="00774C58">
        <w:tc>
          <w:tcPr>
            <w:tcW w:w="1863" w:type="dxa"/>
            <w:shd w:val="clear" w:color="auto" w:fill="auto"/>
            <w:tcPrChange w:id="695" w:author="Dhakal, Nirbesh" w:date="2017-05-02T15:05:00Z">
              <w:tcPr>
                <w:tcW w:w="1863" w:type="dxa"/>
                <w:shd w:val="clear" w:color="auto" w:fill="auto"/>
              </w:tcPr>
            </w:tcPrChange>
          </w:tcPr>
          <w:p w14:paraId="7F1CC2FF" w14:textId="77777777" w:rsidR="00FF169D" w:rsidRPr="00CF573B" w:rsidRDefault="00FF169D" w:rsidP="00E34032">
            <w:pPr>
              <w:spacing w:line="276" w:lineRule="auto"/>
            </w:pPr>
            <w:proofErr w:type="spellStart"/>
            <w:r w:rsidRPr="00CF573B">
              <w:t>Rider_type</w:t>
            </w:r>
            <w:proofErr w:type="spellEnd"/>
          </w:p>
        </w:tc>
        <w:tc>
          <w:tcPr>
            <w:tcW w:w="4280" w:type="dxa"/>
            <w:shd w:val="clear" w:color="auto" w:fill="auto"/>
            <w:tcPrChange w:id="696" w:author="Dhakal, Nirbesh" w:date="2017-05-02T15:05:00Z">
              <w:tcPr>
                <w:tcW w:w="4280" w:type="dxa"/>
                <w:shd w:val="clear" w:color="auto" w:fill="auto"/>
              </w:tcPr>
            </w:tcPrChange>
          </w:tcPr>
          <w:p w14:paraId="0D71B93C" w14:textId="77777777" w:rsidR="00FF169D" w:rsidRPr="00CF573B" w:rsidRDefault="00FF169D" w:rsidP="00E34032">
            <w:pPr>
              <w:spacing w:line="276" w:lineRule="auto"/>
            </w:pPr>
            <w:r w:rsidRPr="00CF573B">
              <w:t xml:space="preserve">Rider Type </w:t>
            </w:r>
          </w:p>
        </w:tc>
      </w:tr>
    </w:tbl>
    <w:p w14:paraId="35E1544F" w14:textId="05DF7A3F" w:rsidR="00CE18F8" w:rsidRDefault="00CE18F8" w:rsidP="00BE3EEB">
      <w:pPr>
        <w:spacing w:line="276" w:lineRule="auto"/>
      </w:pPr>
    </w:p>
    <w:p w14:paraId="69616E91" w14:textId="77777777" w:rsidR="004D1A62" w:rsidRPr="00CF573B" w:rsidRDefault="004D1A62" w:rsidP="00BE3EEB">
      <w:pPr>
        <w:spacing w:line="276" w:lineRule="auto"/>
      </w:pPr>
    </w:p>
    <w:p w14:paraId="206C2867" w14:textId="77777777" w:rsidR="00CE18F8" w:rsidRPr="00CF573B" w:rsidRDefault="000311C6" w:rsidP="00BA13C2">
      <w:pPr>
        <w:pStyle w:val="Heading3"/>
        <w:numPr>
          <w:ilvl w:val="0"/>
          <w:numId w:val="0"/>
        </w:numPr>
      </w:pPr>
      <w:bookmarkStart w:id="697" w:name="_Toc468869831"/>
      <w:bookmarkStart w:id="698" w:name="_Toc482699678"/>
      <w:ins w:id="699" w:author="Dhakal, Nirbesh" w:date="2017-04-20T15:21:00Z">
        <w:r w:rsidRPr="00CF573B">
          <w:t xml:space="preserve">3.2.2 </w:t>
        </w:r>
      </w:ins>
      <w:r w:rsidR="00B312CE" w:rsidRPr="00CF573B">
        <w:t xml:space="preserve">OSM </w:t>
      </w:r>
      <w:r w:rsidR="00CE18F8" w:rsidRPr="00CF573B">
        <w:t>Street Network</w:t>
      </w:r>
      <w:bookmarkEnd w:id="697"/>
      <w:bookmarkEnd w:id="698"/>
    </w:p>
    <w:p w14:paraId="7056B8C1" w14:textId="77777777" w:rsidR="00CE18F8" w:rsidRPr="00CF573B" w:rsidDel="000E6552" w:rsidRDefault="00CE18F8"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700" w:author="Dhakal, Nirbesh" w:date="2017-05-02T10:16:00Z"/>
        </w:rPr>
      </w:pPr>
      <w:commentRangeStart w:id="701"/>
      <w:commentRangeStart w:id="702"/>
      <w:r w:rsidRPr="00CF573B">
        <w:t xml:space="preserve">The dataset downloaded from </w:t>
      </w:r>
      <w:proofErr w:type="spellStart"/>
      <w:r w:rsidRPr="00CF573B">
        <w:t>CyclePhilly</w:t>
      </w:r>
      <w:proofErr w:type="spellEnd"/>
      <w:r w:rsidRPr="00CF573B">
        <w:t xml:space="preserve"> was complemented with the recent O</w:t>
      </w:r>
      <w:r w:rsidR="00B312CE" w:rsidRPr="00CF573B">
        <w:t xml:space="preserve">pen </w:t>
      </w:r>
      <w:r w:rsidRPr="00CF573B">
        <w:t>S</w:t>
      </w:r>
      <w:r w:rsidR="00B312CE" w:rsidRPr="00CF573B">
        <w:t xml:space="preserve">treet </w:t>
      </w:r>
      <w:r w:rsidRPr="00CF573B">
        <w:t>M</w:t>
      </w:r>
      <w:r w:rsidR="00B312CE" w:rsidRPr="00CF573B">
        <w:t>aps (OSM)</w:t>
      </w:r>
      <w:r w:rsidRPr="00CF573B">
        <w:t xml:space="preserve"> data for the area. OSM data is open source data built by a community of mappers that contribute and maintain data abou</w:t>
      </w:r>
      <w:r w:rsidR="00B312CE" w:rsidRPr="00CF573B">
        <w:t>t roads and trails. OSM data was used to build the street network for use with the network analyst extension in ArcGIS. It contains</w:t>
      </w:r>
      <w:r w:rsidRPr="00CF573B">
        <w:t xml:space="preserve"> ad</w:t>
      </w:r>
      <w:r w:rsidR="00B312CE" w:rsidRPr="00CF573B">
        <w:t>ditional information on the one-</w:t>
      </w:r>
      <w:r w:rsidRPr="00CF573B">
        <w:t>way streets. For each link in the GPS data, the travelled direction was compared with this one-way direction from OSM data to check if the riders were riding in wrong direction in one way streets.</w:t>
      </w:r>
      <w:commentRangeEnd w:id="701"/>
      <w:r w:rsidR="00321CA6" w:rsidRPr="00CF573B">
        <w:rPr>
          <w:rStyle w:val="CommentReference"/>
          <w:sz w:val="24"/>
          <w:szCs w:val="24"/>
        </w:rPr>
        <w:commentReference w:id="701"/>
      </w:r>
      <w:commentRangeEnd w:id="702"/>
      <w:r w:rsidR="008D3B4C">
        <w:rPr>
          <w:rStyle w:val="CommentReference"/>
          <w:rFonts w:ascii="Arial" w:hAnsi="Arial" w:cs="Arial"/>
        </w:rPr>
        <w:commentReference w:id="702"/>
      </w:r>
    </w:p>
    <w:p w14:paraId="49FAACF0" w14:textId="77777777" w:rsidR="00546928" w:rsidRPr="00CF573B" w:rsidRDefault="00546928"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30C95186" w14:textId="77777777" w:rsidR="00546928" w:rsidRPr="00CF573B" w:rsidRDefault="000311C6" w:rsidP="00BA13C2">
      <w:pPr>
        <w:pStyle w:val="Heading3"/>
      </w:pPr>
      <w:bookmarkStart w:id="703" w:name="_Toc482699679"/>
      <w:ins w:id="704" w:author="Dhakal, Nirbesh" w:date="2017-04-20T15:21:00Z">
        <w:r w:rsidRPr="00CF573B">
          <w:t xml:space="preserve">3.2.3 </w:t>
        </w:r>
      </w:ins>
      <w:r w:rsidR="00147F2D" w:rsidRPr="00CF573B">
        <w:t>DVRPC Traffic Counts</w:t>
      </w:r>
      <w:bookmarkEnd w:id="703"/>
    </w:p>
    <w:p w14:paraId="36494F75" w14:textId="77777777" w:rsidR="00546928" w:rsidRPr="00CF573B" w:rsidDel="000E6552" w:rsidRDefault="004311C7" w:rsidP="00D56E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705" w:author="Dhakal, Nirbesh" w:date="2017-05-02T10:16:00Z"/>
        </w:rPr>
      </w:pPr>
      <w:r w:rsidRPr="00CF573B">
        <w:t xml:space="preserve">DVRPC collects </w:t>
      </w:r>
      <w:r w:rsidR="00D30EAF" w:rsidRPr="00CF573B">
        <w:t>traffic volume, bicycle</w:t>
      </w:r>
      <w:r w:rsidR="00BB3F84" w:rsidRPr="00CF573B">
        <w:t xml:space="preserve"> and pedestrian counts at over 5,000 locations each year. </w:t>
      </w:r>
      <w:r w:rsidR="00BE4473" w:rsidRPr="00CF573B">
        <w:t xml:space="preserve">It also obtains traffic data collected by other entities and includes that data in </w:t>
      </w:r>
      <w:r w:rsidR="00BE4473" w:rsidRPr="00CF573B">
        <w:lastRenderedPageBreak/>
        <w:t xml:space="preserve">its database as a public service. The data can be publicly downloaded </w:t>
      </w:r>
      <w:r w:rsidR="00147F2D" w:rsidRPr="00CF573B">
        <w:t>from website opendataphilly.org.</w:t>
      </w:r>
      <w:ins w:id="706" w:author="Dhakal, Nirbesh" w:date="2017-05-05T10:59:00Z">
        <w:r w:rsidR="00E24A88" w:rsidRPr="00CF573B">
          <w:t xml:space="preserve"> Each road segment was divided into two categories: roads with AADT higher than 3000 were classi</w:t>
        </w:r>
      </w:ins>
      <w:ins w:id="707" w:author="Dhakal, Nirbesh" w:date="2017-05-05T11:03:00Z">
        <w:r w:rsidR="007E315D" w:rsidRPr="00CF573B">
          <w:t>fied as roads with high AADT</w:t>
        </w:r>
      </w:ins>
      <w:ins w:id="708" w:author="Chris Cherry" w:date="2017-05-08T13:14:00Z">
        <w:r w:rsidR="00E1406C" w:rsidRPr="00CF573B">
          <w:t xml:space="preserve">, all other roads were classified as </w:t>
        </w:r>
      </w:ins>
      <w:ins w:id="709" w:author="Chris Cherry" w:date="2017-05-08T13:15:00Z">
        <w:r w:rsidR="00E1406C" w:rsidRPr="00CF573B">
          <w:t xml:space="preserve">low AADT. </w:t>
        </w:r>
      </w:ins>
      <w:ins w:id="710" w:author="Dhakal, Nirbesh" w:date="2017-05-05T11:03:00Z">
        <w:del w:id="711" w:author="Chris Cherry" w:date="2017-05-08T13:14:00Z">
          <w:r w:rsidR="007E315D" w:rsidRPr="00CF573B" w:rsidDel="00E1406C">
            <w:delText>.</w:delText>
          </w:r>
        </w:del>
      </w:ins>
    </w:p>
    <w:p w14:paraId="357A03D0" w14:textId="77777777" w:rsidR="00147F2D" w:rsidRPr="00CF573B" w:rsidRDefault="00147F2D" w:rsidP="00D56E7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24F100E8" w14:textId="77777777" w:rsidR="00147F2D" w:rsidRPr="00CF573B" w:rsidRDefault="000311C6">
      <w:pPr>
        <w:pStyle w:val="Heading3"/>
        <w:pPrChange w:id="712" w:author="Dhakal, Nirbesh" w:date="2017-05-03T09:37:00Z">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PrChange>
      </w:pPr>
      <w:bookmarkStart w:id="713" w:name="_Toc482699680"/>
      <w:ins w:id="714" w:author="Dhakal, Nirbesh" w:date="2017-04-20T15:22:00Z">
        <w:r w:rsidRPr="00CF573B">
          <w:t xml:space="preserve">3.2.4 </w:t>
        </w:r>
      </w:ins>
      <w:r w:rsidR="00147F2D" w:rsidRPr="00CF573B">
        <w:t>Road Speed Limit</w:t>
      </w:r>
      <w:bookmarkEnd w:id="713"/>
    </w:p>
    <w:p w14:paraId="4CBC7C8D" w14:textId="07CD1476" w:rsidR="00147F2D" w:rsidRPr="00CF573B" w:rsidDel="000E6552" w:rsidRDefault="00147F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715" w:author="Dhakal, Nirbesh" w:date="2017-05-02T10:16:00Z"/>
        </w:rPr>
      </w:pPr>
      <w:r w:rsidRPr="00CF573B">
        <w:t>The speed limit of each r</w:t>
      </w:r>
      <w:r w:rsidR="004F087D" w:rsidRPr="00CF573B">
        <w:t>oad segment was extracted from Nokia routing API</w:t>
      </w:r>
      <w:r w:rsidR="00E70599" w:rsidRPr="00CF573B">
        <w:t xml:space="preserve">. </w:t>
      </w:r>
      <w:r w:rsidR="00A87E4A" w:rsidRPr="00CF573B">
        <w:t>T</w:t>
      </w:r>
      <w:r w:rsidR="00E70599" w:rsidRPr="00CF573B">
        <w:t xml:space="preserve">he </w:t>
      </w:r>
      <w:r w:rsidR="00A87E4A" w:rsidRPr="00CF573B">
        <w:t xml:space="preserve">co-ordinates for the midpoint of each road segment was used to find the speed limit </w:t>
      </w:r>
      <w:r w:rsidR="00B722F0" w:rsidRPr="00CF573B">
        <w:t xml:space="preserve">category </w:t>
      </w:r>
      <w:r w:rsidR="00C21B91" w:rsidRPr="00CF573B">
        <w:t>of the road.</w:t>
      </w:r>
      <w:ins w:id="716" w:author="Chris Cherry" w:date="2017-05-08T13:15:00Z">
        <w:r w:rsidR="00E1406C" w:rsidRPr="00CF573B">
          <w:t xml:space="preserve"> About </w:t>
        </w:r>
      </w:ins>
      <w:r w:rsidR="00CC0A07" w:rsidRPr="00CF573B">
        <w:t>60</w:t>
      </w:r>
      <w:ins w:id="717" w:author="Chris Cherry" w:date="2017-05-08T13:15:00Z">
        <w:r w:rsidR="00E1406C" w:rsidRPr="00CF573B">
          <w:t>% of streets have speed limit data. Streets without speed limit data were categorized as</w:t>
        </w:r>
      </w:ins>
      <w:r w:rsidR="00630FE7" w:rsidRPr="00CF573B">
        <w:t xml:space="preserve"> low speed roads</w:t>
      </w:r>
      <w:ins w:id="718" w:author="Chris Cherry" w:date="2017-05-08T13:15:00Z">
        <w:r w:rsidR="00E1406C" w:rsidRPr="00CF573B">
          <w:t xml:space="preserve">. </w:t>
        </w:r>
      </w:ins>
    </w:p>
    <w:p w14:paraId="760316DE" w14:textId="77777777" w:rsidR="00147F2D" w:rsidRPr="00CF573B" w:rsidDel="00244253" w:rsidRDefault="00147F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719" w:author="Dhakal, Nirbesh" w:date="2017-04-28T15:16:00Z"/>
        </w:rPr>
      </w:pPr>
    </w:p>
    <w:p w14:paraId="6F914732" w14:textId="77777777" w:rsidR="00154B17" w:rsidRPr="00CF573B" w:rsidRDefault="00154B1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33652F71" w14:textId="77777777" w:rsidR="00945365" w:rsidRPr="00CF573B" w:rsidRDefault="000311C6" w:rsidP="003D293A">
      <w:pPr>
        <w:pStyle w:val="Heading2"/>
      </w:pPr>
      <w:bookmarkStart w:id="720" w:name="_Toc468798621"/>
      <w:bookmarkStart w:id="721" w:name="_Toc468869833"/>
      <w:bookmarkStart w:id="722" w:name="_Toc482699681"/>
      <w:ins w:id="723" w:author="Dhakal, Nirbesh" w:date="2017-04-20T15:22:00Z">
        <w:r w:rsidRPr="00CF573B">
          <w:t xml:space="preserve">3.3 </w:t>
        </w:r>
      </w:ins>
      <w:r w:rsidR="00945365" w:rsidRPr="00CF573B">
        <w:t>Data cleaning</w:t>
      </w:r>
      <w:bookmarkEnd w:id="720"/>
      <w:bookmarkEnd w:id="721"/>
      <w:bookmarkEnd w:id="722"/>
    </w:p>
    <w:p w14:paraId="7F7F4F60" w14:textId="69981260" w:rsidR="00790E03" w:rsidRPr="00CF573B" w:rsidRDefault="00945365" w:rsidP="00E9692E">
      <w:pPr>
        <w:spacing w:line="276" w:lineRule="auto"/>
        <w:rPr>
          <w:ins w:id="724" w:author="Dhakal, Nirbesh" w:date="2017-04-20T15:40:00Z"/>
        </w:rPr>
      </w:pPr>
      <w:commentRangeStart w:id="725"/>
      <w:commentRangeStart w:id="726"/>
      <w:r w:rsidRPr="00CF573B">
        <w:t>T</w:t>
      </w:r>
      <w:del w:id="727" w:author="Dhakal, Nirbesh" w:date="2017-04-20T15:22:00Z">
        <w:r w:rsidRPr="00CF573B" w:rsidDel="000311C6">
          <w:delText xml:space="preserve">he CyclePhilly datasets contained CyclePhilly trips detailed upto segment level from </w:delText>
        </w:r>
        <w:r w:rsidR="004D13E2" w:rsidRPr="00CF573B" w:rsidDel="000311C6">
          <w:delText>May</w:delText>
        </w:r>
        <w:r w:rsidRPr="00CF573B" w:rsidDel="000311C6">
          <w:delText xml:space="preserve"> 2014 to </w:delText>
        </w:r>
        <w:r w:rsidR="004D13E2" w:rsidRPr="00CF573B" w:rsidDel="000311C6">
          <w:delText>April</w:delText>
        </w:r>
        <w:r w:rsidRPr="00CF573B" w:rsidDel="000311C6">
          <w:delText xml:space="preserve"> 2016 (2 years; 12,202 individual trips by 300 unique CyclePhilly users) that were mapped to DVRPC's O</w:delText>
        </w:r>
        <w:r w:rsidR="009237C3" w:rsidRPr="00CF573B" w:rsidDel="000311C6">
          <w:delText>pen Street Map facility network</w:delText>
        </w:r>
        <w:r w:rsidRPr="00CF573B" w:rsidDel="000311C6">
          <w:delText xml:space="preserve">. </w:delText>
        </w:r>
        <w:r w:rsidR="009237C3" w:rsidRPr="00CF573B" w:rsidDel="000311C6">
          <w:delText>T</w:delText>
        </w:r>
      </w:del>
      <w:r w:rsidR="009237C3" w:rsidRPr="00CF573B">
        <w:t xml:space="preserve">here were a couple of issues with the </w:t>
      </w:r>
      <w:proofErr w:type="spellStart"/>
      <w:r w:rsidR="00CC0A07" w:rsidRPr="00CF573B">
        <w:t>C</w:t>
      </w:r>
      <w:ins w:id="728" w:author="Chris Cherry" w:date="2017-05-08T13:16:00Z">
        <w:r w:rsidR="00E1406C" w:rsidRPr="00CF573B">
          <w:t>yclePhilly</w:t>
        </w:r>
        <w:proofErr w:type="spellEnd"/>
        <w:r w:rsidR="00E1406C" w:rsidRPr="00CF573B">
          <w:t xml:space="preserve"> </w:t>
        </w:r>
      </w:ins>
      <w:r w:rsidR="009237C3" w:rsidRPr="00CF573B">
        <w:t>data</w:t>
      </w:r>
      <w:r w:rsidR="004D13E2" w:rsidRPr="00CF573B">
        <w:t xml:space="preserve">, mostly due to problem in the </w:t>
      </w:r>
      <w:ins w:id="729" w:author="Chris Cherry" w:date="2017-05-08T13:16:00Z">
        <w:r w:rsidR="00E1406C" w:rsidRPr="00CF573B">
          <w:t xml:space="preserve">application </w:t>
        </w:r>
      </w:ins>
      <w:r w:rsidR="004D13E2" w:rsidRPr="00CF573B">
        <w:t>server</w:t>
      </w:r>
      <w:del w:id="730" w:author="Chris Cherry" w:date="2017-05-08T13:16:00Z">
        <w:r w:rsidR="004D13E2" w:rsidRPr="00CF573B" w:rsidDel="00E1406C">
          <w:delText xml:space="preserve"> of the application</w:delText>
        </w:r>
      </w:del>
      <w:r w:rsidR="009237C3" w:rsidRPr="00CF573B">
        <w:t xml:space="preserve">. </w:t>
      </w:r>
      <w:del w:id="731" w:author="Dhakal, Nirbesh" w:date="2017-04-20T15:29:00Z">
        <w:r w:rsidR="009237C3" w:rsidRPr="00CF573B" w:rsidDel="00E83564">
          <w:delText xml:space="preserve">First, </w:delText>
        </w:r>
      </w:del>
      <w:ins w:id="732" w:author="Dhakal, Nirbesh" w:date="2017-04-20T15:29:00Z">
        <w:r w:rsidR="00E83564" w:rsidRPr="00CF573B">
          <w:t>A</w:t>
        </w:r>
      </w:ins>
      <w:del w:id="733" w:author="Dhakal, Nirbesh" w:date="2017-04-20T15:29:00Z">
        <w:r w:rsidR="009237C3" w:rsidRPr="00CF573B" w:rsidDel="00E83564">
          <w:delText>a</w:delText>
        </w:r>
      </w:del>
      <w:r w:rsidR="009237C3" w:rsidRPr="00CF573B">
        <w:t xml:space="preserve"> lot of the trips (</w:t>
      </w:r>
      <w:r w:rsidR="003763B7" w:rsidRPr="00CF573B">
        <w:t xml:space="preserve">around 60%) had missing values for </w:t>
      </w:r>
      <w:r w:rsidR="004D13E2" w:rsidRPr="00CF573B">
        <w:t xml:space="preserve">some of the attributes for the users. </w:t>
      </w:r>
      <w:ins w:id="734" w:author="Dhakal, Nirbesh" w:date="2017-04-20T15:29:00Z">
        <w:r w:rsidR="00E83564" w:rsidRPr="00CF573B">
          <w:t xml:space="preserve">Since the apps requires the </w:t>
        </w:r>
      </w:ins>
      <w:ins w:id="735" w:author="Dhakal, Nirbesh" w:date="2017-04-20T15:30:00Z">
        <w:r w:rsidR="00E83564" w:rsidRPr="00CF573B">
          <w:t xml:space="preserve">user to provide their information, this might have been a reason for the missing data for the users. </w:t>
        </w:r>
      </w:ins>
      <w:ins w:id="736" w:author="Dhakal, Nirbesh" w:date="2017-04-20T15:31:00Z">
        <w:r w:rsidR="00E83564" w:rsidRPr="00CF573B">
          <w:t>For t</w:t>
        </w:r>
      </w:ins>
      <w:ins w:id="737" w:author="Dhakal, Nirbesh" w:date="2017-04-20T15:30:00Z">
        <w:r w:rsidR="00E83564" w:rsidRPr="00CF573B">
          <w:t>he users whose informa</w:t>
        </w:r>
      </w:ins>
      <w:ins w:id="738" w:author="Dhakal, Nirbesh" w:date="2017-04-20T15:31:00Z">
        <w:r w:rsidR="00E83564" w:rsidRPr="00CF573B">
          <w:t xml:space="preserve">tion was missing, </w:t>
        </w:r>
      </w:ins>
      <w:ins w:id="739" w:author="Dhakal, Nirbesh" w:date="2017-04-20T15:32:00Z">
        <w:r w:rsidR="00EF3B52" w:rsidRPr="00CF573B">
          <w:t>the attributes were labelled as</w:t>
        </w:r>
      </w:ins>
      <w:ins w:id="740" w:author="Dhakal, Nirbesh" w:date="2017-04-20T15:34:00Z">
        <w:r w:rsidR="0012581B" w:rsidRPr="00CF573B">
          <w:t xml:space="preserve"> h</w:t>
        </w:r>
      </w:ins>
      <w:ins w:id="741" w:author="Dhakal, Nirbesh" w:date="2017-04-20T15:35:00Z">
        <w:r w:rsidR="0012581B" w:rsidRPr="00CF573B">
          <w:t>a</w:t>
        </w:r>
      </w:ins>
      <w:ins w:id="742" w:author="Dhakal, Nirbesh" w:date="2017-04-20T15:34:00Z">
        <w:r w:rsidR="0012581B" w:rsidRPr="00CF573B">
          <w:t xml:space="preserve">ving </w:t>
        </w:r>
      </w:ins>
      <w:ins w:id="743" w:author="Dhakal, Nirbesh" w:date="2017-04-20T15:35:00Z">
        <w:r w:rsidR="0012581B" w:rsidRPr="00CF573B">
          <w:t xml:space="preserve">“no data”. Secondly, there were a lot of duplicate data for the same users. </w:t>
        </w:r>
      </w:ins>
      <w:ins w:id="744" w:author="Dhakal, Nirbesh" w:date="2017-04-20T15:36:00Z">
        <w:r w:rsidR="00A205EE" w:rsidRPr="00CF573B">
          <w:t xml:space="preserve">The duplicate trips were identified by comparing the attribute of trips among each </w:t>
        </w:r>
      </w:ins>
      <w:r w:rsidR="008D3B4C" w:rsidRPr="00CF573B">
        <w:t>user</w:t>
      </w:r>
      <w:ins w:id="745" w:author="Dhakal, Nirbesh" w:date="2017-04-20T15:36:00Z">
        <w:r w:rsidR="00A205EE" w:rsidRPr="00CF573B">
          <w:t xml:space="preserve">. </w:t>
        </w:r>
      </w:ins>
      <w:ins w:id="746" w:author="Dhakal, Nirbesh" w:date="2017-04-20T15:38:00Z">
        <w:r w:rsidR="00790E03" w:rsidRPr="00CF573B">
          <w:t xml:space="preserve">All the trips were checked for these two main issues to </w:t>
        </w:r>
      </w:ins>
      <w:ins w:id="747" w:author="Dhakal, Nirbesh" w:date="2017-04-20T15:39:00Z">
        <w:r w:rsidR="00790E03" w:rsidRPr="00CF573B">
          <w:t xml:space="preserve">identify unique trips without missing information. </w:t>
        </w:r>
      </w:ins>
      <w:ins w:id="748" w:author="Dhakal, Nirbesh" w:date="2017-04-20T15:40:00Z">
        <w:r w:rsidR="00790E03" w:rsidRPr="00CF573B">
          <w:t>The following steps were followed:</w:t>
        </w:r>
      </w:ins>
    </w:p>
    <w:p w14:paraId="52151E2B" w14:textId="77777777" w:rsidR="00790E03" w:rsidRPr="00CF573B" w:rsidRDefault="00790E03">
      <w:pPr>
        <w:pStyle w:val="ListParagraph"/>
        <w:rPr>
          <w:ins w:id="749" w:author="Dhakal, Nirbesh" w:date="2017-04-20T15:47:00Z"/>
        </w:rPr>
        <w:pPrChange w:id="750" w:author="Dhakal, Nirbesh" w:date="2017-04-28T16:12:00Z">
          <w:pPr>
            <w:spacing w:line="276" w:lineRule="auto"/>
          </w:pPr>
        </w:pPrChange>
      </w:pPr>
      <w:commentRangeStart w:id="751"/>
      <w:ins w:id="752" w:author="Dhakal, Nirbesh" w:date="2017-04-20T15:41:00Z">
        <w:r w:rsidRPr="00CF573B">
          <w:rPr>
            <w:rFonts w:ascii="Times New Roman" w:hAnsi="Times New Roman" w:cs="Times New Roman"/>
          </w:rPr>
          <w:t xml:space="preserve">In ArcGIS, using “Select by Attributes” feature, </w:t>
        </w:r>
      </w:ins>
      <w:ins w:id="753" w:author="Dhakal, Nirbesh" w:date="2017-04-20T15:42:00Z">
        <w:r w:rsidR="00E6607D" w:rsidRPr="00CF573B">
          <w:rPr>
            <w:rFonts w:ascii="Times New Roman" w:hAnsi="Times New Roman" w:cs="Times New Roman"/>
          </w:rPr>
          <w:t xml:space="preserve">only </w:t>
        </w:r>
        <w:r w:rsidRPr="00CF573B">
          <w:rPr>
            <w:rFonts w:ascii="Times New Roman" w:hAnsi="Times New Roman" w:cs="Times New Roman"/>
          </w:rPr>
          <w:t xml:space="preserve">the trips with </w:t>
        </w:r>
      </w:ins>
      <w:ins w:id="754" w:author="Dhakal, Nirbesh" w:date="2017-04-20T15:43:00Z">
        <w:r w:rsidR="00E6607D" w:rsidRPr="00CF573B">
          <w:rPr>
            <w:rFonts w:ascii="Times New Roman" w:hAnsi="Times New Roman" w:cs="Times New Roman"/>
          </w:rPr>
          <w:t>values for all the attributes present were selected</w:t>
        </w:r>
      </w:ins>
      <w:ins w:id="755" w:author="Dhakal, Nirbesh" w:date="2017-04-20T15:47:00Z">
        <w:r w:rsidR="00FC3FF2" w:rsidRPr="00CF573B">
          <w:rPr>
            <w:rFonts w:ascii="Times New Roman" w:hAnsi="Times New Roman" w:cs="Times New Roman"/>
          </w:rPr>
          <w:t xml:space="preserve"> and</w:t>
        </w:r>
      </w:ins>
      <w:ins w:id="756" w:author="Dhakal, Nirbesh" w:date="2017-04-20T15:44:00Z">
        <w:r w:rsidR="00FC3FF2" w:rsidRPr="00CF573B">
          <w:rPr>
            <w:rFonts w:ascii="Times New Roman" w:hAnsi="Times New Roman" w:cs="Times New Roman"/>
          </w:rPr>
          <w:t xml:space="preserve"> exported to</w:t>
        </w:r>
      </w:ins>
      <w:ins w:id="757" w:author="Dhakal, Nirbesh" w:date="2017-04-20T15:45:00Z">
        <w:r w:rsidR="00FC3FF2" w:rsidRPr="00CF573B">
          <w:rPr>
            <w:rFonts w:ascii="Times New Roman" w:hAnsi="Times New Roman" w:cs="Times New Roman"/>
          </w:rPr>
          <w:t xml:space="preserve"> a different file.</w:t>
        </w:r>
      </w:ins>
    </w:p>
    <w:p w14:paraId="3C5332A4" w14:textId="2B3C5703" w:rsidR="00790E03" w:rsidRPr="00CF573B" w:rsidRDefault="00FC3FF2" w:rsidP="00E9692E">
      <w:pPr>
        <w:pStyle w:val="ListParagraph"/>
        <w:rPr>
          <w:ins w:id="758" w:author="Dhakal, Nirbesh" w:date="2017-04-20T15:40:00Z"/>
          <w:rFonts w:ascii="Times New Roman" w:hAnsi="Times New Roman" w:cs="Times New Roman"/>
        </w:rPr>
      </w:pPr>
      <w:ins w:id="759" w:author="Dhakal, Nirbesh" w:date="2017-04-20T15:47:00Z">
        <w:r w:rsidRPr="00CF573B">
          <w:rPr>
            <w:rFonts w:ascii="Times New Roman" w:hAnsi="Times New Roman" w:cs="Times New Roman"/>
          </w:rPr>
          <w:t xml:space="preserve">In the new file, </w:t>
        </w:r>
      </w:ins>
      <w:ins w:id="760" w:author="Dhakal, Nirbesh" w:date="2017-04-20T15:48:00Z">
        <w:r w:rsidR="001420F1" w:rsidRPr="00CF573B">
          <w:rPr>
            <w:rFonts w:ascii="Times New Roman" w:hAnsi="Times New Roman" w:cs="Times New Roman"/>
          </w:rPr>
          <w:t>“Dissolve” tool was used to identify</w:t>
        </w:r>
      </w:ins>
      <w:ins w:id="761" w:author="Dhakal, Nirbesh" w:date="2017-04-20T15:51:00Z">
        <w:r w:rsidR="00651133" w:rsidRPr="00CF573B">
          <w:rPr>
            <w:rFonts w:ascii="Times New Roman" w:hAnsi="Times New Roman" w:cs="Times New Roman"/>
          </w:rPr>
          <w:t xml:space="preserve"> two or more</w:t>
        </w:r>
      </w:ins>
      <w:ins w:id="762" w:author="Dhakal, Nirbesh" w:date="2017-04-20T15:48:00Z">
        <w:r w:rsidR="001420F1" w:rsidRPr="00CF573B">
          <w:rPr>
            <w:rFonts w:ascii="Times New Roman" w:hAnsi="Times New Roman" w:cs="Times New Roman"/>
          </w:rPr>
          <w:t xml:space="preserve"> trips containing s</w:t>
        </w:r>
      </w:ins>
      <w:ins w:id="763" w:author="Dhakal, Nirbesh" w:date="2017-04-20T15:50:00Z">
        <w:r w:rsidR="00651133" w:rsidRPr="00CF573B">
          <w:rPr>
            <w:rFonts w:ascii="Times New Roman" w:hAnsi="Times New Roman" w:cs="Times New Roman"/>
          </w:rPr>
          <w:t xml:space="preserve">ame time stamp for </w:t>
        </w:r>
      </w:ins>
      <w:ins w:id="764" w:author="Dhakal, Nirbesh" w:date="2017-04-20T15:51:00Z">
        <w:r w:rsidR="00651133" w:rsidRPr="00CF573B">
          <w:rPr>
            <w:rFonts w:ascii="Times New Roman" w:hAnsi="Times New Roman" w:cs="Times New Roman"/>
          </w:rPr>
          <w:t>the same user. The duplicate trips identified from this process</w:t>
        </w:r>
      </w:ins>
      <w:ins w:id="765" w:author="Dhakal, Nirbesh" w:date="2017-04-20T15:52:00Z">
        <w:r w:rsidR="00651133" w:rsidRPr="00CF573B">
          <w:rPr>
            <w:rFonts w:ascii="Times New Roman" w:hAnsi="Times New Roman" w:cs="Times New Roman"/>
          </w:rPr>
          <w:t xml:space="preserve"> were removed </w:t>
        </w:r>
      </w:ins>
      <w:commentRangeEnd w:id="751"/>
      <w:r w:rsidR="00E1406C" w:rsidRPr="00CF573B">
        <w:rPr>
          <w:rFonts w:ascii="Times New Roman" w:hAnsi="Times New Roman" w:cs="Times New Roman"/>
          <w:rPrChange w:id="766" w:author="Dhakal, Nirbesh" w:date="2017-05-08T15:29:00Z">
            <w:rPr>
              <w:rStyle w:val="CommentReference"/>
            </w:rPr>
          </w:rPrChange>
        </w:rPr>
        <w:commentReference w:id="751"/>
      </w:r>
      <w:ins w:id="767" w:author="Dhakal, Nirbesh" w:date="2017-04-20T15:52:00Z">
        <w:r w:rsidR="00651133" w:rsidRPr="00CF573B">
          <w:rPr>
            <w:rFonts w:ascii="Times New Roman" w:hAnsi="Times New Roman" w:cs="Times New Roman"/>
          </w:rPr>
          <w:t>from our analysis.</w:t>
        </w:r>
      </w:ins>
    </w:p>
    <w:p w14:paraId="2B00CD06" w14:textId="29D12B88" w:rsidR="00CE5D0F" w:rsidRPr="00CF573B" w:rsidRDefault="00651133" w:rsidP="00E9692E">
      <w:pPr>
        <w:spacing w:line="276" w:lineRule="auto"/>
      </w:pPr>
      <w:ins w:id="768" w:author="Dhakal, Nirbesh" w:date="2017-04-20T15:52:00Z">
        <w:r w:rsidRPr="00CF573B">
          <w:t xml:space="preserve">This process reduced the total number of valid trips to 3045 trips from 12,202 initially. </w:t>
        </w:r>
        <w:r w:rsidR="00645DA0" w:rsidRPr="00CF573B">
          <w:t xml:space="preserve">The </w:t>
        </w:r>
      </w:ins>
      <w:ins w:id="769" w:author="Dhakal, Nirbesh" w:date="2017-04-20T15:54:00Z">
        <w:r w:rsidR="00645DA0" w:rsidRPr="00CF573B">
          <w:t xml:space="preserve">data cleaning was necessary as this study is modelling </w:t>
        </w:r>
        <w:del w:id="770" w:author="Chris Cherry" w:date="2017-05-08T13:17:00Z">
          <w:r w:rsidR="00645DA0" w:rsidRPr="00CF573B" w:rsidDel="00E1406C">
            <w:delText xml:space="preserve">for </w:delText>
          </w:r>
        </w:del>
        <w:r w:rsidR="00645DA0" w:rsidRPr="00CF573B">
          <w:t xml:space="preserve">the attributes for the trips </w:t>
        </w:r>
      </w:ins>
      <w:ins w:id="771" w:author="Chris Cherry" w:date="2017-05-08T13:17:00Z">
        <w:r w:rsidR="00E1406C" w:rsidRPr="00CF573B">
          <w:t xml:space="preserve">and people </w:t>
        </w:r>
      </w:ins>
      <w:ins w:id="772" w:author="Dhakal, Nirbesh" w:date="2017-04-20T15:54:00Z">
        <w:r w:rsidR="00645DA0" w:rsidRPr="00CF573B">
          <w:t xml:space="preserve">against the </w:t>
        </w:r>
      </w:ins>
      <w:ins w:id="773" w:author="Dhakal, Nirbesh" w:date="2017-04-20T15:56:00Z">
        <w:r w:rsidR="00E61148" w:rsidRPr="00CF573B">
          <w:t>wrong-way riding behavior.</w:t>
        </w:r>
      </w:ins>
    </w:p>
    <w:p w14:paraId="0328E5E9" w14:textId="033A0F39" w:rsidR="005A0A6C" w:rsidRPr="00CF573B" w:rsidRDefault="003D293A">
      <w:pPr>
        <w:pStyle w:val="Heading2"/>
        <w:rPr>
          <w:ins w:id="774" w:author="Dhakal, Nirbesh" w:date="2017-05-03T09:37:00Z"/>
        </w:rPr>
        <w:pPrChange w:id="775" w:author="Dhakal, Nirbesh" w:date="2017-05-03T10:57:00Z">
          <w:pPr>
            <w:spacing w:line="276" w:lineRule="auto"/>
          </w:pPr>
        </w:pPrChange>
      </w:pPr>
      <w:bookmarkStart w:id="776" w:name="_Toc482699682"/>
      <w:r w:rsidRPr="00CF573B">
        <w:t>3.4 Identifying Wrong Way Riding</w:t>
      </w:r>
      <w:r w:rsidRPr="00CF573B" w:rsidDel="00651133">
        <w:t xml:space="preserve"> </w:t>
      </w:r>
      <w:del w:id="777" w:author="Dhakal, Nirbesh" w:date="2017-04-20T15:52:00Z">
        <w:r w:rsidR="004D13E2" w:rsidRPr="00CF573B" w:rsidDel="00651133">
          <w:delText xml:space="preserve">The trips containing ”no data” for various user attributes, were removed from analysis. Secondly, there were a lot of </w:delText>
        </w:r>
        <w:r w:rsidR="00127650" w:rsidRPr="00CF573B" w:rsidDel="00651133">
          <w:delText>duplicate data for the same users.</w:delText>
        </w:r>
        <w:r w:rsidR="00945365" w:rsidRPr="00CF573B" w:rsidDel="00651133">
          <w:delText xml:space="preserve"> </w:delText>
        </w:r>
        <w:r w:rsidR="00127650" w:rsidRPr="00CF573B" w:rsidDel="00651133">
          <w:delText xml:space="preserve">In </w:delText>
        </w:r>
        <w:r w:rsidR="00945365" w:rsidRPr="00CF573B" w:rsidDel="00651133">
          <w:delText xml:space="preserve">the CyclePhilly dataset, the duplicate trips </w:delText>
        </w:r>
        <w:r w:rsidR="00127650" w:rsidRPr="00CF573B" w:rsidDel="00651133">
          <w:delText>containing same time stamp for same users that were mapped twice were removed</w:delText>
        </w:r>
        <w:r w:rsidR="00945365" w:rsidRPr="00CF573B" w:rsidDel="00651133">
          <w:delText>. T</w:delText>
        </w:r>
        <w:r w:rsidR="00CE0DD2" w:rsidRPr="00CF573B" w:rsidDel="00651133">
          <w:delText>his process reduced the total number</w:delText>
        </w:r>
        <w:r w:rsidR="00945365" w:rsidRPr="00CF573B" w:rsidDel="00651133">
          <w:delText xml:space="preserve"> of valid trips to </w:delText>
        </w:r>
        <w:r w:rsidR="007B18CB" w:rsidRPr="00CF573B" w:rsidDel="00651133">
          <w:delText>3045</w:delText>
        </w:r>
        <w:r w:rsidR="00CE0DD2" w:rsidRPr="00CF573B" w:rsidDel="00651133">
          <w:delText xml:space="preserve"> trips</w:delText>
        </w:r>
        <w:r w:rsidR="00945365" w:rsidRPr="00CF573B" w:rsidDel="00651133">
          <w:delText>.</w:delText>
        </w:r>
        <w:r w:rsidR="007F4C87" w:rsidRPr="00CF573B" w:rsidDel="00651133">
          <w:delText xml:space="preserve"> </w:delText>
        </w:r>
        <w:r w:rsidR="00134493" w:rsidRPr="00CF573B" w:rsidDel="00651133">
          <w:delText xml:space="preserve">The segment level </w:delText>
        </w:r>
        <w:r w:rsidR="007B18CB" w:rsidRPr="00CF573B" w:rsidDel="00651133">
          <w:delText>detail In</w:delText>
        </w:r>
        <w:r w:rsidR="00945365" w:rsidRPr="00CF573B" w:rsidDel="00651133">
          <w:delText xml:space="preserve"> the trip detail file, ambiguous segments which could not be identified as wrong way travelling with certainty were removed.</w:delText>
        </w:r>
        <w:commentRangeEnd w:id="725"/>
        <w:r w:rsidR="003635DB" w:rsidRPr="00CF573B" w:rsidDel="00651133">
          <w:rPr>
            <w:rStyle w:val="CommentReference"/>
          </w:rPr>
          <w:commentReference w:id="725"/>
        </w:r>
      </w:del>
      <w:commentRangeEnd w:id="726"/>
      <w:r w:rsidR="008D3B4C">
        <w:rPr>
          <w:rStyle w:val="CommentReference"/>
          <w:rFonts w:ascii="Arial" w:hAnsi="Arial" w:cs="Arial"/>
          <w:b w:val="0"/>
          <w:bCs w:val="0"/>
          <w:iCs w:val="0"/>
        </w:rPr>
        <w:commentReference w:id="726"/>
      </w:r>
      <w:bookmarkEnd w:id="776"/>
    </w:p>
    <w:p w14:paraId="5308D94F" w14:textId="77777777" w:rsidR="00AB49E2" w:rsidRPr="00CF573B" w:rsidRDefault="00244253" w:rsidP="00E9692E">
      <w:pPr>
        <w:spacing w:line="276" w:lineRule="auto"/>
        <w:rPr>
          <w:ins w:id="778" w:author="Dhakal, Nirbesh" w:date="2017-04-28T15:29:00Z"/>
        </w:rPr>
      </w:pPr>
      <w:commentRangeStart w:id="779"/>
      <w:ins w:id="780" w:author="Dhakal, Nirbesh" w:date="2017-04-28T15:17:00Z">
        <w:r w:rsidRPr="00CF573B">
          <w:t xml:space="preserve">After cleaning the data, the first task </w:t>
        </w:r>
      </w:ins>
      <w:ins w:id="781" w:author="Dhakal, Nirbesh" w:date="2017-04-28T15:24:00Z">
        <w:del w:id="782" w:author="Chris Cherry" w:date="2017-05-08T13:17:00Z">
          <w:r w:rsidRPr="00CF573B" w:rsidDel="00E1406C">
            <w:delText xml:space="preserve">done </w:delText>
          </w:r>
        </w:del>
      </w:ins>
      <w:ins w:id="783" w:author="Dhakal, Nirbesh" w:date="2017-04-28T15:17:00Z">
        <w:r w:rsidRPr="00CF573B">
          <w:t>was</w:t>
        </w:r>
      </w:ins>
      <w:ins w:id="784" w:author="Dhakal, Nirbesh" w:date="2017-04-28T15:18:00Z">
        <w:r w:rsidRPr="00CF573B">
          <w:t xml:space="preserve"> to analyze the data to identify the wrong-way riding </w:t>
        </w:r>
      </w:ins>
      <w:ins w:id="785" w:author="Dhakal, Nirbesh" w:date="2017-04-28T15:24:00Z">
        <w:r w:rsidRPr="00CF573B">
          <w:t xml:space="preserve">behavior in all the </w:t>
        </w:r>
      </w:ins>
      <w:ins w:id="786" w:author="Dhakal, Nirbesh" w:date="2017-04-28T15:18:00Z">
        <w:r w:rsidRPr="00CF573B">
          <w:t xml:space="preserve">trips. </w:t>
        </w:r>
      </w:ins>
      <w:ins w:id="787" w:author="Dhakal, Nirbesh" w:date="2017-04-28T15:24:00Z">
        <w:r w:rsidRPr="00CF573B">
          <w:t xml:space="preserve">This was done by comparing the direction of correct way riding in the one-way streets with the direction in which the rider was riding. </w:t>
        </w:r>
      </w:ins>
      <w:ins w:id="788" w:author="Dhakal, Nirbesh" w:date="2017-04-28T15:21:00Z">
        <w:r w:rsidRPr="00CF573B">
          <w:t xml:space="preserve">The </w:t>
        </w:r>
        <w:proofErr w:type="spellStart"/>
        <w:r w:rsidRPr="00CF573B">
          <w:t>CyclePhilly</w:t>
        </w:r>
        <w:proofErr w:type="spellEnd"/>
        <w:r w:rsidRPr="00CF573B">
          <w:t xml:space="preserve"> data had </w:t>
        </w:r>
      </w:ins>
      <w:ins w:id="789" w:author="Dhakal, Nirbesh" w:date="2017-04-28T15:22:00Z">
        <w:r w:rsidRPr="00CF573B">
          <w:t>the features for the trips taken up to the reso</w:t>
        </w:r>
      </w:ins>
      <w:ins w:id="790" w:author="Dhakal, Nirbesh" w:date="2017-04-28T15:23:00Z">
        <w:r w:rsidRPr="00CF573B">
          <w:t xml:space="preserve">lution of each segment, </w:t>
        </w:r>
      </w:ins>
      <w:ins w:id="791" w:author="Dhakal, Nirbesh" w:date="2017-04-28T15:31:00Z">
        <w:r w:rsidR="00AB49E2" w:rsidRPr="00CF573B">
          <w:t>i.e.</w:t>
        </w:r>
      </w:ins>
      <w:ins w:id="792" w:author="Dhakal, Nirbesh" w:date="2017-04-28T15:23:00Z">
        <w:r w:rsidRPr="00CF573B">
          <w:t xml:space="preserve"> the direction of riding for each segment could be identified.</w:t>
        </w:r>
      </w:ins>
      <w:ins w:id="793" w:author="Dhakal, Nirbesh" w:date="2017-04-28T15:25:00Z">
        <w:r w:rsidR="00C11111" w:rsidRPr="00CF573B">
          <w:t xml:space="preserve"> </w:t>
        </w:r>
      </w:ins>
      <w:commentRangeEnd w:id="779"/>
      <w:r w:rsidR="00E1406C" w:rsidRPr="00CF573B">
        <w:rPr>
          <w:rStyle w:val="CommentReference"/>
        </w:rPr>
        <w:commentReference w:id="779"/>
      </w:r>
      <w:ins w:id="794" w:author="Dhakal, Nirbesh" w:date="2017-04-28T15:25:00Z">
        <w:r w:rsidR="00C11111" w:rsidRPr="00CF573B">
          <w:t xml:space="preserve">The OSM data </w:t>
        </w:r>
        <w:del w:id="795" w:author="Chris Cherry" w:date="2017-05-08T13:18:00Z">
          <w:r w:rsidR="00C11111" w:rsidRPr="00CF573B" w:rsidDel="00E1406C">
            <w:delText xml:space="preserve">downloaded </w:delText>
          </w:r>
        </w:del>
        <w:r w:rsidR="00C11111" w:rsidRPr="00CF573B">
          <w:t xml:space="preserve">had the attributes for each segment, containing information if a </w:t>
        </w:r>
      </w:ins>
      <w:ins w:id="796" w:author="Dhakal, Nirbesh" w:date="2017-04-28T15:28:00Z">
        <w:r w:rsidR="00AB49E2" w:rsidRPr="00CF573B">
          <w:t>segment</w:t>
        </w:r>
      </w:ins>
      <w:ins w:id="797" w:author="Dhakal, Nirbesh" w:date="2017-04-28T15:26:00Z">
        <w:r w:rsidR="00C11111" w:rsidRPr="00CF573B">
          <w:t xml:space="preserve"> was classified as a one-way street. If the segment was indeed a one-way street, the </w:t>
        </w:r>
      </w:ins>
      <w:ins w:id="798" w:author="Dhakal, Nirbesh" w:date="2017-04-28T15:27:00Z">
        <w:r w:rsidR="00AB49E2" w:rsidRPr="00CF573B">
          <w:t xml:space="preserve">direction of the one-way </w:t>
        </w:r>
        <w:r w:rsidR="00AB49E2" w:rsidRPr="00CF573B">
          <w:lastRenderedPageBreak/>
          <w:t xml:space="preserve">street could be identified. </w:t>
        </w:r>
      </w:ins>
      <w:ins w:id="799" w:author="Dhakal, Nirbesh" w:date="2017-04-28T15:30:00Z">
        <w:r w:rsidR="00AB49E2" w:rsidRPr="00CF573B">
          <w:t>For each segment travelled in a trip, t</w:t>
        </w:r>
      </w:ins>
      <w:ins w:id="800" w:author="Dhakal, Nirbesh" w:date="2017-04-28T15:27:00Z">
        <w:r w:rsidR="00AB49E2" w:rsidRPr="00CF573B">
          <w:t>he attributes o</w:t>
        </w:r>
      </w:ins>
      <w:ins w:id="801" w:author="Dhakal, Nirbesh" w:date="2017-04-28T15:28:00Z">
        <w:r w:rsidR="00AB49E2" w:rsidRPr="00CF573B">
          <w:t xml:space="preserve">f the direction </w:t>
        </w:r>
      </w:ins>
      <w:ins w:id="802" w:author="Dhakal, Nirbesh" w:date="2017-04-28T15:30:00Z">
        <w:r w:rsidR="00AB49E2" w:rsidRPr="00CF573B">
          <w:t xml:space="preserve">the rider is riding </w:t>
        </w:r>
      </w:ins>
      <w:ins w:id="803" w:author="Dhakal, Nirbesh" w:date="2017-04-28T15:28:00Z">
        <w:r w:rsidR="00AB49E2" w:rsidRPr="00CF573B">
          <w:t xml:space="preserve">and the </w:t>
        </w:r>
      </w:ins>
      <w:ins w:id="804" w:author="Dhakal, Nirbesh" w:date="2017-04-28T15:30:00Z">
        <w:r w:rsidR="00AB49E2" w:rsidRPr="00CF573B">
          <w:t xml:space="preserve">direction of </w:t>
        </w:r>
      </w:ins>
      <w:ins w:id="805" w:author="Dhakal, Nirbesh" w:date="2017-04-28T15:28:00Z">
        <w:r w:rsidR="00AB49E2" w:rsidRPr="00CF573B">
          <w:t xml:space="preserve">road segment were compared to check if the rider </w:t>
        </w:r>
      </w:ins>
      <w:ins w:id="806" w:author="Dhakal, Nirbesh" w:date="2017-04-28T15:29:00Z">
        <w:r w:rsidR="00AB49E2" w:rsidRPr="00CF573B">
          <w:t>was riding in the right direction.</w:t>
        </w:r>
      </w:ins>
      <w:ins w:id="807" w:author="Dhakal, Nirbesh" w:date="2017-04-28T15:31:00Z">
        <w:r w:rsidR="00AB49E2" w:rsidRPr="00CF573B">
          <w:t xml:space="preserve"> </w:t>
        </w:r>
      </w:ins>
      <w:ins w:id="808" w:author="Dhakal, Nirbesh" w:date="2017-04-28T15:32:00Z">
        <w:r w:rsidR="00AB49E2" w:rsidRPr="00CF573B">
          <w:t xml:space="preserve">Thus, </w:t>
        </w:r>
      </w:ins>
      <w:ins w:id="809" w:author="Dhakal, Nirbesh" w:date="2017-04-28T15:31:00Z">
        <w:r w:rsidR="00AB49E2" w:rsidRPr="00CF573B">
          <w:t>the presence or abse</w:t>
        </w:r>
      </w:ins>
      <w:ins w:id="810" w:author="Dhakal, Nirbesh" w:date="2017-04-28T15:32:00Z">
        <w:r w:rsidR="00AB49E2" w:rsidRPr="00CF573B">
          <w:t>nce of wrong-way riding for each segment in each trip was marked.</w:t>
        </w:r>
      </w:ins>
    </w:p>
    <w:p w14:paraId="1585985A" w14:textId="77777777" w:rsidR="00AB49E2" w:rsidRPr="00CF573B" w:rsidRDefault="00AB49E2" w:rsidP="00E9692E">
      <w:pPr>
        <w:spacing w:line="276" w:lineRule="auto"/>
        <w:rPr>
          <w:ins w:id="811" w:author="Dhakal, Nirbesh" w:date="2017-04-28T15:29:00Z"/>
        </w:rPr>
      </w:pPr>
    </w:p>
    <w:p w14:paraId="41326759" w14:textId="36CDD551" w:rsidR="00F74CF4" w:rsidRPr="00CF573B" w:rsidRDefault="00EF3631" w:rsidP="00E9692E">
      <w:pPr>
        <w:spacing w:line="276" w:lineRule="auto"/>
        <w:rPr>
          <w:ins w:id="812" w:author="Dhakal, Nirbesh" w:date="2017-05-02T10:36:00Z"/>
        </w:rPr>
      </w:pPr>
      <w:ins w:id="813" w:author="Dhakal, Nirbesh" w:date="2017-04-28T15:34:00Z">
        <w:r w:rsidRPr="00CF573B">
          <w:t xml:space="preserve">The </w:t>
        </w:r>
      </w:ins>
      <w:ins w:id="814" w:author="Dhakal, Nirbesh" w:date="2017-04-28T15:35:00Z">
        <w:r w:rsidRPr="00CF573B">
          <w:t xml:space="preserve">two </w:t>
        </w:r>
      </w:ins>
      <w:ins w:id="815" w:author="Dhakal, Nirbesh" w:date="2017-04-28T15:34:00Z">
        <w:r w:rsidRPr="00CF573B">
          <w:t>dataset</w:t>
        </w:r>
      </w:ins>
      <w:ins w:id="816" w:author="Dhakal, Nirbesh" w:date="2017-04-28T15:35:00Z">
        <w:r w:rsidRPr="00CF573B">
          <w:t>s</w:t>
        </w:r>
      </w:ins>
      <w:ins w:id="817" w:author="Dhakal, Nirbesh" w:date="2017-04-28T15:34:00Z">
        <w:r w:rsidRPr="00CF573B">
          <w:t xml:space="preserve"> </w:t>
        </w:r>
      </w:ins>
      <w:ins w:id="818" w:author="Dhakal, Nirbesh" w:date="2017-04-28T15:37:00Z">
        <w:r w:rsidR="006E06AC" w:rsidRPr="00CF573B">
          <w:t xml:space="preserve">gathered </w:t>
        </w:r>
      </w:ins>
      <w:ins w:id="819" w:author="Dhakal, Nirbesh" w:date="2017-04-28T15:35:00Z">
        <w:r w:rsidRPr="00CF573B">
          <w:t>lacked any common attribute to identify a</w:t>
        </w:r>
        <w:r w:rsidR="006E06AC" w:rsidRPr="00CF573B">
          <w:t xml:space="preserve"> same road segment </w:t>
        </w:r>
        <w:del w:id="820" w:author="Chris Cherry" w:date="2017-05-08T13:19:00Z">
          <w:r w:rsidR="006E06AC" w:rsidRPr="00CF573B" w:rsidDel="00E1406C">
            <w:delText>in among</w:delText>
          </w:r>
        </w:del>
      </w:ins>
      <w:ins w:id="821" w:author="Chris Cherry" w:date="2017-05-08T13:19:00Z">
        <w:r w:rsidR="00E1406C" w:rsidRPr="00CF573B">
          <w:t>by</w:t>
        </w:r>
      </w:ins>
      <w:ins w:id="822" w:author="Dhakal, Nirbesh" w:date="2017-04-28T15:35:00Z">
        <w:r w:rsidR="006E06AC" w:rsidRPr="00CF573B">
          <w:t xml:space="preserve"> themselves. </w:t>
        </w:r>
      </w:ins>
      <w:ins w:id="823" w:author="Dhakal, Nirbesh" w:date="2017-04-28T15:54:00Z">
        <w:r w:rsidR="00873A3D" w:rsidRPr="00CF573B">
          <w:t>Both of our data were polyline features and a simple “join”</w:t>
        </w:r>
      </w:ins>
      <w:ins w:id="824" w:author="Dhakal, Nirbesh" w:date="2017-04-28T15:55:00Z">
        <w:r w:rsidR="00873A3D" w:rsidRPr="00CF573B">
          <w:t xml:space="preserve"> tool in ArcGIS couldn’t be used</w:t>
        </w:r>
      </w:ins>
      <w:ins w:id="825" w:author="Dhakal, Nirbesh" w:date="2017-04-28T15:54:00Z">
        <w:r w:rsidR="00873A3D" w:rsidRPr="00CF573B">
          <w:t xml:space="preserve">. </w:t>
        </w:r>
      </w:ins>
      <w:ins w:id="826" w:author="Dhakal, Nirbesh" w:date="2017-04-28T15:35:00Z">
        <w:r w:rsidR="006E06AC" w:rsidRPr="00CF573B">
          <w:t>Therefore</w:t>
        </w:r>
      </w:ins>
      <w:ins w:id="827" w:author="Dhakal, Nirbesh" w:date="2017-04-28T15:38:00Z">
        <w:r w:rsidR="006E06AC" w:rsidRPr="00CF573B">
          <w:t>,</w:t>
        </w:r>
      </w:ins>
      <w:ins w:id="828" w:author="Dhakal, Nirbesh" w:date="2017-04-28T15:35:00Z">
        <w:r w:rsidR="006E06AC" w:rsidRPr="00CF573B">
          <w:t xml:space="preserve"> the</w:t>
        </w:r>
      </w:ins>
      <w:ins w:id="829" w:author="Dhakal, Nirbesh" w:date="2017-04-28T15:37:00Z">
        <w:r w:rsidR="006E06AC" w:rsidRPr="00CF573B">
          <w:t>y had to be sp</w:t>
        </w:r>
      </w:ins>
      <w:ins w:id="830" w:author="Dhakal, Nirbesh" w:date="2017-04-28T15:38:00Z">
        <w:r w:rsidR="006E06AC" w:rsidRPr="00CF573B">
          <w:t xml:space="preserve">atially </w:t>
        </w:r>
      </w:ins>
      <w:ins w:id="831" w:author="Dhakal, Nirbesh" w:date="2017-04-28T15:55:00Z">
        <w:r w:rsidR="00873A3D" w:rsidRPr="00CF573B">
          <w:t>joined</w:t>
        </w:r>
      </w:ins>
      <w:ins w:id="832" w:author="Dhakal, Nirbesh" w:date="2017-04-28T15:38:00Z">
        <w:r w:rsidR="006E06AC" w:rsidRPr="00CF573B">
          <w:t xml:space="preserve"> with one another. </w:t>
        </w:r>
      </w:ins>
      <w:r w:rsidR="0085500E">
        <w:t>I</w:t>
      </w:r>
      <w:r w:rsidR="00873A3D" w:rsidRPr="00CF573B">
        <w:t xml:space="preserve"> used the “spatial join” tool in ArcGIS to join these two features after following various processes on the </w:t>
      </w:r>
      <w:r w:rsidR="0076106C" w:rsidRPr="00CF573B">
        <w:t>dataset.</w:t>
      </w:r>
      <w:r w:rsidR="00E21EC4" w:rsidRPr="00CF573B">
        <w:t xml:space="preserve"> </w:t>
      </w:r>
      <w:r w:rsidR="00B20BBD">
        <w:fldChar w:fldCharType="begin"/>
      </w:r>
      <w:r w:rsidR="00B20BBD">
        <w:instrText xml:space="preserve"> REF _Ref482698788 \h </w:instrText>
      </w:r>
      <w:r w:rsidR="00B20BBD">
        <w:fldChar w:fldCharType="separate"/>
      </w:r>
      <w:ins w:id="833" w:author="Dhakal, Nirbesh" w:date="2017-05-02T15:07:00Z">
        <w:r w:rsidR="00B20BBD" w:rsidRPr="00CF573B">
          <w:t xml:space="preserve">Figure </w:t>
        </w:r>
      </w:ins>
      <w:r w:rsidR="00B20BBD">
        <w:rPr>
          <w:noProof/>
        </w:rPr>
        <w:t>2</w:t>
      </w:r>
      <w:r w:rsidR="00B20BBD">
        <w:fldChar w:fldCharType="end"/>
      </w:r>
      <w:r w:rsidR="0076106C" w:rsidRPr="00CF573B">
        <w:fldChar w:fldCharType="begin"/>
      </w:r>
      <w:r w:rsidR="0076106C" w:rsidRPr="00CF573B">
        <w:instrText xml:space="preserve"> REF _Ref468867434 \h </w:instrText>
      </w:r>
      <w:r w:rsidR="00225795" w:rsidRPr="00CF573B">
        <w:instrText xml:space="preserve"> \* MERGEFORMAT </w:instrText>
      </w:r>
      <w:r w:rsidR="0076106C" w:rsidRPr="00CF573B">
        <w:fldChar w:fldCharType="end"/>
      </w:r>
      <w:r w:rsidR="000E6552" w:rsidRPr="00CF573B">
        <w:t xml:space="preserve"> </w:t>
      </w:r>
      <w:r w:rsidR="00E21EC4" w:rsidRPr="00CF573B">
        <w:t xml:space="preserve">shows </w:t>
      </w:r>
      <w:r w:rsidR="00DF2516" w:rsidRPr="00CF573B">
        <w:t>the basic flowchart of the process used</w:t>
      </w:r>
      <w:r w:rsidR="004D1A62">
        <w:t>.</w:t>
      </w:r>
    </w:p>
    <w:p w14:paraId="45B39314" w14:textId="5562EF96" w:rsidR="00DC0C1E" w:rsidRDefault="00DC0C1E" w:rsidP="00E9692E">
      <w:pPr>
        <w:spacing w:line="276" w:lineRule="auto"/>
      </w:pPr>
    </w:p>
    <w:p w14:paraId="4F8E2BAD" w14:textId="77777777" w:rsidR="00B20BBD" w:rsidRPr="00CF573B" w:rsidRDefault="00B20BBD" w:rsidP="00E9692E">
      <w:pPr>
        <w:spacing w:line="276" w:lineRule="auto"/>
        <w:rPr>
          <w:ins w:id="834" w:author="Dhakal, Nirbesh" w:date="2017-05-02T10:18:00Z"/>
        </w:rPr>
      </w:pPr>
    </w:p>
    <w:p w14:paraId="151E46A0" w14:textId="77777777" w:rsidR="00686875" w:rsidRPr="00CF573B" w:rsidRDefault="00686875" w:rsidP="00E9692E">
      <w:pPr>
        <w:spacing w:line="276" w:lineRule="auto"/>
        <w:jc w:val="center"/>
      </w:pPr>
      <w:moveToRangeStart w:id="835" w:author="Dhakal, Nirbesh" w:date="2017-05-02T10:18:00Z" w:name="move481483616"/>
      <w:moveTo w:id="836" w:author="Dhakal, Nirbesh" w:date="2017-05-02T10:18:00Z">
        <w:r w:rsidRPr="00CF573B">
          <w:rPr>
            <w:noProof/>
          </w:rPr>
          <w:drawing>
            <wp:inline distT="0" distB="0" distL="0" distR="0" wp14:anchorId="3491040D" wp14:editId="3A5538FF">
              <wp:extent cx="4749800" cy="4038600"/>
              <wp:effectExtent l="0" t="0" r="0" b="0"/>
              <wp:docPr id="3" name="Picture 4" descr="../../../Desktop/Screen%20Shot%202016-12-06%20at%202.00.2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6-12-06%20at%202.00.25%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9800" cy="4038600"/>
                      </a:xfrm>
                      <a:prstGeom prst="rect">
                        <a:avLst/>
                      </a:prstGeom>
                      <a:noFill/>
                      <a:ln>
                        <a:noFill/>
                      </a:ln>
                    </pic:spPr>
                  </pic:pic>
                </a:graphicData>
              </a:graphic>
            </wp:inline>
          </w:drawing>
        </w:r>
      </w:moveTo>
    </w:p>
    <w:p w14:paraId="4588323B" w14:textId="0292F042" w:rsidR="00686875" w:rsidRPr="00CF573B" w:rsidDel="000E6552" w:rsidRDefault="00543D7E" w:rsidP="00E81749">
      <w:pPr>
        <w:pStyle w:val="Caption"/>
        <w:rPr>
          <w:del w:id="837" w:author="Dhakal, Nirbesh" w:date="2017-05-02T10:18:00Z"/>
        </w:rPr>
      </w:pPr>
      <w:bookmarkStart w:id="838" w:name="_Toc482694256"/>
      <w:bookmarkStart w:id="839" w:name="_Ref482698788"/>
      <w:ins w:id="840" w:author="Dhakal, Nirbesh" w:date="2017-05-02T15:07:00Z">
        <w:r w:rsidRPr="00CF573B">
          <w:t xml:space="preserve">Figure </w:t>
        </w:r>
        <w:r w:rsidRPr="00CF573B">
          <w:rPr>
            <w:iCs w:val="0"/>
          </w:rPr>
          <w:fldChar w:fldCharType="begin"/>
        </w:r>
        <w:r w:rsidRPr="00CF573B">
          <w:instrText xml:space="preserve"> SEQ Figure \* ARABIC </w:instrText>
        </w:r>
      </w:ins>
      <w:r w:rsidRPr="00CF573B">
        <w:rPr>
          <w:iCs w:val="0"/>
        </w:rPr>
        <w:fldChar w:fldCharType="separate"/>
      </w:r>
      <w:r w:rsidR="001B20ED">
        <w:rPr>
          <w:noProof/>
        </w:rPr>
        <w:t>2</w:t>
      </w:r>
      <w:ins w:id="841" w:author="Dhakal, Nirbesh" w:date="2017-05-02T15:07:00Z">
        <w:r w:rsidRPr="00CF573B">
          <w:rPr>
            <w:iCs w:val="0"/>
          </w:rPr>
          <w:fldChar w:fldCharType="end"/>
        </w:r>
      </w:ins>
      <w:bookmarkEnd w:id="839"/>
      <w:moveTo w:id="842" w:author="Dhakal, Nirbesh" w:date="2017-05-02T10:18:00Z">
        <w:ins w:id="843" w:author="Dhakal, Nirbesh" w:date="2017-05-02T15:07:00Z">
          <w:r w:rsidRPr="00CF573B">
            <w:t xml:space="preserve"> Flowchart showing the steps used to combine two sources of data.</w:t>
          </w:r>
        </w:ins>
        <w:bookmarkEnd w:id="838"/>
        <w:del w:id="844" w:author="Dhakal, Nirbesh" w:date="2017-05-02T15:07:00Z">
          <w:r w:rsidR="00686875" w:rsidRPr="00CF573B" w:rsidDel="00F61E39">
            <w:delText xml:space="preserve">Figure </w:delText>
          </w:r>
          <w:r w:rsidR="00686875" w:rsidRPr="00CF573B" w:rsidDel="00F61E39">
            <w:rPr>
              <w:iCs w:val="0"/>
            </w:rPr>
            <w:fldChar w:fldCharType="begin"/>
          </w:r>
          <w:r w:rsidR="00686875" w:rsidRPr="00CF573B" w:rsidDel="00F61E39">
            <w:delInstrText xml:space="preserve"> SEQ Figure \* ARABIC </w:delInstrText>
          </w:r>
          <w:r w:rsidR="00686875" w:rsidRPr="00CF573B" w:rsidDel="00F61E39">
            <w:rPr>
              <w:iCs w:val="0"/>
            </w:rPr>
            <w:fldChar w:fldCharType="separate"/>
          </w:r>
        </w:del>
      </w:moveTo>
      <w:del w:id="845" w:author="Dhakal, Nirbesh" w:date="2017-05-02T15:07:00Z">
        <w:r w:rsidR="00686875" w:rsidRPr="00CF573B" w:rsidDel="00F61E39">
          <w:rPr>
            <w:noProof/>
          </w:rPr>
          <w:delText>2</w:delText>
        </w:r>
      </w:del>
      <w:moveTo w:id="846" w:author="Dhakal, Nirbesh" w:date="2017-05-02T10:18:00Z">
        <w:del w:id="847" w:author="Dhakal, Nirbesh" w:date="2017-05-02T15:07:00Z">
          <w:r w:rsidR="00686875" w:rsidRPr="00CF573B" w:rsidDel="00F61E39">
            <w:rPr>
              <w:iCs w:val="0"/>
              <w:noProof/>
            </w:rPr>
            <w:fldChar w:fldCharType="end"/>
          </w:r>
          <w:r w:rsidR="00686875" w:rsidRPr="00CF573B" w:rsidDel="00F61E39">
            <w:delText xml:space="preserve"> Flowchart showing the steps used to combine two sources of data.</w:delText>
          </w:r>
        </w:del>
      </w:moveTo>
    </w:p>
    <w:moveToRangeEnd w:id="835"/>
    <w:p w14:paraId="14FBCD90" w14:textId="77777777" w:rsidR="00686875" w:rsidRPr="00CF573B" w:rsidRDefault="00686875" w:rsidP="00E81749">
      <w:pPr>
        <w:pStyle w:val="Caption"/>
        <w:rPr>
          <w:ins w:id="848" w:author="Dhakal, Nirbesh" w:date="2017-05-02T15:07:00Z"/>
        </w:rPr>
      </w:pPr>
    </w:p>
    <w:p w14:paraId="1B09D5C5" w14:textId="77777777" w:rsidR="00E433F5" w:rsidRPr="00CF573B" w:rsidRDefault="00E433F5" w:rsidP="00E9692E">
      <w:pPr>
        <w:spacing w:line="276" w:lineRule="auto"/>
        <w:rPr>
          <w:ins w:id="849" w:author="Dhakal, Nirbesh" w:date="2017-04-28T15:57:00Z"/>
        </w:rPr>
      </w:pPr>
    </w:p>
    <w:p w14:paraId="77B7B6F1" w14:textId="5FB75FB9" w:rsidR="004D1A62" w:rsidRDefault="004D1A62" w:rsidP="004D1A62"/>
    <w:p w14:paraId="5D60AE6B" w14:textId="5FD253A8" w:rsidR="004D1A62" w:rsidRPr="004D1A62" w:rsidRDefault="004D1A62" w:rsidP="004D1A62">
      <w:pPr>
        <w:ind w:left="720" w:hanging="360"/>
      </w:pPr>
      <w:r>
        <w:t>The steps followed are described in detail as follows:</w:t>
      </w:r>
    </w:p>
    <w:p w14:paraId="635AB2D7" w14:textId="77777777" w:rsidR="00AB49E2" w:rsidRPr="00CF573B" w:rsidRDefault="00B24BAF">
      <w:pPr>
        <w:pStyle w:val="ListParagraph"/>
        <w:rPr>
          <w:ins w:id="850" w:author="Dhakal, Nirbesh" w:date="2017-04-28T16:15:00Z"/>
        </w:rPr>
        <w:pPrChange w:id="851" w:author="Dhakal, Nirbesh" w:date="2017-04-28T16:12:00Z">
          <w:pPr>
            <w:spacing w:line="276" w:lineRule="auto"/>
          </w:pPr>
        </w:pPrChange>
      </w:pPr>
      <w:commentRangeStart w:id="852"/>
      <w:ins w:id="853" w:author="Dhakal, Nirbesh" w:date="2017-04-28T16:12:00Z">
        <w:r w:rsidRPr="00CF573B">
          <w:rPr>
            <w:rFonts w:ascii="Times New Roman" w:hAnsi="Times New Roman" w:cs="Times New Roman"/>
          </w:rPr>
          <w:lastRenderedPageBreak/>
          <w:t>First,</w:t>
        </w:r>
      </w:ins>
      <w:commentRangeEnd w:id="852"/>
      <w:r w:rsidR="00B07D40" w:rsidRPr="00CF573B">
        <w:rPr>
          <w:rPrChange w:id="854" w:author="Dhakal, Nirbesh" w:date="2017-05-08T15:31:00Z">
            <w:rPr>
              <w:rStyle w:val="CommentReference"/>
            </w:rPr>
          </w:rPrChange>
        </w:rPr>
        <w:commentReference w:id="852"/>
      </w:r>
      <w:ins w:id="855" w:author="Dhakal, Nirbesh" w:date="2017-04-28T16:12:00Z">
        <w:r w:rsidRPr="00CF573B">
          <w:rPr>
            <w:rFonts w:ascii="Times New Roman" w:hAnsi="Times New Roman" w:cs="Times New Roman"/>
          </w:rPr>
          <w:t xml:space="preserve"> </w:t>
        </w:r>
      </w:ins>
      <w:ins w:id="856" w:author="Dhakal, Nirbesh" w:date="2017-04-28T16:13:00Z">
        <w:r w:rsidRPr="00CF573B">
          <w:rPr>
            <w:rFonts w:ascii="Times New Roman" w:hAnsi="Times New Roman" w:cs="Times New Roman"/>
          </w:rPr>
          <w:t xml:space="preserve">“add bearings” from the </w:t>
        </w:r>
      </w:ins>
      <w:ins w:id="857" w:author="Dhakal, Nirbesh" w:date="2017-04-28T16:12:00Z">
        <w:r w:rsidRPr="00CF573B">
          <w:rPr>
            <w:rFonts w:ascii="Times New Roman" w:hAnsi="Times New Roman" w:cs="Times New Roman"/>
          </w:rPr>
          <w:t>SDM Toolbox</w:t>
        </w:r>
      </w:ins>
      <w:ins w:id="858" w:author="Dhakal, Nirbesh" w:date="2017-04-28T16:13:00Z">
        <w:r w:rsidRPr="00CF573B">
          <w:rPr>
            <w:rFonts w:ascii="Times New Roman" w:hAnsi="Times New Roman" w:cs="Times New Roman"/>
          </w:rPr>
          <w:t xml:space="preserve"> was used to </w:t>
        </w:r>
      </w:ins>
      <w:ins w:id="859" w:author="Dhakal, Nirbesh" w:date="2017-04-28T16:14:00Z">
        <w:r w:rsidRPr="00CF573B">
          <w:rPr>
            <w:rFonts w:ascii="Times New Roman" w:hAnsi="Times New Roman" w:cs="Times New Roman"/>
          </w:rPr>
          <w:t xml:space="preserve">calculate the bearings for all the segments. This process was done for both datasets, and the results </w:t>
        </w:r>
      </w:ins>
      <w:ins w:id="860" w:author="Dhakal, Nirbesh" w:date="2017-04-28T16:19:00Z">
        <w:r w:rsidR="00295C67" w:rsidRPr="00CF573B">
          <w:rPr>
            <w:rFonts w:ascii="Times New Roman" w:hAnsi="Times New Roman" w:cs="Times New Roman"/>
          </w:rPr>
          <w:t xml:space="preserve">obtained from this process </w:t>
        </w:r>
      </w:ins>
      <w:ins w:id="861" w:author="Dhakal, Nirbesh" w:date="2017-04-28T16:14:00Z">
        <w:r w:rsidRPr="00CF573B">
          <w:rPr>
            <w:rFonts w:ascii="Times New Roman" w:hAnsi="Times New Roman" w:cs="Times New Roman"/>
          </w:rPr>
          <w:t>would later be used to compare those.</w:t>
        </w:r>
      </w:ins>
    </w:p>
    <w:p w14:paraId="298BDEDD" w14:textId="77777777" w:rsidR="00B24BAF" w:rsidRPr="00CF573B" w:rsidRDefault="00F74CF4">
      <w:pPr>
        <w:pStyle w:val="ListParagraph"/>
        <w:rPr>
          <w:ins w:id="862" w:author="Dhakal, Nirbesh" w:date="2017-04-28T16:24:00Z"/>
        </w:rPr>
        <w:pPrChange w:id="863" w:author="Dhakal, Nirbesh" w:date="2017-04-28T16:12:00Z">
          <w:pPr>
            <w:spacing w:line="276" w:lineRule="auto"/>
          </w:pPr>
        </w:pPrChange>
      </w:pPr>
      <w:ins w:id="864" w:author="Dhakal, Nirbesh" w:date="2017-04-28T16:15:00Z">
        <w:r w:rsidRPr="00CF573B">
          <w:rPr>
            <w:rFonts w:ascii="Times New Roman" w:hAnsi="Times New Roman" w:cs="Times New Roman"/>
          </w:rPr>
          <w:t xml:space="preserve">A buffer of </w:t>
        </w:r>
      </w:ins>
      <w:ins w:id="865" w:author="Dhakal, Nirbesh" w:date="2017-04-28T16:16:00Z">
        <w:r w:rsidRPr="00CF573B">
          <w:rPr>
            <w:rFonts w:ascii="Times New Roman" w:hAnsi="Times New Roman" w:cs="Times New Roman"/>
          </w:rPr>
          <w:t>7</w:t>
        </w:r>
      </w:ins>
      <w:ins w:id="866" w:author="Dhakal, Nirbesh" w:date="2017-04-28T16:17:00Z">
        <w:r w:rsidRPr="00CF573B">
          <w:rPr>
            <w:rFonts w:ascii="Times New Roman" w:hAnsi="Times New Roman" w:cs="Times New Roman"/>
          </w:rPr>
          <w:t xml:space="preserve"> </w:t>
        </w:r>
      </w:ins>
      <w:ins w:id="867" w:author="Dhakal, Nirbesh" w:date="2017-04-28T16:16:00Z">
        <w:r w:rsidRPr="00CF573B">
          <w:rPr>
            <w:rFonts w:ascii="Times New Roman" w:hAnsi="Times New Roman" w:cs="Times New Roman"/>
          </w:rPr>
          <w:t>m</w:t>
        </w:r>
      </w:ins>
      <w:ins w:id="868" w:author="Dhakal, Nirbesh" w:date="2017-04-28T16:17:00Z">
        <w:r w:rsidRPr="00CF573B">
          <w:rPr>
            <w:rFonts w:ascii="Times New Roman" w:hAnsi="Times New Roman" w:cs="Times New Roman"/>
          </w:rPr>
          <w:t>eters</w:t>
        </w:r>
      </w:ins>
      <w:ins w:id="869" w:author="Dhakal, Nirbesh" w:date="2017-04-28T16:16:00Z">
        <w:r w:rsidRPr="00CF573B">
          <w:rPr>
            <w:rFonts w:ascii="Times New Roman" w:hAnsi="Times New Roman" w:cs="Times New Roman"/>
          </w:rPr>
          <w:t xml:space="preserve"> was created around the </w:t>
        </w:r>
      </w:ins>
      <w:ins w:id="870" w:author="Dhakal, Nirbesh" w:date="2017-04-28T16:17:00Z">
        <w:r w:rsidRPr="00CF573B">
          <w:rPr>
            <w:rFonts w:ascii="Times New Roman" w:hAnsi="Times New Roman" w:cs="Times New Roman"/>
          </w:rPr>
          <w:t xml:space="preserve">OSM links to aid in the merge process. </w:t>
        </w:r>
      </w:ins>
      <w:ins w:id="871" w:author="Dhakal, Nirbesh" w:date="2017-04-28T16:18:00Z">
        <w:r w:rsidR="00295C67" w:rsidRPr="00CF573B">
          <w:rPr>
            <w:rFonts w:ascii="Times New Roman" w:hAnsi="Times New Roman" w:cs="Times New Roman"/>
          </w:rPr>
          <w:t>The distance of 7 meters was based on the road network in our study area after considering for various</w:t>
        </w:r>
      </w:ins>
      <w:ins w:id="872" w:author="Dhakal, Nirbesh" w:date="2017-04-28T16:19:00Z">
        <w:r w:rsidR="00295C67" w:rsidRPr="00CF573B">
          <w:rPr>
            <w:rFonts w:ascii="Times New Roman" w:hAnsi="Times New Roman" w:cs="Times New Roman"/>
          </w:rPr>
          <w:t xml:space="preserve"> other distances. </w:t>
        </w:r>
      </w:ins>
      <w:ins w:id="873" w:author="Dhakal, Nirbesh" w:date="2017-04-28T16:21:00Z">
        <w:r w:rsidR="00295C67" w:rsidRPr="00CF573B">
          <w:rPr>
            <w:rFonts w:ascii="Times New Roman" w:hAnsi="Times New Roman" w:cs="Times New Roman"/>
          </w:rPr>
          <w:t xml:space="preserve">This step resulted in a new shape layer in ArcGIS </w:t>
        </w:r>
      </w:ins>
      <w:ins w:id="874" w:author="Dhakal, Nirbesh" w:date="2017-04-28T16:22:00Z">
        <w:r w:rsidR="00295C67" w:rsidRPr="00CF573B">
          <w:rPr>
            <w:rFonts w:ascii="Times New Roman" w:hAnsi="Times New Roman" w:cs="Times New Roman"/>
          </w:rPr>
          <w:t>containing</w:t>
        </w:r>
      </w:ins>
      <w:ins w:id="875" w:author="Dhakal, Nirbesh" w:date="2017-04-28T16:21:00Z">
        <w:r w:rsidR="00295C67" w:rsidRPr="00CF573B">
          <w:rPr>
            <w:rFonts w:ascii="Times New Roman" w:hAnsi="Times New Roman" w:cs="Times New Roman"/>
          </w:rPr>
          <w:t xml:space="preserve"> all the features of the respective </w:t>
        </w:r>
      </w:ins>
      <w:ins w:id="876" w:author="Dhakal, Nirbesh" w:date="2017-04-28T16:22:00Z">
        <w:r w:rsidR="00295C67" w:rsidRPr="00CF573B">
          <w:rPr>
            <w:rFonts w:ascii="Times New Roman" w:hAnsi="Times New Roman" w:cs="Times New Roman"/>
          </w:rPr>
          <w:t xml:space="preserve">polyline in OSM links layer. </w:t>
        </w:r>
      </w:ins>
      <w:ins w:id="877" w:author="Dhakal, Nirbesh" w:date="2017-04-28T16:20:00Z">
        <w:r w:rsidR="00295C67" w:rsidRPr="00CF573B">
          <w:rPr>
            <w:rFonts w:ascii="Times New Roman" w:hAnsi="Times New Roman" w:cs="Times New Roman"/>
          </w:rPr>
          <w:t>This step made the spatial joi</w:t>
        </w:r>
        <w:r w:rsidR="00A858C8" w:rsidRPr="00CF573B">
          <w:rPr>
            <w:rFonts w:ascii="Times New Roman" w:hAnsi="Times New Roman" w:cs="Times New Roman"/>
          </w:rPr>
          <w:t>n of</w:t>
        </w:r>
      </w:ins>
      <w:ins w:id="878" w:author="Dhakal, Nirbesh" w:date="2017-04-28T16:22:00Z">
        <w:r w:rsidR="00A858C8" w:rsidRPr="00CF573B">
          <w:rPr>
            <w:rFonts w:ascii="Times New Roman" w:hAnsi="Times New Roman" w:cs="Times New Roman"/>
          </w:rPr>
          <w:t xml:space="preserve"> </w:t>
        </w:r>
        <w:r w:rsidR="00295C67" w:rsidRPr="00CF573B">
          <w:rPr>
            <w:rFonts w:ascii="Times New Roman" w:hAnsi="Times New Roman" w:cs="Times New Roman"/>
          </w:rPr>
          <w:t xml:space="preserve">polyline layer </w:t>
        </w:r>
      </w:ins>
      <w:ins w:id="879" w:author="Dhakal, Nirbesh" w:date="2017-04-28T16:23:00Z">
        <w:r w:rsidR="00A858C8" w:rsidRPr="00CF573B">
          <w:rPr>
            <w:rFonts w:ascii="Times New Roman" w:hAnsi="Times New Roman" w:cs="Times New Roman"/>
          </w:rPr>
          <w:t xml:space="preserve">of </w:t>
        </w:r>
        <w:proofErr w:type="spellStart"/>
        <w:r w:rsidR="00A858C8" w:rsidRPr="00CF573B">
          <w:rPr>
            <w:rFonts w:ascii="Times New Roman" w:hAnsi="Times New Roman" w:cs="Times New Roman"/>
          </w:rPr>
          <w:t>CyclePhilly</w:t>
        </w:r>
        <w:proofErr w:type="spellEnd"/>
        <w:r w:rsidR="00A858C8" w:rsidRPr="00CF573B">
          <w:rPr>
            <w:rFonts w:ascii="Times New Roman" w:hAnsi="Times New Roman" w:cs="Times New Roman"/>
          </w:rPr>
          <w:t xml:space="preserve"> data </w:t>
        </w:r>
      </w:ins>
      <w:ins w:id="880" w:author="Dhakal, Nirbesh" w:date="2017-04-28T16:22:00Z">
        <w:r w:rsidR="00295C67" w:rsidRPr="00CF573B">
          <w:rPr>
            <w:rFonts w:ascii="Times New Roman" w:hAnsi="Times New Roman" w:cs="Times New Roman"/>
          </w:rPr>
          <w:t xml:space="preserve">with a shape layer </w:t>
        </w:r>
      </w:ins>
      <w:ins w:id="881" w:author="Dhakal, Nirbesh" w:date="2017-04-28T16:24:00Z">
        <w:r w:rsidR="00A858C8" w:rsidRPr="00CF573B">
          <w:rPr>
            <w:rFonts w:ascii="Times New Roman" w:hAnsi="Times New Roman" w:cs="Times New Roman"/>
          </w:rPr>
          <w:t>of OSM data easier.</w:t>
        </w:r>
      </w:ins>
    </w:p>
    <w:p w14:paraId="75F18851" w14:textId="77777777" w:rsidR="00A858C8" w:rsidRPr="00CF573B" w:rsidRDefault="00A858C8">
      <w:pPr>
        <w:pStyle w:val="ListParagraph"/>
        <w:rPr>
          <w:ins w:id="882" w:author="Dhakal, Nirbesh" w:date="2017-04-28T16:37:00Z"/>
        </w:rPr>
        <w:pPrChange w:id="883" w:author="Dhakal, Nirbesh" w:date="2017-04-28T16:12:00Z">
          <w:pPr>
            <w:spacing w:line="276" w:lineRule="auto"/>
          </w:pPr>
        </w:pPrChange>
      </w:pPr>
      <w:ins w:id="884" w:author="Dhakal, Nirbesh" w:date="2017-04-28T16:25:00Z">
        <w:r w:rsidRPr="00CF573B">
          <w:rPr>
            <w:rFonts w:ascii="Times New Roman" w:hAnsi="Times New Roman" w:cs="Times New Roman"/>
          </w:rPr>
          <w:t xml:space="preserve">The spatial join of </w:t>
        </w:r>
        <w:proofErr w:type="spellStart"/>
        <w:r w:rsidRPr="00CF573B">
          <w:rPr>
            <w:rFonts w:ascii="Times New Roman" w:hAnsi="Times New Roman" w:cs="Times New Roman"/>
          </w:rPr>
          <w:t>Cycle</w:t>
        </w:r>
      </w:ins>
      <w:ins w:id="885" w:author="Dhakal, Nirbesh" w:date="2017-04-28T16:26:00Z">
        <w:r w:rsidRPr="00CF573B">
          <w:rPr>
            <w:rFonts w:ascii="Times New Roman" w:hAnsi="Times New Roman" w:cs="Times New Roman"/>
          </w:rPr>
          <w:t>Philly</w:t>
        </w:r>
        <w:proofErr w:type="spellEnd"/>
        <w:r w:rsidRPr="00CF573B">
          <w:rPr>
            <w:rFonts w:ascii="Times New Roman" w:hAnsi="Times New Roman" w:cs="Times New Roman"/>
          </w:rPr>
          <w:t xml:space="preserve"> data with the buffer layer was done in steps with various succession of “</w:t>
        </w:r>
        <w:proofErr w:type="spellStart"/>
        <w:r w:rsidRPr="00CF573B">
          <w:rPr>
            <w:rFonts w:ascii="Times New Roman" w:hAnsi="Times New Roman" w:cs="Times New Roman"/>
          </w:rPr>
          <w:t>match_option</w:t>
        </w:r>
        <w:proofErr w:type="spellEnd"/>
        <w:r w:rsidRPr="00CF573B">
          <w:rPr>
            <w:rFonts w:ascii="Times New Roman" w:hAnsi="Times New Roman" w:cs="Times New Roman"/>
          </w:rPr>
          <w:t xml:space="preserve">” </w:t>
        </w:r>
      </w:ins>
      <w:ins w:id="886" w:author="Dhakal, Nirbesh" w:date="2017-04-28T16:34:00Z">
        <w:r w:rsidR="00785828" w:rsidRPr="00CF573B">
          <w:rPr>
            <w:rFonts w:ascii="Times New Roman" w:hAnsi="Times New Roman" w:cs="Times New Roman"/>
          </w:rPr>
          <w:t>as</w:t>
        </w:r>
      </w:ins>
      <w:ins w:id="887" w:author="Dhakal, Nirbesh" w:date="2017-04-28T16:26:00Z">
        <w:r w:rsidRPr="00CF573B">
          <w:rPr>
            <w:rFonts w:ascii="Times New Roman" w:hAnsi="Times New Roman" w:cs="Times New Roman"/>
          </w:rPr>
          <w:t xml:space="preserve"> parameter of </w:t>
        </w:r>
      </w:ins>
      <w:ins w:id="888" w:author="Dhakal, Nirbesh" w:date="2017-04-28T16:27:00Z">
        <w:r w:rsidRPr="00CF573B">
          <w:rPr>
            <w:rFonts w:ascii="Times New Roman" w:hAnsi="Times New Roman" w:cs="Times New Roman"/>
          </w:rPr>
          <w:t>“</w:t>
        </w:r>
      </w:ins>
      <w:ins w:id="889" w:author="Dhakal, Nirbesh" w:date="2017-04-28T16:26:00Z">
        <w:r w:rsidRPr="00CF573B">
          <w:rPr>
            <w:rFonts w:ascii="Times New Roman" w:hAnsi="Times New Roman" w:cs="Times New Roman"/>
          </w:rPr>
          <w:t>Spatial Join</w:t>
        </w:r>
      </w:ins>
      <w:ins w:id="890" w:author="Dhakal, Nirbesh" w:date="2017-04-28T16:27:00Z">
        <w:r w:rsidRPr="00CF573B">
          <w:rPr>
            <w:rFonts w:ascii="Times New Roman" w:hAnsi="Times New Roman" w:cs="Times New Roman"/>
          </w:rPr>
          <w:t>”</w:t>
        </w:r>
      </w:ins>
      <w:ins w:id="891" w:author="Dhakal, Nirbesh" w:date="2017-04-28T16:26:00Z">
        <w:r w:rsidRPr="00CF573B">
          <w:rPr>
            <w:rFonts w:ascii="Times New Roman" w:hAnsi="Times New Roman" w:cs="Times New Roman"/>
          </w:rPr>
          <w:t xml:space="preserve"> </w:t>
        </w:r>
      </w:ins>
      <w:ins w:id="892" w:author="Dhakal, Nirbesh" w:date="2017-04-28T16:27:00Z">
        <w:r w:rsidRPr="00CF573B">
          <w:rPr>
            <w:rFonts w:ascii="Times New Roman" w:hAnsi="Times New Roman" w:cs="Times New Roman"/>
          </w:rPr>
          <w:t xml:space="preserve">tool. </w:t>
        </w:r>
        <w:r w:rsidR="007D6B0B" w:rsidRPr="00CF573B">
          <w:rPr>
            <w:rFonts w:ascii="Times New Roman" w:hAnsi="Times New Roman" w:cs="Times New Roman"/>
          </w:rPr>
          <w:t xml:space="preserve">First, </w:t>
        </w:r>
      </w:ins>
      <w:ins w:id="893" w:author="Dhakal, Nirbesh" w:date="2017-04-28T16:30:00Z">
        <w:r w:rsidR="005C3809" w:rsidRPr="00CF573B">
          <w:rPr>
            <w:rFonts w:ascii="Times New Roman" w:hAnsi="Times New Roman" w:cs="Times New Roman"/>
          </w:rPr>
          <w:t xml:space="preserve">In the “Spatial Join” tool, </w:t>
        </w:r>
        <w:proofErr w:type="spellStart"/>
        <w:r w:rsidR="005C3809" w:rsidRPr="00CF573B">
          <w:rPr>
            <w:rFonts w:ascii="Times New Roman" w:hAnsi="Times New Roman" w:cs="Times New Roman"/>
          </w:rPr>
          <w:t>CyclePhilly</w:t>
        </w:r>
        <w:proofErr w:type="spellEnd"/>
        <w:r w:rsidR="005C3809" w:rsidRPr="00CF573B">
          <w:rPr>
            <w:rFonts w:ascii="Times New Roman" w:hAnsi="Times New Roman" w:cs="Times New Roman"/>
          </w:rPr>
          <w:t xml:space="preserve"> data </w:t>
        </w:r>
      </w:ins>
      <w:ins w:id="894" w:author="Dhakal, Nirbesh" w:date="2017-04-28T16:31:00Z">
        <w:r w:rsidR="005C3809" w:rsidRPr="00CF573B">
          <w:rPr>
            <w:rFonts w:ascii="Times New Roman" w:hAnsi="Times New Roman" w:cs="Times New Roman"/>
          </w:rPr>
          <w:t>(</w:t>
        </w:r>
      </w:ins>
      <w:ins w:id="895" w:author="Dhakal, Nirbesh" w:date="2017-04-28T16:30:00Z">
        <w:r w:rsidR="005C3809" w:rsidRPr="00CF573B">
          <w:rPr>
            <w:rFonts w:ascii="Times New Roman" w:hAnsi="Times New Roman" w:cs="Times New Roman"/>
          </w:rPr>
          <w:t>target layer</w:t>
        </w:r>
      </w:ins>
      <w:ins w:id="896" w:author="Dhakal, Nirbesh" w:date="2017-04-28T16:31:00Z">
        <w:r w:rsidR="005C3809" w:rsidRPr="00CF573B">
          <w:rPr>
            <w:rFonts w:ascii="Times New Roman" w:hAnsi="Times New Roman" w:cs="Times New Roman"/>
          </w:rPr>
          <w:t>)</w:t>
        </w:r>
      </w:ins>
      <w:ins w:id="897" w:author="Dhakal, Nirbesh" w:date="2017-04-28T16:30:00Z">
        <w:r w:rsidR="005C3809" w:rsidRPr="00CF573B">
          <w:rPr>
            <w:rFonts w:ascii="Times New Roman" w:hAnsi="Times New Roman" w:cs="Times New Roman"/>
          </w:rPr>
          <w:t xml:space="preserve"> was joined to </w:t>
        </w:r>
      </w:ins>
      <w:ins w:id="898" w:author="Dhakal, Nirbesh" w:date="2017-04-28T16:31:00Z">
        <w:r w:rsidR="005C3809" w:rsidRPr="00CF573B">
          <w:rPr>
            <w:rFonts w:ascii="Times New Roman" w:hAnsi="Times New Roman" w:cs="Times New Roman"/>
          </w:rPr>
          <w:t>buffer layer (join layer) with “completely within</w:t>
        </w:r>
      </w:ins>
      <w:ins w:id="899" w:author="Dhakal, Nirbesh" w:date="2017-04-28T16:32:00Z">
        <w:r w:rsidR="005C3809" w:rsidRPr="00CF573B">
          <w:rPr>
            <w:rFonts w:ascii="Times New Roman" w:hAnsi="Times New Roman" w:cs="Times New Roman"/>
          </w:rPr>
          <w:t>” match option and “</w:t>
        </w:r>
      </w:ins>
      <w:ins w:id="900" w:author="Dhakal, Nirbesh" w:date="2017-04-28T16:33:00Z">
        <w:r w:rsidR="00264526" w:rsidRPr="00CF573B">
          <w:rPr>
            <w:rFonts w:ascii="Times New Roman" w:hAnsi="Times New Roman" w:cs="Times New Roman"/>
          </w:rPr>
          <w:t xml:space="preserve">one to many” as </w:t>
        </w:r>
      </w:ins>
      <w:ins w:id="901" w:author="Dhakal, Nirbesh" w:date="2017-04-28T16:34:00Z">
        <w:r w:rsidR="00264526" w:rsidRPr="00CF573B">
          <w:rPr>
            <w:rFonts w:ascii="Times New Roman" w:hAnsi="Times New Roman" w:cs="Times New Roman"/>
          </w:rPr>
          <w:t xml:space="preserve">join operation. </w:t>
        </w:r>
      </w:ins>
      <w:ins w:id="902" w:author="Dhakal, Nirbesh" w:date="2017-04-28T16:35:00Z">
        <w:r w:rsidR="00785828" w:rsidRPr="00CF573B">
          <w:rPr>
            <w:rFonts w:ascii="Times New Roman" w:hAnsi="Times New Roman" w:cs="Times New Roman"/>
          </w:rPr>
          <w:t xml:space="preserve">The </w:t>
        </w:r>
        <w:r w:rsidR="000D464B" w:rsidRPr="00CF573B">
          <w:rPr>
            <w:rFonts w:ascii="Times New Roman" w:hAnsi="Times New Roman" w:cs="Times New Roman"/>
          </w:rPr>
          <w:t>attributes of all the buffer layers</w:t>
        </w:r>
      </w:ins>
      <w:ins w:id="903" w:author="Dhakal, Nirbesh" w:date="2017-04-28T16:47:00Z">
        <w:r w:rsidR="0054116B" w:rsidRPr="00CF573B">
          <w:rPr>
            <w:rFonts w:ascii="Times New Roman" w:hAnsi="Times New Roman" w:cs="Times New Roman"/>
          </w:rPr>
          <w:t xml:space="preserve"> (along with beari</w:t>
        </w:r>
      </w:ins>
      <w:ins w:id="904" w:author="Dhakal, Nirbesh" w:date="2017-04-28T16:48:00Z">
        <w:r w:rsidR="0054116B" w:rsidRPr="00CF573B">
          <w:rPr>
            <w:rFonts w:ascii="Times New Roman" w:hAnsi="Times New Roman" w:cs="Times New Roman"/>
          </w:rPr>
          <w:t>ngs for streets)</w:t>
        </w:r>
      </w:ins>
      <w:ins w:id="905" w:author="Dhakal, Nirbesh" w:date="2017-04-28T16:35:00Z">
        <w:r w:rsidR="000D464B" w:rsidRPr="00CF573B">
          <w:rPr>
            <w:rFonts w:ascii="Times New Roman" w:hAnsi="Times New Roman" w:cs="Times New Roman"/>
          </w:rPr>
          <w:t xml:space="preserve"> </w:t>
        </w:r>
      </w:ins>
      <w:ins w:id="906" w:author="Dhakal, Nirbesh" w:date="2017-04-28T16:36:00Z">
        <w:r w:rsidR="000D464B" w:rsidRPr="00CF573B">
          <w:rPr>
            <w:rFonts w:ascii="Times New Roman" w:hAnsi="Times New Roman" w:cs="Times New Roman"/>
          </w:rPr>
          <w:t xml:space="preserve">which completely enclosed the </w:t>
        </w:r>
        <w:proofErr w:type="spellStart"/>
        <w:r w:rsidR="000D464B" w:rsidRPr="00CF573B">
          <w:rPr>
            <w:rFonts w:ascii="Times New Roman" w:hAnsi="Times New Roman" w:cs="Times New Roman"/>
          </w:rPr>
          <w:t>CyclePhilly</w:t>
        </w:r>
        <w:proofErr w:type="spellEnd"/>
        <w:r w:rsidR="000D464B" w:rsidRPr="00CF573B">
          <w:rPr>
            <w:rFonts w:ascii="Times New Roman" w:hAnsi="Times New Roman" w:cs="Times New Roman"/>
          </w:rPr>
          <w:t xml:space="preserve"> segment was added onto the </w:t>
        </w:r>
        <w:proofErr w:type="spellStart"/>
        <w:r w:rsidR="000D464B" w:rsidRPr="00CF573B">
          <w:rPr>
            <w:rFonts w:ascii="Times New Roman" w:hAnsi="Times New Roman" w:cs="Times New Roman"/>
          </w:rPr>
          <w:t>CyclePhilly</w:t>
        </w:r>
        <w:proofErr w:type="spellEnd"/>
        <w:r w:rsidR="000D464B" w:rsidRPr="00CF573B">
          <w:rPr>
            <w:rFonts w:ascii="Times New Roman" w:hAnsi="Times New Roman" w:cs="Times New Roman"/>
          </w:rPr>
          <w:t xml:space="preserve"> data.</w:t>
        </w:r>
      </w:ins>
      <w:ins w:id="907" w:author="Dhakal, Nirbesh" w:date="2017-04-28T16:37:00Z">
        <w:r w:rsidR="000D464B" w:rsidRPr="00CF573B">
          <w:rPr>
            <w:rFonts w:ascii="Times New Roman" w:hAnsi="Times New Roman" w:cs="Times New Roman"/>
          </w:rPr>
          <w:t xml:space="preserve"> About 90% of the </w:t>
        </w:r>
        <w:proofErr w:type="spellStart"/>
        <w:r w:rsidR="000D464B" w:rsidRPr="00CF573B">
          <w:rPr>
            <w:rFonts w:ascii="Times New Roman" w:hAnsi="Times New Roman" w:cs="Times New Roman"/>
          </w:rPr>
          <w:t>CyclePhilly</w:t>
        </w:r>
        <w:proofErr w:type="spellEnd"/>
        <w:r w:rsidR="000D464B" w:rsidRPr="00CF573B">
          <w:rPr>
            <w:rFonts w:ascii="Times New Roman" w:hAnsi="Times New Roman" w:cs="Times New Roman"/>
          </w:rPr>
          <w:t xml:space="preserve"> trips had more than one match after this step.</w:t>
        </w:r>
      </w:ins>
    </w:p>
    <w:p w14:paraId="4E0788EE" w14:textId="77777777" w:rsidR="000D464B" w:rsidRPr="00CF573B" w:rsidRDefault="000D464B">
      <w:pPr>
        <w:pStyle w:val="ListParagraph"/>
        <w:rPr>
          <w:ins w:id="908" w:author="Dhakal, Nirbesh" w:date="2017-04-28T16:44:00Z"/>
        </w:rPr>
        <w:pPrChange w:id="909" w:author="Dhakal, Nirbesh" w:date="2017-04-28T16:12:00Z">
          <w:pPr>
            <w:spacing w:line="276" w:lineRule="auto"/>
          </w:pPr>
        </w:pPrChange>
      </w:pPr>
      <w:ins w:id="910" w:author="Dhakal, Nirbesh" w:date="2017-04-28T16:40:00Z">
        <w:r w:rsidRPr="00CF573B">
          <w:rPr>
            <w:rFonts w:ascii="Times New Roman" w:hAnsi="Times New Roman" w:cs="Times New Roman"/>
          </w:rPr>
          <w:t>On</w:t>
        </w:r>
      </w:ins>
      <w:ins w:id="911" w:author="Dhakal, Nirbesh" w:date="2017-04-28T16:37:00Z">
        <w:r w:rsidRPr="00CF573B">
          <w:rPr>
            <w:rFonts w:ascii="Times New Roman" w:hAnsi="Times New Roman" w:cs="Times New Roman"/>
          </w:rPr>
          <w:t xml:space="preserve"> the remaining </w:t>
        </w:r>
        <w:proofErr w:type="spellStart"/>
        <w:r w:rsidRPr="00CF573B">
          <w:rPr>
            <w:rFonts w:ascii="Times New Roman" w:hAnsi="Times New Roman" w:cs="Times New Roman"/>
          </w:rPr>
          <w:t>CyclePhilly</w:t>
        </w:r>
        <w:proofErr w:type="spellEnd"/>
        <w:r w:rsidRPr="00CF573B">
          <w:rPr>
            <w:rFonts w:ascii="Times New Roman" w:hAnsi="Times New Roman" w:cs="Times New Roman"/>
          </w:rPr>
          <w:t xml:space="preserve"> trips which were not matched to </w:t>
        </w:r>
      </w:ins>
      <w:ins w:id="912" w:author="Dhakal, Nirbesh" w:date="2017-04-28T16:38:00Z">
        <w:r w:rsidRPr="00CF573B">
          <w:rPr>
            <w:rFonts w:ascii="Times New Roman" w:hAnsi="Times New Roman" w:cs="Times New Roman"/>
          </w:rPr>
          <w:t xml:space="preserve">the buffer layer, </w:t>
        </w:r>
      </w:ins>
      <w:ins w:id="913" w:author="Dhakal, Nirbesh" w:date="2017-04-28T16:39:00Z">
        <w:r w:rsidRPr="00CF573B">
          <w:rPr>
            <w:rFonts w:ascii="Times New Roman" w:hAnsi="Times New Roman" w:cs="Times New Roman"/>
          </w:rPr>
          <w:t>“Spatial Join” tool with “intersect” match option and “one to many” join operation was used</w:t>
        </w:r>
      </w:ins>
      <w:ins w:id="914" w:author="Dhakal, Nirbesh" w:date="2017-04-28T16:40:00Z">
        <w:r w:rsidRPr="00CF573B">
          <w:rPr>
            <w:rFonts w:ascii="Times New Roman" w:hAnsi="Times New Roman" w:cs="Times New Roman"/>
          </w:rPr>
          <w:t xml:space="preserve">. </w:t>
        </w:r>
      </w:ins>
      <w:ins w:id="915" w:author="Dhakal, Nirbesh" w:date="2017-04-28T16:42:00Z">
        <w:r w:rsidR="009B2656" w:rsidRPr="00CF573B">
          <w:rPr>
            <w:rFonts w:ascii="Times New Roman" w:hAnsi="Times New Roman" w:cs="Times New Roman"/>
          </w:rPr>
          <w:t>The</w:t>
        </w:r>
        <w:r w:rsidR="0054116B" w:rsidRPr="00CF573B">
          <w:rPr>
            <w:rFonts w:ascii="Times New Roman" w:hAnsi="Times New Roman" w:cs="Times New Roman"/>
          </w:rPr>
          <w:t xml:space="preserve"> results of these</w:t>
        </w:r>
        <w:r w:rsidR="009B2656" w:rsidRPr="00CF573B">
          <w:rPr>
            <w:rFonts w:ascii="Times New Roman" w:hAnsi="Times New Roman" w:cs="Times New Roman"/>
          </w:rPr>
          <w:t xml:space="preserve"> two steps </w:t>
        </w:r>
      </w:ins>
      <w:ins w:id="916" w:author="Dhakal, Nirbesh" w:date="2017-04-28T16:45:00Z">
        <w:r w:rsidR="0054116B" w:rsidRPr="00CF573B">
          <w:rPr>
            <w:rFonts w:ascii="Times New Roman" w:hAnsi="Times New Roman" w:cs="Times New Roman"/>
          </w:rPr>
          <w:t xml:space="preserve">were merged in a single file which contained </w:t>
        </w:r>
      </w:ins>
      <w:proofErr w:type="spellStart"/>
      <w:ins w:id="917" w:author="Dhakal, Nirbesh" w:date="2017-04-28T16:43:00Z">
        <w:r w:rsidR="004A607C" w:rsidRPr="00CF573B">
          <w:rPr>
            <w:rFonts w:ascii="Times New Roman" w:hAnsi="Times New Roman" w:cs="Times New Roman"/>
          </w:rPr>
          <w:t>CyclePhilly</w:t>
        </w:r>
        <w:proofErr w:type="spellEnd"/>
        <w:r w:rsidR="004A607C" w:rsidRPr="00CF573B">
          <w:rPr>
            <w:rFonts w:ascii="Times New Roman" w:hAnsi="Times New Roman" w:cs="Times New Roman"/>
          </w:rPr>
          <w:t xml:space="preserve"> segments associated with </w:t>
        </w:r>
        <w:r w:rsidR="0054116B" w:rsidRPr="00CF573B">
          <w:rPr>
            <w:rFonts w:ascii="Times New Roman" w:hAnsi="Times New Roman" w:cs="Times New Roman"/>
          </w:rPr>
          <w:t>attributes from</w:t>
        </w:r>
        <w:r w:rsidR="004A607C" w:rsidRPr="00CF573B">
          <w:rPr>
            <w:rFonts w:ascii="Times New Roman" w:hAnsi="Times New Roman" w:cs="Times New Roman"/>
          </w:rPr>
          <w:t xml:space="preserve"> more than one </w:t>
        </w:r>
      </w:ins>
      <w:ins w:id="918" w:author="Dhakal, Nirbesh" w:date="2017-04-28T16:44:00Z">
        <w:r w:rsidR="004A607C" w:rsidRPr="00CF573B">
          <w:rPr>
            <w:rFonts w:ascii="Times New Roman" w:hAnsi="Times New Roman" w:cs="Times New Roman"/>
          </w:rPr>
          <w:t xml:space="preserve">OSM street data. </w:t>
        </w:r>
      </w:ins>
    </w:p>
    <w:p w14:paraId="121CF5E5" w14:textId="08B26C5B" w:rsidR="0054116B" w:rsidRPr="00CF573B" w:rsidRDefault="0054116B">
      <w:pPr>
        <w:pStyle w:val="ListParagraph"/>
        <w:rPr>
          <w:ins w:id="919" w:author="Dhakal, Nirbesh" w:date="2017-04-28T16:48:00Z"/>
        </w:rPr>
        <w:pPrChange w:id="920" w:author="Dhakal, Nirbesh" w:date="2017-05-02T10:19:00Z">
          <w:pPr>
            <w:spacing w:line="276" w:lineRule="auto"/>
          </w:pPr>
        </w:pPrChange>
      </w:pPr>
      <w:ins w:id="921" w:author="Dhakal, Nirbesh" w:date="2017-04-28T16:46:00Z">
        <w:r w:rsidRPr="00CF573B">
          <w:rPr>
            <w:rFonts w:ascii="Times New Roman" w:hAnsi="Times New Roman" w:cs="Times New Roman"/>
          </w:rPr>
          <w:t xml:space="preserve">To select the best match in between multiple matches for a single </w:t>
        </w:r>
        <w:proofErr w:type="spellStart"/>
        <w:r w:rsidRPr="00CF573B">
          <w:rPr>
            <w:rFonts w:ascii="Times New Roman" w:hAnsi="Times New Roman" w:cs="Times New Roman"/>
          </w:rPr>
          <w:t>CyclePhilly</w:t>
        </w:r>
        <w:proofErr w:type="spellEnd"/>
        <w:r w:rsidRPr="00CF573B">
          <w:rPr>
            <w:rFonts w:ascii="Times New Roman" w:hAnsi="Times New Roman" w:cs="Times New Roman"/>
          </w:rPr>
          <w:t xml:space="preserve"> segment, </w:t>
        </w:r>
      </w:ins>
      <w:ins w:id="922" w:author="Dhakal, Nirbesh" w:date="2017-04-28T16:47:00Z">
        <w:r w:rsidRPr="00CF573B">
          <w:rPr>
            <w:rFonts w:ascii="Times New Roman" w:hAnsi="Times New Roman" w:cs="Times New Roman"/>
          </w:rPr>
          <w:t>the bearings of the</w:t>
        </w:r>
      </w:ins>
      <w:ins w:id="923" w:author="Dhakal, Nirbesh" w:date="2017-04-28T16:48:00Z">
        <w:r w:rsidRPr="00CF573B">
          <w:rPr>
            <w:rFonts w:ascii="Times New Roman" w:hAnsi="Times New Roman" w:cs="Times New Roman"/>
          </w:rPr>
          <w:t xml:space="preserve"> two layers joined were compared. </w:t>
        </w:r>
      </w:ins>
      <w:ins w:id="924" w:author="Dhakal, Nirbesh" w:date="2017-04-28T16:49:00Z">
        <w:r w:rsidRPr="00CF573B">
          <w:rPr>
            <w:rFonts w:ascii="Times New Roman" w:hAnsi="Times New Roman" w:cs="Times New Roman"/>
          </w:rPr>
          <w:t>Only the best match for each segment were retained and rest</w:t>
        </w:r>
      </w:ins>
      <w:ins w:id="925" w:author="Dhakal, Nirbesh" w:date="2017-05-02T10:19:00Z">
        <w:r w:rsidR="00686875" w:rsidRPr="00CF573B">
          <w:rPr>
            <w:rFonts w:ascii="Times New Roman" w:hAnsi="Times New Roman" w:cs="Times New Roman"/>
          </w:rPr>
          <w:t xml:space="preserve"> </w:t>
        </w:r>
      </w:ins>
      <w:ins w:id="926" w:author="Dhakal, Nirbesh" w:date="2017-04-28T16:49:00Z">
        <w:r w:rsidRPr="00CF573B">
          <w:rPr>
            <w:rFonts w:ascii="Times New Roman" w:hAnsi="Times New Roman" w:cs="Times New Roman"/>
          </w:rPr>
          <w:t>were deleted.</w:t>
        </w:r>
      </w:ins>
      <w:ins w:id="927" w:author="Dhakal, Nirbesh" w:date="2017-04-28T17:11:00Z">
        <w:r w:rsidR="00024921" w:rsidRPr="00CF573B">
          <w:rPr>
            <w:rFonts w:ascii="Times New Roman" w:hAnsi="Times New Roman" w:cs="Times New Roman"/>
          </w:rPr>
          <w:t xml:space="preserve"> There were some special cases, which were dealt by manually and described </w:t>
        </w:r>
      </w:ins>
      <w:ins w:id="928" w:author="Dhakal, Nirbesh" w:date="2017-04-28T17:12:00Z">
        <w:r w:rsidR="00024921" w:rsidRPr="00CF573B">
          <w:rPr>
            <w:rFonts w:ascii="Times New Roman" w:hAnsi="Times New Roman" w:cs="Times New Roman"/>
          </w:rPr>
          <w:t>later in this segme</w:t>
        </w:r>
      </w:ins>
      <w:r w:rsidR="00B041DF">
        <w:rPr>
          <w:rFonts w:ascii="Times New Roman" w:hAnsi="Times New Roman" w:cs="Times New Roman"/>
        </w:rPr>
        <w:t>n</w:t>
      </w:r>
      <w:ins w:id="929" w:author="Dhakal, Nirbesh" w:date="2017-04-28T17:12:00Z">
        <w:r w:rsidR="00024921" w:rsidRPr="00CF573B">
          <w:rPr>
            <w:rFonts w:ascii="Times New Roman" w:hAnsi="Times New Roman" w:cs="Times New Roman"/>
          </w:rPr>
          <w:t>t.</w:t>
        </w:r>
      </w:ins>
    </w:p>
    <w:p w14:paraId="7C120716" w14:textId="77777777" w:rsidR="0054116B" w:rsidRPr="00CF573B" w:rsidRDefault="0054116B">
      <w:pPr>
        <w:pStyle w:val="ListParagraph"/>
        <w:rPr>
          <w:ins w:id="930" w:author="Dhakal, Nirbesh" w:date="2017-04-28T16:51:00Z"/>
        </w:rPr>
        <w:pPrChange w:id="931" w:author="Dhakal, Nirbesh" w:date="2017-04-28T16:12:00Z">
          <w:pPr>
            <w:spacing w:line="276" w:lineRule="auto"/>
          </w:pPr>
        </w:pPrChange>
      </w:pPr>
      <w:ins w:id="932" w:author="Dhakal, Nirbesh" w:date="2017-04-28T16:50:00Z">
        <w:r w:rsidRPr="00CF573B">
          <w:rPr>
            <w:rFonts w:ascii="Times New Roman" w:hAnsi="Times New Roman" w:cs="Times New Roman"/>
          </w:rPr>
          <w:t xml:space="preserve">The resulting file contained </w:t>
        </w:r>
      </w:ins>
      <w:ins w:id="933" w:author="Dhakal, Nirbesh" w:date="2017-04-28T16:51:00Z">
        <w:r w:rsidRPr="00CF573B">
          <w:rPr>
            <w:rFonts w:ascii="Times New Roman" w:hAnsi="Times New Roman" w:cs="Times New Roman"/>
          </w:rPr>
          <w:t xml:space="preserve">each segment in </w:t>
        </w:r>
        <w:proofErr w:type="spellStart"/>
        <w:r w:rsidRPr="00CF573B">
          <w:rPr>
            <w:rFonts w:ascii="Times New Roman" w:hAnsi="Times New Roman" w:cs="Times New Roman"/>
          </w:rPr>
          <w:t>CyclePhilly</w:t>
        </w:r>
        <w:proofErr w:type="spellEnd"/>
        <w:r w:rsidRPr="00CF573B">
          <w:rPr>
            <w:rFonts w:ascii="Times New Roman" w:hAnsi="Times New Roman" w:cs="Times New Roman"/>
          </w:rPr>
          <w:t xml:space="preserve"> data with matched data from its respective street segment.</w:t>
        </w:r>
      </w:ins>
    </w:p>
    <w:p w14:paraId="5AA6E056" w14:textId="77777777" w:rsidR="00B66BDB" w:rsidRPr="00CF573B" w:rsidRDefault="00B66BDB">
      <w:pPr>
        <w:spacing w:line="276" w:lineRule="auto"/>
        <w:rPr>
          <w:ins w:id="934" w:author="Dhakal, Nirbesh" w:date="2017-04-28T16:51:00Z"/>
        </w:rPr>
      </w:pPr>
    </w:p>
    <w:p w14:paraId="4EF91B22" w14:textId="165D4A5B" w:rsidR="00945365" w:rsidRPr="00CF573B" w:rsidDel="00686875" w:rsidRDefault="00D16E6D">
      <w:pPr>
        <w:spacing w:line="276" w:lineRule="auto"/>
        <w:rPr>
          <w:del w:id="935" w:author="Dhakal, Nirbesh" w:date="2017-05-02T10:19:00Z"/>
        </w:rPr>
      </w:pPr>
      <w:ins w:id="936" w:author="Dhakal, Nirbesh" w:date="2017-04-28T16:53:00Z">
        <w:r w:rsidRPr="00CF573B">
          <w:t>After the OSM attributes for each segment</w:t>
        </w:r>
      </w:ins>
      <w:r w:rsidR="00480E6F" w:rsidRPr="00CF573B">
        <w:t xml:space="preserve"> were found</w:t>
      </w:r>
      <w:ins w:id="937" w:author="Dhakal, Nirbesh" w:date="2017-04-28T16:53:00Z">
        <w:r w:rsidRPr="00CF573B">
          <w:t xml:space="preserve">, </w:t>
        </w:r>
      </w:ins>
      <w:r w:rsidR="00480E6F" w:rsidRPr="00CF573B">
        <w:t>I</w:t>
      </w:r>
      <w:ins w:id="938" w:author="Dhakal, Nirbesh" w:date="2017-04-28T16:53:00Z">
        <w:r w:rsidRPr="00CF573B">
          <w:t xml:space="preserve"> compared the direction of path taken and direction of one way segments to check if the user travelled opposite to the traffic. After finding out the wrong way segments, all the segments were aggregated by </w:t>
        </w:r>
        <w:del w:id="939" w:author="Chris Cherry" w:date="2017-05-08T13:20:00Z">
          <w:r w:rsidRPr="00CF573B" w:rsidDel="00B07D40">
            <w:delText>t</w:delText>
          </w:r>
        </w:del>
      </w:ins>
      <w:ins w:id="940" w:author="Chris Cherry" w:date="2017-05-08T13:20:00Z">
        <w:r w:rsidR="00B07D40" w:rsidRPr="00CF573B">
          <w:t>T</w:t>
        </w:r>
      </w:ins>
      <w:ins w:id="941" w:author="Dhakal, Nirbesh" w:date="2017-04-28T16:53:00Z">
        <w:r w:rsidRPr="00CF573B">
          <w:t xml:space="preserve">rip ID </w:t>
        </w:r>
      </w:ins>
      <w:ins w:id="942" w:author="Dhakal, Nirbesh" w:date="2017-04-28T16:54:00Z">
        <w:r w:rsidRPr="00CF573B">
          <w:t xml:space="preserve">in a new file </w:t>
        </w:r>
      </w:ins>
      <w:ins w:id="943" w:author="Dhakal, Nirbesh" w:date="2017-04-28T16:53:00Z">
        <w:r w:rsidRPr="00CF573B">
          <w:t xml:space="preserve">using the “Dissolve” tool in ArcGIS to </w:t>
        </w:r>
        <w:del w:id="944" w:author="Chris Cherry" w:date="2017-05-08T13:20:00Z">
          <w:r w:rsidRPr="00CF573B" w:rsidDel="00B07D40">
            <w:delText>find out</w:delText>
          </w:r>
        </w:del>
      </w:ins>
      <w:ins w:id="945" w:author="Chris Cherry" w:date="2017-05-08T13:20:00Z">
        <w:r w:rsidR="00B07D40" w:rsidRPr="00CF573B">
          <w:t>determine</w:t>
        </w:r>
      </w:ins>
      <w:ins w:id="946" w:author="Dhakal, Nirbesh" w:date="2017-04-28T16:53:00Z">
        <w:r w:rsidRPr="00CF573B">
          <w:t xml:space="preserve"> the number of segments rode in </w:t>
        </w:r>
      </w:ins>
      <w:ins w:id="947" w:author="Chris Cherry" w:date="2017-05-08T13:20:00Z">
        <w:r w:rsidR="00B07D40" w:rsidRPr="00CF573B">
          <w:t xml:space="preserve">the </w:t>
        </w:r>
      </w:ins>
      <w:ins w:id="948" w:author="Dhakal, Nirbesh" w:date="2017-04-28T16:53:00Z">
        <w:r w:rsidRPr="00CF573B">
          <w:t xml:space="preserve">wrong way in each trip. </w:t>
        </w:r>
      </w:ins>
      <w:ins w:id="949" w:author="Dhakal, Nirbesh" w:date="2017-04-28T16:54:00Z">
        <w:r w:rsidRPr="00CF573B">
          <w:t xml:space="preserve">For each </w:t>
        </w:r>
        <w:del w:id="950" w:author="Chris Cherry" w:date="2017-05-08T13:20:00Z">
          <w:r w:rsidRPr="00CF573B" w:rsidDel="00B07D40">
            <w:delText>tr</w:delText>
          </w:r>
        </w:del>
      </w:ins>
      <w:ins w:id="951" w:author="Chris Cherry" w:date="2017-05-08T13:20:00Z">
        <w:r w:rsidR="00B07D40" w:rsidRPr="00CF573B">
          <w:t>Tr</w:t>
        </w:r>
      </w:ins>
      <w:ins w:id="952" w:author="Dhakal, Nirbesh" w:date="2017-04-28T16:54:00Z">
        <w:r w:rsidRPr="00CF573B">
          <w:t>ip</w:t>
        </w:r>
      </w:ins>
      <w:ins w:id="953" w:author="Chris Cherry" w:date="2017-05-08T13:20:00Z">
        <w:r w:rsidR="00B07D40" w:rsidRPr="00CF573B">
          <w:t xml:space="preserve"> </w:t>
        </w:r>
      </w:ins>
      <w:ins w:id="954" w:author="Dhakal, Nirbesh" w:date="2017-04-28T16:54:00Z">
        <w:r w:rsidRPr="00CF573B">
          <w:t xml:space="preserve">ID, </w:t>
        </w:r>
      </w:ins>
      <w:ins w:id="955" w:author="Dhakal, Nirbesh" w:date="2017-04-28T16:53:00Z">
        <w:r w:rsidRPr="00CF573B">
          <w:t xml:space="preserve">the </w:t>
        </w:r>
      </w:ins>
      <w:ins w:id="956" w:author="Dhakal, Nirbesh" w:date="2017-04-28T16:54:00Z">
        <w:r w:rsidRPr="00CF573B">
          <w:t>new</w:t>
        </w:r>
      </w:ins>
      <w:ins w:id="957" w:author="Dhakal, Nirbesh" w:date="2017-04-28T16:53:00Z">
        <w:r w:rsidRPr="00CF573B">
          <w:t xml:space="preserve"> file contained the number of wrong direction segments and distance travelled </w:t>
        </w:r>
        <w:commentRangeStart w:id="958"/>
        <w:commentRangeStart w:id="959"/>
        <w:r w:rsidRPr="00CF573B">
          <w:t xml:space="preserve">in </w:t>
        </w:r>
      </w:ins>
      <w:ins w:id="960" w:author="Chris Cherry" w:date="2017-05-08T13:20:00Z">
        <w:r w:rsidR="00B07D40" w:rsidRPr="00CF573B">
          <w:t xml:space="preserve">the </w:t>
        </w:r>
      </w:ins>
      <w:ins w:id="961" w:author="Dhakal, Nirbesh" w:date="2017-04-28T16:53:00Z">
        <w:r w:rsidR="008A7134" w:rsidRPr="00CF573B">
          <w:t>wrong direction</w:t>
        </w:r>
        <w:r w:rsidRPr="00CF573B">
          <w:t>.</w:t>
        </w:r>
      </w:ins>
      <w:commentRangeEnd w:id="958"/>
      <w:r w:rsidR="00591791" w:rsidRPr="00CF573B">
        <w:rPr>
          <w:rStyle w:val="CommentReference"/>
        </w:rPr>
        <w:commentReference w:id="958"/>
      </w:r>
      <w:commentRangeEnd w:id="959"/>
      <w:r w:rsidR="00D8273C">
        <w:rPr>
          <w:rStyle w:val="CommentReference"/>
          <w:rFonts w:ascii="Arial" w:hAnsi="Arial" w:cs="Arial"/>
        </w:rPr>
        <w:commentReference w:id="959"/>
      </w:r>
      <w:r w:rsidR="00AE4372" w:rsidRPr="00CF573B">
        <w:t xml:space="preserve"> </w:t>
      </w:r>
      <w:r w:rsidR="005B6D1A" w:rsidRPr="00CF573B">
        <w:t xml:space="preserve">It is important to note that the wrong-way riding was identified only on segments with unidirectional flow of traffic. For two way streets without a median, a single line </w:t>
      </w:r>
      <w:r w:rsidR="005B6D1A" w:rsidRPr="00CF573B">
        <w:lastRenderedPageBreak/>
        <w:t xml:space="preserve">represented travel in both direction and didn’t provide enough information to identify the travel directions. Therefore those streets </w:t>
      </w:r>
      <w:r w:rsidR="00BA4705" w:rsidRPr="00CF573B">
        <w:t>were not included in our analysis.</w:t>
      </w:r>
      <w:moveToRangeStart w:id="962" w:author="Dhakal, Nirbesh" w:date="2017-04-28T16:17:00Z" w:name="move481159550"/>
      <w:moveTo w:id="963" w:author="Dhakal, Nirbesh" w:date="2017-04-28T16:17:00Z">
        <w:del w:id="964" w:author="Dhakal, Nirbesh" w:date="2017-04-28T16:55:00Z">
          <w:r w:rsidR="00F74CF4" w:rsidRPr="00CF573B" w:rsidDel="00C76F74">
            <w:delText xml:space="preserve">We used the SDM toolbox to calculate the bearings for each polyline layers in both data sources. We then selected a distance of 7 meters (based on our roadway network after considering various distances) to create a buffer around the OSM links. The buffer layer included all the attributes of the respective OSM polyline layer. We used the “Spatial Join” tool to join the CyclePhilly data with the buffer layer. CyclePhilly data was the target layer and OSM buffer was the join layer. We used “one to many join” relationship for features that intersected. In the resulting shape file, for all matches, we compared the bearings for the both datasets. For each trip segment in CyclePhilly data, the OSM match with the bearing closest to it was selected. The remaining unwanted matches were deleted. </w:delText>
          </w:r>
        </w:del>
        <w:del w:id="965" w:author="Dhakal, Nirbesh" w:date="2017-04-28T16:53:00Z">
          <w:r w:rsidR="00F74CF4" w:rsidRPr="00CF573B" w:rsidDel="00D16E6D">
            <w:delText>After we got the OSM attributes for each segment, we compared the direction of path taken and direction of one way segments to check if the user travelled opposite to the traffic. After finding out the wrong way segments, all the segments were aggregated by trip ID using the “Dissolve” to find out the number of segments rode in wrong way in each trip. The resulting file contained the number of wrong direction segments and distance travelled in wrong direction for each trip ID.</w:delText>
          </w:r>
        </w:del>
      </w:moveTo>
      <w:moveToRangeEnd w:id="962"/>
      <w:commentRangeStart w:id="966"/>
      <w:del w:id="967" w:author="Dhakal, Nirbesh" w:date="2017-04-28T17:10:00Z">
        <w:r w:rsidR="00945365" w:rsidRPr="00CF573B" w:rsidDel="00024921">
          <w:delText xml:space="preserve">We first analyzed the CyclePhilly data to find </w:delText>
        </w:r>
        <w:commentRangeEnd w:id="966"/>
        <w:r w:rsidR="003635DB" w:rsidRPr="00CF573B" w:rsidDel="00024921">
          <w:rPr>
            <w:rStyle w:val="CommentReference"/>
          </w:rPr>
          <w:commentReference w:id="966"/>
        </w:r>
        <w:r w:rsidR="00945365" w:rsidRPr="00CF573B" w:rsidDel="00024921">
          <w:delText xml:space="preserve">the wrong way riding behavior of the cyclists. We merged the data with the recent OSM data containing information about one way and traffic counts. However, as we didn’t have any common attribute to link the two data sources, the process was complicated. Therefore, we spatially joined the two data. Both of our data are polyline features and a simple join didn’t give the results we need. </w:delText>
        </w:r>
        <w:r w:rsidR="00945365" w:rsidRPr="00CF573B" w:rsidDel="00024921">
          <w:fldChar w:fldCharType="begin"/>
        </w:r>
        <w:r w:rsidR="00945365" w:rsidRPr="00CF573B" w:rsidDel="00024921">
          <w:delInstrText xml:space="preserve"> REF _Ref468867434 \h  \* MERGEFORMAT </w:delInstrText>
        </w:r>
        <w:r w:rsidR="00945365" w:rsidRPr="00CF573B" w:rsidDel="00024921">
          <w:fldChar w:fldCharType="separate"/>
        </w:r>
        <w:r w:rsidR="00F44391" w:rsidRPr="00CF573B" w:rsidDel="00024921">
          <w:delText xml:space="preserve">Figure </w:delText>
        </w:r>
        <w:r w:rsidR="00F44391" w:rsidRPr="00CF573B" w:rsidDel="00024921">
          <w:rPr>
            <w:noProof/>
          </w:rPr>
          <w:delText>2</w:delText>
        </w:r>
        <w:r w:rsidR="00945365" w:rsidRPr="00CF573B" w:rsidDel="00024921">
          <w:fldChar w:fldCharType="end"/>
        </w:r>
        <w:r w:rsidR="00945365" w:rsidRPr="00CF573B" w:rsidDel="00024921">
          <w:delText xml:space="preserve"> shows the basic flowchart of the process used.</w:delText>
        </w:r>
      </w:del>
    </w:p>
    <w:p w14:paraId="4592C3AA" w14:textId="77777777" w:rsidR="00945365" w:rsidRPr="00CF573B" w:rsidDel="00686875" w:rsidRDefault="00945365" w:rsidP="00E9692E">
      <w:pPr>
        <w:spacing w:line="276" w:lineRule="auto"/>
        <w:rPr>
          <w:del w:id="968" w:author="Dhakal, Nirbesh" w:date="2017-05-02T10:19:00Z"/>
        </w:rPr>
      </w:pPr>
    </w:p>
    <w:p w14:paraId="2A692235" w14:textId="77777777" w:rsidR="00945365" w:rsidRPr="00CF573B" w:rsidDel="004F72FC" w:rsidRDefault="003B4B23">
      <w:pPr>
        <w:spacing w:line="276" w:lineRule="auto"/>
        <w:rPr>
          <w:del w:id="969" w:author="Dhakal, Nirbesh" w:date="2017-05-02T15:19:00Z"/>
        </w:rPr>
        <w:pPrChange w:id="970" w:author="Dhakal, Nirbesh" w:date="2017-05-02T15:19:00Z">
          <w:pPr>
            <w:spacing w:line="276" w:lineRule="auto"/>
            <w:jc w:val="center"/>
          </w:pPr>
        </w:pPrChange>
      </w:pPr>
      <w:moveFromRangeStart w:id="971" w:author="Dhakal, Nirbesh" w:date="2017-05-02T10:18:00Z" w:name="move481483616"/>
      <w:moveFrom w:id="972" w:author="Dhakal, Nirbesh" w:date="2017-05-02T10:18:00Z">
        <w:r w:rsidRPr="00CF573B" w:rsidDel="000E6552">
          <w:rPr>
            <w:noProof/>
          </w:rPr>
          <w:drawing>
            <wp:inline distT="0" distB="0" distL="0" distR="0" wp14:anchorId="7278530B" wp14:editId="0D16C6FC">
              <wp:extent cx="4749800" cy="4038600"/>
              <wp:effectExtent l="0" t="0" r="0" b="0"/>
              <wp:docPr id="16" name="Picture 4" descr="../../../Desktop/Screen%20Shot%202016-12-06%20at%202.00.2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6-12-06%20at%202.00.25%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9800" cy="4038600"/>
                      </a:xfrm>
                      <a:prstGeom prst="rect">
                        <a:avLst/>
                      </a:prstGeom>
                      <a:noFill/>
                      <a:ln>
                        <a:noFill/>
                      </a:ln>
                    </pic:spPr>
                  </pic:pic>
                </a:graphicData>
              </a:graphic>
            </wp:inline>
          </w:drawing>
        </w:r>
      </w:moveFrom>
    </w:p>
    <w:p w14:paraId="1E520FBE" w14:textId="77777777" w:rsidR="00945365" w:rsidRPr="00CF573B" w:rsidDel="00F115EC" w:rsidRDefault="00945365" w:rsidP="00E9692E">
      <w:pPr>
        <w:spacing w:line="276" w:lineRule="auto"/>
        <w:rPr>
          <w:del w:id="973" w:author="Dhakal, Nirbesh" w:date="2017-05-02T15:21:00Z"/>
        </w:rPr>
      </w:pPr>
      <w:bookmarkStart w:id="974" w:name="_Ref468867434"/>
      <w:bookmarkStart w:id="975" w:name="_Toc468901730"/>
      <w:moveFrom w:id="976" w:author="Dhakal, Nirbesh" w:date="2017-05-02T10:18:00Z">
        <w:r w:rsidRPr="00CF573B" w:rsidDel="000E6552">
          <w:t xml:space="preserve">Figure </w:t>
        </w:r>
        <w:r w:rsidR="00827A96" w:rsidRPr="00CF573B" w:rsidDel="000E6552">
          <w:fldChar w:fldCharType="begin"/>
        </w:r>
        <w:r w:rsidR="00827A96" w:rsidRPr="00CF573B" w:rsidDel="000E6552">
          <w:instrText xml:space="preserve"> SEQ Figure \* ARABIC </w:instrText>
        </w:r>
        <w:r w:rsidR="00827A96" w:rsidRPr="00CF573B" w:rsidDel="000E6552">
          <w:fldChar w:fldCharType="separate"/>
        </w:r>
        <w:r w:rsidR="0014613B" w:rsidRPr="00CF573B" w:rsidDel="000E6552">
          <w:rPr>
            <w:noProof/>
          </w:rPr>
          <w:t>2</w:t>
        </w:r>
        <w:r w:rsidR="00827A96" w:rsidRPr="00CF573B" w:rsidDel="000E6552">
          <w:rPr>
            <w:noProof/>
          </w:rPr>
          <w:fldChar w:fldCharType="end"/>
        </w:r>
        <w:bookmarkEnd w:id="974"/>
        <w:r w:rsidRPr="00CF573B" w:rsidDel="000E6552">
          <w:t xml:space="preserve"> Flowchart showing the steps used to combine two sources of data.</w:t>
        </w:r>
      </w:moveFrom>
      <w:bookmarkEnd w:id="975"/>
    </w:p>
    <w:moveFromRangeEnd w:id="971"/>
    <w:p w14:paraId="4D32A03F" w14:textId="77777777" w:rsidR="00945365" w:rsidRPr="00CF573B" w:rsidDel="00024921" w:rsidRDefault="00945365" w:rsidP="00E9692E">
      <w:pPr>
        <w:spacing w:line="276" w:lineRule="auto"/>
        <w:rPr>
          <w:del w:id="977" w:author="Dhakal, Nirbesh" w:date="2017-04-28T17:10:00Z"/>
        </w:rPr>
      </w:pPr>
    </w:p>
    <w:p w14:paraId="2A3A81E1" w14:textId="77777777" w:rsidR="00993CBF" w:rsidRPr="00CF573B" w:rsidDel="00024921" w:rsidRDefault="00993CBF" w:rsidP="00E9692E">
      <w:pPr>
        <w:spacing w:line="276" w:lineRule="auto"/>
        <w:rPr>
          <w:del w:id="978" w:author="Dhakal, Nirbesh" w:date="2017-04-28T17:10:00Z"/>
        </w:rPr>
      </w:pPr>
    </w:p>
    <w:p w14:paraId="21956B48" w14:textId="77777777" w:rsidR="00945365" w:rsidRPr="00CF573B" w:rsidRDefault="00945365" w:rsidP="00E9692E">
      <w:pPr>
        <w:spacing w:line="276" w:lineRule="auto"/>
      </w:pPr>
      <w:moveFromRangeStart w:id="979" w:author="Dhakal, Nirbesh" w:date="2017-04-28T16:17:00Z" w:name="move481159550"/>
      <w:moveFrom w:id="980" w:author="Dhakal, Nirbesh" w:date="2017-04-28T16:17:00Z">
        <w:r w:rsidRPr="00CF573B" w:rsidDel="00F74CF4">
          <w:t>We used the SDM toolbox to calculate the bearings for each polyline layers in both data sources. We then selected a distance of 7 meters (based on our roadway network after considering various distances) to create a buffer around the OSM links. The buffer layer included all the attributes of the respective OSM polyline layer. We used the “Spatial Join” tool to join the CyclePhilly data with the buffer layer. CyclePhilly data was the target layer and OSM buffer was the join layer. We used “one to many join” relationship for features that intersected. In the resulting shape file, for all matches, we compared the bearings for the both datasets. For each trip segment in CyclePhilly data, the OSM match with the bearing closest to it was selected. The remaining unwanted matches were deleted. After we got the OSM attributes for each segment, we compared the direction of path taken and direction of one way segments to check if the user travelled opposite to the traffic. After finding out the wrong way segments, all the segments were aggregated by trip ID using the “Dissolve” to find out the number of segments rode in wrong way in each trip. The resulting file contained the number of wrong direction segments and distance travelled in wrong direction for each trip ID.</w:t>
        </w:r>
      </w:moveFrom>
      <w:moveFromRangeEnd w:id="979"/>
    </w:p>
    <w:p w14:paraId="7C417B20" w14:textId="77777777" w:rsidR="00D1055E" w:rsidRPr="00CF573B" w:rsidRDefault="00D1055E">
      <w:pPr>
        <w:pStyle w:val="Heading3"/>
        <w:pPrChange w:id="981" w:author="Dhakal, Nirbesh" w:date="2017-05-03T09:37:00Z">
          <w:pPr/>
        </w:pPrChange>
      </w:pPr>
      <w:bookmarkStart w:id="982" w:name="_Toc482699683"/>
      <w:ins w:id="983" w:author="Dhakal, Nirbesh" w:date="2017-04-28T17:12:00Z">
        <w:r w:rsidRPr="00CF573B">
          <w:t>3.4</w:t>
        </w:r>
      </w:ins>
      <w:ins w:id="984" w:author="Dhakal, Nirbesh" w:date="2017-04-28T17:13:00Z">
        <w:r w:rsidRPr="00CF573B">
          <w:t>.1</w:t>
        </w:r>
      </w:ins>
      <w:ins w:id="985" w:author="Dhakal, Nirbesh" w:date="2017-04-28T17:12:00Z">
        <w:r w:rsidRPr="00CF573B">
          <w:t xml:space="preserve"> </w:t>
        </w:r>
      </w:ins>
      <w:ins w:id="986" w:author="Dhakal, Nirbesh" w:date="2017-04-28T17:13:00Z">
        <w:r w:rsidRPr="00CF573B">
          <w:t>Special cases in matching two datasets</w:t>
        </w:r>
      </w:ins>
      <w:bookmarkEnd w:id="982"/>
    </w:p>
    <w:p w14:paraId="60AB6F1F" w14:textId="0F4183A6" w:rsidR="004D1A62" w:rsidRPr="00CF573B" w:rsidRDefault="00AE4894" w:rsidP="00EE1767">
      <w:pPr>
        <w:spacing w:line="276" w:lineRule="auto"/>
        <w:rPr>
          <w:ins w:id="987" w:author="Dhakal, Nirbesh" w:date="2017-05-02T10:34:00Z"/>
        </w:rPr>
      </w:pPr>
      <w:commentRangeStart w:id="988"/>
      <w:r w:rsidRPr="00CF573B">
        <w:t xml:space="preserve">There were some </w:t>
      </w:r>
      <w:del w:id="989" w:author="Dhakal, Nirbesh" w:date="2017-04-28T17:14:00Z">
        <w:r w:rsidRPr="00CF573B" w:rsidDel="00CD2AEF">
          <w:delText xml:space="preserve">challenges </w:delText>
        </w:r>
      </w:del>
      <w:ins w:id="990" w:author="Dhakal, Nirbesh" w:date="2017-04-28T17:14:00Z">
        <w:r w:rsidR="00CD2AEF" w:rsidRPr="00CF573B">
          <w:t xml:space="preserve">special cases (around 100 observations) which had to </w:t>
        </w:r>
        <w:del w:id="991" w:author="Chris Cherry" w:date="2017-05-08T13:24:00Z">
          <w:r w:rsidR="00CD2AEF" w:rsidRPr="00CF573B" w:rsidDel="00591791">
            <w:delText>dealt</w:delText>
          </w:r>
        </w:del>
      </w:ins>
      <w:ins w:id="992" w:author="Chris Cherry" w:date="2017-05-08T13:24:00Z">
        <w:r w:rsidR="00591791" w:rsidRPr="00CF573B">
          <w:t>addressed</w:t>
        </w:r>
      </w:ins>
      <w:ins w:id="993" w:author="Dhakal, Nirbesh" w:date="2017-04-28T17:14:00Z">
        <w:r w:rsidR="00CD2AEF" w:rsidRPr="00CF573B">
          <w:t xml:space="preserve"> manually.</w:t>
        </w:r>
      </w:ins>
      <w:del w:id="994" w:author="Dhakal, Nirbesh" w:date="2017-04-28T17:14:00Z">
        <w:r w:rsidRPr="00CF573B" w:rsidDel="00CD2AEF">
          <w:delText>while merging the two datasets.</w:delText>
        </w:r>
      </w:del>
      <w:r w:rsidRPr="00CF573B">
        <w:t xml:space="preserve"> As </w:t>
      </w:r>
      <w:r w:rsidR="002B1519" w:rsidRPr="00CF573B">
        <w:t>OSM continually updates its database, making it more precise</w:t>
      </w:r>
      <w:r w:rsidRPr="00CF573B">
        <w:t>, m</w:t>
      </w:r>
      <w:r w:rsidR="002B1519" w:rsidRPr="00CF573B">
        <w:t>any links are updated in the new database, adding new roads and removing old ones</w:t>
      </w:r>
      <w:r w:rsidR="00736E2D">
        <w:t xml:space="preserve">. </w:t>
      </w:r>
      <w:r w:rsidR="00736E2D">
        <w:fldChar w:fldCharType="begin"/>
      </w:r>
      <w:r w:rsidR="00736E2D">
        <w:instrText xml:space="preserve"> REF _Ref482697684 \h </w:instrText>
      </w:r>
      <w:r w:rsidR="00736E2D">
        <w:fldChar w:fldCharType="separate"/>
      </w:r>
      <w:ins w:id="995" w:author="Dhakal, Nirbesh" w:date="2017-05-02T14:56:00Z">
        <w:r w:rsidR="00322827" w:rsidRPr="00CF573B">
          <w:t xml:space="preserve">Figure </w:t>
        </w:r>
        <w:r w:rsidR="00322827" w:rsidRPr="00CF573B">
          <w:rPr>
            <w:noProof/>
          </w:rPr>
          <w:t>3</w:t>
        </w:r>
      </w:ins>
      <w:r w:rsidR="00736E2D">
        <w:fldChar w:fldCharType="end"/>
      </w:r>
      <w:r w:rsidR="00736E2D">
        <w:t xml:space="preserve"> </w:t>
      </w:r>
      <w:r w:rsidR="002B1519" w:rsidRPr="00CF573B">
        <w:t xml:space="preserve">shows some of the cases where the </w:t>
      </w:r>
      <w:proofErr w:type="spellStart"/>
      <w:r w:rsidR="002B1519" w:rsidRPr="00CF573B">
        <w:t>CyclePhilly</w:t>
      </w:r>
      <w:proofErr w:type="spellEnd"/>
      <w:r w:rsidR="002B1519" w:rsidRPr="00CF573B">
        <w:t xml:space="preserve"> tracks do not match with the OSM data. To check how closely the two datasets were matched in the combined dataset, </w:t>
      </w:r>
      <w:r w:rsidR="00C54278" w:rsidRPr="00CF573B">
        <w:t>I</w:t>
      </w:r>
      <w:r w:rsidR="002B1519" w:rsidRPr="00CF573B">
        <w:t xml:space="preserve"> compared the bearing of eac</w:t>
      </w:r>
      <w:r w:rsidR="00410611" w:rsidRPr="00CF573B">
        <w:t>h line segment in both datasets</w:t>
      </w:r>
      <w:r w:rsidR="002B1519" w:rsidRPr="00CF573B">
        <w:t xml:space="preserve">. A closer examination showed that the unmatched segments were mostly found on </w:t>
      </w:r>
      <w:del w:id="996" w:author="Chris Cherry" w:date="2017-05-08T13:25:00Z">
        <w:r w:rsidR="002B1519" w:rsidRPr="00CF573B" w:rsidDel="00591791">
          <w:delText xml:space="preserve">the </w:delText>
        </w:r>
      </w:del>
      <w:ins w:id="997" w:author="Chris Cherry" w:date="2017-05-08T13:25:00Z">
        <w:r w:rsidR="00591791" w:rsidRPr="00CF573B">
          <w:t xml:space="preserve">complex </w:t>
        </w:r>
      </w:ins>
      <w:r w:rsidR="002B1519" w:rsidRPr="00CF573B">
        <w:t xml:space="preserve">intersections, like </w:t>
      </w:r>
      <w:ins w:id="998" w:author="Chris Cherry" w:date="2017-05-08T13:24:00Z">
        <w:r w:rsidR="00591791" w:rsidRPr="00CF573B">
          <w:t xml:space="preserve">those </w:t>
        </w:r>
      </w:ins>
      <w:r w:rsidR="002B1519" w:rsidRPr="00CF573B">
        <w:t>shown in</w:t>
      </w:r>
      <w:r w:rsidR="00E651F4">
        <w:t xml:space="preserve"> </w:t>
      </w:r>
      <w:r w:rsidR="00E651F4">
        <w:fldChar w:fldCharType="begin"/>
      </w:r>
      <w:r w:rsidR="00E651F4">
        <w:instrText xml:space="preserve"> REF _Ref482697684 \h </w:instrText>
      </w:r>
      <w:r w:rsidR="00E651F4">
        <w:fldChar w:fldCharType="separate"/>
      </w:r>
      <w:ins w:id="999" w:author="Dhakal, Nirbesh" w:date="2017-05-02T14:56:00Z">
        <w:r w:rsidR="00E651F4" w:rsidRPr="00CF573B">
          <w:t xml:space="preserve">Figure </w:t>
        </w:r>
        <w:r w:rsidR="00E651F4" w:rsidRPr="00CF573B">
          <w:rPr>
            <w:noProof/>
          </w:rPr>
          <w:t>3</w:t>
        </w:r>
      </w:ins>
      <w:r w:rsidR="00E651F4">
        <w:fldChar w:fldCharType="end"/>
      </w:r>
      <w:r w:rsidR="002B1519" w:rsidRPr="00CF573B">
        <w:t xml:space="preserve">, where the changes in road network geometry caused the difference in bearings. </w:t>
      </w:r>
      <w:r w:rsidR="00410611" w:rsidRPr="00CF573B">
        <w:t xml:space="preserve">For those limited number of cases, </w:t>
      </w:r>
      <w:r w:rsidR="0085500E">
        <w:t>I</w:t>
      </w:r>
      <w:r w:rsidR="00410611" w:rsidRPr="00CF573B">
        <w:t xml:space="preserve"> manually checked if the OSM data were correctly being matched with the </w:t>
      </w:r>
      <w:proofErr w:type="spellStart"/>
      <w:r w:rsidR="00410611" w:rsidRPr="00CF573B">
        <w:t>Cyclephilly</w:t>
      </w:r>
      <w:proofErr w:type="spellEnd"/>
      <w:r w:rsidR="00410611" w:rsidRPr="00CF573B">
        <w:t xml:space="preserve"> data.</w:t>
      </w:r>
      <w:r w:rsidR="0033407E" w:rsidRPr="00CF573B" w:rsidDel="0033407E">
        <w:t xml:space="preserve"> </w:t>
      </w:r>
      <w:commentRangeEnd w:id="988"/>
      <w:r w:rsidR="003635DB" w:rsidRPr="00CF573B">
        <w:rPr>
          <w:rStyle w:val="CommentReference"/>
          <w:sz w:val="24"/>
          <w:szCs w:val="24"/>
        </w:rPr>
        <w:commentReference w:id="988"/>
      </w:r>
    </w:p>
    <w:p w14:paraId="2BD2D70C" w14:textId="77777777" w:rsidR="004D1A62" w:rsidRPr="00CF573B" w:rsidRDefault="004D1A62" w:rsidP="004D1A62">
      <w:pPr>
        <w:pStyle w:val="Heading2"/>
        <w:rPr>
          <w:ins w:id="1000" w:author="Dhakal, Nirbesh" w:date="2017-05-02T10:34:00Z"/>
        </w:rPr>
      </w:pPr>
      <w:bookmarkStart w:id="1001" w:name="_Toc482699684"/>
      <w:ins w:id="1002" w:author="Dhakal, Nirbesh" w:date="2017-05-02T10:34:00Z">
        <w:r w:rsidRPr="00CF573B">
          <w:t>3.5 Calculating lengths for detour routes</w:t>
        </w:r>
        <w:bookmarkEnd w:id="1001"/>
      </w:ins>
    </w:p>
    <w:p w14:paraId="5290B895" w14:textId="77777777" w:rsidR="004D1A62" w:rsidRDefault="004D1A62" w:rsidP="004D1A62">
      <w:pPr>
        <w:spacing w:line="276" w:lineRule="auto"/>
      </w:pPr>
      <w:ins w:id="1003" w:author="Dhakal, Nirbesh" w:date="2017-05-02T10:34:00Z">
        <w:r w:rsidRPr="00CF573B">
          <w:t xml:space="preserve">After identifying all the segments where wrong-way riding was observed, </w:t>
        </w:r>
      </w:ins>
      <w:r w:rsidRPr="00CF573B">
        <w:t>I</w:t>
      </w:r>
      <w:ins w:id="1004" w:author="Dhakal, Nirbesh" w:date="2017-05-02T10:34:00Z">
        <w:r w:rsidRPr="00CF573B">
          <w:t xml:space="preserve"> calculated length for detour had the rider tried to avoid riding wrong-way direction. While these were not used as a variable in our models, lengths of detour routes help understand the street network. For </w:t>
        </w:r>
        <w:del w:id="1005" w:author="Chris Cherry" w:date="2017-05-08T13:25:00Z">
          <w:r w:rsidRPr="00CF573B" w:rsidDel="00591791">
            <w:delText>e.g.,</w:delText>
          </w:r>
        </w:del>
      </w:ins>
      <w:ins w:id="1006" w:author="Chris Cherry" w:date="2017-05-08T13:25:00Z">
        <w:r w:rsidRPr="00CF573B">
          <w:t>example,</w:t>
        </w:r>
      </w:ins>
      <w:ins w:id="1007" w:author="Dhakal, Nirbesh" w:date="2017-05-02T10:34:00Z">
        <w:r w:rsidRPr="00CF573B">
          <w:t xml:space="preserve"> if the study area is a </w:t>
        </w:r>
        <w:del w:id="1008" w:author="Chris Cherry" w:date="2017-05-08T13:25:00Z">
          <w:r w:rsidRPr="00CF573B" w:rsidDel="00591791">
            <w:delText>nice</w:delText>
          </w:r>
        </w:del>
      </w:ins>
      <w:ins w:id="1009" w:author="Chris Cherry" w:date="2017-05-08T13:25:00Z">
        <w:r w:rsidRPr="00CF573B">
          <w:t>square</w:t>
        </w:r>
      </w:ins>
      <w:ins w:id="1010" w:author="Dhakal, Nirbesh" w:date="2017-05-02T10:34:00Z">
        <w:r w:rsidRPr="00CF573B">
          <w:t xml:space="preserve"> grid network with alternating one-way roads, we would expect a detour length to segment length ratio to be around 3</w:t>
        </w:r>
      </w:ins>
      <w:ins w:id="1011" w:author="Chris Cherry" w:date="2017-05-08T13:26:00Z">
        <w:r w:rsidRPr="00CF573B">
          <w:t>:1</w:t>
        </w:r>
      </w:ins>
      <w:ins w:id="1012" w:author="Dhakal, Nirbesh" w:date="2017-05-02T10:34:00Z">
        <w:r w:rsidRPr="00CF573B">
          <w:t xml:space="preserve">, </w:t>
        </w:r>
        <w:del w:id="1013" w:author="Chris Cherry" w:date="2017-05-08T13:26:00Z">
          <w:r w:rsidRPr="00CF573B" w:rsidDel="0059721C">
            <w:delText>which is like</w:delText>
          </w:r>
        </w:del>
      </w:ins>
      <w:ins w:id="1014" w:author="Chris Cherry" w:date="2017-05-08T13:26:00Z">
        <w:r w:rsidRPr="00CF573B">
          <w:t>where</w:t>
        </w:r>
      </w:ins>
      <w:ins w:id="1015" w:author="Dhakal, Nirbesh" w:date="2017-05-02T10:34:00Z">
        <w:r w:rsidRPr="00CF573B">
          <w:t xml:space="preserve"> the rider has to ride </w:t>
        </w:r>
        <w:del w:id="1016" w:author="Chris Cherry" w:date="2017-05-08T13:26:00Z">
          <w:r w:rsidRPr="00CF573B" w:rsidDel="0059721C">
            <w:delText>3</w:delText>
          </w:r>
        </w:del>
      </w:ins>
      <w:ins w:id="1017" w:author="Chris Cherry" w:date="2017-05-08T13:26:00Z">
        <w:r w:rsidRPr="00CF573B">
          <w:t>three</w:t>
        </w:r>
      </w:ins>
      <w:ins w:id="1018" w:author="Dhakal, Nirbesh" w:date="2017-05-02T10:34:00Z">
        <w:r w:rsidRPr="00CF573B">
          <w:t xml:space="preserve"> blocks in the </w:t>
        </w:r>
        <w:del w:id="1019" w:author="Chris Cherry" w:date="2017-05-08T13:26:00Z">
          <w:r w:rsidRPr="00CF573B" w:rsidDel="0059721C">
            <w:delText>right</w:delText>
          </w:r>
        </w:del>
      </w:ins>
      <w:ins w:id="1020" w:author="Chris Cherry" w:date="2017-05-08T13:26:00Z">
        <w:r w:rsidRPr="00CF573B">
          <w:t>correct</w:t>
        </w:r>
      </w:ins>
      <w:ins w:id="1021" w:author="Dhakal, Nirbesh" w:date="2017-05-02T10:34:00Z">
        <w:r w:rsidRPr="00CF573B">
          <w:t xml:space="preserve"> direction to avoid riding wrong way </w:t>
        </w:r>
        <w:del w:id="1022" w:author="Chris Cherry" w:date="2017-05-08T13:26:00Z">
          <w:r w:rsidRPr="00CF573B" w:rsidDel="0059721C">
            <w:delText>in a</w:delText>
          </w:r>
        </w:del>
      </w:ins>
      <w:ins w:id="1023" w:author="Chris Cherry" w:date="2017-05-08T13:26:00Z">
        <w:r w:rsidRPr="00CF573B">
          <w:t>on one</w:t>
        </w:r>
      </w:ins>
      <w:ins w:id="1024" w:author="Dhakal, Nirbesh" w:date="2017-05-02T10:34:00Z">
        <w:r w:rsidRPr="00CF573B">
          <w:t xml:space="preserve"> block. For </w:t>
        </w:r>
      </w:ins>
      <w:r w:rsidRPr="00CF573B">
        <w:t>this</w:t>
      </w:r>
      <w:ins w:id="1025" w:author="Dhakal, Nirbesh" w:date="2017-05-02T10:34:00Z">
        <w:r w:rsidRPr="00CF573B">
          <w:t xml:space="preserve"> study, d</w:t>
        </w:r>
        <w:commentRangeStart w:id="1026"/>
        <w:commentRangeStart w:id="1027"/>
        <w:r w:rsidRPr="00CF573B">
          <w:t xml:space="preserve">etour routes were calculated for all segments where wrong way riding behavior was </w:t>
        </w:r>
        <w:commentRangeEnd w:id="1026"/>
        <w:r w:rsidRPr="00CF573B">
          <w:commentReference w:id="1026"/>
        </w:r>
      </w:ins>
      <w:commentRangeEnd w:id="1027"/>
      <w:r>
        <w:rPr>
          <w:rStyle w:val="CommentReference"/>
          <w:rFonts w:ascii="Arial" w:hAnsi="Arial" w:cs="Arial"/>
        </w:rPr>
        <w:commentReference w:id="1027"/>
      </w:r>
      <w:ins w:id="1028" w:author="Dhakal, Nirbesh" w:date="2017-05-02T10:34:00Z">
        <w:r w:rsidRPr="00CF573B">
          <w:t xml:space="preserve">observed. To calculate the detour route for those segments, a network dataset was built using OSM data. First, </w:t>
        </w:r>
      </w:ins>
      <w:r w:rsidRPr="00CF573B">
        <w:t>I</w:t>
      </w:r>
      <w:ins w:id="1029" w:author="Dhakal, Nirbesh" w:date="2017-05-02T10:34:00Z">
        <w:r w:rsidRPr="00CF573B">
          <w:t xml:space="preserve"> downloaded a </w:t>
        </w:r>
        <w:del w:id="1030" w:author="Chris Cherry" w:date="2017-05-08T13:26:00Z">
          <w:r w:rsidRPr="00CF573B" w:rsidDel="0059721C">
            <w:delText>osm</w:delText>
          </w:r>
        </w:del>
      </w:ins>
      <w:ins w:id="1031" w:author="Chris Cherry" w:date="2017-05-08T13:26:00Z">
        <w:r w:rsidRPr="00CF573B">
          <w:t>OSM</w:t>
        </w:r>
      </w:ins>
      <w:ins w:id="1032" w:author="Dhakal, Nirbesh" w:date="2017-05-02T10:34:00Z">
        <w:r w:rsidRPr="00CF573B">
          <w:t xml:space="preserve"> file for the study area. The </w:t>
        </w:r>
        <w:proofErr w:type="spellStart"/>
        <w:r w:rsidRPr="00CF573B">
          <w:t>OpenStreetMap</w:t>
        </w:r>
        <w:proofErr w:type="spellEnd"/>
        <w:r w:rsidRPr="00CF573B">
          <w:t xml:space="preserve"> toolbox included in ArcGIS contains tools to extract and process </w:t>
        </w:r>
        <w:del w:id="1033" w:author="Chris Cherry" w:date="2017-05-08T13:27:00Z">
          <w:r w:rsidRPr="00CF573B" w:rsidDel="0059721C">
            <w:delText>osm</w:delText>
          </w:r>
        </w:del>
      </w:ins>
      <w:ins w:id="1034" w:author="Chris Cherry" w:date="2017-05-08T13:27:00Z">
        <w:r w:rsidRPr="00CF573B">
          <w:t>OSM</w:t>
        </w:r>
      </w:ins>
      <w:ins w:id="1035" w:author="Dhakal, Nirbesh" w:date="2017-05-02T10:34:00Z">
        <w:r w:rsidRPr="00CF573B">
          <w:t xml:space="preserve"> files. After the </w:t>
        </w:r>
        <w:del w:id="1036" w:author="Chris Cherry" w:date="2017-05-08T13:27:00Z">
          <w:r w:rsidRPr="00CF573B" w:rsidDel="0059721C">
            <w:delText>osm</w:delText>
          </w:r>
        </w:del>
      </w:ins>
      <w:ins w:id="1037" w:author="Chris Cherry" w:date="2017-05-08T13:27:00Z">
        <w:r w:rsidRPr="00CF573B">
          <w:t>OSM</w:t>
        </w:r>
      </w:ins>
      <w:ins w:id="1038" w:author="Dhakal, Nirbesh" w:date="2017-05-02T10:34:00Z">
        <w:r w:rsidRPr="00CF573B">
          <w:t xml:space="preserve"> dataset was inputted using Input OSM Feature Dataset, </w:t>
        </w:r>
      </w:ins>
      <w:r w:rsidRPr="00CF573B">
        <w:t>I</w:t>
      </w:r>
      <w:ins w:id="1039" w:author="Dhakal, Nirbesh" w:date="2017-05-02T10:34:00Z">
        <w:r w:rsidRPr="00CF573B">
          <w:t xml:space="preserve"> used the Create OSM Network Dataset tool to create the </w:t>
        </w:r>
        <w:del w:id="1040" w:author="Chris Cherry" w:date="2017-05-08T13:27:00Z">
          <w:r w:rsidRPr="00CF573B" w:rsidDel="0059721C">
            <w:delText>N</w:delText>
          </w:r>
        </w:del>
      </w:ins>
      <w:ins w:id="1041" w:author="Chris Cherry" w:date="2017-05-08T13:27:00Z">
        <w:r w:rsidRPr="00CF573B">
          <w:t>n</w:t>
        </w:r>
      </w:ins>
      <w:ins w:id="1042" w:author="Dhakal, Nirbesh" w:date="2017-05-02T10:34:00Z">
        <w:r w:rsidRPr="00CF573B">
          <w:t xml:space="preserve">etwork. To </w:t>
        </w:r>
      </w:ins>
      <w:ins w:id="1043" w:author="Chris Cherry" w:date="2017-05-08T13:27:00Z">
        <w:r w:rsidRPr="00CF573B">
          <w:t>as</w:t>
        </w:r>
      </w:ins>
      <w:ins w:id="1044" w:author="Dhakal, Nirbesh" w:date="2017-05-02T10:34:00Z">
        <w:del w:id="1045" w:author="Chris Cherry" w:date="2017-05-08T13:27:00Z">
          <w:r w:rsidRPr="00CF573B" w:rsidDel="0059721C">
            <w:delText xml:space="preserve">make </w:delText>
          </w:r>
        </w:del>
        <w:r w:rsidRPr="00CF573B">
          <w:t>sure that the routes don’t pass through roads where cyclists are not allowed to travel (</w:t>
        </w:r>
        <w:proofErr w:type="spellStart"/>
        <w:r w:rsidRPr="00CF573B">
          <w:t>eg</w:t>
        </w:r>
        <w:proofErr w:type="spellEnd"/>
        <w:r w:rsidRPr="00CF573B">
          <w:t xml:space="preserve">. Freeways), </w:t>
        </w:r>
      </w:ins>
      <w:r w:rsidRPr="00CF573B">
        <w:t>I</w:t>
      </w:r>
      <w:ins w:id="1046" w:author="Dhakal, Nirbesh" w:date="2017-05-02T10:34:00Z">
        <w:r w:rsidRPr="00CF573B">
          <w:t xml:space="preserve"> used CycleGeneric.xml network configuration file for bicycle routing.</w:t>
        </w:r>
      </w:ins>
      <w:ins w:id="1047" w:author="Dhakal, Nirbesh" w:date="2017-05-03T10:28:00Z">
        <w:r w:rsidRPr="00CF573B" w:rsidDel="00A76045">
          <w:t xml:space="preserve"> </w:t>
        </w:r>
      </w:ins>
    </w:p>
    <w:p w14:paraId="03AEFD3D" w14:textId="77777777" w:rsidR="0033407E" w:rsidRPr="00CF573B" w:rsidDel="00A76045" w:rsidRDefault="0033407E">
      <w:pPr>
        <w:rPr>
          <w:del w:id="1048" w:author="Dhakal, Nirbesh" w:date="2017-05-02T10:34:00Z"/>
        </w:rPr>
        <w:pPrChange w:id="1049" w:author="Dhakal, Nirbesh" w:date="2017-05-02T10:34:00Z">
          <w:pPr>
            <w:pStyle w:val="Heading2"/>
          </w:pPr>
        </w:pPrChange>
      </w:pPr>
      <w:del w:id="1050" w:author="Dhakal, Nirbesh" w:date="2017-05-02T10:25:00Z">
        <w:r w:rsidRPr="00CF573B" w:rsidDel="0019286E">
          <w:delText>D</w:delText>
        </w:r>
      </w:del>
      <w:del w:id="1051" w:author="Dhakal, Nirbesh" w:date="2017-05-02T10:34:00Z">
        <w:r w:rsidRPr="00CF573B" w:rsidDel="00A76045">
          <w:delText xml:space="preserve">etour </w:delText>
        </w:r>
      </w:del>
      <w:del w:id="1052" w:author="Dhakal, Nirbesh" w:date="2017-05-02T10:20:00Z">
        <w:r w:rsidRPr="00CF573B" w:rsidDel="008F3154">
          <w:delText>calculations</w:delText>
        </w:r>
      </w:del>
    </w:p>
    <w:p w14:paraId="6B35CDE5" w14:textId="77777777" w:rsidR="0033407E" w:rsidRPr="00CF573B" w:rsidDel="00A76045" w:rsidRDefault="0033407E" w:rsidP="00A76045">
      <w:pPr>
        <w:rPr>
          <w:del w:id="1053" w:author="Dhakal, Nirbesh" w:date="2017-05-02T10:34:00Z"/>
        </w:rPr>
      </w:pPr>
      <w:commentRangeStart w:id="1054"/>
      <w:del w:id="1055" w:author="Dhakal, Nirbesh" w:date="2017-05-02T10:33:00Z">
        <w:r w:rsidRPr="00CF573B" w:rsidDel="0077409B">
          <w:delText>D</w:delText>
        </w:r>
      </w:del>
      <w:del w:id="1056" w:author="Dhakal, Nirbesh" w:date="2017-05-02T10:34:00Z">
        <w:r w:rsidRPr="00CF573B" w:rsidDel="00A76045">
          <w:delText>etour</w:delText>
        </w:r>
      </w:del>
      <w:del w:id="1057" w:author="Dhakal, Nirbesh" w:date="2017-05-02T10:33:00Z">
        <w:r w:rsidRPr="00CF573B" w:rsidDel="0077409B">
          <w:delText>s</w:delText>
        </w:r>
      </w:del>
      <w:del w:id="1058" w:author="Dhakal, Nirbesh" w:date="2017-05-02T10:34:00Z">
        <w:r w:rsidRPr="00CF573B" w:rsidDel="00A76045">
          <w:delText xml:space="preserve"> were calculated for all segments where wrong way riding behavior was </w:delText>
        </w:r>
        <w:commentRangeEnd w:id="1054"/>
        <w:r w:rsidR="003635DB" w:rsidRPr="00CF573B" w:rsidDel="00A76045">
          <w:rPr>
            <w:rPrChange w:id="1059" w:author="Dhakal, Nirbesh" w:date="2017-05-02T09:54:00Z">
              <w:rPr>
                <w:rStyle w:val="CommentReference"/>
              </w:rPr>
            </w:rPrChange>
          </w:rPr>
          <w:commentReference w:id="1054"/>
        </w:r>
        <w:r w:rsidRPr="00CF573B" w:rsidDel="00A76045">
          <w:delText>observed. To calculate the detour route for those segments, a network dataset was built using OSM data. First, we downloaded a osm file for the study area. The OpenStreetMap toolbox included in ArcGIS contains tools to extract and process osm files. After the osm dataset was inputted using Input OSM Feature Dataset, we used the Create OSM Network Dataset tool to create the Network. To make sure that the routes don’t pass through roads where cyclists are not allowed to travel (eg. Freeways), we used CycleGeneric.xml network configuration file for bicycle routing.</w:delText>
        </w:r>
      </w:del>
    </w:p>
    <w:p w14:paraId="0A28C800" w14:textId="77777777" w:rsidR="006B15A4" w:rsidRPr="00CF573B" w:rsidDel="00A76045" w:rsidRDefault="006B15A4" w:rsidP="00A76045">
      <w:pPr>
        <w:rPr>
          <w:del w:id="1060" w:author="Dhakal, Nirbesh" w:date="2017-05-02T10:34:00Z"/>
        </w:rPr>
      </w:pPr>
    </w:p>
    <w:p w14:paraId="598D5A93" w14:textId="77777777" w:rsidR="006B15A4" w:rsidRPr="00CF573B" w:rsidDel="00E1145D" w:rsidRDefault="006B15A4" w:rsidP="00A76045">
      <w:pPr>
        <w:rPr>
          <w:del w:id="1061" w:author="Dhakal, Nirbesh" w:date="2017-05-03T09:39:00Z"/>
        </w:rPr>
      </w:pPr>
      <w:del w:id="1062" w:author="Dhakal, Nirbesh" w:date="2017-05-02T10:34:00Z">
        <w:r w:rsidRPr="00CF573B" w:rsidDel="00A76045">
          <w:br w:type="page"/>
        </w:r>
      </w:del>
    </w:p>
    <w:p w14:paraId="1ED8AA8C" w14:textId="77777777" w:rsidR="0033407E" w:rsidRPr="00CF573B" w:rsidRDefault="0033407E" w:rsidP="00421C7A"/>
    <w:p w14:paraId="79137AF9" w14:textId="77777777" w:rsidR="00945365" w:rsidRPr="00CF573B" w:rsidDel="00E1145D" w:rsidRDefault="003B4B23" w:rsidP="00BE3EEB">
      <w:pPr>
        <w:spacing w:line="276" w:lineRule="auto"/>
        <w:ind w:left="360"/>
        <w:jc w:val="center"/>
        <w:rPr>
          <w:del w:id="1063" w:author="Dhakal, Nirbesh" w:date="2017-05-03T09:39:00Z"/>
        </w:rPr>
      </w:pPr>
      <w:r w:rsidRPr="00CF573B">
        <w:rPr>
          <w:noProof/>
        </w:rPr>
        <w:lastRenderedPageBreak/>
        <w:drawing>
          <wp:inline distT="0" distB="0" distL="0" distR="0" wp14:anchorId="3DDC59EF" wp14:editId="158F0B92">
            <wp:extent cx="4593541" cy="3140765"/>
            <wp:effectExtent l="0" t="0" r="0" b="2540"/>
            <wp:docPr id="14" name="Picture 8" descr="../../../../../Desktop/Screen%20Shot%202016-10-12%20at%2011.52.12%20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Screen%20Shot%202016-10-12%20at%2011.52.12%20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96979" cy="3143116"/>
                    </a:xfrm>
                    <a:prstGeom prst="rect">
                      <a:avLst/>
                    </a:prstGeom>
                    <a:noFill/>
                    <a:ln>
                      <a:noFill/>
                    </a:ln>
                  </pic:spPr>
                </pic:pic>
              </a:graphicData>
            </a:graphic>
          </wp:inline>
        </w:drawing>
      </w:r>
    </w:p>
    <w:p w14:paraId="7B61928C" w14:textId="77777777" w:rsidR="00945365" w:rsidRPr="00CF573B" w:rsidRDefault="003B4B23" w:rsidP="00BE3EEB">
      <w:pPr>
        <w:spacing w:line="276" w:lineRule="auto"/>
        <w:ind w:left="360"/>
        <w:jc w:val="center"/>
      </w:pPr>
      <w:r w:rsidRPr="00CF573B">
        <w:rPr>
          <w:noProof/>
        </w:rPr>
        <w:drawing>
          <wp:inline distT="0" distB="0" distL="0" distR="0" wp14:anchorId="5B3A14C4" wp14:editId="3BC318D1">
            <wp:extent cx="4542282" cy="2449002"/>
            <wp:effectExtent l="0" t="0" r="0" b="8890"/>
            <wp:docPr id="13" name="Picture 9" descr="../../../../../Desktop/Screen%20Shot%202016-10-12%20at%2010.39.36%20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Screen%20Shot%202016-10-12%20at%2010.39.36%20A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48753" cy="2452491"/>
                    </a:xfrm>
                    <a:prstGeom prst="rect">
                      <a:avLst/>
                    </a:prstGeom>
                    <a:noFill/>
                    <a:ln>
                      <a:noFill/>
                    </a:ln>
                  </pic:spPr>
                </pic:pic>
              </a:graphicData>
            </a:graphic>
          </wp:inline>
        </w:drawing>
      </w:r>
    </w:p>
    <w:p w14:paraId="1F4625C5" w14:textId="02899889" w:rsidR="008F303E" w:rsidRDefault="00070AB3" w:rsidP="008F303E">
      <w:pPr>
        <w:pStyle w:val="Caption"/>
      </w:pPr>
      <w:bookmarkStart w:id="1064" w:name="_Ref465833032"/>
      <w:bookmarkStart w:id="1065" w:name="_Ref465833025"/>
      <w:bookmarkStart w:id="1066" w:name="_Toc468901732"/>
      <w:bookmarkStart w:id="1067" w:name="_Toc482694257"/>
      <w:bookmarkStart w:id="1068" w:name="_Ref482697684"/>
      <w:ins w:id="1069" w:author="Dhakal, Nirbesh" w:date="2017-05-02T14:56:00Z">
        <w:r w:rsidRPr="00CF573B">
          <w:t xml:space="preserve">Figure </w:t>
        </w:r>
        <w:r w:rsidRPr="00CF573B">
          <w:fldChar w:fldCharType="begin"/>
        </w:r>
        <w:r w:rsidRPr="00CF573B">
          <w:instrText xml:space="preserve"> SEQ Figure \* ARABIC </w:instrText>
        </w:r>
      </w:ins>
      <w:r w:rsidRPr="00CF573B">
        <w:fldChar w:fldCharType="separate"/>
      </w:r>
      <w:ins w:id="1070" w:author="Dhakal, Nirbesh" w:date="2017-05-02T14:56:00Z">
        <w:r w:rsidRPr="00CF573B">
          <w:rPr>
            <w:noProof/>
          </w:rPr>
          <w:t>3</w:t>
        </w:r>
        <w:r w:rsidRPr="00CF573B">
          <w:fldChar w:fldCharType="end"/>
        </w:r>
        <w:bookmarkEnd w:id="1068"/>
        <w:r w:rsidRPr="00CF573B">
          <w:t xml:space="preserve"> Examples of difference in network in two datasets. The brown line represents the </w:t>
        </w:r>
        <w:proofErr w:type="spellStart"/>
        <w:r w:rsidRPr="00CF573B">
          <w:t>CyclePhilly</w:t>
        </w:r>
        <w:proofErr w:type="spellEnd"/>
        <w:r w:rsidRPr="00CF573B">
          <w:t xml:space="preserve"> data while the green line shows the OSM data.</w:t>
        </w:r>
      </w:ins>
      <w:bookmarkEnd w:id="1067"/>
    </w:p>
    <w:p w14:paraId="25C15A3C" w14:textId="7617D8CA" w:rsidR="008F303E" w:rsidRPr="008F303E" w:rsidRDefault="008F303E" w:rsidP="008F303E">
      <w:r>
        <w:br w:type="page"/>
      </w:r>
    </w:p>
    <w:p w14:paraId="6E4A0856" w14:textId="77777777" w:rsidR="001F2DDA" w:rsidRPr="00CF573B" w:rsidRDefault="001F2DDA" w:rsidP="003D293A">
      <w:pPr>
        <w:pStyle w:val="Heading2"/>
        <w:rPr>
          <w:ins w:id="1071" w:author="Dhakal, Nirbesh" w:date="2017-05-02T10:40:00Z"/>
        </w:rPr>
      </w:pPr>
      <w:bookmarkStart w:id="1072" w:name="_Toc482699685"/>
      <w:bookmarkEnd w:id="1064"/>
      <w:bookmarkEnd w:id="1065"/>
      <w:bookmarkEnd w:id="1066"/>
      <w:ins w:id="1073" w:author="Dhakal, Nirbesh" w:date="2017-05-02T10:39:00Z">
        <w:r w:rsidRPr="00CF573B">
          <w:lastRenderedPageBreak/>
          <w:t>3.6 Model</w:t>
        </w:r>
        <w:del w:id="1074" w:author="Chris Cherry" w:date="2017-05-08T13:27:00Z">
          <w:r w:rsidRPr="00CF573B" w:rsidDel="0059721C">
            <w:delText>ling</w:delText>
          </w:r>
        </w:del>
        <w:r w:rsidRPr="00CF573B">
          <w:t xml:space="preserve"> for studying wrong-way riding behavior</w:t>
        </w:r>
        <w:bookmarkEnd w:id="1072"/>
        <w:r w:rsidRPr="00CF573B">
          <w:t xml:space="preserve"> </w:t>
        </w:r>
      </w:ins>
    </w:p>
    <w:p w14:paraId="34B4D441" w14:textId="16717311" w:rsidR="00F92589" w:rsidRPr="00CF573B" w:rsidRDefault="001F2DDA" w:rsidP="00F44FA2">
      <w:pPr>
        <w:spacing w:line="276" w:lineRule="auto"/>
      </w:pPr>
      <w:ins w:id="1075" w:author="Dhakal, Nirbesh" w:date="2017-05-02T10:40:00Z">
        <w:r w:rsidRPr="00CF573B">
          <w:t xml:space="preserve">Two </w:t>
        </w:r>
      </w:ins>
      <w:ins w:id="1076" w:author="Dhakal, Nirbesh" w:date="2017-05-02T10:41:00Z">
        <w:r w:rsidR="00A7375A" w:rsidRPr="00CF573B">
          <w:t xml:space="preserve">modelling </w:t>
        </w:r>
      </w:ins>
      <w:ins w:id="1077" w:author="Dhakal, Nirbesh" w:date="2017-05-02T10:40:00Z">
        <w:r w:rsidRPr="00CF573B">
          <w:t xml:space="preserve">approaches were used to study the </w:t>
        </w:r>
      </w:ins>
      <w:ins w:id="1078" w:author="Dhakal, Nirbesh" w:date="2017-05-02T10:41:00Z">
        <w:r w:rsidR="00A7375A" w:rsidRPr="00CF573B">
          <w:t>influence o</w:t>
        </w:r>
        <w:r w:rsidR="002F6D05" w:rsidRPr="00CF573B">
          <w:t xml:space="preserve">f </w:t>
        </w:r>
      </w:ins>
      <w:ins w:id="1079" w:author="Dhakal, Nirbesh" w:date="2017-05-02T10:42:00Z">
        <w:r w:rsidR="002F6D05" w:rsidRPr="00CF573B">
          <w:t xml:space="preserve">various factors on </w:t>
        </w:r>
      </w:ins>
      <w:ins w:id="1080" w:author="Dhakal, Nirbesh" w:date="2017-05-02T10:41:00Z">
        <w:r w:rsidR="002F6D05" w:rsidRPr="00CF573B">
          <w:t>wrong-way riding</w:t>
        </w:r>
      </w:ins>
      <w:ins w:id="1081" w:author="Dhakal, Nirbesh" w:date="2017-05-02T10:42:00Z">
        <w:r w:rsidR="002F6D05" w:rsidRPr="00CF573B">
          <w:t xml:space="preserve">. First, at </w:t>
        </w:r>
      </w:ins>
      <w:ins w:id="1082" w:author="Dhakal, Nirbesh" w:date="2017-05-02T10:43:00Z">
        <w:r w:rsidR="002F6D05" w:rsidRPr="00CF573B">
          <w:t xml:space="preserve">a </w:t>
        </w:r>
      </w:ins>
      <w:ins w:id="1083" w:author="Dhakal, Nirbesh" w:date="2017-05-02T10:42:00Z">
        <w:r w:rsidR="002F6D05" w:rsidRPr="00CF573B">
          <w:t xml:space="preserve">trip level, </w:t>
        </w:r>
      </w:ins>
      <w:r w:rsidR="000B1A29" w:rsidRPr="00CF573B">
        <w:t>I</w:t>
      </w:r>
      <w:ins w:id="1084" w:author="Dhakal, Nirbesh" w:date="2017-05-02T10:43:00Z">
        <w:r w:rsidR="002F6D05" w:rsidRPr="00CF573B">
          <w:t xml:space="preserve"> </w:t>
        </w:r>
      </w:ins>
      <w:ins w:id="1085" w:author="Dhakal, Nirbesh" w:date="2017-05-02T11:01:00Z">
        <w:r w:rsidR="00B6575B" w:rsidRPr="00CF573B">
          <w:t xml:space="preserve">identified if the trips had wrong-way riding or not. </w:t>
        </w:r>
      </w:ins>
      <w:ins w:id="1086" w:author="Dhakal, Nirbesh" w:date="2017-05-02T11:02:00Z">
        <w:r w:rsidR="00D168FE" w:rsidRPr="00CF573B">
          <w:t xml:space="preserve">Any trip </w:t>
        </w:r>
      </w:ins>
      <w:ins w:id="1087" w:author="Dhakal, Nirbesh" w:date="2017-05-02T11:12:00Z">
        <w:r w:rsidR="00045091" w:rsidRPr="00CF573B">
          <w:t>where the rider travelled for more than 50 m</w:t>
        </w:r>
      </w:ins>
      <w:ins w:id="1088" w:author="Chris Cherry" w:date="2017-05-08T13:27:00Z">
        <w:r w:rsidR="0059721C" w:rsidRPr="00CF573B">
          <w:t xml:space="preserve"> in the wrong direction</w:t>
        </w:r>
      </w:ins>
      <w:ins w:id="1089" w:author="Dhakal, Nirbesh" w:date="2017-05-02T11:12:00Z">
        <w:r w:rsidR="00045091" w:rsidRPr="00CF573B">
          <w:t xml:space="preserve"> were classified </w:t>
        </w:r>
        <w:r w:rsidR="004D1FCA" w:rsidRPr="00CF573B">
          <w:t>as trips with wrong-way riding</w:t>
        </w:r>
      </w:ins>
      <w:ins w:id="1090" w:author="Dhakal, Nirbesh" w:date="2017-05-02T11:20:00Z">
        <w:r w:rsidR="004D1FCA" w:rsidRPr="00CF573B">
          <w:t xml:space="preserve">. </w:t>
        </w:r>
      </w:ins>
      <w:r w:rsidR="000B1A29" w:rsidRPr="00CF573B">
        <w:t>I</w:t>
      </w:r>
      <w:ins w:id="1091" w:author="Chris Cherry" w:date="2017-05-08T13:28:00Z">
        <w:r w:rsidR="0059721C" w:rsidRPr="00CF573B">
          <w:t xml:space="preserve"> chose 50 m to eliminate short sub-block trip ends that might have been ambiguous, perhaps walking trips. </w:t>
        </w:r>
      </w:ins>
      <w:ins w:id="1092" w:author="Dhakal, Nirbesh" w:date="2017-05-02T11:20:00Z">
        <w:r w:rsidR="004D1FCA" w:rsidRPr="00CF573B">
          <w:t xml:space="preserve">For the binary outcome as 1 being wrong way </w:t>
        </w:r>
      </w:ins>
      <w:ins w:id="1093" w:author="Dhakal, Nirbesh" w:date="2017-05-02T11:29:00Z">
        <w:r w:rsidR="00B54DE5" w:rsidRPr="00CF573B">
          <w:t xml:space="preserve">trips </w:t>
        </w:r>
      </w:ins>
      <w:ins w:id="1094" w:author="Dhakal, Nirbesh" w:date="2017-05-02T11:20:00Z">
        <w:r w:rsidR="004D1FCA" w:rsidRPr="00CF573B">
          <w:t>and 0 being no wrong-way</w:t>
        </w:r>
      </w:ins>
      <w:ins w:id="1095" w:author="Dhakal, Nirbesh" w:date="2017-05-02T11:29:00Z">
        <w:r w:rsidR="00B54DE5" w:rsidRPr="00CF573B">
          <w:t xml:space="preserve"> trips</w:t>
        </w:r>
      </w:ins>
      <w:ins w:id="1096" w:author="Dhakal, Nirbesh" w:date="2017-05-02T11:20:00Z">
        <w:r w:rsidR="004D1FCA" w:rsidRPr="00CF573B">
          <w:t xml:space="preserve">, </w:t>
        </w:r>
      </w:ins>
      <w:r w:rsidR="000B1A29" w:rsidRPr="00CF573B">
        <w:t>I</w:t>
      </w:r>
      <w:ins w:id="1097" w:author="Dhakal, Nirbesh" w:date="2017-05-02T11:20:00Z">
        <w:r w:rsidR="004D1FCA" w:rsidRPr="00CF573B">
          <w:t xml:space="preserve"> </w:t>
        </w:r>
      </w:ins>
      <w:ins w:id="1098" w:author="Dhakal, Nirbesh" w:date="2017-05-02T10:43:00Z">
        <w:r w:rsidR="002F6D05" w:rsidRPr="00CF573B">
          <w:t xml:space="preserve">looked at </w:t>
        </w:r>
      </w:ins>
      <w:ins w:id="1099" w:author="Dhakal, Nirbesh" w:date="2017-05-02T11:00:00Z">
        <w:r w:rsidR="006E23CC" w:rsidRPr="00CF573B">
          <w:t xml:space="preserve">the attributes of the trips and the users that </w:t>
        </w:r>
      </w:ins>
      <w:ins w:id="1100" w:author="Dhakal, Nirbesh" w:date="2017-05-02T11:21:00Z">
        <w:r w:rsidR="004D1FCA" w:rsidRPr="00CF573B">
          <w:t xml:space="preserve">could influence the wrong-way riding. </w:t>
        </w:r>
      </w:ins>
      <w:ins w:id="1101" w:author="Dhakal, Nirbesh" w:date="2017-05-02T11:30:00Z">
        <w:r w:rsidR="00B54DE5" w:rsidRPr="00CF573B">
          <w:t xml:space="preserve">Next, </w:t>
        </w:r>
      </w:ins>
      <w:r w:rsidR="000B1A29" w:rsidRPr="00CF573B">
        <w:t>I</w:t>
      </w:r>
      <w:ins w:id="1102" w:author="Dhakal, Nirbesh" w:date="2017-05-02T11:30:00Z">
        <w:r w:rsidR="00B54DE5" w:rsidRPr="00CF573B">
          <w:t xml:space="preserve"> focus at each segment </w:t>
        </w:r>
      </w:ins>
      <w:ins w:id="1103" w:author="Dhakal, Nirbesh" w:date="2017-05-02T11:31:00Z">
        <w:r w:rsidR="00B54DE5" w:rsidRPr="00CF573B">
          <w:t xml:space="preserve">to study the influence of the </w:t>
        </w:r>
      </w:ins>
      <w:ins w:id="1104" w:author="Dhakal, Nirbesh" w:date="2017-05-02T11:32:00Z">
        <w:r w:rsidR="00B54DE5" w:rsidRPr="00CF573B">
          <w:t xml:space="preserve">attributes of the segment on the wrong way riding behavior. Specifically, </w:t>
        </w:r>
      </w:ins>
      <w:r w:rsidR="000B1A29" w:rsidRPr="00CF573B">
        <w:t>I</w:t>
      </w:r>
      <w:ins w:id="1105" w:author="Dhakal, Nirbesh" w:date="2017-05-02T11:32:00Z">
        <w:r w:rsidR="00B54DE5" w:rsidRPr="00CF573B">
          <w:t xml:space="preserve"> looked at </w:t>
        </w:r>
      </w:ins>
      <w:ins w:id="1106" w:author="Dhakal, Nirbesh" w:date="2017-05-02T11:37:00Z">
        <w:r w:rsidR="00974932" w:rsidRPr="00CF573B">
          <w:t xml:space="preserve">attributes </w:t>
        </w:r>
      </w:ins>
      <w:ins w:id="1107" w:author="Dhakal, Nirbesh" w:date="2017-05-02T11:38:00Z">
        <w:r w:rsidR="00974932" w:rsidRPr="00CF573B">
          <w:t xml:space="preserve">of the segment like presence of </w:t>
        </w:r>
        <w:del w:id="1108" w:author="Chris Cherry" w:date="2017-05-08T13:29:00Z">
          <w:r w:rsidR="00974932" w:rsidRPr="00CF573B" w:rsidDel="0059721C">
            <w:delText>any</w:delText>
          </w:r>
        </w:del>
      </w:ins>
      <w:ins w:id="1109" w:author="Dhakal, Nirbesh" w:date="2017-05-02T11:37:00Z">
        <w:del w:id="1110" w:author="Chris Cherry" w:date="2017-05-08T13:29:00Z">
          <w:r w:rsidR="00974932" w:rsidRPr="00CF573B" w:rsidDel="0059721C">
            <w:delText xml:space="preserve"> </w:delText>
          </w:r>
        </w:del>
      </w:ins>
      <w:ins w:id="1111" w:author="Dhakal, Nirbesh" w:date="2017-05-02T11:36:00Z">
        <w:r w:rsidR="00974932" w:rsidRPr="00CF573B">
          <w:t>bike infra</w:t>
        </w:r>
      </w:ins>
      <w:ins w:id="1112" w:author="Dhakal, Nirbesh" w:date="2017-05-02T11:37:00Z">
        <w:r w:rsidR="00974932" w:rsidRPr="00CF573B">
          <w:t>structure, AADT, speed limit, slope and number of lanes</w:t>
        </w:r>
      </w:ins>
      <w:ins w:id="1113" w:author="Dhakal, Nirbesh" w:date="2017-05-02T11:38:00Z">
        <w:r w:rsidR="00974932" w:rsidRPr="00CF573B">
          <w:t xml:space="preserve">. The models used in this study </w:t>
        </w:r>
      </w:ins>
      <w:ins w:id="1114" w:author="Dhakal, Nirbesh" w:date="2017-05-02T11:39:00Z">
        <w:r w:rsidR="00974932" w:rsidRPr="00CF573B">
          <w:t>for e</w:t>
        </w:r>
        <w:r w:rsidR="007F70D7" w:rsidRPr="00CF573B">
          <w:t>ach approach is described below.</w:t>
        </w:r>
      </w:ins>
    </w:p>
    <w:p w14:paraId="75CC113B" w14:textId="21DDC032" w:rsidR="00F92589" w:rsidRPr="00CF573B" w:rsidRDefault="00F92589" w:rsidP="00BA13C2">
      <w:pPr>
        <w:pStyle w:val="Heading3"/>
        <w:rPr>
          <w:ins w:id="1115" w:author="Dhakal, Nirbesh" w:date="2017-05-02T10:39:00Z"/>
        </w:rPr>
      </w:pPr>
      <w:bookmarkStart w:id="1116" w:name="_Toc482699686"/>
      <w:r w:rsidRPr="00CF573B">
        <w:t>3.6.1 Mixed Logit model</w:t>
      </w:r>
      <w:bookmarkEnd w:id="1116"/>
    </w:p>
    <w:p w14:paraId="5A88D255" w14:textId="31E6AFE3" w:rsidR="00C67790" w:rsidRPr="00CF573B" w:rsidDel="00F01F42" w:rsidRDefault="00C67790" w:rsidP="00791E25">
      <w:pPr>
        <w:pStyle w:val="Heading3"/>
        <w:rPr>
          <w:del w:id="1117" w:author="Dhakal, Nirbesh" w:date="2017-05-03T09:28:00Z"/>
          <w:szCs w:val="24"/>
        </w:rPr>
      </w:pPr>
      <w:bookmarkStart w:id="1118" w:name="_Ref481500573"/>
    </w:p>
    <w:bookmarkEnd w:id="1118"/>
    <w:p w14:paraId="4DF9E450" w14:textId="139AB6D2" w:rsidR="004A3620" w:rsidRPr="00CF573B" w:rsidDel="00151E1E" w:rsidRDefault="002958E7" w:rsidP="00791E25">
      <w:pPr>
        <w:spacing w:line="276" w:lineRule="auto"/>
        <w:rPr>
          <w:del w:id="1119" w:author="Dhakal, Nirbesh" w:date="2017-05-02T11:43:00Z"/>
        </w:rPr>
      </w:pPr>
      <w:ins w:id="1120" w:author="Dhakal, Nirbesh" w:date="2017-05-02T11:40:00Z">
        <w:r w:rsidRPr="00CF573B">
          <w:t>To study the influence of user and trip attributes at a trip level,</w:t>
        </w:r>
      </w:ins>
      <w:ins w:id="1121" w:author="Chris Cherry" w:date="2017-05-08T13:32:00Z">
        <w:r w:rsidR="007F0041" w:rsidRPr="00CF573B">
          <w:t xml:space="preserve"> a</w:t>
        </w:r>
      </w:ins>
      <w:ins w:id="1122" w:author="Dhakal, Nirbesh" w:date="2017-05-02T11:40:00Z">
        <w:r w:rsidR="00692F69" w:rsidRPr="00CF573B">
          <w:t xml:space="preserve"> </w:t>
        </w:r>
      </w:ins>
      <w:ins w:id="1123" w:author="Dhakal, Nirbesh" w:date="2017-05-04T19:05:00Z">
        <w:r w:rsidR="00BA6E32" w:rsidRPr="00CF573B">
          <w:t>mixed</w:t>
        </w:r>
      </w:ins>
      <w:ins w:id="1124" w:author="Dhakal, Nirbesh" w:date="2017-05-02T11:40:00Z">
        <w:r w:rsidR="00BA6E32" w:rsidRPr="00CF573B">
          <w:t xml:space="preserve"> logit</w:t>
        </w:r>
        <w:r w:rsidR="00692F69" w:rsidRPr="00CF573B">
          <w:t xml:space="preserve"> model was </w:t>
        </w:r>
      </w:ins>
      <w:ins w:id="1125" w:author="Dhakal, Nirbesh" w:date="2017-05-02T11:41:00Z">
        <w:r w:rsidR="00692F69" w:rsidRPr="00CF573B">
          <w:t>developed</w:t>
        </w:r>
      </w:ins>
      <w:ins w:id="1126" w:author="Dhakal, Nirbesh" w:date="2017-05-02T11:43:00Z">
        <w:r w:rsidR="00151E1E" w:rsidRPr="00CF573B">
          <w:t>. I</w:t>
        </w:r>
      </w:ins>
      <w:commentRangeStart w:id="1127"/>
      <w:del w:id="1128" w:author="Dhakal, Nirbesh" w:date="2017-05-02T11:41:00Z">
        <w:r w:rsidR="00C16FEB" w:rsidRPr="00CF573B" w:rsidDel="002958E7">
          <w:delText>G</w:delText>
        </w:r>
        <w:r w:rsidR="000F0F41" w:rsidRPr="00CF573B" w:rsidDel="002958E7">
          <w:delText>eneralized</w:delText>
        </w:r>
        <w:commentRangeEnd w:id="1127"/>
        <w:r w:rsidR="003B57C9" w:rsidRPr="00CF573B" w:rsidDel="002958E7">
          <w:commentReference w:id="1127"/>
        </w:r>
        <w:r w:rsidR="000F0F41" w:rsidRPr="00CF573B" w:rsidDel="002958E7">
          <w:delText xml:space="preserve"> linear model with binary response and logit</w:delText>
        </w:r>
        <w:commentRangeStart w:id="1129"/>
        <w:r w:rsidR="000F0F41" w:rsidRPr="00CF573B" w:rsidDel="002958E7">
          <w:delText xml:space="preserve"> link </w:delText>
        </w:r>
        <w:commentRangeEnd w:id="1129"/>
        <w:r w:rsidR="003635DB" w:rsidRPr="00CF573B" w:rsidDel="002958E7">
          <w:commentReference w:id="1129"/>
        </w:r>
        <w:r w:rsidR="00C16FEB" w:rsidRPr="00CF573B" w:rsidDel="002958E7">
          <w:delText xml:space="preserve">was used </w:delText>
        </w:r>
        <w:r w:rsidR="000F0F41" w:rsidRPr="00CF573B" w:rsidDel="002958E7">
          <w:delText>to look at wrong way riding at a trip level</w:delText>
        </w:r>
      </w:del>
      <w:del w:id="1130" w:author="Dhakal, Nirbesh" w:date="2017-05-02T11:43:00Z">
        <w:r w:rsidR="000F0F41" w:rsidRPr="00CF573B" w:rsidDel="00151E1E">
          <w:delText>.</w:delText>
        </w:r>
        <w:r w:rsidR="00B14CD8" w:rsidRPr="00CF573B" w:rsidDel="00151E1E">
          <w:delText xml:space="preserve"> </w:delText>
        </w:r>
        <w:r w:rsidR="00B14CD8" w:rsidRPr="00CF573B" w:rsidDel="00151E1E">
          <w:fldChar w:fldCharType="begin"/>
        </w:r>
        <w:r w:rsidR="00B14CD8" w:rsidRPr="00CF573B" w:rsidDel="00151E1E">
          <w:delInstrText xml:space="preserve"> REF _Ref478509394 \h </w:delInstrText>
        </w:r>
      </w:del>
      <w:r w:rsidR="00225795" w:rsidRPr="00CF573B">
        <w:instrText xml:space="preserve"> \* MERGEFORMAT </w:instrText>
      </w:r>
      <w:del w:id="1131" w:author="Dhakal, Nirbesh" w:date="2017-05-02T11:43:00Z">
        <w:r w:rsidR="00B14CD8" w:rsidRPr="00CF573B" w:rsidDel="00151E1E">
          <w:fldChar w:fldCharType="separate"/>
        </w:r>
        <w:r w:rsidR="00B14CD8" w:rsidRPr="00CF573B" w:rsidDel="00151E1E">
          <w:delText>Figure 6</w:delText>
        </w:r>
        <w:r w:rsidR="00B14CD8" w:rsidRPr="00CF573B" w:rsidDel="00151E1E">
          <w:fldChar w:fldCharType="end"/>
        </w:r>
        <w:r w:rsidR="00B14CD8" w:rsidRPr="00CF573B" w:rsidDel="00151E1E">
          <w:delText xml:space="preserve"> shows the general overview of the model used. </w:delText>
        </w:r>
        <w:r w:rsidR="007F053C" w:rsidRPr="00CF573B" w:rsidDel="00151E1E">
          <w:delText>The b</w:delText>
        </w:r>
        <w:r w:rsidR="00C16FEB" w:rsidRPr="00CF573B" w:rsidDel="00151E1E">
          <w:delText>asic aim of our analysis was</w:delText>
        </w:r>
        <w:r w:rsidR="007F053C" w:rsidRPr="00CF573B" w:rsidDel="00151E1E">
          <w:delText xml:space="preserve"> to describe in way in which </w:delText>
        </w:r>
        <w:r w:rsidR="007C2B7D" w:rsidRPr="00CF573B" w:rsidDel="00151E1E">
          <w:delText xml:space="preserve">wrong way riding varies by the trip purpose, age, gender, income, cycling frequency, rider history, rider type, time of day, and length of the trip. </w:delText>
        </w:r>
      </w:del>
    </w:p>
    <w:p w14:paraId="06B8BE50" w14:textId="77777777" w:rsidR="009A4617" w:rsidRPr="00CF573B" w:rsidDel="00151E1E" w:rsidRDefault="009A4617" w:rsidP="00791E25">
      <w:pPr>
        <w:spacing w:line="276" w:lineRule="auto"/>
        <w:rPr>
          <w:del w:id="1132" w:author="Dhakal, Nirbesh" w:date="2017-05-02T11:43:00Z"/>
        </w:rPr>
      </w:pPr>
    </w:p>
    <w:p w14:paraId="099568EE" w14:textId="49892DEB" w:rsidR="005306B7" w:rsidRPr="00CF573B" w:rsidRDefault="005306B7" w:rsidP="00791E25">
      <w:pPr>
        <w:spacing w:line="276" w:lineRule="auto"/>
        <w:rPr>
          <w:ins w:id="1133" w:author="Dhakal, Nirbesh" w:date="2017-05-04T19:04:00Z"/>
        </w:rPr>
      </w:pPr>
      <w:del w:id="1134" w:author="Dhakal, Nirbesh" w:date="2017-05-02T11:43:00Z">
        <w:r w:rsidRPr="00CF573B" w:rsidDel="00151E1E">
          <w:delText>I</w:delText>
        </w:r>
      </w:del>
      <w:r w:rsidRPr="00CF573B">
        <w:t>n developing the logistic regression equation, the LN of the odds represents a logit transformation where the logit is the function of covariates such that</w:t>
      </w:r>
    </w:p>
    <w:p w14:paraId="43E72EA1" w14:textId="77777777" w:rsidR="00BA6E32" w:rsidRPr="00CF573B" w:rsidRDefault="00BA6E32" w:rsidP="00791E25">
      <w:pPr>
        <w:spacing w:line="276" w:lineRule="auto"/>
      </w:pPr>
    </w:p>
    <w:p w14:paraId="16F4AADC" w14:textId="77777777" w:rsidR="005306B7" w:rsidRPr="00CF573B" w:rsidRDefault="00B37C44" w:rsidP="00791E25">
      <w:pPr>
        <w:spacing w:line="276" w:lineRule="auto"/>
      </w:p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func>
          <m:funcPr>
            <m:ctrlPr>
              <w:rPr>
                <w:rFonts w:ascii="Cambria Math" w:hAnsi="Cambria Math"/>
                <w:i/>
              </w:rPr>
            </m:ctrlPr>
          </m:funcPr>
          <m:fName>
            <m:r>
              <m:rPr>
                <m:sty m:val="p"/>
              </m:rPr>
              <w:rPr>
                <w:rFonts w:ascii="Cambria Math" w:hAnsi="Cambria Math"/>
              </w:rPr>
              <m:t>log</m:t>
            </m:r>
          </m:fName>
          <m:e>
            <m:r>
              <w:rPr>
                <w:rFonts w:ascii="Cambria Math" w:hAnsi="Cambria Math"/>
              </w:rPr>
              <m:t xml:space="preserve">it </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e>
            </m:d>
            <m:r>
              <w:rPr>
                <w:rFonts w:ascii="Cambria Math" w:hAnsi="Cambria Math"/>
              </w:rPr>
              <m:t>=LN(</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m:t>
                    </m:r>
                  </m:sub>
                </m:sSub>
              </m:num>
              <m:den>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i</m:t>
                    </m:r>
                  </m:sub>
                </m:sSub>
              </m:den>
            </m:f>
            <m:r>
              <w:rPr>
                <w:rFonts w:ascii="Cambria Math" w:hAnsi="Cambria Math"/>
              </w:rPr>
              <m:t>)</m:t>
            </m:r>
          </m:e>
        </m:func>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χ</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χ</m:t>
            </m:r>
          </m:e>
          <m:sub>
            <m:r>
              <w:rPr>
                <w:rFonts w:ascii="Cambria Math" w:hAnsi="Cambria Math"/>
              </w:rPr>
              <m:t>2,i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k</m:t>
            </m:r>
          </m:sub>
        </m:sSub>
        <m:sSub>
          <m:sSubPr>
            <m:ctrlPr>
              <w:rPr>
                <w:rFonts w:ascii="Cambria Math" w:hAnsi="Cambria Math"/>
                <w:i/>
              </w:rPr>
            </m:ctrlPr>
          </m:sSubPr>
          <m:e>
            <m:r>
              <w:rPr>
                <w:rFonts w:ascii="Cambria Math" w:hAnsi="Cambria Math"/>
              </w:rPr>
              <m:t>χ</m:t>
            </m:r>
          </m:e>
          <m:sub>
            <m:r>
              <w:rPr>
                <w:rFonts w:ascii="Cambria Math" w:hAnsi="Cambria Math"/>
              </w:rPr>
              <m:t>k,i</m:t>
            </m:r>
          </m:sub>
        </m:sSub>
        <m:r>
          <w:ins w:id="1135" w:author="Dhakal, Nirbesh" w:date="2017-05-04T19:08:00Z">
            <w:rPr>
              <w:rFonts w:ascii="Cambria Math" w:hAnsi="Cambria Math"/>
            </w:rPr>
            <m:t>+</m:t>
          </w:ins>
        </m:r>
        <m:sSub>
          <m:sSubPr>
            <m:ctrlPr>
              <w:ins w:id="1136" w:author="Dhakal, Nirbesh" w:date="2017-05-04T19:09:00Z">
                <w:rPr>
                  <w:rFonts w:ascii="Cambria Math" w:hAnsi="Cambria Math"/>
                  <w:i/>
                </w:rPr>
              </w:ins>
            </m:ctrlPr>
          </m:sSubPr>
          <m:e>
            <m:r>
              <w:ins w:id="1137" w:author="Dhakal, Nirbesh" w:date="2017-05-04T19:09:00Z">
                <w:rPr>
                  <w:rFonts w:ascii="Cambria Math" w:hAnsi="Cambria Math"/>
                </w:rPr>
                <m:t>ς</m:t>
              </w:ins>
            </m:r>
          </m:e>
          <m:sub>
            <m:r>
              <w:ins w:id="1138" w:author="Dhakal, Nirbesh" w:date="2017-05-04T19:09:00Z">
                <w:rPr>
                  <w:rFonts w:ascii="Cambria Math" w:hAnsi="Cambria Math"/>
                </w:rPr>
                <m:t>j</m:t>
              </w:ins>
            </m:r>
          </m:sub>
        </m:sSub>
      </m:oMath>
      <w:ins w:id="1139" w:author="Dhakal, Nirbesh" w:date="2017-05-04T19:08:00Z">
        <w:r w:rsidR="000B15C4" w:rsidRPr="00CF573B">
          <w:t xml:space="preserve"> </w:t>
        </w:r>
      </w:ins>
    </w:p>
    <w:p w14:paraId="434B81A1" w14:textId="77777777" w:rsidR="000F0F41" w:rsidRPr="00CF573B" w:rsidRDefault="000F0F41" w:rsidP="00791E25">
      <w:pPr>
        <w:spacing w:line="276" w:lineRule="auto"/>
      </w:pPr>
    </w:p>
    <w:p w14:paraId="42B8D0CF" w14:textId="650C78C3" w:rsidR="000F0F41" w:rsidRPr="00CF573B" w:rsidRDefault="005306B7" w:rsidP="00791E25">
      <w:pPr>
        <w:spacing w:line="276" w:lineRule="auto"/>
      </w:pPr>
      <w:r w:rsidRPr="00CF573B">
        <w:t xml:space="preserve">and where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Pr="00CF573B">
        <w:t xml:space="preserve"> is the model constant and </w:t>
      </w:r>
      <m:oMath>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β</m:t>
            </m:r>
          </m:e>
          <m:sub>
            <m:r>
              <w:rPr>
                <w:rFonts w:ascii="Cambria Math" w:hAnsi="Cambria Math"/>
              </w:rPr>
              <m:t>2</m:t>
            </m:r>
          </m:sub>
        </m:sSub>
      </m:oMath>
      <w:r w:rsidRPr="00CF573B">
        <w:t xml:space="preserve"> are the unknown parameters corresponding with the explanatory variables</w:t>
      </w:r>
      <w:r w:rsidR="00D01795" w:rsidRPr="00CF573B">
        <w:t xml:space="preserve"> </w:t>
      </w:r>
      <w:r w:rsidR="00D01795" w:rsidRPr="00CF573B">
        <w:fldChar w:fldCharType="begin"/>
      </w:r>
      <w:r w:rsidR="00242DAD">
        <w:instrText xml:space="preserve"> ADDIN EN.CITE &lt;EndNote&gt;&lt;Cite&gt;&lt;Author&gt;Washington&lt;/Author&gt;&lt;Year&gt;2010&lt;/Year&gt;&lt;RecNum&gt;36&lt;/RecNum&gt;&lt;DisplayText&gt;(Washington, Karlaftis et al. 2010)&lt;/DisplayText&gt;&lt;record&gt;&lt;rec-number&gt;36&lt;/rec-number&gt;&lt;foreign-keys&gt;&lt;key app="EN" db-id="szs9t2vvuadrz7etw26vr0poetwrfxvd2ea2" timestamp="1494528334"&gt;36&lt;/key&gt;&lt;/foreign-keys&gt;&lt;ref-type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analysis&lt;/title&gt;&lt;/titles&gt;&lt;dates&gt;&lt;year&gt;2010&lt;/year&gt;&lt;/dates&gt;&lt;publisher&gt;CRC press&lt;/publisher&gt;&lt;isbn&gt;1420082868&lt;/isbn&gt;&lt;urls&gt;&lt;/urls&gt;&lt;/record&gt;&lt;/Cite&gt;&lt;/EndNote&gt;</w:instrText>
      </w:r>
      <w:r w:rsidR="00D01795" w:rsidRPr="00CF573B">
        <w:fldChar w:fldCharType="separate"/>
      </w:r>
      <w:r w:rsidR="00242DAD">
        <w:rPr>
          <w:noProof/>
        </w:rPr>
        <w:t>(Washington, Karlaftis et al. 2010)</w:t>
      </w:r>
      <w:r w:rsidR="00D01795" w:rsidRPr="00CF573B">
        <w:fldChar w:fldCharType="end"/>
      </w:r>
      <w:r w:rsidRPr="00CF573B">
        <w:t>.</w:t>
      </w:r>
      <w:ins w:id="1140" w:author="Dhakal, Nirbesh" w:date="2017-05-04T19:10:00Z">
        <w:r w:rsidR="000B15C4" w:rsidRPr="00CF573B">
          <w:t xml:space="preserve"> The random intercept represents the combined effect of all omitted subject-specific covariates that causes some subjects to be more likely to ride wrong way than others.</w:t>
        </w:r>
      </w:ins>
    </w:p>
    <w:p w14:paraId="43BFE4E2" w14:textId="77777777" w:rsidR="00057D21" w:rsidRDefault="00057D21" w:rsidP="00791E25">
      <w:pPr>
        <w:spacing w:line="276" w:lineRule="auto"/>
      </w:pPr>
    </w:p>
    <w:p w14:paraId="01ACA558" w14:textId="41077AE0" w:rsidR="00151E1E" w:rsidRDefault="00057D21" w:rsidP="00791E25">
      <w:pPr>
        <w:spacing w:line="276" w:lineRule="auto"/>
      </w:pPr>
      <w:r>
        <w:fldChar w:fldCharType="begin"/>
      </w:r>
      <w:r>
        <w:instrText xml:space="preserve"> REF _Ref482697745 \h </w:instrText>
      </w:r>
      <w:r>
        <w:fldChar w:fldCharType="separate"/>
      </w:r>
      <w:r w:rsidRPr="00CF573B">
        <w:t xml:space="preserve">Figure </w:t>
      </w:r>
      <w:ins w:id="1141" w:author="Dhakal, Nirbesh" w:date="2017-05-03T10:34:00Z">
        <w:r w:rsidRPr="00CF573B">
          <w:rPr>
            <w:noProof/>
          </w:rPr>
          <w:t>4</w:t>
        </w:r>
      </w:ins>
      <w:r>
        <w:fldChar w:fldCharType="end"/>
      </w:r>
      <w:r>
        <w:t xml:space="preserve"> </w:t>
      </w:r>
      <w:r w:rsidR="00151E1E" w:rsidRPr="00CF573B">
        <w:t xml:space="preserve">shows the general overview of the model used. </w:t>
      </w:r>
      <w:r w:rsidR="00036F92" w:rsidRPr="00CF573B">
        <w:t xml:space="preserve">The dependent variable is the model is the observed wrong-way riding behavior for a trip. </w:t>
      </w:r>
      <w:r w:rsidR="00151E1E" w:rsidRPr="00CF573B">
        <w:t>The aim of our analysis was to describe in way in which wrong way riding varies by the trip purpose, age, gender, income, cycling frequency, rider history, rider type, time of day, and length of the trip.</w:t>
      </w:r>
      <w:r w:rsidR="009729BB">
        <w:t xml:space="preserve"> </w:t>
      </w:r>
      <w:r w:rsidR="009729BB">
        <w:fldChar w:fldCharType="begin"/>
      </w:r>
      <w:r w:rsidR="009729BB">
        <w:instrText xml:space="preserve"> REF _Ref482697927 \h </w:instrText>
      </w:r>
      <w:r w:rsidR="009729BB">
        <w:fldChar w:fldCharType="separate"/>
      </w:r>
      <w:ins w:id="1142" w:author="Dhakal, Nirbesh" w:date="2017-05-02T14:53:00Z">
        <w:r w:rsidR="0039321B" w:rsidRPr="00CF573B">
          <w:t xml:space="preserve">Table </w:t>
        </w:r>
      </w:ins>
      <w:ins w:id="1143" w:author="Dhakal, Nirbesh" w:date="2017-05-02T15:04:00Z">
        <w:r w:rsidR="0039321B" w:rsidRPr="00CF573B">
          <w:rPr>
            <w:noProof/>
          </w:rPr>
          <w:t>2</w:t>
        </w:r>
      </w:ins>
      <w:r w:rsidR="009729BB">
        <w:fldChar w:fldCharType="end"/>
      </w:r>
      <w:r w:rsidR="009729BB">
        <w:t xml:space="preserve"> describes the variables used for the model that were gathered from the </w:t>
      </w:r>
      <w:proofErr w:type="spellStart"/>
      <w:r w:rsidR="009729BB">
        <w:t>CyclePhilly</w:t>
      </w:r>
      <w:proofErr w:type="spellEnd"/>
      <w:r w:rsidR="009729BB">
        <w:t xml:space="preserve"> data.</w:t>
      </w:r>
    </w:p>
    <w:p w14:paraId="1D0C9883" w14:textId="77777777" w:rsidR="00C60E7D" w:rsidRPr="00CF573B" w:rsidRDefault="00C60E7D" w:rsidP="00791E25">
      <w:pPr>
        <w:spacing w:line="276" w:lineRule="auto"/>
      </w:pPr>
    </w:p>
    <w:p w14:paraId="574FCE99" w14:textId="77777777" w:rsidR="00FA357E" w:rsidRPr="00CF573B" w:rsidRDefault="003B4B23" w:rsidP="00F01F42">
      <w:pPr>
        <w:jc w:val="center"/>
        <w:rPr>
          <w:ins w:id="1144" w:author="Dhakal, Nirbesh" w:date="2017-05-02T15:24:00Z"/>
        </w:rPr>
      </w:pPr>
      <w:r w:rsidRPr="00CF573B">
        <w:rPr>
          <w:noProof/>
        </w:rPr>
        <w:lastRenderedPageBreak/>
        <w:drawing>
          <wp:inline distT="0" distB="0" distL="0" distR="0" wp14:anchorId="648CAEF8" wp14:editId="04215848">
            <wp:extent cx="4966335" cy="2949842"/>
            <wp:effectExtent l="0" t="0" r="12065" b="0"/>
            <wp:docPr id="11" name="Picture 10" descr="../../../Desktop/Screen%20Shot%202017-03-28%20at%201.26.07%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Screen%20Shot%202017-03-28%20at%201.26.07%20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66335" cy="2949842"/>
                    </a:xfrm>
                    <a:prstGeom prst="rect">
                      <a:avLst/>
                    </a:prstGeom>
                    <a:noFill/>
                    <a:ln>
                      <a:noFill/>
                    </a:ln>
                  </pic:spPr>
                </pic:pic>
              </a:graphicData>
            </a:graphic>
          </wp:inline>
        </w:drawing>
      </w:r>
    </w:p>
    <w:p w14:paraId="74F457E9" w14:textId="3673628A" w:rsidR="0088768B" w:rsidRPr="00CF573B" w:rsidRDefault="00FA357E" w:rsidP="005C69F3">
      <w:pPr>
        <w:pStyle w:val="Caption"/>
      </w:pPr>
      <w:bookmarkStart w:id="1145" w:name="_Toc482694258"/>
      <w:bookmarkStart w:id="1146" w:name="_Ref482697745"/>
      <w:r w:rsidRPr="00CF573B">
        <w:t xml:space="preserve">Figure </w:t>
      </w:r>
      <w:fldSimple w:instr=" SEQ Figure \* ARABIC ">
        <w:ins w:id="1147" w:author="Dhakal, Nirbesh" w:date="2017-05-03T10:34:00Z">
          <w:r w:rsidR="00FD2D64" w:rsidRPr="00CF573B">
            <w:rPr>
              <w:noProof/>
            </w:rPr>
            <w:t>4</w:t>
          </w:r>
        </w:ins>
        <w:del w:id="1148" w:author="Dhakal, Nirbesh" w:date="2017-05-03T10:34:00Z">
          <w:r w:rsidRPr="00CF573B" w:rsidDel="00FD2D64">
            <w:rPr>
              <w:noProof/>
            </w:rPr>
            <w:delText>5</w:delText>
          </w:r>
        </w:del>
      </w:fldSimple>
      <w:bookmarkEnd w:id="1146"/>
      <w:r w:rsidRPr="00CF573B">
        <w:t xml:space="preserve"> </w:t>
      </w:r>
      <w:del w:id="1149" w:author="Dhakal, Nirbesh" w:date="2017-05-04T18:51:00Z">
        <w:r w:rsidRPr="00CF573B" w:rsidDel="00D55901">
          <w:delText xml:space="preserve">Binomial </w:delText>
        </w:r>
      </w:del>
      <w:ins w:id="1150" w:author="Dhakal, Nirbesh" w:date="2017-05-04T18:51:00Z">
        <w:r w:rsidR="00D55901" w:rsidRPr="00CF573B">
          <w:t xml:space="preserve">Mixed </w:t>
        </w:r>
      </w:ins>
      <w:ins w:id="1151" w:author="Dhakal, Nirbesh" w:date="2017-05-02T15:24:00Z">
        <w:r w:rsidR="00D55901" w:rsidRPr="00CF573B">
          <w:t>Logit</w:t>
        </w:r>
        <w:r w:rsidRPr="00CF573B">
          <w:t xml:space="preserve"> model overview</w:t>
        </w:r>
      </w:ins>
      <w:bookmarkEnd w:id="1145"/>
    </w:p>
    <w:p w14:paraId="0398110B" w14:textId="60B6587D" w:rsidR="009E2C9B" w:rsidRDefault="009E2C9B" w:rsidP="009E2C9B"/>
    <w:p w14:paraId="4E6D9B1D" w14:textId="77777777" w:rsidR="00057D21" w:rsidRPr="00CF573B" w:rsidRDefault="00057D21" w:rsidP="009E2C9B">
      <w:pPr>
        <w:rPr>
          <w:ins w:id="1152" w:author="Dhakal, Nirbesh" w:date="2017-05-02T14:50:00Z"/>
        </w:rPr>
      </w:pPr>
    </w:p>
    <w:p w14:paraId="5CDD7A4E" w14:textId="77777777" w:rsidR="00497D8A" w:rsidRPr="00CF573B" w:rsidRDefault="00497D8A" w:rsidP="005C69F3">
      <w:pPr>
        <w:pStyle w:val="Caption"/>
      </w:pPr>
      <w:bookmarkStart w:id="1153" w:name="_Ref482697911"/>
      <w:bookmarkStart w:id="1154" w:name="_Ref482697927"/>
      <w:bookmarkStart w:id="1155" w:name="_Toc482698548"/>
      <w:ins w:id="1156" w:author="Dhakal, Nirbesh" w:date="2017-05-02T14:53:00Z">
        <w:r w:rsidRPr="00CF573B">
          <w:t xml:space="preserve">Table </w:t>
        </w:r>
        <w:r w:rsidRPr="00CF573B">
          <w:fldChar w:fldCharType="begin"/>
        </w:r>
        <w:r w:rsidRPr="00CF573B">
          <w:instrText xml:space="preserve"> SEQ Table \* ARABIC </w:instrText>
        </w:r>
      </w:ins>
      <w:r w:rsidRPr="00CF573B">
        <w:fldChar w:fldCharType="separate"/>
      </w:r>
      <w:ins w:id="1157" w:author="Dhakal, Nirbesh" w:date="2017-05-02T15:04:00Z">
        <w:r w:rsidR="004D028B" w:rsidRPr="00CF573B">
          <w:rPr>
            <w:noProof/>
          </w:rPr>
          <w:t>2</w:t>
        </w:r>
      </w:ins>
      <w:ins w:id="1158" w:author="Dhakal, Nirbesh" w:date="2017-05-02T14:53:00Z">
        <w:r w:rsidRPr="00CF573B">
          <w:fldChar w:fldCharType="end"/>
        </w:r>
        <w:bookmarkEnd w:id="1154"/>
        <w:r w:rsidRPr="00CF573B">
          <w:t xml:space="preserve"> Independent variables in </w:t>
        </w:r>
      </w:ins>
      <w:ins w:id="1159" w:author="Dhakal, Nirbesh" w:date="2017-05-04T18:51:00Z">
        <w:r w:rsidR="00D55901" w:rsidRPr="00CF573B">
          <w:t>Mixed</w:t>
        </w:r>
      </w:ins>
      <w:ins w:id="1160" w:author="Dhakal, Nirbesh" w:date="2017-05-02T14:53:00Z">
        <w:r w:rsidR="00D55901" w:rsidRPr="00CF573B">
          <w:t xml:space="preserve"> logit</w:t>
        </w:r>
        <w:r w:rsidRPr="00CF573B">
          <w:t xml:space="preserve"> model</w:t>
        </w:r>
      </w:ins>
      <w:bookmarkEnd w:id="1153"/>
      <w:bookmarkEnd w:id="1155"/>
    </w:p>
    <w:tbl>
      <w:tblPr>
        <w:tblW w:w="8280" w:type="dxa"/>
        <w:jc w:val="center"/>
        <w:tblCellMar>
          <w:left w:w="0" w:type="dxa"/>
          <w:right w:w="0" w:type="dxa"/>
        </w:tblCellMar>
        <w:tblLook w:val="04A0" w:firstRow="1" w:lastRow="0" w:firstColumn="1" w:lastColumn="0" w:noHBand="0" w:noVBand="1"/>
        <w:tblPrChange w:id="1161" w:author="Dhakal, Nirbesh" w:date="2017-05-03T10:32:00Z">
          <w:tblPr>
            <w:tblW w:w="8280" w:type="dxa"/>
            <w:jc w:val="center"/>
            <w:tblCellMar>
              <w:left w:w="0" w:type="dxa"/>
              <w:right w:w="0" w:type="dxa"/>
            </w:tblCellMar>
            <w:tblLook w:val="04A0" w:firstRow="1" w:lastRow="0" w:firstColumn="1" w:lastColumn="0" w:noHBand="0" w:noVBand="1"/>
          </w:tblPr>
        </w:tblPrChange>
      </w:tblPr>
      <w:tblGrid>
        <w:gridCol w:w="3300"/>
        <w:gridCol w:w="4980"/>
        <w:tblGridChange w:id="1162">
          <w:tblGrid>
            <w:gridCol w:w="3300"/>
            <w:gridCol w:w="4980"/>
          </w:tblGrid>
        </w:tblGridChange>
      </w:tblGrid>
      <w:tr w:rsidR="006A2159" w:rsidRPr="00CF573B" w14:paraId="274B8B81" w14:textId="77777777" w:rsidTr="00AB3BDC">
        <w:trPr>
          <w:trHeight w:val="313"/>
          <w:jc w:val="center"/>
          <w:ins w:id="1163" w:author="Dhakal, Nirbesh" w:date="2017-05-02T14:48:00Z"/>
          <w:trPrChange w:id="1164" w:author="Dhakal, Nirbesh" w:date="2017-05-03T10:32:00Z">
            <w:trPr>
              <w:trHeight w:val="313"/>
              <w:jc w:val="center"/>
            </w:trPr>
          </w:trPrChange>
        </w:trPr>
        <w:tc>
          <w:tcPr>
            <w:tcW w:w="3300" w:type="dxa"/>
            <w:tcBorders>
              <w:top w:val="single" w:sz="4" w:space="0" w:color="auto"/>
              <w:bottom w:val="single" w:sz="4" w:space="0" w:color="auto"/>
              <w:right w:val="single" w:sz="4" w:space="0" w:color="auto"/>
            </w:tcBorders>
            <w:shd w:val="clear" w:color="auto" w:fill="auto"/>
            <w:tcMar>
              <w:top w:w="15" w:type="dxa"/>
              <w:left w:w="108" w:type="dxa"/>
              <w:bottom w:w="0" w:type="dxa"/>
              <w:right w:w="108" w:type="dxa"/>
            </w:tcMar>
            <w:hideMark/>
            <w:tcPrChange w:id="1165" w:author="Dhakal, Nirbesh" w:date="2017-05-03T10:32:00Z">
              <w:tcPr>
                <w:tcW w:w="3300" w:type="dxa"/>
                <w:tcBorders>
                  <w:top w:val="single" w:sz="4" w:space="0" w:color="auto"/>
                  <w:left w:val="single" w:sz="4" w:space="0" w:color="auto"/>
                  <w:bottom w:val="single" w:sz="4" w:space="0" w:color="auto"/>
                  <w:right w:val="single" w:sz="4" w:space="0" w:color="auto"/>
                </w:tcBorders>
                <w:shd w:val="clear" w:color="auto" w:fill="4F81BD"/>
                <w:tcMar>
                  <w:top w:w="15" w:type="dxa"/>
                  <w:left w:w="108" w:type="dxa"/>
                  <w:bottom w:w="0" w:type="dxa"/>
                  <w:right w:w="108" w:type="dxa"/>
                </w:tcMar>
                <w:hideMark/>
              </w:tcPr>
            </w:tcPrChange>
          </w:tcPr>
          <w:p w14:paraId="37A9FB7F" w14:textId="77777777" w:rsidR="006A2159" w:rsidRPr="00CF573B" w:rsidRDefault="006A2159" w:rsidP="00497D8A">
            <w:pPr>
              <w:rPr>
                <w:ins w:id="1166" w:author="Dhakal, Nirbesh" w:date="2017-05-02T14:48:00Z"/>
              </w:rPr>
            </w:pPr>
            <w:ins w:id="1167" w:author="Dhakal, Nirbesh" w:date="2017-05-02T14:48:00Z">
              <w:r w:rsidRPr="00CF573B">
                <w:rPr>
                  <w:b/>
                  <w:bCs/>
                </w:rPr>
                <w:t>Field Name</w:t>
              </w:r>
            </w:ins>
          </w:p>
        </w:tc>
        <w:tc>
          <w:tcPr>
            <w:tcW w:w="4980" w:type="dxa"/>
            <w:tcBorders>
              <w:top w:val="single" w:sz="4" w:space="0" w:color="auto"/>
              <w:left w:val="single" w:sz="4" w:space="0" w:color="auto"/>
              <w:bottom w:val="single" w:sz="4" w:space="0" w:color="auto"/>
              <w:right w:val="single" w:sz="8" w:space="0" w:color="FFFFFF"/>
            </w:tcBorders>
            <w:shd w:val="clear" w:color="auto" w:fill="auto"/>
            <w:tcMar>
              <w:top w:w="15" w:type="dxa"/>
              <w:left w:w="108" w:type="dxa"/>
              <w:bottom w:w="0" w:type="dxa"/>
              <w:right w:w="108" w:type="dxa"/>
            </w:tcMar>
            <w:hideMark/>
            <w:tcPrChange w:id="1168" w:author="Dhakal, Nirbesh" w:date="2017-05-03T10:32:00Z">
              <w:tcPr>
                <w:tcW w:w="4980" w:type="dxa"/>
                <w:tcBorders>
                  <w:top w:val="single" w:sz="4" w:space="0" w:color="auto"/>
                  <w:left w:val="single" w:sz="4" w:space="0" w:color="auto"/>
                  <w:bottom w:val="single" w:sz="4" w:space="0" w:color="auto"/>
                  <w:right w:val="single" w:sz="8" w:space="0" w:color="FFFFFF"/>
                </w:tcBorders>
                <w:shd w:val="clear" w:color="auto" w:fill="4F81BD"/>
                <w:tcMar>
                  <w:top w:w="15" w:type="dxa"/>
                  <w:left w:w="108" w:type="dxa"/>
                  <w:bottom w:w="0" w:type="dxa"/>
                  <w:right w:w="108" w:type="dxa"/>
                </w:tcMar>
                <w:hideMark/>
              </w:tcPr>
            </w:tcPrChange>
          </w:tcPr>
          <w:p w14:paraId="0F2205F7" w14:textId="77777777" w:rsidR="006A2159" w:rsidRPr="00CF573B" w:rsidRDefault="006A2159" w:rsidP="00497D8A">
            <w:pPr>
              <w:rPr>
                <w:ins w:id="1169" w:author="Dhakal, Nirbesh" w:date="2017-05-02T14:48:00Z"/>
              </w:rPr>
            </w:pPr>
            <w:ins w:id="1170" w:author="Dhakal, Nirbesh" w:date="2017-05-02T14:48:00Z">
              <w:r w:rsidRPr="00CF573B">
                <w:rPr>
                  <w:b/>
                  <w:bCs/>
                </w:rPr>
                <w:t>Description</w:t>
              </w:r>
            </w:ins>
          </w:p>
        </w:tc>
      </w:tr>
      <w:tr w:rsidR="006A2159" w:rsidRPr="00CF573B" w14:paraId="6DDD158E" w14:textId="77777777" w:rsidTr="00AB3BDC">
        <w:trPr>
          <w:trHeight w:val="232"/>
          <w:jc w:val="center"/>
          <w:ins w:id="1171" w:author="Dhakal, Nirbesh" w:date="2017-05-02T14:48:00Z"/>
          <w:trPrChange w:id="1172" w:author="Dhakal, Nirbesh" w:date="2017-05-03T10:32:00Z">
            <w:trPr>
              <w:trHeight w:val="232"/>
              <w:jc w:val="center"/>
            </w:trPr>
          </w:trPrChange>
        </w:trPr>
        <w:tc>
          <w:tcPr>
            <w:tcW w:w="3300" w:type="dxa"/>
            <w:tcBorders>
              <w:top w:val="single" w:sz="4" w:space="0" w:color="auto"/>
              <w:bottom w:val="single" w:sz="8" w:space="0" w:color="FFFFFF"/>
              <w:right w:val="single" w:sz="4" w:space="0" w:color="auto"/>
            </w:tcBorders>
            <w:shd w:val="clear" w:color="auto" w:fill="auto"/>
            <w:tcMar>
              <w:top w:w="15" w:type="dxa"/>
              <w:left w:w="108" w:type="dxa"/>
              <w:bottom w:w="0" w:type="dxa"/>
              <w:right w:w="108" w:type="dxa"/>
            </w:tcMar>
            <w:hideMark/>
            <w:tcPrChange w:id="1173" w:author="Dhakal, Nirbesh" w:date="2017-05-03T10:32:00Z">
              <w:tcPr>
                <w:tcW w:w="3300" w:type="dxa"/>
                <w:tcBorders>
                  <w:top w:val="single" w:sz="4" w:space="0" w:color="auto"/>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1833A53D" w14:textId="77777777" w:rsidR="006A2159" w:rsidRPr="00CF573B" w:rsidRDefault="006A2159" w:rsidP="00497D8A">
            <w:pPr>
              <w:rPr>
                <w:ins w:id="1174" w:author="Dhakal, Nirbesh" w:date="2017-05-02T14:48:00Z"/>
              </w:rPr>
            </w:pPr>
            <w:ins w:id="1175" w:author="Dhakal, Nirbesh" w:date="2017-05-02T14:48:00Z">
              <w:r w:rsidRPr="00CF573B">
                <w:rPr>
                  <w:b/>
                  <w:bCs/>
                </w:rPr>
                <w:t>Purpose</w:t>
              </w:r>
            </w:ins>
          </w:p>
        </w:tc>
        <w:tc>
          <w:tcPr>
            <w:tcW w:w="4980" w:type="dxa"/>
            <w:tcBorders>
              <w:top w:val="single" w:sz="4" w:space="0" w:color="auto"/>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176" w:author="Dhakal, Nirbesh" w:date="2017-05-03T10:32:00Z">
              <w:tcPr>
                <w:tcW w:w="4980" w:type="dxa"/>
                <w:tcBorders>
                  <w:top w:val="single" w:sz="4" w:space="0" w:color="auto"/>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1056D2AE" w14:textId="77777777" w:rsidR="006A2159" w:rsidRPr="00CF573B" w:rsidRDefault="006A2159" w:rsidP="00497D8A">
            <w:pPr>
              <w:rPr>
                <w:ins w:id="1177" w:author="Dhakal, Nirbesh" w:date="2017-05-02T14:48:00Z"/>
              </w:rPr>
            </w:pPr>
            <w:ins w:id="1178" w:author="Dhakal, Nirbesh" w:date="2017-05-02T14:48:00Z">
              <w:r w:rsidRPr="00CF573B">
                <w:t>Trip Purpose - As selected by user</w:t>
              </w:r>
            </w:ins>
          </w:p>
        </w:tc>
      </w:tr>
      <w:tr w:rsidR="006A2159" w:rsidRPr="00CF573B" w14:paraId="07FB4C18" w14:textId="77777777" w:rsidTr="00AB3BDC">
        <w:trPr>
          <w:trHeight w:val="313"/>
          <w:jc w:val="center"/>
          <w:ins w:id="1179" w:author="Dhakal, Nirbesh" w:date="2017-05-02T14:48:00Z"/>
          <w:trPrChange w:id="1180"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181"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5590D934" w14:textId="77777777" w:rsidR="006A2159" w:rsidRPr="00CF573B" w:rsidRDefault="006A2159" w:rsidP="00497D8A">
            <w:pPr>
              <w:rPr>
                <w:ins w:id="1182" w:author="Dhakal, Nirbesh" w:date="2017-05-02T14:48:00Z"/>
              </w:rPr>
            </w:pPr>
            <w:ins w:id="1183" w:author="Dhakal, Nirbesh" w:date="2017-05-02T14:48:00Z">
              <w:r w:rsidRPr="00CF573B">
                <w:rPr>
                  <w:b/>
                  <w:bCs/>
                </w:rPr>
                <w:t>Start</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184"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30E97A08" w14:textId="77777777" w:rsidR="006A2159" w:rsidRPr="00CF573B" w:rsidRDefault="006A2159" w:rsidP="00497D8A">
            <w:pPr>
              <w:rPr>
                <w:ins w:id="1185" w:author="Dhakal, Nirbesh" w:date="2017-05-02T14:48:00Z"/>
              </w:rPr>
            </w:pPr>
            <w:ins w:id="1186" w:author="Dhakal, Nirbesh" w:date="2017-05-02T14:48:00Z">
              <w:r w:rsidRPr="00CF573B">
                <w:t>Trip start timestamp</w:t>
              </w:r>
            </w:ins>
          </w:p>
        </w:tc>
      </w:tr>
      <w:tr w:rsidR="006A2159" w:rsidRPr="00CF573B" w14:paraId="364E4AD8" w14:textId="77777777" w:rsidTr="00AB3BDC">
        <w:trPr>
          <w:trHeight w:val="313"/>
          <w:jc w:val="center"/>
          <w:ins w:id="1187" w:author="Dhakal, Nirbesh" w:date="2017-05-02T14:48:00Z"/>
          <w:trPrChange w:id="1188"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189"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4EA2D743" w14:textId="77777777" w:rsidR="006A2159" w:rsidRPr="00CF573B" w:rsidRDefault="006A2159" w:rsidP="00497D8A">
            <w:pPr>
              <w:rPr>
                <w:ins w:id="1190" w:author="Dhakal, Nirbesh" w:date="2017-05-02T14:48:00Z"/>
              </w:rPr>
            </w:pPr>
            <w:ins w:id="1191" w:author="Dhakal, Nirbesh" w:date="2017-05-02T14:48:00Z">
              <w:r w:rsidRPr="00CF573B">
                <w:rPr>
                  <w:b/>
                  <w:bCs/>
                </w:rPr>
                <w:t>Stop</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192"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5828F510" w14:textId="77777777" w:rsidR="006A2159" w:rsidRPr="00CF573B" w:rsidRDefault="006A2159" w:rsidP="00497D8A">
            <w:pPr>
              <w:rPr>
                <w:ins w:id="1193" w:author="Dhakal, Nirbesh" w:date="2017-05-02T14:48:00Z"/>
              </w:rPr>
            </w:pPr>
            <w:ins w:id="1194" w:author="Dhakal, Nirbesh" w:date="2017-05-02T14:48:00Z">
              <w:r w:rsidRPr="00CF573B">
                <w:t>Trip end timestamp</w:t>
              </w:r>
            </w:ins>
          </w:p>
        </w:tc>
      </w:tr>
      <w:tr w:rsidR="006A2159" w:rsidRPr="00CF573B" w14:paraId="66669283" w14:textId="77777777" w:rsidTr="00AB3BDC">
        <w:trPr>
          <w:trHeight w:val="313"/>
          <w:jc w:val="center"/>
          <w:ins w:id="1195" w:author="Dhakal, Nirbesh" w:date="2017-05-02T14:48:00Z"/>
          <w:trPrChange w:id="1196"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197"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749A06C0" w14:textId="77777777" w:rsidR="006A2159" w:rsidRPr="00CF573B" w:rsidRDefault="006A2159" w:rsidP="00497D8A">
            <w:pPr>
              <w:rPr>
                <w:ins w:id="1198" w:author="Dhakal, Nirbesh" w:date="2017-05-02T14:48:00Z"/>
              </w:rPr>
            </w:pPr>
            <w:ins w:id="1199" w:author="Dhakal, Nirbesh" w:date="2017-05-02T14:48:00Z">
              <w:r w:rsidRPr="00CF573B">
                <w:rPr>
                  <w:b/>
                  <w:bCs/>
                </w:rPr>
                <w:t>Age</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00"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5401DC20" w14:textId="77777777" w:rsidR="006A2159" w:rsidRPr="00CF573B" w:rsidRDefault="006A2159" w:rsidP="00497D8A">
            <w:pPr>
              <w:rPr>
                <w:ins w:id="1201" w:author="Dhakal, Nirbesh" w:date="2017-05-02T14:48:00Z"/>
              </w:rPr>
            </w:pPr>
            <w:ins w:id="1202" w:author="Dhakal, Nirbesh" w:date="2017-05-02T14:48:00Z">
              <w:r w:rsidRPr="00CF573B">
                <w:t>Age range</w:t>
              </w:r>
            </w:ins>
          </w:p>
        </w:tc>
      </w:tr>
      <w:tr w:rsidR="006A2159" w:rsidRPr="00CF573B" w14:paraId="1F146DC4" w14:textId="77777777" w:rsidTr="00AB3BDC">
        <w:trPr>
          <w:trHeight w:val="313"/>
          <w:jc w:val="center"/>
          <w:ins w:id="1203" w:author="Dhakal, Nirbesh" w:date="2017-05-02T14:48:00Z"/>
          <w:trPrChange w:id="1204"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05"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080F9218" w14:textId="77777777" w:rsidR="006A2159" w:rsidRPr="00CF573B" w:rsidRDefault="006A2159" w:rsidP="00497D8A">
            <w:pPr>
              <w:rPr>
                <w:ins w:id="1206" w:author="Dhakal, Nirbesh" w:date="2017-05-02T14:48:00Z"/>
              </w:rPr>
            </w:pPr>
            <w:ins w:id="1207" w:author="Dhakal, Nirbesh" w:date="2017-05-02T14:48:00Z">
              <w:r w:rsidRPr="00CF573B">
                <w:rPr>
                  <w:b/>
                  <w:bCs/>
                </w:rPr>
                <w:t>Gender</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08"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586468C7" w14:textId="77777777" w:rsidR="006A2159" w:rsidRPr="00CF573B" w:rsidRDefault="006A2159" w:rsidP="00497D8A">
            <w:pPr>
              <w:rPr>
                <w:ins w:id="1209" w:author="Dhakal, Nirbesh" w:date="2017-05-02T14:48:00Z"/>
              </w:rPr>
            </w:pPr>
            <w:ins w:id="1210" w:author="Dhakal, Nirbesh" w:date="2017-05-02T14:48:00Z">
              <w:r w:rsidRPr="00CF573B">
                <w:t>Gender</w:t>
              </w:r>
            </w:ins>
          </w:p>
        </w:tc>
      </w:tr>
      <w:tr w:rsidR="006A2159" w:rsidRPr="00CF573B" w14:paraId="23FD6F08" w14:textId="77777777" w:rsidTr="00AB3BDC">
        <w:trPr>
          <w:trHeight w:val="313"/>
          <w:jc w:val="center"/>
          <w:ins w:id="1211" w:author="Dhakal, Nirbesh" w:date="2017-05-02T14:48:00Z"/>
          <w:trPrChange w:id="1212"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13"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6DC3B903" w14:textId="77777777" w:rsidR="006A2159" w:rsidRPr="00CF573B" w:rsidRDefault="006A2159" w:rsidP="00497D8A">
            <w:pPr>
              <w:rPr>
                <w:ins w:id="1214" w:author="Dhakal, Nirbesh" w:date="2017-05-02T14:48:00Z"/>
              </w:rPr>
            </w:pPr>
            <w:ins w:id="1215" w:author="Dhakal, Nirbesh" w:date="2017-05-02T14:48:00Z">
              <w:r w:rsidRPr="00CF573B">
                <w:rPr>
                  <w:b/>
                  <w:bCs/>
                </w:rPr>
                <w:t>Income</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16"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089DACDE" w14:textId="77777777" w:rsidR="006A2159" w:rsidRPr="00CF573B" w:rsidRDefault="006A2159" w:rsidP="00497D8A">
            <w:pPr>
              <w:rPr>
                <w:ins w:id="1217" w:author="Dhakal, Nirbesh" w:date="2017-05-02T14:48:00Z"/>
              </w:rPr>
            </w:pPr>
            <w:ins w:id="1218" w:author="Dhakal, Nirbesh" w:date="2017-05-02T14:48:00Z">
              <w:r w:rsidRPr="00CF573B">
                <w:t>Income range</w:t>
              </w:r>
            </w:ins>
          </w:p>
        </w:tc>
      </w:tr>
      <w:tr w:rsidR="006A2159" w:rsidRPr="00CF573B" w14:paraId="62F4326F" w14:textId="77777777" w:rsidTr="00AB3BDC">
        <w:trPr>
          <w:trHeight w:val="313"/>
          <w:jc w:val="center"/>
          <w:ins w:id="1219" w:author="Dhakal, Nirbesh" w:date="2017-05-02T14:48:00Z"/>
          <w:trPrChange w:id="1220"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21"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4C994A17" w14:textId="77777777" w:rsidR="006A2159" w:rsidRPr="00CF573B" w:rsidRDefault="006A2159" w:rsidP="00497D8A">
            <w:pPr>
              <w:rPr>
                <w:ins w:id="1222" w:author="Dhakal, Nirbesh" w:date="2017-05-02T14:48:00Z"/>
              </w:rPr>
            </w:pPr>
            <w:ins w:id="1223" w:author="Dhakal, Nirbesh" w:date="2017-05-02T14:48:00Z">
              <w:r w:rsidRPr="00CF573B">
                <w:rPr>
                  <w:b/>
                  <w:bCs/>
                </w:rPr>
                <w:t>Ethnic</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24"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2FBC396F" w14:textId="77777777" w:rsidR="006A2159" w:rsidRPr="00CF573B" w:rsidRDefault="006A2159" w:rsidP="00497D8A">
            <w:pPr>
              <w:rPr>
                <w:ins w:id="1225" w:author="Dhakal, Nirbesh" w:date="2017-05-02T14:48:00Z"/>
              </w:rPr>
            </w:pPr>
            <w:ins w:id="1226" w:author="Dhakal, Nirbesh" w:date="2017-05-02T14:48:00Z">
              <w:r w:rsidRPr="00CF573B">
                <w:t>Ethnicity</w:t>
              </w:r>
            </w:ins>
          </w:p>
        </w:tc>
      </w:tr>
      <w:tr w:rsidR="006A2159" w:rsidRPr="00CF573B" w14:paraId="410A54DE" w14:textId="77777777" w:rsidTr="00AB3BDC">
        <w:trPr>
          <w:trHeight w:val="313"/>
          <w:jc w:val="center"/>
          <w:ins w:id="1227" w:author="Dhakal, Nirbesh" w:date="2017-05-02T14:48:00Z"/>
          <w:trPrChange w:id="1228"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29"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4D3FC7BB" w14:textId="77777777" w:rsidR="006A2159" w:rsidRPr="00CF573B" w:rsidRDefault="006A2159" w:rsidP="00497D8A">
            <w:pPr>
              <w:rPr>
                <w:ins w:id="1230" w:author="Dhakal, Nirbesh" w:date="2017-05-02T14:48:00Z"/>
              </w:rPr>
            </w:pPr>
            <w:proofErr w:type="spellStart"/>
            <w:ins w:id="1231" w:author="Dhakal, Nirbesh" w:date="2017-05-02T14:48:00Z">
              <w:r w:rsidRPr="00CF573B">
                <w:rPr>
                  <w:b/>
                  <w:bCs/>
                </w:rPr>
                <w:t>Cycle_freq</w:t>
              </w:r>
              <w:proofErr w:type="spellEnd"/>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32"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22DE30FE" w14:textId="77777777" w:rsidR="006A2159" w:rsidRPr="00CF573B" w:rsidRDefault="006A2159" w:rsidP="00497D8A">
            <w:pPr>
              <w:rPr>
                <w:ins w:id="1233" w:author="Dhakal, Nirbesh" w:date="2017-05-02T14:48:00Z"/>
              </w:rPr>
            </w:pPr>
            <w:ins w:id="1234" w:author="Dhakal, Nirbesh" w:date="2017-05-02T14:48:00Z">
              <w:r w:rsidRPr="00CF573B">
                <w:t>Cycle frequency</w:t>
              </w:r>
            </w:ins>
          </w:p>
        </w:tc>
      </w:tr>
      <w:tr w:rsidR="006A2159" w:rsidRPr="00CF573B" w14:paraId="6CD0B7F8" w14:textId="77777777" w:rsidTr="00AB3BDC">
        <w:trPr>
          <w:trHeight w:val="313"/>
          <w:jc w:val="center"/>
          <w:ins w:id="1235" w:author="Dhakal, Nirbesh" w:date="2017-05-02T14:48:00Z"/>
          <w:trPrChange w:id="1236"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37"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4466A543" w14:textId="77777777" w:rsidR="006A2159" w:rsidRPr="00CF573B" w:rsidRDefault="006A2159" w:rsidP="00497D8A">
            <w:pPr>
              <w:rPr>
                <w:ins w:id="1238" w:author="Dhakal, Nirbesh" w:date="2017-05-02T14:48:00Z"/>
              </w:rPr>
            </w:pPr>
            <w:proofErr w:type="spellStart"/>
            <w:ins w:id="1239" w:author="Dhakal, Nirbesh" w:date="2017-05-02T14:48:00Z">
              <w:r w:rsidRPr="00CF573B">
                <w:rPr>
                  <w:b/>
                  <w:bCs/>
                </w:rPr>
                <w:t>Rider_hist</w:t>
              </w:r>
              <w:proofErr w:type="spellEnd"/>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40"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30DEC24C" w14:textId="77777777" w:rsidR="006A2159" w:rsidRPr="00CF573B" w:rsidRDefault="006A2159" w:rsidP="00497D8A">
            <w:pPr>
              <w:rPr>
                <w:ins w:id="1241" w:author="Dhakal, Nirbesh" w:date="2017-05-02T14:48:00Z"/>
              </w:rPr>
            </w:pPr>
            <w:ins w:id="1242" w:author="Dhakal, Nirbesh" w:date="2017-05-02T14:48:00Z">
              <w:r w:rsidRPr="00CF573B">
                <w:t>Rider History</w:t>
              </w:r>
            </w:ins>
          </w:p>
        </w:tc>
      </w:tr>
      <w:tr w:rsidR="006A2159" w:rsidRPr="00CF573B" w14:paraId="3474BA23" w14:textId="77777777" w:rsidTr="004A7063">
        <w:trPr>
          <w:trHeight w:val="313"/>
          <w:jc w:val="center"/>
          <w:ins w:id="1243" w:author="Dhakal, Nirbesh" w:date="2017-05-02T14:48:00Z"/>
          <w:trPrChange w:id="1244"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45"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1E2EA78C" w14:textId="77777777" w:rsidR="006A2159" w:rsidRPr="00CF573B" w:rsidRDefault="006A2159" w:rsidP="00497D8A">
            <w:pPr>
              <w:rPr>
                <w:ins w:id="1246" w:author="Dhakal, Nirbesh" w:date="2017-05-02T14:48:00Z"/>
              </w:rPr>
            </w:pPr>
            <w:proofErr w:type="spellStart"/>
            <w:ins w:id="1247" w:author="Dhakal, Nirbesh" w:date="2017-05-02T14:48:00Z">
              <w:r w:rsidRPr="00CF573B">
                <w:rPr>
                  <w:b/>
                  <w:bCs/>
                </w:rPr>
                <w:t>Rider_type</w:t>
              </w:r>
              <w:proofErr w:type="spellEnd"/>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48"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7EDE6279" w14:textId="77777777" w:rsidR="006A2159" w:rsidRPr="00CF573B" w:rsidRDefault="006A2159" w:rsidP="00497D8A">
            <w:pPr>
              <w:rPr>
                <w:ins w:id="1249" w:author="Dhakal, Nirbesh" w:date="2017-05-02T14:48:00Z"/>
              </w:rPr>
            </w:pPr>
            <w:ins w:id="1250" w:author="Dhakal, Nirbesh" w:date="2017-05-02T14:48:00Z">
              <w:r w:rsidRPr="00CF573B">
                <w:t>Rider Type</w:t>
              </w:r>
            </w:ins>
          </w:p>
        </w:tc>
      </w:tr>
      <w:tr w:rsidR="006A2159" w:rsidRPr="00CF573B" w14:paraId="38337B14" w14:textId="77777777" w:rsidTr="00BB34B6">
        <w:trPr>
          <w:trHeight w:val="313"/>
          <w:jc w:val="center"/>
          <w:ins w:id="1251" w:author="Dhakal, Nirbesh" w:date="2017-05-02T14:48:00Z"/>
          <w:trPrChange w:id="1252" w:author="Dhakal, Nirbesh" w:date="2017-05-03T10:32:00Z">
            <w:trPr>
              <w:trHeight w:val="313"/>
              <w:jc w:val="center"/>
            </w:trPr>
          </w:trPrChange>
        </w:trPr>
        <w:tc>
          <w:tcPr>
            <w:tcW w:w="3300" w:type="dxa"/>
            <w:tcBorders>
              <w:top w:val="single" w:sz="8" w:space="0" w:color="FFFFFF"/>
              <w:bottom w:val="single" w:sz="8" w:space="0" w:color="FFFFFF"/>
              <w:right w:val="single" w:sz="4" w:space="0" w:color="auto"/>
            </w:tcBorders>
            <w:shd w:val="clear" w:color="auto" w:fill="auto"/>
            <w:tcMar>
              <w:top w:w="15" w:type="dxa"/>
              <w:left w:w="108" w:type="dxa"/>
              <w:bottom w:w="0" w:type="dxa"/>
              <w:right w:w="108" w:type="dxa"/>
            </w:tcMar>
            <w:hideMark/>
            <w:tcPrChange w:id="1253" w:author="Dhakal, Nirbesh" w:date="2017-05-03T10:32:00Z">
              <w:tcPr>
                <w:tcW w:w="3300" w:type="dxa"/>
                <w:tcBorders>
                  <w:top w:val="single" w:sz="8" w:space="0" w:color="FFFFFF"/>
                  <w:left w:val="single" w:sz="4" w:space="0" w:color="auto"/>
                  <w:bottom w:val="single" w:sz="8" w:space="0" w:color="FFFFFF"/>
                  <w:right w:val="single" w:sz="4" w:space="0" w:color="auto"/>
                </w:tcBorders>
                <w:shd w:val="clear" w:color="auto" w:fill="4F81BD"/>
                <w:tcMar>
                  <w:top w:w="15" w:type="dxa"/>
                  <w:left w:w="108" w:type="dxa"/>
                  <w:bottom w:w="0" w:type="dxa"/>
                  <w:right w:w="108" w:type="dxa"/>
                </w:tcMar>
                <w:hideMark/>
              </w:tcPr>
            </w:tcPrChange>
          </w:tcPr>
          <w:p w14:paraId="7D15A60E" w14:textId="77777777" w:rsidR="006A2159" w:rsidRPr="00CF573B" w:rsidRDefault="006A2159" w:rsidP="00497D8A">
            <w:pPr>
              <w:rPr>
                <w:ins w:id="1254" w:author="Dhakal, Nirbesh" w:date="2017-05-02T14:48:00Z"/>
              </w:rPr>
            </w:pPr>
            <w:ins w:id="1255" w:author="Dhakal, Nirbesh" w:date="2017-05-02T14:48:00Z">
              <w:r w:rsidRPr="00CF573B">
                <w:rPr>
                  <w:b/>
                  <w:bCs/>
                </w:rPr>
                <w:t>Length</w:t>
              </w:r>
            </w:ins>
          </w:p>
        </w:tc>
        <w:tc>
          <w:tcPr>
            <w:tcW w:w="4980" w:type="dxa"/>
            <w:tcBorders>
              <w:top w:val="single" w:sz="8" w:space="0" w:color="FFFFFF"/>
              <w:left w:val="single" w:sz="4" w:space="0" w:color="auto"/>
              <w:bottom w:val="single" w:sz="8" w:space="0" w:color="FFFFFF"/>
              <w:right w:val="single" w:sz="8" w:space="0" w:color="FFFFFF"/>
            </w:tcBorders>
            <w:shd w:val="clear" w:color="auto" w:fill="auto"/>
            <w:tcMar>
              <w:top w:w="15" w:type="dxa"/>
              <w:left w:w="108" w:type="dxa"/>
              <w:bottom w:w="0" w:type="dxa"/>
              <w:right w:w="108" w:type="dxa"/>
            </w:tcMar>
            <w:hideMark/>
            <w:tcPrChange w:id="1256" w:author="Dhakal, Nirbesh" w:date="2017-05-03T10:32:00Z">
              <w:tcPr>
                <w:tcW w:w="4980" w:type="dxa"/>
                <w:tcBorders>
                  <w:top w:val="single" w:sz="8" w:space="0" w:color="FFFFFF"/>
                  <w:left w:val="single" w:sz="4" w:space="0" w:color="auto"/>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42906304" w14:textId="77777777" w:rsidR="006A2159" w:rsidRPr="00CF573B" w:rsidRDefault="006A2159" w:rsidP="00497D8A">
            <w:pPr>
              <w:rPr>
                <w:ins w:id="1257" w:author="Dhakal, Nirbesh" w:date="2017-05-02T14:48:00Z"/>
              </w:rPr>
            </w:pPr>
            <w:ins w:id="1258" w:author="Dhakal, Nirbesh" w:date="2017-05-02T14:48:00Z">
              <w:r w:rsidRPr="00CF573B">
                <w:t>Length of Trip</w:t>
              </w:r>
            </w:ins>
          </w:p>
        </w:tc>
      </w:tr>
      <w:tr w:rsidR="00BB34B6" w:rsidRPr="00CF573B" w14:paraId="011D1CF3" w14:textId="77777777" w:rsidTr="004A7063">
        <w:trPr>
          <w:trHeight w:val="313"/>
          <w:jc w:val="center"/>
        </w:trPr>
        <w:tc>
          <w:tcPr>
            <w:tcW w:w="3300" w:type="dxa"/>
            <w:tcBorders>
              <w:top w:val="single" w:sz="8" w:space="0" w:color="FFFFFF"/>
              <w:bottom w:val="single" w:sz="4" w:space="0" w:color="auto"/>
              <w:right w:val="single" w:sz="4" w:space="0" w:color="auto"/>
            </w:tcBorders>
            <w:shd w:val="clear" w:color="auto" w:fill="auto"/>
            <w:tcMar>
              <w:top w:w="15" w:type="dxa"/>
              <w:left w:w="108" w:type="dxa"/>
              <w:bottom w:w="0" w:type="dxa"/>
              <w:right w:w="108" w:type="dxa"/>
            </w:tcMar>
          </w:tcPr>
          <w:p w14:paraId="0637C497" w14:textId="77777777" w:rsidR="00BB34B6" w:rsidRPr="00CF573B" w:rsidRDefault="00BB34B6" w:rsidP="00497D8A">
            <w:pPr>
              <w:rPr>
                <w:b/>
                <w:bCs/>
              </w:rPr>
            </w:pPr>
          </w:p>
        </w:tc>
        <w:tc>
          <w:tcPr>
            <w:tcW w:w="4980" w:type="dxa"/>
            <w:tcBorders>
              <w:top w:val="single" w:sz="8" w:space="0" w:color="FFFFFF"/>
              <w:left w:val="single" w:sz="4" w:space="0" w:color="auto"/>
              <w:bottom w:val="single" w:sz="4" w:space="0" w:color="auto"/>
              <w:right w:val="single" w:sz="8" w:space="0" w:color="FFFFFF"/>
            </w:tcBorders>
            <w:shd w:val="clear" w:color="auto" w:fill="auto"/>
            <w:tcMar>
              <w:top w:w="15" w:type="dxa"/>
              <w:left w:w="108" w:type="dxa"/>
              <w:bottom w:w="0" w:type="dxa"/>
              <w:right w:w="108" w:type="dxa"/>
            </w:tcMar>
          </w:tcPr>
          <w:p w14:paraId="247D972B" w14:textId="77777777" w:rsidR="00BB34B6" w:rsidRPr="00CF573B" w:rsidRDefault="00BB34B6" w:rsidP="00497D8A"/>
        </w:tc>
      </w:tr>
    </w:tbl>
    <w:p w14:paraId="375A7F61" w14:textId="2025956C" w:rsidR="00BB34B6" w:rsidRDefault="00BB34B6" w:rsidP="00BB34B6"/>
    <w:p w14:paraId="5CE21577" w14:textId="77777777" w:rsidR="00BB34B6" w:rsidRDefault="00BB34B6" w:rsidP="00BB34B6"/>
    <w:p w14:paraId="4A78FB7B" w14:textId="252C80EB" w:rsidR="003D003C" w:rsidRPr="00CF573B" w:rsidRDefault="00C76C3B" w:rsidP="00C60E7D">
      <w:pPr>
        <w:pStyle w:val="Heading3"/>
        <w:numPr>
          <w:ilvl w:val="0"/>
          <w:numId w:val="0"/>
        </w:numPr>
      </w:pPr>
      <w:bookmarkStart w:id="1259" w:name="_Toc482699687"/>
      <w:r w:rsidRPr="00CF573B">
        <w:lastRenderedPageBreak/>
        <w:t>3.6.2</w:t>
      </w:r>
      <w:r w:rsidR="0052261F" w:rsidRPr="00CF573B">
        <w:t xml:space="preserve"> </w:t>
      </w:r>
      <w:r w:rsidR="00207DCE" w:rsidRPr="00CF573B">
        <w:t xml:space="preserve">Zero-Inflated </w:t>
      </w:r>
      <w:r w:rsidR="003D003C" w:rsidRPr="00CF573B">
        <w:t>Negative Binomial Regression Model</w:t>
      </w:r>
      <w:bookmarkEnd w:id="1259"/>
    </w:p>
    <w:p w14:paraId="1E547C52" w14:textId="2979AB02" w:rsidR="00CE3D42" w:rsidRPr="00CF573B" w:rsidRDefault="0042705F" w:rsidP="00791E25">
      <w:pPr>
        <w:spacing w:line="276" w:lineRule="auto"/>
      </w:pPr>
      <w:ins w:id="1260" w:author="Dhakal, Nirbesh" w:date="2017-05-02T14:14:00Z">
        <w:r w:rsidRPr="00CF573B">
          <w:t xml:space="preserve">To </w:t>
        </w:r>
      </w:ins>
      <w:ins w:id="1261" w:author="Dhakal, Nirbesh" w:date="2017-05-02T14:15:00Z">
        <w:r w:rsidR="007A4AD4" w:rsidRPr="00CF573B">
          <w:t>estimate</w:t>
        </w:r>
      </w:ins>
      <w:ins w:id="1262" w:author="Dhakal, Nirbesh" w:date="2017-05-02T14:14:00Z">
        <w:r w:rsidRPr="00CF573B">
          <w:t xml:space="preserve"> the </w:t>
        </w:r>
      </w:ins>
      <w:ins w:id="1263" w:author="Dhakal, Nirbesh" w:date="2017-05-02T14:15:00Z">
        <w:r w:rsidR="007A4AD4" w:rsidRPr="00CF573B">
          <w:t xml:space="preserve">influence of </w:t>
        </w:r>
      </w:ins>
      <w:ins w:id="1264" w:author="Dhakal, Nirbesh" w:date="2017-05-02T14:20:00Z">
        <w:r w:rsidR="00804884" w:rsidRPr="00CF573B">
          <w:t xml:space="preserve">attributes of a segment </w:t>
        </w:r>
      </w:ins>
      <w:ins w:id="1265" w:author="Dhakal, Nirbesh" w:date="2017-05-02T14:21:00Z">
        <w:r w:rsidR="00804884" w:rsidRPr="00CF573B">
          <w:t xml:space="preserve">on the wrong-way riding behavior on </w:t>
        </w:r>
        <w:del w:id="1266" w:author="Chris Cherry" w:date="2017-05-08T13:35:00Z">
          <w:r w:rsidR="00804884" w:rsidRPr="00CF573B" w:rsidDel="0038055A">
            <w:delText>the</w:delText>
          </w:r>
        </w:del>
      </w:ins>
      <w:ins w:id="1267" w:author="Chris Cherry" w:date="2017-05-08T13:35:00Z">
        <w:r w:rsidR="0038055A" w:rsidRPr="00CF573B">
          <w:t>that</w:t>
        </w:r>
      </w:ins>
      <w:ins w:id="1268" w:author="Dhakal, Nirbesh" w:date="2017-05-02T14:21:00Z">
        <w:r w:rsidR="00804884" w:rsidRPr="00CF573B">
          <w:t xml:space="preserve"> segment, </w:t>
        </w:r>
      </w:ins>
      <w:r w:rsidR="00C54278" w:rsidRPr="00CF573B">
        <w:t>I</w:t>
      </w:r>
      <w:ins w:id="1269" w:author="Dhakal, Nirbesh" w:date="2017-05-02T14:21:00Z">
        <w:r w:rsidR="00804884" w:rsidRPr="00CF573B">
          <w:t xml:space="preserve"> used a zero-inflated negative binomial regression model. </w:t>
        </w:r>
      </w:ins>
      <w:commentRangeStart w:id="1270"/>
      <w:commentRangeStart w:id="1271"/>
      <w:r w:rsidR="00CE3D42" w:rsidRPr="00CF573B">
        <w:t>Over each</w:t>
      </w:r>
      <w:r w:rsidR="00672EC1" w:rsidRPr="00CF573B">
        <w:t xml:space="preserve"> one-way</w:t>
      </w:r>
      <w:r w:rsidR="00CE3D42" w:rsidRPr="00CF573B">
        <w:t xml:space="preserve"> </w:t>
      </w:r>
      <w:r w:rsidR="00672EC1" w:rsidRPr="00CF573B">
        <w:t xml:space="preserve">street </w:t>
      </w:r>
      <w:r w:rsidR="002F6E38" w:rsidRPr="00CF573B">
        <w:t>segment</w:t>
      </w:r>
      <w:r w:rsidR="00CE3D42" w:rsidRPr="00CF573B">
        <w:t xml:space="preserve">, </w:t>
      </w:r>
      <w:r w:rsidR="00C54278" w:rsidRPr="00CF573B">
        <w:t>I</w:t>
      </w:r>
      <w:r w:rsidR="00CE3D42" w:rsidRPr="00CF573B">
        <w:t xml:space="preserve"> accumulated the total number of trips</w:t>
      </w:r>
      <w:r w:rsidR="00631645" w:rsidRPr="00CF573B">
        <w:t xml:space="preserve"> and wrong-direction riding</w:t>
      </w:r>
      <w:r w:rsidR="00CE3D42" w:rsidRPr="00CF573B">
        <w:t xml:space="preserve"> that were travelled over the segmen</w:t>
      </w:r>
      <w:r w:rsidR="00E2440D" w:rsidRPr="00CF573B">
        <w:t>t</w:t>
      </w:r>
      <w:commentRangeEnd w:id="1270"/>
      <w:r w:rsidR="003B57C9" w:rsidRPr="00CF573B">
        <w:rPr>
          <w:rStyle w:val="CommentReference"/>
        </w:rPr>
        <w:commentReference w:id="1270"/>
      </w:r>
      <w:commentRangeEnd w:id="1271"/>
      <w:r w:rsidR="00D8273C">
        <w:rPr>
          <w:rStyle w:val="CommentReference"/>
          <w:rFonts w:ascii="Arial" w:hAnsi="Arial" w:cs="Arial"/>
        </w:rPr>
        <w:commentReference w:id="1271"/>
      </w:r>
      <w:r w:rsidR="00E2440D" w:rsidRPr="00CF573B">
        <w:t>.</w:t>
      </w:r>
      <w:r w:rsidR="00672EC1" w:rsidRPr="00CF573B">
        <w:t xml:space="preserve"> The number of wrong direction trips ridden over the segment</w:t>
      </w:r>
      <w:r w:rsidR="00E2440D" w:rsidRPr="00CF573B">
        <w:t xml:space="preserve"> </w:t>
      </w:r>
      <w:r w:rsidR="00207DCE" w:rsidRPr="00CF573B">
        <w:t>was selected as</w:t>
      </w:r>
      <w:r w:rsidR="00672EC1" w:rsidRPr="00CF573B">
        <w:t xml:space="preserve"> the dependent variable in the model. </w:t>
      </w:r>
      <w:r w:rsidR="00D05140" w:rsidRPr="00CF573B">
        <w:t xml:space="preserve">About 75% of our segments had no wrong direction riding. The observation of zero events during the time period can arise from two quantitatively different conditions, failing to observe and event during the observation period, or </w:t>
      </w:r>
      <w:r w:rsidR="007E3DEC" w:rsidRPr="00CF573B">
        <w:t xml:space="preserve">an inability to ever experience the event. </w:t>
      </w:r>
    </w:p>
    <w:p w14:paraId="2A321914" w14:textId="77777777" w:rsidR="007E3DEC" w:rsidRPr="00CF573B" w:rsidRDefault="007E3DEC" w:rsidP="00791E25">
      <w:pPr>
        <w:spacing w:line="276" w:lineRule="auto"/>
      </w:pPr>
    </w:p>
    <w:p w14:paraId="5EF8CC16" w14:textId="0A61906D" w:rsidR="0048399E" w:rsidRPr="00CF573B" w:rsidRDefault="007E3DEC" w:rsidP="00791E25">
      <w:pPr>
        <w:spacing w:line="276" w:lineRule="auto"/>
      </w:pPr>
      <w:r w:rsidRPr="00CF573B">
        <w:t>To address this phenomenon with zero-inflected counting process, zero-inflated Poisson (ZIP) and Zero-inflected negative binomial (ZINB) regression have been developed</w:t>
      </w:r>
      <w:r w:rsidR="00D01795" w:rsidRPr="00CF573B">
        <w:t xml:space="preserve"> </w:t>
      </w:r>
      <w:r w:rsidR="00D01795" w:rsidRPr="00CF573B">
        <w:fldChar w:fldCharType="begin"/>
      </w:r>
      <w:r w:rsidR="00242DAD">
        <w:instrText xml:space="preserve"> ADDIN EN.CITE &lt;EndNote&gt;&lt;Cite&gt;&lt;Author&gt;Washington&lt;/Author&gt;&lt;Year&gt;2010&lt;/Year&gt;&lt;RecNum&gt;36&lt;/RecNum&gt;&lt;DisplayText&gt;(Washington, Karlaftis et al. 2010)&lt;/DisplayText&gt;&lt;record&gt;&lt;rec-number&gt;36&lt;/rec-number&gt;&lt;foreign-keys&gt;&lt;key app="EN" db-id="szs9t2vvuadrz7etw26vr0poetwrfxvd2ea2" timestamp="1494528334"&gt;36&lt;/key&gt;&lt;/foreign-keys&gt;&lt;ref-type name="Book"&gt;6&lt;/ref-type&gt;&lt;contributors&gt;&lt;authors&gt;&lt;author&gt;Washington, Simon P&lt;/author&gt;&lt;author&gt;Karlaftis, Matthew G&lt;/author&gt;&lt;author&gt;Mannering, Fred&lt;/author&gt;&lt;/authors&gt;&lt;/contributors&gt;&lt;titles&gt;&lt;title&gt;Statistical and econometric methods for transportation data analysis&lt;/title&gt;&lt;/titles&gt;&lt;dates&gt;&lt;year&gt;2010&lt;/year&gt;&lt;/dates&gt;&lt;publisher&gt;CRC press&lt;/publisher&gt;&lt;isbn&gt;1420082868&lt;/isbn&gt;&lt;urls&gt;&lt;/urls&gt;&lt;/record&gt;&lt;/Cite&gt;&lt;/EndNote&gt;</w:instrText>
      </w:r>
      <w:r w:rsidR="00D01795" w:rsidRPr="00CF573B">
        <w:fldChar w:fldCharType="separate"/>
      </w:r>
      <w:r w:rsidR="00242DAD">
        <w:rPr>
          <w:noProof/>
        </w:rPr>
        <w:t>(Washington, Karlaftis et al. 2010)</w:t>
      </w:r>
      <w:r w:rsidR="00D01795" w:rsidRPr="00CF573B">
        <w:fldChar w:fldCharType="end"/>
      </w:r>
      <w:r w:rsidR="00D01795" w:rsidRPr="00CF573B">
        <w:t>.</w:t>
      </w:r>
      <w:r w:rsidRPr="00CF573B">
        <w:t xml:space="preserve"> </w:t>
      </w:r>
      <w:r w:rsidR="00531223" w:rsidRPr="00CF573B">
        <w:t>ZIP model assumes that</w:t>
      </w:r>
      <w:ins w:id="1272" w:author="Chris Cherry" w:date="2017-05-08T13:37:00Z">
        <w:r w:rsidR="0038055A" w:rsidRPr="00CF573B">
          <w:t xml:space="preserve"> the vector of events</w:t>
        </w:r>
      </w:ins>
      <w:r w:rsidR="00531223" w:rsidRPr="00CF573B">
        <w:t xml:space="preserve"> </w:t>
      </w:r>
      <w:commentRangeStart w:id="1273"/>
      <w:r w:rsidR="00531223" w:rsidRPr="00CF573B">
        <w:t>Y=</w:t>
      </w:r>
      <w:commentRangeEnd w:id="1273"/>
      <w:r w:rsidR="0038055A" w:rsidRPr="00CF573B">
        <w:rPr>
          <w:rStyle w:val="CommentReference"/>
        </w:rPr>
        <w:commentReference w:id="1273"/>
      </w:r>
      <w:r w:rsidR="00531223" w:rsidRPr="00CF573B">
        <w:t>(y</w:t>
      </w:r>
      <w:del w:id="1274" w:author="Dhakal, Nirbesh" w:date="2017-05-04T19:11:00Z">
        <w:r w:rsidR="00531223" w:rsidRPr="00CF573B" w:rsidDel="002B1DFD">
          <w:rPr>
            <w:vertAlign w:val="subscript"/>
          </w:rPr>
          <w:delText>1</w:delText>
        </w:r>
        <w:r w:rsidR="00531223" w:rsidRPr="00CF573B" w:rsidDel="002B1DFD">
          <w:delText>,y</w:delText>
        </w:r>
      </w:del>
      <w:ins w:id="1275" w:author="Dhakal, Nirbesh" w:date="2017-05-04T19:11:00Z">
        <w:r w:rsidR="002B1DFD" w:rsidRPr="00CF573B">
          <w:rPr>
            <w:vertAlign w:val="subscript"/>
          </w:rPr>
          <w:t>1</w:t>
        </w:r>
        <w:r w:rsidR="002B1DFD" w:rsidRPr="00CF573B">
          <w:t>, y</w:t>
        </w:r>
      </w:ins>
      <w:r w:rsidR="00531223" w:rsidRPr="00CF573B">
        <w:rPr>
          <w:vertAlign w:val="subscript"/>
        </w:rPr>
        <w:t>2</w:t>
      </w:r>
      <w:r w:rsidR="00531223" w:rsidRPr="00CF573B">
        <w:t>,</w:t>
      </w:r>
      <w:r w:rsidR="008347EA" w:rsidRPr="00CF573B">
        <w:t>….,</w:t>
      </w:r>
      <w:proofErr w:type="spellStart"/>
      <w:r w:rsidR="008347EA" w:rsidRPr="00CF573B">
        <w:t>y</w:t>
      </w:r>
      <w:r w:rsidR="008347EA" w:rsidRPr="00CF573B">
        <w:rPr>
          <w:vertAlign w:val="subscript"/>
        </w:rPr>
        <w:t>n</w:t>
      </w:r>
      <w:proofErr w:type="spellEnd"/>
      <w:r w:rsidR="008347EA" w:rsidRPr="00CF573B">
        <w:t>) are independent and the model is:</w:t>
      </w:r>
    </w:p>
    <w:p w14:paraId="09BA4E33" w14:textId="77777777" w:rsidR="008347EA" w:rsidRPr="00CF573B" w:rsidRDefault="008347EA" w:rsidP="00791E25">
      <w:pPr>
        <w:spacing w:line="276" w:lineRule="auto"/>
      </w:pPr>
    </w:p>
    <w:p w14:paraId="4B56A4B6" w14:textId="77777777" w:rsidR="0048399E" w:rsidRPr="00CF573B" w:rsidRDefault="00B37C44" w:rsidP="00791E25">
      <w:pPr>
        <w:spacing w:line="276" w:lineRule="auto"/>
        <w:rPr>
          <w:vertAlign w:val="subscript"/>
        </w:rPr>
      </w:pPr>
      <m:oMathPara>
        <m:oMath>
          <m:sSub>
            <m:sSubPr>
              <m:ctrlPr>
                <w:rPr>
                  <w:rFonts w:ascii="Cambria Math" w:hAnsi="Cambria Math"/>
                  <w:i/>
                  <w:vertAlign w:val="subscript"/>
                </w:rPr>
              </m:ctrlPr>
            </m:sSubPr>
            <m:e>
              <m:r>
                <w:rPr>
                  <w:rFonts w:ascii="Cambria Math" w:hAnsi="Cambria Math"/>
                  <w:vertAlign w:val="subscript"/>
                </w:rPr>
                <m:t>y</m:t>
              </m:r>
            </m:e>
            <m:sub>
              <m:r>
                <w:rPr>
                  <w:rFonts w:ascii="Cambria Math" w:hAnsi="Cambria Math"/>
                  <w:vertAlign w:val="subscript"/>
                </w:rPr>
                <m:t>i</m:t>
              </m:r>
            </m:sub>
          </m:sSub>
          <m:r>
            <w:rPr>
              <w:rFonts w:ascii="Cambria Math" w:hAnsi="Cambria Math"/>
              <w:vertAlign w:val="subscript"/>
            </w:rPr>
            <m:t xml:space="preserve">=0 with probability   </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r>
            <w:rPr>
              <w:rFonts w:ascii="Cambria Math" w:hAnsi="Cambria Math"/>
              <w:vertAlign w:val="subscript"/>
            </w:rPr>
            <m:t>+</m:t>
          </m:r>
          <m:d>
            <m:dPr>
              <m:ctrlPr>
                <w:rPr>
                  <w:rFonts w:ascii="Cambria Math" w:hAnsi="Cambria Math"/>
                  <w:i/>
                  <w:vertAlign w:val="subscript"/>
                </w:rPr>
              </m:ctrlPr>
            </m:dPr>
            <m:e>
              <m:r>
                <w:rPr>
                  <w:rFonts w:ascii="Cambria Math" w:hAnsi="Cambria Math"/>
                  <w:vertAlign w:val="subscript"/>
                </w:rPr>
                <m:t>1-</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e>
          </m:d>
          <m:r>
            <w:rPr>
              <w:rFonts w:ascii="Cambria Math" w:hAnsi="Cambria Math"/>
              <w:vertAlign w:val="subscript"/>
            </w:rPr>
            <m:t>EXP(-</m:t>
          </m:r>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i</m:t>
              </m:r>
            </m:sub>
          </m:sSub>
          <m:r>
            <w:rPr>
              <w:rFonts w:ascii="Cambria Math" w:hAnsi="Cambria Math"/>
              <w:vertAlign w:val="subscript"/>
            </w:rPr>
            <m:t>)</m:t>
          </m:r>
        </m:oMath>
      </m:oMathPara>
    </w:p>
    <w:p w14:paraId="55F9BE12" w14:textId="77777777" w:rsidR="008347EA" w:rsidRPr="00CF573B" w:rsidRDefault="008347EA" w:rsidP="00791E25">
      <w:pPr>
        <w:spacing w:line="276" w:lineRule="auto"/>
      </w:pPr>
    </w:p>
    <w:p w14:paraId="64AB907A" w14:textId="5BC240E4" w:rsidR="008347EA" w:rsidRPr="00CF573B" w:rsidRDefault="00B37C44" w:rsidP="00791E25">
      <w:pPr>
        <w:spacing w:line="276" w:lineRule="auto"/>
      </w:pPr>
      <m:oMathPara>
        <m:oMath>
          <m:sSub>
            <m:sSubPr>
              <m:ctrlPr>
                <w:rPr>
                  <w:rFonts w:ascii="Cambria Math" w:hAnsi="Cambria Math"/>
                  <w:i/>
                  <w:vertAlign w:val="subscript"/>
                </w:rPr>
              </m:ctrlPr>
            </m:sSubPr>
            <m:e>
              <m:r>
                <w:rPr>
                  <w:rFonts w:ascii="Cambria Math" w:hAnsi="Cambria Math"/>
                  <w:vertAlign w:val="subscript"/>
                </w:rPr>
                <m:t>y</m:t>
              </m:r>
            </m:e>
            <m:sub>
              <m:r>
                <w:rPr>
                  <w:rFonts w:ascii="Cambria Math" w:hAnsi="Cambria Math"/>
                  <w:vertAlign w:val="subscript"/>
                </w:rPr>
                <m:t>i</m:t>
              </m:r>
            </m:sub>
          </m:sSub>
          <m:r>
            <w:rPr>
              <w:rFonts w:ascii="Cambria Math" w:hAnsi="Cambria Math"/>
              <w:vertAlign w:val="subscript"/>
            </w:rPr>
            <m:t xml:space="preserve">=y with probability   </m:t>
          </m:r>
          <m:f>
            <m:fPr>
              <m:ctrlPr>
                <w:rPr>
                  <w:rFonts w:ascii="Cambria Math" w:hAnsi="Cambria Math"/>
                  <w:i/>
                  <w:vertAlign w:val="subscript"/>
                </w:rPr>
              </m:ctrlPr>
            </m:fPr>
            <m:num>
              <m:d>
                <m:dPr>
                  <m:ctrlPr>
                    <w:rPr>
                      <w:rFonts w:ascii="Cambria Math" w:hAnsi="Cambria Math"/>
                      <w:i/>
                      <w:vertAlign w:val="subscript"/>
                    </w:rPr>
                  </m:ctrlPr>
                </m:dPr>
                <m:e>
                  <m:r>
                    <w:rPr>
                      <w:rFonts w:ascii="Cambria Math" w:hAnsi="Cambria Math"/>
                      <w:vertAlign w:val="subscript"/>
                    </w:rPr>
                    <m:t>1-</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e>
              </m:d>
              <m:r>
                <w:rPr>
                  <w:rFonts w:ascii="Cambria Math" w:hAnsi="Cambria Math"/>
                  <w:vertAlign w:val="subscript"/>
                </w:rPr>
                <m:t>EXP(-</m:t>
              </m:r>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i</m:t>
                  </m:r>
                </m:sub>
              </m:sSub>
              <m:r>
                <w:rPr>
                  <w:rFonts w:ascii="Cambria Math" w:hAnsi="Cambria Math"/>
                  <w:vertAlign w:val="subscript"/>
                </w:rPr>
                <m:t>)</m:t>
              </m:r>
              <m:sSubSup>
                <m:sSubSupPr>
                  <m:ctrlPr>
                    <w:rPr>
                      <w:rFonts w:ascii="Cambria Math" w:hAnsi="Cambria Math"/>
                      <w:i/>
                      <w:vertAlign w:val="subscript"/>
                    </w:rPr>
                  </m:ctrlPr>
                </m:sSubSupPr>
                <m:e>
                  <m:r>
                    <w:rPr>
                      <w:rFonts w:ascii="Cambria Math" w:hAnsi="Cambria Math"/>
                      <w:vertAlign w:val="subscript"/>
                    </w:rPr>
                    <m:t>λ</m:t>
                  </m:r>
                </m:e>
                <m:sub>
                  <m:r>
                    <w:rPr>
                      <w:rFonts w:ascii="Cambria Math" w:hAnsi="Cambria Math"/>
                      <w:vertAlign w:val="subscript"/>
                    </w:rPr>
                    <m:t>i</m:t>
                  </m:r>
                </m:sub>
                <m:sup>
                  <m:r>
                    <w:rPr>
                      <w:rFonts w:ascii="Cambria Math" w:hAnsi="Cambria Math"/>
                      <w:vertAlign w:val="subscript"/>
                    </w:rPr>
                    <m:t>y</m:t>
                  </m:r>
                </m:sup>
              </m:sSubSup>
            </m:num>
            <m:den>
              <m:r>
                <w:rPr>
                  <w:rFonts w:ascii="Cambria Math" w:hAnsi="Cambria Math"/>
                  <w:vertAlign w:val="subscript"/>
                </w:rPr>
                <m:t>y!</m:t>
              </m:r>
            </m:den>
          </m:f>
        </m:oMath>
      </m:oMathPara>
    </w:p>
    <w:p w14:paraId="24D272C3" w14:textId="2BF6A182" w:rsidR="00081FBC" w:rsidRPr="00CF573B" w:rsidRDefault="00B81493" w:rsidP="00791E25">
      <w:pPr>
        <w:spacing w:line="276" w:lineRule="auto"/>
      </w:pPr>
      <w:r w:rsidRPr="00CF573B">
        <w:t>, w</w:t>
      </w:r>
      <w:r w:rsidR="009907B4" w:rsidRPr="00CF573B">
        <w:t>here p</w:t>
      </w:r>
      <w:r w:rsidR="009907B4" w:rsidRPr="00CF573B">
        <w:rPr>
          <w:vertAlign w:val="subscript"/>
        </w:rPr>
        <w:t>i</w:t>
      </w:r>
      <w:r w:rsidR="009907B4" w:rsidRPr="00CF573B">
        <w:t xml:space="preserve"> is the probabilit</w:t>
      </w:r>
      <w:r w:rsidR="00AE4372" w:rsidRPr="00CF573B">
        <w:t>y of being in the zero state,</w:t>
      </w:r>
      <w:r w:rsidR="009907B4" w:rsidRPr="00CF573B">
        <w:t xml:space="preserve"> y is the number of events per period</w:t>
      </w:r>
      <w:r w:rsidRPr="00CF573B">
        <w:t>(number of wrong-way riding)</w:t>
      </w:r>
      <w:r w:rsidR="00AE4372" w:rsidRPr="00CF573B">
        <w:t xml:space="preserve"> and </w:t>
      </w:r>
      <m:oMath>
        <m:r>
          <w:rPr>
            <w:rFonts w:ascii="Cambria Math" w:hAnsi="Cambria Math"/>
            <w:vertAlign w:val="subscript"/>
          </w:rPr>
          <m:t>λ</m:t>
        </m:r>
      </m:oMath>
      <w:r w:rsidR="00AE4372" w:rsidRPr="00CF573B">
        <w:rPr>
          <w:vertAlign w:val="subscript"/>
        </w:rPr>
        <w:t xml:space="preserve"> </w:t>
      </w:r>
      <w:r w:rsidR="00AE4372" w:rsidRPr="00CF573B">
        <w:t>is the</w:t>
      </w:r>
      <w:r w:rsidR="00AE4372" w:rsidRPr="00CF573B">
        <w:rPr>
          <w:vertAlign w:val="subscript"/>
        </w:rPr>
        <w:t xml:space="preserve"> </w:t>
      </w:r>
      <w:r w:rsidR="00AE4372" w:rsidRPr="00CF573B">
        <w:t>expected frequency</w:t>
      </w:r>
      <w:r w:rsidR="009907B4" w:rsidRPr="00CF573B">
        <w:t xml:space="preserve">. </w:t>
      </w:r>
      <w:commentRangeStart w:id="1276"/>
      <w:r w:rsidR="009907B4" w:rsidRPr="00CF573B">
        <w:t>Maximum</w:t>
      </w:r>
      <w:commentRangeEnd w:id="1276"/>
      <w:r w:rsidR="0038055A" w:rsidRPr="00CF573B">
        <w:rPr>
          <w:rStyle w:val="CommentReference"/>
        </w:rPr>
        <w:commentReference w:id="1276"/>
      </w:r>
      <w:r w:rsidR="009907B4" w:rsidRPr="00CF573B">
        <w:t xml:space="preserve"> likelihood estimates are used to estimate the parameters of ZIP regression model and confidence intervals are constructed by likelihood ratio tests. </w:t>
      </w:r>
    </w:p>
    <w:p w14:paraId="38895F88" w14:textId="77777777" w:rsidR="009907B4" w:rsidRPr="00CF573B" w:rsidRDefault="009907B4" w:rsidP="00791E25">
      <w:pPr>
        <w:spacing w:line="276" w:lineRule="auto"/>
      </w:pPr>
    </w:p>
    <w:p w14:paraId="15A70007" w14:textId="6A0968CA" w:rsidR="00F34F43" w:rsidRPr="00CF573B" w:rsidRDefault="009907B4" w:rsidP="00791E25">
      <w:pPr>
        <w:spacing w:line="276" w:lineRule="auto"/>
      </w:pPr>
      <w:r w:rsidRPr="00CF573B">
        <w:t xml:space="preserve">The ZINB regression model </w:t>
      </w:r>
      <w:r w:rsidR="00F34F43" w:rsidRPr="00CF573B">
        <w:t>follows a similar formulation with events, Y = (y</w:t>
      </w:r>
      <w:del w:id="1277" w:author="Dhakal, Nirbesh" w:date="2017-05-04T19:11:00Z">
        <w:r w:rsidR="00F34F43" w:rsidRPr="00CF573B" w:rsidDel="002B1DFD">
          <w:rPr>
            <w:vertAlign w:val="subscript"/>
          </w:rPr>
          <w:delText>1</w:delText>
        </w:r>
        <w:r w:rsidR="00F34F43" w:rsidRPr="00CF573B" w:rsidDel="002B1DFD">
          <w:delText>,y</w:delText>
        </w:r>
      </w:del>
      <w:ins w:id="1278" w:author="Dhakal, Nirbesh" w:date="2017-05-04T19:11:00Z">
        <w:r w:rsidR="002B1DFD" w:rsidRPr="00CF573B">
          <w:rPr>
            <w:vertAlign w:val="subscript"/>
          </w:rPr>
          <w:t>1</w:t>
        </w:r>
        <w:r w:rsidR="002B1DFD" w:rsidRPr="00CF573B">
          <w:t>, y</w:t>
        </w:r>
      </w:ins>
      <w:r w:rsidR="00F34F43" w:rsidRPr="00CF573B">
        <w:rPr>
          <w:vertAlign w:val="subscript"/>
        </w:rPr>
        <w:t>2</w:t>
      </w:r>
      <w:r w:rsidR="00F34F43" w:rsidRPr="00CF573B">
        <w:t>,</w:t>
      </w:r>
      <w:r w:rsidR="00D8273C">
        <w:t xml:space="preserve"> </w:t>
      </w:r>
      <w:r w:rsidR="00F34F43" w:rsidRPr="00CF573B">
        <w:t>…</w:t>
      </w:r>
      <w:r w:rsidR="00D8273C" w:rsidRPr="00CF573B">
        <w:t xml:space="preserve">., </w:t>
      </w:r>
      <w:proofErr w:type="spellStart"/>
      <w:r w:rsidR="00D8273C" w:rsidRPr="00CF573B">
        <w:t>yn</w:t>
      </w:r>
      <w:proofErr w:type="spellEnd"/>
      <w:r w:rsidR="00F34F43" w:rsidRPr="00CF573B">
        <w:t xml:space="preserve">), being independent and </w:t>
      </w:r>
      <w:r w:rsidR="00BE68FD" w:rsidRPr="00CF573B">
        <w:t>model is</w:t>
      </w:r>
      <w:r w:rsidR="00B81493" w:rsidRPr="00CF573B">
        <w:t xml:space="preserve"> </w:t>
      </w:r>
    </w:p>
    <w:p w14:paraId="42B8BC1F" w14:textId="77777777" w:rsidR="00F34F43" w:rsidRPr="00CF573B" w:rsidRDefault="00B37C44" w:rsidP="00791E25">
      <w:pPr>
        <w:spacing w:line="276" w:lineRule="auto"/>
        <w:rPr>
          <w:vertAlign w:val="subscript"/>
        </w:rPr>
      </w:pPr>
      <m:oMathPara>
        <m:oMath>
          <m:sSub>
            <m:sSubPr>
              <m:ctrlPr>
                <w:rPr>
                  <w:rFonts w:ascii="Cambria Math" w:hAnsi="Cambria Math"/>
                  <w:i/>
                  <w:vertAlign w:val="subscript"/>
                </w:rPr>
              </m:ctrlPr>
            </m:sSubPr>
            <m:e>
              <m:r>
                <w:rPr>
                  <w:rFonts w:ascii="Cambria Math" w:hAnsi="Cambria Math"/>
                  <w:vertAlign w:val="subscript"/>
                </w:rPr>
                <m:t>y</m:t>
              </m:r>
            </m:e>
            <m:sub>
              <m:r>
                <w:rPr>
                  <w:rFonts w:ascii="Cambria Math" w:hAnsi="Cambria Math"/>
                  <w:vertAlign w:val="subscript"/>
                </w:rPr>
                <m:t>i</m:t>
              </m:r>
            </m:sub>
          </m:sSub>
          <m:r>
            <w:rPr>
              <w:rFonts w:ascii="Cambria Math" w:hAnsi="Cambria Math"/>
              <w:vertAlign w:val="subscript"/>
            </w:rPr>
            <m:t xml:space="preserve">=0 with probability   </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r>
            <w:rPr>
              <w:rFonts w:ascii="Cambria Math" w:hAnsi="Cambria Math"/>
              <w:vertAlign w:val="subscript"/>
            </w:rPr>
            <m:t>+</m:t>
          </m:r>
          <m:d>
            <m:dPr>
              <m:ctrlPr>
                <w:rPr>
                  <w:rFonts w:ascii="Cambria Math" w:hAnsi="Cambria Math"/>
                  <w:i/>
                  <w:vertAlign w:val="subscript"/>
                </w:rPr>
              </m:ctrlPr>
            </m:dPr>
            <m:e>
              <m:r>
                <w:rPr>
                  <w:rFonts w:ascii="Cambria Math" w:hAnsi="Cambria Math"/>
                  <w:vertAlign w:val="subscript"/>
                </w:rPr>
                <m:t>1-</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e>
          </m:d>
          <m:r>
            <w:rPr>
              <w:rFonts w:ascii="Cambria Math" w:hAnsi="Cambria Math"/>
              <w:vertAlign w:val="subscript"/>
            </w:rPr>
            <m:t xml:space="preserve">[ </m:t>
          </m:r>
          <m:sSup>
            <m:sSupPr>
              <m:ctrlPr>
                <w:rPr>
                  <w:rFonts w:ascii="Cambria Math" w:hAnsi="Cambria Math"/>
                  <w:i/>
                  <w:vertAlign w:val="subscript"/>
                </w:rPr>
              </m:ctrlPr>
            </m:sSupPr>
            <m:e>
              <m:f>
                <m:fPr>
                  <m:ctrlPr>
                    <w:rPr>
                      <w:rFonts w:ascii="Cambria Math" w:hAnsi="Cambria Math"/>
                      <w:i/>
                      <w:vertAlign w:val="subscript"/>
                    </w:rPr>
                  </m:ctrlPr>
                </m:fPr>
                <m:num>
                  <m:f>
                    <m:fPr>
                      <m:type m:val="skw"/>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num>
                <m:den>
                  <m:r>
                    <w:rPr>
                      <w:rFonts w:ascii="Cambria Math" w:hAnsi="Cambria Math"/>
                      <w:vertAlign w:val="subscript"/>
                    </w:rPr>
                    <m:t>(</m:t>
                  </m:r>
                  <m:f>
                    <m:fPr>
                      <m:type m:val="skw"/>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i</m:t>
                      </m:r>
                    </m:sub>
                  </m:sSub>
                </m:den>
              </m:f>
              <m:r>
                <w:rPr>
                  <w:rFonts w:ascii="Cambria Math" w:hAnsi="Cambria Math"/>
                  <w:vertAlign w:val="subscript"/>
                </w:rPr>
                <m:t>]</m:t>
              </m:r>
            </m:e>
            <m:sup>
              <m:f>
                <m:fPr>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sup>
          </m:sSup>
        </m:oMath>
      </m:oMathPara>
    </w:p>
    <w:p w14:paraId="4415D837" w14:textId="77777777" w:rsidR="00F34F43" w:rsidRPr="00CF573B" w:rsidRDefault="00F34F43" w:rsidP="00791E25">
      <w:pPr>
        <w:spacing w:line="276" w:lineRule="auto"/>
        <w:rPr>
          <w:vertAlign w:val="subscript"/>
        </w:rPr>
      </w:pPr>
    </w:p>
    <w:p w14:paraId="15147F7D" w14:textId="77777777" w:rsidR="00F34F43" w:rsidRPr="00CF573B" w:rsidRDefault="00B37C44" w:rsidP="00791E25">
      <w:pPr>
        <w:spacing w:line="276" w:lineRule="auto"/>
      </w:pPr>
      <m:oMathPara>
        <m:oMath>
          <m:sSub>
            <m:sSubPr>
              <m:ctrlPr>
                <w:rPr>
                  <w:rFonts w:ascii="Cambria Math" w:hAnsi="Cambria Math"/>
                  <w:i/>
                  <w:vertAlign w:val="subscript"/>
                </w:rPr>
              </m:ctrlPr>
            </m:sSubPr>
            <m:e>
              <m:r>
                <w:rPr>
                  <w:rFonts w:ascii="Cambria Math" w:hAnsi="Cambria Math"/>
                  <w:vertAlign w:val="subscript"/>
                </w:rPr>
                <m:t>y</m:t>
              </m:r>
            </m:e>
            <m:sub>
              <m:r>
                <w:rPr>
                  <w:rFonts w:ascii="Cambria Math" w:hAnsi="Cambria Math"/>
                  <w:vertAlign w:val="subscript"/>
                </w:rPr>
                <m:t>i</m:t>
              </m:r>
            </m:sub>
          </m:sSub>
          <m:r>
            <w:rPr>
              <w:rFonts w:ascii="Cambria Math" w:hAnsi="Cambria Math"/>
              <w:vertAlign w:val="subscript"/>
            </w:rPr>
            <m:t xml:space="preserve">=y with probability   </m:t>
          </m:r>
          <m:d>
            <m:dPr>
              <m:ctrlPr>
                <w:rPr>
                  <w:rFonts w:ascii="Cambria Math" w:hAnsi="Cambria Math"/>
                  <w:i/>
                  <w:vertAlign w:val="subscript"/>
                </w:rPr>
              </m:ctrlPr>
            </m:dPr>
            <m:e>
              <m:r>
                <w:rPr>
                  <w:rFonts w:ascii="Cambria Math" w:hAnsi="Cambria Math"/>
                  <w:vertAlign w:val="subscript"/>
                </w:rPr>
                <m:t>1-</m:t>
              </m:r>
              <m:sSub>
                <m:sSubPr>
                  <m:ctrlPr>
                    <w:rPr>
                      <w:rFonts w:ascii="Cambria Math" w:hAnsi="Cambria Math"/>
                      <w:i/>
                      <w:vertAlign w:val="subscript"/>
                    </w:rPr>
                  </m:ctrlPr>
                </m:sSubPr>
                <m:e>
                  <m:r>
                    <w:rPr>
                      <w:rFonts w:ascii="Cambria Math" w:hAnsi="Cambria Math"/>
                      <w:vertAlign w:val="subscript"/>
                    </w:rPr>
                    <m:t>p</m:t>
                  </m:r>
                </m:e>
                <m:sub>
                  <m:r>
                    <w:rPr>
                      <w:rFonts w:ascii="Cambria Math" w:hAnsi="Cambria Math"/>
                      <w:vertAlign w:val="subscript"/>
                    </w:rPr>
                    <m:t>i</m:t>
                  </m:r>
                </m:sub>
              </m:sSub>
            </m:e>
          </m:d>
          <m:r>
            <w:rPr>
              <w:rFonts w:ascii="Cambria Math" w:hAnsi="Cambria Math"/>
              <w:vertAlign w:val="subscript"/>
            </w:rPr>
            <m:t xml:space="preserve"> [</m:t>
          </m:r>
          <m:f>
            <m:fPr>
              <m:ctrlPr>
                <w:rPr>
                  <w:rFonts w:ascii="Cambria Math" w:hAnsi="Cambria Math"/>
                  <w:i/>
                  <w:vertAlign w:val="subscript"/>
                </w:rPr>
              </m:ctrlPr>
            </m:fPr>
            <m:num>
              <m:r>
                <m:rPr>
                  <m:sty m:val="p"/>
                </m:rPr>
                <w:rPr>
                  <w:rFonts w:ascii="Cambria Math" w:hAnsi="Cambria Math"/>
                  <w:vertAlign w:val="subscript"/>
                </w:rPr>
                <m:t>Γ</m:t>
              </m:r>
              <m:r>
                <w:rPr>
                  <w:rFonts w:ascii="Cambria Math" w:hAnsi="Cambria Math"/>
                  <w:vertAlign w:val="subscript"/>
                </w:rPr>
                <m:t>(</m:t>
              </m:r>
              <m:d>
                <m:dPr>
                  <m:ctrlPr>
                    <w:rPr>
                      <w:rFonts w:ascii="Cambria Math" w:hAnsi="Cambria Math"/>
                      <w:i/>
                      <w:vertAlign w:val="subscript"/>
                    </w:rPr>
                  </m:ctrlPr>
                </m:dPr>
                <m:e>
                  <m:f>
                    <m:fPr>
                      <m:type m:val="skw"/>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e>
              </m:d>
              <m:r>
                <w:rPr>
                  <w:rFonts w:ascii="Cambria Math" w:hAnsi="Cambria Math"/>
                  <w:vertAlign w:val="subscript"/>
                </w:rPr>
                <m:t>+y)</m:t>
              </m:r>
              <m:sSubSup>
                <m:sSubSupPr>
                  <m:ctrlPr>
                    <w:rPr>
                      <w:rFonts w:ascii="Cambria Math" w:hAnsi="Cambria Math"/>
                      <w:i/>
                      <w:vertAlign w:val="subscript"/>
                    </w:rPr>
                  </m:ctrlPr>
                </m:sSubSupPr>
                <m:e>
                  <m:r>
                    <w:rPr>
                      <w:rFonts w:ascii="Cambria Math" w:hAnsi="Cambria Math"/>
                      <w:vertAlign w:val="subscript"/>
                    </w:rPr>
                    <m:t>μ</m:t>
                  </m:r>
                </m:e>
                <m:sub>
                  <m:r>
                    <w:rPr>
                      <w:rFonts w:ascii="Cambria Math" w:hAnsi="Cambria Math"/>
                      <w:vertAlign w:val="subscript"/>
                    </w:rPr>
                    <m:t>i</m:t>
                  </m:r>
                </m:sub>
                <m:sup>
                  <m:f>
                    <m:fPr>
                      <m:type m:val="skw"/>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sup>
              </m:sSubSup>
              <m:sSup>
                <m:sSupPr>
                  <m:ctrlPr>
                    <w:rPr>
                      <w:rFonts w:ascii="Cambria Math" w:hAnsi="Cambria Math"/>
                      <w:i/>
                      <w:vertAlign w:val="subscript"/>
                    </w:rPr>
                  </m:ctrlPr>
                </m:sSupPr>
                <m:e>
                  <m:r>
                    <w:rPr>
                      <w:rFonts w:ascii="Cambria Math" w:hAnsi="Cambria Math"/>
                      <w:vertAlign w:val="subscript"/>
                    </w:rPr>
                    <m:t>(1-</m:t>
                  </m:r>
                  <m:sSub>
                    <m:sSubPr>
                      <m:ctrlPr>
                        <w:rPr>
                          <w:rFonts w:ascii="Cambria Math" w:hAnsi="Cambria Math"/>
                          <w:i/>
                          <w:vertAlign w:val="subscript"/>
                        </w:rPr>
                      </m:ctrlPr>
                    </m:sSubPr>
                    <m:e>
                      <m:r>
                        <w:rPr>
                          <w:rFonts w:ascii="Cambria Math" w:hAnsi="Cambria Math"/>
                          <w:vertAlign w:val="subscript"/>
                        </w:rPr>
                        <m:t>μ</m:t>
                      </m:r>
                    </m:e>
                    <m:sub>
                      <m:r>
                        <w:rPr>
                          <w:rFonts w:ascii="Cambria Math" w:hAnsi="Cambria Math"/>
                          <w:vertAlign w:val="subscript"/>
                        </w:rPr>
                        <m:t>i</m:t>
                      </m:r>
                    </m:sub>
                  </m:sSub>
                  <m:r>
                    <w:rPr>
                      <w:rFonts w:ascii="Cambria Math" w:hAnsi="Cambria Math"/>
                      <w:vertAlign w:val="subscript"/>
                    </w:rPr>
                    <m:t>)</m:t>
                  </m:r>
                </m:e>
                <m:sup>
                  <m:r>
                    <w:rPr>
                      <w:rFonts w:ascii="Cambria Math" w:hAnsi="Cambria Math"/>
                      <w:vertAlign w:val="subscript"/>
                    </w:rPr>
                    <m:t>y</m:t>
                  </m:r>
                </m:sup>
              </m:sSup>
            </m:num>
            <m:den>
              <m:r>
                <m:rPr>
                  <m:sty m:val="p"/>
                </m:rPr>
                <w:rPr>
                  <w:rFonts w:ascii="Cambria Math" w:hAnsi="Cambria Math"/>
                  <w:vertAlign w:val="subscript"/>
                </w:rPr>
                <m:t>Γ</m:t>
              </m:r>
              <m:r>
                <w:rPr>
                  <w:rFonts w:ascii="Cambria Math" w:hAnsi="Cambria Math"/>
                  <w:vertAlign w:val="subscript"/>
                </w:rPr>
                <m:t xml:space="preserve"> </m:t>
              </m:r>
              <m:d>
                <m:dPr>
                  <m:ctrlPr>
                    <w:rPr>
                      <w:rFonts w:ascii="Cambria Math" w:hAnsi="Cambria Math"/>
                      <w:i/>
                      <w:vertAlign w:val="subscript"/>
                    </w:rPr>
                  </m:ctrlPr>
                </m:dPr>
                <m:e>
                  <m:f>
                    <m:fPr>
                      <m:type m:val="skw"/>
                      <m:ctrlPr>
                        <w:rPr>
                          <w:rFonts w:ascii="Cambria Math" w:hAnsi="Cambria Math"/>
                          <w:i/>
                          <w:vertAlign w:val="subscript"/>
                        </w:rPr>
                      </m:ctrlPr>
                    </m:fPr>
                    <m:num>
                      <m:r>
                        <w:rPr>
                          <w:rFonts w:ascii="Cambria Math" w:hAnsi="Cambria Math"/>
                          <w:vertAlign w:val="subscript"/>
                        </w:rPr>
                        <m:t>1</m:t>
                      </m:r>
                    </m:num>
                    <m:den>
                      <m:r>
                        <w:rPr>
                          <w:rFonts w:ascii="Cambria Math" w:hAnsi="Cambria Math"/>
                          <w:vertAlign w:val="subscript"/>
                        </w:rPr>
                        <m:t>α</m:t>
                      </m:r>
                    </m:den>
                  </m:f>
                </m:e>
              </m:d>
              <m:r>
                <w:rPr>
                  <w:rFonts w:ascii="Cambria Math" w:hAnsi="Cambria Math"/>
                  <w:vertAlign w:val="subscript"/>
                </w:rPr>
                <m:t xml:space="preserve"> y!</m:t>
              </m:r>
            </m:den>
          </m:f>
          <m:r>
            <w:rPr>
              <w:rFonts w:ascii="Cambria Math" w:hAnsi="Cambria Math"/>
              <w:vertAlign w:val="subscript"/>
            </w:rPr>
            <m:t>]</m:t>
          </m:r>
        </m:oMath>
      </m:oMathPara>
    </w:p>
    <w:p w14:paraId="10DF5698" w14:textId="19EC2532" w:rsidR="0048399E" w:rsidRPr="00CF573B" w:rsidRDefault="0048399E" w:rsidP="00791E25">
      <w:pPr>
        <w:spacing w:line="276" w:lineRule="auto"/>
      </w:pPr>
    </w:p>
    <w:p w14:paraId="062E96EC" w14:textId="11C9CA0D" w:rsidR="00221A22" w:rsidRPr="00CF573B" w:rsidRDefault="00BE68FD" w:rsidP="00791E25">
      <w:pPr>
        <w:spacing w:line="276" w:lineRule="auto"/>
      </w:pPr>
      <w:r w:rsidRPr="00CF573B">
        <w:t>where µ</w:t>
      </w:r>
      <w:proofErr w:type="spellStart"/>
      <w:r w:rsidRPr="00CF573B">
        <w:rPr>
          <w:vertAlign w:val="subscript"/>
        </w:rPr>
        <w:t>i</w:t>
      </w:r>
      <w:proofErr w:type="spellEnd"/>
      <w:r w:rsidRPr="00CF573B">
        <w:t xml:space="preserve"> = (1/α)/[(1/α)+</w:t>
      </w:r>
      <w:proofErr w:type="spellStart"/>
      <w:r w:rsidRPr="00CF573B">
        <w:t>λ</w:t>
      </w:r>
      <w:r w:rsidRPr="00CF573B">
        <w:rPr>
          <w:vertAlign w:val="subscript"/>
        </w:rPr>
        <w:t>i</w:t>
      </w:r>
      <w:proofErr w:type="spellEnd"/>
      <w:r w:rsidRPr="00CF573B">
        <w:t xml:space="preserve"> and</w:t>
      </w:r>
      <w:r w:rsidR="00B81493" w:rsidRPr="00CF573B">
        <w:t xml:space="preserve"> α </w:t>
      </w:r>
      <w:r w:rsidR="0059765D" w:rsidRPr="00CF573B">
        <w:t xml:space="preserve">is regarded as </w:t>
      </w:r>
      <w:proofErr w:type="spellStart"/>
      <w:r w:rsidR="0059765D" w:rsidRPr="00CF573B">
        <w:t>overdispersion</w:t>
      </w:r>
      <w:proofErr w:type="spellEnd"/>
      <w:r w:rsidR="0059765D" w:rsidRPr="00CF573B">
        <w:t xml:space="preserve"> parameter, and selection of negative binomial over Poisson distribution depends on this. </w:t>
      </w:r>
      <m:oMath>
        <m:r>
          <m:rPr>
            <m:sty m:val="p"/>
          </m:rPr>
          <w:rPr>
            <w:rFonts w:ascii="Cambria Math" w:hAnsi="Cambria Math"/>
            <w:vertAlign w:val="subscript"/>
          </w:rPr>
          <m:t>Γ()</m:t>
        </m:r>
      </m:oMath>
      <w:r w:rsidR="0059765D" w:rsidRPr="00CF573B">
        <w:t xml:space="preserve"> is</w:t>
      </w:r>
      <w:r w:rsidR="00BA13C2" w:rsidRPr="00CF573B">
        <w:t xml:space="preserve"> a gamma function. </w:t>
      </w:r>
      <w:r w:rsidR="0059765D" w:rsidRPr="00CF573B">
        <w:t>With</w:t>
      </w:r>
      <w:r w:rsidR="0038055A" w:rsidRPr="00CF573B">
        <w:rPr>
          <w:rStyle w:val="CommentReference"/>
        </w:rPr>
        <w:commentReference w:id="1279"/>
      </w:r>
      <w:r w:rsidR="00F34F43" w:rsidRPr="00CF573B">
        <w:t xml:space="preserve"> this model, </w:t>
      </w:r>
      <w:r w:rsidR="00C54278" w:rsidRPr="00CF573B">
        <w:t>I</w:t>
      </w:r>
      <w:r w:rsidR="002017AA" w:rsidRPr="00CF573B">
        <w:t xml:space="preserve"> </w:t>
      </w:r>
      <w:r w:rsidR="00470139" w:rsidRPr="00CF573B">
        <w:t xml:space="preserve">try to capture the effect of variables like bike specific facilities on the road, number of lanes on the road, </w:t>
      </w:r>
      <w:r w:rsidR="00F34F43" w:rsidRPr="00CF573B">
        <w:t>AADT</w:t>
      </w:r>
      <w:r w:rsidR="00470139" w:rsidRPr="00CF573B">
        <w:t xml:space="preserve">, </w:t>
      </w:r>
      <w:r w:rsidR="00F34F43" w:rsidRPr="00CF573B">
        <w:t xml:space="preserve">slope, </w:t>
      </w:r>
      <w:r w:rsidR="00F0690C" w:rsidRPr="00CF573B">
        <w:t xml:space="preserve">and speed limit on the </w:t>
      </w:r>
      <w:r w:rsidR="003C1CAB" w:rsidRPr="00CF573B">
        <w:t xml:space="preserve">road </w:t>
      </w:r>
      <w:r w:rsidR="00F0690C" w:rsidRPr="00CF573B">
        <w:t>segment</w:t>
      </w:r>
      <w:ins w:id="1280" w:author="Dhakal, Nirbesh" w:date="2017-05-02T15:04:00Z">
        <w:r w:rsidR="00DA267F" w:rsidRPr="00CF573B">
          <w:t xml:space="preserve"> as </w:t>
        </w:r>
        <w:del w:id="1281" w:author="Chris Cherry" w:date="2017-05-08T13:38:00Z">
          <w:r w:rsidR="00DA267F" w:rsidRPr="00CF573B" w:rsidDel="0038055A">
            <w:delText xml:space="preserve">also </w:delText>
          </w:r>
        </w:del>
      </w:ins>
      <w:proofErr w:type="spellStart"/>
      <w:r w:rsidR="00784C01">
        <w:t>desrcibed</w:t>
      </w:r>
      <w:proofErr w:type="spellEnd"/>
      <w:ins w:id="1282" w:author="Dhakal, Nirbesh" w:date="2017-05-02T15:04:00Z">
        <w:r w:rsidR="00DA267F" w:rsidRPr="00CF573B">
          <w:t xml:space="preserve"> in </w:t>
        </w:r>
      </w:ins>
      <w:ins w:id="1283" w:author="Dhakal, Nirbesh" w:date="2017-05-02T15:05:00Z">
        <w:r w:rsidR="00DA267F" w:rsidRPr="00CF573B">
          <w:fldChar w:fldCharType="begin"/>
        </w:r>
        <w:r w:rsidR="00DA267F" w:rsidRPr="00CF573B">
          <w:instrText xml:space="preserve"> REF _Ref481500844 \h </w:instrText>
        </w:r>
      </w:ins>
      <w:r w:rsidR="00225795" w:rsidRPr="00CF573B">
        <w:instrText xml:space="preserve"> \* MERGEFORMAT </w:instrText>
      </w:r>
      <w:r w:rsidR="00DA267F" w:rsidRPr="00CF573B">
        <w:fldChar w:fldCharType="separate"/>
      </w:r>
      <w:ins w:id="1284" w:author="Dhakal, Nirbesh" w:date="2017-05-02T15:05:00Z">
        <w:r w:rsidR="00DA267F" w:rsidRPr="00CF573B">
          <w:t xml:space="preserve">Table </w:t>
        </w:r>
        <w:r w:rsidR="00DA267F" w:rsidRPr="00CF573B">
          <w:rPr>
            <w:noProof/>
          </w:rPr>
          <w:t>3</w:t>
        </w:r>
        <w:r w:rsidR="00DA267F" w:rsidRPr="00CF573B">
          <w:fldChar w:fldCharType="end"/>
        </w:r>
        <w:r w:rsidR="00DA267F" w:rsidRPr="00CF573B">
          <w:t>.</w:t>
        </w:r>
      </w:ins>
    </w:p>
    <w:p w14:paraId="3838B792" w14:textId="7C2BC56D" w:rsidR="004D028B" w:rsidRPr="00CF573B" w:rsidRDefault="004D028B" w:rsidP="005C69F3">
      <w:pPr>
        <w:pStyle w:val="Caption"/>
        <w:rPr>
          <w:ins w:id="1285" w:author="Dhakal, Nirbesh" w:date="2017-05-02T15:02:00Z"/>
        </w:rPr>
      </w:pPr>
      <w:bookmarkStart w:id="1286" w:name="_Ref481500844"/>
      <w:bookmarkStart w:id="1287" w:name="_Toc482698549"/>
      <w:ins w:id="1288" w:author="Dhakal, Nirbesh" w:date="2017-05-02T15:04:00Z">
        <w:r w:rsidRPr="00CF573B">
          <w:lastRenderedPageBreak/>
          <w:t xml:space="preserve">Table </w:t>
        </w:r>
        <w:r w:rsidRPr="00CF573B">
          <w:fldChar w:fldCharType="begin"/>
        </w:r>
        <w:r w:rsidRPr="00CF573B">
          <w:instrText xml:space="preserve"> SEQ Table \* ARABIC </w:instrText>
        </w:r>
      </w:ins>
      <w:r w:rsidRPr="00CF573B">
        <w:fldChar w:fldCharType="separate"/>
      </w:r>
      <w:ins w:id="1289" w:author="Dhakal, Nirbesh" w:date="2017-05-02T15:04:00Z">
        <w:r w:rsidRPr="00CF573B">
          <w:rPr>
            <w:noProof/>
          </w:rPr>
          <w:t>3</w:t>
        </w:r>
        <w:r w:rsidRPr="00CF573B">
          <w:fldChar w:fldCharType="end"/>
        </w:r>
        <w:bookmarkEnd w:id="1286"/>
        <w:r w:rsidRPr="00CF573B">
          <w:t xml:space="preserve"> Independent variables for ZINB model</w:t>
        </w:r>
      </w:ins>
      <w:bookmarkEnd w:id="1287"/>
    </w:p>
    <w:tbl>
      <w:tblPr>
        <w:tblW w:w="7746" w:type="dxa"/>
        <w:jc w:val="center"/>
        <w:tblCellMar>
          <w:left w:w="0" w:type="dxa"/>
          <w:right w:w="0" w:type="dxa"/>
        </w:tblCellMar>
        <w:tblLook w:val="04A0" w:firstRow="1" w:lastRow="0" w:firstColumn="1" w:lastColumn="0" w:noHBand="0" w:noVBand="1"/>
        <w:tblPrChange w:id="1290" w:author="Dhakal, Nirbesh" w:date="2017-05-03T10:32:00Z">
          <w:tblPr>
            <w:tblW w:w="7746" w:type="dxa"/>
            <w:jc w:val="center"/>
            <w:tblCellMar>
              <w:left w:w="0" w:type="dxa"/>
              <w:right w:w="0" w:type="dxa"/>
            </w:tblCellMar>
            <w:tblLook w:val="04A0" w:firstRow="1" w:lastRow="0" w:firstColumn="1" w:lastColumn="0" w:noHBand="0" w:noVBand="1"/>
          </w:tblPr>
        </w:tblPrChange>
      </w:tblPr>
      <w:tblGrid>
        <w:gridCol w:w="3010"/>
        <w:gridCol w:w="4736"/>
        <w:tblGridChange w:id="1291">
          <w:tblGrid>
            <w:gridCol w:w="3010"/>
            <w:gridCol w:w="4736"/>
          </w:tblGrid>
        </w:tblGridChange>
      </w:tblGrid>
      <w:tr w:rsidR="00761C0C" w:rsidRPr="00CF573B" w14:paraId="6079539C" w14:textId="77777777" w:rsidTr="00AB3BDC">
        <w:trPr>
          <w:trHeight w:val="313"/>
          <w:jc w:val="center"/>
          <w:ins w:id="1292" w:author="Dhakal, Nirbesh" w:date="2017-05-02T15:02:00Z"/>
          <w:trPrChange w:id="1293" w:author="Dhakal, Nirbesh" w:date="2017-05-03T10:32:00Z">
            <w:trPr>
              <w:trHeight w:val="313"/>
              <w:jc w:val="center"/>
            </w:trPr>
          </w:trPrChange>
        </w:trPr>
        <w:tc>
          <w:tcPr>
            <w:tcW w:w="3010"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hideMark/>
            <w:tcPrChange w:id="1294" w:author="Dhakal, Nirbesh" w:date="2017-05-03T10:32:00Z">
              <w:tcPr>
                <w:tcW w:w="301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tcPrChange>
          </w:tcPr>
          <w:p w14:paraId="72E71E93" w14:textId="77777777" w:rsidR="00761C0C" w:rsidRPr="00CF573B" w:rsidRDefault="00761C0C" w:rsidP="00761C0C">
            <w:pPr>
              <w:rPr>
                <w:ins w:id="1295" w:author="Dhakal, Nirbesh" w:date="2017-05-02T15:02:00Z"/>
              </w:rPr>
            </w:pPr>
            <w:ins w:id="1296" w:author="Dhakal, Nirbesh" w:date="2017-05-02T15:02:00Z">
              <w:r w:rsidRPr="00CF573B">
                <w:rPr>
                  <w:b/>
                  <w:bCs/>
                </w:rPr>
                <w:t>Field Name</w:t>
              </w:r>
            </w:ins>
          </w:p>
        </w:tc>
        <w:tc>
          <w:tcPr>
            <w:tcW w:w="4736" w:type="dxa"/>
            <w:tcBorders>
              <w:top w:val="single" w:sz="4" w:space="0" w:color="auto"/>
              <w:left w:val="single" w:sz="8" w:space="0" w:color="FFFFFF"/>
              <w:bottom w:val="single" w:sz="4" w:space="0" w:color="auto"/>
              <w:right w:val="single" w:sz="8" w:space="0" w:color="FFFFFF"/>
            </w:tcBorders>
            <w:shd w:val="clear" w:color="auto" w:fill="auto"/>
            <w:tcMar>
              <w:top w:w="15" w:type="dxa"/>
              <w:left w:w="108" w:type="dxa"/>
              <w:bottom w:w="0" w:type="dxa"/>
              <w:right w:w="108" w:type="dxa"/>
            </w:tcMar>
            <w:hideMark/>
            <w:tcPrChange w:id="1297" w:author="Dhakal, Nirbesh" w:date="2017-05-03T10:32:00Z">
              <w:tcPr>
                <w:tcW w:w="4736"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tcPrChange>
          </w:tcPr>
          <w:p w14:paraId="278CD2A2" w14:textId="77777777" w:rsidR="00761C0C" w:rsidRPr="00CF573B" w:rsidRDefault="00761C0C" w:rsidP="00761C0C">
            <w:pPr>
              <w:rPr>
                <w:ins w:id="1298" w:author="Dhakal, Nirbesh" w:date="2017-05-02T15:02:00Z"/>
              </w:rPr>
            </w:pPr>
            <w:ins w:id="1299" w:author="Dhakal, Nirbesh" w:date="2017-05-02T15:02:00Z">
              <w:r w:rsidRPr="00CF573B">
                <w:rPr>
                  <w:b/>
                  <w:bCs/>
                </w:rPr>
                <w:t>Description</w:t>
              </w:r>
            </w:ins>
          </w:p>
        </w:tc>
      </w:tr>
      <w:tr w:rsidR="00761C0C" w:rsidRPr="00CF573B" w14:paraId="57F91A9B" w14:textId="77777777" w:rsidTr="00AB3BDC">
        <w:trPr>
          <w:trHeight w:val="232"/>
          <w:jc w:val="center"/>
          <w:ins w:id="1300" w:author="Dhakal, Nirbesh" w:date="2017-05-02T15:02:00Z"/>
          <w:trPrChange w:id="1301" w:author="Dhakal, Nirbesh" w:date="2017-05-03T10:32:00Z">
            <w:trPr>
              <w:trHeight w:val="232"/>
              <w:jc w:val="center"/>
            </w:trPr>
          </w:trPrChange>
        </w:trPr>
        <w:tc>
          <w:tcPr>
            <w:tcW w:w="3010"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02" w:author="Dhakal, Nirbesh" w:date="2017-05-03T10:32:00Z">
              <w:tcPr>
                <w:tcW w:w="301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298981CF" w14:textId="77777777" w:rsidR="00761C0C" w:rsidRPr="00CF573B" w:rsidRDefault="00761C0C" w:rsidP="00761C0C">
            <w:pPr>
              <w:rPr>
                <w:ins w:id="1303" w:author="Dhakal, Nirbesh" w:date="2017-05-02T15:02:00Z"/>
              </w:rPr>
            </w:pPr>
            <w:ins w:id="1304" w:author="Dhakal, Nirbesh" w:date="2017-05-02T15:02:00Z">
              <w:r w:rsidRPr="00CF573B">
                <w:rPr>
                  <w:b/>
                  <w:bCs/>
                </w:rPr>
                <w:t>Bike infrastructure</w:t>
              </w:r>
            </w:ins>
          </w:p>
        </w:tc>
        <w:tc>
          <w:tcPr>
            <w:tcW w:w="4736" w:type="dxa"/>
            <w:tcBorders>
              <w:top w:val="single" w:sz="4" w:space="0" w:color="auto"/>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05" w:author="Dhakal, Nirbesh" w:date="2017-05-03T10:32:00Z">
              <w:tcPr>
                <w:tcW w:w="4736"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1B459886" w14:textId="77777777" w:rsidR="00761C0C" w:rsidRPr="00CF573B" w:rsidRDefault="00761C0C" w:rsidP="00761C0C">
            <w:pPr>
              <w:rPr>
                <w:ins w:id="1306" w:author="Dhakal, Nirbesh" w:date="2017-05-02T15:02:00Z"/>
              </w:rPr>
            </w:pPr>
            <w:ins w:id="1307" w:author="Dhakal, Nirbesh" w:date="2017-05-02T15:02:00Z">
              <w:r w:rsidRPr="00CF573B">
                <w:t>Type of bike infrastructure if present</w:t>
              </w:r>
            </w:ins>
          </w:p>
        </w:tc>
      </w:tr>
      <w:tr w:rsidR="00761C0C" w:rsidRPr="00CF573B" w14:paraId="235C13F6" w14:textId="77777777" w:rsidTr="00AB3BDC">
        <w:trPr>
          <w:trHeight w:val="313"/>
          <w:jc w:val="center"/>
          <w:ins w:id="1308" w:author="Dhakal, Nirbesh" w:date="2017-05-02T15:02:00Z"/>
          <w:trPrChange w:id="1309"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10"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0A7E828E" w14:textId="77777777" w:rsidR="00761C0C" w:rsidRPr="00CF573B" w:rsidRDefault="00761C0C" w:rsidP="00761C0C">
            <w:pPr>
              <w:rPr>
                <w:ins w:id="1311" w:author="Dhakal, Nirbesh" w:date="2017-05-02T15:02:00Z"/>
              </w:rPr>
            </w:pPr>
            <w:ins w:id="1312" w:author="Dhakal, Nirbesh" w:date="2017-05-02T15:02:00Z">
              <w:r w:rsidRPr="00CF573B">
                <w:rPr>
                  <w:b/>
                  <w:bCs/>
                </w:rPr>
                <w:t>Segment length</w:t>
              </w:r>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13"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326337AF" w14:textId="77777777" w:rsidR="00761C0C" w:rsidRPr="00CF573B" w:rsidRDefault="00761C0C" w:rsidP="00761C0C">
            <w:pPr>
              <w:rPr>
                <w:ins w:id="1314" w:author="Dhakal, Nirbesh" w:date="2017-05-02T15:02:00Z"/>
              </w:rPr>
            </w:pPr>
            <w:ins w:id="1315" w:author="Dhakal, Nirbesh" w:date="2017-05-02T15:02:00Z">
              <w:r w:rsidRPr="00CF573B">
                <w:t>Length of segment</w:t>
              </w:r>
            </w:ins>
          </w:p>
        </w:tc>
      </w:tr>
      <w:tr w:rsidR="00761C0C" w:rsidRPr="00CF573B" w14:paraId="3FA982AD" w14:textId="77777777" w:rsidTr="00AB3BDC">
        <w:trPr>
          <w:trHeight w:val="313"/>
          <w:jc w:val="center"/>
          <w:ins w:id="1316" w:author="Dhakal, Nirbesh" w:date="2017-05-02T15:02:00Z"/>
          <w:trPrChange w:id="1317"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18"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1E76809D" w14:textId="77777777" w:rsidR="00761C0C" w:rsidRPr="00CF573B" w:rsidRDefault="00761C0C" w:rsidP="00761C0C">
            <w:pPr>
              <w:rPr>
                <w:ins w:id="1319" w:author="Dhakal, Nirbesh" w:date="2017-05-02T15:02:00Z"/>
              </w:rPr>
            </w:pPr>
            <w:ins w:id="1320" w:author="Dhakal, Nirbesh" w:date="2017-05-02T15:02:00Z">
              <w:r w:rsidRPr="00CF573B">
                <w:rPr>
                  <w:b/>
                  <w:bCs/>
                </w:rPr>
                <w:t>Slope</w:t>
              </w:r>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21"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4330BC02" w14:textId="77777777" w:rsidR="00761C0C" w:rsidRPr="00CF573B" w:rsidRDefault="00761C0C" w:rsidP="00761C0C">
            <w:pPr>
              <w:rPr>
                <w:ins w:id="1322" w:author="Dhakal, Nirbesh" w:date="2017-05-02T15:02:00Z"/>
              </w:rPr>
            </w:pPr>
            <w:ins w:id="1323" w:author="Dhakal, Nirbesh" w:date="2017-05-02T15:02:00Z">
              <w:r w:rsidRPr="00CF573B">
                <w:t>Slope of segment</w:t>
              </w:r>
            </w:ins>
          </w:p>
        </w:tc>
      </w:tr>
      <w:tr w:rsidR="00761C0C" w:rsidRPr="00CF573B" w14:paraId="74981C06" w14:textId="77777777" w:rsidTr="00AB3BDC">
        <w:trPr>
          <w:trHeight w:val="313"/>
          <w:jc w:val="center"/>
          <w:ins w:id="1324" w:author="Dhakal, Nirbesh" w:date="2017-05-02T15:02:00Z"/>
          <w:trPrChange w:id="1325"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26"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6506FA8A" w14:textId="77777777" w:rsidR="00761C0C" w:rsidRPr="00CF573B" w:rsidRDefault="00761C0C" w:rsidP="00761C0C">
            <w:pPr>
              <w:rPr>
                <w:ins w:id="1327" w:author="Dhakal, Nirbesh" w:date="2017-05-02T15:02:00Z"/>
              </w:rPr>
            </w:pPr>
            <w:proofErr w:type="spellStart"/>
            <w:ins w:id="1328" w:author="Dhakal, Nirbesh" w:date="2017-05-02T15:02:00Z">
              <w:r w:rsidRPr="00CF573B">
                <w:rPr>
                  <w:b/>
                  <w:bCs/>
                </w:rPr>
                <w:t>Crash_hist</w:t>
              </w:r>
              <w:proofErr w:type="spellEnd"/>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29"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57C67C37" w14:textId="77777777" w:rsidR="00761C0C" w:rsidRPr="00CF573B" w:rsidRDefault="00761C0C" w:rsidP="00761C0C">
            <w:pPr>
              <w:rPr>
                <w:ins w:id="1330" w:author="Dhakal, Nirbesh" w:date="2017-05-02T15:02:00Z"/>
              </w:rPr>
            </w:pPr>
            <w:ins w:id="1331" w:author="Dhakal, Nirbesh" w:date="2017-05-02T15:02:00Z">
              <w:r w:rsidRPr="00CF573B">
                <w:t>History of crash</w:t>
              </w:r>
            </w:ins>
          </w:p>
        </w:tc>
      </w:tr>
      <w:tr w:rsidR="00761C0C" w:rsidRPr="00CF573B" w14:paraId="003D295C" w14:textId="77777777" w:rsidTr="00AB3BDC">
        <w:trPr>
          <w:trHeight w:val="313"/>
          <w:jc w:val="center"/>
          <w:ins w:id="1332" w:author="Dhakal, Nirbesh" w:date="2017-05-02T15:02:00Z"/>
          <w:trPrChange w:id="1333"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34"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0A780E6A" w14:textId="77777777" w:rsidR="00761C0C" w:rsidRPr="00CF573B" w:rsidRDefault="00761C0C" w:rsidP="00761C0C">
            <w:pPr>
              <w:rPr>
                <w:ins w:id="1335" w:author="Dhakal, Nirbesh" w:date="2017-05-02T15:02:00Z"/>
              </w:rPr>
            </w:pPr>
            <w:proofErr w:type="spellStart"/>
            <w:ins w:id="1336" w:author="Dhakal, Nirbesh" w:date="2017-05-02T15:02:00Z">
              <w:r w:rsidRPr="00CF573B">
                <w:rPr>
                  <w:b/>
                  <w:bCs/>
                </w:rPr>
                <w:t>Speed_limit</w:t>
              </w:r>
              <w:proofErr w:type="spellEnd"/>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37"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3ACDB247" w14:textId="77777777" w:rsidR="00761C0C" w:rsidRPr="00CF573B" w:rsidRDefault="00761C0C" w:rsidP="00761C0C">
            <w:pPr>
              <w:rPr>
                <w:ins w:id="1338" w:author="Dhakal, Nirbesh" w:date="2017-05-02T15:02:00Z"/>
              </w:rPr>
            </w:pPr>
            <w:ins w:id="1339" w:author="Dhakal, Nirbesh" w:date="2017-05-02T15:02:00Z">
              <w:r w:rsidRPr="00CF573B">
                <w:t xml:space="preserve">Posted Speed limit </w:t>
              </w:r>
            </w:ins>
          </w:p>
        </w:tc>
      </w:tr>
      <w:tr w:rsidR="00761C0C" w:rsidRPr="00CF573B" w14:paraId="2CB6D4D1" w14:textId="77777777" w:rsidTr="00AB3BDC">
        <w:trPr>
          <w:trHeight w:val="313"/>
          <w:jc w:val="center"/>
          <w:ins w:id="1340" w:author="Dhakal, Nirbesh" w:date="2017-05-02T15:02:00Z"/>
          <w:trPrChange w:id="1341"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42"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4568608D" w14:textId="77777777" w:rsidR="00761C0C" w:rsidRPr="00CF573B" w:rsidRDefault="00761C0C" w:rsidP="00761C0C">
            <w:pPr>
              <w:rPr>
                <w:ins w:id="1343" w:author="Dhakal, Nirbesh" w:date="2017-05-02T15:02:00Z"/>
              </w:rPr>
            </w:pPr>
            <w:ins w:id="1344" w:author="Dhakal, Nirbesh" w:date="2017-05-02T15:02:00Z">
              <w:r w:rsidRPr="00CF573B">
                <w:rPr>
                  <w:b/>
                  <w:bCs/>
                </w:rPr>
                <w:t>lanes</w:t>
              </w:r>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45"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504CC88E" w14:textId="77777777" w:rsidR="00761C0C" w:rsidRPr="00CF573B" w:rsidRDefault="00761C0C" w:rsidP="00761C0C">
            <w:pPr>
              <w:rPr>
                <w:ins w:id="1346" w:author="Dhakal, Nirbesh" w:date="2017-05-02T15:02:00Z"/>
              </w:rPr>
            </w:pPr>
            <w:ins w:id="1347" w:author="Dhakal, Nirbesh" w:date="2017-05-02T15:02:00Z">
              <w:r w:rsidRPr="00CF573B">
                <w:t xml:space="preserve">No. of lanes present </w:t>
              </w:r>
            </w:ins>
          </w:p>
        </w:tc>
      </w:tr>
      <w:tr w:rsidR="00761C0C" w:rsidRPr="00CF573B" w14:paraId="1942F1A1" w14:textId="77777777" w:rsidTr="00AB3BDC">
        <w:trPr>
          <w:trHeight w:val="313"/>
          <w:jc w:val="center"/>
          <w:ins w:id="1348" w:author="Dhakal, Nirbesh" w:date="2017-05-02T15:02:00Z"/>
          <w:trPrChange w:id="1349" w:author="Dhakal, Nirbesh" w:date="2017-05-03T10:32:00Z">
            <w:trPr>
              <w:trHeight w:val="313"/>
              <w:jc w:val="center"/>
            </w:trPr>
          </w:trPrChange>
        </w:trPr>
        <w:tc>
          <w:tcPr>
            <w:tcW w:w="3010"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50"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7D0F189C" w14:textId="77777777" w:rsidR="00761C0C" w:rsidRPr="00CF573B" w:rsidRDefault="00761C0C" w:rsidP="00761C0C">
            <w:pPr>
              <w:rPr>
                <w:ins w:id="1351" w:author="Dhakal, Nirbesh" w:date="2017-05-02T15:02:00Z"/>
              </w:rPr>
            </w:pPr>
            <w:proofErr w:type="spellStart"/>
            <w:ins w:id="1352" w:author="Dhakal, Nirbesh" w:date="2017-05-02T15:02:00Z">
              <w:r w:rsidRPr="00CF573B">
                <w:rPr>
                  <w:b/>
                  <w:bCs/>
                </w:rPr>
                <w:t>Total_trips</w:t>
              </w:r>
              <w:proofErr w:type="spellEnd"/>
            </w:ins>
          </w:p>
        </w:tc>
        <w:tc>
          <w:tcPr>
            <w:tcW w:w="4736" w:type="dxa"/>
            <w:tcBorders>
              <w:top w:val="single" w:sz="8" w:space="0" w:color="FFFFFF"/>
              <w:left w:val="single" w:sz="8" w:space="0" w:color="FFFFFF"/>
              <w:bottom w:val="single" w:sz="8" w:space="0" w:color="FFFFFF"/>
              <w:right w:val="single" w:sz="8" w:space="0" w:color="FFFFFF"/>
            </w:tcBorders>
            <w:shd w:val="clear" w:color="auto" w:fill="auto"/>
            <w:tcMar>
              <w:top w:w="15" w:type="dxa"/>
              <w:left w:w="108" w:type="dxa"/>
              <w:bottom w:w="0" w:type="dxa"/>
              <w:right w:w="108" w:type="dxa"/>
            </w:tcMar>
            <w:hideMark/>
            <w:tcPrChange w:id="1353"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tcPrChange>
          </w:tcPr>
          <w:p w14:paraId="47300BD6" w14:textId="77777777" w:rsidR="00761C0C" w:rsidRPr="00CF573B" w:rsidRDefault="00761C0C" w:rsidP="00761C0C">
            <w:pPr>
              <w:rPr>
                <w:ins w:id="1354" w:author="Dhakal, Nirbesh" w:date="2017-05-02T15:02:00Z"/>
              </w:rPr>
            </w:pPr>
            <w:ins w:id="1355" w:author="Dhakal, Nirbesh" w:date="2017-05-02T15:02:00Z">
              <w:r w:rsidRPr="00CF573B">
                <w:t>Total trips over the segment</w:t>
              </w:r>
            </w:ins>
          </w:p>
        </w:tc>
      </w:tr>
      <w:tr w:rsidR="00761C0C" w:rsidRPr="00CF573B" w14:paraId="2694AB92" w14:textId="77777777" w:rsidTr="00AB3BDC">
        <w:trPr>
          <w:trHeight w:val="313"/>
          <w:jc w:val="center"/>
          <w:ins w:id="1356" w:author="Dhakal, Nirbesh" w:date="2017-05-02T15:02:00Z"/>
          <w:trPrChange w:id="1357" w:author="Dhakal, Nirbesh" w:date="2017-05-03T10:32:00Z">
            <w:trPr>
              <w:trHeight w:val="313"/>
              <w:jc w:val="center"/>
            </w:trPr>
          </w:trPrChange>
        </w:trPr>
        <w:tc>
          <w:tcPr>
            <w:tcW w:w="3010"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hideMark/>
            <w:tcPrChange w:id="1358" w:author="Dhakal, Nirbesh" w:date="2017-05-03T10:32:00Z">
              <w:tcPr>
                <w:tcW w:w="301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tcPrChange>
          </w:tcPr>
          <w:p w14:paraId="383C5BA5" w14:textId="77777777" w:rsidR="00761C0C" w:rsidRPr="00CF573B" w:rsidRDefault="00761C0C" w:rsidP="00761C0C">
            <w:pPr>
              <w:rPr>
                <w:ins w:id="1359" w:author="Dhakal, Nirbesh" w:date="2017-05-02T15:02:00Z"/>
              </w:rPr>
            </w:pPr>
            <w:proofErr w:type="spellStart"/>
            <w:ins w:id="1360" w:author="Dhakal, Nirbesh" w:date="2017-05-02T15:02:00Z">
              <w:r w:rsidRPr="00CF573B">
                <w:rPr>
                  <w:b/>
                  <w:bCs/>
                </w:rPr>
                <w:t>Aadt</w:t>
              </w:r>
              <w:proofErr w:type="spellEnd"/>
            </w:ins>
          </w:p>
        </w:tc>
        <w:tc>
          <w:tcPr>
            <w:tcW w:w="4736" w:type="dxa"/>
            <w:tcBorders>
              <w:top w:val="single" w:sz="8" w:space="0" w:color="FFFFFF"/>
              <w:left w:val="single" w:sz="8" w:space="0" w:color="FFFFFF"/>
              <w:bottom w:val="single" w:sz="4" w:space="0" w:color="auto"/>
              <w:right w:val="single" w:sz="8" w:space="0" w:color="FFFFFF"/>
            </w:tcBorders>
            <w:shd w:val="clear" w:color="auto" w:fill="auto"/>
            <w:tcMar>
              <w:top w:w="15" w:type="dxa"/>
              <w:left w:w="108" w:type="dxa"/>
              <w:bottom w:w="0" w:type="dxa"/>
              <w:right w:w="108" w:type="dxa"/>
            </w:tcMar>
            <w:hideMark/>
            <w:tcPrChange w:id="1361" w:author="Dhakal, Nirbesh" w:date="2017-05-03T10:32:00Z">
              <w:tcPr>
                <w:tcW w:w="473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tcPrChange>
          </w:tcPr>
          <w:p w14:paraId="7E949E95" w14:textId="77777777" w:rsidR="00761C0C" w:rsidRPr="00CF573B" w:rsidRDefault="00761C0C" w:rsidP="00761C0C">
            <w:pPr>
              <w:rPr>
                <w:ins w:id="1362" w:author="Dhakal, Nirbesh" w:date="2017-05-02T15:02:00Z"/>
              </w:rPr>
            </w:pPr>
            <w:ins w:id="1363" w:author="Dhakal, Nirbesh" w:date="2017-05-02T15:02:00Z">
              <w:r w:rsidRPr="00CF573B">
                <w:t>DVRPC traffic counts on the segment</w:t>
              </w:r>
            </w:ins>
          </w:p>
        </w:tc>
      </w:tr>
    </w:tbl>
    <w:p w14:paraId="112266E3" w14:textId="225433ED" w:rsidR="00043E96" w:rsidRDefault="00043E96" w:rsidP="00043E96">
      <w:pPr>
        <w:spacing w:line="276" w:lineRule="auto"/>
      </w:pPr>
    </w:p>
    <w:p w14:paraId="1358BDE7" w14:textId="77777777" w:rsidR="007468D7" w:rsidRPr="00CF573B" w:rsidRDefault="007468D7" w:rsidP="00043E96">
      <w:pPr>
        <w:spacing w:line="276" w:lineRule="auto"/>
        <w:rPr>
          <w:ins w:id="1364" w:author="Dhakal, Nirbesh" w:date="2017-05-04T14:48:00Z"/>
        </w:rPr>
      </w:pPr>
    </w:p>
    <w:p w14:paraId="6FD1D346" w14:textId="77777777" w:rsidR="00043E96" w:rsidRPr="00CF573B" w:rsidRDefault="00043E96" w:rsidP="00043E96">
      <w:pPr>
        <w:spacing w:line="276" w:lineRule="auto"/>
        <w:rPr>
          <w:ins w:id="1365" w:author="Dhakal, Nirbesh" w:date="2017-05-04T14:47:00Z"/>
        </w:rPr>
      </w:pPr>
      <w:ins w:id="1366" w:author="Dhakal, Nirbesh" w:date="2017-05-04T14:48:00Z">
        <w:r w:rsidRPr="00CF573B">
          <w:t xml:space="preserve">Since some users took multiple trips over the same segment, </w:t>
        </w:r>
      </w:ins>
      <w:r w:rsidRPr="00CF573B">
        <w:t>I</w:t>
      </w:r>
      <w:ins w:id="1367" w:author="Dhakal, Nirbesh" w:date="2017-05-04T14:48:00Z">
        <w:r w:rsidRPr="00CF573B">
          <w:t xml:space="preserve"> introduced a decay factor to </w:t>
        </w:r>
      </w:ins>
      <w:ins w:id="1368" w:author="Chris Cherry" w:date="2017-05-08T13:38:00Z">
        <w:r w:rsidRPr="00CF573B">
          <w:t xml:space="preserve">test the sensitivity and </w:t>
        </w:r>
      </w:ins>
      <w:ins w:id="1369" w:author="Dhakal, Nirbesh" w:date="2017-05-04T14:48:00Z">
        <w:r w:rsidRPr="00CF573B">
          <w:t>account for the over</w:t>
        </w:r>
      </w:ins>
      <w:ins w:id="1370" w:author="Chris Cherry" w:date="2017-05-08T13:38:00Z">
        <w:r w:rsidRPr="00CF573B">
          <w:t>-</w:t>
        </w:r>
      </w:ins>
      <w:ins w:id="1371" w:author="Dhakal, Nirbesh" w:date="2017-05-04T14:48:00Z">
        <w:del w:id="1372" w:author="Chris Cherry" w:date="2017-05-08T13:38:00Z">
          <w:r w:rsidRPr="00CF573B" w:rsidDel="0038055A">
            <w:delText xml:space="preserve"> </w:delText>
          </w:r>
        </w:del>
        <w:r w:rsidRPr="00CF573B">
          <w:t xml:space="preserve">representation of the users on that segment. For each segment, </w:t>
        </w:r>
      </w:ins>
      <w:r w:rsidRPr="00CF573B">
        <w:t>I</w:t>
      </w:r>
      <w:ins w:id="1373" w:author="Chris Cherry" w:date="2017-05-08T13:38:00Z">
        <w:r w:rsidRPr="00CF573B">
          <w:t xml:space="preserve"> found </w:t>
        </w:r>
      </w:ins>
      <w:ins w:id="1374" w:author="Dhakal, Nirbesh" w:date="2017-05-04T14:48:00Z">
        <w:r w:rsidRPr="00CF573B">
          <w:t>the number of trips made over the segment by each user</w:t>
        </w:r>
        <w:del w:id="1375" w:author="Chris Cherry" w:date="2017-05-08T13:38:00Z">
          <w:r w:rsidRPr="00CF573B" w:rsidDel="0038055A">
            <w:delText xml:space="preserve"> was found</w:delText>
          </w:r>
        </w:del>
        <w:r w:rsidRPr="00CF573B">
          <w:t xml:space="preserve">. The decay factor was selected such that the weights given to each additional trip would decrease with the increase in the number of trips. </w:t>
        </w:r>
        <w:r w:rsidRPr="00CF573B">
          <w:fldChar w:fldCharType="begin"/>
        </w:r>
        <w:r w:rsidRPr="00CF573B">
          <w:instrText xml:space="preserve"> REF _Ref481570252 \h </w:instrText>
        </w:r>
      </w:ins>
      <w:r w:rsidRPr="00CF573B">
        <w:instrText xml:space="preserve"> \* MERGEFORMAT </w:instrText>
      </w:r>
      <w:ins w:id="1376" w:author="Dhakal, Nirbesh" w:date="2017-05-04T14:48:00Z">
        <w:r w:rsidRPr="00CF573B">
          <w:fldChar w:fldCharType="separate"/>
        </w:r>
      </w:ins>
      <w:ins w:id="1377" w:author="Dhakal, Nirbesh" w:date="2017-05-03T10:21:00Z">
        <w:r w:rsidRPr="00CF573B">
          <w:t xml:space="preserve">Table </w:t>
        </w:r>
        <w:r w:rsidRPr="00CF573B">
          <w:rPr>
            <w:noProof/>
          </w:rPr>
          <w:t>4</w:t>
        </w:r>
      </w:ins>
      <w:ins w:id="1378" w:author="Dhakal, Nirbesh" w:date="2017-05-04T14:48:00Z">
        <w:r w:rsidRPr="00CF573B">
          <w:fldChar w:fldCharType="end"/>
        </w:r>
        <w:r w:rsidRPr="00CF573B">
          <w:t xml:space="preserve"> shows the adjusted trips for the number of trips taken. The adjusted number of trips for each user riding on the segment was aggregated to find the total number of trips for </w:t>
        </w:r>
        <w:del w:id="1379" w:author="Chris Cherry" w:date="2017-05-08T13:38:00Z">
          <w:r w:rsidRPr="00CF573B" w:rsidDel="0038055A">
            <w:delText>the</w:delText>
          </w:r>
        </w:del>
      </w:ins>
      <w:ins w:id="1380" w:author="Chris Cherry" w:date="2017-05-08T13:38:00Z">
        <w:r w:rsidRPr="00CF573B">
          <w:t>each</w:t>
        </w:r>
      </w:ins>
      <w:ins w:id="1381" w:author="Dhakal, Nirbesh" w:date="2017-05-04T14:48:00Z">
        <w:r w:rsidRPr="00CF573B">
          <w:t xml:space="preserve"> segment.</w:t>
        </w:r>
      </w:ins>
    </w:p>
    <w:p w14:paraId="0B0A0BD5" w14:textId="271C8316" w:rsidR="00043E96" w:rsidRDefault="00043E96" w:rsidP="00687236"/>
    <w:p w14:paraId="0BDDAF93" w14:textId="77777777" w:rsidR="005C60C7" w:rsidRPr="00CF573B" w:rsidRDefault="005C60C7" w:rsidP="00687236">
      <w:pPr>
        <w:rPr>
          <w:ins w:id="1382" w:author="Dhakal, Nirbesh" w:date="2017-05-03T10:11:00Z"/>
        </w:rPr>
      </w:pPr>
    </w:p>
    <w:p w14:paraId="406CDDE5" w14:textId="77777777" w:rsidR="00A70857" w:rsidRPr="00CF573B" w:rsidRDefault="00A70857">
      <w:pPr>
        <w:pStyle w:val="Caption"/>
        <w:rPr>
          <w:ins w:id="1383" w:author="Dhakal, Nirbesh" w:date="2017-05-03T10:16:00Z"/>
        </w:rPr>
        <w:pPrChange w:id="1384" w:author="Dhakal, Nirbesh" w:date="2017-05-03T10:36:00Z">
          <w:pPr/>
        </w:pPrChange>
      </w:pPr>
      <w:bookmarkStart w:id="1385" w:name="_Ref481570252"/>
      <w:bookmarkStart w:id="1386" w:name="_Ref481570247"/>
      <w:bookmarkStart w:id="1387" w:name="_Toc482698550"/>
      <w:ins w:id="1388" w:author="Dhakal, Nirbesh" w:date="2017-05-03T10:21:00Z">
        <w:r w:rsidRPr="00CF573B">
          <w:t xml:space="preserve">Table </w:t>
        </w:r>
        <w:r w:rsidRPr="00CF573B">
          <w:fldChar w:fldCharType="begin"/>
        </w:r>
        <w:r w:rsidRPr="00CF573B">
          <w:instrText xml:space="preserve"> SEQ Table \* ARABIC </w:instrText>
        </w:r>
      </w:ins>
      <w:r w:rsidRPr="00CF573B">
        <w:fldChar w:fldCharType="separate"/>
      </w:r>
      <w:ins w:id="1389" w:author="Dhakal, Nirbesh" w:date="2017-05-03T10:21:00Z">
        <w:r w:rsidRPr="00CF573B">
          <w:rPr>
            <w:noProof/>
          </w:rPr>
          <w:t>4</w:t>
        </w:r>
        <w:r w:rsidRPr="00CF573B">
          <w:fldChar w:fldCharType="end"/>
        </w:r>
        <w:bookmarkEnd w:id="1385"/>
        <w:r w:rsidRPr="00CF573B">
          <w:t xml:space="preserve"> Adjusted number of trips</w:t>
        </w:r>
      </w:ins>
      <w:bookmarkEnd w:id="1386"/>
      <w:ins w:id="1390" w:author="Dhakal, Nirbesh" w:date="2017-05-03T10:22:00Z">
        <w:r w:rsidRPr="00CF573B">
          <w:t xml:space="preserve"> after decay factor</w:t>
        </w:r>
      </w:ins>
      <w:bookmarkEnd w:id="1387"/>
    </w:p>
    <w:tbl>
      <w:tblPr>
        <w:tblW w:w="7380" w:type="dxa"/>
        <w:jc w:val="center"/>
        <w:tblCellMar>
          <w:left w:w="0" w:type="dxa"/>
          <w:right w:w="0" w:type="dxa"/>
        </w:tblCellMar>
        <w:tblLook w:val="0600" w:firstRow="0" w:lastRow="0" w:firstColumn="0" w:lastColumn="0" w:noHBand="1" w:noVBand="1"/>
        <w:tblPrChange w:id="1391" w:author="Dhakal, Nirbesh" w:date="2017-05-03T10:32:00Z">
          <w:tblPr>
            <w:tblW w:w="7380" w:type="dxa"/>
            <w:tblCellMar>
              <w:left w:w="0" w:type="dxa"/>
              <w:right w:w="0" w:type="dxa"/>
            </w:tblCellMar>
            <w:tblLook w:val="0600" w:firstRow="0" w:lastRow="0" w:firstColumn="0" w:lastColumn="0" w:noHBand="1" w:noVBand="1"/>
          </w:tblPr>
        </w:tblPrChange>
      </w:tblPr>
      <w:tblGrid>
        <w:gridCol w:w="1880"/>
        <w:gridCol w:w="1540"/>
        <w:gridCol w:w="2080"/>
        <w:gridCol w:w="1880"/>
        <w:tblGridChange w:id="1392">
          <w:tblGrid>
            <w:gridCol w:w="1880"/>
            <w:gridCol w:w="1540"/>
            <w:gridCol w:w="2080"/>
            <w:gridCol w:w="1880"/>
          </w:tblGrid>
        </w:tblGridChange>
      </w:tblGrid>
      <w:tr w:rsidR="00D01161" w:rsidRPr="00CF573B" w14:paraId="643D1FD6" w14:textId="77777777" w:rsidTr="00AB3BDC">
        <w:trPr>
          <w:trHeight w:val="255"/>
          <w:jc w:val="center"/>
          <w:ins w:id="1393" w:author="Dhakal, Nirbesh" w:date="2017-05-03T10:16:00Z"/>
          <w:trPrChange w:id="1394" w:author="Dhakal, Nirbesh" w:date="2017-05-03T10:32:00Z">
            <w:trPr>
              <w:trHeight w:val="255"/>
            </w:trPr>
          </w:trPrChange>
        </w:trPr>
        <w:tc>
          <w:tcPr>
            <w:tcW w:w="1880" w:type="dxa"/>
            <w:tcBorders>
              <w:top w:val="single" w:sz="4" w:space="0" w:color="auto"/>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395"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B896319" w14:textId="77777777" w:rsidR="00D01161" w:rsidRPr="00CF573B" w:rsidRDefault="00D01161" w:rsidP="00D01161">
            <w:pPr>
              <w:rPr>
                <w:ins w:id="1396" w:author="Dhakal, Nirbesh" w:date="2017-05-03T10:16:00Z"/>
                <w:b/>
                <w:rPrChange w:id="1397" w:author="Dhakal, Nirbesh" w:date="2017-05-03T10:19:00Z">
                  <w:rPr>
                    <w:ins w:id="1398" w:author="Dhakal, Nirbesh" w:date="2017-05-03T10:16:00Z"/>
                  </w:rPr>
                </w:rPrChange>
              </w:rPr>
            </w:pPr>
            <w:ins w:id="1399" w:author="Dhakal, Nirbesh" w:date="2017-05-03T10:16:00Z">
              <w:r w:rsidRPr="00CF573B">
                <w:rPr>
                  <w:b/>
                  <w:rPrChange w:id="1400" w:author="Dhakal, Nirbesh" w:date="2017-05-03T10:19:00Z">
                    <w:rPr/>
                  </w:rPrChange>
                </w:rPr>
                <w:t>Actual Number of Trips</w:t>
              </w:r>
            </w:ins>
          </w:p>
        </w:tc>
        <w:tc>
          <w:tcPr>
            <w:tcW w:w="1540" w:type="dxa"/>
            <w:tcBorders>
              <w:top w:val="single" w:sz="4" w:space="0" w:color="auto"/>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401"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0AB85CE" w14:textId="77777777" w:rsidR="00D01161" w:rsidRPr="00CF573B" w:rsidRDefault="00D01161" w:rsidP="00D01161">
            <w:pPr>
              <w:rPr>
                <w:ins w:id="1402" w:author="Dhakal, Nirbesh" w:date="2017-05-03T10:16:00Z"/>
                <w:b/>
                <w:rPrChange w:id="1403" w:author="Dhakal, Nirbesh" w:date="2017-05-03T10:19:00Z">
                  <w:rPr>
                    <w:ins w:id="1404" w:author="Dhakal, Nirbesh" w:date="2017-05-03T10:16:00Z"/>
                  </w:rPr>
                </w:rPrChange>
              </w:rPr>
            </w:pPr>
            <w:ins w:id="1405" w:author="Dhakal, Nirbesh" w:date="2017-05-03T10:16:00Z">
              <w:r w:rsidRPr="00CF573B">
                <w:rPr>
                  <w:b/>
                  <w:rPrChange w:id="1406" w:author="Dhakal, Nirbesh" w:date="2017-05-03T10:19:00Z">
                    <w:rPr/>
                  </w:rPrChange>
                </w:rPr>
                <w:t>Decay Factor</w:t>
              </w:r>
            </w:ins>
          </w:p>
        </w:tc>
        <w:tc>
          <w:tcPr>
            <w:tcW w:w="2080" w:type="dxa"/>
            <w:tcBorders>
              <w:top w:val="single" w:sz="4" w:space="0" w:color="auto"/>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407"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F3913DD" w14:textId="77777777" w:rsidR="00D01161" w:rsidRPr="00CF573B" w:rsidRDefault="00D01161" w:rsidP="00D01161">
            <w:pPr>
              <w:rPr>
                <w:ins w:id="1408" w:author="Dhakal, Nirbesh" w:date="2017-05-03T10:16:00Z"/>
                <w:b/>
                <w:rPrChange w:id="1409" w:author="Dhakal, Nirbesh" w:date="2017-05-03T10:19:00Z">
                  <w:rPr>
                    <w:ins w:id="1410" w:author="Dhakal, Nirbesh" w:date="2017-05-03T10:16:00Z"/>
                  </w:rPr>
                </w:rPrChange>
              </w:rPr>
            </w:pPr>
            <w:ins w:id="1411" w:author="Dhakal, Nirbesh" w:date="2017-05-03T10:16:00Z">
              <w:r w:rsidRPr="00CF573B">
                <w:rPr>
                  <w:b/>
                  <w:rPrChange w:id="1412" w:author="Dhakal, Nirbesh" w:date="2017-05-03T10:19:00Z">
                    <w:rPr/>
                  </w:rPrChange>
                </w:rPr>
                <w:t>Adjusted Number of Trips</w:t>
              </w:r>
            </w:ins>
          </w:p>
        </w:tc>
        <w:tc>
          <w:tcPr>
            <w:tcW w:w="1880" w:type="dxa"/>
            <w:tcBorders>
              <w:top w:val="single" w:sz="4" w:space="0" w:color="auto"/>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413"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BBBF1EF" w14:textId="77777777" w:rsidR="00D01161" w:rsidRPr="00CF573B" w:rsidRDefault="00D01161" w:rsidP="00D01161">
            <w:pPr>
              <w:rPr>
                <w:ins w:id="1414" w:author="Dhakal, Nirbesh" w:date="2017-05-03T10:16:00Z"/>
                <w:b/>
                <w:rPrChange w:id="1415" w:author="Dhakal, Nirbesh" w:date="2017-05-03T10:19:00Z">
                  <w:rPr>
                    <w:ins w:id="1416" w:author="Dhakal, Nirbesh" w:date="2017-05-03T10:16:00Z"/>
                  </w:rPr>
                </w:rPrChange>
              </w:rPr>
            </w:pPr>
            <w:ins w:id="1417" w:author="Dhakal, Nirbesh" w:date="2017-05-03T10:16:00Z">
              <w:r w:rsidRPr="00CF573B">
                <w:rPr>
                  <w:b/>
                  <w:rPrChange w:id="1418" w:author="Dhakal, Nirbesh" w:date="2017-05-03T10:19:00Z">
                    <w:rPr/>
                  </w:rPrChange>
                </w:rPr>
                <w:t>Adjusted Rounded</w:t>
              </w:r>
            </w:ins>
          </w:p>
        </w:tc>
      </w:tr>
      <w:tr w:rsidR="00D01161" w:rsidRPr="00CF573B" w14:paraId="2F6E3924" w14:textId="77777777" w:rsidTr="00AB3BDC">
        <w:trPr>
          <w:trHeight w:val="255"/>
          <w:jc w:val="center"/>
          <w:ins w:id="1419" w:author="Dhakal, Nirbesh" w:date="2017-05-03T10:16:00Z"/>
          <w:trPrChange w:id="1420" w:author="Dhakal, Nirbesh" w:date="2017-05-03T10:32:00Z">
            <w:trPr>
              <w:trHeight w:val="255"/>
            </w:trPr>
          </w:trPrChange>
        </w:trPr>
        <w:tc>
          <w:tcPr>
            <w:tcW w:w="1880" w:type="dxa"/>
            <w:tcBorders>
              <w:top w:val="single" w:sz="4" w:space="0" w:color="auto"/>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21"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7FB2F8F" w14:textId="77777777" w:rsidR="00D01161" w:rsidRPr="00CF573B" w:rsidRDefault="00D01161" w:rsidP="00D01161">
            <w:pPr>
              <w:rPr>
                <w:ins w:id="1422" w:author="Dhakal, Nirbesh" w:date="2017-05-03T10:16:00Z"/>
              </w:rPr>
            </w:pPr>
            <w:ins w:id="1423" w:author="Dhakal, Nirbesh" w:date="2017-05-03T10:16:00Z">
              <w:r w:rsidRPr="00CF573B">
                <w:t>1</w:t>
              </w:r>
            </w:ins>
          </w:p>
        </w:tc>
        <w:tc>
          <w:tcPr>
            <w:tcW w:w="1540" w:type="dxa"/>
            <w:tcBorders>
              <w:top w:val="single" w:sz="4" w:space="0" w:color="auto"/>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24"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A5C3A1F" w14:textId="77777777" w:rsidR="00D01161" w:rsidRPr="00CF573B" w:rsidRDefault="00D01161" w:rsidP="00D01161">
            <w:pPr>
              <w:rPr>
                <w:ins w:id="1425" w:author="Dhakal, Nirbesh" w:date="2017-05-03T10:16:00Z"/>
              </w:rPr>
            </w:pPr>
            <w:ins w:id="1426" w:author="Dhakal, Nirbesh" w:date="2017-05-03T10:16:00Z">
              <w:r w:rsidRPr="00CF573B">
                <w:t>1</w:t>
              </w:r>
            </w:ins>
          </w:p>
        </w:tc>
        <w:tc>
          <w:tcPr>
            <w:tcW w:w="2080" w:type="dxa"/>
            <w:tcBorders>
              <w:top w:val="single" w:sz="4" w:space="0" w:color="auto"/>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27"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F2E8170" w14:textId="77777777" w:rsidR="00D01161" w:rsidRPr="00CF573B" w:rsidRDefault="00D01161" w:rsidP="00D01161">
            <w:pPr>
              <w:rPr>
                <w:ins w:id="1428" w:author="Dhakal, Nirbesh" w:date="2017-05-03T10:16:00Z"/>
              </w:rPr>
            </w:pPr>
            <w:ins w:id="1429" w:author="Dhakal, Nirbesh" w:date="2017-05-03T10:16:00Z">
              <w:r w:rsidRPr="00CF573B">
                <w:t>1</w:t>
              </w:r>
            </w:ins>
          </w:p>
        </w:tc>
        <w:tc>
          <w:tcPr>
            <w:tcW w:w="1880" w:type="dxa"/>
            <w:tcBorders>
              <w:top w:val="single" w:sz="4" w:space="0" w:color="auto"/>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30"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6289F26" w14:textId="77777777" w:rsidR="00D01161" w:rsidRPr="00CF573B" w:rsidRDefault="00D01161" w:rsidP="00D01161">
            <w:pPr>
              <w:rPr>
                <w:ins w:id="1431" w:author="Dhakal, Nirbesh" w:date="2017-05-03T10:16:00Z"/>
              </w:rPr>
            </w:pPr>
            <w:ins w:id="1432" w:author="Dhakal, Nirbesh" w:date="2017-05-03T10:16:00Z">
              <w:r w:rsidRPr="00CF573B">
                <w:t>1</w:t>
              </w:r>
            </w:ins>
          </w:p>
        </w:tc>
      </w:tr>
      <w:tr w:rsidR="00D01161" w:rsidRPr="00CF573B" w14:paraId="76BCED9B" w14:textId="77777777" w:rsidTr="00AB3BDC">
        <w:trPr>
          <w:trHeight w:val="255"/>
          <w:jc w:val="center"/>
          <w:ins w:id="1433" w:author="Dhakal, Nirbesh" w:date="2017-05-03T10:16:00Z"/>
          <w:trPrChange w:id="1434"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35"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292E6BB" w14:textId="77777777" w:rsidR="00D01161" w:rsidRPr="00CF573B" w:rsidRDefault="00D01161" w:rsidP="00D01161">
            <w:pPr>
              <w:rPr>
                <w:ins w:id="1436" w:author="Dhakal, Nirbesh" w:date="2017-05-03T10:16:00Z"/>
              </w:rPr>
            </w:pPr>
            <w:ins w:id="1437" w:author="Dhakal, Nirbesh" w:date="2017-05-03T10:16:00Z">
              <w:r w:rsidRPr="00CF573B">
                <w:rPr>
                  <w:lang w:val="is-IS"/>
                </w:rPr>
                <w:t>2</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38"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8AA66CE" w14:textId="77777777" w:rsidR="00D01161" w:rsidRPr="00CF573B" w:rsidRDefault="00D01161" w:rsidP="00D01161">
            <w:pPr>
              <w:rPr>
                <w:ins w:id="1439" w:author="Dhakal, Nirbesh" w:date="2017-05-03T10:16:00Z"/>
              </w:rPr>
            </w:pPr>
            <w:ins w:id="1440" w:author="Dhakal, Nirbesh" w:date="2017-05-03T10:16:00Z">
              <w:r w:rsidRPr="00CF573B">
                <w:t>1</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41"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C36C2A1" w14:textId="77777777" w:rsidR="00D01161" w:rsidRPr="00CF573B" w:rsidRDefault="00D01161" w:rsidP="00D01161">
            <w:pPr>
              <w:rPr>
                <w:ins w:id="1442" w:author="Dhakal, Nirbesh" w:date="2017-05-03T10:16:00Z"/>
              </w:rPr>
            </w:pPr>
            <w:ins w:id="1443" w:author="Dhakal, Nirbesh" w:date="2017-05-03T10:16:00Z">
              <w:r w:rsidRPr="00CF573B">
                <w:rPr>
                  <w:lang w:val="is-IS"/>
                </w:rPr>
                <w:t>2</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44"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BD57380" w14:textId="77777777" w:rsidR="00D01161" w:rsidRPr="00CF573B" w:rsidRDefault="00D01161" w:rsidP="00D01161">
            <w:pPr>
              <w:rPr>
                <w:ins w:id="1445" w:author="Dhakal, Nirbesh" w:date="2017-05-03T10:16:00Z"/>
              </w:rPr>
            </w:pPr>
            <w:ins w:id="1446" w:author="Dhakal, Nirbesh" w:date="2017-05-03T10:16:00Z">
              <w:r w:rsidRPr="00CF573B">
                <w:rPr>
                  <w:lang w:val="is-IS"/>
                </w:rPr>
                <w:t>2</w:t>
              </w:r>
            </w:ins>
          </w:p>
        </w:tc>
      </w:tr>
      <w:tr w:rsidR="00D01161" w:rsidRPr="00CF573B" w14:paraId="41DC8A52" w14:textId="77777777" w:rsidTr="00AB3BDC">
        <w:trPr>
          <w:trHeight w:val="255"/>
          <w:jc w:val="center"/>
          <w:ins w:id="1447" w:author="Dhakal, Nirbesh" w:date="2017-05-03T10:16:00Z"/>
          <w:trPrChange w:id="1448"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49"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8F45A1B" w14:textId="77777777" w:rsidR="00D01161" w:rsidRPr="00CF573B" w:rsidRDefault="00D01161" w:rsidP="00D01161">
            <w:pPr>
              <w:rPr>
                <w:ins w:id="1450" w:author="Dhakal, Nirbesh" w:date="2017-05-03T10:16:00Z"/>
              </w:rPr>
            </w:pPr>
            <w:ins w:id="1451" w:author="Dhakal, Nirbesh" w:date="2017-05-03T10:16:00Z">
              <w:r w:rsidRPr="00CF573B">
                <w:t>3</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52"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1318EF4" w14:textId="77777777" w:rsidR="00D01161" w:rsidRPr="00CF573B" w:rsidRDefault="00D01161" w:rsidP="00D01161">
            <w:pPr>
              <w:rPr>
                <w:ins w:id="1453" w:author="Dhakal, Nirbesh" w:date="2017-05-03T10:16:00Z"/>
              </w:rPr>
            </w:pPr>
            <w:ins w:id="1454" w:author="Dhakal, Nirbesh" w:date="2017-05-03T10:16:00Z">
              <w:r w:rsidRPr="00CF573B">
                <w:rPr>
                  <w:lang w:val="is-IS"/>
                </w:rPr>
                <w:t>0.666666667</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55"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5461BFA" w14:textId="77777777" w:rsidR="00D01161" w:rsidRPr="00CF573B" w:rsidRDefault="00D01161" w:rsidP="00D01161">
            <w:pPr>
              <w:rPr>
                <w:ins w:id="1456" w:author="Dhakal, Nirbesh" w:date="2017-05-03T10:16:00Z"/>
              </w:rPr>
            </w:pPr>
            <w:ins w:id="1457" w:author="Dhakal, Nirbesh" w:date="2017-05-03T10:16:00Z">
              <w:r w:rsidRPr="00CF573B">
                <w:rPr>
                  <w:lang w:val="is-IS"/>
                </w:rPr>
                <w:t>2.666666667</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58"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DAC30E5" w14:textId="77777777" w:rsidR="00D01161" w:rsidRPr="00CF573B" w:rsidRDefault="00D01161" w:rsidP="00D01161">
            <w:pPr>
              <w:rPr>
                <w:ins w:id="1459" w:author="Dhakal, Nirbesh" w:date="2017-05-03T10:16:00Z"/>
              </w:rPr>
            </w:pPr>
            <w:ins w:id="1460" w:author="Dhakal, Nirbesh" w:date="2017-05-03T10:16:00Z">
              <w:r w:rsidRPr="00CF573B">
                <w:t>3</w:t>
              </w:r>
            </w:ins>
          </w:p>
        </w:tc>
      </w:tr>
      <w:tr w:rsidR="00D01161" w:rsidRPr="00CF573B" w14:paraId="2ECD1347" w14:textId="77777777" w:rsidTr="00AB3BDC">
        <w:trPr>
          <w:trHeight w:val="255"/>
          <w:jc w:val="center"/>
          <w:ins w:id="1461" w:author="Dhakal, Nirbesh" w:date="2017-05-03T10:16:00Z"/>
          <w:trPrChange w:id="1462"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63"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4B3506B" w14:textId="77777777" w:rsidR="00D01161" w:rsidRPr="00CF573B" w:rsidRDefault="00D01161" w:rsidP="00D01161">
            <w:pPr>
              <w:rPr>
                <w:ins w:id="1464" w:author="Dhakal, Nirbesh" w:date="2017-05-03T10:16:00Z"/>
              </w:rPr>
            </w:pPr>
            <w:ins w:id="1465" w:author="Dhakal, Nirbesh" w:date="2017-05-03T10:16:00Z">
              <w:r w:rsidRPr="00CF573B">
                <w:t>4</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66"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E20F08A" w14:textId="77777777" w:rsidR="00D01161" w:rsidRPr="00CF573B" w:rsidRDefault="00D01161" w:rsidP="00D01161">
            <w:pPr>
              <w:rPr>
                <w:ins w:id="1467" w:author="Dhakal, Nirbesh" w:date="2017-05-03T10:16:00Z"/>
              </w:rPr>
            </w:pPr>
            <w:ins w:id="1468" w:author="Dhakal, Nirbesh" w:date="2017-05-03T10:16:00Z">
              <w:r w:rsidRPr="00CF573B">
                <w:rPr>
                  <w:lang w:val="nb-NO"/>
                </w:rPr>
                <w:t>0.5</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69"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0B8A58A" w14:textId="77777777" w:rsidR="00D01161" w:rsidRPr="00CF573B" w:rsidRDefault="00D01161" w:rsidP="00D01161">
            <w:pPr>
              <w:rPr>
                <w:ins w:id="1470" w:author="Dhakal, Nirbesh" w:date="2017-05-03T10:16:00Z"/>
              </w:rPr>
            </w:pPr>
            <w:ins w:id="1471" w:author="Dhakal, Nirbesh" w:date="2017-05-03T10:16:00Z">
              <w:r w:rsidRPr="00CF573B">
                <w:rPr>
                  <w:lang w:val="is-IS"/>
                </w:rPr>
                <w:t>3.166666667</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72"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06B37CF2" w14:textId="77777777" w:rsidR="00D01161" w:rsidRPr="00CF573B" w:rsidRDefault="00D01161" w:rsidP="00D01161">
            <w:pPr>
              <w:rPr>
                <w:ins w:id="1473" w:author="Dhakal, Nirbesh" w:date="2017-05-03T10:16:00Z"/>
              </w:rPr>
            </w:pPr>
            <w:ins w:id="1474" w:author="Dhakal, Nirbesh" w:date="2017-05-03T10:16:00Z">
              <w:r w:rsidRPr="00CF573B">
                <w:t>3</w:t>
              </w:r>
            </w:ins>
          </w:p>
        </w:tc>
      </w:tr>
      <w:tr w:rsidR="00D01161" w:rsidRPr="00CF573B" w14:paraId="664CF0BF" w14:textId="77777777" w:rsidTr="00AB3BDC">
        <w:trPr>
          <w:trHeight w:val="255"/>
          <w:jc w:val="center"/>
          <w:ins w:id="1475" w:author="Dhakal, Nirbesh" w:date="2017-05-03T10:16:00Z"/>
          <w:trPrChange w:id="1476"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77"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0C694996" w14:textId="77777777" w:rsidR="00D01161" w:rsidRPr="00CF573B" w:rsidRDefault="00D01161" w:rsidP="00D01161">
            <w:pPr>
              <w:rPr>
                <w:ins w:id="1478" w:author="Dhakal, Nirbesh" w:date="2017-05-03T10:16:00Z"/>
              </w:rPr>
            </w:pPr>
            <w:ins w:id="1479" w:author="Dhakal, Nirbesh" w:date="2017-05-03T10:16:00Z">
              <w:r w:rsidRPr="00CF573B">
                <w:t>5</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80"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E38BB36" w14:textId="77777777" w:rsidR="00D01161" w:rsidRPr="00CF573B" w:rsidRDefault="00D01161" w:rsidP="00D01161">
            <w:pPr>
              <w:rPr>
                <w:ins w:id="1481" w:author="Dhakal, Nirbesh" w:date="2017-05-03T10:16:00Z"/>
              </w:rPr>
            </w:pPr>
            <w:ins w:id="1482" w:author="Dhakal, Nirbesh" w:date="2017-05-03T10:16:00Z">
              <w:r w:rsidRPr="00CF573B">
                <w:rPr>
                  <w:lang w:val="nb-NO"/>
                </w:rPr>
                <w:t>0.4</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83"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172D78B" w14:textId="77777777" w:rsidR="00D01161" w:rsidRPr="00CF573B" w:rsidRDefault="00D01161" w:rsidP="00D01161">
            <w:pPr>
              <w:rPr>
                <w:ins w:id="1484" w:author="Dhakal, Nirbesh" w:date="2017-05-03T10:16:00Z"/>
              </w:rPr>
            </w:pPr>
            <w:ins w:id="1485" w:author="Dhakal, Nirbesh" w:date="2017-05-03T10:16:00Z">
              <w:r w:rsidRPr="00CF573B">
                <w:rPr>
                  <w:lang w:val="is-IS"/>
                </w:rPr>
                <w:t>3.566666667</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86"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DC3A991" w14:textId="77777777" w:rsidR="00D01161" w:rsidRPr="00CF573B" w:rsidRDefault="00D01161" w:rsidP="00D01161">
            <w:pPr>
              <w:rPr>
                <w:ins w:id="1487" w:author="Dhakal, Nirbesh" w:date="2017-05-03T10:16:00Z"/>
              </w:rPr>
            </w:pPr>
            <w:ins w:id="1488" w:author="Dhakal, Nirbesh" w:date="2017-05-03T10:16:00Z">
              <w:r w:rsidRPr="00CF573B">
                <w:t>4</w:t>
              </w:r>
            </w:ins>
          </w:p>
        </w:tc>
      </w:tr>
      <w:tr w:rsidR="00D01161" w:rsidRPr="00CF573B" w14:paraId="1ED75028" w14:textId="77777777" w:rsidTr="00AB3BDC">
        <w:trPr>
          <w:trHeight w:val="255"/>
          <w:jc w:val="center"/>
          <w:ins w:id="1489" w:author="Dhakal, Nirbesh" w:date="2017-05-03T10:16:00Z"/>
          <w:trPrChange w:id="1490"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91"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0BCBDC2" w14:textId="77777777" w:rsidR="00D01161" w:rsidRPr="00CF573B" w:rsidRDefault="00D01161" w:rsidP="00D01161">
            <w:pPr>
              <w:rPr>
                <w:ins w:id="1492" w:author="Dhakal, Nirbesh" w:date="2017-05-03T10:16:00Z"/>
              </w:rPr>
            </w:pPr>
            <w:ins w:id="1493" w:author="Dhakal, Nirbesh" w:date="2017-05-03T10:16:00Z">
              <w:r w:rsidRPr="00CF573B">
                <w:rPr>
                  <w:cs/>
                  <w:lang w:bidi="mr-IN"/>
                </w:rPr>
                <w:t>…</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94"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3C8844E" w14:textId="77777777" w:rsidR="00D01161" w:rsidRPr="00CF573B" w:rsidRDefault="00D01161" w:rsidP="00D01161">
            <w:pPr>
              <w:rPr>
                <w:ins w:id="1495" w:author="Dhakal, Nirbesh" w:date="2017-05-03T10:16:00Z"/>
              </w:rPr>
            </w:pPr>
            <w:ins w:id="1496" w:author="Dhakal, Nirbesh" w:date="2017-05-03T10:16:00Z">
              <w:r w:rsidRPr="00CF573B">
                <w:rPr>
                  <w:cs/>
                  <w:lang w:bidi="mr-IN"/>
                </w:rPr>
                <w:t>…</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497"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E889374" w14:textId="77777777" w:rsidR="00D01161" w:rsidRPr="00CF573B" w:rsidRDefault="00D01161" w:rsidP="00D01161">
            <w:pPr>
              <w:rPr>
                <w:ins w:id="1498" w:author="Dhakal, Nirbesh" w:date="2017-05-03T10:16:00Z"/>
              </w:rPr>
            </w:pPr>
            <w:ins w:id="1499" w:author="Dhakal, Nirbesh" w:date="2017-05-03T10:16:00Z">
              <w:r w:rsidRPr="00CF573B">
                <w:rPr>
                  <w:cs/>
                  <w:lang w:bidi="mr-IN"/>
                </w:rPr>
                <w:t>…</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00"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88DB14A" w14:textId="77777777" w:rsidR="00D01161" w:rsidRPr="00CF573B" w:rsidRDefault="00D01161" w:rsidP="00D01161">
            <w:pPr>
              <w:rPr>
                <w:ins w:id="1501" w:author="Dhakal, Nirbesh" w:date="2017-05-03T10:16:00Z"/>
              </w:rPr>
            </w:pPr>
            <w:ins w:id="1502" w:author="Dhakal, Nirbesh" w:date="2017-05-03T10:16:00Z">
              <w:r w:rsidRPr="00CF573B">
                <w:rPr>
                  <w:cs/>
                  <w:lang w:bidi="mr-IN"/>
                </w:rPr>
                <w:t>…</w:t>
              </w:r>
            </w:ins>
          </w:p>
        </w:tc>
      </w:tr>
      <w:tr w:rsidR="00D01161" w:rsidRPr="00CF573B" w14:paraId="7AF64041" w14:textId="77777777" w:rsidTr="00AB3BDC">
        <w:trPr>
          <w:trHeight w:val="255"/>
          <w:jc w:val="center"/>
          <w:ins w:id="1503" w:author="Dhakal, Nirbesh" w:date="2017-05-03T10:16:00Z"/>
          <w:trPrChange w:id="1504"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05"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52AD411" w14:textId="77777777" w:rsidR="00D01161" w:rsidRPr="00CF573B" w:rsidRDefault="00D01161" w:rsidP="00D01161">
            <w:pPr>
              <w:rPr>
                <w:ins w:id="1506" w:author="Dhakal, Nirbesh" w:date="2017-05-03T10:16:00Z"/>
              </w:rPr>
            </w:pPr>
            <w:ins w:id="1507" w:author="Dhakal, Nirbesh" w:date="2017-05-03T10:16:00Z">
              <w:r w:rsidRPr="00CF573B">
                <w:t>...</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08"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716593C" w14:textId="77777777" w:rsidR="00D01161" w:rsidRPr="00CF573B" w:rsidRDefault="00D01161" w:rsidP="00D01161">
            <w:pPr>
              <w:rPr>
                <w:ins w:id="1509" w:author="Dhakal, Nirbesh" w:date="2017-05-03T10:16:00Z"/>
              </w:rPr>
            </w:pPr>
            <w:ins w:id="1510" w:author="Dhakal, Nirbesh" w:date="2017-05-03T10:16:00Z">
              <w:r w:rsidRPr="00CF573B">
                <w:t>...</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11"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F6A0A18" w14:textId="77777777" w:rsidR="00D01161" w:rsidRPr="00CF573B" w:rsidRDefault="00D01161" w:rsidP="00D01161">
            <w:pPr>
              <w:rPr>
                <w:ins w:id="1512" w:author="Dhakal, Nirbesh" w:date="2017-05-03T10:16:00Z"/>
              </w:rPr>
            </w:pPr>
            <w:ins w:id="1513" w:author="Dhakal, Nirbesh" w:date="2017-05-03T10:16:00Z">
              <w:r w:rsidRPr="00CF573B">
                <w:t>...</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14"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2121682" w14:textId="77777777" w:rsidR="00D01161" w:rsidRPr="00CF573B" w:rsidRDefault="00D01161" w:rsidP="00D01161">
            <w:pPr>
              <w:rPr>
                <w:ins w:id="1515" w:author="Dhakal, Nirbesh" w:date="2017-05-03T10:16:00Z"/>
              </w:rPr>
            </w:pPr>
            <w:ins w:id="1516" w:author="Dhakal, Nirbesh" w:date="2017-05-03T10:16:00Z">
              <w:r w:rsidRPr="00CF573B">
                <w:t>...</w:t>
              </w:r>
            </w:ins>
          </w:p>
        </w:tc>
      </w:tr>
      <w:tr w:rsidR="00D01161" w:rsidRPr="00CF573B" w14:paraId="6603CE2B" w14:textId="77777777" w:rsidTr="00AB3BDC">
        <w:trPr>
          <w:trHeight w:val="255"/>
          <w:jc w:val="center"/>
          <w:ins w:id="1517" w:author="Dhakal, Nirbesh" w:date="2017-05-03T10:16:00Z"/>
          <w:trPrChange w:id="1518"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19"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40C054F" w14:textId="77777777" w:rsidR="00D01161" w:rsidRPr="00CF573B" w:rsidRDefault="00D01161" w:rsidP="00D01161">
            <w:pPr>
              <w:rPr>
                <w:ins w:id="1520" w:author="Dhakal, Nirbesh" w:date="2017-05-03T10:16:00Z"/>
              </w:rPr>
            </w:pPr>
            <w:ins w:id="1521" w:author="Dhakal, Nirbesh" w:date="2017-05-03T10:16:00Z">
              <w:r w:rsidRPr="00CF573B">
                <w:rPr>
                  <w:cs/>
                  <w:lang w:bidi="mr-IN"/>
                </w:rPr>
                <w:t>…</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22"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C347FBD" w14:textId="77777777" w:rsidR="00D01161" w:rsidRPr="00CF573B" w:rsidRDefault="00D01161" w:rsidP="00D01161">
            <w:pPr>
              <w:rPr>
                <w:ins w:id="1523" w:author="Dhakal, Nirbesh" w:date="2017-05-03T10:16:00Z"/>
              </w:rPr>
            </w:pPr>
            <w:ins w:id="1524" w:author="Dhakal, Nirbesh" w:date="2017-05-03T10:16:00Z">
              <w:r w:rsidRPr="00CF573B">
                <w:rPr>
                  <w:cs/>
                  <w:lang w:bidi="mr-IN"/>
                </w:rPr>
                <w:t>…</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25"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5155FE9" w14:textId="77777777" w:rsidR="00D01161" w:rsidRPr="00CF573B" w:rsidRDefault="00D01161" w:rsidP="00D01161">
            <w:pPr>
              <w:rPr>
                <w:ins w:id="1526" w:author="Dhakal, Nirbesh" w:date="2017-05-03T10:16:00Z"/>
              </w:rPr>
            </w:pPr>
            <w:ins w:id="1527" w:author="Dhakal, Nirbesh" w:date="2017-05-03T10:16:00Z">
              <w:r w:rsidRPr="00CF573B">
                <w:rPr>
                  <w:cs/>
                  <w:lang w:bidi="mr-IN"/>
                </w:rPr>
                <w:t>…</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28"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00D3701" w14:textId="77777777" w:rsidR="00D01161" w:rsidRPr="00CF573B" w:rsidRDefault="00D01161" w:rsidP="00D01161">
            <w:pPr>
              <w:rPr>
                <w:ins w:id="1529" w:author="Dhakal, Nirbesh" w:date="2017-05-03T10:16:00Z"/>
              </w:rPr>
            </w:pPr>
            <w:ins w:id="1530" w:author="Dhakal, Nirbesh" w:date="2017-05-03T10:16:00Z">
              <w:r w:rsidRPr="00CF573B">
                <w:rPr>
                  <w:cs/>
                  <w:lang w:bidi="mr-IN"/>
                </w:rPr>
                <w:t>…</w:t>
              </w:r>
            </w:ins>
          </w:p>
        </w:tc>
      </w:tr>
      <w:tr w:rsidR="00D01161" w:rsidRPr="00CF573B" w14:paraId="34CD813F" w14:textId="77777777" w:rsidTr="00AB3BDC">
        <w:trPr>
          <w:trHeight w:val="255"/>
          <w:jc w:val="center"/>
          <w:ins w:id="1531" w:author="Dhakal, Nirbesh" w:date="2017-05-03T10:16:00Z"/>
          <w:trPrChange w:id="1532"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33"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B09394A" w14:textId="77777777" w:rsidR="00D01161" w:rsidRPr="00CF573B" w:rsidRDefault="00D01161" w:rsidP="00D01161">
            <w:pPr>
              <w:rPr>
                <w:ins w:id="1534" w:author="Dhakal, Nirbesh" w:date="2017-05-03T10:16:00Z"/>
              </w:rPr>
            </w:pPr>
            <w:ins w:id="1535" w:author="Dhakal, Nirbesh" w:date="2017-05-03T10:16:00Z">
              <w:r w:rsidRPr="00CF573B">
                <w:t>16</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36"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BE79469" w14:textId="77777777" w:rsidR="00D01161" w:rsidRPr="00CF573B" w:rsidRDefault="00D01161" w:rsidP="00D01161">
            <w:pPr>
              <w:rPr>
                <w:ins w:id="1537" w:author="Dhakal, Nirbesh" w:date="2017-05-03T10:16:00Z"/>
              </w:rPr>
            </w:pPr>
            <w:ins w:id="1538" w:author="Dhakal, Nirbesh" w:date="2017-05-03T10:16:00Z">
              <w:r w:rsidRPr="00CF573B">
                <w:rPr>
                  <w:lang w:val="nb-NO"/>
                </w:rPr>
                <w:t>0.125</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39"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E3579C1" w14:textId="77777777" w:rsidR="00D01161" w:rsidRPr="00CF573B" w:rsidRDefault="00D01161" w:rsidP="00D01161">
            <w:pPr>
              <w:rPr>
                <w:ins w:id="1540" w:author="Dhakal, Nirbesh" w:date="2017-05-03T10:16:00Z"/>
              </w:rPr>
            </w:pPr>
            <w:ins w:id="1541" w:author="Dhakal, Nirbesh" w:date="2017-05-03T10:16:00Z">
              <w:r w:rsidRPr="00CF573B">
                <w:rPr>
                  <w:lang w:val="fi-FI"/>
                </w:rPr>
                <w:t>5.761457986</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42"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48CB375" w14:textId="77777777" w:rsidR="00D01161" w:rsidRPr="00CF573B" w:rsidRDefault="00D01161" w:rsidP="00D01161">
            <w:pPr>
              <w:rPr>
                <w:ins w:id="1543" w:author="Dhakal, Nirbesh" w:date="2017-05-03T10:16:00Z"/>
              </w:rPr>
            </w:pPr>
            <w:ins w:id="1544" w:author="Dhakal, Nirbesh" w:date="2017-05-03T10:16:00Z">
              <w:r w:rsidRPr="00CF573B">
                <w:t>6</w:t>
              </w:r>
            </w:ins>
          </w:p>
        </w:tc>
      </w:tr>
      <w:tr w:rsidR="00D01161" w:rsidRPr="00CF573B" w14:paraId="42207AA1" w14:textId="77777777" w:rsidTr="00AB3BDC">
        <w:trPr>
          <w:trHeight w:val="255"/>
          <w:jc w:val="center"/>
          <w:ins w:id="1545" w:author="Dhakal, Nirbesh" w:date="2017-05-03T10:16:00Z"/>
          <w:trPrChange w:id="1546"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47"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AE41D63" w14:textId="77777777" w:rsidR="00D01161" w:rsidRPr="00CF573B" w:rsidRDefault="00D01161" w:rsidP="00D01161">
            <w:pPr>
              <w:rPr>
                <w:ins w:id="1548" w:author="Dhakal, Nirbesh" w:date="2017-05-03T10:16:00Z"/>
              </w:rPr>
            </w:pPr>
            <w:ins w:id="1549" w:author="Dhakal, Nirbesh" w:date="2017-05-03T10:16:00Z">
              <w:r w:rsidRPr="00CF573B">
                <w:t>17</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50"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C482E17" w14:textId="77777777" w:rsidR="00D01161" w:rsidRPr="00CF573B" w:rsidRDefault="00D01161" w:rsidP="00D01161">
            <w:pPr>
              <w:rPr>
                <w:ins w:id="1551" w:author="Dhakal, Nirbesh" w:date="2017-05-03T10:16:00Z"/>
              </w:rPr>
            </w:pPr>
            <w:ins w:id="1552" w:author="Dhakal, Nirbesh" w:date="2017-05-03T10:16:00Z">
              <w:r w:rsidRPr="00CF573B">
                <w:rPr>
                  <w:lang w:val="is-IS"/>
                </w:rPr>
                <w:t>0.117647059</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53"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681CFB00" w14:textId="77777777" w:rsidR="00D01161" w:rsidRPr="00CF573B" w:rsidRDefault="00D01161" w:rsidP="00D01161">
            <w:pPr>
              <w:rPr>
                <w:ins w:id="1554" w:author="Dhakal, Nirbesh" w:date="2017-05-03T10:16:00Z"/>
              </w:rPr>
            </w:pPr>
            <w:ins w:id="1555" w:author="Dhakal, Nirbesh" w:date="2017-05-03T10:16:00Z">
              <w:r w:rsidRPr="00CF573B">
                <w:rPr>
                  <w:lang w:val="fi-FI"/>
                </w:rPr>
                <w:t>5.879105045</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56"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AD61640" w14:textId="77777777" w:rsidR="00D01161" w:rsidRPr="00CF573B" w:rsidRDefault="00D01161" w:rsidP="00D01161">
            <w:pPr>
              <w:rPr>
                <w:ins w:id="1557" w:author="Dhakal, Nirbesh" w:date="2017-05-03T10:16:00Z"/>
              </w:rPr>
            </w:pPr>
            <w:ins w:id="1558" w:author="Dhakal, Nirbesh" w:date="2017-05-03T10:16:00Z">
              <w:r w:rsidRPr="00CF573B">
                <w:t>6</w:t>
              </w:r>
            </w:ins>
          </w:p>
        </w:tc>
      </w:tr>
      <w:tr w:rsidR="00D01161" w:rsidRPr="00CF573B" w14:paraId="3B645AC8" w14:textId="77777777" w:rsidTr="00AB3BDC">
        <w:trPr>
          <w:trHeight w:val="255"/>
          <w:jc w:val="center"/>
          <w:ins w:id="1559" w:author="Dhakal, Nirbesh" w:date="2017-05-03T10:16:00Z"/>
          <w:trPrChange w:id="1560"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61"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730D431C" w14:textId="77777777" w:rsidR="00D01161" w:rsidRPr="00CF573B" w:rsidRDefault="00D01161" w:rsidP="00D01161">
            <w:pPr>
              <w:rPr>
                <w:ins w:id="1562" w:author="Dhakal, Nirbesh" w:date="2017-05-03T10:16:00Z"/>
              </w:rPr>
            </w:pPr>
            <w:ins w:id="1563" w:author="Dhakal, Nirbesh" w:date="2017-05-03T10:16:00Z">
              <w:r w:rsidRPr="00CF573B">
                <w:rPr>
                  <w:lang w:val="fi-FI"/>
                </w:rPr>
                <w:t>18</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64"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ED47418" w14:textId="77777777" w:rsidR="00D01161" w:rsidRPr="00CF573B" w:rsidRDefault="00D01161" w:rsidP="00D01161">
            <w:pPr>
              <w:rPr>
                <w:ins w:id="1565" w:author="Dhakal, Nirbesh" w:date="2017-05-03T10:16:00Z"/>
              </w:rPr>
            </w:pPr>
            <w:ins w:id="1566" w:author="Dhakal, Nirbesh" w:date="2017-05-03T10:16:00Z">
              <w:r w:rsidRPr="00CF573B">
                <w:rPr>
                  <w:lang w:val="cs-CZ"/>
                </w:rPr>
                <w:t>0.111111111</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67"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7769E5A" w14:textId="77777777" w:rsidR="00D01161" w:rsidRPr="00CF573B" w:rsidRDefault="00D01161" w:rsidP="00D01161">
            <w:pPr>
              <w:rPr>
                <w:ins w:id="1568" w:author="Dhakal, Nirbesh" w:date="2017-05-03T10:16:00Z"/>
              </w:rPr>
            </w:pPr>
            <w:ins w:id="1569" w:author="Dhakal, Nirbesh" w:date="2017-05-03T10:16:00Z">
              <w:r w:rsidRPr="00CF573B">
                <w:rPr>
                  <w:lang w:val="nb-NO"/>
                </w:rPr>
                <w:t>5.990216156</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70"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CA5B02C" w14:textId="77777777" w:rsidR="00D01161" w:rsidRPr="00CF573B" w:rsidRDefault="00D01161" w:rsidP="00D01161">
            <w:pPr>
              <w:rPr>
                <w:ins w:id="1571" w:author="Dhakal, Nirbesh" w:date="2017-05-03T10:16:00Z"/>
              </w:rPr>
            </w:pPr>
            <w:ins w:id="1572" w:author="Dhakal, Nirbesh" w:date="2017-05-03T10:16:00Z">
              <w:r w:rsidRPr="00CF573B">
                <w:t>6</w:t>
              </w:r>
            </w:ins>
          </w:p>
        </w:tc>
      </w:tr>
      <w:tr w:rsidR="00D01161" w:rsidRPr="00CF573B" w14:paraId="0BFEE824" w14:textId="77777777" w:rsidTr="00AB3BDC">
        <w:trPr>
          <w:trHeight w:val="255"/>
          <w:jc w:val="center"/>
          <w:ins w:id="1573" w:author="Dhakal, Nirbesh" w:date="2017-05-03T10:16:00Z"/>
          <w:trPrChange w:id="1574" w:author="Dhakal, Nirbesh" w:date="2017-05-03T10:32:00Z">
            <w:trPr>
              <w:trHeight w:val="255"/>
            </w:trPr>
          </w:trPrChange>
        </w:trPr>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75"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3FB797C" w14:textId="77777777" w:rsidR="00D01161" w:rsidRPr="00CF573B" w:rsidRDefault="00D01161" w:rsidP="00D01161">
            <w:pPr>
              <w:rPr>
                <w:ins w:id="1576" w:author="Dhakal, Nirbesh" w:date="2017-05-03T10:16:00Z"/>
              </w:rPr>
            </w:pPr>
            <w:ins w:id="1577" w:author="Dhakal, Nirbesh" w:date="2017-05-03T10:16:00Z">
              <w:r w:rsidRPr="00CF573B">
                <w:t>19</w:t>
              </w:r>
            </w:ins>
          </w:p>
        </w:tc>
        <w:tc>
          <w:tcPr>
            <w:tcW w:w="154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78"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17040D2" w14:textId="77777777" w:rsidR="00D01161" w:rsidRPr="00CF573B" w:rsidRDefault="00D01161" w:rsidP="00D01161">
            <w:pPr>
              <w:rPr>
                <w:ins w:id="1579" w:author="Dhakal, Nirbesh" w:date="2017-05-03T10:16:00Z"/>
              </w:rPr>
            </w:pPr>
            <w:ins w:id="1580" w:author="Dhakal, Nirbesh" w:date="2017-05-03T10:16:00Z">
              <w:r w:rsidRPr="00CF573B">
                <w:rPr>
                  <w:lang w:val="is-IS"/>
                </w:rPr>
                <w:t>0.105263158</w:t>
              </w:r>
            </w:ins>
          </w:p>
        </w:tc>
        <w:tc>
          <w:tcPr>
            <w:tcW w:w="20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81"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3A7389A9" w14:textId="77777777" w:rsidR="00D01161" w:rsidRPr="00CF573B" w:rsidRDefault="00D01161" w:rsidP="00D01161">
            <w:pPr>
              <w:rPr>
                <w:ins w:id="1582" w:author="Dhakal, Nirbesh" w:date="2017-05-03T10:16:00Z"/>
              </w:rPr>
            </w:pPr>
            <w:ins w:id="1583" w:author="Dhakal, Nirbesh" w:date="2017-05-03T10:16:00Z">
              <w:r w:rsidRPr="00CF573B">
                <w:rPr>
                  <w:lang w:val="is-IS"/>
                </w:rPr>
                <w:t>6.095479314</w:t>
              </w:r>
            </w:ins>
          </w:p>
        </w:tc>
        <w:tc>
          <w:tcPr>
            <w:tcW w:w="1880" w:type="dxa"/>
            <w:tcBorders>
              <w:top w:val="single" w:sz="8" w:space="0" w:color="FFFFFF"/>
              <w:left w:val="single" w:sz="8" w:space="0" w:color="FFFFFF"/>
              <w:bottom w:val="single" w:sz="8" w:space="0" w:color="FFFFFF"/>
              <w:right w:val="single" w:sz="8" w:space="0" w:color="FFFFFF"/>
            </w:tcBorders>
            <w:shd w:val="clear" w:color="auto" w:fill="auto"/>
            <w:tcMar>
              <w:top w:w="17" w:type="dxa"/>
              <w:left w:w="17" w:type="dxa"/>
              <w:bottom w:w="0" w:type="dxa"/>
              <w:right w:w="17" w:type="dxa"/>
            </w:tcMar>
            <w:vAlign w:val="bottom"/>
            <w:hideMark/>
            <w:tcPrChange w:id="1584"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7D74FC45" w14:textId="77777777" w:rsidR="00D01161" w:rsidRPr="00CF573B" w:rsidRDefault="00D01161" w:rsidP="00D01161">
            <w:pPr>
              <w:rPr>
                <w:ins w:id="1585" w:author="Dhakal, Nirbesh" w:date="2017-05-03T10:16:00Z"/>
              </w:rPr>
            </w:pPr>
            <w:ins w:id="1586" w:author="Dhakal, Nirbesh" w:date="2017-05-03T10:16:00Z">
              <w:r w:rsidRPr="00CF573B">
                <w:t>6</w:t>
              </w:r>
            </w:ins>
          </w:p>
        </w:tc>
      </w:tr>
      <w:tr w:rsidR="00D01161" w:rsidRPr="00CF573B" w14:paraId="071804CE" w14:textId="77777777" w:rsidTr="00AB3BDC">
        <w:trPr>
          <w:trHeight w:val="255"/>
          <w:jc w:val="center"/>
          <w:ins w:id="1587" w:author="Dhakal, Nirbesh" w:date="2017-05-03T10:16:00Z"/>
          <w:trPrChange w:id="1588" w:author="Dhakal, Nirbesh" w:date="2017-05-03T10:32:00Z">
            <w:trPr>
              <w:trHeight w:val="255"/>
            </w:trPr>
          </w:trPrChange>
        </w:trPr>
        <w:tc>
          <w:tcPr>
            <w:tcW w:w="1880" w:type="dxa"/>
            <w:tcBorders>
              <w:top w:val="single" w:sz="8" w:space="0" w:color="FFFFFF"/>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589"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4D1C7755" w14:textId="77777777" w:rsidR="00D01161" w:rsidRPr="00CF573B" w:rsidRDefault="00D01161" w:rsidP="00D01161">
            <w:pPr>
              <w:rPr>
                <w:ins w:id="1590" w:author="Dhakal, Nirbesh" w:date="2017-05-03T10:16:00Z"/>
              </w:rPr>
            </w:pPr>
            <w:ins w:id="1591" w:author="Dhakal, Nirbesh" w:date="2017-05-03T10:16:00Z">
              <w:r w:rsidRPr="00CF573B">
                <w:rPr>
                  <w:lang w:val="is-IS"/>
                </w:rPr>
                <w:t>20</w:t>
              </w:r>
            </w:ins>
          </w:p>
        </w:tc>
        <w:tc>
          <w:tcPr>
            <w:tcW w:w="1540" w:type="dxa"/>
            <w:tcBorders>
              <w:top w:val="single" w:sz="8" w:space="0" w:color="FFFFFF"/>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592" w:author="Dhakal, Nirbesh" w:date="2017-05-03T10:32:00Z">
              <w:tcPr>
                <w:tcW w:w="15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581AD1F1" w14:textId="77777777" w:rsidR="00D01161" w:rsidRPr="00CF573B" w:rsidRDefault="00D01161" w:rsidP="00D01161">
            <w:pPr>
              <w:rPr>
                <w:ins w:id="1593" w:author="Dhakal, Nirbesh" w:date="2017-05-03T10:16:00Z"/>
              </w:rPr>
            </w:pPr>
            <w:ins w:id="1594" w:author="Dhakal, Nirbesh" w:date="2017-05-03T10:16:00Z">
              <w:r w:rsidRPr="00CF573B">
                <w:rPr>
                  <w:lang w:val="nb-NO"/>
                </w:rPr>
                <w:t>0.1</w:t>
              </w:r>
            </w:ins>
          </w:p>
        </w:tc>
        <w:tc>
          <w:tcPr>
            <w:tcW w:w="2080" w:type="dxa"/>
            <w:tcBorders>
              <w:top w:val="single" w:sz="8" w:space="0" w:color="FFFFFF"/>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595" w:author="Dhakal, Nirbesh" w:date="2017-05-03T10:32:00Z">
              <w:tcPr>
                <w:tcW w:w="20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17F4F121" w14:textId="77777777" w:rsidR="00D01161" w:rsidRPr="00CF573B" w:rsidRDefault="00D01161" w:rsidP="00D01161">
            <w:pPr>
              <w:rPr>
                <w:ins w:id="1596" w:author="Dhakal, Nirbesh" w:date="2017-05-03T10:16:00Z"/>
              </w:rPr>
            </w:pPr>
            <w:ins w:id="1597" w:author="Dhakal, Nirbesh" w:date="2017-05-03T10:16:00Z">
              <w:r w:rsidRPr="00CF573B">
                <w:rPr>
                  <w:lang w:val="fi-FI"/>
                </w:rPr>
                <w:t>6.195479314</w:t>
              </w:r>
            </w:ins>
          </w:p>
        </w:tc>
        <w:tc>
          <w:tcPr>
            <w:tcW w:w="1880" w:type="dxa"/>
            <w:tcBorders>
              <w:top w:val="single" w:sz="8" w:space="0" w:color="FFFFFF"/>
              <w:left w:val="single" w:sz="8" w:space="0" w:color="FFFFFF"/>
              <w:bottom w:val="single" w:sz="4" w:space="0" w:color="auto"/>
              <w:right w:val="single" w:sz="8" w:space="0" w:color="FFFFFF"/>
            </w:tcBorders>
            <w:shd w:val="clear" w:color="auto" w:fill="auto"/>
            <w:tcMar>
              <w:top w:w="17" w:type="dxa"/>
              <w:left w:w="17" w:type="dxa"/>
              <w:bottom w:w="0" w:type="dxa"/>
              <w:right w:w="17" w:type="dxa"/>
            </w:tcMar>
            <w:vAlign w:val="bottom"/>
            <w:hideMark/>
            <w:tcPrChange w:id="1598" w:author="Dhakal, Nirbesh" w:date="2017-05-03T10:32:00Z">
              <w:tcPr>
                <w:tcW w:w="18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7" w:type="dxa"/>
                  <w:bottom w:w="0" w:type="dxa"/>
                  <w:right w:w="17" w:type="dxa"/>
                </w:tcMar>
                <w:vAlign w:val="bottom"/>
                <w:hideMark/>
              </w:tcPr>
            </w:tcPrChange>
          </w:tcPr>
          <w:p w14:paraId="2AD34C04" w14:textId="77777777" w:rsidR="00D01161" w:rsidRPr="00CF573B" w:rsidRDefault="00D01161" w:rsidP="00D01161">
            <w:pPr>
              <w:rPr>
                <w:ins w:id="1599" w:author="Dhakal, Nirbesh" w:date="2017-05-03T10:16:00Z"/>
              </w:rPr>
            </w:pPr>
            <w:ins w:id="1600" w:author="Dhakal, Nirbesh" w:date="2017-05-03T10:16:00Z">
              <w:r w:rsidRPr="00CF573B">
                <w:t>6</w:t>
              </w:r>
            </w:ins>
          </w:p>
        </w:tc>
      </w:tr>
    </w:tbl>
    <w:p w14:paraId="3C760511" w14:textId="0F9897C5" w:rsidR="00236E6D" w:rsidRPr="00CF573B" w:rsidRDefault="007D538B" w:rsidP="007C6058">
      <w:pPr>
        <w:pStyle w:val="Heading1"/>
      </w:pPr>
      <w:bookmarkStart w:id="1601" w:name="_Toc420995908"/>
      <w:bookmarkStart w:id="1602" w:name="_Toc422997495"/>
      <w:r w:rsidRPr="00CF573B">
        <w:lastRenderedPageBreak/>
        <w:br/>
      </w:r>
      <w:bookmarkStart w:id="1603" w:name="_Toc427156478"/>
      <w:bookmarkStart w:id="1604" w:name="_Toc482699688"/>
      <w:r w:rsidR="003D63DF" w:rsidRPr="00CF573B">
        <w:t>Results and Discussio</w:t>
      </w:r>
      <w:bookmarkEnd w:id="1601"/>
      <w:bookmarkEnd w:id="1602"/>
      <w:bookmarkEnd w:id="1603"/>
      <w:r w:rsidR="000C13AF" w:rsidRPr="00CF573B">
        <w:t>n</w:t>
      </w:r>
      <w:bookmarkEnd w:id="1604"/>
      <w:r w:rsidR="000C13AF" w:rsidRPr="00CF573B">
        <w:t xml:space="preserve"> </w:t>
      </w:r>
    </w:p>
    <w:p w14:paraId="6362C4EF" w14:textId="5CDF28FD" w:rsidR="000C13AF" w:rsidRPr="00CF573B" w:rsidDel="00FB451B" w:rsidRDefault="000C13AF" w:rsidP="000C13AF">
      <w:pPr>
        <w:rPr>
          <w:del w:id="1605" w:author="Dhakal, Nirbesh" w:date="2017-05-02T15:56:00Z"/>
        </w:rPr>
      </w:pPr>
    </w:p>
    <w:p w14:paraId="71EA9A89" w14:textId="04F5AF04" w:rsidR="003F571B" w:rsidRPr="00CF573B" w:rsidRDefault="00E31607">
      <w:pPr>
        <w:pStyle w:val="Heading2"/>
        <w:pPrChange w:id="1606" w:author="Dhakal, Nirbesh" w:date="2017-05-03T10:57:00Z">
          <w:pPr>
            <w:spacing w:line="276" w:lineRule="auto"/>
          </w:pPr>
        </w:pPrChange>
      </w:pPr>
      <w:bookmarkStart w:id="1607" w:name="_Toc482699689"/>
      <w:ins w:id="1608" w:author="Dhakal, Nirbesh" w:date="2017-05-02T15:49:00Z">
        <w:r w:rsidRPr="00CF573B">
          <w:t>4.1</w:t>
        </w:r>
        <w:r w:rsidR="005C21FD" w:rsidRPr="00CF573B">
          <w:t xml:space="preserve"> </w:t>
        </w:r>
      </w:ins>
      <w:r w:rsidR="003F571B" w:rsidRPr="00CF573B">
        <w:t>Descriptive Statistics</w:t>
      </w:r>
      <w:ins w:id="1609" w:author="Dhakal, Nirbesh" w:date="2017-05-03T10:56:00Z">
        <w:r w:rsidR="00FD11DC" w:rsidRPr="00CF573B">
          <w:t xml:space="preserve"> and General Results</w:t>
        </w:r>
      </w:ins>
      <w:bookmarkEnd w:id="1607"/>
    </w:p>
    <w:p w14:paraId="503760F2" w14:textId="7E8EE717" w:rsidR="00337FEE" w:rsidRPr="00CF573B" w:rsidRDefault="007347DB" w:rsidP="00BE3EEB">
      <w:pPr>
        <w:spacing w:line="276" w:lineRule="auto"/>
      </w:pPr>
      <w:ins w:id="1610" w:author="Dhakal, Nirbesh" w:date="2017-05-02T15:53:00Z">
        <w:r w:rsidRPr="00CF573B">
          <w:t>As discussed in the data cleaning process, a</w:t>
        </w:r>
      </w:ins>
      <w:del w:id="1611" w:author="Dhakal, Nirbesh" w:date="2017-05-02T15:53:00Z">
        <w:r w:rsidR="00BE3EEB" w:rsidRPr="00CF573B" w:rsidDel="007347DB">
          <w:delText>A</w:delText>
        </w:r>
      </w:del>
      <w:r w:rsidR="00BE3EEB" w:rsidRPr="00CF573B">
        <w:t xml:space="preserve">fter removing the duplicate and erroneous trips, </w:t>
      </w:r>
      <w:r w:rsidR="00265A59" w:rsidRPr="00CF573B">
        <w:t>I was</w:t>
      </w:r>
      <w:r w:rsidR="00BE3EEB" w:rsidRPr="00CF573B">
        <w:t xml:space="preserve"> left with trips from </w:t>
      </w:r>
      <w:r w:rsidR="00B710E9" w:rsidRPr="00CF573B">
        <w:t>18</w:t>
      </w:r>
      <w:r w:rsidR="00BC4BDD" w:rsidRPr="00CF573B">
        <w:t>5</w:t>
      </w:r>
      <w:r w:rsidR="00BE3EEB" w:rsidRPr="00CF573B">
        <w:t xml:space="preserve"> unique users. </w:t>
      </w:r>
      <w:ins w:id="1612" w:author="Dhakal, Nirbesh" w:date="2017-05-02T16:05:00Z">
        <w:r w:rsidR="00240582" w:rsidRPr="00CF573B">
          <w:fldChar w:fldCharType="begin"/>
        </w:r>
        <w:r w:rsidR="00240582" w:rsidRPr="00CF573B">
          <w:instrText xml:space="preserve"> REF _Ref481504481 \h </w:instrText>
        </w:r>
      </w:ins>
      <w:r w:rsidR="00225795" w:rsidRPr="00CF573B">
        <w:instrText xml:space="preserve"> \* MERGEFORMAT </w:instrText>
      </w:r>
      <w:r w:rsidR="00240582" w:rsidRPr="00CF573B">
        <w:fldChar w:fldCharType="separate"/>
      </w:r>
      <w:r w:rsidR="002F7ED4" w:rsidRPr="00CF573B">
        <w:t xml:space="preserve">Figure </w:t>
      </w:r>
      <w:ins w:id="1613" w:author="Dhakal, Nirbesh" w:date="2017-05-03T10:34:00Z">
        <w:r w:rsidR="002F7ED4" w:rsidRPr="00CF573B">
          <w:rPr>
            <w:noProof/>
          </w:rPr>
          <w:t>5</w:t>
        </w:r>
      </w:ins>
      <w:ins w:id="1614" w:author="Dhakal, Nirbesh" w:date="2017-05-02T16:05:00Z">
        <w:r w:rsidR="00240582" w:rsidRPr="00CF573B">
          <w:fldChar w:fldCharType="end"/>
        </w:r>
        <w:r w:rsidR="00240582" w:rsidRPr="00CF573B">
          <w:t xml:space="preserve"> shows the total number of trips ridden over each segment. </w:t>
        </w:r>
      </w:ins>
      <w:moveToRangeStart w:id="1615" w:author="Dhakal, Nirbesh" w:date="2017-05-02T15:50:00Z" w:name="move481503568"/>
      <w:moveTo w:id="1616" w:author="Dhakal, Nirbesh" w:date="2017-05-02T15:50:00Z">
        <w:r w:rsidR="00337FEE" w:rsidRPr="00CF573B">
          <w:t xml:space="preserve">The trips were taken for various purposes, and commute (61%) represented the largest share of the </w:t>
        </w:r>
        <w:del w:id="1617" w:author="Chris Cherry" w:date="2017-05-08T13:39:00Z">
          <w:r w:rsidR="00337FEE" w:rsidRPr="00CF573B" w:rsidDel="0038055A">
            <w:delText>travel</w:delText>
          </w:r>
        </w:del>
      </w:moveTo>
      <w:ins w:id="1618" w:author="Chris Cherry" w:date="2017-05-08T13:39:00Z">
        <w:r w:rsidR="0038055A" w:rsidRPr="00CF573B">
          <w:t>trip</w:t>
        </w:r>
      </w:ins>
      <w:moveTo w:id="1619" w:author="Dhakal, Nirbesh" w:date="2017-05-02T15:50:00Z">
        <w:r w:rsidR="00337FEE" w:rsidRPr="00CF573B">
          <w:t xml:space="preserve"> purpose. </w:t>
        </w:r>
      </w:moveTo>
      <w:ins w:id="1620" w:author="Dhakal, Nirbesh" w:date="2017-05-02T15:56:00Z">
        <w:r w:rsidR="00062972" w:rsidRPr="00CF573B">
          <w:t xml:space="preserve">Various attributes of the users were also observed. </w:t>
        </w:r>
      </w:ins>
      <w:moveTo w:id="1621" w:author="Dhakal, Nirbesh" w:date="2017-05-02T15:50:00Z">
        <w:del w:id="1622" w:author="Chris Cherry" w:date="2017-05-08T13:39:00Z">
          <w:r w:rsidR="00337FEE" w:rsidRPr="00CF573B" w:rsidDel="0038055A">
            <w:delText>Talking about users, a</w:delText>
          </w:r>
        </w:del>
      </w:moveTo>
      <w:ins w:id="1623" w:author="Chris Cherry" w:date="2017-05-08T13:39:00Z">
        <w:r w:rsidR="0038055A" w:rsidRPr="00CF573B">
          <w:t>A</w:t>
        </w:r>
      </w:ins>
      <w:moveTo w:id="1624" w:author="Dhakal, Nirbesh" w:date="2017-05-02T15:50:00Z">
        <w:r w:rsidR="00337FEE" w:rsidRPr="00CF573B">
          <w:t>bout 71% of the users were male. White people represented the majority</w:t>
        </w:r>
      </w:moveTo>
      <w:ins w:id="1625" w:author="Chris Cherry" w:date="2017-05-08T13:40:00Z">
        <w:r w:rsidR="00895DB4" w:rsidRPr="00CF573B">
          <w:t xml:space="preserve"> (87%)</w:t>
        </w:r>
      </w:ins>
      <w:moveTo w:id="1626" w:author="Dhakal, Nirbesh" w:date="2017-05-02T15:50:00Z">
        <w:r w:rsidR="00337FEE" w:rsidRPr="00CF573B">
          <w:t xml:space="preserve"> of our users </w:t>
        </w:r>
        <w:del w:id="1627" w:author="Chris Cherry" w:date="2017-05-08T13:39:00Z">
          <w:r w:rsidR="00337FEE" w:rsidRPr="00CF573B" w:rsidDel="00895DB4">
            <w:delText>base</w:delText>
          </w:r>
        </w:del>
      </w:moveTo>
      <w:ins w:id="1628" w:author="Chris Cherry" w:date="2017-05-08T13:39:00Z">
        <w:r w:rsidR="00895DB4" w:rsidRPr="00CF573B">
          <w:t>dataset</w:t>
        </w:r>
      </w:ins>
      <w:moveTo w:id="1629" w:author="Dhakal, Nirbesh" w:date="2017-05-02T15:50:00Z">
        <w:r w:rsidR="00337FEE" w:rsidRPr="00CF573B">
          <w:t xml:space="preserve">, </w:t>
        </w:r>
        <w:del w:id="1630" w:author="Chris Cherry" w:date="2017-05-08T13:40:00Z">
          <w:r w:rsidR="00337FEE" w:rsidRPr="00CF573B" w:rsidDel="00895DB4">
            <w:delText>with 87</w:delText>
          </w:r>
        </w:del>
        <w:del w:id="1631" w:author="Chris Cherry" w:date="2017-05-08T13:39:00Z">
          <w:r w:rsidR="00337FEE" w:rsidRPr="00CF573B" w:rsidDel="00895DB4">
            <w:delText xml:space="preserve"> </w:delText>
          </w:r>
        </w:del>
        <w:del w:id="1632" w:author="Chris Cherry" w:date="2017-05-08T13:40:00Z">
          <w:r w:rsidR="00337FEE" w:rsidRPr="00CF573B" w:rsidDel="00895DB4">
            <w:delText xml:space="preserve">%, </w:delText>
          </w:r>
        </w:del>
        <w:r w:rsidR="00337FEE" w:rsidRPr="00CF573B">
          <w:t>who made 92% of all the trips.</w:t>
        </w:r>
      </w:moveTo>
      <w:moveToRangeEnd w:id="1615"/>
      <w:ins w:id="1633" w:author="Dhakal, Nirbesh" w:date="2017-05-02T15:50:00Z">
        <w:r w:rsidR="00337FEE" w:rsidRPr="00CF573B">
          <w:t xml:space="preserve"> </w:t>
        </w:r>
      </w:ins>
      <w:r w:rsidRPr="00CF573B">
        <w:fldChar w:fldCharType="begin"/>
      </w:r>
      <w:r w:rsidRPr="00CF573B">
        <w:instrText xml:space="preserve"> REF _Ref481503610 \h </w:instrText>
      </w:r>
      <w:r w:rsidR="00225795" w:rsidRPr="00CF573B">
        <w:instrText xml:space="preserve"> \* MERGEFORMAT </w:instrText>
      </w:r>
      <w:r w:rsidRPr="00CF573B">
        <w:fldChar w:fldCharType="separate"/>
      </w:r>
      <w:r w:rsidR="005C60C7" w:rsidRPr="00CF573B">
        <w:t xml:space="preserve">Table </w:t>
      </w:r>
      <w:ins w:id="1634" w:author="Dhakal, Nirbesh" w:date="2017-05-03T10:24:00Z">
        <w:r w:rsidR="005C60C7" w:rsidRPr="00CF573B">
          <w:rPr>
            <w:noProof/>
          </w:rPr>
          <w:t>5</w:t>
        </w:r>
      </w:ins>
      <w:r w:rsidRPr="00CF573B">
        <w:fldChar w:fldCharType="end"/>
      </w:r>
      <w:r w:rsidRPr="00CF573B">
        <w:t xml:space="preserve"> shows </w:t>
      </w:r>
      <w:ins w:id="1635" w:author="Dhakal, Nirbesh" w:date="2017-05-02T15:51:00Z">
        <w:r w:rsidRPr="00CF573B">
          <w:t>the characteristics of trips for various factors observed in the study.</w:t>
        </w:r>
      </w:ins>
    </w:p>
    <w:p w14:paraId="6A2E6D15" w14:textId="4426F634" w:rsidR="009E2C9B" w:rsidRDefault="009E2C9B" w:rsidP="00BE3EEB">
      <w:pPr>
        <w:spacing w:line="276" w:lineRule="auto"/>
      </w:pPr>
    </w:p>
    <w:p w14:paraId="25BFFB2A" w14:textId="77777777" w:rsidR="005C60C7" w:rsidRPr="00CF573B" w:rsidRDefault="005C60C7" w:rsidP="00BE3EEB">
      <w:pPr>
        <w:spacing w:line="276" w:lineRule="auto"/>
        <w:rPr>
          <w:ins w:id="1636" w:author="Dhakal, Nirbesh" w:date="2017-05-02T15:50:00Z"/>
        </w:rPr>
      </w:pPr>
    </w:p>
    <w:p w14:paraId="778F0265" w14:textId="3A98E0ED" w:rsidR="00BE3EEB" w:rsidRPr="00CF573B" w:rsidDel="007347DB" w:rsidRDefault="00BE3EEB">
      <w:pPr>
        <w:pStyle w:val="Caption"/>
        <w:rPr>
          <w:del w:id="1637" w:author="Dhakal, Nirbesh" w:date="2017-05-02T15:52:00Z"/>
        </w:rPr>
        <w:pPrChange w:id="1638" w:author="Dhakal, Nirbesh" w:date="2017-05-03T10:36:00Z">
          <w:pPr>
            <w:spacing w:line="276" w:lineRule="auto"/>
            <w:outlineLvl w:val="0"/>
          </w:pPr>
        </w:pPrChange>
      </w:pPr>
      <w:del w:id="1639" w:author="Dhakal, Nirbesh" w:date="2017-05-02T15:52:00Z">
        <w:r w:rsidRPr="00CF573B" w:rsidDel="007347DB">
          <w:delText xml:space="preserve">In total, </w:delText>
        </w:r>
        <w:r w:rsidR="00BC4BDD" w:rsidRPr="00CF573B" w:rsidDel="007347DB">
          <w:delText xml:space="preserve">they </w:delText>
        </w:r>
        <w:r w:rsidRPr="00CF573B" w:rsidDel="007347DB">
          <w:delText xml:space="preserve">rode </w:delText>
        </w:r>
        <w:r w:rsidR="004925E7" w:rsidRPr="00CF573B" w:rsidDel="007347DB">
          <w:delText>12</w:delText>
        </w:r>
      </w:del>
      <w:commentRangeStart w:id="1640"/>
      <w:ins w:id="1641" w:author="Chris Cherry" w:date="2017-04-13T15:26:00Z">
        <w:del w:id="1642" w:author="Dhakal, Nirbesh" w:date="2017-05-02T15:52:00Z">
          <w:r w:rsidR="003B57C9" w:rsidRPr="00CF573B" w:rsidDel="007347DB">
            <w:delText>,</w:delText>
          </w:r>
          <w:commentRangeEnd w:id="1640"/>
          <w:r w:rsidR="003B57C9" w:rsidRPr="00CF573B" w:rsidDel="007347DB">
            <w:rPr>
              <w:rStyle w:val="CommentReference"/>
            </w:rPr>
            <w:commentReference w:id="1640"/>
          </w:r>
        </w:del>
      </w:ins>
      <w:del w:id="1643" w:author="Dhakal, Nirbesh" w:date="2017-05-02T15:52:00Z">
        <w:r w:rsidR="004925E7" w:rsidRPr="00CF573B" w:rsidDel="007347DB">
          <w:delText>350</w:delText>
        </w:r>
        <w:r w:rsidRPr="00CF573B" w:rsidDel="007347DB">
          <w:delText xml:space="preserve"> km </w:delText>
        </w:r>
      </w:del>
      <w:del w:id="1644" w:author="Dhakal, Nirbesh" w:date="2017-05-02T15:27:00Z">
        <w:r w:rsidRPr="00CF573B" w:rsidDel="005A1896">
          <w:delText>in which</w:delText>
        </w:r>
      </w:del>
      <w:del w:id="1645" w:author="Dhakal, Nirbesh" w:date="2017-05-02T15:52:00Z">
        <w:r w:rsidRPr="00CF573B" w:rsidDel="007347DB">
          <w:delText xml:space="preserve"> </w:delText>
        </w:r>
        <w:commentRangeStart w:id="1646"/>
        <w:r w:rsidRPr="00CF573B" w:rsidDel="007347DB">
          <w:delText>2.</w:delText>
        </w:r>
        <w:r w:rsidR="004925E7" w:rsidRPr="00CF573B" w:rsidDel="007347DB">
          <w:delText>74</w:delText>
        </w:r>
        <w:r w:rsidRPr="00CF573B" w:rsidDel="007347DB">
          <w:delText xml:space="preserve"> % </w:delText>
        </w:r>
        <w:commentRangeEnd w:id="1646"/>
        <w:r w:rsidR="003B57C9" w:rsidRPr="00CF573B" w:rsidDel="007347DB">
          <w:rPr>
            <w:rStyle w:val="CommentReference"/>
          </w:rPr>
          <w:commentReference w:id="1646"/>
        </w:r>
        <w:r w:rsidRPr="00CF573B" w:rsidDel="007347DB">
          <w:delText xml:space="preserve">were travelled in wrong way direction. Among the </w:delText>
        </w:r>
        <w:r w:rsidR="00A541A4" w:rsidRPr="00CF573B" w:rsidDel="007347DB">
          <w:delText>3,045</w:delText>
        </w:r>
        <w:r w:rsidRPr="00CF573B" w:rsidDel="007347DB">
          <w:delText xml:space="preserve"> total trips taken, </w:delText>
        </w:r>
        <w:r w:rsidR="003042B5" w:rsidRPr="00CF573B" w:rsidDel="007347DB">
          <w:delText>1</w:delText>
        </w:r>
      </w:del>
      <w:ins w:id="1647" w:author="Chris Cherry" w:date="2017-04-13T15:26:00Z">
        <w:del w:id="1648" w:author="Dhakal, Nirbesh" w:date="2017-05-02T15:52:00Z">
          <w:r w:rsidR="003B57C9" w:rsidRPr="00CF573B" w:rsidDel="007347DB">
            <w:delText>,</w:delText>
          </w:r>
        </w:del>
      </w:ins>
      <w:del w:id="1649" w:author="Dhakal, Nirbesh" w:date="2017-05-02T15:52:00Z">
        <w:r w:rsidR="003042B5" w:rsidRPr="00CF573B" w:rsidDel="007347DB">
          <w:delText>292</w:delText>
        </w:r>
        <w:r w:rsidRPr="00CF573B" w:rsidDel="007347DB">
          <w:delText xml:space="preserve"> trips had at least one wrong segments. We found </w:delText>
        </w:r>
        <w:r w:rsidR="003042B5" w:rsidRPr="00CF573B" w:rsidDel="007347DB">
          <w:delText>1</w:delText>
        </w:r>
      </w:del>
      <w:ins w:id="1650" w:author="Chris Cherry" w:date="2017-04-13T15:26:00Z">
        <w:del w:id="1651" w:author="Dhakal, Nirbesh" w:date="2017-05-02T15:52:00Z">
          <w:r w:rsidR="003B57C9" w:rsidRPr="00CF573B" w:rsidDel="007347DB">
            <w:delText>,</w:delText>
          </w:r>
        </w:del>
      </w:ins>
      <w:del w:id="1652" w:author="Dhakal, Nirbesh" w:date="2017-05-02T15:52:00Z">
        <w:r w:rsidR="003042B5" w:rsidRPr="00CF573B" w:rsidDel="007347DB">
          <w:delText>02</w:delText>
        </w:r>
        <w:r w:rsidR="00D973D4" w:rsidRPr="00CF573B" w:rsidDel="007347DB">
          <w:delText>5</w:delText>
        </w:r>
        <w:r w:rsidRPr="00CF573B" w:rsidDel="007347DB">
          <w:delText xml:space="preserve"> unique road segments </w:delText>
        </w:r>
        <w:r w:rsidR="003042B5" w:rsidRPr="00CF573B" w:rsidDel="007347DB">
          <w:delText xml:space="preserve">that </w:delText>
        </w:r>
        <w:r w:rsidRPr="00CF573B" w:rsidDel="007347DB">
          <w:delText xml:space="preserve">showed wrong way riding, among </w:delText>
        </w:r>
        <w:r w:rsidR="003042B5" w:rsidRPr="00CF573B" w:rsidDel="007347DB">
          <w:delText>4</w:delText>
        </w:r>
      </w:del>
      <w:ins w:id="1653" w:author="Chris Cherry" w:date="2017-04-13T15:26:00Z">
        <w:del w:id="1654" w:author="Dhakal, Nirbesh" w:date="2017-05-02T15:52:00Z">
          <w:r w:rsidR="003B57C9" w:rsidRPr="00CF573B" w:rsidDel="007347DB">
            <w:delText>,</w:delText>
          </w:r>
        </w:del>
      </w:ins>
      <w:del w:id="1655" w:author="Dhakal, Nirbesh" w:date="2017-05-02T15:52:00Z">
        <w:r w:rsidR="003042B5" w:rsidRPr="00CF573B" w:rsidDel="007347DB">
          <w:delText>88</w:delText>
        </w:r>
        <w:r w:rsidR="00D973D4" w:rsidRPr="00CF573B" w:rsidDel="007347DB">
          <w:delText>5</w:delText>
        </w:r>
        <w:r w:rsidR="003042B5" w:rsidRPr="00CF573B" w:rsidDel="007347DB">
          <w:delText xml:space="preserve"> unique</w:delText>
        </w:r>
        <w:r w:rsidRPr="00CF573B" w:rsidDel="007347DB">
          <w:delText xml:space="preserve"> roadway segments. While this is not a big number, the individual analysis of these segments help us understand the behavior of cyclists. </w:delText>
        </w:r>
        <w:r w:rsidR="00AE2758" w:rsidRPr="00CF573B" w:rsidDel="007347DB">
          <w:rPr>
            <w:iCs w:val="0"/>
          </w:rPr>
          <w:fldChar w:fldCharType="begin"/>
        </w:r>
        <w:r w:rsidR="00AE2758" w:rsidRPr="00CF573B" w:rsidDel="007347DB">
          <w:delInstrText xml:space="preserve"> REF _Ref478652139 \h </w:delInstrText>
        </w:r>
      </w:del>
      <w:r w:rsidR="00225795" w:rsidRPr="00CF573B">
        <w:instrText xml:space="preserve"> \* MERGEFORMAT </w:instrText>
      </w:r>
      <w:del w:id="1656" w:author="Dhakal, Nirbesh" w:date="2017-05-02T15:52:00Z">
        <w:r w:rsidR="00AE2758" w:rsidRPr="00CF573B" w:rsidDel="007347DB">
          <w:rPr>
            <w:iCs w:val="0"/>
          </w:rPr>
        </w:r>
        <w:r w:rsidR="00AE2758" w:rsidRPr="00CF573B" w:rsidDel="007347DB">
          <w:rPr>
            <w:iCs w:val="0"/>
          </w:rPr>
          <w:fldChar w:fldCharType="separate"/>
        </w:r>
        <w:r w:rsidR="00AE2758" w:rsidRPr="00CF573B" w:rsidDel="007347DB">
          <w:delText xml:space="preserve">Figure </w:delText>
        </w:r>
        <w:r w:rsidR="00AE2758" w:rsidRPr="00CF573B" w:rsidDel="007347DB">
          <w:rPr>
            <w:noProof/>
          </w:rPr>
          <w:delText>6</w:delText>
        </w:r>
        <w:r w:rsidR="00AE2758" w:rsidRPr="00CF573B" w:rsidDel="007347DB">
          <w:rPr>
            <w:iCs w:val="0"/>
          </w:rPr>
          <w:fldChar w:fldCharType="end"/>
        </w:r>
        <w:r w:rsidR="00AE2758" w:rsidRPr="00CF573B" w:rsidDel="007347DB">
          <w:delText xml:space="preserve"> shows the segments with wrong</w:delText>
        </w:r>
        <w:r w:rsidR="003E50A0" w:rsidRPr="00CF573B" w:rsidDel="007347DB">
          <w:delText>-</w:delText>
        </w:r>
        <w:r w:rsidR="00AE2758" w:rsidRPr="00CF573B" w:rsidDel="007347DB">
          <w:delText>way</w:delText>
        </w:r>
        <w:r w:rsidR="006F48A2" w:rsidRPr="00CF573B" w:rsidDel="007347DB">
          <w:delText xml:space="preserve"> riding </w:delText>
        </w:r>
        <w:r w:rsidR="00460C16" w:rsidRPr="00CF573B" w:rsidDel="007347DB">
          <w:delText>with thickness of each line showing the number of trips travelled in wrong direction in the segment.</w:delText>
        </w:r>
      </w:del>
    </w:p>
    <w:p w14:paraId="445BDEC4" w14:textId="77777777" w:rsidR="00541C56" w:rsidRPr="00CF573B" w:rsidDel="007347DB" w:rsidRDefault="00541C56">
      <w:pPr>
        <w:pStyle w:val="Caption"/>
        <w:rPr>
          <w:del w:id="1657" w:author="Dhakal, Nirbesh" w:date="2017-05-02T15:52:00Z"/>
        </w:rPr>
        <w:pPrChange w:id="1658" w:author="Dhakal, Nirbesh" w:date="2017-05-03T10:36:00Z">
          <w:pPr>
            <w:spacing w:line="276" w:lineRule="auto"/>
            <w:outlineLvl w:val="0"/>
          </w:pPr>
        </w:pPrChange>
      </w:pPr>
    </w:p>
    <w:p w14:paraId="137DEBA2" w14:textId="77777777" w:rsidR="00F726C4" w:rsidRPr="00CF573B" w:rsidRDefault="00183A8B" w:rsidP="005C69F3">
      <w:pPr>
        <w:pStyle w:val="Caption"/>
      </w:pPr>
      <w:moveFromRangeStart w:id="1659" w:author="Dhakal, Nirbesh" w:date="2017-05-02T15:50:00Z" w:name="move481503568"/>
      <w:moveFrom w:id="1660" w:author="Dhakal, Nirbesh" w:date="2017-05-02T15:50:00Z">
        <w:del w:id="1661" w:author="Dhakal, Nirbesh" w:date="2017-05-02T15:52:00Z">
          <w:r w:rsidRPr="00CF573B" w:rsidDel="007347DB">
            <w:delText>The</w:delText>
          </w:r>
          <w:r w:rsidR="00BE3EEB" w:rsidRPr="00CF573B" w:rsidDel="007347DB">
            <w:delText xml:space="preserve"> trips were taken for various purposes</w:delText>
          </w:r>
          <w:r w:rsidR="00460C16" w:rsidRPr="00CF573B" w:rsidDel="007347DB">
            <w:delText>,</w:delText>
          </w:r>
          <w:r w:rsidRPr="00CF573B" w:rsidDel="007347DB">
            <w:delText xml:space="preserve"> and</w:delText>
          </w:r>
          <w:r w:rsidR="00BE3EEB" w:rsidRPr="00CF573B" w:rsidDel="007347DB">
            <w:delText xml:space="preserve"> </w:delText>
          </w:r>
          <w:r w:rsidR="00460C16" w:rsidRPr="00CF573B" w:rsidDel="007347DB">
            <w:delText>c</w:delText>
          </w:r>
          <w:r w:rsidR="00BE3EEB" w:rsidRPr="00CF573B" w:rsidDel="007347DB">
            <w:delText xml:space="preserve">ommute (61%) represented the largest share of the travel purpose. </w:delText>
          </w:r>
          <w:r w:rsidRPr="00CF573B" w:rsidDel="007347DB">
            <w:delText xml:space="preserve">Talking about users, about </w:delText>
          </w:r>
          <w:r w:rsidR="00BE3EEB" w:rsidRPr="00CF573B" w:rsidDel="007347DB">
            <w:delText>7</w:delText>
          </w:r>
          <w:r w:rsidRPr="00CF573B" w:rsidDel="007347DB">
            <w:delText>1</w:delText>
          </w:r>
          <w:r w:rsidR="00BE3EEB" w:rsidRPr="00CF573B" w:rsidDel="007347DB">
            <w:delText xml:space="preserve">% of the </w:delText>
          </w:r>
          <w:r w:rsidRPr="00CF573B" w:rsidDel="007347DB">
            <w:delText xml:space="preserve">users </w:delText>
          </w:r>
          <w:r w:rsidR="00BE3EEB" w:rsidRPr="00CF573B" w:rsidDel="007347DB">
            <w:delText>were male</w:delText>
          </w:r>
          <w:r w:rsidRPr="00CF573B" w:rsidDel="007347DB">
            <w:delText xml:space="preserve">. White people represented the majority of our users base, with 87 %, who made </w:delText>
          </w:r>
          <w:r w:rsidR="00BE3EEB" w:rsidRPr="00CF573B" w:rsidDel="007347DB">
            <w:delText xml:space="preserve">92% of </w:delText>
          </w:r>
          <w:r w:rsidRPr="00CF573B" w:rsidDel="007347DB">
            <w:delText xml:space="preserve">all </w:delText>
          </w:r>
          <w:r w:rsidR="00BE3EEB" w:rsidRPr="00CF573B" w:rsidDel="007347DB">
            <w:delText xml:space="preserve">the </w:delText>
          </w:r>
          <w:r w:rsidRPr="00CF573B" w:rsidDel="007347DB">
            <w:delText>trips</w:delText>
          </w:r>
          <w:r w:rsidR="00BE3EEB" w:rsidRPr="00CF573B" w:rsidDel="007347DB">
            <w:delText>.</w:delText>
          </w:r>
          <w:r w:rsidRPr="00CF573B" w:rsidDel="007347DB">
            <w:delText xml:space="preserve"> </w:delText>
          </w:r>
        </w:del>
      </w:moveFrom>
      <w:bookmarkStart w:id="1662" w:name="_Ref481503610"/>
      <w:bookmarkStart w:id="1663" w:name="_Toc482698551"/>
      <w:moveFromRangeEnd w:id="1659"/>
      <w:r w:rsidR="008E5CDF" w:rsidRPr="00CF573B">
        <w:t xml:space="preserve">Table </w:t>
      </w:r>
      <w:fldSimple w:instr=" SEQ Table \* ARABIC ">
        <w:ins w:id="1664" w:author="Dhakal, Nirbesh" w:date="2017-05-03T10:24:00Z">
          <w:r w:rsidR="008E51BE" w:rsidRPr="00CF573B">
            <w:rPr>
              <w:noProof/>
            </w:rPr>
            <w:t>5</w:t>
          </w:r>
        </w:ins>
        <w:del w:id="1665" w:author="Dhakal, Nirbesh" w:date="2017-05-03T10:24:00Z">
          <w:r w:rsidR="008E5CDF" w:rsidRPr="00CF573B" w:rsidDel="008E51BE">
            <w:rPr>
              <w:noProof/>
            </w:rPr>
            <w:delText>4</w:delText>
          </w:r>
        </w:del>
      </w:fldSimple>
      <w:bookmarkEnd w:id="1662"/>
      <w:r w:rsidR="008E5CDF" w:rsidRPr="00CF573B">
        <w:t xml:space="preserve"> Trip characteristics for various factors</w:t>
      </w:r>
      <w:bookmarkEnd w:id="1663"/>
    </w:p>
    <w:tbl>
      <w:tblPr>
        <w:tblW w:w="8371" w:type="dxa"/>
        <w:jc w:val="center"/>
        <w:tblCellMar>
          <w:left w:w="0" w:type="dxa"/>
          <w:right w:w="0" w:type="dxa"/>
        </w:tblCellMar>
        <w:tblLook w:val="0600" w:firstRow="0" w:lastRow="0" w:firstColumn="0" w:lastColumn="0" w:noHBand="1" w:noVBand="1"/>
      </w:tblPr>
      <w:tblGrid>
        <w:gridCol w:w="2056"/>
        <w:gridCol w:w="3007"/>
        <w:gridCol w:w="1170"/>
        <w:gridCol w:w="1125"/>
        <w:gridCol w:w="1013"/>
      </w:tblGrid>
      <w:tr w:rsidR="006265FF" w:rsidRPr="00CF573B" w14:paraId="40456E78" w14:textId="77777777" w:rsidTr="00094F50">
        <w:trPr>
          <w:trHeight w:val="755"/>
          <w:jc w:val="center"/>
        </w:trPr>
        <w:tc>
          <w:tcPr>
            <w:tcW w:w="2056" w:type="dxa"/>
            <w:tcBorders>
              <w:top w:val="single" w:sz="4" w:space="0" w:color="auto"/>
              <w:bottom w:val="single" w:sz="4" w:space="0" w:color="auto"/>
            </w:tcBorders>
          </w:tcPr>
          <w:p w14:paraId="08199E02" w14:textId="77777777" w:rsidR="006265FF" w:rsidRPr="00CF573B" w:rsidRDefault="006265FF">
            <w:pPr>
              <w:spacing w:line="276" w:lineRule="auto"/>
              <w:jc w:val="center"/>
              <w:rPr>
                <w:b/>
              </w:rPr>
            </w:pPr>
          </w:p>
        </w:tc>
        <w:tc>
          <w:tcPr>
            <w:tcW w:w="3007" w:type="dxa"/>
            <w:tcBorders>
              <w:top w:val="single" w:sz="4" w:space="0" w:color="auto"/>
              <w:bottom w:val="single" w:sz="4" w:space="0" w:color="auto"/>
            </w:tcBorders>
            <w:shd w:val="clear" w:color="auto" w:fill="auto"/>
            <w:tcMar>
              <w:top w:w="9" w:type="dxa"/>
              <w:left w:w="9" w:type="dxa"/>
              <w:bottom w:w="0" w:type="dxa"/>
              <w:right w:w="9" w:type="dxa"/>
            </w:tcMar>
            <w:vAlign w:val="bottom"/>
            <w:hideMark/>
          </w:tcPr>
          <w:p w14:paraId="60C564F1" w14:textId="7736B062" w:rsidR="006265FF" w:rsidRPr="00CF573B" w:rsidRDefault="006265FF">
            <w:pPr>
              <w:spacing w:line="276" w:lineRule="auto"/>
              <w:jc w:val="center"/>
              <w:rPr>
                <w:b/>
                <w:rPrChange w:id="1666" w:author="Dhakal, Nirbesh" w:date="2017-05-02T15:30:00Z">
                  <w:rPr/>
                </w:rPrChange>
              </w:rPr>
              <w:pPrChange w:id="1667" w:author="Dhakal, Nirbesh" w:date="2017-05-02T15:30:00Z">
                <w:pPr>
                  <w:spacing w:line="276" w:lineRule="auto"/>
                </w:pPr>
              </w:pPrChange>
            </w:pPr>
            <w:r w:rsidRPr="00CF573B">
              <w:rPr>
                <w:b/>
                <w:rPrChange w:id="1668" w:author="Dhakal, Nirbesh" w:date="2017-05-02T15:30:00Z">
                  <w:rPr/>
                </w:rPrChange>
              </w:rPr>
              <w:t>Variables</w:t>
            </w:r>
          </w:p>
        </w:tc>
        <w:tc>
          <w:tcPr>
            <w:tcW w:w="1170" w:type="dxa"/>
            <w:tcBorders>
              <w:top w:val="single" w:sz="4" w:space="0" w:color="auto"/>
              <w:bottom w:val="single" w:sz="4" w:space="0" w:color="auto"/>
            </w:tcBorders>
            <w:shd w:val="clear" w:color="auto" w:fill="auto"/>
            <w:tcMar>
              <w:top w:w="9" w:type="dxa"/>
              <w:left w:w="9" w:type="dxa"/>
              <w:bottom w:w="0" w:type="dxa"/>
              <w:right w:w="9" w:type="dxa"/>
            </w:tcMar>
            <w:vAlign w:val="bottom"/>
            <w:hideMark/>
          </w:tcPr>
          <w:p w14:paraId="0FBE4925" w14:textId="77777777" w:rsidR="006265FF" w:rsidRPr="00CF573B" w:rsidRDefault="006265FF">
            <w:pPr>
              <w:spacing w:line="276" w:lineRule="auto"/>
              <w:jc w:val="center"/>
              <w:rPr>
                <w:b/>
                <w:rPrChange w:id="1669" w:author="Dhakal, Nirbesh" w:date="2017-05-02T15:30:00Z">
                  <w:rPr/>
                </w:rPrChange>
              </w:rPr>
              <w:pPrChange w:id="1670" w:author="Dhakal, Nirbesh" w:date="2017-05-02T15:30:00Z">
                <w:pPr>
                  <w:spacing w:line="276" w:lineRule="auto"/>
                </w:pPr>
              </w:pPrChange>
            </w:pPr>
            <w:r w:rsidRPr="00CF573B">
              <w:rPr>
                <w:b/>
                <w:rPrChange w:id="1671" w:author="Dhakal, Nirbesh" w:date="2017-05-02T15:30:00Z">
                  <w:rPr/>
                </w:rPrChange>
              </w:rPr>
              <w:t>Average length (m)</w:t>
            </w:r>
          </w:p>
        </w:tc>
        <w:tc>
          <w:tcPr>
            <w:tcW w:w="1125" w:type="dxa"/>
            <w:tcBorders>
              <w:top w:val="single" w:sz="4" w:space="0" w:color="auto"/>
              <w:bottom w:val="single" w:sz="4" w:space="0" w:color="auto"/>
            </w:tcBorders>
            <w:shd w:val="clear" w:color="auto" w:fill="auto"/>
            <w:tcMar>
              <w:top w:w="9" w:type="dxa"/>
              <w:left w:w="9" w:type="dxa"/>
              <w:bottom w:w="0" w:type="dxa"/>
              <w:right w:w="9" w:type="dxa"/>
            </w:tcMar>
            <w:vAlign w:val="bottom"/>
            <w:hideMark/>
          </w:tcPr>
          <w:p w14:paraId="1208D0E2" w14:textId="77777777" w:rsidR="006265FF" w:rsidRPr="00CF573B" w:rsidRDefault="006265FF">
            <w:pPr>
              <w:spacing w:line="276" w:lineRule="auto"/>
              <w:jc w:val="center"/>
              <w:rPr>
                <w:b/>
                <w:rPrChange w:id="1672" w:author="Dhakal, Nirbesh" w:date="2017-05-02T15:30:00Z">
                  <w:rPr/>
                </w:rPrChange>
              </w:rPr>
              <w:pPrChange w:id="1673" w:author="Dhakal, Nirbesh" w:date="2017-05-02T15:30:00Z">
                <w:pPr>
                  <w:spacing w:line="276" w:lineRule="auto"/>
                </w:pPr>
              </w:pPrChange>
            </w:pPr>
            <w:r w:rsidRPr="00CF573B">
              <w:rPr>
                <w:b/>
                <w:rPrChange w:id="1674" w:author="Dhakal, Nirbesh" w:date="2017-05-02T15:30:00Z">
                  <w:rPr/>
                </w:rPrChange>
              </w:rPr>
              <w:t>Total trips made</w:t>
            </w:r>
          </w:p>
        </w:tc>
        <w:tc>
          <w:tcPr>
            <w:tcW w:w="1013" w:type="dxa"/>
            <w:tcBorders>
              <w:top w:val="single" w:sz="4" w:space="0" w:color="auto"/>
              <w:bottom w:val="single" w:sz="4" w:space="0" w:color="auto"/>
            </w:tcBorders>
            <w:shd w:val="clear" w:color="auto" w:fill="auto"/>
            <w:tcMar>
              <w:top w:w="9" w:type="dxa"/>
              <w:left w:w="9" w:type="dxa"/>
              <w:bottom w:w="0" w:type="dxa"/>
              <w:right w:w="9" w:type="dxa"/>
            </w:tcMar>
            <w:vAlign w:val="bottom"/>
            <w:hideMark/>
          </w:tcPr>
          <w:p w14:paraId="774229AB" w14:textId="77777777" w:rsidR="006265FF" w:rsidRPr="00CF573B" w:rsidRDefault="006265FF">
            <w:pPr>
              <w:spacing w:line="276" w:lineRule="auto"/>
              <w:jc w:val="center"/>
              <w:rPr>
                <w:b/>
                <w:rPrChange w:id="1675" w:author="Dhakal, Nirbesh" w:date="2017-05-02T15:30:00Z">
                  <w:rPr/>
                </w:rPrChange>
              </w:rPr>
              <w:pPrChange w:id="1676" w:author="Dhakal, Nirbesh" w:date="2017-05-02T15:30:00Z">
                <w:pPr>
                  <w:spacing w:line="276" w:lineRule="auto"/>
                </w:pPr>
              </w:pPrChange>
            </w:pPr>
            <w:r w:rsidRPr="00CF573B">
              <w:rPr>
                <w:b/>
                <w:rPrChange w:id="1677" w:author="Dhakal, Nirbesh" w:date="2017-05-02T15:30:00Z">
                  <w:rPr/>
                </w:rPrChange>
              </w:rPr>
              <w:t>Wrong-way trips</w:t>
            </w:r>
          </w:p>
        </w:tc>
      </w:tr>
      <w:tr w:rsidR="006265FF" w:rsidRPr="00CF573B" w14:paraId="68774F1E" w14:textId="77777777" w:rsidTr="00094F50">
        <w:trPr>
          <w:trHeight w:val="168"/>
          <w:jc w:val="center"/>
        </w:trPr>
        <w:tc>
          <w:tcPr>
            <w:tcW w:w="2056" w:type="dxa"/>
            <w:tcBorders>
              <w:top w:val="single" w:sz="4" w:space="0" w:color="auto"/>
            </w:tcBorders>
          </w:tcPr>
          <w:p w14:paraId="07090E1D" w14:textId="2C1C0EFD" w:rsidR="006265FF" w:rsidRPr="00CF573B" w:rsidRDefault="006265FF" w:rsidP="004E22E7">
            <w:pPr>
              <w:spacing w:line="276" w:lineRule="auto"/>
            </w:pPr>
            <w:r w:rsidRPr="00CF573B">
              <w:t>Purpose</w:t>
            </w:r>
          </w:p>
        </w:tc>
        <w:tc>
          <w:tcPr>
            <w:tcW w:w="3007" w:type="dxa"/>
            <w:tcBorders>
              <w:top w:val="single" w:sz="4" w:space="0" w:color="auto"/>
            </w:tcBorders>
            <w:shd w:val="clear" w:color="auto" w:fill="auto"/>
            <w:tcMar>
              <w:top w:w="9" w:type="dxa"/>
              <w:left w:w="9" w:type="dxa"/>
              <w:bottom w:w="0" w:type="dxa"/>
              <w:right w:w="9" w:type="dxa"/>
            </w:tcMar>
            <w:hideMark/>
          </w:tcPr>
          <w:p w14:paraId="42ABDA6B" w14:textId="4E2F1B2B" w:rsidR="006265FF" w:rsidRPr="00CF573B" w:rsidRDefault="006265FF" w:rsidP="004E22E7">
            <w:pPr>
              <w:spacing w:line="276" w:lineRule="auto"/>
            </w:pPr>
            <w:commentRangeStart w:id="1678"/>
            <w:commentRangeStart w:id="1679"/>
            <w:r w:rsidRPr="00CF573B">
              <w:t>Commute</w:t>
            </w:r>
            <w:commentRangeEnd w:id="1678"/>
            <w:r w:rsidRPr="00CF573B">
              <w:rPr>
                <w:rStyle w:val="CommentReference"/>
              </w:rPr>
              <w:commentReference w:id="1678"/>
            </w:r>
            <w:commentRangeEnd w:id="1679"/>
            <w:r w:rsidR="00D8273C">
              <w:rPr>
                <w:rStyle w:val="CommentReference"/>
                <w:rFonts w:ascii="Arial" w:hAnsi="Arial" w:cs="Arial"/>
              </w:rPr>
              <w:commentReference w:id="1679"/>
            </w:r>
          </w:p>
        </w:tc>
        <w:tc>
          <w:tcPr>
            <w:tcW w:w="1170" w:type="dxa"/>
            <w:tcBorders>
              <w:top w:val="single" w:sz="4" w:space="0" w:color="auto"/>
            </w:tcBorders>
            <w:shd w:val="clear" w:color="auto" w:fill="auto"/>
            <w:tcMar>
              <w:top w:w="20" w:type="dxa"/>
              <w:left w:w="20" w:type="dxa"/>
              <w:bottom w:w="0" w:type="dxa"/>
              <w:right w:w="20" w:type="dxa"/>
            </w:tcMar>
            <w:vAlign w:val="bottom"/>
            <w:hideMark/>
          </w:tcPr>
          <w:p w14:paraId="55E71921" w14:textId="77777777" w:rsidR="006265FF" w:rsidRPr="00CF573B" w:rsidRDefault="006265FF">
            <w:pPr>
              <w:spacing w:line="276" w:lineRule="auto"/>
              <w:jc w:val="center"/>
              <w:pPrChange w:id="1680" w:author="Dhakal, Nirbesh" w:date="2017-05-02T15:30:00Z">
                <w:pPr>
                  <w:spacing w:line="276" w:lineRule="auto"/>
                </w:pPr>
              </w:pPrChange>
            </w:pPr>
            <w:r w:rsidRPr="00CF573B">
              <w:rPr>
                <w:lang w:val="hr-HR"/>
              </w:rPr>
              <w:t>4.413</w:t>
            </w:r>
          </w:p>
        </w:tc>
        <w:tc>
          <w:tcPr>
            <w:tcW w:w="1125" w:type="dxa"/>
            <w:tcBorders>
              <w:top w:val="single" w:sz="4" w:space="0" w:color="auto"/>
            </w:tcBorders>
            <w:shd w:val="clear" w:color="auto" w:fill="auto"/>
            <w:tcMar>
              <w:top w:w="20" w:type="dxa"/>
              <w:left w:w="20" w:type="dxa"/>
              <w:bottom w:w="0" w:type="dxa"/>
              <w:right w:w="20" w:type="dxa"/>
            </w:tcMar>
            <w:vAlign w:val="bottom"/>
            <w:hideMark/>
          </w:tcPr>
          <w:p w14:paraId="1DBBF429" w14:textId="77777777" w:rsidR="006265FF" w:rsidRPr="00CF573B" w:rsidRDefault="006265FF">
            <w:pPr>
              <w:spacing w:line="276" w:lineRule="auto"/>
              <w:jc w:val="center"/>
              <w:pPrChange w:id="1681" w:author="Dhakal, Nirbesh" w:date="2017-05-02T15:30:00Z">
                <w:pPr>
                  <w:spacing w:line="276" w:lineRule="auto"/>
                </w:pPr>
              </w:pPrChange>
            </w:pPr>
            <w:r w:rsidRPr="00CF573B">
              <w:rPr>
                <w:lang w:val="is-IS"/>
              </w:rPr>
              <w:t>1926</w:t>
            </w:r>
          </w:p>
        </w:tc>
        <w:tc>
          <w:tcPr>
            <w:tcW w:w="1013" w:type="dxa"/>
            <w:tcBorders>
              <w:top w:val="single" w:sz="4" w:space="0" w:color="auto"/>
            </w:tcBorders>
            <w:shd w:val="clear" w:color="auto" w:fill="auto"/>
            <w:tcMar>
              <w:top w:w="20" w:type="dxa"/>
              <w:left w:w="20" w:type="dxa"/>
              <w:bottom w:w="0" w:type="dxa"/>
              <w:right w:w="20" w:type="dxa"/>
            </w:tcMar>
            <w:vAlign w:val="bottom"/>
            <w:hideMark/>
          </w:tcPr>
          <w:p w14:paraId="4E929552" w14:textId="77777777" w:rsidR="006265FF" w:rsidRPr="00CF573B" w:rsidRDefault="006265FF">
            <w:pPr>
              <w:spacing w:line="276" w:lineRule="auto"/>
              <w:jc w:val="center"/>
              <w:pPrChange w:id="1682" w:author="Dhakal, Nirbesh" w:date="2017-05-02T15:30:00Z">
                <w:pPr>
                  <w:spacing w:line="276" w:lineRule="auto"/>
                </w:pPr>
              </w:pPrChange>
            </w:pPr>
            <w:r w:rsidRPr="00CF573B">
              <w:rPr>
                <w:lang w:val="cs-CZ"/>
              </w:rPr>
              <w:t>890</w:t>
            </w:r>
          </w:p>
        </w:tc>
      </w:tr>
      <w:tr w:rsidR="006265FF" w:rsidRPr="00CF573B" w14:paraId="48875108" w14:textId="77777777" w:rsidTr="00094F50">
        <w:trPr>
          <w:trHeight w:val="78"/>
          <w:jc w:val="center"/>
        </w:trPr>
        <w:tc>
          <w:tcPr>
            <w:tcW w:w="2056" w:type="dxa"/>
          </w:tcPr>
          <w:p w14:paraId="2183C73A"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4423140E" w14:textId="6505C485" w:rsidR="006265FF" w:rsidRPr="00CF573B" w:rsidRDefault="006265FF" w:rsidP="004E22E7">
            <w:pPr>
              <w:spacing w:line="276" w:lineRule="auto"/>
            </w:pPr>
            <w:r w:rsidRPr="00CF573B">
              <w:t>Non-commute</w:t>
            </w:r>
          </w:p>
        </w:tc>
        <w:tc>
          <w:tcPr>
            <w:tcW w:w="1170" w:type="dxa"/>
            <w:shd w:val="clear" w:color="auto" w:fill="auto"/>
            <w:tcMar>
              <w:top w:w="20" w:type="dxa"/>
              <w:left w:w="20" w:type="dxa"/>
              <w:bottom w:w="0" w:type="dxa"/>
              <w:right w:w="20" w:type="dxa"/>
            </w:tcMar>
            <w:vAlign w:val="bottom"/>
            <w:hideMark/>
          </w:tcPr>
          <w:p w14:paraId="10C534FB" w14:textId="77777777" w:rsidR="006265FF" w:rsidRPr="00CF573B" w:rsidRDefault="006265FF">
            <w:pPr>
              <w:spacing w:line="276" w:lineRule="auto"/>
              <w:jc w:val="center"/>
              <w:pPrChange w:id="1683" w:author="Dhakal, Nirbesh" w:date="2017-05-02T15:30:00Z">
                <w:pPr>
                  <w:spacing w:line="276" w:lineRule="auto"/>
                </w:pPr>
              </w:pPrChange>
            </w:pPr>
            <w:r w:rsidRPr="00CF573B">
              <w:rPr>
                <w:lang w:val="fi-FI"/>
              </w:rPr>
              <w:t>3.440</w:t>
            </w:r>
          </w:p>
        </w:tc>
        <w:tc>
          <w:tcPr>
            <w:tcW w:w="1125" w:type="dxa"/>
            <w:shd w:val="clear" w:color="auto" w:fill="auto"/>
            <w:tcMar>
              <w:top w:w="20" w:type="dxa"/>
              <w:left w:w="20" w:type="dxa"/>
              <w:bottom w:w="0" w:type="dxa"/>
              <w:right w:w="20" w:type="dxa"/>
            </w:tcMar>
            <w:vAlign w:val="bottom"/>
            <w:hideMark/>
          </w:tcPr>
          <w:p w14:paraId="788E3721" w14:textId="77777777" w:rsidR="006265FF" w:rsidRPr="00CF573B" w:rsidRDefault="006265FF">
            <w:pPr>
              <w:spacing w:line="276" w:lineRule="auto"/>
              <w:jc w:val="center"/>
              <w:pPrChange w:id="1684" w:author="Dhakal, Nirbesh" w:date="2017-05-02T15:30:00Z">
                <w:pPr>
                  <w:spacing w:line="276" w:lineRule="auto"/>
                </w:pPr>
              </w:pPrChange>
            </w:pPr>
            <w:r w:rsidRPr="00CF573B">
              <w:rPr>
                <w:lang w:val="cs-CZ"/>
              </w:rPr>
              <w:t>1119</w:t>
            </w:r>
          </w:p>
        </w:tc>
        <w:tc>
          <w:tcPr>
            <w:tcW w:w="1013" w:type="dxa"/>
            <w:shd w:val="clear" w:color="auto" w:fill="auto"/>
            <w:tcMar>
              <w:top w:w="20" w:type="dxa"/>
              <w:left w:w="20" w:type="dxa"/>
              <w:bottom w:w="0" w:type="dxa"/>
              <w:right w:w="20" w:type="dxa"/>
            </w:tcMar>
            <w:vAlign w:val="bottom"/>
            <w:hideMark/>
          </w:tcPr>
          <w:p w14:paraId="02E5E4CD" w14:textId="77777777" w:rsidR="006265FF" w:rsidRPr="00CF573B" w:rsidRDefault="006265FF">
            <w:pPr>
              <w:spacing w:line="276" w:lineRule="auto"/>
              <w:jc w:val="center"/>
              <w:pPrChange w:id="1685" w:author="Dhakal, Nirbesh" w:date="2017-05-02T15:30:00Z">
                <w:pPr>
                  <w:spacing w:line="276" w:lineRule="auto"/>
                </w:pPr>
              </w:pPrChange>
            </w:pPr>
            <w:r w:rsidRPr="00CF573B">
              <w:rPr>
                <w:lang w:val="fi-FI"/>
              </w:rPr>
              <w:t>402</w:t>
            </w:r>
          </w:p>
        </w:tc>
      </w:tr>
      <w:tr w:rsidR="006265FF" w:rsidRPr="00CF573B" w14:paraId="6F4A6209" w14:textId="77777777" w:rsidTr="00094F50">
        <w:trPr>
          <w:trHeight w:val="105"/>
          <w:jc w:val="center"/>
        </w:trPr>
        <w:tc>
          <w:tcPr>
            <w:tcW w:w="2056" w:type="dxa"/>
          </w:tcPr>
          <w:p w14:paraId="34A54E11" w14:textId="44526433" w:rsidR="006265FF" w:rsidRPr="00CF573B" w:rsidRDefault="006265FF" w:rsidP="004E22E7">
            <w:pPr>
              <w:spacing w:line="276" w:lineRule="auto"/>
            </w:pPr>
            <w:r w:rsidRPr="00CF573B">
              <w:t>Age</w:t>
            </w:r>
          </w:p>
        </w:tc>
        <w:tc>
          <w:tcPr>
            <w:tcW w:w="3007" w:type="dxa"/>
            <w:shd w:val="clear" w:color="auto" w:fill="auto"/>
            <w:tcMar>
              <w:top w:w="9" w:type="dxa"/>
              <w:left w:w="9" w:type="dxa"/>
              <w:bottom w:w="0" w:type="dxa"/>
              <w:right w:w="9" w:type="dxa"/>
            </w:tcMar>
            <w:hideMark/>
          </w:tcPr>
          <w:p w14:paraId="0A3C8178" w14:textId="7E928D6E" w:rsidR="006265FF" w:rsidRPr="00CF573B" w:rsidRDefault="006265FF" w:rsidP="004E22E7">
            <w:pPr>
              <w:spacing w:line="276" w:lineRule="auto"/>
            </w:pPr>
            <w:r w:rsidRPr="00CF573B">
              <w:t>&lt;34</w:t>
            </w:r>
          </w:p>
        </w:tc>
        <w:tc>
          <w:tcPr>
            <w:tcW w:w="1170" w:type="dxa"/>
            <w:shd w:val="clear" w:color="auto" w:fill="auto"/>
            <w:tcMar>
              <w:top w:w="20" w:type="dxa"/>
              <w:left w:w="20" w:type="dxa"/>
              <w:bottom w:w="0" w:type="dxa"/>
              <w:right w:w="20" w:type="dxa"/>
            </w:tcMar>
            <w:vAlign w:val="bottom"/>
            <w:hideMark/>
          </w:tcPr>
          <w:p w14:paraId="4E3F8FBE" w14:textId="77777777" w:rsidR="006265FF" w:rsidRPr="00CF573B" w:rsidRDefault="006265FF">
            <w:pPr>
              <w:spacing w:line="276" w:lineRule="auto"/>
              <w:jc w:val="center"/>
              <w:pPrChange w:id="1686" w:author="Dhakal, Nirbesh" w:date="2017-05-02T15:30:00Z">
                <w:pPr>
                  <w:spacing w:line="276" w:lineRule="auto"/>
                </w:pPr>
              </w:pPrChange>
            </w:pPr>
            <w:r w:rsidRPr="00CF573B">
              <w:rPr>
                <w:lang w:val="hr-HR"/>
              </w:rPr>
              <w:t>4.869</w:t>
            </w:r>
          </w:p>
        </w:tc>
        <w:tc>
          <w:tcPr>
            <w:tcW w:w="1125" w:type="dxa"/>
            <w:shd w:val="clear" w:color="auto" w:fill="auto"/>
            <w:tcMar>
              <w:top w:w="20" w:type="dxa"/>
              <w:left w:w="20" w:type="dxa"/>
              <w:bottom w:w="0" w:type="dxa"/>
              <w:right w:w="20" w:type="dxa"/>
            </w:tcMar>
            <w:vAlign w:val="bottom"/>
            <w:hideMark/>
          </w:tcPr>
          <w:p w14:paraId="777A39DF" w14:textId="77777777" w:rsidR="006265FF" w:rsidRPr="00CF573B" w:rsidRDefault="006265FF">
            <w:pPr>
              <w:spacing w:line="276" w:lineRule="auto"/>
              <w:jc w:val="center"/>
              <w:pPrChange w:id="1687" w:author="Dhakal, Nirbesh" w:date="2017-05-02T15:30:00Z">
                <w:pPr>
                  <w:spacing w:line="276" w:lineRule="auto"/>
                </w:pPr>
              </w:pPrChange>
            </w:pPr>
            <w:r w:rsidRPr="00CF573B">
              <w:rPr>
                <w:lang w:val="is-IS"/>
              </w:rPr>
              <w:t>1524</w:t>
            </w:r>
          </w:p>
        </w:tc>
        <w:tc>
          <w:tcPr>
            <w:tcW w:w="1013" w:type="dxa"/>
            <w:shd w:val="clear" w:color="auto" w:fill="auto"/>
            <w:tcMar>
              <w:top w:w="20" w:type="dxa"/>
              <w:left w:w="20" w:type="dxa"/>
              <w:bottom w:w="0" w:type="dxa"/>
              <w:right w:w="20" w:type="dxa"/>
            </w:tcMar>
            <w:vAlign w:val="bottom"/>
            <w:hideMark/>
          </w:tcPr>
          <w:p w14:paraId="270B15A7" w14:textId="77777777" w:rsidR="006265FF" w:rsidRPr="00CF573B" w:rsidRDefault="006265FF">
            <w:pPr>
              <w:spacing w:line="276" w:lineRule="auto"/>
              <w:jc w:val="center"/>
              <w:pPrChange w:id="1688" w:author="Dhakal, Nirbesh" w:date="2017-05-02T15:30:00Z">
                <w:pPr>
                  <w:spacing w:line="276" w:lineRule="auto"/>
                </w:pPr>
              </w:pPrChange>
            </w:pPr>
            <w:r w:rsidRPr="00CF573B">
              <w:rPr>
                <w:lang w:val="is-IS"/>
              </w:rPr>
              <w:t>720</w:t>
            </w:r>
          </w:p>
        </w:tc>
      </w:tr>
      <w:tr w:rsidR="006265FF" w:rsidRPr="00CF573B" w14:paraId="63A5EDCC" w14:textId="77777777" w:rsidTr="00094F50">
        <w:trPr>
          <w:trHeight w:val="92"/>
          <w:jc w:val="center"/>
        </w:trPr>
        <w:tc>
          <w:tcPr>
            <w:tcW w:w="2056" w:type="dxa"/>
          </w:tcPr>
          <w:p w14:paraId="472D4509"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139FE038" w14:textId="1D760C45" w:rsidR="006265FF" w:rsidRPr="00CF573B" w:rsidRDefault="006265FF" w:rsidP="004E22E7">
            <w:pPr>
              <w:spacing w:line="276" w:lineRule="auto"/>
            </w:pPr>
            <w:r w:rsidRPr="00CF573B">
              <w:t xml:space="preserve">&gt;=35 </w:t>
            </w:r>
          </w:p>
        </w:tc>
        <w:tc>
          <w:tcPr>
            <w:tcW w:w="1170" w:type="dxa"/>
            <w:shd w:val="clear" w:color="auto" w:fill="auto"/>
            <w:tcMar>
              <w:top w:w="20" w:type="dxa"/>
              <w:left w:w="20" w:type="dxa"/>
              <w:bottom w:w="0" w:type="dxa"/>
              <w:right w:w="20" w:type="dxa"/>
            </w:tcMar>
            <w:vAlign w:val="bottom"/>
            <w:hideMark/>
          </w:tcPr>
          <w:p w14:paraId="77697C03" w14:textId="77777777" w:rsidR="006265FF" w:rsidRPr="00CF573B" w:rsidRDefault="006265FF">
            <w:pPr>
              <w:spacing w:line="276" w:lineRule="auto"/>
              <w:jc w:val="center"/>
              <w:pPrChange w:id="1689" w:author="Dhakal, Nirbesh" w:date="2017-05-02T15:30:00Z">
                <w:pPr>
                  <w:spacing w:line="276" w:lineRule="auto"/>
                </w:pPr>
              </w:pPrChange>
            </w:pPr>
            <w:r w:rsidRPr="00CF573B">
              <w:rPr>
                <w:lang w:val="is-IS"/>
              </w:rPr>
              <w:t>3.240</w:t>
            </w:r>
          </w:p>
        </w:tc>
        <w:tc>
          <w:tcPr>
            <w:tcW w:w="1125" w:type="dxa"/>
            <w:shd w:val="clear" w:color="auto" w:fill="auto"/>
            <w:tcMar>
              <w:top w:w="20" w:type="dxa"/>
              <w:left w:w="20" w:type="dxa"/>
              <w:bottom w:w="0" w:type="dxa"/>
              <w:right w:w="20" w:type="dxa"/>
            </w:tcMar>
            <w:vAlign w:val="bottom"/>
            <w:hideMark/>
          </w:tcPr>
          <w:p w14:paraId="24C77DB8" w14:textId="77777777" w:rsidR="006265FF" w:rsidRPr="00CF573B" w:rsidRDefault="006265FF">
            <w:pPr>
              <w:spacing w:line="276" w:lineRule="auto"/>
              <w:jc w:val="center"/>
              <w:pPrChange w:id="1690" w:author="Dhakal, Nirbesh" w:date="2017-05-02T15:30:00Z">
                <w:pPr>
                  <w:spacing w:line="276" w:lineRule="auto"/>
                </w:pPr>
              </w:pPrChange>
            </w:pPr>
            <w:r w:rsidRPr="00CF573B">
              <w:rPr>
                <w:lang w:val="cs-CZ"/>
              </w:rPr>
              <w:t>1521</w:t>
            </w:r>
          </w:p>
        </w:tc>
        <w:tc>
          <w:tcPr>
            <w:tcW w:w="1013" w:type="dxa"/>
            <w:shd w:val="clear" w:color="auto" w:fill="auto"/>
            <w:tcMar>
              <w:top w:w="20" w:type="dxa"/>
              <w:left w:w="20" w:type="dxa"/>
              <w:bottom w:w="0" w:type="dxa"/>
              <w:right w:w="20" w:type="dxa"/>
            </w:tcMar>
            <w:vAlign w:val="bottom"/>
            <w:hideMark/>
          </w:tcPr>
          <w:p w14:paraId="142ED4C9" w14:textId="77777777" w:rsidR="006265FF" w:rsidRPr="00CF573B" w:rsidRDefault="006265FF">
            <w:pPr>
              <w:spacing w:line="276" w:lineRule="auto"/>
              <w:jc w:val="center"/>
              <w:pPrChange w:id="1691" w:author="Dhakal, Nirbesh" w:date="2017-05-02T15:30:00Z">
                <w:pPr>
                  <w:spacing w:line="276" w:lineRule="auto"/>
                </w:pPr>
              </w:pPrChange>
            </w:pPr>
            <w:r w:rsidRPr="00CF573B">
              <w:rPr>
                <w:lang w:val="is-IS"/>
              </w:rPr>
              <w:t>572</w:t>
            </w:r>
          </w:p>
        </w:tc>
      </w:tr>
      <w:tr w:rsidR="006265FF" w:rsidRPr="00CF573B" w14:paraId="64F8F45A" w14:textId="77777777" w:rsidTr="00094F50">
        <w:trPr>
          <w:jc w:val="center"/>
        </w:trPr>
        <w:tc>
          <w:tcPr>
            <w:tcW w:w="2056" w:type="dxa"/>
          </w:tcPr>
          <w:p w14:paraId="54FCCFB2" w14:textId="01669733" w:rsidR="006265FF" w:rsidRPr="00CF573B" w:rsidRDefault="006265FF" w:rsidP="004E22E7">
            <w:pPr>
              <w:spacing w:line="276" w:lineRule="auto"/>
            </w:pPr>
            <w:r w:rsidRPr="00CF573B">
              <w:t>Gender</w:t>
            </w:r>
          </w:p>
        </w:tc>
        <w:tc>
          <w:tcPr>
            <w:tcW w:w="3007" w:type="dxa"/>
            <w:shd w:val="clear" w:color="auto" w:fill="auto"/>
            <w:tcMar>
              <w:top w:w="9" w:type="dxa"/>
              <w:left w:w="9" w:type="dxa"/>
              <w:bottom w:w="0" w:type="dxa"/>
              <w:right w:w="9" w:type="dxa"/>
            </w:tcMar>
            <w:hideMark/>
          </w:tcPr>
          <w:p w14:paraId="6FA08F96" w14:textId="1DA8FDFE" w:rsidR="006265FF" w:rsidRPr="00CF573B" w:rsidRDefault="006265FF" w:rsidP="004E22E7">
            <w:pPr>
              <w:spacing w:line="276" w:lineRule="auto"/>
            </w:pPr>
            <w:r w:rsidRPr="00CF573B">
              <w:t>Male</w:t>
            </w:r>
          </w:p>
        </w:tc>
        <w:tc>
          <w:tcPr>
            <w:tcW w:w="1170" w:type="dxa"/>
            <w:shd w:val="clear" w:color="auto" w:fill="auto"/>
            <w:tcMar>
              <w:top w:w="20" w:type="dxa"/>
              <w:left w:w="20" w:type="dxa"/>
              <w:bottom w:w="0" w:type="dxa"/>
              <w:right w:w="20" w:type="dxa"/>
            </w:tcMar>
            <w:vAlign w:val="bottom"/>
            <w:hideMark/>
          </w:tcPr>
          <w:p w14:paraId="7DB15D95" w14:textId="77777777" w:rsidR="006265FF" w:rsidRPr="00CF573B" w:rsidRDefault="006265FF">
            <w:pPr>
              <w:spacing w:line="276" w:lineRule="auto"/>
              <w:jc w:val="center"/>
              <w:pPrChange w:id="1692" w:author="Dhakal, Nirbesh" w:date="2017-05-02T15:30:00Z">
                <w:pPr>
                  <w:spacing w:line="276" w:lineRule="auto"/>
                </w:pPr>
              </w:pPrChange>
            </w:pPr>
            <w:r w:rsidRPr="00CF573B">
              <w:rPr>
                <w:lang w:val="nb-NO"/>
              </w:rPr>
              <w:t>4.255</w:t>
            </w:r>
          </w:p>
        </w:tc>
        <w:tc>
          <w:tcPr>
            <w:tcW w:w="1125" w:type="dxa"/>
            <w:shd w:val="clear" w:color="auto" w:fill="auto"/>
            <w:tcMar>
              <w:top w:w="20" w:type="dxa"/>
              <w:left w:w="20" w:type="dxa"/>
              <w:bottom w:w="0" w:type="dxa"/>
              <w:right w:w="20" w:type="dxa"/>
            </w:tcMar>
            <w:vAlign w:val="bottom"/>
            <w:hideMark/>
          </w:tcPr>
          <w:p w14:paraId="18601325" w14:textId="77777777" w:rsidR="006265FF" w:rsidRPr="00CF573B" w:rsidRDefault="006265FF">
            <w:pPr>
              <w:spacing w:line="276" w:lineRule="auto"/>
              <w:jc w:val="center"/>
              <w:pPrChange w:id="1693" w:author="Dhakal, Nirbesh" w:date="2017-05-02T15:30:00Z">
                <w:pPr>
                  <w:spacing w:line="276" w:lineRule="auto"/>
                </w:pPr>
              </w:pPrChange>
            </w:pPr>
            <w:r w:rsidRPr="00CF573B">
              <w:rPr>
                <w:lang w:val="cs-CZ"/>
              </w:rPr>
              <w:t>2145</w:t>
            </w:r>
          </w:p>
        </w:tc>
        <w:tc>
          <w:tcPr>
            <w:tcW w:w="1013" w:type="dxa"/>
            <w:shd w:val="clear" w:color="auto" w:fill="auto"/>
            <w:tcMar>
              <w:top w:w="20" w:type="dxa"/>
              <w:left w:w="20" w:type="dxa"/>
              <w:bottom w:w="0" w:type="dxa"/>
              <w:right w:w="20" w:type="dxa"/>
            </w:tcMar>
            <w:vAlign w:val="bottom"/>
            <w:hideMark/>
          </w:tcPr>
          <w:p w14:paraId="38CB2937" w14:textId="77777777" w:rsidR="006265FF" w:rsidRPr="00CF573B" w:rsidRDefault="006265FF">
            <w:pPr>
              <w:spacing w:line="276" w:lineRule="auto"/>
              <w:jc w:val="center"/>
              <w:pPrChange w:id="1694" w:author="Dhakal, Nirbesh" w:date="2017-05-02T15:30:00Z">
                <w:pPr>
                  <w:spacing w:line="276" w:lineRule="auto"/>
                </w:pPr>
              </w:pPrChange>
            </w:pPr>
            <w:r w:rsidRPr="00CF573B">
              <w:t>981</w:t>
            </w:r>
          </w:p>
        </w:tc>
      </w:tr>
      <w:tr w:rsidR="006265FF" w:rsidRPr="00CF573B" w14:paraId="652392DC" w14:textId="77777777" w:rsidTr="00094F50">
        <w:trPr>
          <w:trHeight w:val="157"/>
          <w:jc w:val="center"/>
        </w:trPr>
        <w:tc>
          <w:tcPr>
            <w:tcW w:w="2056" w:type="dxa"/>
          </w:tcPr>
          <w:p w14:paraId="27F62CEC"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3DC30493" w14:textId="64724910" w:rsidR="006265FF" w:rsidRPr="00CF573B" w:rsidRDefault="006265FF" w:rsidP="004E22E7">
            <w:pPr>
              <w:spacing w:line="276" w:lineRule="auto"/>
            </w:pPr>
            <w:r w:rsidRPr="00CF573B">
              <w:t xml:space="preserve">Female </w:t>
            </w:r>
          </w:p>
        </w:tc>
        <w:tc>
          <w:tcPr>
            <w:tcW w:w="1170" w:type="dxa"/>
            <w:shd w:val="clear" w:color="auto" w:fill="auto"/>
            <w:tcMar>
              <w:top w:w="20" w:type="dxa"/>
              <w:left w:w="20" w:type="dxa"/>
              <w:bottom w:w="0" w:type="dxa"/>
              <w:right w:w="20" w:type="dxa"/>
            </w:tcMar>
            <w:vAlign w:val="bottom"/>
            <w:hideMark/>
          </w:tcPr>
          <w:p w14:paraId="7D935A1C" w14:textId="77777777" w:rsidR="006265FF" w:rsidRPr="00CF573B" w:rsidRDefault="006265FF">
            <w:pPr>
              <w:spacing w:line="276" w:lineRule="auto"/>
              <w:jc w:val="center"/>
              <w:pPrChange w:id="1695" w:author="Dhakal, Nirbesh" w:date="2017-05-02T15:30:00Z">
                <w:pPr>
                  <w:spacing w:line="276" w:lineRule="auto"/>
                </w:pPr>
              </w:pPrChange>
            </w:pPr>
            <w:r w:rsidRPr="00CF573B">
              <w:rPr>
                <w:lang w:val="hr-HR"/>
              </w:rPr>
              <w:t>3.578</w:t>
            </w:r>
          </w:p>
        </w:tc>
        <w:tc>
          <w:tcPr>
            <w:tcW w:w="1125" w:type="dxa"/>
            <w:shd w:val="clear" w:color="auto" w:fill="auto"/>
            <w:tcMar>
              <w:top w:w="20" w:type="dxa"/>
              <w:left w:w="20" w:type="dxa"/>
              <w:bottom w:w="0" w:type="dxa"/>
              <w:right w:w="20" w:type="dxa"/>
            </w:tcMar>
            <w:vAlign w:val="bottom"/>
            <w:hideMark/>
          </w:tcPr>
          <w:p w14:paraId="18F4D4CB" w14:textId="77777777" w:rsidR="006265FF" w:rsidRPr="00CF573B" w:rsidRDefault="006265FF">
            <w:pPr>
              <w:spacing w:line="276" w:lineRule="auto"/>
              <w:jc w:val="center"/>
              <w:pPrChange w:id="1696" w:author="Dhakal, Nirbesh" w:date="2017-05-02T15:30:00Z">
                <w:pPr>
                  <w:spacing w:line="276" w:lineRule="auto"/>
                </w:pPr>
              </w:pPrChange>
            </w:pPr>
            <w:r w:rsidRPr="00CF573B">
              <w:rPr>
                <w:lang w:val="is-IS"/>
              </w:rPr>
              <w:t>900</w:t>
            </w:r>
          </w:p>
        </w:tc>
        <w:tc>
          <w:tcPr>
            <w:tcW w:w="1013" w:type="dxa"/>
            <w:shd w:val="clear" w:color="auto" w:fill="auto"/>
            <w:tcMar>
              <w:top w:w="20" w:type="dxa"/>
              <w:left w:w="20" w:type="dxa"/>
              <w:bottom w:w="0" w:type="dxa"/>
              <w:right w:w="20" w:type="dxa"/>
            </w:tcMar>
            <w:vAlign w:val="bottom"/>
            <w:hideMark/>
          </w:tcPr>
          <w:p w14:paraId="03942387" w14:textId="77777777" w:rsidR="006265FF" w:rsidRPr="00CF573B" w:rsidRDefault="006265FF">
            <w:pPr>
              <w:spacing w:line="276" w:lineRule="auto"/>
              <w:jc w:val="center"/>
              <w:pPrChange w:id="1697" w:author="Dhakal, Nirbesh" w:date="2017-05-02T15:30:00Z">
                <w:pPr>
                  <w:spacing w:line="276" w:lineRule="auto"/>
                </w:pPr>
              </w:pPrChange>
            </w:pPr>
            <w:r w:rsidRPr="00CF573B">
              <w:rPr>
                <w:lang w:val="cs-CZ"/>
              </w:rPr>
              <w:t>311</w:t>
            </w:r>
          </w:p>
        </w:tc>
      </w:tr>
      <w:tr w:rsidR="006265FF" w:rsidRPr="00CF573B" w14:paraId="06D8C96F" w14:textId="77777777" w:rsidTr="00094F50">
        <w:trPr>
          <w:jc w:val="center"/>
        </w:trPr>
        <w:tc>
          <w:tcPr>
            <w:tcW w:w="2056" w:type="dxa"/>
          </w:tcPr>
          <w:p w14:paraId="15B8210A" w14:textId="1992517E" w:rsidR="006265FF" w:rsidRPr="00CF573B" w:rsidRDefault="006265FF" w:rsidP="004E22E7">
            <w:pPr>
              <w:spacing w:line="276" w:lineRule="auto"/>
            </w:pPr>
            <w:r w:rsidRPr="00CF573B">
              <w:t>Income</w:t>
            </w:r>
          </w:p>
        </w:tc>
        <w:tc>
          <w:tcPr>
            <w:tcW w:w="3007" w:type="dxa"/>
            <w:shd w:val="clear" w:color="auto" w:fill="auto"/>
            <w:tcMar>
              <w:top w:w="9" w:type="dxa"/>
              <w:left w:w="9" w:type="dxa"/>
              <w:bottom w:w="0" w:type="dxa"/>
              <w:right w:w="9" w:type="dxa"/>
            </w:tcMar>
            <w:hideMark/>
          </w:tcPr>
          <w:p w14:paraId="20C5F131" w14:textId="4FBE5D5D" w:rsidR="006265FF" w:rsidRPr="00CF573B" w:rsidRDefault="006265FF" w:rsidP="004E22E7">
            <w:pPr>
              <w:spacing w:line="276" w:lineRule="auto"/>
            </w:pPr>
            <w:r w:rsidRPr="00CF573B">
              <w:t>&lt;$20,000</w:t>
            </w:r>
          </w:p>
        </w:tc>
        <w:tc>
          <w:tcPr>
            <w:tcW w:w="1170" w:type="dxa"/>
            <w:shd w:val="clear" w:color="auto" w:fill="auto"/>
            <w:tcMar>
              <w:top w:w="20" w:type="dxa"/>
              <w:left w:w="20" w:type="dxa"/>
              <w:bottom w:w="0" w:type="dxa"/>
              <w:right w:w="20" w:type="dxa"/>
            </w:tcMar>
            <w:vAlign w:val="bottom"/>
            <w:hideMark/>
          </w:tcPr>
          <w:p w14:paraId="64C2B486" w14:textId="77777777" w:rsidR="006265FF" w:rsidRPr="00CF573B" w:rsidRDefault="006265FF">
            <w:pPr>
              <w:spacing w:line="276" w:lineRule="auto"/>
              <w:jc w:val="center"/>
              <w:pPrChange w:id="1698" w:author="Dhakal, Nirbesh" w:date="2017-05-02T15:30:00Z">
                <w:pPr>
                  <w:spacing w:line="276" w:lineRule="auto"/>
                </w:pPr>
              </w:pPrChange>
            </w:pPr>
            <w:r w:rsidRPr="00CF573B">
              <w:rPr>
                <w:lang w:val="is-IS"/>
              </w:rPr>
              <w:t>3.731</w:t>
            </w:r>
          </w:p>
        </w:tc>
        <w:tc>
          <w:tcPr>
            <w:tcW w:w="1125" w:type="dxa"/>
            <w:shd w:val="clear" w:color="auto" w:fill="auto"/>
            <w:tcMar>
              <w:top w:w="20" w:type="dxa"/>
              <w:left w:w="20" w:type="dxa"/>
              <w:bottom w:w="0" w:type="dxa"/>
              <w:right w:w="20" w:type="dxa"/>
            </w:tcMar>
            <w:vAlign w:val="bottom"/>
            <w:hideMark/>
          </w:tcPr>
          <w:p w14:paraId="1C945CB6" w14:textId="77777777" w:rsidR="006265FF" w:rsidRPr="00CF573B" w:rsidRDefault="006265FF">
            <w:pPr>
              <w:spacing w:line="276" w:lineRule="auto"/>
              <w:jc w:val="center"/>
              <w:pPrChange w:id="1699" w:author="Dhakal, Nirbesh" w:date="2017-05-02T15:30:00Z">
                <w:pPr>
                  <w:spacing w:line="276" w:lineRule="auto"/>
                </w:pPr>
              </w:pPrChange>
            </w:pPr>
            <w:r w:rsidRPr="00CF573B">
              <w:rPr>
                <w:lang w:val="is-IS"/>
              </w:rPr>
              <w:t>192</w:t>
            </w:r>
          </w:p>
        </w:tc>
        <w:tc>
          <w:tcPr>
            <w:tcW w:w="1013" w:type="dxa"/>
            <w:shd w:val="clear" w:color="auto" w:fill="auto"/>
            <w:tcMar>
              <w:top w:w="20" w:type="dxa"/>
              <w:left w:w="20" w:type="dxa"/>
              <w:bottom w:w="0" w:type="dxa"/>
              <w:right w:w="20" w:type="dxa"/>
            </w:tcMar>
            <w:vAlign w:val="bottom"/>
            <w:hideMark/>
          </w:tcPr>
          <w:p w14:paraId="02B57867" w14:textId="77777777" w:rsidR="006265FF" w:rsidRPr="00CF573B" w:rsidRDefault="006265FF">
            <w:pPr>
              <w:spacing w:line="276" w:lineRule="auto"/>
              <w:jc w:val="center"/>
              <w:pPrChange w:id="1700" w:author="Dhakal, Nirbesh" w:date="2017-05-02T15:30:00Z">
                <w:pPr>
                  <w:spacing w:line="276" w:lineRule="auto"/>
                </w:pPr>
              </w:pPrChange>
            </w:pPr>
            <w:r w:rsidRPr="00CF573B">
              <w:rPr>
                <w:lang w:val="is-IS"/>
              </w:rPr>
              <w:t>113</w:t>
            </w:r>
          </w:p>
        </w:tc>
      </w:tr>
      <w:tr w:rsidR="006265FF" w:rsidRPr="00CF573B" w14:paraId="6226175F" w14:textId="77777777" w:rsidTr="00094F50">
        <w:trPr>
          <w:trHeight w:val="175"/>
          <w:jc w:val="center"/>
        </w:trPr>
        <w:tc>
          <w:tcPr>
            <w:tcW w:w="2056" w:type="dxa"/>
          </w:tcPr>
          <w:p w14:paraId="27DCF24B"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45B45BC7" w14:textId="25B58164" w:rsidR="006265FF" w:rsidRPr="00CF573B" w:rsidRDefault="006265FF" w:rsidP="004E22E7">
            <w:pPr>
              <w:spacing w:line="276" w:lineRule="auto"/>
            </w:pPr>
            <w:r w:rsidRPr="00CF573B">
              <w:t>$20,000 - $39,999</w:t>
            </w:r>
          </w:p>
        </w:tc>
        <w:tc>
          <w:tcPr>
            <w:tcW w:w="1170" w:type="dxa"/>
            <w:shd w:val="clear" w:color="auto" w:fill="auto"/>
            <w:tcMar>
              <w:top w:w="20" w:type="dxa"/>
              <w:left w:w="20" w:type="dxa"/>
              <w:bottom w:w="0" w:type="dxa"/>
              <w:right w:w="20" w:type="dxa"/>
            </w:tcMar>
            <w:vAlign w:val="bottom"/>
            <w:hideMark/>
          </w:tcPr>
          <w:p w14:paraId="3331B175" w14:textId="77777777" w:rsidR="006265FF" w:rsidRPr="00CF573B" w:rsidRDefault="006265FF">
            <w:pPr>
              <w:spacing w:line="276" w:lineRule="auto"/>
              <w:jc w:val="center"/>
              <w:pPrChange w:id="1701" w:author="Dhakal, Nirbesh" w:date="2017-05-02T15:30:00Z">
                <w:pPr>
                  <w:spacing w:line="276" w:lineRule="auto"/>
                </w:pPr>
              </w:pPrChange>
            </w:pPr>
            <w:r w:rsidRPr="00CF573B">
              <w:rPr>
                <w:lang w:val="is-IS"/>
              </w:rPr>
              <w:t>4.002</w:t>
            </w:r>
          </w:p>
        </w:tc>
        <w:tc>
          <w:tcPr>
            <w:tcW w:w="1125" w:type="dxa"/>
            <w:shd w:val="clear" w:color="auto" w:fill="auto"/>
            <w:tcMar>
              <w:top w:w="20" w:type="dxa"/>
              <w:left w:w="20" w:type="dxa"/>
              <w:bottom w:w="0" w:type="dxa"/>
              <w:right w:w="20" w:type="dxa"/>
            </w:tcMar>
            <w:vAlign w:val="bottom"/>
            <w:hideMark/>
          </w:tcPr>
          <w:p w14:paraId="1471ADB3" w14:textId="77777777" w:rsidR="006265FF" w:rsidRPr="00CF573B" w:rsidRDefault="006265FF">
            <w:pPr>
              <w:spacing w:line="276" w:lineRule="auto"/>
              <w:jc w:val="center"/>
              <w:pPrChange w:id="1702" w:author="Dhakal, Nirbesh" w:date="2017-05-02T15:30:00Z">
                <w:pPr>
                  <w:spacing w:line="276" w:lineRule="auto"/>
                </w:pPr>
              </w:pPrChange>
            </w:pPr>
            <w:r w:rsidRPr="00CF573B">
              <w:rPr>
                <w:lang w:val="is-IS"/>
              </w:rPr>
              <w:t>168</w:t>
            </w:r>
          </w:p>
        </w:tc>
        <w:tc>
          <w:tcPr>
            <w:tcW w:w="1013" w:type="dxa"/>
            <w:shd w:val="clear" w:color="auto" w:fill="auto"/>
            <w:tcMar>
              <w:top w:w="20" w:type="dxa"/>
              <w:left w:w="20" w:type="dxa"/>
              <w:bottom w:w="0" w:type="dxa"/>
              <w:right w:w="20" w:type="dxa"/>
            </w:tcMar>
            <w:vAlign w:val="bottom"/>
            <w:hideMark/>
          </w:tcPr>
          <w:p w14:paraId="6821577C" w14:textId="77777777" w:rsidR="006265FF" w:rsidRPr="00CF573B" w:rsidRDefault="006265FF">
            <w:pPr>
              <w:spacing w:line="276" w:lineRule="auto"/>
              <w:jc w:val="center"/>
              <w:pPrChange w:id="1703" w:author="Dhakal, Nirbesh" w:date="2017-05-02T15:30:00Z">
                <w:pPr>
                  <w:spacing w:line="276" w:lineRule="auto"/>
                </w:pPr>
              </w:pPrChange>
            </w:pPr>
            <w:r w:rsidRPr="00CF573B">
              <w:t>56</w:t>
            </w:r>
          </w:p>
        </w:tc>
      </w:tr>
      <w:tr w:rsidR="006265FF" w:rsidRPr="00CF573B" w14:paraId="6D06DB50" w14:textId="77777777" w:rsidTr="00094F50">
        <w:trPr>
          <w:trHeight w:val="122"/>
          <w:jc w:val="center"/>
        </w:trPr>
        <w:tc>
          <w:tcPr>
            <w:tcW w:w="2056" w:type="dxa"/>
          </w:tcPr>
          <w:p w14:paraId="7DA3CE94"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6A5B83DB" w14:textId="676F6410" w:rsidR="006265FF" w:rsidRPr="00CF573B" w:rsidRDefault="006265FF" w:rsidP="004E22E7">
            <w:pPr>
              <w:spacing w:line="276" w:lineRule="auto"/>
            </w:pPr>
            <w:r w:rsidRPr="00CF573B">
              <w:t>$40,000 - $59,999</w:t>
            </w:r>
          </w:p>
        </w:tc>
        <w:tc>
          <w:tcPr>
            <w:tcW w:w="1170" w:type="dxa"/>
            <w:shd w:val="clear" w:color="auto" w:fill="auto"/>
            <w:tcMar>
              <w:top w:w="20" w:type="dxa"/>
              <w:left w:w="20" w:type="dxa"/>
              <w:bottom w:w="0" w:type="dxa"/>
              <w:right w:w="20" w:type="dxa"/>
            </w:tcMar>
            <w:vAlign w:val="bottom"/>
            <w:hideMark/>
          </w:tcPr>
          <w:p w14:paraId="53DE5B6C" w14:textId="77777777" w:rsidR="006265FF" w:rsidRPr="00CF573B" w:rsidRDefault="006265FF">
            <w:pPr>
              <w:spacing w:line="276" w:lineRule="auto"/>
              <w:jc w:val="center"/>
              <w:pPrChange w:id="1704" w:author="Dhakal, Nirbesh" w:date="2017-05-02T15:30:00Z">
                <w:pPr>
                  <w:spacing w:line="276" w:lineRule="auto"/>
                </w:pPr>
              </w:pPrChange>
            </w:pPr>
            <w:r w:rsidRPr="00CF573B">
              <w:rPr>
                <w:lang w:val="is-IS"/>
              </w:rPr>
              <w:t>3.771</w:t>
            </w:r>
          </w:p>
        </w:tc>
        <w:tc>
          <w:tcPr>
            <w:tcW w:w="1125" w:type="dxa"/>
            <w:shd w:val="clear" w:color="auto" w:fill="auto"/>
            <w:tcMar>
              <w:top w:w="20" w:type="dxa"/>
              <w:left w:w="20" w:type="dxa"/>
              <w:bottom w:w="0" w:type="dxa"/>
              <w:right w:w="20" w:type="dxa"/>
            </w:tcMar>
            <w:vAlign w:val="bottom"/>
            <w:hideMark/>
          </w:tcPr>
          <w:p w14:paraId="14662989" w14:textId="77777777" w:rsidR="006265FF" w:rsidRPr="00CF573B" w:rsidRDefault="006265FF">
            <w:pPr>
              <w:spacing w:line="276" w:lineRule="auto"/>
              <w:jc w:val="center"/>
              <w:pPrChange w:id="1705" w:author="Dhakal, Nirbesh" w:date="2017-05-02T15:30:00Z">
                <w:pPr>
                  <w:spacing w:line="276" w:lineRule="auto"/>
                </w:pPr>
              </w:pPrChange>
            </w:pPr>
            <w:r w:rsidRPr="00CF573B">
              <w:rPr>
                <w:lang w:val="cs-CZ"/>
              </w:rPr>
              <w:t>921</w:t>
            </w:r>
          </w:p>
        </w:tc>
        <w:tc>
          <w:tcPr>
            <w:tcW w:w="1013" w:type="dxa"/>
            <w:shd w:val="clear" w:color="auto" w:fill="auto"/>
            <w:tcMar>
              <w:top w:w="20" w:type="dxa"/>
              <w:left w:w="20" w:type="dxa"/>
              <w:bottom w:w="0" w:type="dxa"/>
              <w:right w:w="20" w:type="dxa"/>
            </w:tcMar>
            <w:vAlign w:val="bottom"/>
            <w:hideMark/>
          </w:tcPr>
          <w:p w14:paraId="2E542471" w14:textId="77777777" w:rsidR="006265FF" w:rsidRPr="00CF573B" w:rsidRDefault="006265FF">
            <w:pPr>
              <w:spacing w:line="276" w:lineRule="auto"/>
              <w:jc w:val="center"/>
              <w:pPrChange w:id="1706" w:author="Dhakal, Nirbesh" w:date="2017-05-02T15:30:00Z">
                <w:pPr>
                  <w:spacing w:line="276" w:lineRule="auto"/>
                </w:pPr>
              </w:pPrChange>
            </w:pPr>
            <w:r w:rsidRPr="00CF573B">
              <w:rPr>
                <w:lang w:val="ru-RU"/>
              </w:rPr>
              <w:t>357</w:t>
            </w:r>
          </w:p>
        </w:tc>
      </w:tr>
      <w:tr w:rsidR="006265FF" w:rsidRPr="00CF573B" w14:paraId="70CEB73F" w14:textId="77777777" w:rsidTr="00094F50">
        <w:trPr>
          <w:trHeight w:val="166"/>
          <w:jc w:val="center"/>
        </w:trPr>
        <w:tc>
          <w:tcPr>
            <w:tcW w:w="2056" w:type="dxa"/>
          </w:tcPr>
          <w:p w14:paraId="73A831E0"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3B188B37" w14:textId="47EE44E6" w:rsidR="006265FF" w:rsidRPr="00CF573B" w:rsidRDefault="006265FF" w:rsidP="004E22E7">
            <w:pPr>
              <w:spacing w:line="276" w:lineRule="auto"/>
            </w:pPr>
            <w:r w:rsidRPr="00CF573B">
              <w:t>$60,000 - $74,599</w:t>
            </w:r>
          </w:p>
        </w:tc>
        <w:tc>
          <w:tcPr>
            <w:tcW w:w="1170" w:type="dxa"/>
            <w:shd w:val="clear" w:color="auto" w:fill="auto"/>
            <w:tcMar>
              <w:top w:w="20" w:type="dxa"/>
              <w:left w:w="20" w:type="dxa"/>
              <w:bottom w:w="0" w:type="dxa"/>
              <w:right w:w="20" w:type="dxa"/>
            </w:tcMar>
            <w:vAlign w:val="bottom"/>
            <w:hideMark/>
          </w:tcPr>
          <w:p w14:paraId="37A1A043" w14:textId="77777777" w:rsidR="006265FF" w:rsidRPr="00CF573B" w:rsidRDefault="006265FF">
            <w:pPr>
              <w:spacing w:line="276" w:lineRule="auto"/>
              <w:jc w:val="center"/>
              <w:pPrChange w:id="1707" w:author="Dhakal, Nirbesh" w:date="2017-05-02T15:30:00Z">
                <w:pPr>
                  <w:spacing w:line="276" w:lineRule="auto"/>
                </w:pPr>
              </w:pPrChange>
            </w:pPr>
            <w:r w:rsidRPr="00CF573B">
              <w:rPr>
                <w:lang w:val="nb-NO"/>
              </w:rPr>
              <w:t>4.855</w:t>
            </w:r>
          </w:p>
        </w:tc>
        <w:tc>
          <w:tcPr>
            <w:tcW w:w="1125" w:type="dxa"/>
            <w:shd w:val="clear" w:color="auto" w:fill="auto"/>
            <w:tcMar>
              <w:top w:w="20" w:type="dxa"/>
              <w:left w:w="20" w:type="dxa"/>
              <w:bottom w:w="0" w:type="dxa"/>
              <w:right w:w="20" w:type="dxa"/>
            </w:tcMar>
            <w:vAlign w:val="bottom"/>
            <w:hideMark/>
          </w:tcPr>
          <w:p w14:paraId="4E8DF7AA" w14:textId="77777777" w:rsidR="006265FF" w:rsidRPr="00CF573B" w:rsidRDefault="006265FF">
            <w:pPr>
              <w:spacing w:line="276" w:lineRule="auto"/>
              <w:jc w:val="center"/>
              <w:pPrChange w:id="1708" w:author="Dhakal, Nirbesh" w:date="2017-05-02T15:30:00Z">
                <w:pPr>
                  <w:spacing w:line="276" w:lineRule="auto"/>
                </w:pPr>
              </w:pPrChange>
            </w:pPr>
            <w:r w:rsidRPr="00CF573B">
              <w:rPr>
                <w:lang w:val="is-IS"/>
              </w:rPr>
              <w:t>272</w:t>
            </w:r>
          </w:p>
        </w:tc>
        <w:tc>
          <w:tcPr>
            <w:tcW w:w="1013" w:type="dxa"/>
            <w:shd w:val="clear" w:color="auto" w:fill="auto"/>
            <w:tcMar>
              <w:top w:w="20" w:type="dxa"/>
              <w:left w:w="20" w:type="dxa"/>
              <w:bottom w:w="0" w:type="dxa"/>
              <w:right w:w="20" w:type="dxa"/>
            </w:tcMar>
            <w:vAlign w:val="bottom"/>
            <w:hideMark/>
          </w:tcPr>
          <w:p w14:paraId="37631FFB" w14:textId="77777777" w:rsidR="006265FF" w:rsidRPr="00CF573B" w:rsidRDefault="006265FF">
            <w:pPr>
              <w:spacing w:line="276" w:lineRule="auto"/>
              <w:jc w:val="center"/>
              <w:pPrChange w:id="1709" w:author="Dhakal, Nirbesh" w:date="2017-05-02T15:30:00Z">
                <w:pPr>
                  <w:spacing w:line="276" w:lineRule="auto"/>
                </w:pPr>
              </w:pPrChange>
            </w:pPr>
            <w:r w:rsidRPr="00CF573B">
              <w:rPr>
                <w:lang w:val="is-IS"/>
              </w:rPr>
              <w:t>130</w:t>
            </w:r>
          </w:p>
        </w:tc>
      </w:tr>
      <w:tr w:rsidR="006265FF" w:rsidRPr="00CF573B" w14:paraId="1FF3393A" w14:textId="77777777" w:rsidTr="00094F50">
        <w:trPr>
          <w:trHeight w:val="191"/>
          <w:jc w:val="center"/>
        </w:trPr>
        <w:tc>
          <w:tcPr>
            <w:tcW w:w="2056" w:type="dxa"/>
          </w:tcPr>
          <w:p w14:paraId="6E8748D1"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4558EEA3" w14:textId="76CA4416" w:rsidR="006265FF" w:rsidRPr="00CF573B" w:rsidRDefault="006265FF" w:rsidP="004E22E7">
            <w:pPr>
              <w:spacing w:line="276" w:lineRule="auto"/>
            </w:pPr>
            <w:r w:rsidRPr="00CF573B">
              <w:t>$75,000 - $99,999</w:t>
            </w:r>
          </w:p>
        </w:tc>
        <w:tc>
          <w:tcPr>
            <w:tcW w:w="1170" w:type="dxa"/>
            <w:shd w:val="clear" w:color="auto" w:fill="auto"/>
            <w:tcMar>
              <w:top w:w="20" w:type="dxa"/>
              <w:left w:w="20" w:type="dxa"/>
              <w:bottom w:w="0" w:type="dxa"/>
              <w:right w:w="20" w:type="dxa"/>
            </w:tcMar>
            <w:vAlign w:val="bottom"/>
            <w:hideMark/>
          </w:tcPr>
          <w:p w14:paraId="7FC7BBB4" w14:textId="77777777" w:rsidR="006265FF" w:rsidRPr="00CF573B" w:rsidRDefault="006265FF">
            <w:pPr>
              <w:spacing w:line="276" w:lineRule="auto"/>
              <w:jc w:val="center"/>
              <w:pPrChange w:id="1710" w:author="Dhakal, Nirbesh" w:date="2017-05-02T15:30:00Z">
                <w:pPr>
                  <w:spacing w:line="276" w:lineRule="auto"/>
                </w:pPr>
              </w:pPrChange>
            </w:pPr>
            <w:r w:rsidRPr="00CF573B">
              <w:rPr>
                <w:lang w:val="nb-NO"/>
              </w:rPr>
              <w:t>4.695</w:t>
            </w:r>
          </w:p>
        </w:tc>
        <w:tc>
          <w:tcPr>
            <w:tcW w:w="1125" w:type="dxa"/>
            <w:shd w:val="clear" w:color="auto" w:fill="auto"/>
            <w:tcMar>
              <w:top w:w="20" w:type="dxa"/>
              <w:left w:w="20" w:type="dxa"/>
              <w:bottom w:w="0" w:type="dxa"/>
              <w:right w:w="20" w:type="dxa"/>
            </w:tcMar>
            <w:vAlign w:val="bottom"/>
            <w:hideMark/>
          </w:tcPr>
          <w:p w14:paraId="2C78D616" w14:textId="77777777" w:rsidR="006265FF" w:rsidRPr="00CF573B" w:rsidRDefault="006265FF">
            <w:pPr>
              <w:spacing w:line="276" w:lineRule="auto"/>
              <w:jc w:val="center"/>
              <w:pPrChange w:id="1711" w:author="Dhakal, Nirbesh" w:date="2017-05-02T15:30:00Z">
                <w:pPr>
                  <w:spacing w:line="276" w:lineRule="auto"/>
                </w:pPr>
              </w:pPrChange>
            </w:pPr>
            <w:r w:rsidRPr="00CF573B">
              <w:rPr>
                <w:lang w:val="is-IS"/>
              </w:rPr>
              <w:t>636</w:t>
            </w:r>
          </w:p>
        </w:tc>
        <w:tc>
          <w:tcPr>
            <w:tcW w:w="1013" w:type="dxa"/>
            <w:shd w:val="clear" w:color="auto" w:fill="auto"/>
            <w:tcMar>
              <w:top w:w="20" w:type="dxa"/>
              <w:left w:w="20" w:type="dxa"/>
              <w:bottom w:w="0" w:type="dxa"/>
              <w:right w:w="20" w:type="dxa"/>
            </w:tcMar>
            <w:vAlign w:val="bottom"/>
            <w:hideMark/>
          </w:tcPr>
          <w:p w14:paraId="32B9E0D6" w14:textId="77777777" w:rsidR="006265FF" w:rsidRPr="00CF573B" w:rsidRDefault="006265FF">
            <w:pPr>
              <w:spacing w:line="276" w:lineRule="auto"/>
              <w:jc w:val="center"/>
              <w:pPrChange w:id="1712" w:author="Dhakal, Nirbesh" w:date="2017-05-02T15:30:00Z">
                <w:pPr>
                  <w:spacing w:line="276" w:lineRule="auto"/>
                </w:pPr>
              </w:pPrChange>
            </w:pPr>
            <w:r w:rsidRPr="00CF573B">
              <w:rPr>
                <w:lang w:val="ru-RU"/>
              </w:rPr>
              <w:t>340</w:t>
            </w:r>
          </w:p>
        </w:tc>
      </w:tr>
      <w:tr w:rsidR="006265FF" w:rsidRPr="00CF573B" w14:paraId="078251DF" w14:textId="77777777" w:rsidTr="00094F50">
        <w:trPr>
          <w:trHeight w:val="263"/>
          <w:jc w:val="center"/>
        </w:trPr>
        <w:tc>
          <w:tcPr>
            <w:tcW w:w="2056" w:type="dxa"/>
          </w:tcPr>
          <w:p w14:paraId="6EEDB35A"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50E7247C" w14:textId="7AD385FE" w:rsidR="006265FF" w:rsidRPr="00CF573B" w:rsidRDefault="006265FF" w:rsidP="004E22E7">
            <w:pPr>
              <w:spacing w:line="276" w:lineRule="auto"/>
            </w:pPr>
            <w:r w:rsidRPr="00CF573B">
              <w:t>&gt;$100,000</w:t>
            </w:r>
          </w:p>
        </w:tc>
        <w:tc>
          <w:tcPr>
            <w:tcW w:w="1170" w:type="dxa"/>
            <w:shd w:val="clear" w:color="auto" w:fill="auto"/>
            <w:tcMar>
              <w:top w:w="20" w:type="dxa"/>
              <w:left w:w="20" w:type="dxa"/>
              <w:bottom w:w="0" w:type="dxa"/>
              <w:right w:w="20" w:type="dxa"/>
            </w:tcMar>
            <w:vAlign w:val="bottom"/>
            <w:hideMark/>
          </w:tcPr>
          <w:p w14:paraId="4E6F8EA6" w14:textId="77777777" w:rsidR="006265FF" w:rsidRPr="00CF573B" w:rsidRDefault="006265FF">
            <w:pPr>
              <w:spacing w:line="276" w:lineRule="auto"/>
              <w:jc w:val="center"/>
              <w:pPrChange w:id="1713" w:author="Dhakal, Nirbesh" w:date="2017-05-02T15:30:00Z">
                <w:pPr>
                  <w:spacing w:line="276" w:lineRule="auto"/>
                </w:pPr>
              </w:pPrChange>
            </w:pPr>
            <w:r w:rsidRPr="00CF573B">
              <w:rPr>
                <w:lang w:val="hr-HR"/>
              </w:rPr>
              <w:t>3.715</w:t>
            </w:r>
          </w:p>
        </w:tc>
        <w:tc>
          <w:tcPr>
            <w:tcW w:w="1125" w:type="dxa"/>
            <w:shd w:val="clear" w:color="auto" w:fill="auto"/>
            <w:tcMar>
              <w:top w:w="20" w:type="dxa"/>
              <w:left w:w="20" w:type="dxa"/>
              <w:bottom w:w="0" w:type="dxa"/>
              <w:right w:w="20" w:type="dxa"/>
            </w:tcMar>
            <w:vAlign w:val="bottom"/>
            <w:hideMark/>
          </w:tcPr>
          <w:p w14:paraId="28C05BD6" w14:textId="77777777" w:rsidR="006265FF" w:rsidRPr="00CF573B" w:rsidRDefault="006265FF">
            <w:pPr>
              <w:spacing w:line="276" w:lineRule="auto"/>
              <w:jc w:val="center"/>
              <w:pPrChange w:id="1714" w:author="Dhakal, Nirbesh" w:date="2017-05-02T15:30:00Z">
                <w:pPr>
                  <w:spacing w:line="276" w:lineRule="auto"/>
                </w:pPr>
              </w:pPrChange>
            </w:pPr>
            <w:r w:rsidRPr="00CF573B">
              <w:t>856</w:t>
            </w:r>
          </w:p>
        </w:tc>
        <w:tc>
          <w:tcPr>
            <w:tcW w:w="1013" w:type="dxa"/>
            <w:shd w:val="clear" w:color="auto" w:fill="auto"/>
            <w:tcMar>
              <w:top w:w="20" w:type="dxa"/>
              <w:left w:w="20" w:type="dxa"/>
              <w:bottom w:w="0" w:type="dxa"/>
              <w:right w:w="20" w:type="dxa"/>
            </w:tcMar>
            <w:vAlign w:val="bottom"/>
            <w:hideMark/>
          </w:tcPr>
          <w:p w14:paraId="768FD8EF" w14:textId="77777777" w:rsidR="006265FF" w:rsidRPr="00CF573B" w:rsidRDefault="006265FF">
            <w:pPr>
              <w:spacing w:line="276" w:lineRule="auto"/>
              <w:jc w:val="center"/>
              <w:pPrChange w:id="1715" w:author="Dhakal, Nirbesh" w:date="2017-05-02T15:30:00Z">
                <w:pPr>
                  <w:spacing w:line="276" w:lineRule="auto"/>
                </w:pPr>
              </w:pPrChange>
            </w:pPr>
            <w:r w:rsidRPr="00CF573B">
              <w:rPr>
                <w:lang w:val="is-IS"/>
              </w:rPr>
              <w:t>296</w:t>
            </w:r>
          </w:p>
        </w:tc>
      </w:tr>
      <w:tr w:rsidR="006265FF" w:rsidRPr="00CF573B" w14:paraId="4E2062D0" w14:textId="77777777" w:rsidTr="00094F50">
        <w:trPr>
          <w:trHeight w:val="263"/>
          <w:jc w:val="center"/>
        </w:trPr>
        <w:tc>
          <w:tcPr>
            <w:tcW w:w="2056" w:type="dxa"/>
          </w:tcPr>
          <w:p w14:paraId="01082E08" w14:textId="408B9D3A" w:rsidR="006265FF" w:rsidRPr="00CF573B" w:rsidRDefault="006265FF" w:rsidP="004E22E7">
            <w:pPr>
              <w:spacing w:line="276" w:lineRule="auto"/>
            </w:pPr>
            <w:r w:rsidRPr="00CF573B">
              <w:t>Cycling frequency</w:t>
            </w:r>
          </w:p>
        </w:tc>
        <w:tc>
          <w:tcPr>
            <w:tcW w:w="3007" w:type="dxa"/>
            <w:shd w:val="clear" w:color="auto" w:fill="auto"/>
            <w:tcMar>
              <w:top w:w="9" w:type="dxa"/>
              <w:left w:w="9" w:type="dxa"/>
              <w:bottom w:w="0" w:type="dxa"/>
              <w:right w:w="9" w:type="dxa"/>
            </w:tcMar>
            <w:hideMark/>
          </w:tcPr>
          <w:p w14:paraId="2D8B9408" w14:textId="344E5D33" w:rsidR="006265FF" w:rsidRPr="00CF573B" w:rsidRDefault="006265FF" w:rsidP="004E22E7">
            <w:pPr>
              <w:spacing w:line="276" w:lineRule="auto"/>
            </w:pPr>
            <w:r w:rsidRPr="00CF573B">
              <w:t>Several times a week or more</w:t>
            </w:r>
          </w:p>
        </w:tc>
        <w:tc>
          <w:tcPr>
            <w:tcW w:w="1170" w:type="dxa"/>
            <w:shd w:val="clear" w:color="auto" w:fill="auto"/>
            <w:tcMar>
              <w:top w:w="20" w:type="dxa"/>
              <w:left w:w="20" w:type="dxa"/>
              <w:bottom w:w="0" w:type="dxa"/>
              <w:right w:w="20" w:type="dxa"/>
            </w:tcMar>
            <w:vAlign w:val="bottom"/>
            <w:hideMark/>
          </w:tcPr>
          <w:p w14:paraId="5EBABD56" w14:textId="77777777" w:rsidR="006265FF" w:rsidRPr="00CF573B" w:rsidRDefault="006265FF">
            <w:pPr>
              <w:spacing w:line="276" w:lineRule="auto"/>
              <w:jc w:val="center"/>
              <w:pPrChange w:id="1716" w:author="Dhakal, Nirbesh" w:date="2017-05-02T15:30:00Z">
                <w:pPr>
                  <w:spacing w:line="276" w:lineRule="auto"/>
                </w:pPr>
              </w:pPrChange>
            </w:pPr>
            <w:r w:rsidRPr="00CF573B">
              <w:rPr>
                <w:lang w:val="is-IS"/>
              </w:rPr>
              <w:t>4.320</w:t>
            </w:r>
          </w:p>
        </w:tc>
        <w:tc>
          <w:tcPr>
            <w:tcW w:w="1125" w:type="dxa"/>
            <w:shd w:val="clear" w:color="auto" w:fill="auto"/>
            <w:tcMar>
              <w:top w:w="20" w:type="dxa"/>
              <w:left w:w="20" w:type="dxa"/>
              <w:bottom w:w="0" w:type="dxa"/>
              <w:right w:w="20" w:type="dxa"/>
            </w:tcMar>
            <w:vAlign w:val="bottom"/>
            <w:hideMark/>
          </w:tcPr>
          <w:p w14:paraId="3CFE828E" w14:textId="77777777" w:rsidR="006265FF" w:rsidRPr="00CF573B" w:rsidRDefault="006265FF">
            <w:pPr>
              <w:spacing w:line="276" w:lineRule="auto"/>
              <w:jc w:val="center"/>
              <w:pPrChange w:id="1717" w:author="Dhakal, Nirbesh" w:date="2017-05-02T15:30:00Z">
                <w:pPr>
                  <w:spacing w:line="276" w:lineRule="auto"/>
                </w:pPr>
              </w:pPrChange>
            </w:pPr>
            <w:r w:rsidRPr="00CF573B">
              <w:rPr>
                <w:lang w:val="is-IS"/>
              </w:rPr>
              <w:t>2384</w:t>
            </w:r>
          </w:p>
        </w:tc>
        <w:tc>
          <w:tcPr>
            <w:tcW w:w="1013" w:type="dxa"/>
            <w:shd w:val="clear" w:color="auto" w:fill="auto"/>
            <w:tcMar>
              <w:top w:w="20" w:type="dxa"/>
              <w:left w:w="20" w:type="dxa"/>
              <w:bottom w:w="0" w:type="dxa"/>
              <w:right w:w="20" w:type="dxa"/>
            </w:tcMar>
            <w:vAlign w:val="bottom"/>
            <w:hideMark/>
          </w:tcPr>
          <w:p w14:paraId="0AE35429" w14:textId="77777777" w:rsidR="006265FF" w:rsidRPr="00CF573B" w:rsidRDefault="006265FF">
            <w:pPr>
              <w:spacing w:line="276" w:lineRule="auto"/>
              <w:jc w:val="center"/>
              <w:pPrChange w:id="1718" w:author="Dhakal, Nirbesh" w:date="2017-05-02T15:30:00Z">
                <w:pPr>
                  <w:spacing w:line="276" w:lineRule="auto"/>
                </w:pPr>
              </w:pPrChange>
            </w:pPr>
            <w:r w:rsidRPr="00CF573B">
              <w:rPr>
                <w:lang w:val="fi-FI"/>
              </w:rPr>
              <w:t>1026</w:t>
            </w:r>
          </w:p>
        </w:tc>
      </w:tr>
      <w:tr w:rsidR="006265FF" w:rsidRPr="00CF573B" w14:paraId="2F13B6E9" w14:textId="77777777" w:rsidTr="00094F50">
        <w:trPr>
          <w:trHeight w:val="263"/>
          <w:jc w:val="center"/>
        </w:trPr>
        <w:tc>
          <w:tcPr>
            <w:tcW w:w="2056" w:type="dxa"/>
          </w:tcPr>
          <w:p w14:paraId="2C3DBB4D"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4B7BAF10" w14:textId="58A5B774" w:rsidR="006265FF" w:rsidRPr="00CF573B" w:rsidRDefault="006265FF" w:rsidP="004E22E7">
            <w:pPr>
              <w:spacing w:line="276" w:lineRule="auto"/>
            </w:pPr>
            <w:r w:rsidRPr="00CF573B">
              <w:t>Several times a month or less</w:t>
            </w:r>
          </w:p>
        </w:tc>
        <w:tc>
          <w:tcPr>
            <w:tcW w:w="1170" w:type="dxa"/>
            <w:shd w:val="clear" w:color="auto" w:fill="auto"/>
            <w:tcMar>
              <w:top w:w="20" w:type="dxa"/>
              <w:left w:w="20" w:type="dxa"/>
              <w:bottom w:w="0" w:type="dxa"/>
              <w:right w:w="20" w:type="dxa"/>
            </w:tcMar>
            <w:vAlign w:val="bottom"/>
            <w:hideMark/>
          </w:tcPr>
          <w:p w14:paraId="62F7C90F" w14:textId="77777777" w:rsidR="006265FF" w:rsidRPr="00CF573B" w:rsidRDefault="006265FF">
            <w:pPr>
              <w:spacing w:line="276" w:lineRule="auto"/>
              <w:jc w:val="center"/>
              <w:pPrChange w:id="1719" w:author="Dhakal, Nirbesh" w:date="2017-05-02T15:30:00Z">
                <w:pPr>
                  <w:spacing w:line="276" w:lineRule="auto"/>
                </w:pPr>
              </w:pPrChange>
            </w:pPr>
            <w:r w:rsidRPr="00CF573B">
              <w:rPr>
                <w:lang w:val="fi-FI"/>
              </w:rPr>
              <w:t>3.102</w:t>
            </w:r>
          </w:p>
        </w:tc>
        <w:tc>
          <w:tcPr>
            <w:tcW w:w="1125" w:type="dxa"/>
            <w:shd w:val="clear" w:color="auto" w:fill="auto"/>
            <w:tcMar>
              <w:top w:w="20" w:type="dxa"/>
              <w:left w:w="20" w:type="dxa"/>
              <w:bottom w:w="0" w:type="dxa"/>
              <w:right w:w="20" w:type="dxa"/>
            </w:tcMar>
            <w:vAlign w:val="bottom"/>
            <w:hideMark/>
          </w:tcPr>
          <w:p w14:paraId="56E932E4" w14:textId="77777777" w:rsidR="006265FF" w:rsidRPr="00CF573B" w:rsidRDefault="006265FF">
            <w:pPr>
              <w:spacing w:line="276" w:lineRule="auto"/>
              <w:jc w:val="center"/>
              <w:pPrChange w:id="1720" w:author="Dhakal, Nirbesh" w:date="2017-05-02T15:30:00Z">
                <w:pPr>
                  <w:spacing w:line="276" w:lineRule="auto"/>
                </w:pPr>
              </w:pPrChange>
            </w:pPr>
            <w:r w:rsidRPr="00CF573B">
              <w:rPr>
                <w:lang w:val="is-IS"/>
              </w:rPr>
              <w:t>661</w:t>
            </w:r>
          </w:p>
        </w:tc>
        <w:tc>
          <w:tcPr>
            <w:tcW w:w="1013" w:type="dxa"/>
            <w:shd w:val="clear" w:color="auto" w:fill="auto"/>
            <w:tcMar>
              <w:top w:w="20" w:type="dxa"/>
              <w:left w:w="20" w:type="dxa"/>
              <w:bottom w:w="0" w:type="dxa"/>
              <w:right w:w="20" w:type="dxa"/>
            </w:tcMar>
            <w:vAlign w:val="bottom"/>
            <w:hideMark/>
          </w:tcPr>
          <w:p w14:paraId="4B524AFD" w14:textId="77777777" w:rsidR="006265FF" w:rsidRPr="00CF573B" w:rsidRDefault="006265FF">
            <w:pPr>
              <w:spacing w:line="276" w:lineRule="auto"/>
              <w:jc w:val="center"/>
              <w:pPrChange w:id="1721" w:author="Dhakal, Nirbesh" w:date="2017-05-02T15:30:00Z">
                <w:pPr>
                  <w:spacing w:line="276" w:lineRule="auto"/>
                </w:pPr>
              </w:pPrChange>
            </w:pPr>
            <w:r w:rsidRPr="00CF573B">
              <w:rPr>
                <w:lang w:val="is-IS"/>
              </w:rPr>
              <w:t>266</w:t>
            </w:r>
          </w:p>
        </w:tc>
      </w:tr>
      <w:tr w:rsidR="006265FF" w:rsidRPr="00CF573B" w14:paraId="0C3F4155" w14:textId="77777777" w:rsidTr="00094F50">
        <w:trPr>
          <w:trHeight w:val="263"/>
          <w:jc w:val="center"/>
        </w:trPr>
        <w:tc>
          <w:tcPr>
            <w:tcW w:w="2056" w:type="dxa"/>
          </w:tcPr>
          <w:p w14:paraId="628DA1D8" w14:textId="4EF2F01B" w:rsidR="006265FF" w:rsidRPr="00CF573B" w:rsidRDefault="006265FF" w:rsidP="004E22E7">
            <w:pPr>
              <w:spacing w:line="276" w:lineRule="auto"/>
            </w:pPr>
            <w:r w:rsidRPr="00CF573B">
              <w:t>Rider History</w:t>
            </w:r>
          </w:p>
        </w:tc>
        <w:tc>
          <w:tcPr>
            <w:tcW w:w="3007" w:type="dxa"/>
            <w:shd w:val="clear" w:color="auto" w:fill="auto"/>
            <w:tcMar>
              <w:top w:w="9" w:type="dxa"/>
              <w:left w:w="9" w:type="dxa"/>
              <w:bottom w:w="0" w:type="dxa"/>
              <w:right w:w="9" w:type="dxa"/>
            </w:tcMar>
            <w:hideMark/>
          </w:tcPr>
          <w:p w14:paraId="225CCACF" w14:textId="326C7CC0" w:rsidR="006265FF" w:rsidRPr="00CF573B" w:rsidRDefault="006265FF" w:rsidP="004E22E7">
            <w:pPr>
              <w:spacing w:line="276" w:lineRule="auto"/>
            </w:pPr>
            <w:r w:rsidRPr="00CF573B">
              <w:t>Several years or more</w:t>
            </w:r>
          </w:p>
        </w:tc>
        <w:tc>
          <w:tcPr>
            <w:tcW w:w="1170" w:type="dxa"/>
            <w:shd w:val="clear" w:color="auto" w:fill="auto"/>
            <w:tcMar>
              <w:top w:w="20" w:type="dxa"/>
              <w:left w:w="20" w:type="dxa"/>
              <w:bottom w:w="0" w:type="dxa"/>
              <w:right w:w="20" w:type="dxa"/>
            </w:tcMar>
            <w:vAlign w:val="bottom"/>
            <w:hideMark/>
          </w:tcPr>
          <w:p w14:paraId="5CDD2996" w14:textId="77777777" w:rsidR="006265FF" w:rsidRPr="00CF573B" w:rsidRDefault="006265FF">
            <w:pPr>
              <w:spacing w:line="276" w:lineRule="auto"/>
              <w:jc w:val="center"/>
              <w:pPrChange w:id="1722" w:author="Dhakal, Nirbesh" w:date="2017-05-02T15:30:00Z">
                <w:pPr>
                  <w:spacing w:line="276" w:lineRule="auto"/>
                </w:pPr>
              </w:pPrChange>
            </w:pPr>
            <w:r w:rsidRPr="00CF573B">
              <w:rPr>
                <w:lang w:val="is-IS"/>
              </w:rPr>
              <w:t>4.107</w:t>
            </w:r>
          </w:p>
        </w:tc>
        <w:tc>
          <w:tcPr>
            <w:tcW w:w="1125" w:type="dxa"/>
            <w:shd w:val="clear" w:color="auto" w:fill="auto"/>
            <w:tcMar>
              <w:top w:w="20" w:type="dxa"/>
              <w:left w:w="20" w:type="dxa"/>
              <w:bottom w:w="0" w:type="dxa"/>
              <w:right w:w="20" w:type="dxa"/>
            </w:tcMar>
            <w:vAlign w:val="bottom"/>
            <w:hideMark/>
          </w:tcPr>
          <w:p w14:paraId="2B9136C9" w14:textId="77777777" w:rsidR="006265FF" w:rsidRPr="00CF573B" w:rsidRDefault="006265FF">
            <w:pPr>
              <w:spacing w:line="276" w:lineRule="auto"/>
              <w:jc w:val="center"/>
              <w:pPrChange w:id="1723" w:author="Dhakal, Nirbesh" w:date="2017-05-02T15:30:00Z">
                <w:pPr>
                  <w:spacing w:line="276" w:lineRule="auto"/>
                </w:pPr>
              </w:pPrChange>
            </w:pPr>
            <w:r w:rsidRPr="00CF573B">
              <w:rPr>
                <w:lang w:val="fi-FI"/>
              </w:rPr>
              <w:t>2875</w:t>
            </w:r>
          </w:p>
        </w:tc>
        <w:tc>
          <w:tcPr>
            <w:tcW w:w="1013" w:type="dxa"/>
            <w:shd w:val="clear" w:color="auto" w:fill="auto"/>
            <w:tcMar>
              <w:top w:w="20" w:type="dxa"/>
              <w:left w:w="20" w:type="dxa"/>
              <w:bottom w:w="0" w:type="dxa"/>
              <w:right w:w="20" w:type="dxa"/>
            </w:tcMar>
            <w:vAlign w:val="bottom"/>
            <w:hideMark/>
          </w:tcPr>
          <w:p w14:paraId="7CEF87F2" w14:textId="77777777" w:rsidR="006265FF" w:rsidRPr="00CF573B" w:rsidRDefault="006265FF">
            <w:pPr>
              <w:spacing w:line="276" w:lineRule="auto"/>
              <w:jc w:val="center"/>
              <w:pPrChange w:id="1724" w:author="Dhakal, Nirbesh" w:date="2017-05-02T15:30:00Z">
                <w:pPr>
                  <w:spacing w:line="276" w:lineRule="auto"/>
                </w:pPr>
              </w:pPrChange>
            </w:pPr>
            <w:r w:rsidRPr="00CF573B">
              <w:rPr>
                <w:lang w:val="is-IS"/>
              </w:rPr>
              <w:t>1209</w:t>
            </w:r>
          </w:p>
        </w:tc>
      </w:tr>
      <w:tr w:rsidR="006265FF" w:rsidRPr="00CF573B" w14:paraId="7023D024" w14:textId="77777777" w:rsidTr="00094F50">
        <w:trPr>
          <w:jc w:val="center"/>
        </w:trPr>
        <w:tc>
          <w:tcPr>
            <w:tcW w:w="2056" w:type="dxa"/>
          </w:tcPr>
          <w:p w14:paraId="45FC8EC9" w14:textId="77777777" w:rsidR="006265FF" w:rsidRPr="00CF573B" w:rsidRDefault="006265FF" w:rsidP="004E22E7">
            <w:pPr>
              <w:spacing w:line="276" w:lineRule="auto"/>
            </w:pPr>
          </w:p>
        </w:tc>
        <w:tc>
          <w:tcPr>
            <w:tcW w:w="3007" w:type="dxa"/>
            <w:shd w:val="clear" w:color="auto" w:fill="auto"/>
            <w:tcMar>
              <w:top w:w="9" w:type="dxa"/>
              <w:left w:w="9" w:type="dxa"/>
              <w:bottom w:w="0" w:type="dxa"/>
              <w:right w:w="9" w:type="dxa"/>
            </w:tcMar>
            <w:hideMark/>
          </w:tcPr>
          <w:p w14:paraId="71BA1B70" w14:textId="744E974E" w:rsidR="006265FF" w:rsidRPr="00CF573B" w:rsidRDefault="00A1571B" w:rsidP="004E22E7">
            <w:pPr>
              <w:spacing w:line="276" w:lineRule="auto"/>
            </w:pPr>
            <w:r w:rsidRPr="00CF573B">
              <w:t>O</w:t>
            </w:r>
            <w:r w:rsidR="006265FF" w:rsidRPr="00CF573B">
              <w:t xml:space="preserve">ne year or less </w:t>
            </w:r>
          </w:p>
        </w:tc>
        <w:tc>
          <w:tcPr>
            <w:tcW w:w="1170" w:type="dxa"/>
            <w:shd w:val="clear" w:color="auto" w:fill="auto"/>
            <w:tcMar>
              <w:top w:w="20" w:type="dxa"/>
              <w:left w:w="20" w:type="dxa"/>
              <w:bottom w:w="0" w:type="dxa"/>
              <w:right w:w="20" w:type="dxa"/>
            </w:tcMar>
            <w:vAlign w:val="bottom"/>
            <w:hideMark/>
          </w:tcPr>
          <w:p w14:paraId="0BBB956C" w14:textId="77777777" w:rsidR="006265FF" w:rsidRPr="00CF573B" w:rsidRDefault="006265FF">
            <w:pPr>
              <w:spacing w:line="276" w:lineRule="auto"/>
              <w:jc w:val="center"/>
              <w:pPrChange w:id="1725" w:author="Dhakal, Nirbesh" w:date="2017-05-02T15:30:00Z">
                <w:pPr>
                  <w:spacing w:line="276" w:lineRule="auto"/>
                </w:pPr>
              </w:pPrChange>
            </w:pPr>
            <w:r w:rsidRPr="00CF573B">
              <w:rPr>
                <w:lang w:val="fi-FI"/>
              </w:rPr>
              <w:t>3.178</w:t>
            </w:r>
          </w:p>
        </w:tc>
        <w:tc>
          <w:tcPr>
            <w:tcW w:w="1125" w:type="dxa"/>
            <w:shd w:val="clear" w:color="auto" w:fill="auto"/>
            <w:tcMar>
              <w:top w:w="20" w:type="dxa"/>
              <w:left w:w="20" w:type="dxa"/>
              <w:bottom w:w="0" w:type="dxa"/>
              <w:right w:w="20" w:type="dxa"/>
            </w:tcMar>
            <w:vAlign w:val="bottom"/>
            <w:hideMark/>
          </w:tcPr>
          <w:p w14:paraId="365FFBEB" w14:textId="77777777" w:rsidR="006265FF" w:rsidRPr="00CF573B" w:rsidRDefault="006265FF">
            <w:pPr>
              <w:spacing w:line="276" w:lineRule="auto"/>
              <w:jc w:val="center"/>
              <w:pPrChange w:id="1726" w:author="Dhakal, Nirbesh" w:date="2017-05-02T15:30:00Z">
                <w:pPr>
                  <w:spacing w:line="276" w:lineRule="auto"/>
                </w:pPr>
              </w:pPrChange>
            </w:pPr>
            <w:r w:rsidRPr="00CF573B">
              <w:t>170</w:t>
            </w:r>
          </w:p>
        </w:tc>
        <w:tc>
          <w:tcPr>
            <w:tcW w:w="1013" w:type="dxa"/>
            <w:shd w:val="clear" w:color="auto" w:fill="auto"/>
            <w:tcMar>
              <w:top w:w="20" w:type="dxa"/>
              <w:left w:w="20" w:type="dxa"/>
              <w:bottom w:w="0" w:type="dxa"/>
              <w:right w:w="20" w:type="dxa"/>
            </w:tcMar>
            <w:vAlign w:val="bottom"/>
            <w:hideMark/>
          </w:tcPr>
          <w:p w14:paraId="1B503C3E" w14:textId="77777777" w:rsidR="006265FF" w:rsidRPr="00CF573B" w:rsidRDefault="006265FF">
            <w:pPr>
              <w:spacing w:line="276" w:lineRule="auto"/>
              <w:jc w:val="center"/>
              <w:pPrChange w:id="1727" w:author="Dhakal, Nirbesh" w:date="2017-05-02T15:30:00Z">
                <w:pPr>
                  <w:spacing w:line="276" w:lineRule="auto"/>
                </w:pPr>
              </w:pPrChange>
            </w:pPr>
            <w:r w:rsidRPr="00CF573B">
              <w:rPr>
                <w:lang w:val="cs-CZ"/>
              </w:rPr>
              <w:t>83</w:t>
            </w:r>
          </w:p>
        </w:tc>
      </w:tr>
      <w:tr w:rsidR="006265FF" w:rsidRPr="00CF573B" w14:paraId="73976554" w14:textId="77777777" w:rsidTr="00094F50">
        <w:trPr>
          <w:trHeight w:val="110"/>
          <w:jc w:val="center"/>
        </w:trPr>
        <w:tc>
          <w:tcPr>
            <w:tcW w:w="2056" w:type="dxa"/>
          </w:tcPr>
          <w:p w14:paraId="369E49DE" w14:textId="273C7810" w:rsidR="006265FF" w:rsidRPr="00CF573B" w:rsidRDefault="006265FF" w:rsidP="004E22E7">
            <w:pPr>
              <w:spacing w:line="276" w:lineRule="auto"/>
            </w:pPr>
            <w:r w:rsidRPr="00CF573B">
              <w:t>Rider type</w:t>
            </w:r>
          </w:p>
        </w:tc>
        <w:tc>
          <w:tcPr>
            <w:tcW w:w="3007" w:type="dxa"/>
            <w:shd w:val="clear" w:color="auto" w:fill="auto"/>
            <w:tcMar>
              <w:top w:w="9" w:type="dxa"/>
              <w:left w:w="9" w:type="dxa"/>
              <w:bottom w:w="0" w:type="dxa"/>
              <w:right w:w="9" w:type="dxa"/>
            </w:tcMar>
            <w:hideMark/>
          </w:tcPr>
          <w:p w14:paraId="28F4E912" w14:textId="684C07CE" w:rsidR="006265FF" w:rsidRPr="00CF573B" w:rsidRDefault="00A1571B" w:rsidP="004E22E7">
            <w:pPr>
              <w:spacing w:line="276" w:lineRule="auto"/>
            </w:pPr>
            <w:r w:rsidRPr="00CF573B">
              <w:t>C</w:t>
            </w:r>
            <w:r w:rsidR="006265FF" w:rsidRPr="00CF573B">
              <w:t>onfident</w:t>
            </w:r>
          </w:p>
        </w:tc>
        <w:tc>
          <w:tcPr>
            <w:tcW w:w="1170" w:type="dxa"/>
            <w:shd w:val="clear" w:color="auto" w:fill="auto"/>
            <w:tcMar>
              <w:top w:w="20" w:type="dxa"/>
              <w:left w:w="20" w:type="dxa"/>
              <w:bottom w:w="0" w:type="dxa"/>
              <w:right w:w="20" w:type="dxa"/>
            </w:tcMar>
            <w:vAlign w:val="bottom"/>
            <w:hideMark/>
          </w:tcPr>
          <w:p w14:paraId="569E11E8" w14:textId="77777777" w:rsidR="006265FF" w:rsidRPr="00CF573B" w:rsidRDefault="006265FF">
            <w:pPr>
              <w:spacing w:line="276" w:lineRule="auto"/>
              <w:jc w:val="center"/>
              <w:pPrChange w:id="1728" w:author="Dhakal, Nirbesh" w:date="2017-05-02T15:30:00Z">
                <w:pPr>
                  <w:spacing w:line="276" w:lineRule="auto"/>
                </w:pPr>
              </w:pPrChange>
            </w:pPr>
            <w:r w:rsidRPr="00CF573B">
              <w:rPr>
                <w:lang w:val="hr-HR"/>
              </w:rPr>
              <w:t>4.159</w:t>
            </w:r>
          </w:p>
        </w:tc>
        <w:tc>
          <w:tcPr>
            <w:tcW w:w="1125" w:type="dxa"/>
            <w:shd w:val="clear" w:color="auto" w:fill="auto"/>
            <w:tcMar>
              <w:top w:w="20" w:type="dxa"/>
              <w:left w:w="20" w:type="dxa"/>
              <w:bottom w:w="0" w:type="dxa"/>
              <w:right w:w="20" w:type="dxa"/>
            </w:tcMar>
            <w:vAlign w:val="bottom"/>
            <w:hideMark/>
          </w:tcPr>
          <w:p w14:paraId="0921DE3B" w14:textId="77777777" w:rsidR="006265FF" w:rsidRPr="00CF573B" w:rsidRDefault="006265FF">
            <w:pPr>
              <w:spacing w:line="276" w:lineRule="auto"/>
              <w:jc w:val="center"/>
              <w:pPrChange w:id="1729" w:author="Dhakal, Nirbesh" w:date="2017-05-02T15:30:00Z">
                <w:pPr>
                  <w:spacing w:line="276" w:lineRule="auto"/>
                </w:pPr>
              </w:pPrChange>
            </w:pPr>
            <w:r w:rsidRPr="00CF573B">
              <w:rPr>
                <w:lang w:val="is-IS"/>
              </w:rPr>
              <w:t>2453</w:t>
            </w:r>
          </w:p>
        </w:tc>
        <w:tc>
          <w:tcPr>
            <w:tcW w:w="1013" w:type="dxa"/>
            <w:shd w:val="clear" w:color="auto" w:fill="auto"/>
            <w:tcMar>
              <w:top w:w="20" w:type="dxa"/>
              <w:left w:w="20" w:type="dxa"/>
              <w:bottom w:w="0" w:type="dxa"/>
              <w:right w:w="20" w:type="dxa"/>
            </w:tcMar>
            <w:vAlign w:val="bottom"/>
            <w:hideMark/>
          </w:tcPr>
          <w:p w14:paraId="735734F4" w14:textId="77777777" w:rsidR="006265FF" w:rsidRPr="00CF573B" w:rsidRDefault="006265FF">
            <w:pPr>
              <w:spacing w:line="276" w:lineRule="auto"/>
              <w:jc w:val="center"/>
              <w:pPrChange w:id="1730" w:author="Dhakal, Nirbesh" w:date="2017-05-02T15:30:00Z">
                <w:pPr>
                  <w:spacing w:line="276" w:lineRule="auto"/>
                </w:pPr>
              </w:pPrChange>
            </w:pPr>
            <w:r w:rsidRPr="00CF573B">
              <w:rPr>
                <w:lang w:val="is-IS"/>
              </w:rPr>
              <w:t>1107</w:t>
            </w:r>
          </w:p>
        </w:tc>
      </w:tr>
      <w:tr w:rsidR="006265FF" w:rsidRPr="00CF573B" w14:paraId="55CDF78B" w14:textId="77777777" w:rsidTr="00094F50">
        <w:trPr>
          <w:trHeight w:val="174"/>
          <w:jc w:val="center"/>
        </w:trPr>
        <w:tc>
          <w:tcPr>
            <w:tcW w:w="2056" w:type="dxa"/>
            <w:tcBorders>
              <w:bottom w:val="single" w:sz="4" w:space="0" w:color="auto"/>
            </w:tcBorders>
          </w:tcPr>
          <w:p w14:paraId="082A87F7" w14:textId="77777777" w:rsidR="006265FF" w:rsidRPr="00CF573B" w:rsidRDefault="006265FF" w:rsidP="004E22E7">
            <w:pPr>
              <w:spacing w:line="276" w:lineRule="auto"/>
            </w:pPr>
          </w:p>
        </w:tc>
        <w:tc>
          <w:tcPr>
            <w:tcW w:w="3007" w:type="dxa"/>
            <w:tcBorders>
              <w:bottom w:val="single" w:sz="4" w:space="0" w:color="auto"/>
            </w:tcBorders>
            <w:shd w:val="clear" w:color="auto" w:fill="auto"/>
            <w:tcMar>
              <w:top w:w="9" w:type="dxa"/>
              <w:left w:w="9" w:type="dxa"/>
              <w:bottom w:w="0" w:type="dxa"/>
              <w:right w:w="9" w:type="dxa"/>
            </w:tcMar>
            <w:hideMark/>
          </w:tcPr>
          <w:p w14:paraId="12174EEA" w14:textId="0C5D0738" w:rsidR="006265FF" w:rsidRPr="00CF573B" w:rsidRDefault="00A1571B" w:rsidP="004E22E7">
            <w:pPr>
              <w:spacing w:line="276" w:lineRule="auto"/>
            </w:pPr>
            <w:r w:rsidRPr="00CF573B">
              <w:t>C</w:t>
            </w:r>
            <w:r w:rsidR="006265FF" w:rsidRPr="00CF573B">
              <w:t>autious</w:t>
            </w:r>
          </w:p>
        </w:tc>
        <w:tc>
          <w:tcPr>
            <w:tcW w:w="1170" w:type="dxa"/>
            <w:tcBorders>
              <w:bottom w:val="single" w:sz="4" w:space="0" w:color="auto"/>
            </w:tcBorders>
            <w:shd w:val="clear" w:color="auto" w:fill="auto"/>
            <w:tcMar>
              <w:top w:w="20" w:type="dxa"/>
              <w:left w:w="20" w:type="dxa"/>
              <w:bottom w:w="0" w:type="dxa"/>
              <w:right w:w="20" w:type="dxa"/>
            </w:tcMar>
            <w:vAlign w:val="bottom"/>
            <w:hideMark/>
          </w:tcPr>
          <w:p w14:paraId="233B232D" w14:textId="77777777" w:rsidR="006265FF" w:rsidRPr="00CF573B" w:rsidRDefault="006265FF">
            <w:pPr>
              <w:spacing w:line="276" w:lineRule="auto"/>
              <w:jc w:val="center"/>
              <w:pPrChange w:id="1731" w:author="Dhakal, Nirbesh" w:date="2017-05-02T15:30:00Z">
                <w:pPr>
                  <w:spacing w:line="276" w:lineRule="auto"/>
                </w:pPr>
              </w:pPrChange>
            </w:pPr>
            <w:r w:rsidRPr="00CF573B">
              <w:rPr>
                <w:lang w:val="hr-HR"/>
              </w:rPr>
              <w:t>3.626</w:t>
            </w:r>
          </w:p>
        </w:tc>
        <w:tc>
          <w:tcPr>
            <w:tcW w:w="1125" w:type="dxa"/>
            <w:tcBorders>
              <w:bottom w:val="single" w:sz="4" w:space="0" w:color="auto"/>
            </w:tcBorders>
            <w:shd w:val="clear" w:color="auto" w:fill="auto"/>
            <w:tcMar>
              <w:top w:w="20" w:type="dxa"/>
              <w:left w:w="20" w:type="dxa"/>
              <w:bottom w:w="0" w:type="dxa"/>
              <w:right w:w="20" w:type="dxa"/>
            </w:tcMar>
            <w:vAlign w:val="bottom"/>
            <w:hideMark/>
          </w:tcPr>
          <w:p w14:paraId="2EC149B8" w14:textId="77777777" w:rsidR="006265FF" w:rsidRPr="00CF573B" w:rsidRDefault="006265FF">
            <w:pPr>
              <w:spacing w:line="276" w:lineRule="auto"/>
              <w:jc w:val="center"/>
              <w:pPrChange w:id="1732" w:author="Dhakal, Nirbesh" w:date="2017-05-02T15:30:00Z">
                <w:pPr>
                  <w:spacing w:line="276" w:lineRule="auto"/>
                </w:pPr>
              </w:pPrChange>
            </w:pPr>
            <w:r w:rsidRPr="00CF573B">
              <w:rPr>
                <w:lang w:val="is-IS"/>
              </w:rPr>
              <w:t>592</w:t>
            </w:r>
          </w:p>
        </w:tc>
        <w:tc>
          <w:tcPr>
            <w:tcW w:w="1013" w:type="dxa"/>
            <w:tcBorders>
              <w:bottom w:val="single" w:sz="4" w:space="0" w:color="auto"/>
            </w:tcBorders>
            <w:shd w:val="clear" w:color="auto" w:fill="auto"/>
            <w:tcMar>
              <w:top w:w="20" w:type="dxa"/>
              <w:left w:w="20" w:type="dxa"/>
              <w:bottom w:w="0" w:type="dxa"/>
              <w:right w:w="20" w:type="dxa"/>
            </w:tcMar>
            <w:vAlign w:val="bottom"/>
            <w:hideMark/>
          </w:tcPr>
          <w:p w14:paraId="4835DF8D" w14:textId="77777777" w:rsidR="006265FF" w:rsidRPr="00CF573B" w:rsidRDefault="006265FF">
            <w:pPr>
              <w:spacing w:line="276" w:lineRule="auto"/>
              <w:jc w:val="center"/>
              <w:pPrChange w:id="1733" w:author="Dhakal, Nirbesh" w:date="2017-05-02T15:30:00Z">
                <w:pPr>
                  <w:spacing w:line="276" w:lineRule="auto"/>
                </w:pPr>
              </w:pPrChange>
            </w:pPr>
            <w:r w:rsidRPr="00CF573B">
              <w:rPr>
                <w:lang w:val="fi-FI"/>
              </w:rPr>
              <w:t>185</w:t>
            </w:r>
          </w:p>
        </w:tc>
      </w:tr>
    </w:tbl>
    <w:p w14:paraId="599E68BC" w14:textId="77777777" w:rsidR="004E22E7" w:rsidRPr="00CF573B" w:rsidRDefault="004E22E7" w:rsidP="00BE3EEB">
      <w:pPr>
        <w:spacing w:line="276" w:lineRule="auto"/>
      </w:pPr>
    </w:p>
    <w:p w14:paraId="2D24DAF3" w14:textId="77777777" w:rsidR="004C150E" w:rsidRPr="00CF573B" w:rsidRDefault="00240582">
      <w:pPr>
        <w:spacing w:line="276" w:lineRule="auto"/>
        <w:jc w:val="center"/>
        <w:pPrChange w:id="1734" w:author="Dhakal, Nirbesh" w:date="2017-05-03T10:06:00Z">
          <w:pPr>
            <w:spacing w:line="276" w:lineRule="auto"/>
          </w:pPr>
        </w:pPrChange>
      </w:pPr>
      <w:r w:rsidRPr="00CF573B">
        <w:rPr>
          <w:noProof/>
        </w:rPr>
        <w:lastRenderedPageBreak/>
        <w:drawing>
          <wp:inline distT="0" distB="0" distL="0" distR="0" wp14:anchorId="0E44831F" wp14:editId="7567023E">
            <wp:extent cx="5118735" cy="6624245"/>
            <wp:effectExtent l="0" t="0" r="12065" b="571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125607" cy="6633139"/>
                    </a:xfrm>
                    <a:prstGeom prst="rect">
                      <a:avLst/>
                    </a:prstGeom>
                  </pic:spPr>
                </pic:pic>
              </a:graphicData>
            </a:graphic>
          </wp:inline>
        </w:drawing>
      </w:r>
    </w:p>
    <w:p w14:paraId="180FF8A9" w14:textId="7757A599" w:rsidR="004C150E" w:rsidRPr="00CF573B" w:rsidRDefault="00240582" w:rsidP="005C69F3">
      <w:pPr>
        <w:pStyle w:val="Caption"/>
      </w:pPr>
      <w:bookmarkStart w:id="1735" w:name="_Ref481504481"/>
      <w:bookmarkStart w:id="1736" w:name="_Toc482694259"/>
      <w:commentRangeStart w:id="1737"/>
      <w:r w:rsidRPr="00CF573B">
        <w:t xml:space="preserve">Figure </w:t>
      </w:r>
      <w:commentRangeEnd w:id="1737"/>
      <w:r w:rsidR="000A668A" w:rsidRPr="00CF573B">
        <w:rPr>
          <w:rStyle w:val="CommentReference"/>
          <w:iCs w:val="0"/>
          <w:color w:val="auto"/>
        </w:rPr>
        <w:commentReference w:id="1737"/>
      </w:r>
      <w:fldSimple w:instr=" SEQ Figure \* ARABIC ">
        <w:ins w:id="1738" w:author="Dhakal, Nirbesh" w:date="2017-05-03T10:34:00Z">
          <w:r w:rsidR="00FD2D64" w:rsidRPr="00CF573B">
            <w:rPr>
              <w:noProof/>
            </w:rPr>
            <w:t>5</w:t>
          </w:r>
        </w:ins>
        <w:del w:id="1739" w:author="Dhakal, Nirbesh" w:date="2017-05-03T10:34:00Z">
          <w:r w:rsidRPr="00CF573B" w:rsidDel="00FD2D64">
            <w:rPr>
              <w:noProof/>
            </w:rPr>
            <w:delText>6</w:delText>
          </w:r>
        </w:del>
      </w:fldSimple>
      <w:bookmarkEnd w:id="1735"/>
      <w:r w:rsidRPr="00CF573B">
        <w:t xml:space="preserve"> Total number of trips ridden over each segment</w:t>
      </w:r>
      <w:bookmarkEnd w:id="1736"/>
    </w:p>
    <w:p w14:paraId="7878CB4D" w14:textId="4357A1EC" w:rsidR="009E2C9B" w:rsidRDefault="009E2C9B" w:rsidP="009E2C9B"/>
    <w:p w14:paraId="13EBBEB1" w14:textId="3F06E8F1" w:rsidR="002F7ED4" w:rsidRDefault="002F7ED4" w:rsidP="009E2C9B"/>
    <w:p w14:paraId="07234324" w14:textId="77777777" w:rsidR="002F7ED4" w:rsidRPr="00CF573B" w:rsidRDefault="002F7ED4" w:rsidP="009E2C9B"/>
    <w:p w14:paraId="5C98CA29" w14:textId="4CBB117D" w:rsidR="00136064" w:rsidRPr="00CF573B" w:rsidRDefault="007347DB" w:rsidP="007347DB">
      <w:pPr>
        <w:spacing w:line="276" w:lineRule="auto"/>
      </w:pPr>
      <w:r w:rsidRPr="00CF573B">
        <w:lastRenderedPageBreak/>
        <w:t xml:space="preserve">In total, </w:t>
      </w:r>
      <w:r w:rsidR="00062972" w:rsidRPr="00CF573B">
        <w:t>the users</w:t>
      </w:r>
      <w:r w:rsidRPr="00CF573B">
        <w:t xml:space="preserve"> rode 12</w:t>
      </w:r>
      <w:commentRangeStart w:id="1740"/>
      <w:r w:rsidRPr="00CF573B">
        <w:t>,</w:t>
      </w:r>
      <w:commentRangeEnd w:id="1740"/>
      <w:r w:rsidRPr="00CF573B">
        <w:rPr>
          <w:rStyle w:val="CommentReference"/>
        </w:rPr>
        <w:commentReference w:id="1740"/>
      </w:r>
      <w:r w:rsidRPr="00CF573B">
        <w:t xml:space="preserve">350 km and </w:t>
      </w:r>
      <w:commentRangeStart w:id="1741"/>
      <w:r w:rsidRPr="00CF573B">
        <w:t xml:space="preserve">2.74 % </w:t>
      </w:r>
      <w:commentRangeEnd w:id="1741"/>
      <w:r w:rsidRPr="00CF573B">
        <w:rPr>
          <w:rStyle w:val="CommentReference"/>
        </w:rPr>
        <w:commentReference w:id="1741"/>
      </w:r>
      <w:r w:rsidRPr="00CF573B">
        <w:t xml:space="preserve">of the total distance were travelled in wrong way direction. </w:t>
      </w:r>
      <w:r w:rsidR="00062972" w:rsidRPr="00CF573B">
        <w:t xml:space="preserve">For the first model, </w:t>
      </w:r>
      <w:r w:rsidR="00982BFD" w:rsidRPr="00CF573B">
        <w:t>I</w:t>
      </w:r>
      <w:r w:rsidR="00062972" w:rsidRPr="00CF573B">
        <w:t xml:space="preserve"> looked at the wrong-way riding over the whole trip</w:t>
      </w:r>
      <w:del w:id="1742" w:author="Chris Cherry" w:date="2017-05-08T13:45:00Z">
        <w:r w:rsidR="00062972" w:rsidRPr="00CF573B" w:rsidDel="005F2D6C">
          <w:delText>s</w:delText>
        </w:r>
      </w:del>
      <w:r w:rsidR="00062972" w:rsidRPr="00CF573B">
        <w:t xml:space="preserve">. </w:t>
      </w:r>
      <w:r w:rsidRPr="00CF573B">
        <w:t xml:space="preserve">Among the 3,045 total trips taken, </w:t>
      </w:r>
      <w:r w:rsidR="00062972" w:rsidRPr="00CF573B">
        <w:t>over one-third (</w:t>
      </w:r>
      <w:r w:rsidRPr="00CF573B">
        <w:t>1,292</w:t>
      </w:r>
      <w:r w:rsidR="00062972" w:rsidRPr="00CF573B">
        <w:t>)</w:t>
      </w:r>
      <w:r w:rsidRPr="00CF573B">
        <w:t xml:space="preserve"> trips had at least one wrong segments</w:t>
      </w:r>
      <w:r w:rsidR="00062972" w:rsidRPr="00CF573B">
        <w:t xml:space="preserve"> based on the </w:t>
      </w:r>
      <w:del w:id="1743" w:author="Chris Cherry" w:date="2017-05-08T13:45:00Z">
        <w:r w:rsidR="00062972" w:rsidRPr="00CF573B" w:rsidDel="005F2D6C">
          <w:delText xml:space="preserve">assumed </w:delText>
        </w:r>
      </w:del>
      <w:r w:rsidR="00062972" w:rsidRPr="00CF573B">
        <w:t>criteria</w:t>
      </w:r>
      <w:ins w:id="1744" w:author="Chris Cherry" w:date="2017-05-08T13:45:00Z">
        <w:r w:rsidR="005F2D6C" w:rsidRPr="00CF573B">
          <w:t xml:space="preserve"> presented earlier</w:t>
        </w:r>
      </w:ins>
      <w:r w:rsidRPr="00CF573B">
        <w:t xml:space="preserve">. </w:t>
      </w:r>
      <w:r w:rsidR="00062972" w:rsidRPr="00CF573B">
        <w:t xml:space="preserve">For the second model, </w:t>
      </w:r>
      <w:r w:rsidR="005B4D0D" w:rsidRPr="00CF573B">
        <w:t>I</w:t>
      </w:r>
      <w:r w:rsidR="00062972" w:rsidRPr="00CF573B">
        <w:t xml:space="preserve"> focused on each segment. The riders travelled over 4,885 unique segments. Among those segments, wrong-way riding was observed among </w:t>
      </w:r>
      <w:r w:rsidRPr="00CF573B">
        <w:t xml:space="preserve">1,025 unique road segments. </w:t>
      </w:r>
      <w:r w:rsidR="00F61637" w:rsidRPr="00CF573B">
        <w:fldChar w:fldCharType="begin"/>
      </w:r>
      <w:r w:rsidR="00F61637" w:rsidRPr="00CF573B">
        <w:instrText xml:space="preserve"> REF _Ref481566795 \h </w:instrText>
      </w:r>
      <w:r w:rsidR="00225795" w:rsidRPr="00CF573B">
        <w:instrText xml:space="preserve"> \* MERGEFORMAT </w:instrText>
      </w:r>
      <w:r w:rsidR="00F61637" w:rsidRPr="00CF573B">
        <w:fldChar w:fldCharType="separate"/>
      </w:r>
      <w:r w:rsidR="00657766" w:rsidRPr="00CF573B">
        <w:t xml:space="preserve">Figure </w:t>
      </w:r>
      <w:ins w:id="1745" w:author="Dhakal, Nirbesh" w:date="2017-05-03T10:35:00Z">
        <w:r w:rsidR="00657766" w:rsidRPr="00CF573B">
          <w:rPr>
            <w:noProof/>
          </w:rPr>
          <w:t>6</w:t>
        </w:r>
      </w:ins>
      <w:r w:rsidR="00F61637" w:rsidRPr="00CF573B">
        <w:fldChar w:fldCharType="end"/>
      </w:r>
      <w:r w:rsidR="00F61637" w:rsidRPr="00CF573B">
        <w:t xml:space="preserve"> </w:t>
      </w:r>
      <w:del w:id="1746" w:author="Dhakal, Nirbesh" w:date="2017-05-03T09:24:00Z">
        <w:r w:rsidR="001603BA" w:rsidRPr="00CF573B" w:rsidDel="00F61637">
          <w:fldChar w:fldCharType="begin"/>
        </w:r>
        <w:r w:rsidR="001603BA" w:rsidRPr="00CF573B" w:rsidDel="00F61637">
          <w:delInstrText xml:space="preserve"> REF _Ref481504551 \h </w:delInstrText>
        </w:r>
      </w:del>
      <w:r w:rsidR="00225795" w:rsidRPr="00CF573B">
        <w:instrText xml:space="preserve"> \* MERGEFORMAT </w:instrText>
      </w:r>
      <w:del w:id="1747" w:author="Dhakal, Nirbesh" w:date="2017-05-03T09:24:00Z">
        <w:r w:rsidR="001603BA" w:rsidRPr="00CF573B" w:rsidDel="00F61637">
          <w:fldChar w:fldCharType="separate"/>
        </w:r>
        <w:r w:rsidR="001603BA" w:rsidRPr="00CF573B" w:rsidDel="00F61637">
          <w:delText xml:space="preserve">Figure </w:delText>
        </w:r>
        <w:r w:rsidR="001603BA" w:rsidRPr="00CF573B" w:rsidDel="00F61637">
          <w:rPr>
            <w:noProof/>
          </w:rPr>
          <w:delText>6</w:delText>
        </w:r>
        <w:r w:rsidR="001603BA" w:rsidRPr="00CF573B" w:rsidDel="00F61637">
          <w:fldChar w:fldCharType="end"/>
        </w:r>
        <w:r w:rsidR="001603BA" w:rsidRPr="00CF573B" w:rsidDel="00F61637">
          <w:delText xml:space="preserve"> </w:delText>
        </w:r>
      </w:del>
      <w:r w:rsidR="001603BA" w:rsidRPr="00CF573B">
        <w:t xml:space="preserve">shows the </w:t>
      </w:r>
      <w:r w:rsidR="005869FA" w:rsidRPr="00CF573B">
        <w:t xml:space="preserve">total number of trips </w:t>
      </w:r>
      <w:r w:rsidR="001059D9" w:rsidRPr="00CF573B">
        <w:t xml:space="preserve">(in blue) </w:t>
      </w:r>
      <w:r w:rsidR="005869FA" w:rsidRPr="00CF573B">
        <w:t xml:space="preserve">and </w:t>
      </w:r>
      <w:r w:rsidR="001059D9" w:rsidRPr="00CF573B">
        <w:t xml:space="preserve">the number of trips taken in wrong way direction (in orange) over the one-way segments, with the thickness of the line showing the number of trips. </w:t>
      </w:r>
      <w:r w:rsidRPr="00CF573B">
        <w:t xml:space="preserve">While this is not a big number, the individual analysis of these segments help us understand the behavior of cyclists. </w:t>
      </w:r>
      <w:r w:rsidRPr="00CF573B">
        <w:fldChar w:fldCharType="begin"/>
      </w:r>
      <w:r w:rsidRPr="00CF573B">
        <w:instrText xml:space="preserve"> REF _Ref478652139 \h </w:instrText>
      </w:r>
      <w:r w:rsidR="00225795" w:rsidRPr="00CF573B">
        <w:instrText xml:space="preserve"> \* MERGEFORMAT </w:instrText>
      </w:r>
      <w:r w:rsidRPr="00CF573B">
        <w:fldChar w:fldCharType="end"/>
      </w:r>
      <w:r w:rsidR="001059D9" w:rsidRPr="00CF573B">
        <w:t>In addition to that, f</w:t>
      </w:r>
      <w:r w:rsidR="00FD6E40" w:rsidRPr="00CF573B">
        <w:t xml:space="preserve">or each segment, </w:t>
      </w:r>
      <w:r w:rsidR="00103281" w:rsidRPr="00CF573B">
        <w:t>I</w:t>
      </w:r>
      <w:r w:rsidR="00FD6E40" w:rsidRPr="00CF573B">
        <w:t xml:space="preserve"> observed </w:t>
      </w:r>
      <w:r w:rsidR="001059D9" w:rsidRPr="00CF573B">
        <w:t xml:space="preserve">for the influence of </w:t>
      </w:r>
      <w:del w:id="1748" w:author="Chris Cherry" w:date="2017-05-08T13:48:00Z">
        <w:r w:rsidR="00FD6E40" w:rsidRPr="00CF573B" w:rsidDel="007E2B68">
          <w:delText>various</w:delText>
        </w:r>
        <w:r w:rsidR="001059D9" w:rsidRPr="00CF573B" w:rsidDel="007E2B68">
          <w:delText xml:space="preserve"> </w:delText>
        </w:r>
      </w:del>
      <w:r w:rsidR="001059D9" w:rsidRPr="00CF573B">
        <w:t>bike infrastructures present</w:t>
      </w:r>
      <w:ins w:id="1749" w:author="Dhakal, Nirbesh" w:date="2017-05-03T09:59:00Z">
        <w:r w:rsidR="00274EA0" w:rsidRPr="00CF573B">
          <w:t>, which is shown in</w:t>
        </w:r>
      </w:ins>
      <w:r w:rsidR="00050C57">
        <w:t xml:space="preserve"> </w:t>
      </w:r>
      <w:r w:rsidR="00050C57">
        <w:fldChar w:fldCharType="begin"/>
      </w:r>
      <w:r w:rsidR="00050C57">
        <w:instrText xml:space="preserve"> REF _Ref482698369 \h </w:instrText>
      </w:r>
      <w:r w:rsidR="00050C57">
        <w:fldChar w:fldCharType="separate"/>
      </w:r>
      <w:r w:rsidR="00657766" w:rsidRPr="00CF573B">
        <w:t xml:space="preserve">Figure </w:t>
      </w:r>
      <w:r w:rsidR="00657766" w:rsidRPr="00CF573B">
        <w:rPr>
          <w:noProof/>
        </w:rPr>
        <w:t>7</w:t>
      </w:r>
      <w:r w:rsidR="00050C57">
        <w:fldChar w:fldCharType="end"/>
      </w:r>
      <w:r w:rsidR="001059D9" w:rsidRPr="00CF573B">
        <w:t xml:space="preserve">. </w:t>
      </w:r>
      <w:r w:rsidR="001059D9" w:rsidRPr="00CF573B">
        <w:fldChar w:fldCharType="begin"/>
      </w:r>
      <w:r w:rsidR="001059D9" w:rsidRPr="00CF573B">
        <w:instrText xml:space="preserve"> REF _Ref481566194 \h </w:instrText>
      </w:r>
      <w:r w:rsidR="00225795" w:rsidRPr="00CF573B">
        <w:instrText xml:space="preserve"> \* MERGEFORMAT </w:instrText>
      </w:r>
      <w:r w:rsidR="001059D9" w:rsidRPr="00CF573B">
        <w:fldChar w:fldCharType="separate"/>
      </w:r>
      <w:r w:rsidR="00657766" w:rsidRPr="00CF573B">
        <w:t xml:space="preserve">Table </w:t>
      </w:r>
      <w:ins w:id="1750" w:author="Dhakal, Nirbesh" w:date="2017-05-03T10:25:00Z">
        <w:r w:rsidR="00657766" w:rsidRPr="00CF573B">
          <w:rPr>
            <w:noProof/>
          </w:rPr>
          <w:t>6</w:t>
        </w:r>
      </w:ins>
      <w:r w:rsidR="001059D9" w:rsidRPr="00CF573B">
        <w:fldChar w:fldCharType="end"/>
      </w:r>
      <w:r w:rsidR="001059D9" w:rsidRPr="00CF573B">
        <w:t xml:space="preserve"> shows the total riding and wrong-way riding taken over each bike facilities present.</w:t>
      </w:r>
      <w:ins w:id="1751" w:author="Dhakal, Nirbesh" w:date="2017-05-03T10:01:00Z">
        <w:r w:rsidR="000524FF" w:rsidRPr="00CF573B">
          <w:t xml:space="preserve"> Most of the riding </w:t>
        </w:r>
      </w:ins>
      <w:ins w:id="1752" w:author="Chris Cherry" w:date="2017-05-08T13:48:00Z">
        <w:r w:rsidR="007E2B68" w:rsidRPr="00CF573B">
          <w:t xml:space="preserve">was on </w:t>
        </w:r>
      </w:ins>
      <w:ins w:id="1753" w:author="Dhakal, Nirbesh" w:date="2017-05-03T10:01:00Z">
        <w:del w:id="1754" w:author="Chris Cherry" w:date="2017-05-08T13:48:00Z">
          <w:r w:rsidR="000524FF" w:rsidRPr="00CF573B" w:rsidDel="007E2B68">
            <w:delText xml:space="preserve">were taken </w:delText>
          </w:r>
        </w:del>
        <w:del w:id="1755" w:author="Chris Cherry" w:date="2017-05-08T13:49:00Z">
          <w:r w:rsidR="000524FF" w:rsidRPr="00CF573B" w:rsidDel="007E2B68">
            <w:delText xml:space="preserve">over </w:delText>
          </w:r>
        </w:del>
        <w:r w:rsidR="000524FF" w:rsidRPr="00CF573B">
          <w:t>segments with no bike infrastructure</w:t>
        </w:r>
        <w:del w:id="1756" w:author="Chris Cherry" w:date="2017-05-08T13:49:00Z">
          <w:r w:rsidR="000524FF" w:rsidRPr="00CF573B" w:rsidDel="007E2B68">
            <w:delText>s</w:delText>
          </w:r>
        </w:del>
        <w:r w:rsidR="000524FF" w:rsidRPr="00CF573B">
          <w:t xml:space="preserve">. </w:t>
        </w:r>
      </w:ins>
      <w:ins w:id="1757" w:author="Dhakal, Nirbesh" w:date="2017-05-03T10:03:00Z">
        <w:r w:rsidR="005B272B" w:rsidRPr="00CF573B">
          <w:t xml:space="preserve">For roads with bike facilities, </w:t>
        </w:r>
      </w:ins>
      <w:r w:rsidR="00105964" w:rsidRPr="00CF573B">
        <w:t xml:space="preserve">segments labelled </w:t>
      </w:r>
      <w:ins w:id="1758" w:author="Dhakal, Nirbesh" w:date="2017-05-03T10:04:00Z">
        <w:r w:rsidR="005B272B" w:rsidRPr="00CF573B">
          <w:t>bike friendly</w:t>
        </w:r>
      </w:ins>
      <w:r w:rsidR="00105964" w:rsidRPr="00CF573B">
        <w:t xml:space="preserve"> or connectors s</w:t>
      </w:r>
      <w:ins w:id="1759" w:author="Dhakal, Nirbesh" w:date="2017-05-03T10:05:00Z">
        <w:r w:rsidR="002E4407" w:rsidRPr="00CF573B">
          <w:t>howed higher proportion of wrong-way riding than buffer</w:t>
        </w:r>
      </w:ins>
      <w:ins w:id="1760" w:author="Dhakal, Nirbesh" w:date="2017-05-03T10:07:00Z">
        <w:r w:rsidR="000F2DAF" w:rsidRPr="00CF573B">
          <w:t>ed bike</w:t>
        </w:r>
      </w:ins>
      <w:ins w:id="1761" w:author="Dhakal, Nirbesh" w:date="2017-05-03T10:05:00Z">
        <w:r w:rsidR="002E4407" w:rsidRPr="00CF573B">
          <w:t xml:space="preserve"> lanes.</w:t>
        </w:r>
      </w:ins>
      <w:r w:rsidR="001059D9" w:rsidRPr="00CF573B">
        <w:t xml:space="preserve"> </w:t>
      </w:r>
      <w:moveFromRangeStart w:id="1762" w:author="Dhakal, Nirbesh" w:date="2017-05-03T10:00:00Z" w:name="move481568941"/>
      <w:moveFrom w:id="1763" w:author="Dhakal, Nirbesh" w:date="2017-05-03T10:00:00Z">
        <w:r w:rsidR="00C875D3" w:rsidRPr="00CF573B" w:rsidDel="00F75AE9">
          <w:t>As we can see, most of the riding were taken over segments with no bike infrastructures.</w:t>
        </w:r>
        <w:r w:rsidR="005B5891" w:rsidRPr="00CF573B" w:rsidDel="00F75AE9">
          <w:t xml:space="preserve"> </w:t>
        </w:r>
      </w:moveFrom>
      <w:moveFromRangeEnd w:id="1762"/>
      <w:r w:rsidR="00274EA0" w:rsidRPr="00CF573B">
        <w:fldChar w:fldCharType="begin"/>
      </w:r>
      <w:r w:rsidR="00274EA0" w:rsidRPr="00CF573B">
        <w:instrText xml:space="preserve"> REF _Ref481568907 \h </w:instrText>
      </w:r>
      <w:r w:rsidR="00225795" w:rsidRPr="00CF573B">
        <w:instrText xml:space="preserve"> \* MERGEFORMAT </w:instrText>
      </w:r>
      <w:r w:rsidR="00274EA0" w:rsidRPr="00CF573B">
        <w:fldChar w:fldCharType="separate"/>
      </w:r>
      <w:r w:rsidR="006E3094" w:rsidRPr="00CF573B">
        <w:t xml:space="preserve">Figure </w:t>
      </w:r>
      <w:ins w:id="1764" w:author="Dhakal, Nirbesh" w:date="2017-05-03T10:35:00Z">
        <w:r w:rsidR="006E3094" w:rsidRPr="00CF573B">
          <w:rPr>
            <w:noProof/>
          </w:rPr>
          <w:t>8</w:t>
        </w:r>
      </w:ins>
      <w:r w:rsidR="00274EA0" w:rsidRPr="00CF573B">
        <w:fldChar w:fldCharType="end"/>
      </w:r>
      <w:r w:rsidR="00274EA0" w:rsidRPr="00CF573B">
        <w:t xml:space="preserve"> </w:t>
      </w:r>
      <w:r w:rsidR="000D5F9B" w:rsidRPr="00CF573B">
        <w:t xml:space="preserve">shows the proportion of bike </w:t>
      </w:r>
      <w:r w:rsidR="00F75AE9" w:rsidRPr="00CF573B">
        <w:t>facilities</w:t>
      </w:r>
      <w:r w:rsidR="000D5F9B" w:rsidRPr="00CF573B">
        <w:t xml:space="preserve"> used for each trip purpose. </w:t>
      </w:r>
    </w:p>
    <w:p w14:paraId="46F52EAC" w14:textId="77777777" w:rsidR="002D2BF1" w:rsidRDefault="002D2BF1" w:rsidP="007347DB">
      <w:pPr>
        <w:spacing w:line="276" w:lineRule="auto"/>
      </w:pPr>
    </w:p>
    <w:p w14:paraId="37C32CF5" w14:textId="1895D410" w:rsidR="001059D9" w:rsidRPr="00CF573B" w:rsidRDefault="00F75AE9" w:rsidP="007347DB">
      <w:pPr>
        <w:spacing w:line="276" w:lineRule="auto"/>
      </w:pPr>
      <w:moveToRangeStart w:id="1765" w:author="Dhakal, Nirbesh" w:date="2017-05-03T10:00:00Z" w:name="move481568941"/>
      <w:moveTo w:id="1766" w:author="Dhakal, Nirbesh" w:date="2017-05-03T10:00:00Z">
        <w:del w:id="1767" w:author="Dhakal, Nirbesh" w:date="2017-05-03T10:00:00Z">
          <w:r w:rsidRPr="00CF573B" w:rsidDel="00F75AE9">
            <w:delText xml:space="preserve">As we can see, </w:delText>
          </w:r>
        </w:del>
        <w:del w:id="1768" w:author="Dhakal, Nirbesh" w:date="2017-05-03T10:01:00Z">
          <w:r w:rsidRPr="00CF573B" w:rsidDel="000524FF">
            <w:delText xml:space="preserve">most of the riding were taken over segments with no bike infrastructures. </w:delText>
          </w:r>
        </w:del>
      </w:moveTo>
      <w:moveToRangeEnd w:id="1765"/>
      <w:del w:id="1769" w:author="Dhakal, Nirbesh" w:date="2017-05-03T09:24:00Z">
        <w:r w:rsidR="00C875D3" w:rsidRPr="00CF573B" w:rsidDel="007A4887">
          <w:delText xml:space="preserve"> </w:delText>
        </w:r>
      </w:del>
    </w:p>
    <w:p w14:paraId="55A08A5F" w14:textId="3A05714F" w:rsidR="001059D9" w:rsidRPr="00CF573B" w:rsidRDefault="001059D9" w:rsidP="005C69F3">
      <w:pPr>
        <w:pStyle w:val="Caption"/>
      </w:pPr>
      <w:bookmarkStart w:id="1770" w:name="_Ref481566194"/>
      <w:bookmarkStart w:id="1771" w:name="_Ref481566189"/>
      <w:bookmarkStart w:id="1772" w:name="_Toc482698552"/>
      <w:r w:rsidRPr="00CF573B">
        <w:t xml:space="preserve">Table </w:t>
      </w:r>
      <w:fldSimple w:instr=" SEQ Table \* ARABIC ">
        <w:ins w:id="1773" w:author="Dhakal, Nirbesh" w:date="2017-05-03T10:25:00Z">
          <w:r w:rsidR="004C66A0" w:rsidRPr="00CF573B">
            <w:rPr>
              <w:noProof/>
            </w:rPr>
            <w:t>6</w:t>
          </w:r>
        </w:ins>
        <w:del w:id="1774" w:author="Dhakal, Nirbesh" w:date="2017-05-03T10:25:00Z">
          <w:r w:rsidRPr="00CF573B" w:rsidDel="004C66A0">
            <w:rPr>
              <w:noProof/>
            </w:rPr>
            <w:delText>5</w:delText>
          </w:r>
        </w:del>
      </w:fldSimple>
      <w:bookmarkEnd w:id="1770"/>
      <w:r w:rsidRPr="00CF573B">
        <w:t xml:space="preserve"> </w:t>
      </w:r>
      <w:ins w:id="1775" w:author="Dhakal, Nirbesh" w:date="2017-05-04T14:49:00Z">
        <w:r w:rsidR="00254EFC" w:rsidRPr="00CF573B">
          <w:t>T</w:t>
        </w:r>
      </w:ins>
      <w:del w:id="1776" w:author="Dhakal, Nirbesh" w:date="2017-05-04T14:49:00Z">
        <w:r w:rsidRPr="00CF573B" w:rsidDel="00254EFC">
          <w:delText>t</w:delText>
        </w:r>
      </w:del>
      <w:r w:rsidRPr="00CF573B">
        <w:t xml:space="preserve">otal </w:t>
      </w:r>
      <w:ins w:id="1777" w:author="Chris Cherry" w:date="2017-05-08T13:51:00Z">
        <w:r w:rsidR="007E2B68" w:rsidRPr="00CF573B">
          <w:t>segments travelled</w:t>
        </w:r>
      </w:ins>
      <w:del w:id="1778" w:author="Chris Cherry" w:date="2017-05-08T13:51:00Z">
        <w:r w:rsidRPr="00CF573B" w:rsidDel="007E2B68">
          <w:delText>tr</w:delText>
        </w:r>
      </w:del>
      <w:del w:id="1779" w:author="Chris Cherry" w:date="2017-05-08T13:50:00Z">
        <w:r w:rsidRPr="00CF573B" w:rsidDel="007E2B68">
          <w:delText>ips</w:delText>
        </w:r>
      </w:del>
      <w:r w:rsidRPr="00CF573B">
        <w:t xml:space="preserve"> and wrong-way </w:t>
      </w:r>
      <w:del w:id="1780" w:author="Chris Cherry" w:date="2017-05-08T13:50:00Z">
        <w:r w:rsidRPr="00CF573B" w:rsidDel="007E2B68">
          <w:delText xml:space="preserve">trips </w:delText>
        </w:r>
      </w:del>
      <w:ins w:id="1781" w:author="Chris Cherry" w:date="2017-05-08T13:50:00Z">
        <w:r w:rsidR="007E2B68" w:rsidRPr="00CF573B">
          <w:t xml:space="preserve">segments </w:t>
        </w:r>
      </w:ins>
      <w:ins w:id="1782" w:author="Chris Cherry" w:date="2017-05-08T13:51:00Z">
        <w:r w:rsidR="007E2B68" w:rsidRPr="00CF573B">
          <w:t xml:space="preserve">travelled </w:t>
        </w:r>
      </w:ins>
      <w:r w:rsidRPr="00CF573B">
        <w:t xml:space="preserve">over </w:t>
      </w:r>
      <w:bookmarkEnd w:id="1771"/>
      <w:r w:rsidR="009A20B6" w:rsidRPr="00CF573B">
        <w:t>each one-way segment</w:t>
      </w:r>
      <w:bookmarkEnd w:id="1772"/>
    </w:p>
    <w:tbl>
      <w:tblPr>
        <w:tblW w:w="6385" w:type="dxa"/>
        <w:jc w:val="center"/>
        <w:tblCellMar>
          <w:left w:w="0" w:type="dxa"/>
          <w:right w:w="0" w:type="dxa"/>
        </w:tblCellMar>
        <w:tblLook w:val="0600" w:firstRow="0" w:lastRow="0" w:firstColumn="0" w:lastColumn="0" w:noHBand="1" w:noVBand="1"/>
        <w:tblPrChange w:id="1783" w:author="Dhakal, Nirbesh" w:date="2017-05-03T10:33:00Z">
          <w:tblPr>
            <w:tblW w:w="6280" w:type="dxa"/>
            <w:jc w:val="center"/>
            <w:tblCellMar>
              <w:left w:w="0" w:type="dxa"/>
              <w:right w:w="0" w:type="dxa"/>
            </w:tblCellMar>
            <w:tblLook w:val="0600" w:firstRow="0" w:lastRow="0" w:firstColumn="0" w:lastColumn="0" w:noHBand="1" w:noVBand="1"/>
          </w:tblPr>
        </w:tblPrChange>
      </w:tblPr>
      <w:tblGrid>
        <w:gridCol w:w="2789"/>
        <w:gridCol w:w="2151"/>
        <w:gridCol w:w="1445"/>
        <w:tblGridChange w:id="1784">
          <w:tblGrid>
            <w:gridCol w:w="2789"/>
            <w:gridCol w:w="1971"/>
            <w:gridCol w:w="1520"/>
          </w:tblGrid>
        </w:tblGridChange>
      </w:tblGrid>
      <w:tr w:rsidR="006D022A" w:rsidRPr="00CF573B" w14:paraId="0D566FDE" w14:textId="77777777" w:rsidTr="006D022A">
        <w:trPr>
          <w:trHeight w:val="367"/>
          <w:jc w:val="center"/>
          <w:trPrChange w:id="1785" w:author="Dhakal, Nirbesh" w:date="2017-05-03T10:33:00Z">
            <w:trPr>
              <w:trHeight w:val="367"/>
              <w:jc w:val="center"/>
            </w:trPr>
          </w:trPrChange>
        </w:trPr>
        <w:tc>
          <w:tcPr>
            <w:tcW w:w="2789"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786" w:author="Dhakal, Nirbesh" w:date="2017-05-03T10:33:00Z">
              <w:tcPr>
                <w:tcW w:w="2789"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0AE93069" w14:textId="77777777" w:rsidR="001059D9" w:rsidRPr="00CF573B" w:rsidRDefault="001059D9" w:rsidP="001059D9">
            <w:pPr>
              <w:spacing w:line="276" w:lineRule="auto"/>
            </w:pPr>
            <w:r w:rsidRPr="00CF573B">
              <w:rPr>
                <w:b/>
                <w:bCs/>
              </w:rPr>
              <w:t>Bike facility</w:t>
            </w:r>
          </w:p>
        </w:tc>
        <w:tc>
          <w:tcPr>
            <w:tcW w:w="2151"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787" w:author="Dhakal, Nirbesh" w:date="2017-05-03T10:33:00Z">
              <w:tcPr>
                <w:tcW w:w="1971"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2EF2F414" w14:textId="77777777" w:rsidR="001059D9" w:rsidRPr="00CF573B" w:rsidRDefault="001059D9" w:rsidP="001059D9">
            <w:pPr>
              <w:spacing w:line="276" w:lineRule="auto"/>
            </w:pPr>
            <w:r w:rsidRPr="00CF573B">
              <w:rPr>
                <w:b/>
                <w:bCs/>
              </w:rPr>
              <w:t>Wrong-way riding</w:t>
            </w:r>
          </w:p>
        </w:tc>
        <w:tc>
          <w:tcPr>
            <w:tcW w:w="1445"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788" w:author="Dhakal, Nirbesh" w:date="2017-05-03T10:33:00Z">
              <w:tcPr>
                <w:tcW w:w="1520"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398A6521" w14:textId="77777777" w:rsidR="001059D9" w:rsidRPr="00CF573B" w:rsidRDefault="001059D9" w:rsidP="001059D9">
            <w:pPr>
              <w:spacing w:line="276" w:lineRule="auto"/>
            </w:pPr>
            <w:r w:rsidRPr="00CF573B">
              <w:rPr>
                <w:b/>
                <w:bCs/>
              </w:rPr>
              <w:t>Total riding</w:t>
            </w:r>
          </w:p>
        </w:tc>
      </w:tr>
      <w:tr w:rsidR="006D022A" w:rsidRPr="00CF573B" w14:paraId="39F7F8F1" w14:textId="77777777" w:rsidTr="006D022A">
        <w:trPr>
          <w:trHeight w:val="367"/>
          <w:jc w:val="center"/>
          <w:trPrChange w:id="1789" w:author="Dhakal, Nirbesh" w:date="2017-05-03T10:33:00Z">
            <w:trPr>
              <w:trHeight w:val="367"/>
              <w:jc w:val="center"/>
            </w:trPr>
          </w:trPrChange>
        </w:trPr>
        <w:tc>
          <w:tcPr>
            <w:tcW w:w="2789"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0" w:author="Dhakal, Nirbesh" w:date="2017-05-03T10:33:00Z">
              <w:tcPr>
                <w:tcW w:w="2789"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480E5910" w14:textId="77777777" w:rsidR="001059D9" w:rsidRPr="00CF573B" w:rsidRDefault="001059D9" w:rsidP="001059D9">
            <w:pPr>
              <w:spacing w:line="276" w:lineRule="auto"/>
            </w:pPr>
            <w:proofErr w:type="spellStart"/>
            <w:r w:rsidRPr="00CF573B">
              <w:t>Sharrow</w:t>
            </w:r>
            <w:proofErr w:type="spellEnd"/>
            <w:r w:rsidRPr="00CF573B">
              <w:t xml:space="preserve"> Marking</w:t>
            </w:r>
          </w:p>
        </w:tc>
        <w:tc>
          <w:tcPr>
            <w:tcW w:w="2151"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1" w:author="Dhakal, Nirbesh" w:date="2017-05-03T10:33:00Z">
              <w:tcPr>
                <w:tcW w:w="1971"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697B843D" w14:textId="77777777" w:rsidR="001059D9" w:rsidRPr="00CF573B" w:rsidRDefault="001059D9" w:rsidP="001059D9">
            <w:pPr>
              <w:spacing w:line="276" w:lineRule="auto"/>
            </w:pPr>
            <w:r w:rsidRPr="00CF573B">
              <w:t>10</w:t>
            </w:r>
          </w:p>
        </w:tc>
        <w:tc>
          <w:tcPr>
            <w:tcW w:w="1445"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2" w:author="Dhakal, Nirbesh" w:date="2017-05-03T10:33:00Z">
              <w:tcPr>
                <w:tcW w:w="1520" w:type="dxa"/>
                <w:tcBorders>
                  <w:top w:val="single" w:sz="8" w:space="0" w:color="000000"/>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428D18AA" w14:textId="77777777" w:rsidR="001059D9" w:rsidRPr="00CF573B" w:rsidRDefault="001059D9" w:rsidP="001059D9">
            <w:pPr>
              <w:spacing w:line="276" w:lineRule="auto"/>
            </w:pPr>
            <w:r w:rsidRPr="00CF573B">
              <w:rPr>
                <w:lang w:val="fi-FI"/>
              </w:rPr>
              <w:t>1022</w:t>
            </w:r>
          </w:p>
        </w:tc>
      </w:tr>
      <w:tr w:rsidR="006D022A" w:rsidRPr="00CF573B" w14:paraId="65AEDABA" w14:textId="77777777" w:rsidTr="006D022A">
        <w:trPr>
          <w:trHeight w:val="367"/>
          <w:jc w:val="center"/>
          <w:trPrChange w:id="1793" w:author="Dhakal, Nirbesh" w:date="2017-05-03T10:33:00Z">
            <w:trPr>
              <w:trHeight w:val="367"/>
              <w:jc w:val="center"/>
            </w:trPr>
          </w:trPrChange>
        </w:trPr>
        <w:tc>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4" w:author="Dhakal, Nirbesh" w:date="2017-05-03T10:33:00Z">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7915FE74" w14:textId="77777777" w:rsidR="001059D9" w:rsidRPr="00CF573B" w:rsidRDefault="001059D9" w:rsidP="001059D9">
            <w:pPr>
              <w:spacing w:line="276" w:lineRule="auto"/>
            </w:pPr>
            <w:r w:rsidRPr="00CF573B">
              <w:rPr>
                <w:lang w:val="is-IS"/>
              </w:rPr>
              <w:t>Bike Lane</w:t>
            </w:r>
          </w:p>
        </w:tc>
        <w:tc>
          <w:tcPr>
            <w:tcW w:w="215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5" w:author="Dhakal, Nirbesh" w:date="2017-05-03T10:33:00Z">
              <w:tcPr>
                <w:tcW w:w="197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5BCF9E3A" w14:textId="77777777" w:rsidR="001059D9" w:rsidRPr="00CF573B" w:rsidRDefault="001059D9" w:rsidP="001059D9">
            <w:pPr>
              <w:spacing w:line="276" w:lineRule="auto"/>
            </w:pPr>
            <w:r w:rsidRPr="00CF573B">
              <w:rPr>
                <w:lang w:val="cs-CZ"/>
              </w:rPr>
              <w:t>411</w:t>
            </w:r>
          </w:p>
        </w:tc>
        <w:tc>
          <w:tcPr>
            <w:tcW w:w="1445"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6" w:author="Dhakal, Nirbesh" w:date="2017-05-03T10:33:00Z">
              <w:tcPr>
                <w:tcW w:w="1520"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46F5FB19" w14:textId="77777777" w:rsidR="001059D9" w:rsidRPr="00CF573B" w:rsidRDefault="001059D9" w:rsidP="001059D9">
            <w:pPr>
              <w:spacing w:line="276" w:lineRule="auto"/>
            </w:pPr>
            <w:r w:rsidRPr="00CF573B">
              <w:rPr>
                <w:lang w:val="cs-CZ"/>
              </w:rPr>
              <w:t>3652</w:t>
            </w:r>
          </w:p>
        </w:tc>
      </w:tr>
      <w:tr w:rsidR="006D022A" w:rsidRPr="00CF573B" w14:paraId="09A8B1A6" w14:textId="77777777" w:rsidTr="006D022A">
        <w:trPr>
          <w:trHeight w:val="367"/>
          <w:jc w:val="center"/>
          <w:trPrChange w:id="1797" w:author="Dhakal, Nirbesh" w:date="2017-05-03T10:33:00Z">
            <w:trPr>
              <w:trHeight w:val="367"/>
              <w:jc w:val="center"/>
            </w:trPr>
          </w:trPrChange>
        </w:trPr>
        <w:tc>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8" w:author="Dhakal, Nirbesh" w:date="2017-05-03T10:33:00Z">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0009F9F3" w14:textId="77777777" w:rsidR="001059D9" w:rsidRPr="00CF573B" w:rsidRDefault="001059D9" w:rsidP="001059D9">
            <w:pPr>
              <w:spacing w:line="276" w:lineRule="auto"/>
            </w:pPr>
            <w:r w:rsidRPr="00CF573B">
              <w:t>Buffered Bike Lane</w:t>
            </w:r>
          </w:p>
        </w:tc>
        <w:tc>
          <w:tcPr>
            <w:tcW w:w="215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799" w:author="Dhakal, Nirbesh" w:date="2017-05-03T10:33:00Z">
              <w:tcPr>
                <w:tcW w:w="197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19C693BB" w14:textId="77777777" w:rsidR="001059D9" w:rsidRPr="00CF573B" w:rsidRDefault="001059D9" w:rsidP="001059D9">
            <w:pPr>
              <w:spacing w:line="276" w:lineRule="auto"/>
            </w:pPr>
            <w:r w:rsidRPr="00CF573B">
              <w:rPr>
                <w:lang w:val="ru-RU"/>
              </w:rPr>
              <w:t>74</w:t>
            </w:r>
          </w:p>
        </w:tc>
        <w:tc>
          <w:tcPr>
            <w:tcW w:w="1445"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0" w:author="Dhakal, Nirbesh" w:date="2017-05-03T10:33:00Z">
              <w:tcPr>
                <w:tcW w:w="1520"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721E261A" w14:textId="77777777" w:rsidR="001059D9" w:rsidRPr="00CF573B" w:rsidRDefault="001059D9" w:rsidP="001059D9">
            <w:pPr>
              <w:spacing w:line="276" w:lineRule="auto"/>
            </w:pPr>
            <w:r w:rsidRPr="00CF573B">
              <w:rPr>
                <w:lang w:val="ru-RU"/>
              </w:rPr>
              <w:t>5755</w:t>
            </w:r>
          </w:p>
        </w:tc>
      </w:tr>
      <w:tr w:rsidR="006D022A" w:rsidRPr="00CF573B" w14:paraId="2C417E41" w14:textId="77777777" w:rsidTr="006D022A">
        <w:trPr>
          <w:trHeight w:val="367"/>
          <w:jc w:val="center"/>
          <w:trPrChange w:id="1801" w:author="Dhakal, Nirbesh" w:date="2017-05-03T10:33:00Z">
            <w:trPr>
              <w:trHeight w:val="367"/>
              <w:jc w:val="center"/>
            </w:trPr>
          </w:trPrChange>
        </w:trPr>
        <w:tc>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2" w:author="Dhakal, Nirbesh" w:date="2017-05-03T10:33:00Z">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27B3D47E" w14:textId="77777777" w:rsidR="001059D9" w:rsidRPr="00CF573B" w:rsidRDefault="001059D9" w:rsidP="001059D9">
            <w:pPr>
              <w:spacing w:line="276" w:lineRule="auto"/>
            </w:pPr>
            <w:r w:rsidRPr="00CF573B">
              <w:t>Trail/Sidewalk</w:t>
            </w:r>
          </w:p>
        </w:tc>
        <w:tc>
          <w:tcPr>
            <w:tcW w:w="215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3" w:author="Dhakal, Nirbesh" w:date="2017-05-03T10:33:00Z">
              <w:tcPr>
                <w:tcW w:w="197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38EBBF8A" w14:textId="77777777" w:rsidR="001059D9" w:rsidRPr="00CF573B" w:rsidRDefault="001059D9" w:rsidP="001059D9">
            <w:pPr>
              <w:spacing w:line="276" w:lineRule="auto"/>
            </w:pPr>
            <w:r w:rsidRPr="00CF573B">
              <w:t>69</w:t>
            </w:r>
          </w:p>
        </w:tc>
        <w:tc>
          <w:tcPr>
            <w:tcW w:w="1445"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4" w:author="Dhakal, Nirbesh" w:date="2017-05-03T10:33:00Z">
              <w:tcPr>
                <w:tcW w:w="1520"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471FDBD6" w14:textId="77777777" w:rsidR="001059D9" w:rsidRPr="00CF573B" w:rsidRDefault="001059D9" w:rsidP="001059D9">
            <w:pPr>
              <w:spacing w:line="276" w:lineRule="auto"/>
            </w:pPr>
            <w:r w:rsidRPr="00CF573B">
              <w:rPr>
                <w:lang w:val="is-IS"/>
              </w:rPr>
              <w:t>168</w:t>
            </w:r>
          </w:p>
        </w:tc>
      </w:tr>
      <w:tr w:rsidR="006D022A" w:rsidRPr="00CF573B" w14:paraId="74048E6C" w14:textId="77777777" w:rsidTr="006D022A">
        <w:trPr>
          <w:trHeight w:val="367"/>
          <w:jc w:val="center"/>
          <w:trPrChange w:id="1805" w:author="Dhakal, Nirbesh" w:date="2017-05-03T10:33:00Z">
            <w:trPr>
              <w:trHeight w:val="367"/>
              <w:jc w:val="center"/>
            </w:trPr>
          </w:trPrChange>
        </w:trPr>
        <w:tc>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6" w:author="Dhakal, Nirbesh" w:date="2017-05-03T10:33:00Z">
              <w:tcPr>
                <w:tcW w:w="2789"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67955176" w14:textId="77777777" w:rsidR="001059D9" w:rsidRPr="00CF573B" w:rsidRDefault="001059D9" w:rsidP="001059D9">
            <w:pPr>
              <w:spacing w:line="276" w:lineRule="auto"/>
            </w:pPr>
            <w:r w:rsidRPr="00CF573B">
              <w:t>Connector/Bike Friendly</w:t>
            </w:r>
          </w:p>
        </w:tc>
        <w:tc>
          <w:tcPr>
            <w:tcW w:w="215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7" w:author="Dhakal, Nirbesh" w:date="2017-05-03T10:33:00Z">
              <w:tcPr>
                <w:tcW w:w="1971"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66631181" w14:textId="77777777" w:rsidR="001059D9" w:rsidRPr="00CF573B" w:rsidRDefault="001059D9" w:rsidP="001059D9">
            <w:pPr>
              <w:spacing w:line="276" w:lineRule="auto"/>
            </w:pPr>
            <w:r w:rsidRPr="00CF573B">
              <w:rPr>
                <w:lang w:val="is-IS"/>
              </w:rPr>
              <w:t>218</w:t>
            </w:r>
          </w:p>
        </w:tc>
        <w:tc>
          <w:tcPr>
            <w:tcW w:w="1445"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Change w:id="1808" w:author="Dhakal, Nirbesh" w:date="2017-05-03T10:33:00Z">
              <w:tcPr>
                <w:tcW w:w="1520" w:type="dxa"/>
                <w:tcBorders>
                  <w:top w:val="single" w:sz="8" w:space="0" w:color="FFFFFF"/>
                  <w:left w:val="single" w:sz="8" w:space="0" w:color="FFFFFF"/>
                  <w:bottom w:val="single" w:sz="8" w:space="0" w:color="FFFFFF"/>
                  <w:right w:val="single" w:sz="8" w:space="0" w:color="FFFFFF"/>
                </w:tcBorders>
                <w:shd w:val="clear" w:color="auto" w:fill="auto"/>
                <w:tcMar>
                  <w:top w:w="20" w:type="dxa"/>
                  <w:left w:w="20" w:type="dxa"/>
                  <w:bottom w:w="0" w:type="dxa"/>
                  <w:right w:w="20" w:type="dxa"/>
                </w:tcMar>
                <w:vAlign w:val="bottom"/>
                <w:hideMark/>
              </w:tcPr>
            </w:tcPrChange>
          </w:tcPr>
          <w:p w14:paraId="01A36273" w14:textId="77777777" w:rsidR="001059D9" w:rsidRPr="00CF573B" w:rsidRDefault="001059D9" w:rsidP="001059D9">
            <w:pPr>
              <w:spacing w:line="276" w:lineRule="auto"/>
            </w:pPr>
            <w:r w:rsidRPr="00CF573B">
              <w:rPr>
                <w:lang w:val="is-IS"/>
              </w:rPr>
              <w:t>6315</w:t>
            </w:r>
          </w:p>
        </w:tc>
      </w:tr>
      <w:tr w:rsidR="006D022A" w:rsidRPr="00CF573B" w14:paraId="19E08D27" w14:textId="77777777" w:rsidTr="006D022A">
        <w:trPr>
          <w:trHeight w:val="367"/>
          <w:jc w:val="center"/>
          <w:trPrChange w:id="1809" w:author="Dhakal, Nirbesh" w:date="2017-05-03T10:33:00Z">
            <w:trPr>
              <w:trHeight w:val="367"/>
              <w:jc w:val="center"/>
            </w:trPr>
          </w:trPrChange>
        </w:trPr>
        <w:tc>
          <w:tcPr>
            <w:tcW w:w="2789"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0" w:author="Dhakal, Nirbesh" w:date="2017-05-03T10:33:00Z">
              <w:tcPr>
                <w:tcW w:w="2789"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6DD8AB5C" w14:textId="77777777" w:rsidR="001059D9" w:rsidRPr="00CF573B" w:rsidRDefault="001059D9" w:rsidP="001059D9">
            <w:pPr>
              <w:spacing w:line="276" w:lineRule="auto"/>
            </w:pPr>
            <w:r w:rsidRPr="00CF573B">
              <w:t>No Bike Lane</w:t>
            </w:r>
          </w:p>
        </w:tc>
        <w:tc>
          <w:tcPr>
            <w:tcW w:w="2151"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1" w:author="Dhakal, Nirbesh" w:date="2017-05-03T10:33:00Z">
              <w:tcPr>
                <w:tcW w:w="1971"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2C32E3FB" w14:textId="77777777" w:rsidR="001059D9" w:rsidRPr="00CF573B" w:rsidRDefault="001059D9" w:rsidP="001059D9">
            <w:pPr>
              <w:spacing w:line="276" w:lineRule="auto"/>
            </w:pPr>
            <w:r w:rsidRPr="00CF573B">
              <w:rPr>
                <w:lang w:val="fi-FI"/>
              </w:rPr>
              <w:t>1779</w:t>
            </w:r>
          </w:p>
        </w:tc>
        <w:tc>
          <w:tcPr>
            <w:tcW w:w="1445"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2" w:author="Dhakal, Nirbesh" w:date="2017-05-03T10:33:00Z">
              <w:tcPr>
                <w:tcW w:w="1520" w:type="dxa"/>
                <w:tcBorders>
                  <w:top w:val="single" w:sz="8" w:space="0" w:color="FFFFFF"/>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3760DBE4" w14:textId="77777777" w:rsidR="001059D9" w:rsidRPr="00CF573B" w:rsidRDefault="001059D9" w:rsidP="001059D9">
            <w:pPr>
              <w:spacing w:line="276" w:lineRule="auto"/>
            </w:pPr>
            <w:r w:rsidRPr="00CF573B">
              <w:rPr>
                <w:lang w:val="ru-RU"/>
              </w:rPr>
              <w:t>34034</w:t>
            </w:r>
          </w:p>
        </w:tc>
      </w:tr>
      <w:tr w:rsidR="006D022A" w:rsidRPr="00CF573B" w14:paraId="2E4D7947" w14:textId="77777777" w:rsidTr="006D022A">
        <w:trPr>
          <w:trHeight w:val="367"/>
          <w:jc w:val="center"/>
          <w:trPrChange w:id="1813" w:author="Dhakal, Nirbesh" w:date="2017-05-03T10:33:00Z">
            <w:trPr>
              <w:trHeight w:val="367"/>
              <w:jc w:val="center"/>
            </w:trPr>
          </w:trPrChange>
        </w:trPr>
        <w:tc>
          <w:tcPr>
            <w:tcW w:w="2789"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4" w:author="Dhakal, Nirbesh" w:date="2017-05-03T10:33:00Z">
              <w:tcPr>
                <w:tcW w:w="2789"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5693C40B" w14:textId="77777777" w:rsidR="001059D9" w:rsidRPr="00CF573B" w:rsidRDefault="001059D9" w:rsidP="001059D9">
            <w:pPr>
              <w:spacing w:line="276" w:lineRule="auto"/>
            </w:pPr>
            <w:r w:rsidRPr="00CF573B">
              <w:t>Total</w:t>
            </w:r>
          </w:p>
        </w:tc>
        <w:tc>
          <w:tcPr>
            <w:tcW w:w="2151"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5" w:author="Dhakal, Nirbesh" w:date="2017-05-03T10:33:00Z">
              <w:tcPr>
                <w:tcW w:w="1971"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7DD4C0A5" w14:textId="77777777" w:rsidR="001059D9" w:rsidRPr="00CF573B" w:rsidRDefault="001059D9" w:rsidP="001059D9">
            <w:pPr>
              <w:spacing w:line="276" w:lineRule="auto"/>
            </w:pPr>
            <w:r w:rsidRPr="00CF573B">
              <w:rPr>
                <w:lang w:val="is-IS"/>
              </w:rPr>
              <w:t>2561</w:t>
            </w:r>
          </w:p>
        </w:tc>
        <w:tc>
          <w:tcPr>
            <w:tcW w:w="1445"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Change w:id="1816" w:author="Dhakal, Nirbesh" w:date="2017-05-03T10:33:00Z">
              <w:tcPr>
                <w:tcW w:w="1520" w:type="dxa"/>
                <w:tcBorders>
                  <w:top w:val="single" w:sz="8" w:space="0" w:color="000000"/>
                  <w:left w:val="single" w:sz="8" w:space="0" w:color="FFFFFF"/>
                  <w:bottom w:val="single" w:sz="8" w:space="0" w:color="000000"/>
                  <w:right w:val="single" w:sz="8" w:space="0" w:color="FFFFFF"/>
                </w:tcBorders>
                <w:shd w:val="clear" w:color="auto" w:fill="auto"/>
                <w:tcMar>
                  <w:top w:w="20" w:type="dxa"/>
                  <w:left w:w="20" w:type="dxa"/>
                  <w:bottom w:w="0" w:type="dxa"/>
                  <w:right w:w="20" w:type="dxa"/>
                </w:tcMar>
                <w:vAlign w:val="bottom"/>
                <w:hideMark/>
              </w:tcPr>
            </w:tcPrChange>
          </w:tcPr>
          <w:p w14:paraId="65EF744C" w14:textId="77777777" w:rsidR="001059D9" w:rsidRPr="00CF573B" w:rsidRDefault="001059D9" w:rsidP="001059D9">
            <w:pPr>
              <w:spacing w:line="276" w:lineRule="auto"/>
            </w:pPr>
            <w:r w:rsidRPr="00CF573B">
              <w:rPr>
                <w:lang w:val="is-IS"/>
              </w:rPr>
              <w:t>50946</w:t>
            </w:r>
          </w:p>
        </w:tc>
      </w:tr>
    </w:tbl>
    <w:p w14:paraId="6D326152" w14:textId="77777777" w:rsidR="001059D9" w:rsidRPr="00CF573B" w:rsidRDefault="001059D9" w:rsidP="007347DB">
      <w:pPr>
        <w:spacing w:line="276" w:lineRule="auto"/>
      </w:pPr>
    </w:p>
    <w:p w14:paraId="40CC8066" w14:textId="77777777" w:rsidR="009F7F4B" w:rsidRPr="00CF573B" w:rsidRDefault="009F7F4B">
      <w:pPr>
        <w:spacing w:line="276" w:lineRule="auto"/>
        <w:jc w:val="center"/>
        <w:pPrChange w:id="1817" w:author="Dhakal, Nirbesh" w:date="2017-05-03T09:19:00Z">
          <w:pPr>
            <w:spacing w:line="276" w:lineRule="auto"/>
          </w:pPr>
        </w:pPrChange>
      </w:pPr>
    </w:p>
    <w:p w14:paraId="00669B68" w14:textId="77777777" w:rsidR="009F7F4B" w:rsidRPr="00CF573B" w:rsidRDefault="009F7F4B" w:rsidP="007347DB">
      <w:pPr>
        <w:spacing w:line="276" w:lineRule="auto"/>
      </w:pPr>
    </w:p>
    <w:p w14:paraId="7B6489CB" w14:textId="77777777" w:rsidR="0070650D" w:rsidRPr="00CF573B" w:rsidRDefault="0070650D" w:rsidP="00BE3EEB">
      <w:pPr>
        <w:spacing w:line="276" w:lineRule="auto"/>
      </w:pPr>
    </w:p>
    <w:p w14:paraId="5B07269C" w14:textId="77777777" w:rsidR="0033407E" w:rsidRPr="00CF573B" w:rsidRDefault="0033407E" w:rsidP="0033407E">
      <w:pPr>
        <w:spacing w:line="276" w:lineRule="auto"/>
        <w:sectPr w:rsidR="0033407E" w:rsidRPr="00CF573B" w:rsidSect="00903761">
          <w:type w:val="continuous"/>
          <w:pgSz w:w="12240" w:h="15840" w:code="1"/>
          <w:pgMar w:top="1440" w:right="1800" w:bottom="1872" w:left="1800" w:header="720" w:footer="1440" w:gutter="0"/>
          <w:pgNumType w:start="1"/>
          <w:cols w:space="720"/>
          <w:noEndnote/>
          <w:docGrid w:linePitch="360"/>
        </w:sectPr>
      </w:pPr>
    </w:p>
    <w:p w14:paraId="3C610C42" w14:textId="77777777" w:rsidR="00292CFB" w:rsidRPr="00CF573B" w:rsidRDefault="0096095C" w:rsidP="0033407E">
      <w:pPr>
        <w:spacing w:line="276" w:lineRule="auto"/>
        <w:jc w:val="center"/>
        <w:rPr>
          <w:ins w:id="1818" w:author="Dhakal, Nirbesh" w:date="2017-05-02T15:46:00Z"/>
          <w:noProof/>
        </w:rPr>
      </w:pPr>
      <w:ins w:id="1819" w:author="Dhakal, Nirbesh" w:date="2017-05-02T15:46:00Z">
        <w:r w:rsidRPr="00CF573B">
          <w:rPr>
            <w:noProof/>
          </w:rPr>
          <w:lastRenderedPageBreak/>
          <w:drawing>
            <wp:inline distT="0" distB="0" distL="0" distR="0" wp14:anchorId="0BCDF764" wp14:editId="77987C56">
              <wp:extent cx="7303135" cy="4654873"/>
              <wp:effectExtent l="0" t="0" r="12065" b="0"/>
              <wp:docPr id="7" name="Picture 7" descr="../Desktop/Screen%20Shot%202017-05-02%20at%203.46.07%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5-02%20at%203.46.07%20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14787" cy="4662300"/>
                      </a:xfrm>
                      <a:prstGeom prst="rect">
                        <a:avLst/>
                      </a:prstGeom>
                      <a:noFill/>
                      <a:ln>
                        <a:noFill/>
                      </a:ln>
                    </pic:spPr>
                  </pic:pic>
                </a:graphicData>
              </a:graphic>
            </wp:inline>
          </w:drawing>
        </w:r>
      </w:ins>
    </w:p>
    <w:p w14:paraId="722014CB" w14:textId="77777777" w:rsidR="0096095C" w:rsidRPr="00CF573B" w:rsidRDefault="000312AB" w:rsidP="005C69F3">
      <w:pPr>
        <w:pStyle w:val="Caption"/>
        <w:rPr>
          <w:ins w:id="1820" w:author="Dhakal, Nirbesh" w:date="2017-05-02T15:39:00Z"/>
          <w:noProof/>
        </w:rPr>
      </w:pPr>
      <w:bookmarkStart w:id="1821" w:name="_Ref481566795"/>
      <w:bookmarkStart w:id="1822" w:name="_Ref481567932"/>
      <w:bookmarkStart w:id="1823" w:name="_Toc482694260"/>
      <w:r w:rsidRPr="00CF573B">
        <w:t xml:space="preserve">Figure </w:t>
      </w:r>
      <w:fldSimple w:instr=" SEQ Figure \* ARABIC ">
        <w:ins w:id="1824" w:author="Dhakal, Nirbesh" w:date="2017-05-03T10:35:00Z">
          <w:r w:rsidR="00FD2D64" w:rsidRPr="00CF573B">
            <w:rPr>
              <w:noProof/>
            </w:rPr>
            <w:t>6</w:t>
          </w:r>
        </w:ins>
        <w:del w:id="1825" w:author="Dhakal, Nirbesh" w:date="2017-05-03T10:35:00Z">
          <w:r w:rsidRPr="00CF573B" w:rsidDel="00FD2D64">
            <w:rPr>
              <w:noProof/>
            </w:rPr>
            <w:delText>7</w:delText>
          </w:r>
        </w:del>
      </w:fldSimple>
      <w:bookmarkEnd w:id="1821"/>
      <w:r w:rsidRPr="00CF573B">
        <w:t xml:space="preserve"> Total </w:t>
      </w:r>
      <w:commentRangeStart w:id="1826"/>
      <w:commentRangeStart w:id="1827"/>
      <w:ins w:id="1828" w:author="Dhakal, Nirbesh" w:date="2017-05-03T09:23:00Z">
        <w:r w:rsidRPr="00CF573B">
          <w:t>trips</w:t>
        </w:r>
      </w:ins>
      <w:commentRangeEnd w:id="1826"/>
      <w:r w:rsidR="007E2B68" w:rsidRPr="00CF573B">
        <w:rPr>
          <w:rStyle w:val="CommentReference"/>
          <w:iCs w:val="0"/>
          <w:color w:val="auto"/>
        </w:rPr>
        <w:commentReference w:id="1826"/>
      </w:r>
      <w:commentRangeEnd w:id="1827"/>
      <w:r w:rsidR="00D8273C">
        <w:rPr>
          <w:rStyle w:val="CommentReference"/>
          <w:rFonts w:ascii="Arial" w:hAnsi="Arial" w:cs="Arial"/>
          <w:iCs w:val="0"/>
          <w:color w:val="auto"/>
        </w:rPr>
        <w:commentReference w:id="1827"/>
      </w:r>
      <w:ins w:id="1829" w:author="Dhakal, Nirbesh" w:date="2017-05-03T09:23:00Z">
        <w:r w:rsidRPr="00CF573B">
          <w:t xml:space="preserve"> (blue) and wrong-way trips(orange) over each one-way segment.</w:t>
        </w:r>
      </w:ins>
      <w:bookmarkEnd w:id="1822"/>
      <w:bookmarkEnd w:id="1823"/>
    </w:p>
    <w:p w14:paraId="53CAA143" w14:textId="77777777" w:rsidR="0033407E" w:rsidRPr="00CF573B" w:rsidDel="0096095C" w:rsidRDefault="003B4B23" w:rsidP="0033407E">
      <w:pPr>
        <w:spacing w:line="276" w:lineRule="auto"/>
        <w:jc w:val="center"/>
        <w:rPr>
          <w:del w:id="1830" w:author="Dhakal, Nirbesh" w:date="2017-05-02T15:48:00Z"/>
        </w:rPr>
      </w:pPr>
      <w:del w:id="1831" w:author="Dhakal, Nirbesh" w:date="2017-05-02T15:33:00Z">
        <w:r w:rsidRPr="00CF573B" w:rsidDel="00292CFB">
          <w:rPr>
            <w:noProof/>
          </w:rPr>
          <w:drawing>
            <wp:inline distT="0" distB="0" distL="0" distR="0" wp14:anchorId="2FE6D43F" wp14:editId="45694908">
              <wp:extent cx="5943600" cy="4597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597400"/>
                      </a:xfrm>
                      <a:prstGeom prst="rect">
                        <a:avLst/>
                      </a:prstGeom>
                      <a:noFill/>
                      <a:ln>
                        <a:noFill/>
                      </a:ln>
                    </pic:spPr>
                  </pic:pic>
                </a:graphicData>
              </a:graphic>
            </wp:inline>
          </w:drawing>
        </w:r>
      </w:del>
    </w:p>
    <w:p w14:paraId="1F996860" w14:textId="77777777" w:rsidR="0033407E" w:rsidRPr="00CF573B" w:rsidDel="0096095C" w:rsidRDefault="0033407E" w:rsidP="0033407E">
      <w:pPr>
        <w:pStyle w:val="Caption"/>
        <w:spacing w:line="276" w:lineRule="auto"/>
        <w:jc w:val="center"/>
        <w:rPr>
          <w:del w:id="1832" w:author="Dhakal, Nirbesh" w:date="2017-05-02T15:48:00Z"/>
        </w:rPr>
      </w:pPr>
      <w:bookmarkStart w:id="1833" w:name="_Ref478652139"/>
      <w:del w:id="1834" w:author="Dhakal, Nirbesh" w:date="2017-05-02T15:48:00Z">
        <w:r w:rsidRPr="00CF573B" w:rsidDel="0096095C">
          <w:delText xml:space="preserve">Figure </w:delText>
        </w:r>
        <w:r w:rsidR="00DB3628" w:rsidRPr="00CF573B" w:rsidDel="0096095C">
          <w:rPr>
            <w:iCs w:val="0"/>
          </w:rPr>
          <w:fldChar w:fldCharType="begin"/>
        </w:r>
        <w:r w:rsidR="00DB3628" w:rsidRPr="00CF573B" w:rsidDel="0096095C">
          <w:delInstrText xml:space="preserve"> SEQ Figure \* ARABIC </w:delInstrText>
        </w:r>
        <w:r w:rsidR="00DB3628" w:rsidRPr="00CF573B" w:rsidDel="0096095C">
          <w:rPr>
            <w:iCs w:val="0"/>
          </w:rPr>
          <w:fldChar w:fldCharType="separate"/>
        </w:r>
        <w:r w:rsidRPr="00CF573B" w:rsidDel="0096095C">
          <w:rPr>
            <w:noProof/>
          </w:rPr>
          <w:delText>6</w:delText>
        </w:r>
        <w:r w:rsidR="00DB3628" w:rsidRPr="00CF573B" w:rsidDel="0096095C">
          <w:rPr>
            <w:iCs w:val="0"/>
            <w:noProof/>
          </w:rPr>
          <w:fldChar w:fldCharType="end"/>
        </w:r>
        <w:bookmarkEnd w:id="1833"/>
        <w:r w:rsidRPr="00CF573B" w:rsidDel="0096095C">
          <w:delText xml:space="preserve"> Segments travelled in wrong</w:delText>
        </w:r>
      </w:del>
    </w:p>
    <w:p w14:paraId="5B45E6F7" w14:textId="77777777" w:rsidR="003F571B" w:rsidRPr="00CF573B" w:rsidDel="0096095C" w:rsidRDefault="003F571B" w:rsidP="00BE3EEB">
      <w:pPr>
        <w:spacing w:line="276" w:lineRule="auto"/>
        <w:rPr>
          <w:del w:id="1835" w:author="Dhakal, Nirbesh" w:date="2017-05-02T15:48:00Z"/>
        </w:rPr>
      </w:pPr>
    </w:p>
    <w:p w14:paraId="23BA857F" w14:textId="77777777" w:rsidR="00292CFB" w:rsidRPr="00CF573B" w:rsidRDefault="00292CFB" w:rsidP="00BE3EEB">
      <w:pPr>
        <w:spacing w:line="276" w:lineRule="auto"/>
        <w:rPr>
          <w:ins w:id="1836" w:author="Dhakal, Nirbesh" w:date="2017-05-02T15:34:00Z"/>
        </w:rPr>
      </w:pPr>
    </w:p>
    <w:p w14:paraId="45A024F7" w14:textId="77777777" w:rsidR="00292CFB" w:rsidRPr="00CF573B" w:rsidRDefault="00292CFB" w:rsidP="00BE3EEB">
      <w:pPr>
        <w:spacing w:line="276" w:lineRule="auto"/>
        <w:sectPr w:rsidR="00292CFB" w:rsidRPr="00CF573B" w:rsidSect="00687236">
          <w:pgSz w:w="15840" w:h="12240" w:orient="landscape" w:code="1"/>
          <w:pgMar w:top="1800" w:right="1440" w:bottom="1800" w:left="1872" w:header="720" w:footer="1440" w:gutter="0"/>
          <w:cols w:space="720"/>
          <w:noEndnote/>
          <w:docGrid w:linePitch="360"/>
        </w:sectPr>
      </w:pPr>
    </w:p>
    <w:p w14:paraId="2BB6EAAD" w14:textId="77777777" w:rsidR="002376A3" w:rsidRPr="00CF573B" w:rsidRDefault="002376A3">
      <w:pPr>
        <w:jc w:val="center"/>
        <w:pPrChange w:id="1837" w:author="Dhakal, Nirbesh" w:date="2017-05-03T09:57:00Z">
          <w:pPr>
            <w:pStyle w:val="Heading2"/>
          </w:pPr>
        </w:pPrChange>
      </w:pPr>
      <w:r w:rsidRPr="00CF573B">
        <w:rPr>
          <w:noProof/>
        </w:rPr>
        <w:lastRenderedPageBreak/>
        <w:drawing>
          <wp:inline distT="0" distB="0" distL="0" distR="0" wp14:anchorId="73239111" wp14:editId="6C8BB13B">
            <wp:extent cx="5233283" cy="6772483"/>
            <wp:effectExtent l="0" t="0" r="571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244577" cy="6787098"/>
                    </a:xfrm>
                    <a:prstGeom prst="rect">
                      <a:avLst/>
                    </a:prstGeom>
                  </pic:spPr>
                </pic:pic>
              </a:graphicData>
            </a:graphic>
          </wp:inline>
        </w:drawing>
      </w:r>
    </w:p>
    <w:p w14:paraId="2355CB9C" w14:textId="77777777" w:rsidR="002376A3" w:rsidRPr="00CF573B" w:rsidRDefault="002376A3" w:rsidP="005C69F3">
      <w:pPr>
        <w:pStyle w:val="Caption"/>
      </w:pPr>
      <w:bookmarkStart w:id="1838" w:name="_Toc482694261"/>
      <w:bookmarkStart w:id="1839" w:name="_Ref482698369"/>
      <w:r w:rsidRPr="00CF573B">
        <w:t xml:space="preserve">Figure </w:t>
      </w:r>
      <w:fldSimple w:instr=" SEQ Figure \* ARABIC ">
        <w:r w:rsidR="00BD5175" w:rsidRPr="00CF573B">
          <w:rPr>
            <w:noProof/>
          </w:rPr>
          <w:t>7</w:t>
        </w:r>
      </w:fldSimple>
      <w:bookmarkEnd w:id="1839"/>
      <w:r w:rsidRPr="00CF573B">
        <w:t xml:space="preserve"> Bicycle </w:t>
      </w:r>
      <w:r w:rsidR="00C56281" w:rsidRPr="00CF573B">
        <w:t>facilities</w:t>
      </w:r>
      <w:r w:rsidRPr="00CF573B">
        <w:t xml:space="preserve"> present over each </w:t>
      </w:r>
      <w:commentRangeStart w:id="1840"/>
      <w:commentRangeStart w:id="1841"/>
      <w:r w:rsidRPr="00CF573B">
        <w:t>segment</w:t>
      </w:r>
      <w:commentRangeEnd w:id="1840"/>
      <w:r w:rsidR="00123F02" w:rsidRPr="00CF573B">
        <w:rPr>
          <w:rStyle w:val="CommentReference"/>
          <w:iCs w:val="0"/>
          <w:color w:val="auto"/>
        </w:rPr>
        <w:commentReference w:id="1840"/>
      </w:r>
      <w:commentRangeEnd w:id="1841"/>
      <w:r w:rsidR="00CE2A71" w:rsidRPr="00CF573B">
        <w:rPr>
          <w:rStyle w:val="CommentReference"/>
          <w:iCs w:val="0"/>
          <w:color w:val="auto"/>
        </w:rPr>
        <w:commentReference w:id="1841"/>
      </w:r>
      <w:r w:rsidRPr="00CF573B">
        <w:t>.</w:t>
      </w:r>
      <w:bookmarkEnd w:id="1838"/>
    </w:p>
    <w:p w14:paraId="2D70F491" w14:textId="77777777" w:rsidR="002376A3" w:rsidRPr="00CF573B" w:rsidRDefault="002376A3" w:rsidP="00BD5175"/>
    <w:p w14:paraId="3553DEF2" w14:textId="2AFF693A" w:rsidR="002376A3" w:rsidRPr="00CF573B" w:rsidRDefault="002376A3" w:rsidP="00BD5175"/>
    <w:p w14:paraId="6D9CC5C6" w14:textId="77777777" w:rsidR="002376A3" w:rsidRPr="00CF573B" w:rsidRDefault="002376A3" w:rsidP="00BD5175"/>
    <w:p w14:paraId="325C314B" w14:textId="77777777" w:rsidR="002376A3" w:rsidRPr="00CF573B" w:rsidRDefault="002376A3" w:rsidP="00BD5175"/>
    <w:p w14:paraId="15DBE789" w14:textId="1F4E6DAF" w:rsidR="00E5432F" w:rsidRPr="00CF573B" w:rsidRDefault="00A94EEB">
      <w:pPr>
        <w:jc w:val="center"/>
        <w:pPrChange w:id="1842" w:author="Dhakal, Nirbesh" w:date="2017-05-03T10:06:00Z">
          <w:pPr>
            <w:pStyle w:val="Heading2"/>
          </w:pPr>
        </w:pPrChange>
      </w:pPr>
      <w:r w:rsidRPr="00CF573B">
        <w:rPr>
          <w:noProof/>
        </w:rPr>
        <w:lastRenderedPageBreak/>
        <w:drawing>
          <wp:inline distT="0" distB="0" distL="0" distR="0" wp14:anchorId="4EB34E47" wp14:editId="323CCE0A">
            <wp:extent cx="4380981" cy="2108200"/>
            <wp:effectExtent l="0" t="0" r="635" b="6350"/>
            <wp:docPr id="6" name="Picture 6" descr="C:\Users\Nirbesh\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rbesh\AppData\Local\Microsoft\Windows\INetCache\Content.Word\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9825" cy="2112456"/>
                    </a:xfrm>
                    <a:prstGeom prst="rect">
                      <a:avLst/>
                    </a:prstGeom>
                    <a:noFill/>
                    <a:ln>
                      <a:noFill/>
                    </a:ln>
                  </pic:spPr>
                </pic:pic>
              </a:graphicData>
            </a:graphic>
          </wp:inline>
        </w:drawing>
      </w:r>
      <w:r w:rsidR="00123F02" w:rsidRPr="00CF573B">
        <w:rPr>
          <w:rStyle w:val="CommentReference"/>
        </w:rPr>
        <w:commentReference w:id="1843"/>
      </w:r>
      <w:r w:rsidR="00D8273C">
        <w:rPr>
          <w:rStyle w:val="CommentReference"/>
          <w:rFonts w:ascii="Arial" w:hAnsi="Arial" w:cs="Arial"/>
        </w:rPr>
        <w:commentReference w:id="1844"/>
      </w:r>
    </w:p>
    <w:p w14:paraId="304E2BB7" w14:textId="19DF7895" w:rsidR="00920274" w:rsidRPr="00CF573B" w:rsidRDefault="002376A3" w:rsidP="005C69F3">
      <w:pPr>
        <w:pStyle w:val="Caption"/>
      </w:pPr>
      <w:bookmarkStart w:id="1845" w:name="_Ref481568907"/>
      <w:bookmarkStart w:id="1846" w:name="_Toc482694262"/>
      <w:r w:rsidRPr="00CF573B">
        <w:t xml:space="preserve">Figure </w:t>
      </w:r>
      <w:fldSimple w:instr=" SEQ Figure \* ARABIC ">
        <w:ins w:id="1847" w:author="Dhakal, Nirbesh" w:date="2017-05-03T10:35:00Z">
          <w:r w:rsidR="00FD2D64" w:rsidRPr="00CF573B">
            <w:rPr>
              <w:noProof/>
            </w:rPr>
            <w:t>8</w:t>
          </w:r>
        </w:ins>
        <w:del w:id="1848" w:author="Dhakal, Nirbesh" w:date="2017-05-03T10:33:00Z">
          <w:r w:rsidRPr="00CF573B" w:rsidDel="00FD2D64">
            <w:rPr>
              <w:noProof/>
            </w:rPr>
            <w:delText>9</w:delText>
          </w:r>
        </w:del>
      </w:fldSimple>
      <w:bookmarkEnd w:id="1845"/>
      <w:ins w:id="1849" w:author="Dhakal, Nirbesh" w:date="2017-05-03T09:58:00Z">
        <w:r w:rsidRPr="00CF573B">
          <w:t xml:space="preserve"> Proportion of bike facilities used for various purposes.</w:t>
        </w:r>
      </w:ins>
      <w:bookmarkEnd w:id="1846"/>
    </w:p>
    <w:p w14:paraId="2D21992A" w14:textId="0A070A90" w:rsidR="00136064" w:rsidRDefault="00136064" w:rsidP="00136064"/>
    <w:p w14:paraId="4B2CDC9A" w14:textId="77777777" w:rsidR="00F90914" w:rsidRPr="00CF573B" w:rsidRDefault="00F90914" w:rsidP="00136064"/>
    <w:p w14:paraId="41EFE71E" w14:textId="027914DD" w:rsidR="00F17CBA" w:rsidRPr="00CF573B" w:rsidRDefault="00047CE3" w:rsidP="006E3094">
      <w:pPr>
        <w:rPr>
          <w:ins w:id="1850" w:author="Dhakal, Nirbesh" w:date="2017-05-03T10:28:00Z"/>
        </w:rPr>
      </w:pPr>
      <w:r w:rsidRPr="00CF573B">
        <w:fldChar w:fldCharType="begin"/>
      </w:r>
      <w:r w:rsidRPr="00CF573B">
        <w:instrText xml:space="preserve"> REF _Ref481571149 \h </w:instrText>
      </w:r>
      <w:r w:rsidR="00225795" w:rsidRPr="00CF573B">
        <w:instrText xml:space="preserve"> \* MERGEFORMAT </w:instrText>
      </w:r>
      <w:r w:rsidRPr="00CF573B">
        <w:fldChar w:fldCharType="separate"/>
      </w:r>
      <w:r w:rsidR="006E3094" w:rsidRPr="00CF573B">
        <w:t xml:space="preserve">Figure </w:t>
      </w:r>
      <w:r w:rsidR="006E3094" w:rsidRPr="00CF573B">
        <w:rPr>
          <w:noProof/>
        </w:rPr>
        <w:t>9</w:t>
      </w:r>
      <w:r w:rsidRPr="00CF573B">
        <w:fldChar w:fldCharType="end"/>
      </w:r>
      <w:r w:rsidRPr="00CF573B">
        <w:t xml:space="preserve"> </w:t>
      </w:r>
      <w:ins w:id="1851" w:author="Chris Cherry" w:date="2017-05-08T13:55:00Z">
        <w:r w:rsidR="00123F02" w:rsidRPr="00CF573B">
          <w:t>illustrates an example to estimate</w:t>
        </w:r>
      </w:ins>
      <w:ins w:id="1852" w:author="Dhakal, Nirbesh" w:date="2017-05-03T10:37:00Z">
        <w:del w:id="1853" w:author="Chris Cherry" w:date="2017-05-08T13:56:00Z">
          <w:r w:rsidRPr="00CF573B" w:rsidDel="00123F02">
            <w:delText>shows t</w:delText>
          </w:r>
        </w:del>
      </w:ins>
      <w:ins w:id="1854" w:author="Chris Cherry" w:date="2017-05-08T13:56:00Z">
        <w:r w:rsidR="00123F02" w:rsidRPr="00CF573B">
          <w:t xml:space="preserve"> </w:t>
        </w:r>
      </w:ins>
      <w:ins w:id="1855" w:author="Dhakal, Nirbesh" w:date="2017-05-03T10:37:00Z">
        <w:del w:id="1856" w:author="Chris Cherry" w:date="2017-05-08T13:56:00Z">
          <w:r w:rsidRPr="00CF573B" w:rsidDel="00123F02">
            <w:delText xml:space="preserve">he </w:delText>
          </w:r>
        </w:del>
        <w:r w:rsidRPr="00CF573B">
          <w:t>detour lengths to avoid wrong-way riding for each segment</w:t>
        </w:r>
      </w:ins>
      <w:ins w:id="1857" w:author="Dhakal, Nirbesh" w:date="2017-05-03T10:38:00Z">
        <w:r w:rsidRPr="00CF573B">
          <w:t xml:space="preserve">. </w:t>
        </w:r>
      </w:ins>
      <w:ins w:id="1858" w:author="Dhakal, Nirbesh" w:date="2017-05-03T10:40:00Z">
        <w:r w:rsidRPr="00CF573B">
          <w:t xml:space="preserve">The average ratio of detour length to the segment length was found to be </w:t>
        </w:r>
      </w:ins>
      <w:ins w:id="1859" w:author="Dhakal, Nirbesh" w:date="2017-05-03T10:42:00Z">
        <w:r w:rsidR="001C39C6" w:rsidRPr="00CF573B">
          <w:t>4.12</w:t>
        </w:r>
        <w:del w:id="1860" w:author="Chris Cherry" w:date="2017-05-08T13:56:00Z">
          <w:r w:rsidR="001C39C6" w:rsidRPr="00CF573B" w:rsidDel="00123F02">
            <w:delText>2</w:delText>
          </w:r>
        </w:del>
        <w:r w:rsidR="001C39C6" w:rsidRPr="00CF573B">
          <w:t xml:space="preserve">. However, </w:t>
        </w:r>
      </w:ins>
      <w:ins w:id="1861" w:author="Dhakal, Nirbesh" w:date="2017-05-03T10:38:00Z">
        <w:r w:rsidR="001C39C6" w:rsidRPr="00CF573B">
          <w:t>s</w:t>
        </w:r>
        <w:r w:rsidRPr="00CF573B">
          <w:t xml:space="preserve">ince the number of turns and the detour ratios were similar for </w:t>
        </w:r>
      </w:ins>
      <w:ins w:id="1862" w:author="Dhakal, Nirbesh" w:date="2017-05-03T10:39:00Z">
        <w:r w:rsidRPr="00CF573B">
          <w:t xml:space="preserve">detours of </w:t>
        </w:r>
      </w:ins>
      <w:ins w:id="1863" w:author="Dhakal, Nirbesh" w:date="2017-05-03T10:38:00Z">
        <w:r w:rsidRPr="00CF573B">
          <w:t xml:space="preserve">each </w:t>
        </w:r>
      </w:ins>
      <w:ins w:id="1864" w:author="Dhakal, Nirbesh" w:date="2017-05-03T10:39:00Z">
        <w:r w:rsidRPr="00CF573B">
          <w:t>segment</w:t>
        </w:r>
      </w:ins>
      <w:ins w:id="1865" w:author="Chris Cherry" w:date="2017-05-08T13:56:00Z">
        <w:r w:rsidR="00123F02" w:rsidRPr="00CF573B">
          <w:t xml:space="preserve"> (i.e., there was little variation)</w:t>
        </w:r>
      </w:ins>
      <w:ins w:id="1866" w:author="Dhakal, Nirbesh" w:date="2017-05-03T10:37:00Z">
        <w:r w:rsidRPr="00CF573B">
          <w:t xml:space="preserve">, </w:t>
        </w:r>
      </w:ins>
      <w:ins w:id="1867" w:author="Dhakal, Nirbesh" w:date="2017-05-03T10:39:00Z">
        <w:r w:rsidRPr="00CF573B">
          <w:t>these variables were not significant in the final model and hence removed.</w:t>
        </w:r>
      </w:ins>
    </w:p>
    <w:p w14:paraId="2B82495C" w14:textId="030C6CAD" w:rsidR="00F17CBA" w:rsidRDefault="00F17CBA" w:rsidP="00F17CBA"/>
    <w:p w14:paraId="0EB1DDFA" w14:textId="77777777" w:rsidR="00332CBC" w:rsidRPr="00CF573B" w:rsidRDefault="00332CBC" w:rsidP="00F17CBA">
      <w:pPr>
        <w:rPr>
          <w:ins w:id="1868" w:author="Dhakal, Nirbesh" w:date="2017-05-03T10:28:00Z"/>
        </w:rPr>
      </w:pPr>
    </w:p>
    <w:p w14:paraId="404511A2" w14:textId="77777777" w:rsidR="00F17CBA" w:rsidRPr="00CF573B" w:rsidRDefault="00F17CBA" w:rsidP="00F17CBA">
      <w:pPr>
        <w:jc w:val="center"/>
        <w:rPr>
          <w:ins w:id="1869" w:author="Dhakal, Nirbesh" w:date="2017-05-03T10:28:00Z"/>
        </w:rPr>
      </w:pPr>
      <w:ins w:id="1870" w:author="Dhakal, Nirbesh" w:date="2017-05-03T10:28:00Z">
        <w:r w:rsidRPr="00CF573B">
          <w:rPr>
            <w:noProof/>
          </w:rPr>
          <w:drawing>
            <wp:inline distT="0" distB="0" distL="0" distR="0" wp14:anchorId="2200FC34" wp14:editId="4877417A">
              <wp:extent cx="3940425" cy="3054350"/>
              <wp:effectExtent l="0" t="0" r="317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5791" cy="3074012"/>
                      </a:xfrm>
                      <a:prstGeom prst="rect">
                        <a:avLst/>
                      </a:prstGeom>
                      <a:noFill/>
                      <a:ln>
                        <a:noFill/>
                      </a:ln>
                    </pic:spPr>
                  </pic:pic>
                </a:graphicData>
              </a:graphic>
            </wp:inline>
          </w:drawing>
        </w:r>
      </w:ins>
    </w:p>
    <w:p w14:paraId="1CC6B580" w14:textId="4AA24354" w:rsidR="00F17CBA" w:rsidRPr="00CF573B" w:rsidRDefault="00F17CBA">
      <w:pPr>
        <w:pStyle w:val="Caption"/>
        <w:pPrChange w:id="1871" w:author="Dhakal, Nirbesh" w:date="2017-05-03T10:28:00Z">
          <w:pPr>
            <w:pStyle w:val="Heading2"/>
          </w:pPr>
        </w:pPrChange>
      </w:pPr>
      <w:bookmarkStart w:id="1872" w:name="_Ref481571149"/>
      <w:bookmarkStart w:id="1873" w:name="_Ref481571144"/>
      <w:bookmarkStart w:id="1874" w:name="_Toc482694263"/>
      <w:r w:rsidRPr="00CF573B">
        <w:t xml:space="preserve">Figure </w:t>
      </w:r>
      <w:fldSimple w:instr=" SEQ Figure \* ARABIC ">
        <w:r w:rsidR="00FD2D64" w:rsidRPr="00CF573B">
          <w:rPr>
            <w:noProof/>
          </w:rPr>
          <w:t>9</w:t>
        </w:r>
      </w:fldSimple>
      <w:bookmarkEnd w:id="1872"/>
      <w:ins w:id="1875" w:author="Dhakal, Nirbesh" w:date="2017-05-03T10:28:00Z">
        <w:r w:rsidRPr="00CF573B">
          <w:t xml:space="preserve"> Figure showing detour length calculated for each segment.</w:t>
        </w:r>
      </w:ins>
      <w:bookmarkEnd w:id="1873"/>
      <w:bookmarkEnd w:id="1874"/>
    </w:p>
    <w:p w14:paraId="4DFDC33C" w14:textId="77777777" w:rsidR="003261C1" w:rsidRPr="00CF573B" w:rsidRDefault="003261C1" w:rsidP="003261C1">
      <w:pPr>
        <w:rPr>
          <w:ins w:id="1876" w:author="Dhakal, Nirbesh" w:date="2017-05-03T09:48:00Z"/>
        </w:rPr>
      </w:pPr>
    </w:p>
    <w:p w14:paraId="0C1F10F7" w14:textId="35FB3892" w:rsidR="003F571B" w:rsidRPr="00CF573B" w:rsidRDefault="00647687" w:rsidP="00EC5585">
      <w:pPr>
        <w:pStyle w:val="Heading2"/>
        <w:rPr>
          <w:ins w:id="1877" w:author="Dhakal, Nirbesh" w:date="2017-05-04T13:02:00Z"/>
        </w:rPr>
      </w:pPr>
      <w:bookmarkStart w:id="1878" w:name="_Toc482699690"/>
      <w:r w:rsidRPr="00CF573B">
        <w:lastRenderedPageBreak/>
        <w:t xml:space="preserve">4.1.1 </w:t>
      </w:r>
      <w:r w:rsidR="003F571B" w:rsidRPr="00CF573B">
        <w:t>Modelling for whole trips</w:t>
      </w:r>
      <w:bookmarkEnd w:id="1878"/>
    </w:p>
    <w:p w14:paraId="1EDA814A" w14:textId="4573106F" w:rsidR="007C68F4" w:rsidRPr="00CF573B" w:rsidRDefault="00EE6A16" w:rsidP="00BE3EEB">
      <w:pPr>
        <w:spacing w:line="276" w:lineRule="auto"/>
        <w:rPr>
          <w:ins w:id="1879" w:author="Dhakal, Nirbesh" w:date="2017-05-05T09:28:00Z"/>
        </w:rPr>
      </w:pPr>
      <w:ins w:id="1880" w:author="Dhakal, Nirbesh" w:date="2017-05-04T13:02:00Z">
        <w:r w:rsidRPr="00CF573B">
          <w:t xml:space="preserve">In order to test the </w:t>
        </w:r>
      </w:ins>
      <w:ins w:id="1881" w:author="Dhakal, Nirbesh" w:date="2017-05-04T13:03:00Z">
        <w:r w:rsidR="00D804F4" w:rsidRPr="00CF573B">
          <w:t>influence of the trip attributes on the wro</w:t>
        </w:r>
        <w:r w:rsidR="00BB2F43" w:rsidRPr="00CF573B">
          <w:t xml:space="preserve">ng direction riding </w:t>
        </w:r>
      </w:ins>
      <w:ins w:id="1882" w:author="Dhakal, Nirbesh" w:date="2017-05-04T13:06:00Z">
        <w:r w:rsidR="00BB2F43" w:rsidRPr="00CF573B">
          <w:t xml:space="preserve">behavior, </w:t>
        </w:r>
      </w:ins>
      <w:r w:rsidR="004B5C56" w:rsidRPr="00CF573B">
        <w:t>I</w:t>
      </w:r>
      <w:ins w:id="1883" w:author="Dhakal, Nirbesh" w:date="2017-05-04T13:06:00Z">
        <w:r w:rsidR="00BB2F43" w:rsidRPr="00CF573B">
          <w:t xml:space="preserve"> used a mixed</w:t>
        </w:r>
      </w:ins>
      <w:r w:rsidR="002E225D" w:rsidRPr="00CF573B">
        <w:t xml:space="preserve">-effects </w:t>
      </w:r>
      <w:ins w:id="1884" w:author="Dhakal, Nirbesh" w:date="2017-05-04T13:06:00Z">
        <w:r w:rsidR="00BB2F43" w:rsidRPr="00CF573B">
          <w:t>lo</w:t>
        </w:r>
      </w:ins>
      <w:ins w:id="1885" w:author="Dhakal, Nirbesh" w:date="2017-05-04T13:07:00Z">
        <w:r w:rsidR="00BB2F43" w:rsidRPr="00CF573B">
          <w:t>gi</w:t>
        </w:r>
      </w:ins>
      <w:r w:rsidR="002E225D" w:rsidRPr="00CF573B">
        <w:t>stic regression</w:t>
      </w:r>
      <w:ins w:id="1886" w:author="Dhakal, Nirbesh" w:date="2017-05-04T13:07:00Z">
        <w:r w:rsidR="00BB2F43" w:rsidRPr="00CF573B">
          <w:t xml:space="preserve"> model.</w:t>
        </w:r>
      </w:ins>
      <w:ins w:id="1887" w:author="Dhakal, Nirbesh" w:date="2017-05-04T13:26:00Z">
        <w:r w:rsidR="00833D55" w:rsidRPr="00CF573B">
          <w:t xml:space="preserve"> </w:t>
        </w:r>
      </w:ins>
      <w:ins w:id="1888" w:author="Dhakal, Nirbesh" w:date="2017-05-04T13:29:00Z">
        <w:r w:rsidR="00B10727" w:rsidRPr="00CF573B">
          <w:t xml:space="preserve">As </w:t>
        </w:r>
      </w:ins>
      <w:ins w:id="1889" w:author="Dhakal, Nirbesh" w:date="2017-05-04T13:30:00Z">
        <w:r w:rsidR="00B10727" w:rsidRPr="00CF573B">
          <w:t>some users made more than one trip</w:t>
        </w:r>
        <w:del w:id="1890" w:author="Chris Cherry" w:date="2017-05-08T13:57:00Z">
          <w:r w:rsidR="00B10727" w:rsidRPr="00CF573B" w:rsidDel="00272645">
            <w:delText>s</w:delText>
          </w:r>
        </w:del>
        <w:r w:rsidR="00B10727" w:rsidRPr="00CF573B">
          <w:t xml:space="preserve">, the data violated </w:t>
        </w:r>
        <w:del w:id="1891" w:author="Chris Cherry" w:date="2017-05-08T13:57:00Z">
          <w:r w:rsidR="00B10727" w:rsidRPr="00CF573B" w:rsidDel="00272645">
            <w:delText>the assumption of independence</w:delText>
          </w:r>
        </w:del>
      </w:ins>
      <w:ins w:id="1892" w:author="Chris Cherry" w:date="2017-05-08T13:57:00Z">
        <w:r w:rsidR="00272645" w:rsidRPr="00CF573B">
          <w:t>the</w:t>
        </w:r>
        <w:commentRangeStart w:id="1893"/>
        <w:commentRangeStart w:id="1894"/>
        <w:r w:rsidR="00272645" w:rsidRPr="00CF573B">
          <w:t xml:space="preserve"> IID </w:t>
        </w:r>
        <w:commentRangeEnd w:id="1893"/>
        <w:r w:rsidR="00272645" w:rsidRPr="00CF573B">
          <w:rPr>
            <w:rStyle w:val="CommentReference"/>
          </w:rPr>
          <w:commentReference w:id="1893"/>
        </w:r>
      </w:ins>
      <w:commentRangeEnd w:id="1894"/>
      <w:r w:rsidR="00D8273C">
        <w:rPr>
          <w:rStyle w:val="CommentReference"/>
          <w:rFonts w:ascii="Arial" w:hAnsi="Arial" w:cs="Arial"/>
        </w:rPr>
        <w:commentReference w:id="1894"/>
      </w:r>
      <w:ins w:id="1895" w:author="Chris Cherry" w:date="2017-05-08T13:57:00Z">
        <w:r w:rsidR="00272645" w:rsidRPr="00CF573B">
          <w:t>assumption</w:t>
        </w:r>
      </w:ins>
      <w:ins w:id="1896" w:author="Dhakal, Nirbesh" w:date="2017-05-04T13:30:00Z">
        <w:r w:rsidR="00B10727" w:rsidRPr="00CF573B">
          <w:t xml:space="preserve"> of each observation. In the </w:t>
        </w:r>
      </w:ins>
      <w:ins w:id="1897" w:author="Dhakal, Nirbesh" w:date="2017-05-04T13:26:00Z">
        <w:r w:rsidR="00B10727" w:rsidRPr="00CF573B">
          <w:t>m</w:t>
        </w:r>
        <w:r w:rsidR="00833D55" w:rsidRPr="00CF573B">
          <w:t>ixed</w:t>
        </w:r>
      </w:ins>
      <w:r w:rsidR="007A75DA" w:rsidRPr="00CF573B">
        <w:t>-effects</w:t>
      </w:r>
      <w:ins w:id="1898" w:author="Dhakal, Nirbesh" w:date="2017-05-04T13:26:00Z">
        <w:r w:rsidR="00833D55" w:rsidRPr="00CF573B">
          <w:t xml:space="preserve"> </w:t>
        </w:r>
      </w:ins>
      <w:r w:rsidR="007A75DA" w:rsidRPr="00CF573B">
        <w:t>logistic regression</w:t>
      </w:r>
      <w:ins w:id="1899" w:author="Dhakal, Nirbesh" w:date="2017-05-04T13:26:00Z">
        <w:r w:rsidR="00833D55" w:rsidRPr="00CF573B">
          <w:t xml:space="preserve"> model</w:t>
        </w:r>
      </w:ins>
      <w:ins w:id="1900" w:author="Dhakal, Nirbesh" w:date="2017-05-04T13:30:00Z">
        <w:r w:rsidR="00B10727" w:rsidRPr="00CF573B">
          <w:t xml:space="preserve">, </w:t>
        </w:r>
      </w:ins>
      <w:ins w:id="1901" w:author="Dhakal, Nirbesh" w:date="2017-05-04T13:29:00Z">
        <w:r w:rsidR="00B10727" w:rsidRPr="00CF573B">
          <w:t xml:space="preserve">a random </w:t>
        </w:r>
      </w:ins>
      <w:ins w:id="1902" w:author="Dhakal, Nirbesh" w:date="2017-05-04T13:31:00Z">
        <w:r w:rsidR="00B10727" w:rsidRPr="00CF573B">
          <w:t>intercept</w:t>
        </w:r>
      </w:ins>
      <w:ins w:id="1903" w:author="Dhakal, Nirbesh" w:date="2017-05-04T13:29:00Z">
        <w:r w:rsidR="00B10727" w:rsidRPr="00CF573B">
          <w:t xml:space="preserve"> </w:t>
        </w:r>
      </w:ins>
      <w:ins w:id="1904" w:author="Dhakal, Nirbesh" w:date="2017-05-04T13:26:00Z">
        <w:r w:rsidR="00B10727" w:rsidRPr="00CF573B">
          <w:t>was use</w:t>
        </w:r>
      </w:ins>
      <w:ins w:id="1905" w:author="Dhakal, Nirbesh" w:date="2017-05-04T13:31:00Z">
        <w:r w:rsidR="00B10727" w:rsidRPr="00CF573B">
          <w:t>d which accounted for the</w:t>
        </w:r>
      </w:ins>
      <w:ins w:id="1906" w:author="Dhakal, Nirbesh" w:date="2017-05-04T13:34:00Z">
        <w:r w:rsidR="007C68F4" w:rsidRPr="00CF573B">
          <w:t xml:space="preserve"> multiple trips taken by the same user.</w:t>
        </w:r>
      </w:ins>
    </w:p>
    <w:p w14:paraId="3F9EB825" w14:textId="77777777" w:rsidR="00B15183" w:rsidRPr="00CF573B" w:rsidRDefault="00B15183" w:rsidP="00BE3EEB">
      <w:pPr>
        <w:spacing w:line="276" w:lineRule="auto"/>
        <w:rPr>
          <w:ins w:id="1907" w:author="Dhakal, Nirbesh" w:date="2017-05-04T13:35:00Z"/>
        </w:rPr>
      </w:pPr>
    </w:p>
    <w:p w14:paraId="470B2920" w14:textId="77777777" w:rsidR="00B10727" w:rsidRPr="00CF573B" w:rsidDel="005A2677" w:rsidRDefault="007C68F4" w:rsidP="00BE3EEB">
      <w:pPr>
        <w:spacing w:line="276" w:lineRule="auto"/>
        <w:rPr>
          <w:del w:id="1908" w:author="Dhakal, Nirbesh" w:date="2017-05-04T15:33:00Z"/>
        </w:rPr>
      </w:pPr>
      <w:commentRangeStart w:id="1909"/>
      <w:ins w:id="1910" w:author="Dhakal, Nirbesh" w:date="2017-05-04T13:35:00Z">
        <w:r w:rsidRPr="00CF573B">
          <w:t xml:space="preserve">The dependent variable was a </w:t>
        </w:r>
      </w:ins>
      <w:commentRangeEnd w:id="1909"/>
      <w:r w:rsidR="00DC3770" w:rsidRPr="00CF573B">
        <w:rPr>
          <w:rStyle w:val="CommentReference"/>
        </w:rPr>
        <w:commentReference w:id="1909"/>
      </w:r>
      <w:ins w:id="1911" w:author="Dhakal, Nirbesh" w:date="2017-05-04T13:35:00Z">
        <w:r w:rsidRPr="00CF573B">
          <w:t>binary function, with trips containing riding in wrong direction for more than 50m considered wrong way trips</w:t>
        </w:r>
      </w:ins>
      <w:ins w:id="1912" w:author="Dhakal, Nirbesh" w:date="2017-05-04T13:36:00Z">
        <w:r w:rsidR="00595E1A" w:rsidRPr="00CF573B">
          <w:t>.</w:t>
        </w:r>
      </w:ins>
      <w:ins w:id="1913" w:author="Dhakal, Nirbesh" w:date="2017-05-04T13:44:00Z">
        <w:r w:rsidR="0046646D" w:rsidRPr="00CF573B">
          <w:t xml:space="preserve"> </w:t>
        </w:r>
      </w:ins>
    </w:p>
    <w:p w14:paraId="62045C1E" w14:textId="0E1D940B" w:rsidR="00136064" w:rsidRPr="00CF573B" w:rsidRDefault="00BE3EEB" w:rsidP="00BE3EEB">
      <w:pPr>
        <w:spacing w:line="276" w:lineRule="auto"/>
      </w:pPr>
      <w:del w:id="1914" w:author="Dhakal, Nirbesh" w:date="2017-05-04T15:33:00Z">
        <w:r w:rsidRPr="00CF573B" w:rsidDel="005A2677">
          <w:delText>We used the Binomial logistic model to explain the wrong way behavior</w:delText>
        </w:r>
        <w:r w:rsidR="003F571B" w:rsidRPr="00CF573B" w:rsidDel="005A2677">
          <w:delText xml:space="preserve"> at trip level</w:delText>
        </w:r>
        <w:r w:rsidRPr="00CF573B" w:rsidDel="005A2677">
          <w:delText xml:space="preserve">. Dependent Variable is a binary function, with trips containing riding in wrong direction for more than 50m considered wrong way trips. </w:delText>
        </w:r>
      </w:del>
      <w:r w:rsidRPr="00CF573B">
        <w:t xml:space="preserve">The results from the model are shown below in </w:t>
      </w:r>
      <w:r w:rsidR="00FB2DFF" w:rsidRPr="00CF573B">
        <w:fldChar w:fldCharType="begin"/>
      </w:r>
      <w:r w:rsidR="00FB2DFF" w:rsidRPr="00CF573B">
        <w:instrText xml:space="preserve"> REF _Ref481675375 \h </w:instrText>
      </w:r>
      <w:r w:rsidR="00225795" w:rsidRPr="00CF573B">
        <w:instrText xml:space="preserve"> \* MERGEFORMAT </w:instrText>
      </w:r>
      <w:r w:rsidR="00FB2DFF" w:rsidRPr="00CF573B">
        <w:fldChar w:fldCharType="separate"/>
      </w:r>
      <w:ins w:id="1915" w:author="Dhakal, Nirbesh" w:date="2017-05-04T14:53:00Z">
        <w:r w:rsidR="00BE09BA" w:rsidRPr="00CF573B">
          <w:t xml:space="preserve">Table </w:t>
        </w:r>
        <w:r w:rsidR="00BE09BA" w:rsidRPr="00CF573B">
          <w:rPr>
            <w:noProof/>
          </w:rPr>
          <w:t>7</w:t>
        </w:r>
      </w:ins>
      <w:r w:rsidR="00FB2DFF" w:rsidRPr="00CF573B">
        <w:fldChar w:fldCharType="end"/>
      </w:r>
      <w:r w:rsidR="00FB2DFF" w:rsidRPr="00CF573B">
        <w:t>.</w:t>
      </w:r>
    </w:p>
    <w:p w14:paraId="66820F08" w14:textId="77777777" w:rsidR="00F90914" w:rsidRDefault="00F90914" w:rsidP="00BE3EEB">
      <w:pPr>
        <w:spacing w:line="276" w:lineRule="auto"/>
      </w:pPr>
    </w:p>
    <w:p w14:paraId="1235879F" w14:textId="2C0C14AE" w:rsidR="00BE3EEB" w:rsidRPr="00CF573B" w:rsidDel="00254EFC" w:rsidRDefault="00BE3EEB" w:rsidP="00BE3EEB">
      <w:pPr>
        <w:spacing w:line="276" w:lineRule="auto"/>
        <w:rPr>
          <w:del w:id="1916" w:author="Dhakal, Nirbesh" w:date="2017-05-04T14:44:00Z"/>
        </w:rPr>
      </w:pPr>
      <w:del w:id="1917" w:author="Dhakal, Nirbesh" w:date="2017-05-04T15:34:00Z">
        <w:r w:rsidRPr="00CF573B" w:rsidDel="00FB2DFF">
          <w:fldChar w:fldCharType="begin"/>
        </w:r>
        <w:r w:rsidRPr="00CF573B" w:rsidDel="00FB2DFF">
          <w:delInstrText xml:space="preserve"> REF _Ref468867735 \h  \* MERGEFORMAT </w:delInstrText>
        </w:r>
        <w:r w:rsidRPr="00CF573B" w:rsidDel="00FB2DFF">
          <w:fldChar w:fldCharType="separate"/>
        </w:r>
        <w:r w:rsidRPr="00CF573B" w:rsidDel="00FB2DFF">
          <w:delText xml:space="preserve">Table </w:delText>
        </w:r>
        <w:r w:rsidRPr="00CF573B" w:rsidDel="00FB2DFF">
          <w:rPr>
            <w:noProof/>
          </w:rPr>
          <w:delText>2</w:delText>
        </w:r>
        <w:r w:rsidRPr="00CF573B" w:rsidDel="00FB2DFF">
          <w:fldChar w:fldCharType="end"/>
        </w:r>
        <w:r w:rsidRPr="00CF573B" w:rsidDel="00FB2DFF">
          <w:delText>:</w:delText>
        </w:r>
      </w:del>
    </w:p>
    <w:p w14:paraId="2AA08DD1" w14:textId="77777777" w:rsidR="0046646D" w:rsidRPr="00CF573B" w:rsidRDefault="0046646D" w:rsidP="00BE3EEB">
      <w:pPr>
        <w:spacing w:line="276" w:lineRule="auto"/>
        <w:rPr>
          <w:ins w:id="1918" w:author="Dhakal, Nirbesh" w:date="2017-05-04T14:53:00Z"/>
        </w:rPr>
      </w:pPr>
    </w:p>
    <w:p w14:paraId="6C6D6776" w14:textId="3A7F1114" w:rsidR="003A656D" w:rsidRPr="00CF573B" w:rsidRDefault="00571992">
      <w:pPr>
        <w:pStyle w:val="Caption"/>
        <w:rPr>
          <w:ins w:id="1919" w:author="Dhakal, Nirbesh" w:date="2017-05-04T13:45:00Z"/>
        </w:rPr>
        <w:pPrChange w:id="1920" w:author="Dhakal, Nirbesh" w:date="2017-05-04T14:53:00Z">
          <w:pPr>
            <w:spacing w:line="276" w:lineRule="auto"/>
          </w:pPr>
        </w:pPrChange>
      </w:pPr>
      <w:bookmarkStart w:id="1921" w:name="_Ref481675375"/>
      <w:bookmarkStart w:id="1922" w:name="_Toc482698553"/>
      <w:ins w:id="1923" w:author="Dhakal, Nirbesh" w:date="2017-05-04T14:53:00Z">
        <w:r w:rsidRPr="00CF573B">
          <w:t xml:space="preserve">Table </w:t>
        </w:r>
        <w:r w:rsidRPr="00CF573B">
          <w:fldChar w:fldCharType="begin"/>
        </w:r>
        <w:r w:rsidRPr="00CF573B">
          <w:instrText xml:space="preserve"> SEQ Table \* ARABIC </w:instrText>
        </w:r>
      </w:ins>
      <w:r w:rsidRPr="00CF573B">
        <w:fldChar w:fldCharType="separate"/>
      </w:r>
      <w:ins w:id="1924" w:author="Dhakal, Nirbesh" w:date="2017-05-04T14:53:00Z">
        <w:r w:rsidRPr="00CF573B">
          <w:rPr>
            <w:noProof/>
          </w:rPr>
          <w:t>7</w:t>
        </w:r>
        <w:r w:rsidRPr="00CF573B">
          <w:fldChar w:fldCharType="end"/>
        </w:r>
        <w:bookmarkEnd w:id="1921"/>
        <w:r w:rsidRPr="00CF573B">
          <w:t xml:space="preserve"> Results from Mixed </w:t>
        </w:r>
      </w:ins>
      <w:r w:rsidR="003C3A1B" w:rsidRPr="00CF573B">
        <w:t>effects logistic regression</w:t>
      </w:r>
      <w:ins w:id="1925" w:author="Dhakal, Nirbesh" w:date="2017-05-04T14:53:00Z">
        <w:r w:rsidRPr="00CF573B">
          <w:t xml:space="preserve"> model</w:t>
        </w:r>
      </w:ins>
      <w:bookmarkEnd w:id="1922"/>
    </w:p>
    <w:tbl>
      <w:tblPr>
        <w:tblW w:w="6858" w:type="dxa"/>
        <w:jc w:val="center"/>
        <w:tblCellMar>
          <w:left w:w="0" w:type="dxa"/>
          <w:right w:w="0" w:type="dxa"/>
        </w:tblCellMar>
        <w:tblLook w:val="0600" w:firstRow="0" w:lastRow="0" w:firstColumn="0" w:lastColumn="0" w:noHBand="1" w:noVBand="1"/>
      </w:tblPr>
      <w:tblGrid>
        <w:gridCol w:w="2945"/>
        <w:gridCol w:w="1700"/>
        <w:gridCol w:w="1430"/>
        <w:gridCol w:w="783"/>
      </w:tblGrid>
      <w:tr w:rsidR="00217480" w:rsidRPr="00CF573B" w14:paraId="0A61D3B0" w14:textId="77777777" w:rsidTr="00217480">
        <w:trPr>
          <w:trHeight w:val="335"/>
          <w:jc w:val="center"/>
          <w:ins w:id="1926" w:author="Dhakal, Nirbesh" w:date="2017-05-04T13:45:00Z"/>
        </w:trPr>
        <w:tc>
          <w:tcPr>
            <w:tcW w:w="2945"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
          <w:p w14:paraId="3C270038" w14:textId="77777777" w:rsidR="00217480" w:rsidRPr="00CF573B" w:rsidRDefault="00217480" w:rsidP="0085704A">
            <w:pPr>
              <w:spacing w:line="276" w:lineRule="auto"/>
              <w:rPr>
                <w:ins w:id="1927" w:author="Dhakal, Nirbesh" w:date="2017-05-04T13:45:00Z"/>
              </w:rPr>
            </w:pPr>
            <w:ins w:id="1928" w:author="Dhakal, Nirbesh" w:date="2017-05-04T13:45:00Z">
              <w:r w:rsidRPr="00CF573B">
                <w:t>Factors</w:t>
              </w:r>
            </w:ins>
          </w:p>
        </w:tc>
        <w:tc>
          <w:tcPr>
            <w:tcW w:w="170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
          <w:p w14:paraId="3F4042FB" w14:textId="77777777" w:rsidR="00217480" w:rsidRPr="00CF573B" w:rsidRDefault="00217480" w:rsidP="0085704A">
            <w:pPr>
              <w:spacing w:line="276" w:lineRule="auto"/>
              <w:rPr>
                <w:ins w:id="1929" w:author="Dhakal, Nirbesh" w:date="2017-05-04T13:45:00Z"/>
              </w:rPr>
            </w:pPr>
            <w:ins w:id="1930" w:author="Dhakal, Nirbesh" w:date="2017-05-04T13:45:00Z">
              <w:r w:rsidRPr="00CF573B">
                <w:t>Coef. (</w:t>
              </w:r>
              <w:r w:rsidRPr="00CF573B">
                <w:sym w:font="Symbol" w:char="0062"/>
              </w:r>
              <w:r w:rsidRPr="00CF573B">
                <w:t>)</w:t>
              </w:r>
            </w:ins>
          </w:p>
        </w:tc>
        <w:tc>
          <w:tcPr>
            <w:tcW w:w="143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
          <w:p w14:paraId="1F565A79" w14:textId="77777777" w:rsidR="00217480" w:rsidRPr="00CF573B" w:rsidRDefault="00217480" w:rsidP="0085704A">
            <w:pPr>
              <w:spacing w:line="276" w:lineRule="auto"/>
              <w:rPr>
                <w:ins w:id="1931" w:author="Dhakal, Nirbesh" w:date="2017-05-04T13:45:00Z"/>
              </w:rPr>
            </w:pPr>
            <w:ins w:id="1932" w:author="Dhakal, Nirbesh" w:date="2017-05-04T13:45:00Z">
              <w:r w:rsidRPr="00CF573B">
                <w:t>Std. Err.</w:t>
              </w:r>
            </w:ins>
          </w:p>
        </w:tc>
        <w:tc>
          <w:tcPr>
            <w:tcW w:w="783"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
          <w:p w14:paraId="0AD43780" w14:textId="77777777" w:rsidR="00217480" w:rsidRPr="00CF573B" w:rsidRDefault="00217480" w:rsidP="0085704A">
            <w:pPr>
              <w:spacing w:line="276" w:lineRule="auto"/>
              <w:rPr>
                <w:ins w:id="1933" w:author="Dhakal, Nirbesh" w:date="2017-05-04T13:45:00Z"/>
              </w:rPr>
            </w:pPr>
            <w:ins w:id="1934" w:author="Dhakal, Nirbesh" w:date="2017-05-04T13:45:00Z">
              <w:r w:rsidRPr="00CF573B">
                <w:t>Sig.</w:t>
              </w:r>
            </w:ins>
          </w:p>
        </w:tc>
      </w:tr>
      <w:tr w:rsidR="00217480" w:rsidRPr="00CF573B" w14:paraId="1AC1A982" w14:textId="77777777" w:rsidTr="00217480">
        <w:trPr>
          <w:trHeight w:val="390"/>
          <w:jc w:val="center"/>
          <w:ins w:id="1935" w:author="Dhakal, Nirbesh" w:date="2017-05-04T13:45:00Z"/>
        </w:trPr>
        <w:tc>
          <w:tcPr>
            <w:tcW w:w="2945"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6602C487" w14:textId="0BC5E1F4" w:rsidR="00217480" w:rsidRPr="00CF573B" w:rsidRDefault="00217480" w:rsidP="0085704A">
            <w:pPr>
              <w:spacing w:line="276" w:lineRule="auto"/>
              <w:rPr>
                <w:ins w:id="1936" w:author="Dhakal, Nirbesh" w:date="2017-05-04T13:45:00Z"/>
              </w:rPr>
            </w:pPr>
            <w:r w:rsidRPr="00CF573B">
              <w:t>Purpose (Commute)</w:t>
            </w:r>
          </w:p>
        </w:tc>
        <w:tc>
          <w:tcPr>
            <w:tcW w:w="170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133A54B9" w14:textId="4179F714" w:rsidR="00217480" w:rsidRPr="00CF573B" w:rsidRDefault="00217480" w:rsidP="0085704A">
            <w:pPr>
              <w:spacing w:line="276" w:lineRule="auto"/>
              <w:rPr>
                <w:ins w:id="1937" w:author="Dhakal, Nirbesh" w:date="2017-05-04T13:45:00Z"/>
              </w:rPr>
            </w:pPr>
            <w:r w:rsidRPr="00CF573B">
              <w:t>.179</w:t>
            </w:r>
          </w:p>
        </w:tc>
        <w:tc>
          <w:tcPr>
            <w:tcW w:w="143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3FD10357" w14:textId="7F087EE5" w:rsidR="00217480" w:rsidRPr="00CF573B" w:rsidRDefault="00217480" w:rsidP="0085704A">
            <w:pPr>
              <w:spacing w:line="276" w:lineRule="auto"/>
              <w:rPr>
                <w:ins w:id="1938" w:author="Dhakal, Nirbesh" w:date="2017-05-04T13:45:00Z"/>
              </w:rPr>
            </w:pPr>
            <w:ins w:id="1939" w:author="Dhakal, Nirbesh" w:date="2017-05-04T13:45:00Z">
              <w:r w:rsidRPr="00CF573B">
                <w:t>.</w:t>
              </w:r>
            </w:ins>
            <w:r w:rsidRPr="00CF573B">
              <w:t>107</w:t>
            </w:r>
          </w:p>
        </w:tc>
        <w:tc>
          <w:tcPr>
            <w:tcW w:w="783"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72A0B80C" w14:textId="044367E5" w:rsidR="00217480" w:rsidRPr="00CF573B" w:rsidRDefault="00217480" w:rsidP="0085704A">
            <w:pPr>
              <w:spacing w:line="276" w:lineRule="auto"/>
              <w:rPr>
                <w:ins w:id="1940" w:author="Dhakal, Nirbesh" w:date="2017-05-04T13:45:00Z"/>
              </w:rPr>
            </w:pPr>
            <w:ins w:id="1941" w:author="Dhakal, Nirbesh" w:date="2017-05-04T13:45:00Z">
              <w:r w:rsidRPr="00CF573B">
                <w:t>.0</w:t>
              </w:r>
            </w:ins>
            <w:r w:rsidRPr="00CF573B">
              <w:t>94</w:t>
            </w:r>
          </w:p>
        </w:tc>
      </w:tr>
      <w:tr w:rsidR="00217480" w:rsidRPr="00CF573B" w14:paraId="6100E77B" w14:textId="77777777" w:rsidTr="00D30A64">
        <w:trPr>
          <w:trHeight w:val="390"/>
          <w:jc w:val="center"/>
          <w:ins w:id="1942" w:author="Dhakal, Nirbesh" w:date="2017-05-04T13:45:00Z"/>
        </w:trPr>
        <w:tc>
          <w:tcPr>
            <w:tcW w:w="2945"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hideMark/>
          </w:tcPr>
          <w:p w14:paraId="1290B187" w14:textId="14AA6161" w:rsidR="00217480" w:rsidRPr="00CF573B" w:rsidRDefault="00217480" w:rsidP="0085704A">
            <w:pPr>
              <w:spacing w:line="276" w:lineRule="auto"/>
              <w:rPr>
                <w:ins w:id="1943" w:author="Dhakal, Nirbesh" w:date="2017-05-04T13:45:00Z"/>
              </w:rPr>
            </w:pPr>
            <w:r w:rsidRPr="00CF573B">
              <w:t>Age</w:t>
            </w:r>
            <w:ins w:id="1944" w:author="Dhakal, Nirbesh" w:date="2017-05-04T13:45:00Z">
              <w:r w:rsidRPr="00CF573B">
                <w:t xml:space="preserve"> </w:t>
              </w:r>
            </w:ins>
          </w:p>
        </w:tc>
        <w:tc>
          <w:tcPr>
            <w:tcW w:w="170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53F73E97" w14:textId="1D9241E0" w:rsidR="00217480" w:rsidRPr="00CF573B" w:rsidRDefault="00217480" w:rsidP="0085704A">
            <w:pPr>
              <w:spacing w:line="276" w:lineRule="auto"/>
              <w:rPr>
                <w:ins w:id="1945" w:author="Dhakal, Nirbesh" w:date="2017-05-04T13:45:00Z"/>
              </w:rPr>
            </w:pPr>
            <w:r w:rsidRPr="00CF573B">
              <w:t>.075</w:t>
            </w:r>
          </w:p>
        </w:tc>
        <w:tc>
          <w:tcPr>
            <w:tcW w:w="143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4F2909AF" w14:textId="44DCEC3A" w:rsidR="00217480" w:rsidRPr="00CF573B" w:rsidRDefault="00217480" w:rsidP="0085704A">
            <w:pPr>
              <w:spacing w:line="276" w:lineRule="auto"/>
              <w:rPr>
                <w:ins w:id="1946" w:author="Dhakal, Nirbesh" w:date="2017-05-04T13:45:00Z"/>
              </w:rPr>
            </w:pPr>
            <w:ins w:id="1947" w:author="Dhakal, Nirbesh" w:date="2017-05-04T13:45:00Z">
              <w:r w:rsidRPr="00CF573B">
                <w:t>.</w:t>
              </w:r>
            </w:ins>
            <w:r w:rsidRPr="00CF573B">
              <w:t>223</w:t>
            </w:r>
          </w:p>
        </w:tc>
        <w:tc>
          <w:tcPr>
            <w:tcW w:w="783"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
          <w:p w14:paraId="72592582" w14:textId="2F2A2F74" w:rsidR="00217480" w:rsidRPr="00CF573B" w:rsidRDefault="00217480" w:rsidP="0085704A">
            <w:pPr>
              <w:spacing w:line="276" w:lineRule="auto"/>
              <w:rPr>
                <w:ins w:id="1948" w:author="Dhakal, Nirbesh" w:date="2017-05-04T13:45:00Z"/>
              </w:rPr>
            </w:pPr>
            <w:ins w:id="1949" w:author="Dhakal, Nirbesh" w:date="2017-05-04T13:45:00Z">
              <w:r w:rsidRPr="00CF573B">
                <w:t>.</w:t>
              </w:r>
            </w:ins>
            <w:r w:rsidRPr="00CF573B">
              <w:t>737</w:t>
            </w:r>
          </w:p>
        </w:tc>
      </w:tr>
      <w:tr w:rsidR="00217480" w:rsidRPr="00CF573B" w14:paraId="6F3637B3" w14:textId="77777777" w:rsidTr="00217480">
        <w:trPr>
          <w:trHeight w:val="217"/>
          <w:jc w:val="center"/>
          <w:ins w:id="1950" w:author="Dhakal, Nirbesh" w:date="2017-05-04T13:45:00Z"/>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7ABD523D" w14:textId="3F185B5B" w:rsidR="00217480" w:rsidRPr="00CF573B" w:rsidRDefault="00217480" w:rsidP="0085704A">
            <w:pPr>
              <w:spacing w:line="276" w:lineRule="auto"/>
              <w:rPr>
                <w:ins w:id="1951" w:author="Dhakal, Nirbesh" w:date="2017-05-04T13:45:00Z"/>
              </w:rPr>
            </w:pPr>
            <w:r w:rsidRPr="00CF573B">
              <w:t>Ethnicity</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C08F854" w14:textId="333F15C2" w:rsidR="00217480" w:rsidRPr="00CF573B" w:rsidRDefault="00217480" w:rsidP="0085704A">
            <w:pPr>
              <w:spacing w:line="276" w:lineRule="auto"/>
              <w:rPr>
                <w:ins w:id="1952" w:author="Dhakal, Nirbesh" w:date="2017-05-04T13:45:00Z"/>
              </w:rPr>
            </w:pPr>
            <w:r w:rsidRPr="00CF573B">
              <w:t>-.110</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0F2B8643" w14:textId="64651E39" w:rsidR="00217480" w:rsidRPr="00CF573B" w:rsidRDefault="00217480" w:rsidP="0085704A">
            <w:pPr>
              <w:spacing w:line="276" w:lineRule="auto"/>
              <w:rPr>
                <w:ins w:id="1953" w:author="Dhakal, Nirbesh" w:date="2017-05-04T13:45:00Z"/>
              </w:rPr>
            </w:pPr>
            <w:r w:rsidRPr="00CF573B">
              <w:t>.333</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5DF3662" w14:textId="5C355056" w:rsidR="00217480" w:rsidRPr="00CF573B" w:rsidRDefault="00217480" w:rsidP="0085704A">
            <w:pPr>
              <w:spacing w:line="276" w:lineRule="auto"/>
              <w:rPr>
                <w:ins w:id="1954" w:author="Dhakal, Nirbesh" w:date="2017-05-04T13:45:00Z"/>
              </w:rPr>
            </w:pPr>
            <w:r w:rsidRPr="00CF573B">
              <w:t>.741</w:t>
            </w:r>
          </w:p>
        </w:tc>
      </w:tr>
      <w:tr w:rsidR="00217480" w:rsidRPr="00CF573B" w14:paraId="31704900" w14:textId="77777777" w:rsidTr="00217480">
        <w:trPr>
          <w:trHeight w:val="217"/>
          <w:jc w:val="center"/>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75174603" w14:textId="01004154" w:rsidR="00217480" w:rsidRPr="00CF573B" w:rsidRDefault="00217480" w:rsidP="0085704A">
            <w:pPr>
              <w:spacing w:line="276" w:lineRule="auto"/>
            </w:pPr>
            <w:r w:rsidRPr="00CF573B">
              <w:t>Rider Type</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18E5E56A" w14:textId="4D66A6A0" w:rsidR="00217480" w:rsidRPr="00CF573B" w:rsidRDefault="00217480" w:rsidP="0085704A">
            <w:pPr>
              <w:spacing w:line="276" w:lineRule="auto"/>
            </w:pPr>
            <w:r w:rsidRPr="00CF573B">
              <w:t>.250</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69EE4F4" w14:textId="69859DF6" w:rsidR="00217480" w:rsidRPr="00CF573B" w:rsidRDefault="00217480" w:rsidP="0085704A">
            <w:pPr>
              <w:spacing w:line="276" w:lineRule="auto"/>
            </w:pPr>
            <w:r w:rsidRPr="00CF573B">
              <w:t>.262</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8C24F7D" w14:textId="1496966F" w:rsidR="00217480" w:rsidRPr="00CF573B" w:rsidRDefault="00217480" w:rsidP="0085704A">
            <w:pPr>
              <w:spacing w:line="276" w:lineRule="auto"/>
            </w:pPr>
            <w:r w:rsidRPr="00CF573B">
              <w:t>.340</w:t>
            </w:r>
          </w:p>
        </w:tc>
      </w:tr>
      <w:tr w:rsidR="00217480" w:rsidRPr="00CF573B" w14:paraId="4AFF2C70" w14:textId="77777777" w:rsidTr="00217480">
        <w:trPr>
          <w:trHeight w:val="217"/>
          <w:jc w:val="center"/>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4B92B933" w14:textId="509BE12B" w:rsidR="00217480" w:rsidRPr="00CF573B" w:rsidRDefault="00217480" w:rsidP="0085704A">
            <w:pPr>
              <w:spacing w:line="276" w:lineRule="auto"/>
            </w:pPr>
            <w:r w:rsidRPr="00CF573B">
              <w:t>Rider History</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6D7B35E" w14:textId="6B5C3257" w:rsidR="00217480" w:rsidRPr="00CF573B" w:rsidRDefault="00217480" w:rsidP="0085704A">
            <w:pPr>
              <w:spacing w:line="276" w:lineRule="auto"/>
            </w:pPr>
            <w:r w:rsidRPr="00CF573B">
              <w:t>-.420</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2C08EED2" w14:textId="7AF6DAEA" w:rsidR="00217480" w:rsidRPr="00CF573B" w:rsidRDefault="00217480" w:rsidP="0085704A">
            <w:pPr>
              <w:spacing w:line="276" w:lineRule="auto"/>
            </w:pPr>
            <w:r w:rsidRPr="00CF573B">
              <w:t>.495</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6DBEC7AD" w14:textId="6C794A1F" w:rsidR="00217480" w:rsidRPr="00CF573B" w:rsidRDefault="00217480" w:rsidP="0085704A">
            <w:pPr>
              <w:spacing w:line="276" w:lineRule="auto"/>
            </w:pPr>
            <w:r w:rsidRPr="00CF573B">
              <w:t>.396</w:t>
            </w:r>
          </w:p>
        </w:tc>
      </w:tr>
      <w:tr w:rsidR="00217480" w:rsidRPr="00CF573B" w14:paraId="4E69F94F" w14:textId="77777777" w:rsidTr="00217480">
        <w:trPr>
          <w:trHeight w:val="217"/>
          <w:jc w:val="center"/>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46076330" w14:textId="12A1AC92" w:rsidR="00217480" w:rsidRPr="00CF573B" w:rsidRDefault="00217480" w:rsidP="0085704A">
            <w:pPr>
              <w:spacing w:line="276" w:lineRule="auto"/>
            </w:pPr>
            <w:r w:rsidRPr="00CF573B">
              <w:t>Peak Hour</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2475002E" w14:textId="42496ED5" w:rsidR="00217480" w:rsidRPr="00CF573B" w:rsidRDefault="00217480" w:rsidP="0085704A">
            <w:pPr>
              <w:spacing w:line="276" w:lineRule="auto"/>
            </w:pPr>
            <w:r w:rsidRPr="00CF573B">
              <w:t>.113</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3794B316" w14:textId="2B49BBBC" w:rsidR="00217480" w:rsidRPr="00CF573B" w:rsidRDefault="00217480" w:rsidP="0085704A">
            <w:pPr>
              <w:spacing w:line="276" w:lineRule="auto"/>
            </w:pPr>
            <w:r w:rsidRPr="00CF573B">
              <w:t>.102</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EA72CAE" w14:textId="49C86C3A" w:rsidR="00217480" w:rsidRPr="00CF573B" w:rsidRDefault="00217480" w:rsidP="0085704A">
            <w:pPr>
              <w:spacing w:line="276" w:lineRule="auto"/>
            </w:pPr>
            <w:r w:rsidRPr="00CF573B">
              <w:t>.271</w:t>
            </w:r>
          </w:p>
        </w:tc>
      </w:tr>
      <w:tr w:rsidR="00217480" w:rsidRPr="00CF573B" w14:paraId="0D6E6A17" w14:textId="77777777" w:rsidTr="00217480">
        <w:trPr>
          <w:trHeight w:val="217"/>
          <w:jc w:val="center"/>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4648A90E" w14:textId="6FD101C5" w:rsidR="00217480" w:rsidRPr="00CF573B" w:rsidRDefault="00217480" w:rsidP="0085704A">
            <w:pPr>
              <w:spacing w:line="276" w:lineRule="auto"/>
            </w:pPr>
            <w:r w:rsidRPr="00CF573B">
              <w:t>Travel time</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6C8A578C" w14:textId="7C5027E3" w:rsidR="00217480" w:rsidRPr="00CF573B" w:rsidRDefault="00217480" w:rsidP="0085704A">
            <w:pPr>
              <w:spacing w:line="276" w:lineRule="auto"/>
            </w:pPr>
            <w:r w:rsidRPr="00CF573B">
              <w:t>.004</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124D916B" w14:textId="00EC7CA3" w:rsidR="00217480" w:rsidRPr="00CF573B" w:rsidRDefault="00217480" w:rsidP="0085704A">
            <w:pPr>
              <w:spacing w:line="276" w:lineRule="auto"/>
            </w:pPr>
            <w:r w:rsidRPr="00CF573B">
              <w:t>.001</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4D07D94" w14:textId="57F647A3" w:rsidR="00217480" w:rsidRPr="00CF573B" w:rsidRDefault="00217480" w:rsidP="0085704A">
            <w:pPr>
              <w:spacing w:line="276" w:lineRule="auto"/>
            </w:pPr>
            <w:r w:rsidRPr="00CF573B">
              <w:t>.023</w:t>
            </w:r>
          </w:p>
        </w:tc>
      </w:tr>
      <w:tr w:rsidR="00217480" w:rsidRPr="00CF573B" w14:paraId="5EA504FD" w14:textId="77777777" w:rsidTr="008A30A6">
        <w:trPr>
          <w:trHeight w:val="217"/>
          <w:jc w:val="center"/>
        </w:trPr>
        <w:tc>
          <w:tcPr>
            <w:tcW w:w="2945"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6DE3D639" w14:textId="55F1DD4B" w:rsidR="00217480" w:rsidRPr="00CF573B" w:rsidRDefault="00217480" w:rsidP="0085704A">
            <w:pPr>
              <w:spacing w:line="276" w:lineRule="auto"/>
            </w:pPr>
            <w:r w:rsidRPr="00CF573B">
              <w:t>Trip length(km)</w:t>
            </w:r>
          </w:p>
        </w:tc>
        <w:tc>
          <w:tcPr>
            <w:tcW w:w="170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589E4CF4" w14:textId="41D9DCCC" w:rsidR="00217480" w:rsidRPr="00CF573B" w:rsidRDefault="00217480" w:rsidP="0085704A">
            <w:pPr>
              <w:spacing w:line="276" w:lineRule="auto"/>
            </w:pPr>
            <w:r w:rsidRPr="00CF573B">
              <w:t>.220</w:t>
            </w:r>
          </w:p>
        </w:tc>
        <w:tc>
          <w:tcPr>
            <w:tcW w:w="143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4BFB1D68" w14:textId="4DB81F39" w:rsidR="00217480" w:rsidRPr="00CF573B" w:rsidRDefault="00217480" w:rsidP="0085704A">
            <w:pPr>
              <w:spacing w:line="276" w:lineRule="auto"/>
            </w:pPr>
            <w:r w:rsidRPr="00CF573B">
              <w:t>.021</w:t>
            </w:r>
          </w:p>
        </w:tc>
        <w:tc>
          <w:tcPr>
            <w:tcW w:w="783"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7BA406C7" w14:textId="7416A3D4" w:rsidR="00217480" w:rsidRPr="00CF573B" w:rsidRDefault="00217480" w:rsidP="0085704A">
            <w:pPr>
              <w:spacing w:line="276" w:lineRule="auto"/>
            </w:pPr>
            <w:r w:rsidRPr="00CF573B">
              <w:t>.000</w:t>
            </w:r>
          </w:p>
        </w:tc>
      </w:tr>
      <w:tr w:rsidR="00217480" w:rsidRPr="00CF573B" w14:paraId="5DE469B8" w14:textId="77777777" w:rsidTr="00DE0937">
        <w:trPr>
          <w:trHeight w:val="217"/>
          <w:jc w:val="center"/>
        </w:trPr>
        <w:tc>
          <w:tcPr>
            <w:tcW w:w="2945"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7B46A100" w14:textId="4E88527D" w:rsidR="00217480" w:rsidRPr="00CF573B" w:rsidRDefault="00217480" w:rsidP="0085704A">
            <w:pPr>
              <w:spacing w:line="276" w:lineRule="auto"/>
            </w:pPr>
            <w:r w:rsidRPr="00CF573B">
              <w:t>Constant</w:t>
            </w:r>
          </w:p>
        </w:tc>
        <w:tc>
          <w:tcPr>
            <w:tcW w:w="170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5F9B781B" w14:textId="2CD02CBD" w:rsidR="00217480" w:rsidRPr="00CF573B" w:rsidRDefault="00217480" w:rsidP="0085704A">
            <w:pPr>
              <w:spacing w:line="276" w:lineRule="auto"/>
            </w:pPr>
            <w:r w:rsidRPr="00CF573B">
              <w:t>-1.287</w:t>
            </w:r>
          </w:p>
        </w:tc>
        <w:tc>
          <w:tcPr>
            <w:tcW w:w="143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6A5B8E6E" w14:textId="1E9F7241" w:rsidR="00217480" w:rsidRPr="00CF573B" w:rsidRDefault="00217480" w:rsidP="0085704A">
            <w:pPr>
              <w:spacing w:line="276" w:lineRule="auto"/>
            </w:pPr>
            <w:r w:rsidRPr="00CF573B">
              <w:t>.548</w:t>
            </w:r>
          </w:p>
        </w:tc>
        <w:tc>
          <w:tcPr>
            <w:tcW w:w="783"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5573FE02" w14:textId="7215E0F0" w:rsidR="00217480" w:rsidRPr="00CF573B" w:rsidRDefault="00217480" w:rsidP="0085704A">
            <w:pPr>
              <w:spacing w:line="276" w:lineRule="auto"/>
            </w:pPr>
            <w:r w:rsidRPr="00CF573B">
              <w:t>.019</w:t>
            </w:r>
          </w:p>
        </w:tc>
      </w:tr>
      <w:tr w:rsidR="00DE0937" w:rsidRPr="00CF573B" w14:paraId="0AFBBDC8" w14:textId="77777777" w:rsidTr="00DE0937">
        <w:trPr>
          <w:trHeight w:val="217"/>
          <w:jc w:val="center"/>
        </w:trPr>
        <w:tc>
          <w:tcPr>
            <w:tcW w:w="2945" w:type="dxa"/>
            <w:tcBorders>
              <w:top w:val="single" w:sz="4" w:space="0" w:color="auto"/>
              <w:left w:val="single" w:sz="8" w:space="0" w:color="FFFFFF"/>
              <w:right w:val="single" w:sz="8" w:space="0" w:color="FFFFFF"/>
            </w:tcBorders>
            <w:shd w:val="clear" w:color="auto" w:fill="auto"/>
            <w:tcMar>
              <w:top w:w="15" w:type="dxa"/>
              <w:left w:w="15" w:type="dxa"/>
              <w:bottom w:w="0" w:type="dxa"/>
              <w:right w:w="15" w:type="dxa"/>
            </w:tcMar>
          </w:tcPr>
          <w:p w14:paraId="1EBCBD30" w14:textId="77777777" w:rsidR="00DE0937" w:rsidRPr="00CF573B" w:rsidRDefault="00DE0937" w:rsidP="0085704A">
            <w:pPr>
              <w:spacing w:line="276" w:lineRule="auto"/>
            </w:pPr>
          </w:p>
        </w:tc>
        <w:tc>
          <w:tcPr>
            <w:tcW w:w="1700" w:type="dxa"/>
            <w:tcBorders>
              <w:top w:val="single" w:sz="4" w:space="0" w:color="auto"/>
              <w:left w:val="single" w:sz="8" w:space="0" w:color="FFFFFF"/>
              <w:right w:val="single" w:sz="8" w:space="0" w:color="FFFFFF"/>
            </w:tcBorders>
            <w:shd w:val="clear" w:color="auto" w:fill="auto"/>
            <w:tcMar>
              <w:top w:w="15" w:type="dxa"/>
              <w:left w:w="15" w:type="dxa"/>
              <w:bottom w:w="0" w:type="dxa"/>
              <w:right w:w="15" w:type="dxa"/>
            </w:tcMar>
            <w:vAlign w:val="center"/>
          </w:tcPr>
          <w:p w14:paraId="49B29E66" w14:textId="77777777" w:rsidR="00DE0937" w:rsidRPr="00CF573B" w:rsidRDefault="00DE0937" w:rsidP="0085704A">
            <w:pPr>
              <w:spacing w:line="276" w:lineRule="auto"/>
            </w:pPr>
          </w:p>
        </w:tc>
        <w:tc>
          <w:tcPr>
            <w:tcW w:w="1430" w:type="dxa"/>
            <w:tcBorders>
              <w:top w:val="single" w:sz="4" w:space="0" w:color="auto"/>
              <w:left w:val="single" w:sz="8" w:space="0" w:color="FFFFFF"/>
              <w:right w:val="single" w:sz="8" w:space="0" w:color="FFFFFF"/>
            </w:tcBorders>
            <w:shd w:val="clear" w:color="auto" w:fill="auto"/>
            <w:tcMar>
              <w:top w:w="15" w:type="dxa"/>
              <w:left w:w="15" w:type="dxa"/>
              <w:bottom w:w="0" w:type="dxa"/>
              <w:right w:w="15" w:type="dxa"/>
            </w:tcMar>
            <w:vAlign w:val="center"/>
          </w:tcPr>
          <w:p w14:paraId="64737F3A" w14:textId="77777777" w:rsidR="00DE0937" w:rsidRPr="00CF573B" w:rsidRDefault="00DE0937" w:rsidP="0085704A">
            <w:pPr>
              <w:spacing w:line="276" w:lineRule="auto"/>
            </w:pPr>
          </w:p>
        </w:tc>
        <w:tc>
          <w:tcPr>
            <w:tcW w:w="783" w:type="dxa"/>
            <w:tcBorders>
              <w:top w:val="single" w:sz="4" w:space="0" w:color="auto"/>
              <w:left w:val="single" w:sz="8" w:space="0" w:color="FFFFFF"/>
              <w:right w:val="single" w:sz="8" w:space="0" w:color="FFFFFF"/>
            </w:tcBorders>
            <w:shd w:val="clear" w:color="auto" w:fill="auto"/>
            <w:tcMar>
              <w:top w:w="15" w:type="dxa"/>
              <w:left w:w="15" w:type="dxa"/>
              <w:bottom w:w="0" w:type="dxa"/>
              <w:right w:w="15" w:type="dxa"/>
            </w:tcMar>
            <w:vAlign w:val="center"/>
          </w:tcPr>
          <w:p w14:paraId="3DE4BB8C" w14:textId="77777777" w:rsidR="00DE0937" w:rsidRPr="00CF573B" w:rsidRDefault="00DE0937" w:rsidP="0085704A">
            <w:pPr>
              <w:spacing w:line="276" w:lineRule="auto"/>
            </w:pPr>
          </w:p>
        </w:tc>
      </w:tr>
      <w:tr w:rsidR="008A30A6" w:rsidRPr="00CF573B" w14:paraId="03092B38" w14:textId="77777777" w:rsidTr="00DE0937">
        <w:trPr>
          <w:trHeight w:val="217"/>
          <w:jc w:val="center"/>
        </w:trPr>
        <w:tc>
          <w:tcPr>
            <w:tcW w:w="2945" w:type="dxa"/>
            <w:tcBorders>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2B3A3A5B" w14:textId="77777777" w:rsidR="008A30A6" w:rsidRPr="00CF573B" w:rsidRDefault="008A30A6" w:rsidP="0085704A">
            <w:pPr>
              <w:spacing w:line="276" w:lineRule="auto"/>
            </w:pPr>
          </w:p>
        </w:tc>
        <w:tc>
          <w:tcPr>
            <w:tcW w:w="1700" w:type="dxa"/>
            <w:tcBorders>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73DD7352" w14:textId="77777777" w:rsidR="008A30A6" w:rsidRPr="00CF573B" w:rsidRDefault="008A30A6" w:rsidP="0085704A">
            <w:pPr>
              <w:spacing w:line="276" w:lineRule="auto"/>
            </w:pPr>
          </w:p>
        </w:tc>
        <w:tc>
          <w:tcPr>
            <w:tcW w:w="1430" w:type="dxa"/>
            <w:tcBorders>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119E0ED2" w14:textId="77777777" w:rsidR="008A30A6" w:rsidRPr="00CF573B" w:rsidRDefault="008A30A6" w:rsidP="0085704A">
            <w:pPr>
              <w:spacing w:line="276" w:lineRule="auto"/>
            </w:pPr>
          </w:p>
        </w:tc>
        <w:tc>
          <w:tcPr>
            <w:tcW w:w="783" w:type="dxa"/>
            <w:tcBorders>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77AB55D8" w14:textId="77777777" w:rsidR="008A30A6" w:rsidRPr="00CF573B" w:rsidRDefault="008A30A6" w:rsidP="0085704A">
            <w:pPr>
              <w:spacing w:line="276" w:lineRule="auto"/>
            </w:pPr>
          </w:p>
        </w:tc>
      </w:tr>
      <w:tr w:rsidR="008A30A6" w:rsidRPr="00CF573B" w14:paraId="0FB92F16" w14:textId="77777777" w:rsidTr="008A30A6">
        <w:trPr>
          <w:trHeight w:val="217"/>
          <w:jc w:val="center"/>
        </w:trPr>
        <w:tc>
          <w:tcPr>
            <w:tcW w:w="2945"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09B2E60B" w14:textId="0235131E" w:rsidR="008A30A6" w:rsidRPr="00CF573B" w:rsidRDefault="008A30A6" w:rsidP="0085704A">
            <w:pPr>
              <w:spacing w:line="276" w:lineRule="auto"/>
            </w:pPr>
            <w:r w:rsidRPr="00CF573B">
              <w:t>Random-effects</w:t>
            </w:r>
          </w:p>
        </w:tc>
        <w:tc>
          <w:tcPr>
            <w:tcW w:w="170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2F2FF58F" w14:textId="7CE39BF3" w:rsidR="008A30A6" w:rsidRPr="00CF573B" w:rsidRDefault="008A30A6" w:rsidP="0085704A">
            <w:pPr>
              <w:spacing w:line="276" w:lineRule="auto"/>
            </w:pPr>
            <w:r w:rsidRPr="00CF573B">
              <w:t>Estimate</w:t>
            </w:r>
          </w:p>
        </w:tc>
        <w:tc>
          <w:tcPr>
            <w:tcW w:w="143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5DEC4650" w14:textId="3E0F6F41" w:rsidR="008A30A6" w:rsidRPr="00CF573B" w:rsidRDefault="008A30A6" w:rsidP="0085704A">
            <w:pPr>
              <w:spacing w:line="276" w:lineRule="auto"/>
            </w:pPr>
            <w:r w:rsidRPr="00CF573B">
              <w:t>Std. Err.</w:t>
            </w:r>
          </w:p>
        </w:tc>
        <w:tc>
          <w:tcPr>
            <w:tcW w:w="783"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4C526352" w14:textId="77777777" w:rsidR="008A30A6" w:rsidRPr="00CF573B" w:rsidRDefault="008A30A6" w:rsidP="0085704A">
            <w:pPr>
              <w:spacing w:line="276" w:lineRule="auto"/>
            </w:pPr>
          </w:p>
        </w:tc>
      </w:tr>
      <w:tr w:rsidR="008A30A6" w:rsidRPr="00CF573B" w14:paraId="2F2871AA" w14:textId="77777777" w:rsidTr="00DE0937">
        <w:trPr>
          <w:trHeight w:val="217"/>
          <w:jc w:val="center"/>
        </w:trPr>
        <w:tc>
          <w:tcPr>
            <w:tcW w:w="2945"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
          <w:p w14:paraId="21E5863C" w14:textId="06E36A0B" w:rsidR="008A30A6" w:rsidRPr="00CF573B" w:rsidRDefault="008A30A6" w:rsidP="0085704A">
            <w:pPr>
              <w:spacing w:line="276" w:lineRule="auto"/>
            </w:pPr>
            <w:proofErr w:type="spellStart"/>
            <w:r w:rsidRPr="00CF573B">
              <w:t>UserID</w:t>
            </w:r>
            <w:proofErr w:type="spellEnd"/>
            <w:r w:rsidRPr="00CF573B">
              <w:t>: Identity</w:t>
            </w:r>
          </w:p>
        </w:tc>
        <w:tc>
          <w:tcPr>
            <w:tcW w:w="170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7D5B8076" w14:textId="77777777" w:rsidR="008A30A6" w:rsidRPr="00CF573B" w:rsidRDefault="008A30A6" w:rsidP="0085704A">
            <w:pPr>
              <w:spacing w:line="276" w:lineRule="auto"/>
            </w:pPr>
          </w:p>
        </w:tc>
        <w:tc>
          <w:tcPr>
            <w:tcW w:w="143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3A5C38D0" w14:textId="77777777" w:rsidR="008A30A6" w:rsidRPr="00CF573B" w:rsidRDefault="008A30A6" w:rsidP="0085704A">
            <w:pPr>
              <w:spacing w:line="276" w:lineRule="auto"/>
            </w:pPr>
          </w:p>
        </w:tc>
        <w:tc>
          <w:tcPr>
            <w:tcW w:w="783"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14:paraId="7EFC4678" w14:textId="77777777" w:rsidR="008A30A6" w:rsidRPr="00CF573B" w:rsidRDefault="008A30A6" w:rsidP="0085704A">
            <w:pPr>
              <w:spacing w:line="276" w:lineRule="auto"/>
            </w:pPr>
          </w:p>
        </w:tc>
      </w:tr>
      <w:tr w:rsidR="008A30A6" w:rsidRPr="00CF573B" w14:paraId="29E07C18" w14:textId="77777777" w:rsidTr="00DE0937">
        <w:trPr>
          <w:trHeight w:val="217"/>
          <w:jc w:val="center"/>
        </w:trPr>
        <w:tc>
          <w:tcPr>
            <w:tcW w:w="2945"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37291282" w14:textId="3395EF15" w:rsidR="008A30A6" w:rsidRPr="00CF573B" w:rsidRDefault="008A30A6" w:rsidP="0085704A">
            <w:pPr>
              <w:spacing w:line="276" w:lineRule="auto"/>
            </w:pPr>
            <w:r w:rsidRPr="00CF573B">
              <w:t xml:space="preserve">           </w:t>
            </w:r>
            <w:proofErr w:type="spellStart"/>
            <w:r w:rsidRPr="00CF573B">
              <w:t>sd</w:t>
            </w:r>
            <w:proofErr w:type="spellEnd"/>
            <w:r w:rsidRPr="00CF573B">
              <w:t>(_cons)</w:t>
            </w:r>
          </w:p>
        </w:tc>
        <w:tc>
          <w:tcPr>
            <w:tcW w:w="170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DB7DE04" w14:textId="4A416886" w:rsidR="008A30A6" w:rsidRPr="00CF573B" w:rsidRDefault="008A30A6" w:rsidP="0085704A">
            <w:pPr>
              <w:spacing w:line="276" w:lineRule="auto"/>
            </w:pPr>
            <w:r w:rsidRPr="00CF573B">
              <w:t>1.014</w:t>
            </w:r>
          </w:p>
        </w:tc>
        <w:tc>
          <w:tcPr>
            <w:tcW w:w="143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51CD22A8" w14:textId="126E6250" w:rsidR="008A30A6" w:rsidRPr="00CF573B" w:rsidRDefault="008A30A6" w:rsidP="0085704A">
            <w:pPr>
              <w:spacing w:line="276" w:lineRule="auto"/>
            </w:pPr>
            <w:r w:rsidRPr="00CF573B">
              <w:t>.109</w:t>
            </w:r>
          </w:p>
        </w:tc>
        <w:tc>
          <w:tcPr>
            <w:tcW w:w="783"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45B773C1" w14:textId="77777777" w:rsidR="008A30A6" w:rsidRPr="00CF573B" w:rsidRDefault="008A30A6" w:rsidP="0085704A">
            <w:pPr>
              <w:spacing w:line="276" w:lineRule="auto"/>
            </w:pPr>
          </w:p>
        </w:tc>
      </w:tr>
      <w:tr w:rsidR="00DE0937" w:rsidRPr="00CF573B" w14:paraId="77723A2F" w14:textId="77777777" w:rsidTr="00DE0937">
        <w:trPr>
          <w:trHeight w:val="217"/>
          <w:jc w:val="center"/>
        </w:trPr>
        <w:tc>
          <w:tcPr>
            <w:tcW w:w="2945"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7444C468" w14:textId="77777777" w:rsidR="00DE0937" w:rsidRPr="00CF573B" w:rsidRDefault="00DE0937" w:rsidP="0085704A">
            <w:pPr>
              <w:spacing w:line="276" w:lineRule="auto"/>
            </w:pPr>
          </w:p>
        </w:tc>
        <w:tc>
          <w:tcPr>
            <w:tcW w:w="170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0D2FBCE0" w14:textId="77777777" w:rsidR="00DE0937" w:rsidRPr="00CF573B" w:rsidRDefault="00DE0937" w:rsidP="0085704A">
            <w:pPr>
              <w:spacing w:line="276" w:lineRule="auto"/>
            </w:pPr>
          </w:p>
        </w:tc>
        <w:tc>
          <w:tcPr>
            <w:tcW w:w="143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7B6D90D9" w14:textId="77777777" w:rsidR="00DE0937" w:rsidRPr="00CF573B" w:rsidRDefault="00DE0937" w:rsidP="0085704A">
            <w:pPr>
              <w:spacing w:line="276" w:lineRule="auto"/>
            </w:pPr>
          </w:p>
        </w:tc>
        <w:tc>
          <w:tcPr>
            <w:tcW w:w="783"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55ACCDE" w14:textId="77777777" w:rsidR="00DE0937" w:rsidRPr="00CF573B" w:rsidRDefault="00DE0937" w:rsidP="0085704A">
            <w:pPr>
              <w:spacing w:line="276" w:lineRule="auto"/>
            </w:pPr>
          </w:p>
        </w:tc>
      </w:tr>
      <w:tr w:rsidR="00DE0937" w:rsidRPr="00CF573B" w14:paraId="2B749CD4" w14:textId="77777777" w:rsidTr="00DE0937">
        <w:trPr>
          <w:trHeight w:val="217"/>
          <w:jc w:val="center"/>
        </w:trPr>
        <w:tc>
          <w:tcPr>
            <w:tcW w:w="2945"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2FD9156A" w14:textId="77777777" w:rsidR="00DE0937" w:rsidRPr="00CF573B" w:rsidRDefault="00DE0937" w:rsidP="0085704A">
            <w:pPr>
              <w:spacing w:line="276" w:lineRule="auto"/>
            </w:pPr>
          </w:p>
        </w:tc>
        <w:tc>
          <w:tcPr>
            <w:tcW w:w="170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6175FBF" w14:textId="77777777" w:rsidR="00DE0937" w:rsidRPr="00CF573B" w:rsidRDefault="00DE0937" w:rsidP="0085704A">
            <w:pPr>
              <w:spacing w:line="276" w:lineRule="auto"/>
            </w:pPr>
          </w:p>
        </w:tc>
        <w:tc>
          <w:tcPr>
            <w:tcW w:w="143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9C0ECDE" w14:textId="77777777" w:rsidR="00DE0937" w:rsidRPr="00CF573B" w:rsidRDefault="00DE0937" w:rsidP="0085704A">
            <w:pPr>
              <w:spacing w:line="276" w:lineRule="auto"/>
            </w:pPr>
          </w:p>
        </w:tc>
        <w:tc>
          <w:tcPr>
            <w:tcW w:w="783"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94BC941" w14:textId="77777777" w:rsidR="00DE0937" w:rsidRPr="00CF573B" w:rsidRDefault="00DE0937" w:rsidP="0085704A">
            <w:pPr>
              <w:spacing w:line="276" w:lineRule="auto"/>
            </w:pPr>
          </w:p>
        </w:tc>
      </w:tr>
      <w:tr w:rsidR="00DE0937" w:rsidRPr="00CF573B" w14:paraId="1333B557" w14:textId="77777777" w:rsidTr="00DE0937">
        <w:trPr>
          <w:trHeight w:val="217"/>
          <w:jc w:val="center"/>
        </w:trPr>
        <w:tc>
          <w:tcPr>
            <w:tcW w:w="2945"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5D298CB5" w14:textId="3681DD95" w:rsidR="00DE0937" w:rsidRPr="00CF573B" w:rsidRDefault="00DE0937" w:rsidP="0085704A">
            <w:pPr>
              <w:spacing w:line="276" w:lineRule="auto"/>
            </w:pPr>
            <w:r w:rsidRPr="00CF573B">
              <w:t>Goodness of Fit</w:t>
            </w:r>
          </w:p>
        </w:tc>
        <w:tc>
          <w:tcPr>
            <w:tcW w:w="170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1E07D4C5" w14:textId="77777777" w:rsidR="00DE0937" w:rsidRPr="00CF573B" w:rsidRDefault="00DE0937" w:rsidP="0085704A">
            <w:pPr>
              <w:spacing w:line="276" w:lineRule="auto"/>
            </w:pPr>
          </w:p>
        </w:tc>
        <w:tc>
          <w:tcPr>
            <w:tcW w:w="143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2D7A5B51" w14:textId="77777777" w:rsidR="00DE0937" w:rsidRPr="00CF573B" w:rsidRDefault="00DE0937" w:rsidP="0085704A">
            <w:pPr>
              <w:spacing w:line="276" w:lineRule="auto"/>
            </w:pPr>
          </w:p>
        </w:tc>
        <w:tc>
          <w:tcPr>
            <w:tcW w:w="783"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4A0DEC6C" w14:textId="77777777" w:rsidR="00DE0937" w:rsidRPr="00CF573B" w:rsidRDefault="00DE0937" w:rsidP="0085704A">
            <w:pPr>
              <w:spacing w:line="276" w:lineRule="auto"/>
            </w:pPr>
          </w:p>
        </w:tc>
      </w:tr>
      <w:tr w:rsidR="00DE0937" w:rsidRPr="00CF573B" w14:paraId="4BF46C6A" w14:textId="77777777" w:rsidTr="00DE0937">
        <w:trPr>
          <w:trHeight w:val="217"/>
          <w:jc w:val="center"/>
        </w:trPr>
        <w:tc>
          <w:tcPr>
            <w:tcW w:w="2945"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71F3AAFD" w14:textId="127C3236" w:rsidR="00DE0937" w:rsidRPr="00CF573B" w:rsidRDefault="00DE0937" w:rsidP="0085704A">
            <w:pPr>
              <w:spacing w:line="276" w:lineRule="auto"/>
            </w:pPr>
            <w:r w:rsidRPr="00CF573B">
              <w:t>Log likelihood</w:t>
            </w:r>
          </w:p>
        </w:tc>
        <w:tc>
          <w:tcPr>
            <w:tcW w:w="170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2BF39556" w14:textId="610D1DC0" w:rsidR="00DE0937" w:rsidRPr="00CF573B" w:rsidRDefault="00BF45C5" w:rsidP="0085704A">
            <w:pPr>
              <w:spacing w:line="276" w:lineRule="auto"/>
            </w:pPr>
            <w:r w:rsidRPr="00CF573B">
              <w:t>-1725.97</w:t>
            </w:r>
          </w:p>
        </w:tc>
        <w:tc>
          <w:tcPr>
            <w:tcW w:w="1430"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3AB4CD99" w14:textId="4EEEAB53" w:rsidR="00DE0937" w:rsidRPr="00CF573B" w:rsidRDefault="00DE0937" w:rsidP="0085704A">
            <w:pPr>
              <w:spacing w:line="276" w:lineRule="auto"/>
            </w:pPr>
            <w:r w:rsidRPr="00CF573B">
              <w:t>Prob. &gt;Chi-square</w:t>
            </w:r>
          </w:p>
        </w:tc>
        <w:tc>
          <w:tcPr>
            <w:tcW w:w="783" w:type="dxa"/>
            <w:tcBorders>
              <w:top w:val="single" w:sz="4" w:space="0" w:color="auto"/>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454039C1" w14:textId="03025827" w:rsidR="00DE0937" w:rsidRPr="00CF573B" w:rsidRDefault="00BF45C5" w:rsidP="0085704A">
            <w:pPr>
              <w:spacing w:line="276" w:lineRule="auto"/>
            </w:pPr>
            <w:r w:rsidRPr="00CF573B">
              <w:t>0.000</w:t>
            </w:r>
          </w:p>
        </w:tc>
      </w:tr>
      <w:tr w:rsidR="00DE0937" w:rsidRPr="00CF573B" w14:paraId="08D70C98" w14:textId="77777777" w:rsidTr="00D30A64">
        <w:trPr>
          <w:trHeight w:val="217"/>
          <w:jc w:val="center"/>
        </w:trPr>
        <w:tc>
          <w:tcPr>
            <w:tcW w:w="2945"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tcPr>
          <w:p w14:paraId="41C9E19E" w14:textId="2704A6FF" w:rsidR="00DE0937" w:rsidRPr="00CF573B" w:rsidRDefault="00DE0937" w:rsidP="0085704A">
            <w:pPr>
              <w:spacing w:line="276" w:lineRule="auto"/>
            </w:pPr>
            <w:r w:rsidRPr="00CF573B">
              <w:t>Wald Chi-square</w:t>
            </w:r>
          </w:p>
        </w:tc>
        <w:tc>
          <w:tcPr>
            <w:tcW w:w="170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78E145A8" w14:textId="59F4F42D" w:rsidR="00DE0937" w:rsidRPr="00CF573B" w:rsidRDefault="00BF45C5" w:rsidP="0085704A">
            <w:pPr>
              <w:spacing w:line="276" w:lineRule="auto"/>
            </w:pPr>
            <w:r w:rsidRPr="00CF573B">
              <w:t>131.72</w:t>
            </w:r>
          </w:p>
        </w:tc>
        <w:tc>
          <w:tcPr>
            <w:tcW w:w="143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753A475F" w14:textId="1A56DD36" w:rsidR="00DE0937" w:rsidRPr="00CF573B" w:rsidRDefault="00DE0937" w:rsidP="0085704A">
            <w:pPr>
              <w:spacing w:line="276" w:lineRule="auto"/>
            </w:pPr>
            <w:r w:rsidRPr="00CF573B">
              <w:t>Sample size</w:t>
            </w:r>
          </w:p>
        </w:tc>
        <w:tc>
          <w:tcPr>
            <w:tcW w:w="783"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tcPr>
          <w:p w14:paraId="57D105C4" w14:textId="04653EC1" w:rsidR="00DE0937" w:rsidRPr="00CF573B" w:rsidRDefault="00BF45C5" w:rsidP="0085704A">
            <w:pPr>
              <w:spacing w:line="276" w:lineRule="auto"/>
            </w:pPr>
            <w:r w:rsidRPr="00CF573B">
              <w:t>3045</w:t>
            </w:r>
          </w:p>
        </w:tc>
      </w:tr>
    </w:tbl>
    <w:p w14:paraId="0E03AFAA" w14:textId="77777777" w:rsidR="0046646D" w:rsidRPr="00CF573B" w:rsidRDefault="0046646D" w:rsidP="00BE3EEB">
      <w:pPr>
        <w:spacing w:line="276" w:lineRule="auto"/>
      </w:pPr>
    </w:p>
    <w:p w14:paraId="00A5F1EB" w14:textId="3C42EC5B" w:rsidR="00FF1043" w:rsidRPr="00CF573B" w:rsidRDefault="00EE224A" w:rsidP="00BE3EEB">
      <w:pPr>
        <w:spacing w:line="276" w:lineRule="auto"/>
      </w:pPr>
      <w:ins w:id="1955" w:author="Dhakal, Nirbesh" w:date="2017-05-05T10:04:00Z">
        <w:r w:rsidRPr="00CF573B">
          <w:lastRenderedPageBreak/>
          <w:t xml:space="preserve">Among all the variables tested for </w:t>
        </w:r>
      </w:ins>
      <w:r w:rsidR="003C3A1B" w:rsidRPr="00CF573B">
        <w:t>the</w:t>
      </w:r>
      <w:ins w:id="1956" w:author="Dhakal, Nirbesh" w:date="2017-05-05T10:04:00Z">
        <w:r w:rsidRPr="00CF573B">
          <w:t xml:space="preserve"> model, only </w:t>
        </w:r>
      </w:ins>
      <w:ins w:id="1957" w:author="Dhakal, Nirbesh" w:date="2017-05-05T10:07:00Z">
        <w:r w:rsidR="00F84288" w:rsidRPr="00CF573B">
          <w:t>the purpose of the trips</w:t>
        </w:r>
      </w:ins>
      <w:r w:rsidR="0070066F" w:rsidRPr="00CF573B">
        <w:t>, trip length</w:t>
      </w:r>
      <w:ins w:id="1958" w:author="Dhakal, Nirbesh" w:date="2017-05-05T10:07:00Z">
        <w:r w:rsidR="00F84288" w:rsidRPr="00CF573B">
          <w:t xml:space="preserve"> </w:t>
        </w:r>
      </w:ins>
      <w:r w:rsidR="0070066F" w:rsidRPr="00CF573B">
        <w:t xml:space="preserve">and travel time </w:t>
      </w:r>
      <w:ins w:id="1959" w:author="Dhakal, Nirbesh" w:date="2017-05-05T10:07:00Z">
        <w:r w:rsidR="00F84288" w:rsidRPr="00CF573B">
          <w:t xml:space="preserve">came to be significant. </w:t>
        </w:r>
      </w:ins>
      <w:ins w:id="1960" w:author="Dhakal, Nirbesh" w:date="2017-05-05T10:08:00Z">
        <w:r w:rsidR="00F84288" w:rsidRPr="00CF573B">
          <w:t xml:space="preserve">The other variables </w:t>
        </w:r>
      </w:ins>
      <w:ins w:id="1961" w:author="Dhakal, Nirbesh" w:date="2017-05-05T10:13:00Z">
        <w:r w:rsidR="009128CD" w:rsidRPr="00CF573B">
          <w:t xml:space="preserve">with attributes for the users </w:t>
        </w:r>
      </w:ins>
      <w:ins w:id="1962" w:author="Dhakal, Nirbesh" w:date="2017-05-05T10:14:00Z">
        <w:r w:rsidR="009128CD" w:rsidRPr="00CF573B">
          <w:t xml:space="preserve">or trips </w:t>
        </w:r>
      </w:ins>
      <w:ins w:id="1963" w:author="Dhakal, Nirbesh" w:date="2017-05-05T10:13:00Z">
        <w:r w:rsidR="009128CD" w:rsidRPr="00CF573B">
          <w:t xml:space="preserve">were </w:t>
        </w:r>
      </w:ins>
      <w:ins w:id="1964" w:author="Dhakal, Nirbesh" w:date="2017-05-05T10:14:00Z">
        <w:r w:rsidR="009128CD" w:rsidRPr="00CF573B">
          <w:t xml:space="preserve">found to be </w:t>
        </w:r>
      </w:ins>
      <w:ins w:id="1965" w:author="Dhakal, Nirbesh" w:date="2017-05-05T10:13:00Z">
        <w:r w:rsidR="009128CD" w:rsidRPr="00CF573B">
          <w:t>insignificant</w:t>
        </w:r>
      </w:ins>
      <w:ins w:id="1966" w:author="Dhakal, Nirbesh" w:date="2017-05-05T10:14:00Z">
        <w:r w:rsidR="009128CD" w:rsidRPr="00CF573B">
          <w:t xml:space="preserve">. Compared to the trips made for commute, </w:t>
        </w:r>
      </w:ins>
      <w:ins w:id="1967" w:author="Dhakal, Nirbesh" w:date="2017-05-05T10:15:00Z">
        <w:r w:rsidR="009128CD" w:rsidRPr="00CF573B">
          <w:t>non-commute trips were less likely to travel in wrong</w:t>
        </w:r>
        <w:r w:rsidR="004C1819" w:rsidRPr="00CF573B">
          <w:t xml:space="preserve"> direction. </w:t>
        </w:r>
      </w:ins>
      <w:ins w:id="1968" w:author="Dhakal, Nirbesh" w:date="2017-05-05T10:22:00Z">
        <w:r w:rsidR="004C1819" w:rsidRPr="00CF573B">
          <w:t xml:space="preserve">Having taken a trip for non-commute purposes vs for commute decreases the log odds of </w:t>
        </w:r>
      </w:ins>
      <w:ins w:id="1969" w:author="Dhakal, Nirbesh" w:date="2017-05-05T10:23:00Z">
        <w:r w:rsidR="004C1819" w:rsidRPr="00CF573B">
          <w:t>wrong-way travel</w:t>
        </w:r>
      </w:ins>
      <w:ins w:id="1970" w:author="Dhakal, Nirbesh" w:date="2017-05-05T10:22:00Z">
        <w:r w:rsidR="004C1819" w:rsidRPr="00CF573B">
          <w:t xml:space="preserve"> by </w:t>
        </w:r>
      </w:ins>
      <w:ins w:id="1971" w:author="Dhakal, Nirbesh" w:date="2017-05-05T10:23:00Z">
        <w:r w:rsidR="004C1819" w:rsidRPr="00CF573B">
          <w:t>0.</w:t>
        </w:r>
      </w:ins>
      <w:r w:rsidR="0070066F" w:rsidRPr="00CF573B">
        <w:t>179</w:t>
      </w:r>
      <w:ins w:id="1972" w:author="Dhakal, Nirbesh" w:date="2017-05-05T10:22:00Z">
        <w:r w:rsidR="004C1819" w:rsidRPr="00CF573B">
          <w:t>.</w:t>
        </w:r>
      </w:ins>
      <w:ins w:id="1973" w:author="Dhakal, Nirbesh" w:date="2017-05-05T10:24:00Z">
        <w:r w:rsidR="00125297" w:rsidRPr="00CF573B">
          <w:t xml:space="preserve"> This result is intuitive as commute trips are mostly taken under a time constraint. </w:t>
        </w:r>
      </w:ins>
      <w:ins w:id="1974" w:author="Dhakal, Nirbesh" w:date="2017-05-05T10:33:00Z">
        <w:r w:rsidR="00806D47" w:rsidRPr="00CF573B">
          <w:t xml:space="preserve">In our data, the average trip speed (total distance travelled divided by trip duration) for commuters was </w:t>
        </w:r>
      </w:ins>
      <w:ins w:id="1975" w:author="Dhakal, Nirbesh" w:date="2017-05-05T10:34:00Z">
        <w:r w:rsidR="00647638" w:rsidRPr="00CF573B">
          <w:t xml:space="preserve">30% more than </w:t>
        </w:r>
        <w:r w:rsidR="00B26028" w:rsidRPr="00CF573B">
          <w:t>non-commuters (3.59 m</w:t>
        </w:r>
      </w:ins>
      <w:ins w:id="1976" w:author="Chris Cherry" w:date="2017-05-08T13:59:00Z">
        <w:r w:rsidR="00DC3770" w:rsidRPr="00CF573B">
          <w:t>/</w:t>
        </w:r>
      </w:ins>
      <w:ins w:id="1977" w:author="Dhakal, Nirbesh" w:date="2017-05-05T10:34:00Z">
        <w:del w:id="1978" w:author="Chris Cherry" w:date="2017-05-08T13:59:00Z">
          <w:r w:rsidR="00B26028" w:rsidRPr="00CF573B" w:rsidDel="00DC3770">
            <w:delText>p</w:delText>
          </w:r>
        </w:del>
        <w:r w:rsidR="00B26028" w:rsidRPr="00CF573B">
          <w:t>s and 2.77 m</w:t>
        </w:r>
      </w:ins>
      <w:ins w:id="1979" w:author="Chris Cherry" w:date="2017-05-08T13:59:00Z">
        <w:r w:rsidR="00DC3770" w:rsidRPr="00CF573B">
          <w:t>/</w:t>
        </w:r>
      </w:ins>
      <w:ins w:id="1980" w:author="Dhakal, Nirbesh" w:date="2017-05-05T10:34:00Z">
        <w:del w:id="1981" w:author="Chris Cherry" w:date="2017-05-08T13:59:00Z">
          <w:r w:rsidR="00B26028" w:rsidRPr="00CF573B" w:rsidDel="00DC3770">
            <w:delText>p</w:delText>
          </w:r>
        </w:del>
        <w:r w:rsidR="00B26028" w:rsidRPr="00CF573B">
          <w:t>s respectively).</w:t>
        </w:r>
      </w:ins>
      <w:ins w:id="1982" w:author="Dhakal, Nirbesh" w:date="2017-05-05T10:35:00Z">
        <w:r w:rsidR="00B26028" w:rsidRPr="00CF573B">
          <w:t xml:space="preserve"> </w:t>
        </w:r>
      </w:ins>
      <w:ins w:id="1983" w:author="Dhakal, Nirbesh" w:date="2017-05-05T10:24:00Z">
        <w:r w:rsidR="00125297" w:rsidRPr="00CF573B">
          <w:t>Hence, commuters would</w:t>
        </w:r>
      </w:ins>
      <w:ins w:id="1984" w:author="Dhakal, Nirbesh" w:date="2017-05-05T10:26:00Z">
        <w:r w:rsidR="00125297" w:rsidRPr="00CF573B">
          <w:t xml:space="preserve"> likely</w:t>
        </w:r>
      </w:ins>
      <w:ins w:id="1985" w:author="Dhakal, Nirbesh" w:date="2017-05-05T10:24:00Z">
        <w:r w:rsidR="00125297" w:rsidRPr="00CF573B">
          <w:t xml:space="preserve"> gain more </w:t>
        </w:r>
      </w:ins>
      <w:ins w:id="1986" w:author="Dhakal, Nirbesh" w:date="2017-05-05T10:26:00Z">
        <w:r w:rsidR="00153DEC" w:rsidRPr="00CF573B">
          <w:t>from saving time riding wr</w:t>
        </w:r>
        <w:r w:rsidR="00B26028" w:rsidRPr="00CF573B">
          <w:t>ong direction than other users.</w:t>
        </w:r>
      </w:ins>
      <w:r w:rsidR="0070066F" w:rsidRPr="00CF573B">
        <w:t xml:space="preserve"> Also, travel time and trip length were not correlated (correlation coefficient of 0.3). Longer trips were more likely to have wrong-way riding behavior.</w:t>
      </w:r>
    </w:p>
    <w:p w14:paraId="6D184B09" w14:textId="46FF2D92" w:rsidR="003F571B" w:rsidRPr="00CF573B" w:rsidRDefault="00647687" w:rsidP="00647687">
      <w:pPr>
        <w:pStyle w:val="Heading2"/>
      </w:pPr>
      <w:bookmarkStart w:id="1987" w:name="_Toc482699691"/>
      <w:r w:rsidRPr="00CF573B">
        <w:t xml:space="preserve">4.1.2 </w:t>
      </w:r>
      <w:r w:rsidR="003F571B" w:rsidRPr="00CF573B">
        <w:t>Modelling for wrong way segment</w:t>
      </w:r>
      <w:ins w:id="1988" w:author="Chris Cherry" w:date="2017-04-13T15:26:00Z">
        <w:r w:rsidR="003B57C9" w:rsidRPr="00CF573B">
          <w:t>s</w:t>
        </w:r>
      </w:ins>
      <w:bookmarkEnd w:id="1987"/>
    </w:p>
    <w:p w14:paraId="58039553" w14:textId="3AF971F2" w:rsidR="001A67F5" w:rsidRPr="00CF573B" w:rsidRDefault="007B09DE"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ins w:id="1989" w:author="Dhakal, Nirbesh" w:date="2017-05-04T14:00:00Z">
        <w:r w:rsidRPr="00CF573B">
          <w:t xml:space="preserve">In order to </w:t>
        </w:r>
      </w:ins>
      <w:ins w:id="1990" w:author="Dhakal, Nirbesh" w:date="2017-05-04T14:01:00Z">
        <w:r w:rsidRPr="00CF573B">
          <w:t>observe</w:t>
        </w:r>
      </w:ins>
      <w:ins w:id="1991" w:author="Dhakal, Nirbesh" w:date="2017-05-04T14:00:00Z">
        <w:r w:rsidRPr="00CF573B">
          <w:t xml:space="preserve"> the </w:t>
        </w:r>
      </w:ins>
      <w:ins w:id="1992" w:author="Dhakal, Nirbesh" w:date="2017-05-04T14:01:00Z">
        <w:r w:rsidRPr="00CF573B">
          <w:t xml:space="preserve">influence of roadway characteristics on the wrong-way riding behavior of </w:t>
        </w:r>
        <w:r w:rsidR="003C6200" w:rsidRPr="00CF573B">
          <w:t xml:space="preserve">cyclists, </w:t>
        </w:r>
      </w:ins>
      <w:r w:rsidR="008F18FE" w:rsidRPr="00CF573B">
        <w:t>I</w:t>
      </w:r>
      <w:ins w:id="1993" w:author="Dhakal, Nirbesh" w:date="2017-05-04T14:01:00Z">
        <w:r w:rsidR="003C6200" w:rsidRPr="00CF573B">
          <w:t xml:space="preserve"> used a zero</w:t>
        </w:r>
      </w:ins>
      <w:ins w:id="1994" w:author="Dhakal, Nirbesh" w:date="2017-05-04T14:02:00Z">
        <w:r w:rsidR="003C6200" w:rsidRPr="00CF573B">
          <w:t>-</w:t>
        </w:r>
      </w:ins>
      <w:ins w:id="1995" w:author="Dhakal, Nirbesh" w:date="2017-05-04T14:01:00Z">
        <w:r w:rsidR="003C6200" w:rsidRPr="00CF573B">
          <w:t xml:space="preserve">inflated negative binomial </w:t>
        </w:r>
      </w:ins>
      <w:ins w:id="1996" w:author="Dhakal, Nirbesh" w:date="2017-05-04T14:02:00Z">
        <w:r w:rsidR="003C6200" w:rsidRPr="00CF573B">
          <w:t xml:space="preserve">model. </w:t>
        </w:r>
      </w:ins>
      <w:ins w:id="1997" w:author="Dhakal, Nirbesh" w:date="2017-05-04T15:06:00Z">
        <w:r w:rsidR="00D33F78" w:rsidRPr="00CF573B">
          <w:t>Since most of the segments (over 70%) contained zero wrong-way riding</w:t>
        </w:r>
      </w:ins>
      <w:ins w:id="1998" w:author="Dhakal, Nirbesh" w:date="2017-05-04T15:07:00Z">
        <w:r w:rsidR="00D33F78" w:rsidRPr="00CF573B">
          <w:t>,</w:t>
        </w:r>
      </w:ins>
      <w:ins w:id="1999" w:author="Dhakal, Nirbesh" w:date="2017-05-04T15:06:00Z">
        <w:r w:rsidR="00D33F78" w:rsidRPr="00CF573B">
          <w:t xml:space="preserve"> </w:t>
        </w:r>
      </w:ins>
      <w:r w:rsidR="008F18FE" w:rsidRPr="00CF573B">
        <w:t>I</w:t>
      </w:r>
      <w:ins w:id="2000" w:author="Dhakal, Nirbesh" w:date="2017-05-04T15:07:00Z">
        <w:r w:rsidR="00D33F78" w:rsidRPr="00CF573B">
          <w:t xml:space="preserve"> assumed that the zero-inflated negative binomial would fit better. However, </w:t>
        </w:r>
      </w:ins>
      <w:r w:rsidR="008F18FE" w:rsidRPr="00CF573B">
        <w:t>I</w:t>
      </w:r>
      <w:ins w:id="2001" w:author="Dhakal, Nirbesh" w:date="2017-05-04T14:55:00Z">
        <w:r w:rsidR="001A67F5" w:rsidRPr="00CF573B">
          <w:t xml:space="preserve"> also tried fitting a simple negative binomial model before fitting a zero-inflated negative binomial mode</w:t>
        </w:r>
      </w:ins>
      <w:ins w:id="2002" w:author="Dhakal, Nirbesh" w:date="2017-05-04T14:56:00Z">
        <w:r w:rsidR="001A67F5" w:rsidRPr="00CF573B">
          <w:t>l</w:t>
        </w:r>
      </w:ins>
      <w:ins w:id="2003" w:author="Dhakal, Nirbesh" w:date="2017-05-04T14:55:00Z">
        <w:r w:rsidR="001A67F5" w:rsidRPr="00CF573B">
          <w:t xml:space="preserve">. </w:t>
        </w:r>
      </w:ins>
      <w:ins w:id="2004" w:author="Dhakal, Nirbesh" w:date="2017-05-04T15:01:00Z">
        <w:r w:rsidR="00BF4361" w:rsidRPr="00CF573B">
          <w:t xml:space="preserve">As a sensitivity test, </w:t>
        </w:r>
      </w:ins>
      <w:r w:rsidR="008F18FE" w:rsidRPr="00CF573B">
        <w:t>I</w:t>
      </w:r>
      <w:r w:rsidR="00BF4361" w:rsidRPr="00CF573B">
        <w:t xml:space="preserve"> tested the models with and without the decay factor calculated as discussed </w:t>
      </w:r>
      <w:r w:rsidR="00D33F78" w:rsidRPr="00CF573B">
        <w:t>in the previous section</w:t>
      </w:r>
      <w:r w:rsidR="00BF4361" w:rsidRPr="00CF573B">
        <w:t xml:space="preserve">. </w:t>
      </w:r>
      <w:r w:rsidR="00BF4361" w:rsidRPr="00CF573B">
        <w:fldChar w:fldCharType="begin"/>
      </w:r>
      <w:r w:rsidR="00BF4361" w:rsidRPr="00CF573B">
        <w:instrText xml:space="preserve"> REF _Ref481673506 \h </w:instrText>
      </w:r>
      <w:r w:rsidR="00225795" w:rsidRPr="00CF573B">
        <w:instrText xml:space="preserve"> \* MERGEFORMAT </w:instrText>
      </w:r>
      <w:r w:rsidR="00BF4361" w:rsidRPr="00CF573B">
        <w:fldChar w:fldCharType="separate"/>
      </w:r>
      <w:ins w:id="2005" w:author="Dhakal, Nirbesh" w:date="2017-05-04T15:01:00Z">
        <w:r w:rsidR="00BE09BA" w:rsidRPr="00CF573B">
          <w:t xml:space="preserve">Table </w:t>
        </w:r>
        <w:r w:rsidR="00BE09BA" w:rsidRPr="00CF573B">
          <w:rPr>
            <w:noProof/>
          </w:rPr>
          <w:t>8</w:t>
        </w:r>
      </w:ins>
      <w:r w:rsidR="00BF4361" w:rsidRPr="00CF573B">
        <w:fldChar w:fldCharType="end"/>
      </w:r>
      <w:r w:rsidR="00BF4361" w:rsidRPr="00CF573B">
        <w:t xml:space="preserve"> shows the </w:t>
      </w:r>
      <w:r w:rsidR="001714F9" w:rsidRPr="00CF573B">
        <w:t xml:space="preserve">AIC and BIC values for each </w:t>
      </w:r>
      <w:r w:rsidR="00D33F78" w:rsidRPr="00CF573B">
        <w:t>model</w:t>
      </w:r>
      <w:r w:rsidR="001714F9" w:rsidRPr="00CF573B">
        <w:t>. Since the models with smaller values are better, ZINB performed better</w:t>
      </w:r>
      <w:r w:rsidR="00254A44" w:rsidRPr="00CF573B">
        <w:t xml:space="preserve"> than the simple negative binomial model</w:t>
      </w:r>
      <w:r w:rsidR="001714F9" w:rsidRPr="00CF573B">
        <w:t xml:space="preserve"> in both scenarios of using or not using the decay factor.</w:t>
      </w:r>
    </w:p>
    <w:p w14:paraId="7CC33ECB" w14:textId="510C1D53" w:rsidR="00136064" w:rsidRDefault="00136064"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58CDD5C3" w14:textId="77777777" w:rsidR="00F90914" w:rsidRPr="00CF573B" w:rsidRDefault="00F90914"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1C847123" w14:textId="77777777" w:rsidR="00BF4361" w:rsidRPr="00CF573B" w:rsidRDefault="00BF4361">
      <w:pPr>
        <w:pStyle w:val="Caption"/>
        <w:pPrChange w:id="2006" w:author="Dhakal, Nirbesh" w:date="2017-05-04T15:01:00Z">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PrChange>
      </w:pPr>
      <w:bookmarkStart w:id="2007" w:name="_Ref481673506"/>
      <w:bookmarkStart w:id="2008" w:name="_Ref481673501"/>
      <w:bookmarkStart w:id="2009" w:name="_Toc482698554"/>
      <w:r w:rsidRPr="00CF573B">
        <w:t xml:space="preserve">Table </w:t>
      </w:r>
      <w:r w:rsidRPr="00CF573B">
        <w:fldChar w:fldCharType="begin"/>
      </w:r>
      <w:r w:rsidRPr="00CF573B">
        <w:instrText xml:space="preserve"> SEQ Table \* ARABIC </w:instrText>
      </w:r>
      <w:r w:rsidRPr="00CF573B">
        <w:fldChar w:fldCharType="separate"/>
      </w:r>
      <w:r w:rsidRPr="00CF573B">
        <w:rPr>
          <w:noProof/>
        </w:rPr>
        <w:t>8</w:t>
      </w:r>
      <w:r w:rsidRPr="00CF573B">
        <w:fldChar w:fldCharType="end"/>
      </w:r>
      <w:bookmarkEnd w:id="2007"/>
      <w:r w:rsidRPr="00CF573B">
        <w:t xml:space="preserve"> </w:t>
      </w:r>
      <w:proofErr w:type="spellStart"/>
      <w:r w:rsidRPr="00CF573B">
        <w:t>Comparisions</w:t>
      </w:r>
      <w:proofErr w:type="spellEnd"/>
      <w:r w:rsidRPr="00CF573B">
        <w:t xml:space="preserve"> of </w:t>
      </w:r>
      <w:proofErr w:type="spellStart"/>
      <w:r w:rsidRPr="00CF573B">
        <w:t>diffrent</w:t>
      </w:r>
      <w:proofErr w:type="spellEnd"/>
      <w:r w:rsidRPr="00CF573B">
        <w:t xml:space="preserve"> models used (smaller values better)</w:t>
      </w:r>
      <w:bookmarkEnd w:id="2008"/>
      <w:bookmarkEnd w:id="2009"/>
    </w:p>
    <w:tbl>
      <w:tblPr>
        <w:tblW w:w="6717" w:type="dxa"/>
        <w:jc w:val="center"/>
        <w:tblLook w:val="04A0" w:firstRow="1" w:lastRow="0" w:firstColumn="1" w:lastColumn="0" w:noHBand="0" w:noVBand="1"/>
        <w:tblPrChange w:id="2010" w:author="Dhakal, Nirbesh" w:date="2017-05-04T14:59:00Z">
          <w:tblPr>
            <w:tblW w:w="6357" w:type="dxa"/>
            <w:tblInd w:w="108" w:type="dxa"/>
            <w:tblLook w:val="04A0" w:firstRow="1" w:lastRow="0" w:firstColumn="1" w:lastColumn="0" w:noHBand="0" w:noVBand="1"/>
          </w:tblPr>
        </w:tblPrChange>
      </w:tblPr>
      <w:tblGrid>
        <w:gridCol w:w="2070"/>
        <w:gridCol w:w="2340"/>
        <w:gridCol w:w="1007"/>
        <w:gridCol w:w="1300"/>
        <w:tblGridChange w:id="2011">
          <w:tblGrid>
            <w:gridCol w:w="1440"/>
            <w:gridCol w:w="2700"/>
            <w:gridCol w:w="270"/>
            <w:gridCol w:w="737"/>
            <w:gridCol w:w="270"/>
            <w:gridCol w:w="1030"/>
            <w:gridCol w:w="270"/>
          </w:tblGrid>
        </w:tblGridChange>
      </w:tblGrid>
      <w:tr w:rsidR="00BF4361" w:rsidRPr="00CF573B" w14:paraId="7DC0D652" w14:textId="77777777" w:rsidTr="00BF4361">
        <w:trPr>
          <w:trHeight w:val="320"/>
          <w:jc w:val="center"/>
          <w:trPrChange w:id="2012" w:author="Dhakal, Nirbesh" w:date="2017-05-04T14:59:00Z">
            <w:trPr>
              <w:gridAfter w:val="0"/>
              <w:trHeight w:val="320"/>
            </w:trPr>
          </w:trPrChange>
        </w:trPr>
        <w:tc>
          <w:tcPr>
            <w:tcW w:w="4410" w:type="dxa"/>
            <w:gridSpan w:val="2"/>
            <w:tcBorders>
              <w:top w:val="single" w:sz="4" w:space="0" w:color="auto"/>
              <w:left w:val="nil"/>
              <w:bottom w:val="single" w:sz="4" w:space="0" w:color="auto"/>
              <w:right w:val="nil"/>
            </w:tcBorders>
            <w:shd w:val="clear" w:color="auto" w:fill="auto"/>
            <w:noWrap/>
            <w:vAlign w:val="bottom"/>
            <w:hideMark/>
            <w:tcPrChange w:id="2013" w:author="Dhakal, Nirbesh" w:date="2017-05-04T14:59:00Z">
              <w:tcPr>
                <w:tcW w:w="4140" w:type="dxa"/>
                <w:gridSpan w:val="2"/>
                <w:tcBorders>
                  <w:top w:val="nil"/>
                  <w:left w:val="nil"/>
                  <w:bottom w:val="nil"/>
                  <w:right w:val="nil"/>
                </w:tcBorders>
                <w:shd w:val="clear" w:color="auto" w:fill="auto"/>
                <w:noWrap/>
                <w:vAlign w:val="bottom"/>
                <w:hideMark/>
              </w:tcPr>
            </w:tcPrChange>
          </w:tcPr>
          <w:p w14:paraId="1FF51958" w14:textId="77777777" w:rsidR="00BF4361" w:rsidRPr="00CF573B" w:rsidRDefault="00BF4361">
            <w:pPr>
              <w:jc w:val="center"/>
              <w:rPr>
                <w:color w:val="000000"/>
              </w:rPr>
            </w:pPr>
            <w:r w:rsidRPr="00CF573B">
              <w:rPr>
                <w:color w:val="000000"/>
              </w:rPr>
              <w:t>Model used</w:t>
            </w:r>
          </w:p>
        </w:tc>
        <w:tc>
          <w:tcPr>
            <w:tcW w:w="1007" w:type="dxa"/>
            <w:tcBorders>
              <w:top w:val="single" w:sz="4" w:space="0" w:color="auto"/>
              <w:left w:val="nil"/>
              <w:bottom w:val="single" w:sz="4" w:space="0" w:color="auto"/>
              <w:right w:val="nil"/>
            </w:tcBorders>
            <w:shd w:val="clear" w:color="auto" w:fill="auto"/>
            <w:noWrap/>
            <w:vAlign w:val="bottom"/>
            <w:hideMark/>
            <w:tcPrChange w:id="2014" w:author="Dhakal, Nirbesh" w:date="2017-05-04T14:59:00Z">
              <w:tcPr>
                <w:tcW w:w="917" w:type="dxa"/>
                <w:gridSpan w:val="2"/>
                <w:tcBorders>
                  <w:top w:val="nil"/>
                  <w:left w:val="nil"/>
                  <w:bottom w:val="nil"/>
                  <w:right w:val="nil"/>
                </w:tcBorders>
                <w:shd w:val="clear" w:color="auto" w:fill="auto"/>
                <w:noWrap/>
                <w:vAlign w:val="bottom"/>
                <w:hideMark/>
              </w:tcPr>
            </w:tcPrChange>
          </w:tcPr>
          <w:p w14:paraId="18D9FF57" w14:textId="77777777" w:rsidR="00BF4361" w:rsidRPr="00CF573B" w:rsidRDefault="00BF4361">
            <w:pPr>
              <w:jc w:val="center"/>
              <w:rPr>
                <w:color w:val="000000"/>
              </w:rPr>
            </w:pPr>
            <w:r w:rsidRPr="00CF573B">
              <w:rPr>
                <w:color w:val="000000"/>
              </w:rPr>
              <w:t xml:space="preserve">AIC </w:t>
            </w:r>
          </w:p>
        </w:tc>
        <w:tc>
          <w:tcPr>
            <w:tcW w:w="1300" w:type="dxa"/>
            <w:tcBorders>
              <w:top w:val="single" w:sz="4" w:space="0" w:color="auto"/>
              <w:left w:val="nil"/>
              <w:bottom w:val="single" w:sz="4" w:space="0" w:color="auto"/>
              <w:right w:val="nil"/>
            </w:tcBorders>
            <w:shd w:val="clear" w:color="auto" w:fill="auto"/>
            <w:noWrap/>
            <w:vAlign w:val="bottom"/>
            <w:hideMark/>
            <w:tcPrChange w:id="2015" w:author="Dhakal, Nirbesh" w:date="2017-05-04T14:59:00Z">
              <w:tcPr>
                <w:tcW w:w="1300" w:type="dxa"/>
                <w:gridSpan w:val="2"/>
                <w:tcBorders>
                  <w:top w:val="nil"/>
                  <w:left w:val="nil"/>
                  <w:bottom w:val="nil"/>
                  <w:right w:val="nil"/>
                </w:tcBorders>
                <w:shd w:val="clear" w:color="auto" w:fill="auto"/>
                <w:noWrap/>
                <w:vAlign w:val="bottom"/>
                <w:hideMark/>
              </w:tcPr>
            </w:tcPrChange>
          </w:tcPr>
          <w:p w14:paraId="7E25732F" w14:textId="77777777" w:rsidR="00BF4361" w:rsidRPr="00CF573B" w:rsidRDefault="00BF4361">
            <w:pPr>
              <w:jc w:val="center"/>
              <w:rPr>
                <w:color w:val="000000"/>
              </w:rPr>
            </w:pPr>
            <w:r w:rsidRPr="00CF573B">
              <w:rPr>
                <w:color w:val="000000"/>
              </w:rPr>
              <w:t>BIC</w:t>
            </w:r>
          </w:p>
        </w:tc>
      </w:tr>
      <w:tr w:rsidR="00BF4361" w:rsidRPr="00CF573B" w14:paraId="260C0942" w14:textId="77777777" w:rsidTr="00BF4361">
        <w:tblPrEx>
          <w:tblPrExChange w:id="2016" w:author="Dhakal, Nirbesh" w:date="2017-05-04T14:59:00Z">
            <w:tblPrEx>
              <w:tblW w:w="6717" w:type="dxa"/>
            </w:tblPrEx>
          </w:tblPrExChange>
        </w:tblPrEx>
        <w:trPr>
          <w:trHeight w:val="320"/>
          <w:jc w:val="center"/>
          <w:trPrChange w:id="2017" w:author="Dhakal, Nirbesh" w:date="2017-05-04T14:59:00Z">
            <w:trPr>
              <w:trHeight w:val="320"/>
            </w:trPr>
          </w:trPrChange>
        </w:trPr>
        <w:tc>
          <w:tcPr>
            <w:tcW w:w="2070" w:type="dxa"/>
            <w:vMerge w:val="restart"/>
            <w:tcBorders>
              <w:top w:val="single" w:sz="4" w:space="0" w:color="auto"/>
              <w:left w:val="nil"/>
              <w:bottom w:val="nil"/>
              <w:right w:val="nil"/>
            </w:tcBorders>
            <w:shd w:val="clear" w:color="auto" w:fill="auto"/>
            <w:vAlign w:val="bottom"/>
            <w:hideMark/>
            <w:tcPrChange w:id="2018" w:author="Dhakal, Nirbesh" w:date="2017-05-04T14:59:00Z">
              <w:tcPr>
                <w:tcW w:w="1440" w:type="dxa"/>
                <w:vMerge w:val="restart"/>
                <w:tcBorders>
                  <w:top w:val="nil"/>
                  <w:left w:val="nil"/>
                  <w:bottom w:val="nil"/>
                  <w:right w:val="nil"/>
                </w:tcBorders>
                <w:shd w:val="clear" w:color="auto" w:fill="auto"/>
                <w:vAlign w:val="bottom"/>
                <w:hideMark/>
              </w:tcPr>
            </w:tcPrChange>
          </w:tcPr>
          <w:p w14:paraId="69EAF88E" w14:textId="77777777" w:rsidR="00BF4361" w:rsidRPr="00CF573B" w:rsidRDefault="00BF4361">
            <w:pPr>
              <w:jc w:val="center"/>
              <w:rPr>
                <w:color w:val="000000"/>
              </w:rPr>
            </w:pPr>
            <w:r w:rsidRPr="00CF573B">
              <w:rPr>
                <w:color w:val="000000"/>
              </w:rPr>
              <w:t>Simple Negative binomial</w:t>
            </w:r>
          </w:p>
        </w:tc>
        <w:tc>
          <w:tcPr>
            <w:tcW w:w="2340" w:type="dxa"/>
            <w:tcBorders>
              <w:top w:val="single" w:sz="4" w:space="0" w:color="auto"/>
              <w:left w:val="nil"/>
              <w:bottom w:val="nil"/>
              <w:right w:val="nil"/>
            </w:tcBorders>
            <w:shd w:val="clear" w:color="auto" w:fill="auto"/>
            <w:noWrap/>
            <w:vAlign w:val="bottom"/>
            <w:hideMark/>
            <w:tcPrChange w:id="2019" w:author="Dhakal, Nirbesh" w:date="2017-05-04T14:59:00Z">
              <w:tcPr>
                <w:tcW w:w="2970" w:type="dxa"/>
                <w:gridSpan w:val="2"/>
                <w:tcBorders>
                  <w:top w:val="nil"/>
                  <w:left w:val="nil"/>
                  <w:bottom w:val="nil"/>
                  <w:right w:val="nil"/>
                </w:tcBorders>
                <w:shd w:val="clear" w:color="auto" w:fill="auto"/>
                <w:noWrap/>
                <w:vAlign w:val="bottom"/>
                <w:hideMark/>
              </w:tcPr>
            </w:tcPrChange>
          </w:tcPr>
          <w:p w14:paraId="764E47A9" w14:textId="77777777" w:rsidR="00BF4361" w:rsidRPr="00CF573B" w:rsidRDefault="00BF4361">
            <w:pPr>
              <w:jc w:val="center"/>
              <w:rPr>
                <w:color w:val="000000"/>
              </w:rPr>
            </w:pPr>
            <w:r w:rsidRPr="00CF573B">
              <w:rPr>
                <w:color w:val="000000"/>
              </w:rPr>
              <w:t>without decay</w:t>
            </w:r>
          </w:p>
        </w:tc>
        <w:tc>
          <w:tcPr>
            <w:tcW w:w="1007" w:type="dxa"/>
            <w:tcBorders>
              <w:top w:val="single" w:sz="4" w:space="0" w:color="auto"/>
              <w:left w:val="nil"/>
              <w:bottom w:val="nil"/>
              <w:right w:val="nil"/>
            </w:tcBorders>
            <w:shd w:val="clear" w:color="auto" w:fill="auto"/>
            <w:noWrap/>
            <w:vAlign w:val="bottom"/>
            <w:hideMark/>
            <w:tcPrChange w:id="2020" w:author="Dhakal, Nirbesh" w:date="2017-05-04T14:59:00Z">
              <w:tcPr>
                <w:tcW w:w="1007" w:type="dxa"/>
                <w:gridSpan w:val="2"/>
                <w:tcBorders>
                  <w:top w:val="nil"/>
                  <w:left w:val="nil"/>
                  <w:bottom w:val="nil"/>
                  <w:right w:val="nil"/>
                </w:tcBorders>
                <w:shd w:val="clear" w:color="auto" w:fill="auto"/>
                <w:noWrap/>
                <w:vAlign w:val="bottom"/>
                <w:hideMark/>
              </w:tcPr>
            </w:tcPrChange>
          </w:tcPr>
          <w:p w14:paraId="342003B3" w14:textId="77777777" w:rsidR="00BF4361" w:rsidRPr="00CF573B" w:rsidRDefault="00BF4361">
            <w:pPr>
              <w:jc w:val="center"/>
              <w:rPr>
                <w:color w:val="000000"/>
              </w:rPr>
            </w:pPr>
            <w:r w:rsidRPr="00CF573B">
              <w:rPr>
                <w:color w:val="000000"/>
              </w:rPr>
              <w:t>8307.93</w:t>
            </w:r>
          </w:p>
        </w:tc>
        <w:tc>
          <w:tcPr>
            <w:tcW w:w="1300" w:type="dxa"/>
            <w:tcBorders>
              <w:top w:val="single" w:sz="4" w:space="0" w:color="auto"/>
              <w:left w:val="nil"/>
              <w:bottom w:val="nil"/>
              <w:right w:val="nil"/>
            </w:tcBorders>
            <w:shd w:val="clear" w:color="auto" w:fill="auto"/>
            <w:noWrap/>
            <w:vAlign w:val="bottom"/>
            <w:hideMark/>
            <w:tcPrChange w:id="2021" w:author="Dhakal, Nirbesh" w:date="2017-05-04T14:59:00Z">
              <w:tcPr>
                <w:tcW w:w="1300" w:type="dxa"/>
                <w:gridSpan w:val="2"/>
                <w:tcBorders>
                  <w:top w:val="nil"/>
                  <w:left w:val="nil"/>
                  <w:bottom w:val="nil"/>
                  <w:right w:val="nil"/>
                </w:tcBorders>
                <w:shd w:val="clear" w:color="auto" w:fill="auto"/>
                <w:noWrap/>
                <w:vAlign w:val="bottom"/>
                <w:hideMark/>
              </w:tcPr>
            </w:tcPrChange>
          </w:tcPr>
          <w:p w14:paraId="4B3AB3AE" w14:textId="77777777" w:rsidR="00BF4361" w:rsidRPr="00CF573B" w:rsidRDefault="00BF4361">
            <w:pPr>
              <w:jc w:val="center"/>
              <w:rPr>
                <w:color w:val="000000"/>
              </w:rPr>
            </w:pPr>
            <w:r w:rsidRPr="00CF573B">
              <w:rPr>
                <w:color w:val="000000"/>
              </w:rPr>
              <w:t>8392.35</w:t>
            </w:r>
          </w:p>
        </w:tc>
      </w:tr>
      <w:tr w:rsidR="00BF4361" w:rsidRPr="00CF573B" w14:paraId="14886791" w14:textId="77777777" w:rsidTr="00BF4361">
        <w:tblPrEx>
          <w:tblPrExChange w:id="2022" w:author="Dhakal, Nirbesh" w:date="2017-05-04T14:59:00Z">
            <w:tblPrEx>
              <w:tblW w:w="6717" w:type="dxa"/>
            </w:tblPrEx>
          </w:tblPrExChange>
        </w:tblPrEx>
        <w:trPr>
          <w:trHeight w:val="320"/>
          <w:jc w:val="center"/>
          <w:trPrChange w:id="2023" w:author="Dhakal, Nirbesh" w:date="2017-05-04T14:59:00Z">
            <w:trPr>
              <w:trHeight w:val="320"/>
            </w:trPr>
          </w:trPrChange>
        </w:trPr>
        <w:tc>
          <w:tcPr>
            <w:tcW w:w="2070" w:type="dxa"/>
            <w:vMerge/>
            <w:tcBorders>
              <w:top w:val="nil"/>
              <w:left w:val="nil"/>
              <w:right w:val="nil"/>
            </w:tcBorders>
            <w:vAlign w:val="center"/>
            <w:hideMark/>
            <w:tcPrChange w:id="2024" w:author="Dhakal, Nirbesh" w:date="2017-05-04T14:59:00Z">
              <w:tcPr>
                <w:tcW w:w="1440" w:type="dxa"/>
                <w:vMerge/>
                <w:tcBorders>
                  <w:top w:val="nil"/>
                  <w:left w:val="nil"/>
                  <w:bottom w:val="nil"/>
                  <w:right w:val="nil"/>
                </w:tcBorders>
                <w:vAlign w:val="center"/>
                <w:hideMark/>
              </w:tcPr>
            </w:tcPrChange>
          </w:tcPr>
          <w:p w14:paraId="36CBE3CC" w14:textId="77777777" w:rsidR="00BF4361" w:rsidRPr="00CF573B" w:rsidRDefault="00BF4361">
            <w:pPr>
              <w:rPr>
                <w:color w:val="000000"/>
              </w:rPr>
            </w:pPr>
          </w:p>
        </w:tc>
        <w:tc>
          <w:tcPr>
            <w:tcW w:w="2340" w:type="dxa"/>
            <w:tcBorders>
              <w:top w:val="nil"/>
              <w:left w:val="nil"/>
              <w:right w:val="nil"/>
            </w:tcBorders>
            <w:shd w:val="clear" w:color="auto" w:fill="auto"/>
            <w:noWrap/>
            <w:vAlign w:val="bottom"/>
            <w:hideMark/>
            <w:tcPrChange w:id="2025" w:author="Dhakal, Nirbesh" w:date="2017-05-04T14:59:00Z">
              <w:tcPr>
                <w:tcW w:w="2970" w:type="dxa"/>
                <w:gridSpan w:val="2"/>
                <w:tcBorders>
                  <w:top w:val="nil"/>
                  <w:left w:val="nil"/>
                  <w:bottom w:val="nil"/>
                  <w:right w:val="nil"/>
                </w:tcBorders>
                <w:shd w:val="clear" w:color="auto" w:fill="auto"/>
                <w:noWrap/>
                <w:vAlign w:val="bottom"/>
                <w:hideMark/>
              </w:tcPr>
            </w:tcPrChange>
          </w:tcPr>
          <w:p w14:paraId="46EED323" w14:textId="77777777" w:rsidR="00BF4361" w:rsidRPr="00CF573B" w:rsidRDefault="00BF4361">
            <w:pPr>
              <w:jc w:val="center"/>
              <w:rPr>
                <w:color w:val="000000"/>
              </w:rPr>
            </w:pPr>
            <w:r w:rsidRPr="00CF573B">
              <w:rPr>
                <w:color w:val="000000"/>
              </w:rPr>
              <w:t>with decay</w:t>
            </w:r>
          </w:p>
        </w:tc>
        <w:tc>
          <w:tcPr>
            <w:tcW w:w="1007" w:type="dxa"/>
            <w:tcBorders>
              <w:top w:val="nil"/>
              <w:left w:val="nil"/>
              <w:right w:val="nil"/>
            </w:tcBorders>
            <w:shd w:val="clear" w:color="auto" w:fill="auto"/>
            <w:noWrap/>
            <w:vAlign w:val="bottom"/>
            <w:hideMark/>
            <w:tcPrChange w:id="2026" w:author="Dhakal, Nirbesh" w:date="2017-05-04T14:59:00Z">
              <w:tcPr>
                <w:tcW w:w="1007" w:type="dxa"/>
                <w:gridSpan w:val="2"/>
                <w:tcBorders>
                  <w:top w:val="nil"/>
                  <w:left w:val="nil"/>
                  <w:bottom w:val="nil"/>
                  <w:right w:val="nil"/>
                </w:tcBorders>
                <w:shd w:val="clear" w:color="auto" w:fill="auto"/>
                <w:noWrap/>
                <w:vAlign w:val="bottom"/>
                <w:hideMark/>
              </w:tcPr>
            </w:tcPrChange>
          </w:tcPr>
          <w:p w14:paraId="5326D13C" w14:textId="77777777" w:rsidR="00BF4361" w:rsidRPr="00CF573B" w:rsidRDefault="00BF4361">
            <w:pPr>
              <w:jc w:val="center"/>
              <w:rPr>
                <w:color w:val="000000"/>
              </w:rPr>
            </w:pPr>
            <w:r w:rsidRPr="00CF573B">
              <w:rPr>
                <w:color w:val="000000"/>
              </w:rPr>
              <w:t>7870.07</w:t>
            </w:r>
          </w:p>
        </w:tc>
        <w:tc>
          <w:tcPr>
            <w:tcW w:w="1300" w:type="dxa"/>
            <w:tcBorders>
              <w:top w:val="nil"/>
              <w:left w:val="nil"/>
              <w:right w:val="nil"/>
            </w:tcBorders>
            <w:shd w:val="clear" w:color="auto" w:fill="auto"/>
            <w:noWrap/>
            <w:vAlign w:val="bottom"/>
            <w:hideMark/>
            <w:tcPrChange w:id="2027" w:author="Dhakal, Nirbesh" w:date="2017-05-04T14:59:00Z">
              <w:tcPr>
                <w:tcW w:w="1300" w:type="dxa"/>
                <w:gridSpan w:val="2"/>
                <w:tcBorders>
                  <w:top w:val="nil"/>
                  <w:left w:val="nil"/>
                  <w:bottom w:val="nil"/>
                  <w:right w:val="nil"/>
                </w:tcBorders>
                <w:shd w:val="clear" w:color="auto" w:fill="auto"/>
                <w:noWrap/>
                <w:vAlign w:val="bottom"/>
                <w:hideMark/>
              </w:tcPr>
            </w:tcPrChange>
          </w:tcPr>
          <w:p w14:paraId="1335DDBD" w14:textId="77777777" w:rsidR="00BF4361" w:rsidRPr="00CF573B" w:rsidRDefault="00BF4361">
            <w:pPr>
              <w:jc w:val="center"/>
              <w:rPr>
                <w:color w:val="000000"/>
              </w:rPr>
            </w:pPr>
            <w:r w:rsidRPr="00CF573B">
              <w:rPr>
                <w:color w:val="000000"/>
              </w:rPr>
              <w:t>7954.49</w:t>
            </w:r>
          </w:p>
        </w:tc>
      </w:tr>
      <w:tr w:rsidR="00BF4361" w:rsidRPr="00CF573B" w14:paraId="58AE1FE8" w14:textId="77777777" w:rsidTr="00BF4361">
        <w:tblPrEx>
          <w:tblPrExChange w:id="2028" w:author="Dhakal, Nirbesh" w:date="2017-05-04T14:59:00Z">
            <w:tblPrEx>
              <w:tblW w:w="6717" w:type="dxa"/>
            </w:tblPrEx>
          </w:tblPrExChange>
        </w:tblPrEx>
        <w:trPr>
          <w:trHeight w:val="320"/>
          <w:jc w:val="center"/>
          <w:trPrChange w:id="2029" w:author="Dhakal, Nirbesh" w:date="2017-05-04T14:59:00Z">
            <w:trPr>
              <w:trHeight w:val="320"/>
            </w:trPr>
          </w:trPrChange>
        </w:trPr>
        <w:tc>
          <w:tcPr>
            <w:tcW w:w="2070" w:type="dxa"/>
            <w:vMerge w:val="restart"/>
            <w:tcBorders>
              <w:top w:val="nil"/>
              <w:left w:val="nil"/>
              <w:bottom w:val="nil"/>
              <w:right w:val="nil"/>
            </w:tcBorders>
            <w:shd w:val="clear" w:color="auto" w:fill="auto"/>
            <w:vAlign w:val="bottom"/>
            <w:hideMark/>
            <w:tcPrChange w:id="2030" w:author="Dhakal, Nirbesh" w:date="2017-05-04T14:59:00Z">
              <w:tcPr>
                <w:tcW w:w="1440" w:type="dxa"/>
                <w:vMerge w:val="restart"/>
                <w:tcBorders>
                  <w:top w:val="nil"/>
                  <w:left w:val="nil"/>
                  <w:bottom w:val="nil"/>
                  <w:right w:val="nil"/>
                </w:tcBorders>
                <w:shd w:val="clear" w:color="auto" w:fill="auto"/>
                <w:vAlign w:val="bottom"/>
                <w:hideMark/>
              </w:tcPr>
            </w:tcPrChange>
          </w:tcPr>
          <w:p w14:paraId="4FF9D93A" w14:textId="77777777" w:rsidR="00BF4361" w:rsidRPr="00CF573B" w:rsidRDefault="00BF4361">
            <w:pPr>
              <w:jc w:val="center"/>
              <w:rPr>
                <w:color w:val="000000"/>
              </w:rPr>
            </w:pPr>
            <w:r w:rsidRPr="00CF573B">
              <w:rPr>
                <w:color w:val="000000"/>
              </w:rPr>
              <w:t>ZINB</w:t>
            </w:r>
          </w:p>
        </w:tc>
        <w:tc>
          <w:tcPr>
            <w:tcW w:w="2340" w:type="dxa"/>
            <w:tcBorders>
              <w:top w:val="nil"/>
              <w:left w:val="nil"/>
              <w:bottom w:val="nil"/>
              <w:right w:val="nil"/>
            </w:tcBorders>
            <w:shd w:val="clear" w:color="auto" w:fill="auto"/>
            <w:noWrap/>
            <w:vAlign w:val="bottom"/>
            <w:hideMark/>
            <w:tcPrChange w:id="2031" w:author="Dhakal, Nirbesh" w:date="2017-05-04T14:59:00Z">
              <w:tcPr>
                <w:tcW w:w="2970" w:type="dxa"/>
                <w:gridSpan w:val="2"/>
                <w:tcBorders>
                  <w:top w:val="nil"/>
                  <w:left w:val="nil"/>
                  <w:bottom w:val="nil"/>
                  <w:right w:val="nil"/>
                </w:tcBorders>
                <w:shd w:val="clear" w:color="auto" w:fill="auto"/>
                <w:noWrap/>
                <w:vAlign w:val="bottom"/>
                <w:hideMark/>
              </w:tcPr>
            </w:tcPrChange>
          </w:tcPr>
          <w:p w14:paraId="3F0F5EB6" w14:textId="77777777" w:rsidR="00BF4361" w:rsidRPr="00CF573B" w:rsidRDefault="00BF4361">
            <w:pPr>
              <w:jc w:val="center"/>
              <w:rPr>
                <w:color w:val="000000"/>
              </w:rPr>
            </w:pPr>
            <w:r w:rsidRPr="00CF573B">
              <w:rPr>
                <w:color w:val="000000"/>
              </w:rPr>
              <w:t>without decay</w:t>
            </w:r>
          </w:p>
        </w:tc>
        <w:tc>
          <w:tcPr>
            <w:tcW w:w="1007" w:type="dxa"/>
            <w:tcBorders>
              <w:top w:val="nil"/>
              <w:left w:val="nil"/>
              <w:bottom w:val="nil"/>
              <w:right w:val="nil"/>
            </w:tcBorders>
            <w:shd w:val="clear" w:color="auto" w:fill="auto"/>
            <w:noWrap/>
            <w:vAlign w:val="bottom"/>
            <w:hideMark/>
            <w:tcPrChange w:id="2032" w:author="Dhakal, Nirbesh" w:date="2017-05-04T14:59:00Z">
              <w:tcPr>
                <w:tcW w:w="1007" w:type="dxa"/>
                <w:gridSpan w:val="2"/>
                <w:tcBorders>
                  <w:top w:val="nil"/>
                  <w:left w:val="nil"/>
                  <w:bottom w:val="nil"/>
                  <w:right w:val="nil"/>
                </w:tcBorders>
                <w:shd w:val="clear" w:color="auto" w:fill="auto"/>
                <w:noWrap/>
                <w:vAlign w:val="bottom"/>
                <w:hideMark/>
              </w:tcPr>
            </w:tcPrChange>
          </w:tcPr>
          <w:p w14:paraId="4BB14163" w14:textId="77777777" w:rsidR="00BF4361" w:rsidRPr="00CF573B" w:rsidRDefault="00BF4361">
            <w:pPr>
              <w:jc w:val="center"/>
              <w:rPr>
                <w:color w:val="000000"/>
              </w:rPr>
            </w:pPr>
            <w:r w:rsidRPr="00CF573B">
              <w:rPr>
                <w:color w:val="000000"/>
              </w:rPr>
              <w:t>8269.74</w:t>
            </w:r>
          </w:p>
        </w:tc>
        <w:tc>
          <w:tcPr>
            <w:tcW w:w="1300" w:type="dxa"/>
            <w:tcBorders>
              <w:top w:val="nil"/>
              <w:left w:val="nil"/>
              <w:bottom w:val="nil"/>
              <w:right w:val="nil"/>
            </w:tcBorders>
            <w:shd w:val="clear" w:color="auto" w:fill="auto"/>
            <w:noWrap/>
            <w:vAlign w:val="bottom"/>
            <w:hideMark/>
            <w:tcPrChange w:id="2033" w:author="Dhakal, Nirbesh" w:date="2017-05-04T14:59:00Z">
              <w:tcPr>
                <w:tcW w:w="1300" w:type="dxa"/>
                <w:gridSpan w:val="2"/>
                <w:tcBorders>
                  <w:top w:val="nil"/>
                  <w:left w:val="nil"/>
                  <w:bottom w:val="nil"/>
                  <w:right w:val="nil"/>
                </w:tcBorders>
                <w:shd w:val="clear" w:color="auto" w:fill="auto"/>
                <w:noWrap/>
                <w:vAlign w:val="bottom"/>
                <w:hideMark/>
              </w:tcPr>
            </w:tcPrChange>
          </w:tcPr>
          <w:p w14:paraId="6A264190" w14:textId="77777777" w:rsidR="00BF4361" w:rsidRPr="00CF573B" w:rsidRDefault="00BF4361">
            <w:pPr>
              <w:jc w:val="center"/>
              <w:rPr>
                <w:color w:val="000000"/>
              </w:rPr>
            </w:pPr>
            <w:r w:rsidRPr="00CF573B">
              <w:rPr>
                <w:color w:val="000000"/>
              </w:rPr>
              <w:t>8367.15</w:t>
            </w:r>
          </w:p>
        </w:tc>
      </w:tr>
      <w:tr w:rsidR="00BF4361" w:rsidRPr="00CF573B" w14:paraId="18D55132" w14:textId="77777777" w:rsidTr="00BF4361">
        <w:tblPrEx>
          <w:tblPrExChange w:id="2034" w:author="Dhakal, Nirbesh" w:date="2017-05-04T14:59:00Z">
            <w:tblPrEx>
              <w:tblW w:w="6717" w:type="dxa"/>
            </w:tblPrEx>
          </w:tblPrExChange>
        </w:tblPrEx>
        <w:trPr>
          <w:trHeight w:val="320"/>
          <w:jc w:val="center"/>
          <w:trPrChange w:id="2035" w:author="Dhakal, Nirbesh" w:date="2017-05-04T14:59:00Z">
            <w:trPr>
              <w:trHeight w:val="320"/>
            </w:trPr>
          </w:trPrChange>
        </w:trPr>
        <w:tc>
          <w:tcPr>
            <w:tcW w:w="2070" w:type="dxa"/>
            <w:vMerge/>
            <w:tcBorders>
              <w:top w:val="nil"/>
              <w:left w:val="nil"/>
              <w:bottom w:val="single" w:sz="4" w:space="0" w:color="auto"/>
              <w:right w:val="nil"/>
            </w:tcBorders>
            <w:vAlign w:val="center"/>
            <w:hideMark/>
            <w:tcPrChange w:id="2036" w:author="Dhakal, Nirbesh" w:date="2017-05-04T14:59:00Z">
              <w:tcPr>
                <w:tcW w:w="1440" w:type="dxa"/>
                <w:vMerge/>
                <w:tcBorders>
                  <w:top w:val="nil"/>
                  <w:left w:val="nil"/>
                  <w:bottom w:val="nil"/>
                  <w:right w:val="nil"/>
                </w:tcBorders>
                <w:vAlign w:val="center"/>
                <w:hideMark/>
              </w:tcPr>
            </w:tcPrChange>
          </w:tcPr>
          <w:p w14:paraId="2B0AE505" w14:textId="77777777" w:rsidR="00BF4361" w:rsidRPr="00CF573B" w:rsidRDefault="00BF4361">
            <w:pPr>
              <w:rPr>
                <w:color w:val="000000"/>
              </w:rPr>
            </w:pPr>
          </w:p>
        </w:tc>
        <w:tc>
          <w:tcPr>
            <w:tcW w:w="2340" w:type="dxa"/>
            <w:tcBorders>
              <w:top w:val="nil"/>
              <w:left w:val="nil"/>
              <w:bottom w:val="single" w:sz="4" w:space="0" w:color="auto"/>
              <w:right w:val="nil"/>
            </w:tcBorders>
            <w:shd w:val="clear" w:color="auto" w:fill="auto"/>
            <w:noWrap/>
            <w:vAlign w:val="bottom"/>
            <w:hideMark/>
            <w:tcPrChange w:id="2037" w:author="Dhakal, Nirbesh" w:date="2017-05-04T14:59:00Z">
              <w:tcPr>
                <w:tcW w:w="2970" w:type="dxa"/>
                <w:gridSpan w:val="2"/>
                <w:tcBorders>
                  <w:top w:val="nil"/>
                  <w:left w:val="nil"/>
                  <w:bottom w:val="nil"/>
                  <w:right w:val="nil"/>
                </w:tcBorders>
                <w:shd w:val="clear" w:color="auto" w:fill="auto"/>
                <w:noWrap/>
                <w:vAlign w:val="bottom"/>
                <w:hideMark/>
              </w:tcPr>
            </w:tcPrChange>
          </w:tcPr>
          <w:p w14:paraId="5C00AD35" w14:textId="77777777" w:rsidR="00BF4361" w:rsidRPr="00CF573B" w:rsidRDefault="00BF4361">
            <w:pPr>
              <w:jc w:val="center"/>
              <w:rPr>
                <w:color w:val="000000"/>
              </w:rPr>
            </w:pPr>
            <w:r w:rsidRPr="00CF573B">
              <w:rPr>
                <w:color w:val="000000"/>
              </w:rPr>
              <w:t>with decay</w:t>
            </w:r>
          </w:p>
        </w:tc>
        <w:tc>
          <w:tcPr>
            <w:tcW w:w="1007" w:type="dxa"/>
            <w:tcBorders>
              <w:top w:val="nil"/>
              <w:left w:val="nil"/>
              <w:bottom w:val="single" w:sz="4" w:space="0" w:color="auto"/>
              <w:right w:val="nil"/>
            </w:tcBorders>
            <w:shd w:val="clear" w:color="auto" w:fill="auto"/>
            <w:noWrap/>
            <w:vAlign w:val="bottom"/>
            <w:hideMark/>
            <w:tcPrChange w:id="2038" w:author="Dhakal, Nirbesh" w:date="2017-05-04T14:59:00Z">
              <w:tcPr>
                <w:tcW w:w="1007" w:type="dxa"/>
                <w:gridSpan w:val="2"/>
                <w:tcBorders>
                  <w:top w:val="nil"/>
                  <w:left w:val="nil"/>
                  <w:bottom w:val="nil"/>
                  <w:right w:val="nil"/>
                </w:tcBorders>
                <w:shd w:val="clear" w:color="auto" w:fill="auto"/>
                <w:noWrap/>
                <w:vAlign w:val="bottom"/>
                <w:hideMark/>
              </w:tcPr>
            </w:tcPrChange>
          </w:tcPr>
          <w:p w14:paraId="2101B388" w14:textId="77777777" w:rsidR="00BF4361" w:rsidRPr="00CF573B" w:rsidRDefault="00BF4361">
            <w:pPr>
              <w:jc w:val="center"/>
              <w:rPr>
                <w:color w:val="000000"/>
              </w:rPr>
            </w:pPr>
            <w:r w:rsidRPr="00CF573B">
              <w:rPr>
                <w:color w:val="000000"/>
              </w:rPr>
              <w:t>7814.46</w:t>
            </w:r>
          </w:p>
        </w:tc>
        <w:tc>
          <w:tcPr>
            <w:tcW w:w="1300" w:type="dxa"/>
            <w:tcBorders>
              <w:top w:val="nil"/>
              <w:left w:val="nil"/>
              <w:bottom w:val="single" w:sz="4" w:space="0" w:color="auto"/>
              <w:right w:val="nil"/>
            </w:tcBorders>
            <w:shd w:val="clear" w:color="auto" w:fill="auto"/>
            <w:noWrap/>
            <w:vAlign w:val="bottom"/>
            <w:hideMark/>
            <w:tcPrChange w:id="2039" w:author="Dhakal, Nirbesh" w:date="2017-05-04T14:59:00Z">
              <w:tcPr>
                <w:tcW w:w="1300" w:type="dxa"/>
                <w:gridSpan w:val="2"/>
                <w:tcBorders>
                  <w:top w:val="nil"/>
                  <w:left w:val="nil"/>
                  <w:bottom w:val="nil"/>
                  <w:right w:val="nil"/>
                </w:tcBorders>
                <w:shd w:val="clear" w:color="auto" w:fill="auto"/>
                <w:noWrap/>
                <w:vAlign w:val="bottom"/>
                <w:hideMark/>
              </w:tcPr>
            </w:tcPrChange>
          </w:tcPr>
          <w:p w14:paraId="595123C0" w14:textId="77777777" w:rsidR="00BF4361" w:rsidRPr="00CF573B" w:rsidRDefault="00BF4361">
            <w:pPr>
              <w:jc w:val="center"/>
              <w:rPr>
                <w:color w:val="000000"/>
              </w:rPr>
            </w:pPr>
            <w:r w:rsidRPr="00CF573B">
              <w:rPr>
                <w:color w:val="000000"/>
              </w:rPr>
              <w:t>7924.85</w:t>
            </w:r>
          </w:p>
        </w:tc>
      </w:tr>
    </w:tbl>
    <w:p w14:paraId="601E3C4E" w14:textId="0660461E" w:rsidR="00BF4361" w:rsidRPr="00CF573B" w:rsidRDefault="00BF4361" w:rsidP="00BE3E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257A2E69" w14:textId="46D3212E" w:rsidR="001D20CB" w:rsidRPr="00CF573B" w:rsidRDefault="006621E3" w:rsidP="005331B8">
      <w:pPr>
        <w:spacing w:line="276" w:lineRule="auto"/>
        <w:rPr>
          <w:ins w:id="2040" w:author="Dhakal, Nirbesh" w:date="2017-05-05T10:52:00Z"/>
        </w:rPr>
      </w:pPr>
      <w:r w:rsidRPr="00CF573B">
        <w:fldChar w:fldCharType="begin"/>
      </w:r>
      <w:r w:rsidRPr="00CF573B">
        <w:instrText xml:space="preserve"> REF _Ref481675555 \h </w:instrText>
      </w:r>
      <w:r w:rsidR="00225795" w:rsidRPr="00CF573B">
        <w:instrText xml:space="preserve"> \* MERGEFORMAT </w:instrText>
      </w:r>
      <w:r w:rsidRPr="00CF573B">
        <w:fldChar w:fldCharType="separate"/>
      </w:r>
      <w:ins w:id="2041" w:author="Dhakal, Nirbesh" w:date="2017-05-04T15:36:00Z">
        <w:r w:rsidR="00BE09BA" w:rsidRPr="00CF573B">
          <w:t xml:space="preserve">Table </w:t>
        </w:r>
        <w:r w:rsidR="00BE09BA" w:rsidRPr="00CF573B">
          <w:rPr>
            <w:noProof/>
          </w:rPr>
          <w:t>9</w:t>
        </w:r>
      </w:ins>
      <w:r w:rsidRPr="00CF573B">
        <w:fldChar w:fldCharType="end"/>
      </w:r>
      <w:r w:rsidRPr="00CF573B">
        <w:t xml:space="preserve"> shoes the results from the ZINB model with decay factor. </w:t>
      </w:r>
      <w:r w:rsidR="00B23ED2" w:rsidRPr="00CF573B">
        <w:t xml:space="preserve">Both scenarios (using or not using decay factor) produced similar </w:t>
      </w:r>
      <w:r w:rsidR="00326AC3" w:rsidRPr="00CF573B">
        <w:t>results, so</w:t>
      </w:r>
      <w:r w:rsidR="00B23ED2" w:rsidRPr="00CF573B">
        <w:t xml:space="preserve"> only the model with decay factor is shown.</w:t>
      </w:r>
      <w:r w:rsidR="002E3BCA" w:rsidRPr="00CF573B">
        <w:t xml:space="preserve"> Predictors for presence of different bike infrastructure, AADT and number of lanes in the segment in the negative binomial regression model predicting wrong-way riding counts were found to be significant</w:t>
      </w:r>
      <w:r w:rsidR="00326AC3" w:rsidRPr="00CF573B">
        <w:t xml:space="preserve">. </w:t>
      </w:r>
      <w:r w:rsidR="002E3BCA" w:rsidRPr="00CF573B">
        <w:t xml:space="preserve">Similarly, </w:t>
      </w:r>
      <w:r w:rsidR="00B36ECB" w:rsidRPr="00CF573B">
        <w:t>predictors for total wrong-way counts, segment length</w:t>
      </w:r>
      <w:ins w:id="2042" w:author="Chris Cherry" w:date="2017-05-08T14:01:00Z">
        <w:r w:rsidR="00DC3770" w:rsidRPr="00CF573B">
          <w:t>,</w:t>
        </w:r>
      </w:ins>
      <w:ins w:id="2043" w:author="Dhakal, Nirbesh" w:date="2017-05-05T10:44:00Z">
        <w:r w:rsidR="00B36ECB" w:rsidRPr="00CF573B">
          <w:t xml:space="preserve"> and AADT in the logit part predicting excessive zeros were statistically significant. </w:t>
        </w:r>
      </w:ins>
    </w:p>
    <w:p w14:paraId="7EC9EBB2" w14:textId="77777777" w:rsidR="00C64294" w:rsidRPr="00CF573B" w:rsidRDefault="00C64294">
      <w:pPr>
        <w:pStyle w:val="Caption"/>
        <w:rPr>
          <w:ins w:id="2044" w:author="Dhakal, Nirbesh" w:date="2017-05-04T15:35:00Z"/>
        </w:rPr>
        <w:pPrChange w:id="2045" w:author="Dhakal, Nirbesh" w:date="2017-05-04T15:36:00Z">
          <w:pPr>
            <w:spacing w:line="276" w:lineRule="auto"/>
          </w:pPr>
        </w:pPrChange>
      </w:pPr>
      <w:bookmarkStart w:id="2046" w:name="_Ref481675555"/>
      <w:bookmarkStart w:id="2047" w:name="_Toc482698555"/>
      <w:ins w:id="2048" w:author="Dhakal, Nirbesh" w:date="2017-05-04T15:36:00Z">
        <w:r w:rsidRPr="00CF573B">
          <w:lastRenderedPageBreak/>
          <w:t xml:space="preserve">Table </w:t>
        </w:r>
        <w:r w:rsidRPr="00CF573B">
          <w:fldChar w:fldCharType="begin"/>
        </w:r>
        <w:r w:rsidRPr="00CF573B">
          <w:instrText xml:space="preserve"> SEQ Table \* ARABIC </w:instrText>
        </w:r>
      </w:ins>
      <w:r w:rsidRPr="00CF573B">
        <w:fldChar w:fldCharType="separate"/>
      </w:r>
      <w:ins w:id="2049" w:author="Dhakal, Nirbesh" w:date="2017-05-04T15:36:00Z">
        <w:r w:rsidRPr="00CF573B">
          <w:rPr>
            <w:noProof/>
          </w:rPr>
          <w:t>9</w:t>
        </w:r>
        <w:r w:rsidRPr="00CF573B">
          <w:fldChar w:fldCharType="end"/>
        </w:r>
        <w:bookmarkEnd w:id="2046"/>
        <w:r w:rsidRPr="00CF573B">
          <w:t xml:space="preserve"> Results from ZINB model with decay </w:t>
        </w:r>
      </w:ins>
      <w:ins w:id="2050" w:author="Dhakal, Nirbesh" w:date="2017-05-04T15:37:00Z">
        <w:r w:rsidRPr="00CF573B">
          <w:t>factor</w:t>
        </w:r>
      </w:ins>
      <w:bookmarkEnd w:id="2047"/>
    </w:p>
    <w:p w14:paraId="2363F517" w14:textId="77777777" w:rsidR="00C64294" w:rsidRPr="00CF573B" w:rsidDel="00571992" w:rsidRDefault="00C64294" w:rsidP="00C64294">
      <w:pPr>
        <w:spacing w:line="276" w:lineRule="auto"/>
        <w:rPr>
          <w:del w:id="2051" w:author="Dhakal, Nirbesh" w:date="2017-05-04T14:53:00Z"/>
        </w:rPr>
      </w:pPr>
      <w:del w:id="2052" w:author="Dhakal, Nirbesh" w:date="2017-05-04T15:36:00Z">
        <w:r w:rsidRPr="00CF573B" w:rsidDel="00133509">
          <w:delText xml:space="preserve">More wrong-way riding was observed in segments with bicycle crash history. </w:delText>
        </w:r>
      </w:del>
    </w:p>
    <w:p w14:paraId="4CBE3CB6" w14:textId="77777777" w:rsidR="00C64294" w:rsidRPr="00CF573B" w:rsidDel="00571992" w:rsidRDefault="00C64294" w:rsidP="00C64294">
      <w:pPr>
        <w:spacing w:line="276" w:lineRule="auto"/>
        <w:rPr>
          <w:del w:id="2053" w:author="Dhakal, Nirbesh" w:date="2017-05-04T14:53:00Z"/>
        </w:rPr>
        <w:sectPr w:rsidR="00C64294" w:rsidRPr="00CF573B" w:rsidDel="00571992" w:rsidSect="0033407E">
          <w:pgSz w:w="12240" w:h="15840" w:code="1"/>
          <w:pgMar w:top="1440" w:right="1800" w:bottom="1872" w:left="1800" w:header="720" w:footer="1440" w:gutter="0"/>
          <w:cols w:space="720"/>
          <w:noEndnote/>
          <w:docGrid w:linePitch="360"/>
        </w:sectPr>
      </w:pPr>
    </w:p>
    <w:p w14:paraId="392BE54A" w14:textId="77777777" w:rsidR="00C64294" w:rsidRPr="00CF573B" w:rsidDel="00104430" w:rsidRDefault="00C64294" w:rsidP="00C64294">
      <w:pPr>
        <w:pStyle w:val="Caption"/>
        <w:rPr>
          <w:del w:id="2054" w:author="Dhakal, Nirbesh" w:date="2017-05-04T14:50:00Z"/>
        </w:rPr>
      </w:pPr>
      <w:bookmarkStart w:id="2055" w:name="_Ref468867735"/>
      <w:bookmarkStart w:id="2056" w:name="_Toc468901725"/>
      <w:del w:id="2057" w:author="Dhakal, Nirbesh" w:date="2017-05-04T14:50:00Z">
        <w:r w:rsidRPr="00CF573B" w:rsidDel="00104430">
          <w:delText xml:space="preserve">Table </w:delText>
        </w:r>
        <w:r w:rsidRPr="00CF573B" w:rsidDel="00104430">
          <w:rPr>
            <w:iCs w:val="0"/>
          </w:rPr>
          <w:fldChar w:fldCharType="begin"/>
        </w:r>
        <w:r w:rsidRPr="00CF573B" w:rsidDel="00104430">
          <w:delInstrText xml:space="preserve"> SEQ Table \* ARABIC </w:delInstrText>
        </w:r>
        <w:r w:rsidRPr="00CF573B" w:rsidDel="00104430">
          <w:rPr>
            <w:iCs w:val="0"/>
          </w:rPr>
          <w:fldChar w:fldCharType="separate"/>
        </w:r>
      </w:del>
      <w:del w:id="2058" w:author="Dhakal, Nirbesh" w:date="2017-05-02T14:53:00Z">
        <w:r w:rsidRPr="00CF573B" w:rsidDel="00497D8A">
          <w:rPr>
            <w:noProof/>
          </w:rPr>
          <w:delText>2</w:delText>
        </w:r>
      </w:del>
      <w:del w:id="2059" w:author="Dhakal, Nirbesh" w:date="2017-05-04T14:50:00Z">
        <w:r w:rsidRPr="00CF573B" w:rsidDel="00104430">
          <w:rPr>
            <w:iCs w:val="0"/>
            <w:noProof/>
          </w:rPr>
          <w:fldChar w:fldCharType="end"/>
        </w:r>
        <w:r w:rsidRPr="00CF573B" w:rsidDel="00104430">
          <w:delText xml:space="preserve"> Results from the Binomial logistic model</w:delText>
        </w:r>
      </w:del>
    </w:p>
    <w:tbl>
      <w:tblPr>
        <w:tblW w:w="9620" w:type="dxa"/>
        <w:jc w:val="center"/>
        <w:tblCellMar>
          <w:left w:w="0" w:type="dxa"/>
          <w:right w:w="0" w:type="dxa"/>
        </w:tblCellMar>
        <w:tblLook w:val="0600" w:firstRow="0" w:lastRow="0" w:firstColumn="0" w:lastColumn="0" w:noHBand="1" w:noVBand="1"/>
        <w:tblPrChange w:id="2060" w:author="Dhakal, Nirbesh" w:date="2017-05-04T14:40:00Z">
          <w:tblPr>
            <w:tblW w:w="9620" w:type="dxa"/>
            <w:jc w:val="center"/>
            <w:tblCellMar>
              <w:left w:w="0" w:type="dxa"/>
              <w:right w:w="0" w:type="dxa"/>
            </w:tblCellMar>
            <w:tblLook w:val="0600" w:firstRow="0" w:lastRow="0" w:firstColumn="0" w:lastColumn="0" w:noHBand="1" w:noVBand="1"/>
          </w:tblPr>
        </w:tblPrChange>
      </w:tblPr>
      <w:tblGrid>
        <w:gridCol w:w="5750"/>
        <w:gridCol w:w="1080"/>
        <w:gridCol w:w="1080"/>
        <w:gridCol w:w="720"/>
        <w:gridCol w:w="990"/>
        <w:tblGridChange w:id="2061">
          <w:tblGrid>
            <w:gridCol w:w="5750"/>
            <w:gridCol w:w="1080"/>
            <w:gridCol w:w="1080"/>
            <w:gridCol w:w="720"/>
            <w:gridCol w:w="990"/>
          </w:tblGrid>
        </w:tblGridChange>
      </w:tblGrid>
      <w:tr w:rsidR="00C64294" w:rsidRPr="00CF573B" w:rsidDel="00104430" w14:paraId="78E6556C" w14:textId="77777777" w:rsidTr="00B37C44">
        <w:trPr>
          <w:trHeight w:val="335"/>
          <w:jc w:val="center"/>
          <w:del w:id="2062" w:author="Dhakal, Nirbesh" w:date="2017-05-04T14:50:00Z"/>
          <w:trPrChange w:id="2063" w:author="Dhakal, Nirbesh" w:date="2017-05-04T14:40:00Z">
            <w:trPr>
              <w:trHeight w:val="335"/>
              <w:jc w:val="center"/>
            </w:trPr>
          </w:trPrChange>
        </w:trPr>
        <w:tc>
          <w:tcPr>
            <w:tcW w:w="575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064" w:author="Dhakal, Nirbesh" w:date="2017-05-04T14:40:00Z">
              <w:tcPr>
                <w:tcW w:w="575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6408132F" w14:textId="77777777" w:rsidR="00C64294" w:rsidRPr="00CF573B" w:rsidDel="00104430" w:rsidRDefault="00C64294" w:rsidP="00B37C44">
            <w:pPr>
              <w:spacing w:line="276" w:lineRule="auto"/>
              <w:rPr>
                <w:del w:id="2065" w:author="Dhakal, Nirbesh" w:date="2017-05-04T14:50:00Z"/>
              </w:rPr>
            </w:pPr>
            <w:del w:id="2066" w:author="Dhakal, Nirbesh" w:date="2017-05-04T14:50:00Z">
              <w:r w:rsidRPr="00CF573B" w:rsidDel="00104430">
                <w:delText>Factors</w:delText>
              </w:r>
            </w:del>
          </w:p>
        </w:tc>
        <w:tc>
          <w:tcPr>
            <w:tcW w:w="108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067" w:author="Dhakal, Nirbesh" w:date="2017-05-04T14:40:00Z">
              <w:tcPr>
                <w:tcW w:w="108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24D4E0F8" w14:textId="77777777" w:rsidR="00C64294" w:rsidRPr="00CF573B" w:rsidDel="00104430" w:rsidRDefault="00C64294" w:rsidP="00B37C44">
            <w:pPr>
              <w:spacing w:line="276" w:lineRule="auto"/>
              <w:rPr>
                <w:del w:id="2068" w:author="Dhakal, Nirbesh" w:date="2017-05-04T14:50:00Z"/>
              </w:rPr>
            </w:pPr>
            <w:del w:id="2069" w:author="Dhakal, Nirbesh" w:date="2017-05-04T14:50:00Z">
              <w:r w:rsidRPr="00CF573B" w:rsidDel="00104430">
                <w:delText>Coef. (</w:delText>
              </w:r>
              <w:r w:rsidRPr="00CF573B" w:rsidDel="00104430">
                <w:sym w:font="Symbol" w:char="0062"/>
              </w:r>
              <w:r w:rsidRPr="00CF573B" w:rsidDel="00104430">
                <w:delText>)</w:delText>
              </w:r>
            </w:del>
          </w:p>
        </w:tc>
        <w:tc>
          <w:tcPr>
            <w:tcW w:w="108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070" w:author="Dhakal, Nirbesh" w:date="2017-05-04T14:40:00Z">
              <w:tcPr>
                <w:tcW w:w="108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15C75D58" w14:textId="77777777" w:rsidR="00C64294" w:rsidRPr="00CF573B" w:rsidDel="00104430" w:rsidRDefault="00C64294" w:rsidP="00B37C44">
            <w:pPr>
              <w:spacing w:line="276" w:lineRule="auto"/>
              <w:rPr>
                <w:del w:id="2071" w:author="Dhakal, Nirbesh" w:date="2017-05-04T14:50:00Z"/>
              </w:rPr>
            </w:pPr>
            <w:del w:id="2072" w:author="Dhakal, Nirbesh" w:date="2017-05-04T14:50:00Z">
              <w:r w:rsidRPr="00CF573B" w:rsidDel="00104430">
                <w:delText>Std. Err.</w:delText>
              </w:r>
            </w:del>
          </w:p>
        </w:tc>
        <w:tc>
          <w:tcPr>
            <w:tcW w:w="72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073" w:author="Dhakal, Nirbesh" w:date="2017-05-04T14:40:00Z">
              <w:tcPr>
                <w:tcW w:w="72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1C54A4E1" w14:textId="77777777" w:rsidR="00C64294" w:rsidRPr="00CF573B" w:rsidDel="00104430" w:rsidRDefault="00C64294" w:rsidP="00B37C44">
            <w:pPr>
              <w:spacing w:line="276" w:lineRule="auto"/>
              <w:rPr>
                <w:del w:id="2074" w:author="Dhakal, Nirbesh" w:date="2017-05-04T14:50:00Z"/>
              </w:rPr>
            </w:pPr>
            <w:del w:id="2075" w:author="Dhakal, Nirbesh" w:date="2017-05-04T14:50:00Z">
              <w:r w:rsidRPr="00CF573B" w:rsidDel="00104430">
                <w:delText>df</w:delText>
              </w:r>
            </w:del>
          </w:p>
        </w:tc>
        <w:tc>
          <w:tcPr>
            <w:tcW w:w="99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076" w:author="Dhakal, Nirbesh" w:date="2017-05-04T14:40:00Z">
              <w:tcPr>
                <w:tcW w:w="99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76461025" w14:textId="77777777" w:rsidR="00C64294" w:rsidRPr="00CF573B" w:rsidDel="00104430" w:rsidRDefault="00C64294" w:rsidP="00B37C44">
            <w:pPr>
              <w:spacing w:line="276" w:lineRule="auto"/>
              <w:rPr>
                <w:del w:id="2077" w:author="Dhakal, Nirbesh" w:date="2017-05-04T14:50:00Z"/>
              </w:rPr>
            </w:pPr>
            <w:del w:id="2078" w:author="Dhakal, Nirbesh" w:date="2017-05-04T14:50:00Z">
              <w:r w:rsidRPr="00CF573B" w:rsidDel="00104430">
                <w:delText>Sig.</w:delText>
              </w:r>
            </w:del>
          </w:p>
        </w:tc>
      </w:tr>
      <w:tr w:rsidR="00C64294" w:rsidRPr="00CF573B" w:rsidDel="00104430" w14:paraId="5C6795E8" w14:textId="77777777" w:rsidTr="00B37C44">
        <w:trPr>
          <w:trHeight w:val="390"/>
          <w:jc w:val="center"/>
          <w:del w:id="2079" w:author="Dhakal, Nirbesh" w:date="2017-05-04T14:50:00Z"/>
          <w:trPrChange w:id="2080" w:author="Dhakal, Nirbesh" w:date="2017-05-04T14:40:00Z">
            <w:trPr>
              <w:trHeight w:val="390"/>
              <w:jc w:val="center"/>
            </w:trPr>
          </w:trPrChange>
        </w:trPr>
        <w:tc>
          <w:tcPr>
            <w:tcW w:w="575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081" w:author="Dhakal, Nirbesh" w:date="2017-05-04T14:40:00Z">
              <w:tcPr>
                <w:tcW w:w="575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37680559" w14:textId="77777777" w:rsidR="00C64294" w:rsidRPr="00CF573B" w:rsidDel="00104430" w:rsidRDefault="00C64294" w:rsidP="00B37C44">
            <w:pPr>
              <w:spacing w:line="276" w:lineRule="auto"/>
              <w:rPr>
                <w:del w:id="2082" w:author="Dhakal, Nirbesh" w:date="2017-05-04T14:50:00Z"/>
              </w:rPr>
            </w:pPr>
            <w:del w:id="2083" w:author="Dhakal, Nirbesh" w:date="2017-05-04T14:50:00Z">
              <w:r w:rsidRPr="00CF573B" w:rsidDel="00104430">
                <w:delText>Purpose (base = Commute)</w:delText>
              </w:r>
            </w:del>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084" w:author="Dhakal, Nirbesh" w:date="2017-05-04T14:40: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CA1FD93" w14:textId="77777777" w:rsidR="00C64294" w:rsidRPr="00CF573B" w:rsidDel="00104430" w:rsidRDefault="00C64294" w:rsidP="00B37C44">
            <w:pPr>
              <w:spacing w:line="276" w:lineRule="auto"/>
              <w:rPr>
                <w:del w:id="2085" w:author="Dhakal, Nirbesh" w:date="2017-05-04T14:50:00Z"/>
              </w:rPr>
            </w:pPr>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086" w:author="Dhakal, Nirbesh" w:date="2017-05-04T14:40: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D89CCDD" w14:textId="77777777" w:rsidR="00C64294" w:rsidRPr="00CF573B" w:rsidDel="00104430" w:rsidRDefault="00C64294" w:rsidP="00B37C44">
            <w:pPr>
              <w:spacing w:line="276" w:lineRule="auto"/>
              <w:rPr>
                <w:del w:id="2087" w:author="Dhakal, Nirbesh" w:date="2017-05-04T14:50:00Z"/>
              </w:rPr>
            </w:pPr>
          </w:p>
        </w:tc>
        <w:tc>
          <w:tcPr>
            <w:tcW w:w="72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088" w:author="Dhakal, Nirbesh" w:date="2017-05-04T14:40:00Z">
              <w:tcPr>
                <w:tcW w:w="72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A8519AC" w14:textId="77777777" w:rsidR="00C64294" w:rsidRPr="00CF573B" w:rsidDel="00104430" w:rsidRDefault="00C64294" w:rsidP="00B37C44">
            <w:pPr>
              <w:spacing w:line="276" w:lineRule="auto"/>
              <w:rPr>
                <w:del w:id="2089" w:author="Dhakal, Nirbesh" w:date="2017-05-04T14:50:00Z"/>
              </w:rPr>
            </w:pPr>
          </w:p>
        </w:tc>
        <w:tc>
          <w:tcPr>
            <w:tcW w:w="99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090" w:author="Dhakal, Nirbesh" w:date="2017-05-04T14:40:00Z">
              <w:tcPr>
                <w:tcW w:w="99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F3697BA" w14:textId="77777777" w:rsidR="00C64294" w:rsidRPr="00CF573B" w:rsidDel="00104430" w:rsidRDefault="00C64294" w:rsidP="00B37C44">
            <w:pPr>
              <w:spacing w:line="276" w:lineRule="auto"/>
              <w:rPr>
                <w:del w:id="2091" w:author="Dhakal, Nirbesh" w:date="2017-05-04T14:50:00Z"/>
              </w:rPr>
            </w:pPr>
          </w:p>
        </w:tc>
      </w:tr>
      <w:tr w:rsidR="00C64294" w:rsidRPr="00CF573B" w:rsidDel="00104430" w14:paraId="3EB1D997" w14:textId="77777777" w:rsidTr="00B37C44">
        <w:trPr>
          <w:trHeight w:val="390"/>
          <w:jc w:val="center"/>
          <w:del w:id="2092" w:author="Dhakal, Nirbesh" w:date="2017-05-04T14:50:00Z"/>
          <w:trPrChange w:id="2093" w:author="Dhakal, Nirbesh" w:date="2017-05-04T14:40:00Z">
            <w:trPr>
              <w:trHeight w:val="390"/>
              <w:jc w:val="center"/>
            </w:trPr>
          </w:trPrChange>
        </w:trPr>
        <w:tc>
          <w:tcPr>
            <w:tcW w:w="575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094" w:author="Dhakal, Nirbesh" w:date="2017-05-04T14:40:00Z">
              <w:tcPr>
                <w:tcW w:w="575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0CEECF3C" w14:textId="77777777" w:rsidR="00C64294" w:rsidRPr="00CF573B" w:rsidDel="00104430" w:rsidRDefault="00C64294" w:rsidP="00B37C44">
            <w:pPr>
              <w:spacing w:line="276" w:lineRule="auto"/>
              <w:rPr>
                <w:del w:id="2095" w:author="Dhakal, Nirbesh" w:date="2017-05-04T14:50:00Z"/>
              </w:rPr>
            </w:pPr>
            <w:del w:id="2096" w:author="Dhakal, Nirbesh" w:date="2017-05-04T14:50:00Z">
              <w:r w:rsidRPr="00CF573B" w:rsidDel="00104430">
                <w:delText xml:space="preserve">      Non-commute</w:delText>
              </w:r>
            </w:del>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097" w:author="Dhakal, Nirbesh" w:date="2017-05-04T14:40: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090DE21" w14:textId="77777777" w:rsidR="00C64294" w:rsidRPr="00CF573B" w:rsidDel="00104430" w:rsidRDefault="00C64294" w:rsidP="00B37C44">
            <w:pPr>
              <w:spacing w:line="276" w:lineRule="auto"/>
              <w:rPr>
                <w:del w:id="2098" w:author="Dhakal, Nirbesh" w:date="2017-05-04T14:50:00Z"/>
              </w:rPr>
            </w:pPr>
            <w:del w:id="2099" w:author="Dhakal, Nirbesh" w:date="2017-05-04T14:50:00Z">
              <w:r w:rsidRPr="00CF573B" w:rsidDel="00104430">
                <w:delText>-.200</w:delText>
              </w:r>
            </w:del>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00" w:author="Dhakal, Nirbesh" w:date="2017-05-04T14:40: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0A66DB6" w14:textId="77777777" w:rsidR="00C64294" w:rsidRPr="00CF573B" w:rsidDel="00104430" w:rsidRDefault="00C64294" w:rsidP="00B37C44">
            <w:pPr>
              <w:spacing w:line="276" w:lineRule="auto"/>
              <w:rPr>
                <w:del w:id="2101" w:author="Dhakal, Nirbesh" w:date="2017-05-04T14:50:00Z"/>
              </w:rPr>
            </w:pPr>
            <w:del w:id="2102" w:author="Dhakal, Nirbesh" w:date="2017-05-04T14:50:00Z">
              <w:r w:rsidRPr="00CF573B" w:rsidDel="00104430">
                <w:delText>.089</w:delText>
              </w:r>
            </w:del>
          </w:p>
        </w:tc>
        <w:tc>
          <w:tcPr>
            <w:tcW w:w="72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03" w:author="Dhakal, Nirbesh" w:date="2017-05-04T14:40:00Z">
              <w:tcPr>
                <w:tcW w:w="72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BCB8ACD" w14:textId="77777777" w:rsidR="00C64294" w:rsidRPr="00CF573B" w:rsidDel="00104430" w:rsidRDefault="00C64294" w:rsidP="00B37C44">
            <w:pPr>
              <w:spacing w:line="276" w:lineRule="auto"/>
              <w:rPr>
                <w:del w:id="2104" w:author="Dhakal, Nirbesh" w:date="2017-05-04T14:50:00Z"/>
              </w:rPr>
            </w:pPr>
            <w:del w:id="2105" w:author="Dhakal, Nirbesh" w:date="2017-05-04T14:50:00Z">
              <w:r w:rsidRPr="00CF573B" w:rsidDel="00104430">
                <w:delText>1</w:delText>
              </w:r>
            </w:del>
          </w:p>
        </w:tc>
        <w:tc>
          <w:tcPr>
            <w:tcW w:w="99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06" w:author="Dhakal, Nirbesh" w:date="2017-05-04T14:40:00Z">
              <w:tcPr>
                <w:tcW w:w="99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2A98B058" w14:textId="77777777" w:rsidR="00C64294" w:rsidRPr="00CF573B" w:rsidDel="00104430" w:rsidRDefault="00C64294" w:rsidP="00B37C44">
            <w:pPr>
              <w:spacing w:line="276" w:lineRule="auto"/>
              <w:rPr>
                <w:del w:id="2107" w:author="Dhakal, Nirbesh" w:date="2017-05-04T14:50:00Z"/>
              </w:rPr>
            </w:pPr>
            <w:del w:id="2108" w:author="Dhakal, Nirbesh" w:date="2017-05-04T14:50:00Z">
              <w:r w:rsidRPr="00CF573B" w:rsidDel="00104430">
                <w:delText>.023</w:delText>
              </w:r>
            </w:del>
          </w:p>
        </w:tc>
      </w:tr>
      <w:tr w:rsidR="00C64294" w:rsidRPr="00CF573B" w:rsidDel="00104430" w14:paraId="65DCDB0B" w14:textId="77777777" w:rsidTr="00B37C44">
        <w:trPr>
          <w:trHeight w:val="145"/>
          <w:jc w:val="center"/>
          <w:del w:id="2109" w:author="Dhakal, Nirbesh" w:date="2017-05-04T14:50:00Z"/>
          <w:trPrChange w:id="2110" w:author="Dhakal, Nirbesh" w:date="2017-05-04T14:40:00Z">
            <w:trPr>
              <w:trHeight w:val="14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11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47F5437B" w14:textId="77777777" w:rsidR="00C64294" w:rsidRPr="00CF573B" w:rsidDel="00104430" w:rsidRDefault="00C64294" w:rsidP="00B37C44">
            <w:pPr>
              <w:spacing w:line="276" w:lineRule="auto"/>
              <w:rPr>
                <w:del w:id="2112" w:author="Dhakal, Nirbesh" w:date="2017-05-04T14:50:00Z"/>
              </w:rPr>
            </w:pPr>
            <w:del w:id="2113" w:author="Dhakal, Nirbesh" w:date="2017-05-04T14:50:00Z">
              <w:r w:rsidRPr="00CF573B" w:rsidDel="00104430">
                <w:delText>Age (base = &lt;34)</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1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72AA66B" w14:textId="77777777" w:rsidR="00C64294" w:rsidRPr="00CF573B" w:rsidDel="00104430" w:rsidRDefault="00C64294" w:rsidP="00B37C44">
            <w:pPr>
              <w:spacing w:line="276" w:lineRule="auto"/>
              <w:rPr>
                <w:del w:id="211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1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A3F1D75" w14:textId="77777777" w:rsidR="00C64294" w:rsidRPr="00CF573B" w:rsidDel="00104430" w:rsidRDefault="00C64294" w:rsidP="00B37C44">
            <w:pPr>
              <w:spacing w:line="276" w:lineRule="auto"/>
              <w:rPr>
                <w:del w:id="211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1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259C906" w14:textId="77777777" w:rsidR="00C64294" w:rsidRPr="00CF573B" w:rsidDel="00104430" w:rsidRDefault="00C64294" w:rsidP="00B37C44">
            <w:pPr>
              <w:spacing w:line="276" w:lineRule="auto"/>
              <w:rPr>
                <w:del w:id="211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2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981DBDF" w14:textId="77777777" w:rsidR="00C64294" w:rsidRPr="00CF573B" w:rsidDel="00104430" w:rsidRDefault="00C64294" w:rsidP="00B37C44">
            <w:pPr>
              <w:spacing w:line="276" w:lineRule="auto"/>
              <w:rPr>
                <w:del w:id="2121" w:author="Dhakal, Nirbesh" w:date="2017-05-04T14:50:00Z"/>
              </w:rPr>
            </w:pPr>
          </w:p>
        </w:tc>
      </w:tr>
      <w:tr w:rsidR="00C64294" w:rsidRPr="00CF573B" w:rsidDel="00104430" w14:paraId="7A8EE782" w14:textId="77777777" w:rsidTr="00B37C44">
        <w:trPr>
          <w:trHeight w:val="217"/>
          <w:jc w:val="center"/>
          <w:del w:id="2122" w:author="Dhakal, Nirbesh" w:date="2017-05-04T14:50:00Z"/>
          <w:trPrChange w:id="2123" w:author="Dhakal, Nirbesh" w:date="2017-05-04T14:40:00Z">
            <w:trPr>
              <w:trHeight w:val="217"/>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12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64CC1773" w14:textId="77777777" w:rsidR="00C64294" w:rsidRPr="00CF573B" w:rsidDel="00104430" w:rsidRDefault="00C64294" w:rsidP="00B37C44">
            <w:pPr>
              <w:spacing w:line="276" w:lineRule="auto"/>
              <w:rPr>
                <w:del w:id="2125" w:author="Dhakal, Nirbesh" w:date="2017-05-04T14:50:00Z"/>
              </w:rPr>
            </w:pPr>
            <w:del w:id="2126" w:author="Dhakal, Nirbesh" w:date="2017-05-04T14:50:00Z">
              <w:r w:rsidRPr="00CF573B" w:rsidDel="00104430">
                <w:delText xml:space="preserve">      &gt;=35 </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2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4AC8A8C" w14:textId="77777777" w:rsidR="00C64294" w:rsidRPr="00CF573B" w:rsidDel="00104430" w:rsidRDefault="00C64294" w:rsidP="00B37C44">
            <w:pPr>
              <w:spacing w:line="276" w:lineRule="auto"/>
              <w:rPr>
                <w:del w:id="2128" w:author="Dhakal, Nirbesh" w:date="2017-05-04T14:50:00Z"/>
              </w:rPr>
            </w:pPr>
            <w:del w:id="2129" w:author="Dhakal, Nirbesh" w:date="2017-05-04T14:50:00Z">
              <w:r w:rsidRPr="00CF573B" w:rsidDel="00104430">
                <w:delText>-.074</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3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6A4BC252" w14:textId="77777777" w:rsidR="00C64294" w:rsidRPr="00CF573B" w:rsidDel="00104430" w:rsidRDefault="00C64294" w:rsidP="00B37C44">
            <w:pPr>
              <w:spacing w:line="276" w:lineRule="auto"/>
              <w:rPr>
                <w:del w:id="2131" w:author="Dhakal, Nirbesh" w:date="2017-05-04T14:50:00Z"/>
              </w:rPr>
            </w:pPr>
            <w:del w:id="2132" w:author="Dhakal, Nirbesh" w:date="2017-05-04T14:50:00Z">
              <w:r w:rsidRPr="00CF573B" w:rsidDel="00104430">
                <w:delText>.103</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3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76ABD18" w14:textId="77777777" w:rsidR="00C64294" w:rsidRPr="00CF573B" w:rsidDel="00104430" w:rsidRDefault="00C64294" w:rsidP="00B37C44">
            <w:pPr>
              <w:spacing w:line="276" w:lineRule="auto"/>
              <w:rPr>
                <w:del w:id="2134" w:author="Dhakal, Nirbesh" w:date="2017-05-04T14:50:00Z"/>
              </w:rPr>
            </w:pPr>
            <w:del w:id="213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3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4E544D8" w14:textId="77777777" w:rsidR="00C64294" w:rsidRPr="00CF573B" w:rsidDel="00104430" w:rsidRDefault="00C64294" w:rsidP="00B37C44">
            <w:pPr>
              <w:spacing w:line="276" w:lineRule="auto"/>
              <w:rPr>
                <w:del w:id="2137" w:author="Dhakal, Nirbesh" w:date="2017-05-04T14:50:00Z"/>
              </w:rPr>
            </w:pPr>
            <w:del w:id="2138" w:author="Dhakal, Nirbesh" w:date="2017-05-04T14:50:00Z">
              <w:r w:rsidRPr="00CF573B" w:rsidDel="00104430">
                <w:delText>.471</w:delText>
              </w:r>
            </w:del>
          </w:p>
        </w:tc>
      </w:tr>
      <w:tr w:rsidR="00C64294" w:rsidRPr="00CF573B" w:rsidDel="00104430" w14:paraId="44E4F0D0" w14:textId="77777777" w:rsidTr="00B37C44">
        <w:trPr>
          <w:trHeight w:val="335"/>
          <w:jc w:val="center"/>
          <w:del w:id="2139" w:author="Dhakal, Nirbesh" w:date="2017-05-04T14:50:00Z"/>
          <w:trPrChange w:id="2140" w:author="Dhakal, Nirbesh" w:date="2017-05-04T14:40: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14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57546CA6" w14:textId="77777777" w:rsidR="00C64294" w:rsidRPr="00CF573B" w:rsidDel="00104430" w:rsidRDefault="00C64294" w:rsidP="00B37C44">
            <w:pPr>
              <w:spacing w:line="276" w:lineRule="auto"/>
              <w:rPr>
                <w:del w:id="2142" w:author="Dhakal, Nirbesh" w:date="2017-05-04T14:50:00Z"/>
              </w:rPr>
            </w:pPr>
            <w:del w:id="2143" w:author="Dhakal, Nirbesh" w:date="2017-05-04T14:50:00Z">
              <w:r w:rsidRPr="00CF573B" w:rsidDel="00104430">
                <w:delText>gender (base = Male)</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4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CD8F10C" w14:textId="77777777" w:rsidR="00C64294" w:rsidRPr="00CF573B" w:rsidDel="00104430" w:rsidRDefault="00C64294" w:rsidP="00B37C44">
            <w:pPr>
              <w:spacing w:line="276" w:lineRule="auto"/>
              <w:rPr>
                <w:del w:id="214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4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9A443E9" w14:textId="77777777" w:rsidR="00C64294" w:rsidRPr="00CF573B" w:rsidDel="00104430" w:rsidRDefault="00C64294" w:rsidP="00B37C44">
            <w:pPr>
              <w:spacing w:line="276" w:lineRule="auto"/>
              <w:rPr>
                <w:del w:id="214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4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DCE005B" w14:textId="77777777" w:rsidR="00C64294" w:rsidRPr="00CF573B" w:rsidDel="00104430" w:rsidRDefault="00C64294" w:rsidP="00B37C44">
            <w:pPr>
              <w:spacing w:line="276" w:lineRule="auto"/>
              <w:rPr>
                <w:del w:id="214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5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62F0A488" w14:textId="77777777" w:rsidR="00C64294" w:rsidRPr="00CF573B" w:rsidDel="00104430" w:rsidRDefault="00C64294" w:rsidP="00B37C44">
            <w:pPr>
              <w:spacing w:line="276" w:lineRule="auto"/>
              <w:rPr>
                <w:del w:id="2151" w:author="Dhakal, Nirbesh" w:date="2017-05-04T14:50:00Z"/>
              </w:rPr>
            </w:pPr>
          </w:p>
        </w:tc>
      </w:tr>
      <w:tr w:rsidR="00C64294" w:rsidRPr="00CF573B" w:rsidDel="00104430" w14:paraId="129C9A8B" w14:textId="77777777" w:rsidTr="00B37C44">
        <w:trPr>
          <w:trHeight w:val="335"/>
          <w:jc w:val="center"/>
          <w:del w:id="2152" w:author="Dhakal, Nirbesh" w:date="2017-05-04T14:50:00Z"/>
          <w:trPrChange w:id="2153" w:author="Dhakal, Nirbesh" w:date="2017-05-04T14:40: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15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1DF73B9F" w14:textId="77777777" w:rsidR="00C64294" w:rsidRPr="00CF573B" w:rsidDel="00104430" w:rsidRDefault="00C64294" w:rsidP="00B37C44">
            <w:pPr>
              <w:spacing w:line="276" w:lineRule="auto"/>
              <w:rPr>
                <w:del w:id="2155" w:author="Dhakal, Nirbesh" w:date="2017-05-04T14:50:00Z"/>
              </w:rPr>
            </w:pPr>
            <w:del w:id="2156" w:author="Dhakal, Nirbesh" w:date="2017-05-04T14:50:00Z">
              <w:r w:rsidRPr="00CF573B" w:rsidDel="00104430">
                <w:delText xml:space="preserve">      Female </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5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30B7175B" w14:textId="77777777" w:rsidR="00C64294" w:rsidRPr="00CF573B" w:rsidDel="00104430" w:rsidRDefault="00C64294" w:rsidP="00B37C44">
            <w:pPr>
              <w:spacing w:line="276" w:lineRule="auto"/>
              <w:rPr>
                <w:del w:id="2158" w:author="Dhakal, Nirbesh" w:date="2017-05-04T14:50:00Z"/>
              </w:rPr>
            </w:pPr>
            <w:del w:id="2159" w:author="Dhakal, Nirbesh" w:date="2017-05-04T14:50:00Z">
              <w:r w:rsidRPr="00CF573B" w:rsidDel="00104430">
                <w:delText>-.225</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6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B07DAAB" w14:textId="77777777" w:rsidR="00C64294" w:rsidRPr="00CF573B" w:rsidDel="00104430" w:rsidRDefault="00C64294" w:rsidP="00B37C44">
            <w:pPr>
              <w:spacing w:line="276" w:lineRule="auto"/>
              <w:rPr>
                <w:del w:id="2161" w:author="Dhakal, Nirbesh" w:date="2017-05-04T14:50:00Z"/>
              </w:rPr>
            </w:pPr>
            <w:del w:id="2162" w:author="Dhakal, Nirbesh" w:date="2017-05-04T14:50:00Z">
              <w:r w:rsidRPr="00CF573B" w:rsidDel="00104430">
                <w:delText>.108</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6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75CBF70" w14:textId="77777777" w:rsidR="00C64294" w:rsidRPr="00CF573B" w:rsidDel="00104430" w:rsidRDefault="00C64294" w:rsidP="00B37C44">
            <w:pPr>
              <w:spacing w:line="276" w:lineRule="auto"/>
              <w:rPr>
                <w:del w:id="2164" w:author="Dhakal, Nirbesh" w:date="2017-05-04T14:50:00Z"/>
              </w:rPr>
            </w:pPr>
            <w:del w:id="216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6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3C292C7D" w14:textId="77777777" w:rsidR="00C64294" w:rsidRPr="00CF573B" w:rsidDel="00104430" w:rsidRDefault="00C64294" w:rsidP="00B37C44">
            <w:pPr>
              <w:spacing w:line="276" w:lineRule="auto"/>
              <w:rPr>
                <w:del w:id="2167" w:author="Dhakal, Nirbesh" w:date="2017-05-04T14:50:00Z"/>
              </w:rPr>
            </w:pPr>
            <w:del w:id="2168" w:author="Dhakal, Nirbesh" w:date="2017-05-04T14:50:00Z">
              <w:r w:rsidRPr="00CF573B" w:rsidDel="00104430">
                <w:delText>.037</w:delText>
              </w:r>
            </w:del>
          </w:p>
        </w:tc>
      </w:tr>
      <w:tr w:rsidR="00C64294" w:rsidRPr="00CF573B" w:rsidDel="00104430" w14:paraId="476E4AA6" w14:textId="77777777" w:rsidTr="00B37C44">
        <w:trPr>
          <w:trHeight w:val="485"/>
          <w:jc w:val="center"/>
          <w:del w:id="2169" w:author="Dhakal, Nirbesh" w:date="2017-05-04T14:50:00Z"/>
          <w:trPrChange w:id="2170" w:author="Dhakal, Nirbesh" w:date="2017-05-04T14:40:00Z">
            <w:trPr>
              <w:trHeight w:val="48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17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1CE185E3" w14:textId="77777777" w:rsidR="00C64294" w:rsidRPr="00CF573B" w:rsidDel="00104430" w:rsidRDefault="00C64294" w:rsidP="00B37C44">
            <w:pPr>
              <w:spacing w:line="276" w:lineRule="auto"/>
              <w:rPr>
                <w:del w:id="2172" w:author="Dhakal, Nirbesh" w:date="2017-05-04T14:50:00Z"/>
              </w:rPr>
            </w:pPr>
            <w:del w:id="2173" w:author="Dhakal, Nirbesh" w:date="2017-05-04T14:50:00Z">
              <w:r w:rsidRPr="00CF573B" w:rsidDel="00104430">
                <w:delText>Income (base = &gt; $100,000)</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7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2DA2292" w14:textId="77777777" w:rsidR="00C64294" w:rsidRPr="00CF573B" w:rsidDel="00104430" w:rsidRDefault="00C64294" w:rsidP="00B37C44">
            <w:pPr>
              <w:spacing w:line="276" w:lineRule="auto"/>
              <w:rPr>
                <w:del w:id="2175" w:author="Dhakal, Nirbesh" w:date="2017-05-04T14:50:00Z"/>
              </w:rPr>
            </w:pPr>
            <w:del w:id="2176" w:author="Dhakal, Nirbesh" w:date="2017-05-04T14:50:00Z">
              <w:r w:rsidRPr="00CF573B" w:rsidDel="00104430">
                <w:delText> </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7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56CEAFE" w14:textId="77777777" w:rsidR="00C64294" w:rsidRPr="00CF573B" w:rsidDel="00104430" w:rsidRDefault="00C64294" w:rsidP="00B37C44">
            <w:pPr>
              <w:spacing w:line="276" w:lineRule="auto"/>
              <w:rPr>
                <w:del w:id="2178" w:author="Dhakal, Nirbesh" w:date="2017-05-04T14:50:00Z"/>
              </w:rPr>
            </w:pPr>
            <w:del w:id="2179" w:author="Dhakal, Nirbesh" w:date="2017-05-04T14:50:00Z">
              <w:r w:rsidRPr="00CF573B" w:rsidDel="00104430">
                <w:delText> </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80"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E7FF5B4" w14:textId="77777777" w:rsidR="00C64294" w:rsidRPr="00CF573B" w:rsidDel="00104430" w:rsidRDefault="00C64294" w:rsidP="00B37C44">
            <w:pPr>
              <w:spacing w:line="276" w:lineRule="auto"/>
              <w:rPr>
                <w:del w:id="2181"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182"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E01D5A8" w14:textId="77777777" w:rsidR="00C64294" w:rsidRPr="00CF573B" w:rsidDel="00104430" w:rsidRDefault="00C64294" w:rsidP="00B37C44">
            <w:pPr>
              <w:spacing w:line="276" w:lineRule="auto"/>
              <w:rPr>
                <w:del w:id="2183" w:author="Dhakal, Nirbesh" w:date="2017-05-04T14:50:00Z"/>
              </w:rPr>
            </w:pPr>
          </w:p>
        </w:tc>
      </w:tr>
      <w:tr w:rsidR="00C64294" w:rsidRPr="00CF573B" w:rsidDel="00104430" w14:paraId="068AF0FE" w14:textId="77777777" w:rsidTr="00B37C44">
        <w:trPr>
          <w:trHeight w:val="118"/>
          <w:jc w:val="center"/>
          <w:del w:id="2184" w:author="Dhakal, Nirbesh" w:date="2017-05-04T14:50:00Z"/>
          <w:trPrChange w:id="2185" w:author="Dhakal, Nirbesh" w:date="2017-05-04T14:40:00Z">
            <w:trPr>
              <w:trHeight w:val="118"/>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186"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6D329A1E" w14:textId="77777777" w:rsidR="00C64294" w:rsidRPr="00CF573B" w:rsidDel="00104430" w:rsidRDefault="00C64294" w:rsidP="00B37C44">
            <w:pPr>
              <w:spacing w:line="276" w:lineRule="auto"/>
              <w:rPr>
                <w:del w:id="2187" w:author="Dhakal, Nirbesh" w:date="2017-05-04T14:50:00Z"/>
              </w:rPr>
            </w:pPr>
            <w:del w:id="2188" w:author="Dhakal, Nirbesh" w:date="2017-05-04T14:50:00Z">
              <w:r w:rsidRPr="00CF573B" w:rsidDel="00104430">
                <w:delText xml:space="preserve">      &lt;$20,000</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89"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494F6C9B" w14:textId="77777777" w:rsidR="00C64294" w:rsidRPr="00CF573B" w:rsidDel="00104430" w:rsidRDefault="00C64294" w:rsidP="00B37C44">
            <w:pPr>
              <w:spacing w:line="276" w:lineRule="auto"/>
              <w:rPr>
                <w:del w:id="2190" w:author="Dhakal, Nirbesh" w:date="2017-05-04T14:50:00Z"/>
              </w:rPr>
            </w:pPr>
            <w:del w:id="2191" w:author="Dhakal, Nirbesh" w:date="2017-05-04T14:50:00Z">
              <w:r w:rsidRPr="00CF573B" w:rsidDel="00104430">
                <w:delText>.779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92"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7064BF5" w14:textId="77777777" w:rsidR="00C64294" w:rsidRPr="00CF573B" w:rsidDel="00104430" w:rsidRDefault="00C64294" w:rsidP="00B37C44">
            <w:pPr>
              <w:spacing w:line="276" w:lineRule="auto"/>
              <w:rPr>
                <w:del w:id="2193" w:author="Dhakal, Nirbesh" w:date="2017-05-04T14:50:00Z"/>
              </w:rPr>
            </w:pPr>
            <w:del w:id="2194" w:author="Dhakal, Nirbesh" w:date="2017-05-04T14:50:00Z">
              <w:r w:rsidRPr="00CF573B" w:rsidDel="00104430">
                <w:delText>.185</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95"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79C9AB9" w14:textId="77777777" w:rsidR="00C64294" w:rsidRPr="00CF573B" w:rsidDel="00104430" w:rsidRDefault="00C64294" w:rsidP="00B37C44">
            <w:pPr>
              <w:spacing w:line="276" w:lineRule="auto"/>
              <w:rPr>
                <w:del w:id="2196" w:author="Dhakal, Nirbesh" w:date="2017-05-04T14:50:00Z"/>
              </w:rPr>
            </w:pPr>
            <w:del w:id="2197"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198"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6DE85ED5" w14:textId="77777777" w:rsidR="00C64294" w:rsidRPr="00CF573B" w:rsidDel="00104430" w:rsidRDefault="00C64294" w:rsidP="00B37C44">
            <w:pPr>
              <w:spacing w:line="276" w:lineRule="auto"/>
              <w:rPr>
                <w:del w:id="2199" w:author="Dhakal, Nirbesh" w:date="2017-05-04T14:50:00Z"/>
              </w:rPr>
            </w:pPr>
            <w:del w:id="2200" w:author="Dhakal, Nirbesh" w:date="2017-05-04T14:50:00Z">
              <w:r w:rsidRPr="00CF573B" w:rsidDel="00104430">
                <w:delText>.000</w:delText>
              </w:r>
            </w:del>
          </w:p>
        </w:tc>
      </w:tr>
      <w:tr w:rsidR="00C64294" w:rsidRPr="00CF573B" w:rsidDel="00104430" w14:paraId="07D74C9C" w14:textId="77777777" w:rsidTr="00B37C44">
        <w:trPr>
          <w:trHeight w:val="400"/>
          <w:jc w:val="center"/>
          <w:del w:id="2201" w:author="Dhakal, Nirbesh" w:date="2017-05-04T14:50:00Z"/>
          <w:trPrChange w:id="2202" w:author="Dhakal, Nirbesh" w:date="2017-05-04T14:40:00Z">
            <w:trPr>
              <w:trHeight w:val="40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203"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1B4BEB0F" w14:textId="77777777" w:rsidR="00C64294" w:rsidRPr="00CF573B" w:rsidDel="00104430" w:rsidRDefault="00C64294" w:rsidP="00B37C44">
            <w:pPr>
              <w:spacing w:line="276" w:lineRule="auto"/>
              <w:rPr>
                <w:del w:id="2204" w:author="Dhakal, Nirbesh" w:date="2017-05-04T14:50:00Z"/>
              </w:rPr>
            </w:pPr>
            <w:del w:id="2205" w:author="Dhakal, Nirbesh" w:date="2017-05-04T14:50:00Z">
              <w:r w:rsidRPr="00CF573B" w:rsidDel="00104430">
                <w:delText xml:space="preserve">      $20,000 - $39,999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0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A856D6C" w14:textId="77777777" w:rsidR="00C64294" w:rsidRPr="00CF573B" w:rsidDel="00104430" w:rsidRDefault="00C64294" w:rsidP="00B37C44">
            <w:pPr>
              <w:spacing w:line="276" w:lineRule="auto"/>
              <w:rPr>
                <w:del w:id="2207" w:author="Dhakal, Nirbesh" w:date="2017-05-04T14:50:00Z"/>
              </w:rPr>
            </w:pPr>
            <w:del w:id="2208" w:author="Dhakal, Nirbesh" w:date="2017-05-04T14:50:00Z">
              <w:r w:rsidRPr="00CF573B" w:rsidDel="00104430">
                <w:delText>-.339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09"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BC3B34E" w14:textId="77777777" w:rsidR="00C64294" w:rsidRPr="00CF573B" w:rsidDel="00104430" w:rsidRDefault="00C64294" w:rsidP="00B37C44">
            <w:pPr>
              <w:spacing w:line="276" w:lineRule="auto"/>
              <w:rPr>
                <w:del w:id="2210" w:author="Dhakal, Nirbesh" w:date="2017-05-04T14:50:00Z"/>
              </w:rPr>
            </w:pPr>
            <w:del w:id="2211" w:author="Dhakal, Nirbesh" w:date="2017-05-04T14:50:00Z">
              <w:r w:rsidRPr="00CF573B" w:rsidDel="00104430">
                <w:delText>.199</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12"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DC2A6D5" w14:textId="77777777" w:rsidR="00C64294" w:rsidRPr="00CF573B" w:rsidDel="00104430" w:rsidRDefault="00C64294" w:rsidP="00B37C44">
            <w:pPr>
              <w:spacing w:line="276" w:lineRule="auto"/>
              <w:rPr>
                <w:del w:id="2213" w:author="Dhakal, Nirbesh" w:date="2017-05-04T14:50:00Z"/>
              </w:rPr>
            </w:pPr>
            <w:del w:id="2214"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15"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F86F7A5" w14:textId="77777777" w:rsidR="00C64294" w:rsidRPr="00CF573B" w:rsidDel="00104430" w:rsidRDefault="00C64294" w:rsidP="00B37C44">
            <w:pPr>
              <w:spacing w:line="276" w:lineRule="auto"/>
              <w:rPr>
                <w:del w:id="2216" w:author="Dhakal, Nirbesh" w:date="2017-05-04T14:50:00Z"/>
              </w:rPr>
            </w:pPr>
            <w:del w:id="2217" w:author="Dhakal, Nirbesh" w:date="2017-05-04T14:50:00Z">
              <w:r w:rsidRPr="00CF573B" w:rsidDel="00104430">
                <w:delText>.148</w:delText>
              </w:r>
            </w:del>
          </w:p>
        </w:tc>
      </w:tr>
      <w:tr w:rsidR="00C64294" w:rsidRPr="00CF573B" w:rsidDel="00104430" w14:paraId="3C6A754C" w14:textId="77777777" w:rsidTr="00B37C44">
        <w:trPr>
          <w:trHeight w:val="410"/>
          <w:jc w:val="center"/>
          <w:del w:id="2218" w:author="Dhakal, Nirbesh" w:date="2017-05-04T14:50:00Z"/>
          <w:trPrChange w:id="2219" w:author="Dhakal, Nirbesh" w:date="2017-05-04T14:40:00Z">
            <w:trPr>
              <w:trHeight w:val="41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220"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69A2C414" w14:textId="77777777" w:rsidR="00C64294" w:rsidRPr="00CF573B" w:rsidDel="00104430" w:rsidRDefault="00C64294" w:rsidP="00B37C44">
            <w:pPr>
              <w:spacing w:line="276" w:lineRule="auto"/>
              <w:rPr>
                <w:del w:id="2221" w:author="Dhakal, Nirbesh" w:date="2017-05-04T14:50:00Z"/>
              </w:rPr>
            </w:pPr>
            <w:del w:id="2222" w:author="Dhakal, Nirbesh" w:date="2017-05-04T14:50:00Z">
              <w:r w:rsidRPr="00CF573B" w:rsidDel="00104430">
                <w:delText xml:space="preserve">      $40,000 - $59,999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23"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24491114" w14:textId="77777777" w:rsidR="00C64294" w:rsidRPr="00CF573B" w:rsidDel="00104430" w:rsidRDefault="00C64294" w:rsidP="00B37C44">
            <w:pPr>
              <w:spacing w:line="276" w:lineRule="auto"/>
              <w:rPr>
                <w:del w:id="2224" w:author="Dhakal, Nirbesh" w:date="2017-05-04T14:50:00Z"/>
              </w:rPr>
            </w:pPr>
            <w:del w:id="2225" w:author="Dhakal, Nirbesh" w:date="2017-05-04T14:50:00Z">
              <w:r w:rsidRPr="00CF573B" w:rsidDel="00104430">
                <w:delText>-.044</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2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2220EFA1" w14:textId="77777777" w:rsidR="00C64294" w:rsidRPr="00CF573B" w:rsidDel="00104430" w:rsidRDefault="00C64294" w:rsidP="00B37C44">
            <w:pPr>
              <w:spacing w:line="276" w:lineRule="auto"/>
              <w:rPr>
                <w:del w:id="2227" w:author="Dhakal, Nirbesh" w:date="2017-05-04T14:50:00Z"/>
              </w:rPr>
            </w:pPr>
            <w:del w:id="2228" w:author="Dhakal, Nirbesh" w:date="2017-05-04T14:50:00Z">
              <w:r w:rsidRPr="00CF573B" w:rsidDel="00104430">
                <w:delText>.139</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29"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6495B247" w14:textId="77777777" w:rsidR="00C64294" w:rsidRPr="00CF573B" w:rsidDel="00104430" w:rsidRDefault="00C64294" w:rsidP="00B37C44">
            <w:pPr>
              <w:spacing w:line="276" w:lineRule="auto"/>
              <w:rPr>
                <w:del w:id="2230" w:author="Dhakal, Nirbesh" w:date="2017-05-04T14:50:00Z"/>
              </w:rPr>
            </w:pPr>
            <w:del w:id="2231"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32"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DE52FDF" w14:textId="77777777" w:rsidR="00C64294" w:rsidRPr="00CF573B" w:rsidDel="00104430" w:rsidRDefault="00C64294" w:rsidP="00B37C44">
            <w:pPr>
              <w:spacing w:line="276" w:lineRule="auto"/>
              <w:rPr>
                <w:del w:id="2233" w:author="Dhakal, Nirbesh" w:date="2017-05-04T14:50:00Z"/>
              </w:rPr>
            </w:pPr>
            <w:del w:id="2234" w:author="Dhakal, Nirbesh" w:date="2017-05-04T14:50:00Z">
              <w:r w:rsidRPr="00CF573B" w:rsidDel="00104430">
                <w:delText>.707</w:delText>
              </w:r>
            </w:del>
          </w:p>
        </w:tc>
      </w:tr>
      <w:tr w:rsidR="00C64294" w:rsidRPr="00CF573B" w:rsidDel="00104430" w14:paraId="48B3B93C" w14:textId="77777777" w:rsidTr="00B37C44">
        <w:trPr>
          <w:trHeight w:val="423"/>
          <w:jc w:val="center"/>
          <w:del w:id="2235" w:author="Dhakal, Nirbesh" w:date="2017-05-04T14:50:00Z"/>
          <w:trPrChange w:id="2236" w:author="Dhakal, Nirbesh" w:date="2017-05-04T14:40:00Z">
            <w:trPr>
              <w:trHeight w:val="423"/>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237"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5B22C50A" w14:textId="77777777" w:rsidR="00C64294" w:rsidRPr="00CF573B" w:rsidDel="00104430" w:rsidRDefault="00C64294" w:rsidP="00B37C44">
            <w:pPr>
              <w:spacing w:line="276" w:lineRule="auto"/>
              <w:rPr>
                <w:del w:id="2238" w:author="Dhakal, Nirbesh" w:date="2017-05-04T14:50:00Z"/>
              </w:rPr>
            </w:pPr>
            <w:del w:id="2239" w:author="Dhakal, Nirbesh" w:date="2017-05-04T14:50:00Z">
              <w:r w:rsidRPr="00CF573B" w:rsidDel="00104430">
                <w:delText xml:space="preserve">      $60,000 - $74,599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4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FEE0811" w14:textId="77777777" w:rsidR="00C64294" w:rsidRPr="00CF573B" w:rsidDel="00104430" w:rsidRDefault="00C64294" w:rsidP="00B37C44">
            <w:pPr>
              <w:spacing w:line="276" w:lineRule="auto"/>
              <w:rPr>
                <w:del w:id="2241" w:author="Dhakal, Nirbesh" w:date="2017-05-04T14:50:00Z"/>
              </w:rPr>
            </w:pPr>
            <w:del w:id="2242" w:author="Dhakal, Nirbesh" w:date="2017-05-04T14:50:00Z">
              <w:r w:rsidRPr="00CF573B" w:rsidDel="00104430">
                <w:delText>.243</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43"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9B8628B" w14:textId="77777777" w:rsidR="00C64294" w:rsidRPr="00CF573B" w:rsidDel="00104430" w:rsidRDefault="00C64294" w:rsidP="00B37C44">
            <w:pPr>
              <w:spacing w:line="276" w:lineRule="auto"/>
              <w:rPr>
                <w:del w:id="2244" w:author="Dhakal, Nirbesh" w:date="2017-05-04T14:50:00Z"/>
              </w:rPr>
            </w:pPr>
            <w:del w:id="2245" w:author="Dhakal, Nirbesh" w:date="2017-05-04T14:50:00Z">
              <w:r w:rsidRPr="00CF573B" w:rsidDel="00104430">
                <w:delText>.165</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46"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1A95DB1" w14:textId="77777777" w:rsidR="00C64294" w:rsidRPr="00CF573B" w:rsidDel="00104430" w:rsidRDefault="00C64294" w:rsidP="00B37C44">
            <w:pPr>
              <w:spacing w:line="276" w:lineRule="auto"/>
              <w:rPr>
                <w:del w:id="2247" w:author="Dhakal, Nirbesh" w:date="2017-05-04T14:50:00Z"/>
              </w:rPr>
            </w:pPr>
            <w:del w:id="2248"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49"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97C180F" w14:textId="77777777" w:rsidR="00C64294" w:rsidRPr="00CF573B" w:rsidDel="00104430" w:rsidRDefault="00C64294" w:rsidP="00B37C44">
            <w:pPr>
              <w:spacing w:line="276" w:lineRule="auto"/>
              <w:rPr>
                <w:del w:id="2250" w:author="Dhakal, Nirbesh" w:date="2017-05-04T14:50:00Z"/>
              </w:rPr>
            </w:pPr>
            <w:del w:id="2251" w:author="Dhakal, Nirbesh" w:date="2017-05-04T14:50:00Z">
              <w:r w:rsidRPr="00CF573B" w:rsidDel="00104430">
                <w:delText>.129</w:delText>
              </w:r>
            </w:del>
          </w:p>
        </w:tc>
      </w:tr>
      <w:tr w:rsidR="00C64294" w:rsidRPr="00CF573B" w:rsidDel="00104430" w14:paraId="2C2210C9" w14:textId="77777777" w:rsidTr="00B37C44">
        <w:trPr>
          <w:trHeight w:val="400"/>
          <w:jc w:val="center"/>
          <w:del w:id="2252" w:author="Dhakal, Nirbesh" w:date="2017-05-04T14:50:00Z"/>
          <w:trPrChange w:id="2253" w:author="Dhakal, Nirbesh" w:date="2017-05-04T14:40:00Z">
            <w:trPr>
              <w:trHeight w:val="40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25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31D61F12" w14:textId="77777777" w:rsidR="00C64294" w:rsidRPr="00CF573B" w:rsidDel="00104430" w:rsidRDefault="00C64294" w:rsidP="00B37C44">
            <w:pPr>
              <w:spacing w:line="276" w:lineRule="auto"/>
              <w:rPr>
                <w:del w:id="2255" w:author="Dhakal, Nirbesh" w:date="2017-05-04T14:50:00Z"/>
              </w:rPr>
            </w:pPr>
            <w:del w:id="2256" w:author="Dhakal, Nirbesh" w:date="2017-05-04T14:50:00Z">
              <w:r w:rsidRPr="00CF573B" w:rsidDel="00104430">
                <w:delText xml:space="preserve">      $75,000 - $99,999</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5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E72BB12" w14:textId="77777777" w:rsidR="00C64294" w:rsidRPr="00CF573B" w:rsidDel="00104430" w:rsidRDefault="00C64294" w:rsidP="00B37C44">
            <w:pPr>
              <w:spacing w:line="276" w:lineRule="auto"/>
              <w:rPr>
                <w:del w:id="2258" w:author="Dhakal, Nirbesh" w:date="2017-05-04T14:50:00Z"/>
              </w:rPr>
            </w:pPr>
            <w:del w:id="2259" w:author="Dhakal, Nirbesh" w:date="2017-05-04T14:50:00Z">
              <w:r w:rsidRPr="00CF573B" w:rsidDel="00104430">
                <w:delText>.426</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6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27F90F6" w14:textId="77777777" w:rsidR="00C64294" w:rsidRPr="00CF573B" w:rsidDel="00104430" w:rsidRDefault="00C64294" w:rsidP="00B37C44">
            <w:pPr>
              <w:spacing w:line="276" w:lineRule="auto"/>
              <w:rPr>
                <w:del w:id="2261" w:author="Dhakal, Nirbesh" w:date="2017-05-04T14:50:00Z"/>
              </w:rPr>
            </w:pPr>
            <w:del w:id="2262" w:author="Dhakal, Nirbesh" w:date="2017-05-04T14:50:00Z">
              <w:r w:rsidRPr="00CF573B" w:rsidDel="00104430">
                <w:delText>.138</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6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2E8E4BD" w14:textId="77777777" w:rsidR="00C64294" w:rsidRPr="00CF573B" w:rsidDel="00104430" w:rsidRDefault="00C64294" w:rsidP="00B37C44">
            <w:pPr>
              <w:spacing w:line="276" w:lineRule="auto"/>
              <w:rPr>
                <w:del w:id="2264" w:author="Dhakal, Nirbesh" w:date="2017-05-04T14:50:00Z"/>
              </w:rPr>
            </w:pPr>
            <w:del w:id="226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6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B9C096A" w14:textId="77777777" w:rsidR="00C64294" w:rsidRPr="00CF573B" w:rsidDel="00104430" w:rsidRDefault="00C64294" w:rsidP="00B37C44">
            <w:pPr>
              <w:spacing w:line="276" w:lineRule="auto"/>
              <w:rPr>
                <w:del w:id="2267" w:author="Dhakal, Nirbesh" w:date="2017-05-04T14:50:00Z"/>
              </w:rPr>
            </w:pPr>
            <w:del w:id="2268" w:author="Dhakal, Nirbesh" w:date="2017-05-04T14:50:00Z">
              <w:r w:rsidRPr="00CF573B" w:rsidDel="00104430">
                <w:delText>.002</w:delText>
              </w:r>
            </w:del>
          </w:p>
        </w:tc>
      </w:tr>
      <w:tr w:rsidR="00C64294" w:rsidRPr="00CF573B" w:rsidDel="00104430" w14:paraId="0E935CAA" w14:textId="77777777" w:rsidTr="00B37C44">
        <w:trPr>
          <w:trHeight w:val="335"/>
          <w:jc w:val="center"/>
          <w:del w:id="2269" w:author="Dhakal, Nirbesh" w:date="2017-05-04T14:50:00Z"/>
          <w:trPrChange w:id="2270" w:author="Dhakal, Nirbesh" w:date="2017-05-04T14:40: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27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31EAAA70" w14:textId="77777777" w:rsidR="00C64294" w:rsidRPr="00CF573B" w:rsidDel="00104430" w:rsidRDefault="00C64294" w:rsidP="00B37C44">
            <w:pPr>
              <w:spacing w:line="276" w:lineRule="auto"/>
              <w:rPr>
                <w:del w:id="2272" w:author="Dhakal, Nirbesh" w:date="2017-05-04T14:50:00Z"/>
              </w:rPr>
            </w:pPr>
            <w:del w:id="2273" w:author="Dhakal, Nirbesh" w:date="2017-05-04T14:50:00Z">
              <w:r w:rsidRPr="00CF573B" w:rsidDel="00104430">
                <w:delText>Cycling frequency (base = several times a week or more)</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27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299661A" w14:textId="77777777" w:rsidR="00C64294" w:rsidRPr="00CF573B" w:rsidDel="00104430" w:rsidRDefault="00C64294" w:rsidP="00B37C44">
            <w:pPr>
              <w:spacing w:line="276" w:lineRule="auto"/>
              <w:rPr>
                <w:del w:id="227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27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1EEBE00" w14:textId="77777777" w:rsidR="00C64294" w:rsidRPr="00CF573B" w:rsidDel="00104430" w:rsidRDefault="00C64294" w:rsidP="00B37C44">
            <w:pPr>
              <w:spacing w:line="276" w:lineRule="auto"/>
              <w:rPr>
                <w:del w:id="227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27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EFBD593" w14:textId="77777777" w:rsidR="00C64294" w:rsidRPr="00CF573B" w:rsidDel="00104430" w:rsidRDefault="00C64294" w:rsidP="00B37C44">
            <w:pPr>
              <w:spacing w:line="276" w:lineRule="auto"/>
              <w:rPr>
                <w:del w:id="227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28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E3D3E7E" w14:textId="77777777" w:rsidR="00C64294" w:rsidRPr="00CF573B" w:rsidDel="00104430" w:rsidRDefault="00C64294" w:rsidP="00B37C44">
            <w:pPr>
              <w:spacing w:line="276" w:lineRule="auto"/>
              <w:rPr>
                <w:del w:id="2281" w:author="Dhakal, Nirbesh" w:date="2017-05-04T14:50:00Z"/>
              </w:rPr>
            </w:pPr>
          </w:p>
        </w:tc>
      </w:tr>
      <w:tr w:rsidR="00C64294" w:rsidRPr="00CF573B" w:rsidDel="00104430" w14:paraId="0057F857" w14:textId="77777777" w:rsidTr="00B37C44">
        <w:trPr>
          <w:trHeight w:val="335"/>
          <w:jc w:val="center"/>
          <w:del w:id="2282" w:author="Dhakal, Nirbesh" w:date="2017-05-04T14:50:00Z"/>
          <w:trPrChange w:id="2283" w:author="Dhakal, Nirbesh" w:date="2017-05-04T14:40: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28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4656A705" w14:textId="77777777" w:rsidR="00C64294" w:rsidRPr="00CF573B" w:rsidDel="00104430" w:rsidRDefault="00C64294" w:rsidP="00B37C44">
            <w:pPr>
              <w:spacing w:line="276" w:lineRule="auto"/>
              <w:rPr>
                <w:del w:id="2285" w:author="Dhakal, Nirbesh" w:date="2017-05-04T14:50:00Z"/>
              </w:rPr>
            </w:pPr>
            <w:del w:id="2286" w:author="Dhakal, Nirbesh" w:date="2017-05-04T14:50:00Z">
              <w:r w:rsidRPr="00CF573B" w:rsidDel="00104430">
                <w:delText xml:space="preserve">      several times a month or less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8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5524CAD" w14:textId="77777777" w:rsidR="00C64294" w:rsidRPr="00CF573B" w:rsidDel="00104430" w:rsidRDefault="00C64294" w:rsidP="00B37C44">
            <w:pPr>
              <w:spacing w:line="276" w:lineRule="auto"/>
              <w:rPr>
                <w:del w:id="2288" w:author="Dhakal, Nirbesh" w:date="2017-05-04T14:50:00Z"/>
              </w:rPr>
            </w:pPr>
            <w:del w:id="2289" w:author="Dhakal, Nirbesh" w:date="2017-05-04T14:50:00Z">
              <w:r w:rsidRPr="00CF573B" w:rsidDel="00104430">
                <w:delText>.148</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9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15444DE" w14:textId="77777777" w:rsidR="00C64294" w:rsidRPr="00CF573B" w:rsidDel="00104430" w:rsidRDefault="00C64294" w:rsidP="00B37C44">
            <w:pPr>
              <w:spacing w:line="276" w:lineRule="auto"/>
              <w:rPr>
                <w:del w:id="2291" w:author="Dhakal, Nirbesh" w:date="2017-05-04T14:50:00Z"/>
              </w:rPr>
            </w:pPr>
            <w:del w:id="2292" w:author="Dhakal, Nirbesh" w:date="2017-05-04T14:50:00Z">
              <w:r w:rsidRPr="00CF573B" w:rsidDel="00104430">
                <w:delText>.1135</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9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8E2BF14" w14:textId="77777777" w:rsidR="00C64294" w:rsidRPr="00CF573B" w:rsidDel="00104430" w:rsidRDefault="00C64294" w:rsidP="00B37C44">
            <w:pPr>
              <w:spacing w:line="276" w:lineRule="auto"/>
              <w:rPr>
                <w:del w:id="2294" w:author="Dhakal, Nirbesh" w:date="2017-05-04T14:50:00Z"/>
              </w:rPr>
            </w:pPr>
            <w:del w:id="229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29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DC95895" w14:textId="77777777" w:rsidR="00C64294" w:rsidRPr="00CF573B" w:rsidDel="00104430" w:rsidRDefault="00C64294" w:rsidP="00B37C44">
            <w:pPr>
              <w:spacing w:line="276" w:lineRule="auto"/>
              <w:rPr>
                <w:del w:id="2297" w:author="Dhakal, Nirbesh" w:date="2017-05-04T14:50:00Z"/>
              </w:rPr>
            </w:pPr>
            <w:del w:id="2298" w:author="Dhakal, Nirbesh" w:date="2017-05-04T14:50:00Z">
              <w:r w:rsidRPr="00CF573B" w:rsidDel="00104430">
                <w:delText>.192</w:delText>
              </w:r>
            </w:del>
          </w:p>
        </w:tc>
      </w:tr>
      <w:tr w:rsidR="00C64294" w:rsidRPr="00CF573B" w:rsidDel="00104430" w14:paraId="59FF4654" w14:textId="77777777" w:rsidTr="00B37C44">
        <w:trPr>
          <w:trHeight w:val="352"/>
          <w:jc w:val="center"/>
          <w:del w:id="2299" w:author="Dhakal, Nirbesh" w:date="2017-05-04T14:50:00Z"/>
          <w:trPrChange w:id="2300" w:author="Dhakal, Nirbesh" w:date="2017-05-04T14:40:00Z">
            <w:trPr>
              <w:trHeight w:val="352"/>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30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49DEDB86" w14:textId="77777777" w:rsidR="00C64294" w:rsidRPr="00CF573B" w:rsidDel="00104430" w:rsidRDefault="00C64294" w:rsidP="00B37C44">
            <w:pPr>
              <w:spacing w:line="276" w:lineRule="auto"/>
              <w:rPr>
                <w:del w:id="2302" w:author="Dhakal, Nirbesh" w:date="2017-05-04T14:50:00Z"/>
              </w:rPr>
            </w:pPr>
            <w:del w:id="2303" w:author="Dhakal, Nirbesh" w:date="2017-05-04T14:50:00Z">
              <w:r w:rsidRPr="00CF573B" w:rsidDel="00104430">
                <w:delText>Rider History (base = Several years or more)</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0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5988D2F" w14:textId="77777777" w:rsidR="00C64294" w:rsidRPr="00CF573B" w:rsidDel="00104430" w:rsidRDefault="00C64294" w:rsidP="00B37C44">
            <w:pPr>
              <w:spacing w:line="276" w:lineRule="auto"/>
              <w:rPr>
                <w:del w:id="230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0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486CFC58" w14:textId="77777777" w:rsidR="00C64294" w:rsidRPr="00CF573B" w:rsidDel="00104430" w:rsidRDefault="00C64294" w:rsidP="00B37C44">
            <w:pPr>
              <w:spacing w:line="276" w:lineRule="auto"/>
              <w:rPr>
                <w:del w:id="230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0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819A59F" w14:textId="77777777" w:rsidR="00C64294" w:rsidRPr="00CF573B" w:rsidDel="00104430" w:rsidRDefault="00C64294" w:rsidP="00B37C44">
            <w:pPr>
              <w:spacing w:line="276" w:lineRule="auto"/>
              <w:rPr>
                <w:del w:id="230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1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AF37C96" w14:textId="77777777" w:rsidR="00C64294" w:rsidRPr="00CF573B" w:rsidDel="00104430" w:rsidRDefault="00C64294" w:rsidP="00B37C44">
            <w:pPr>
              <w:spacing w:line="276" w:lineRule="auto"/>
              <w:rPr>
                <w:del w:id="2311" w:author="Dhakal, Nirbesh" w:date="2017-05-04T14:50:00Z"/>
              </w:rPr>
            </w:pPr>
          </w:p>
        </w:tc>
      </w:tr>
      <w:tr w:rsidR="00C64294" w:rsidRPr="00CF573B" w:rsidDel="00104430" w14:paraId="67110AF3" w14:textId="77777777" w:rsidTr="00B37C44">
        <w:trPr>
          <w:trHeight w:val="370"/>
          <w:jc w:val="center"/>
          <w:del w:id="2312" w:author="Dhakal, Nirbesh" w:date="2017-05-04T14:50:00Z"/>
          <w:trPrChange w:id="2313" w:author="Dhakal, Nirbesh" w:date="2017-05-04T14:40:00Z">
            <w:trPr>
              <w:trHeight w:val="37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31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3139FB6E" w14:textId="77777777" w:rsidR="00C64294" w:rsidRPr="00CF573B" w:rsidDel="00104430" w:rsidRDefault="00C64294" w:rsidP="00B37C44">
            <w:pPr>
              <w:spacing w:line="276" w:lineRule="auto"/>
              <w:rPr>
                <w:del w:id="2315" w:author="Dhakal, Nirbesh" w:date="2017-05-04T14:50:00Z"/>
              </w:rPr>
            </w:pPr>
            <w:del w:id="2316" w:author="Dhakal, Nirbesh" w:date="2017-05-04T14:50:00Z">
              <w:r w:rsidRPr="00CF573B" w:rsidDel="00104430">
                <w:delText xml:space="preserve">      one year or less </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1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86F688E" w14:textId="77777777" w:rsidR="00C64294" w:rsidRPr="00CF573B" w:rsidDel="00104430" w:rsidRDefault="00C64294" w:rsidP="00B37C44">
            <w:pPr>
              <w:spacing w:line="276" w:lineRule="auto"/>
              <w:rPr>
                <w:del w:id="2318" w:author="Dhakal, Nirbesh" w:date="2017-05-04T14:50:00Z"/>
              </w:rPr>
            </w:pPr>
            <w:del w:id="2319" w:author="Dhakal, Nirbesh" w:date="2017-05-04T14:50:00Z">
              <w:r w:rsidRPr="00CF573B" w:rsidDel="00104430">
                <w:delText>.626</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2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50ACEE7" w14:textId="77777777" w:rsidR="00C64294" w:rsidRPr="00CF573B" w:rsidDel="00104430" w:rsidRDefault="00C64294" w:rsidP="00B37C44">
            <w:pPr>
              <w:spacing w:line="276" w:lineRule="auto"/>
              <w:rPr>
                <w:del w:id="2321" w:author="Dhakal, Nirbesh" w:date="2017-05-04T14:50:00Z"/>
              </w:rPr>
            </w:pPr>
            <w:del w:id="2322" w:author="Dhakal, Nirbesh" w:date="2017-05-04T14:50:00Z">
              <w:r w:rsidRPr="00CF573B" w:rsidDel="00104430">
                <w:delText>.193</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2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AB03A0E" w14:textId="77777777" w:rsidR="00C64294" w:rsidRPr="00CF573B" w:rsidDel="00104430" w:rsidRDefault="00C64294" w:rsidP="00B37C44">
            <w:pPr>
              <w:spacing w:line="276" w:lineRule="auto"/>
              <w:rPr>
                <w:del w:id="2324" w:author="Dhakal, Nirbesh" w:date="2017-05-04T14:50:00Z"/>
              </w:rPr>
            </w:pPr>
            <w:del w:id="232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2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25AFDF2A" w14:textId="77777777" w:rsidR="00C64294" w:rsidRPr="00CF573B" w:rsidDel="00104430" w:rsidRDefault="00C64294" w:rsidP="00B37C44">
            <w:pPr>
              <w:spacing w:line="276" w:lineRule="auto"/>
              <w:rPr>
                <w:del w:id="2327" w:author="Dhakal, Nirbesh" w:date="2017-05-04T14:50:00Z"/>
              </w:rPr>
            </w:pPr>
            <w:del w:id="2328" w:author="Dhakal, Nirbesh" w:date="2017-05-04T14:50:00Z">
              <w:r w:rsidRPr="00CF573B" w:rsidDel="00104430">
                <w:delText>.001</w:delText>
              </w:r>
            </w:del>
          </w:p>
        </w:tc>
      </w:tr>
      <w:tr w:rsidR="00C64294" w:rsidRPr="00CF573B" w:rsidDel="00104430" w14:paraId="678F0658" w14:textId="77777777" w:rsidTr="00B37C44">
        <w:trPr>
          <w:trHeight w:val="289"/>
          <w:jc w:val="center"/>
          <w:del w:id="2329" w:author="Dhakal, Nirbesh" w:date="2017-05-04T14:50:00Z"/>
          <w:trPrChange w:id="2330" w:author="Dhakal, Nirbesh" w:date="2017-05-04T14:40:00Z">
            <w:trPr>
              <w:trHeight w:val="289"/>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33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13DDEB11" w14:textId="77777777" w:rsidR="00C64294" w:rsidRPr="00CF573B" w:rsidDel="00104430" w:rsidRDefault="00C64294" w:rsidP="00B37C44">
            <w:pPr>
              <w:spacing w:line="276" w:lineRule="auto"/>
              <w:rPr>
                <w:del w:id="2332" w:author="Dhakal, Nirbesh" w:date="2017-05-04T14:50:00Z"/>
              </w:rPr>
            </w:pPr>
            <w:del w:id="2333" w:author="Dhakal, Nirbesh" w:date="2017-05-04T14:50:00Z">
              <w:r w:rsidRPr="00CF573B" w:rsidDel="00104430">
                <w:delText>Rider type (base = confident)</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3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438F9609" w14:textId="77777777" w:rsidR="00C64294" w:rsidRPr="00CF573B" w:rsidDel="00104430" w:rsidRDefault="00C64294" w:rsidP="00B37C44">
            <w:pPr>
              <w:spacing w:line="276" w:lineRule="auto"/>
              <w:rPr>
                <w:del w:id="233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3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67BAD36" w14:textId="77777777" w:rsidR="00C64294" w:rsidRPr="00CF573B" w:rsidDel="00104430" w:rsidRDefault="00C64294" w:rsidP="00B37C44">
            <w:pPr>
              <w:spacing w:line="276" w:lineRule="auto"/>
              <w:rPr>
                <w:del w:id="233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3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1B0D793" w14:textId="77777777" w:rsidR="00C64294" w:rsidRPr="00CF573B" w:rsidDel="00104430" w:rsidRDefault="00C64294" w:rsidP="00B37C44">
            <w:pPr>
              <w:spacing w:line="276" w:lineRule="auto"/>
              <w:rPr>
                <w:del w:id="233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4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84AC5B1" w14:textId="77777777" w:rsidR="00C64294" w:rsidRPr="00CF573B" w:rsidDel="00104430" w:rsidRDefault="00C64294" w:rsidP="00B37C44">
            <w:pPr>
              <w:spacing w:line="276" w:lineRule="auto"/>
              <w:rPr>
                <w:del w:id="2341" w:author="Dhakal, Nirbesh" w:date="2017-05-04T14:50:00Z"/>
              </w:rPr>
            </w:pPr>
          </w:p>
        </w:tc>
      </w:tr>
      <w:tr w:rsidR="00C64294" w:rsidRPr="00CF573B" w:rsidDel="00104430" w14:paraId="0F62BFA9" w14:textId="77777777" w:rsidTr="00B37C44">
        <w:trPr>
          <w:trHeight w:val="208"/>
          <w:jc w:val="center"/>
          <w:del w:id="2342" w:author="Dhakal, Nirbesh" w:date="2017-05-04T14:50:00Z"/>
          <w:trPrChange w:id="2343" w:author="Dhakal, Nirbesh" w:date="2017-05-04T14:40:00Z">
            <w:trPr>
              <w:trHeight w:val="208"/>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34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74F3563A" w14:textId="77777777" w:rsidR="00C64294" w:rsidRPr="00CF573B" w:rsidDel="00104430" w:rsidRDefault="00C64294" w:rsidP="00B37C44">
            <w:pPr>
              <w:spacing w:line="276" w:lineRule="auto"/>
              <w:rPr>
                <w:del w:id="2345" w:author="Dhakal, Nirbesh" w:date="2017-05-04T14:50:00Z"/>
              </w:rPr>
            </w:pPr>
            <w:del w:id="2346" w:author="Dhakal, Nirbesh" w:date="2017-05-04T14:50:00Z">
              <w:r w:rsidRPr="00CF573B" w:rsidDel="00104430">
                <w:delText xml:space="preserve">      cautious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4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363FDD5E" w14:textId="77777777" w:rsidR="00C64294" w:rsidRPr="00CF573B" w:rsidDel="00104430" w:rsidRDefault="00C64294" w:rsidP="00B37C44">
            <w:pPr>
              <w:spacing w:line="276" w:lineRule="auto"/>
              <w:rPr>
                <w:del w:id="2348" w:author="Dhakal, Nirbesh" w:date="2017-05-04T14:50:00Z"/>
              </w:rPr>
            </w:pPr>
            <w:del w:id="2349" w:author="Dhakal, Nirbesh" w:date="2017-05-04T14:50:00Z">
              <w:r w:rsidRPr="00CF573B" w:rsidDel="00104430">
                <w:delText>-.493</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5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B1C2103" w14:textId="77777777" w:rsidR="00C64294" w:rsidRPr="00CF573B" w:rsidDel="00104430" w:rsidRDefault="00C64294" w:rsidP="00B37C44">
            <w:pPr>
              <w:spacing w:line="276" w:lineRule="auto"/>
              <w:rPr>
                <w:del w:id="2351" w:author="Dhakal, Nirbesh" w:date="2017-05-04T14:50:00Z"/>
              </w:rPr>
            </w:pPr>
            <w:del w:id="2352" w:author="Dhakal, Nirbesh" w:date="2017-05-04T14:50:00Z">
              <w:r w:rsidRPr="00CF573B" w:rsidDel="00104430">
                <w:delText>.113</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5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112B3CF8" w14:textId="77777777" w:rsidR="00C64294" w:rsidRPr="00CF573B" w:rsidDel="00104430" w:rsidRDefault="00C64294" w:rsidP="00B37C44">
            <w:pPr>
              <w:spacing w:line="276" w:lineRule="auto"/>
              <w:rPr>
                <w:del w:id="2354" w:author="Dhakal, Nirbesh" w:date="2017-05-04T14:50:00Z"/>
              </w:rPr>
            </w:pPr>
            <w:del w:id="235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5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2CEB782" w14:textId="77777777" w:rsidR="00C64294" w:rsidRPr="00CF573B" w:rsidDel="00104430" w:rsidRDefault="00C64294" w:rsidP="00B37C44">
            <w:pPr>
              <w:spacing w:line="276" w:lineRule="auto"/>
              <w:rPr>
                <w:del w:id="2357" w:author="Dhakal, Nirbesh" w:date="2017-05-04T14:50:00Z"/>
              </w:rPr>
            </w:pPr>
            <w:del w:id="2358" w:author="Dhakal, Nirbesh" w:date="2017-05-04T14:50:00Z">
              <w:r w:rsidRPr="00CF573B" w:rsidDel="00104430">
                <w:delText>.192</w:delText>
              </w:r>
            </w:del>
          </w:p>
        </w:tc>
      </w:tr>
      <w:tr w:rsidR="00C64294" w:rsidRPr="00CF573B" w:rsidDel="00104430" w14:paraId="4F9BC814" w14:textId="77777777" w:rsidTr="00B37C44">
        <w:trPr>
          <w:trHeight w:val="335"/>
          <w:jc w:val="center"/>
          <w:del w:id="2359" w:author="Dhakal, Nirbesh" w:date="2017-05-04T14:50:00Z"/>
          <w:trPrChange w:id="2360" w:author="Dhakal, Nirbesh" w:date="2017-05-04T14:40: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36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5A5F6A2B" w14:textId="77777777" w:rsidR="00C64294" w:rsidRPr="00CF573B" w:rsidDel="00104430" w:rsidRDefault="00C64294" w:rsidP="00B37C44">
            <w:pPr>
              <w:spacing w:line="276" w:lineRule="auto"/>
              <w:rPr>
                <w:del w:id="2362" w:author="Dhakal, Nirbesh" w:date="2017-05-04T14:50:00Z"/>
              </w:rPr>
            </w:pPr>
            <w:del w:id="2363" w:author="Dhakal, Nirbesh" w:date="2017-05-04T14:50:00Z">
              <w:r w:rsidRPr="00CF573B" w:rsidDel="00104430">
                <w:delText>Peak Hour (base = Yes)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6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978E12B" w14:textId="77777777" w:rsidR="00C64294" w:rsidRPr="00CF573B" w:rsidDel="00104430" w:rsidRDefault="00C64294" w:rsidP="00B37C44">
            <w:pPr>
              <w:spacing w:line="276" w:lineRule="auto"/>
              <w:rPr>
                <w:del w:id="2365" w:author="Dhakal, Nirbesh" w:date="2017-05-04T14:50:00Z"/>
              </w:rPr>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66"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4D62F787" w14:textId="77777777" w:rsidR="00C64294" w:rsidRPr="00CF573B" w:rsidDel="00104430" w:rsidRDefault="00C64294" w:rsidP="00B37C44">
            <w:pPr>
              <w:spacing w:line="276" w:lineRule="auto"/>
              <w:rPr>
                <w:del w:id="2367" w:author="Dhakal, Nirbesh" w:date="2017-05-04T14:50:00Z"/>
              </w:rPr>
            </w:pPr>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68"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68BEC5C4" w14:textId="77777777" w:rsidR="00C64294" w:rsidRPr="00CF573B" w:rsidDel="00104430" w:rsidRDefault="00C64294" w:rsidP="00B37C44">
            <w:pPr>
              <w:spacing w:line="276" w:lineRule="auto"/>
              <w:rPr>
                <w:del w:id="2369" w:author="Dhakal, Nirbesh" w:date="2017-05-04T14:50:00Z"/>
              </w:rPr>
            </w:pPr>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7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9B5D43B" w14:textId="77777777" w:rsidR="00C64294" w:rsidRPr="00CF573B" w:rsidDel="00104430" w:rsidRDefault="00C64294" w:rsidP="00B37C44">
            <w:pPr>
              <w:spacing w:line="276" w:lineRule="auto"/>
              <w:rPr>
                <w:del w:id="2371" w:author="Dhakal, Nirbesh" w:date="2017-05-04T14:50:00Z"/>
              </w:rPr>
            </w:pPr>
          </w:p>
        </w:tc>
      </w:tr>
      <w:tr w:rsidR="00C64294" w:rsidRPr="00CF573B" w:rsidDel="00104430" w14:paraId="28D388AA" w14:textId="77777777" w:rsidTr="00B37C44">
        <w:trPr>
          <w:trHeight w:val="65"/>
          <w:jc w:val="center"/>
          <w:del w:id="2372" w:author="Dhakal, Nirbesh" w:date="2017-05-04T14:50:00Z"/>
          <w:trPrChange w:id="2373" w:author="Dhakal, Nirbesh" w:date="2017-05-04T14:40:00Z">
            <w:trPr>
              <w:trHeight w:val="6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tcPrChange w:id="2374"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tcPr>
            </w:tcPrChange>
          </w:tcPr>
          <w:p w14:paraId="26578FCB" w14:textId="77777777" w:rsidR="00C64294" w:rsidRPr="00CF573B" w:rsidDel="00104430" w:rsidRDefault="00C64294" w:rsidP="00B37C44">
            <w:pPr>
              <w:spacing w:line="276" w:lineRule="auto"/>
              <w:rPr>
                <w:del w:id="2375" w:author="Dhakal, Nirbesh" w:date="2017-05-04T14:50:00Z"/>
              </w:rPr>
            </w:pPr>
            <w:del w:id="2376" w:author="Dhakal, Nirbesh" w:date="2017-05-04T14:50:00Z">
              <w:r w:rsidRPr="00CF573B" w:rsidDel="00104430">
                <w:delText xml:space="preserve">      No</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7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8342123" w14:textId="77777777" w:rsidR="00C64294" w:rsidRPr="00CF573B" w:rsidDel="00104430" w:rsidRDefault="00C64294" w:rsidP="00B37C44">
            <w:pPr>
              <w:spacing w:line="276" w:lineRule="auto"/>
              <w:rPr>
                <w:del w:id="2378" w:author="Dhakal, Nirbesh" w:date="2017-05-04T14:50:00Z"/>
              </w:rPr>
            </w:pPr>
            <w:del w:id="2379" w:author="Dhakal, Nirbesh" w:date="2017-05-04T14:50:00Z">
              <w:r w:rsidRPr="00CF573B" w:rsidDel="00104430">
                <w:delText>-.135</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80"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52E7ECA4" w14:textId="77777777" w:rsidR="00C64294" w:rsidRPr="00CF573B" w:rsidDel="00104430" w:rsidRDefault="00C64294" w:rsidP="00B37C44">
            <w:pPr>
              <w:spacing w:line="276" w:lineRule="auto"/>
              <w:rPr>
                <w:del w:id="2381" w:author="Dhakal, Nirbesh" w:date="2017-05-04T14:50:00Z"/>
              </w:rPr>
            </w:pPr>
            <w:del w:id="2382" w:author="Dhakal, Nirbesh" w:date="2017-05-04T14:50:00Z">
              <w:r w:rsidRPr="00CF573B" w:rsidDel="00104430">
                <w:delText>.087</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83"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66E40DF" w14:textId="77777777" w:rsidR="00C64294" w:rsidRPr="00CF573B" w:rsidDel="00104430" w:rsidRDefault="00C64294" w:rsidP="00B37C44">
            <w:pPr>
              <w:spacing w:line="276" w:lineRule="auto"/>
              <w:rPr>
                <w:del w:id="2384" w:author="Dhakal, Nirbesh" w:date="2017-05-04T14:50:00Z"/>
              </w:rPr>
            </w:pPr>
            <w:del w:id="238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386"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6EBB7710" w14:textId="77777777" w:rsidR="00C64294" w:rsidRPr="00CF573B" w:rsidDel="00104430" w:rsidRDefault="00C64294" w:rsidP="00B37C44">
            <w:pPr>
              <w:spacing w:line="276" w:lineRule="auto"/>
              <w:rPr>
                <w:del w:id="2387" w:author="Dhakal, Nirbesh" w:date="2017-05-04T14:50:00Z"/>
              </w:rPr>
            </w:pPr>
            <w:del w:id="2388" w:author="Dhakal, Nirbesh" w:date="2017-05-04T14:50:00Z">
              <w:r w:rsidRPr="00CF573B" w:rsidDel="00104430">
                <w:delText>.120</w:delText>
              </w:r>
            </w:del>
          </w:p>
        </w:tc>
      </w:tr>
      <w:tr w:rsidR="00C64294" w:rsidRPr="00CF573B" w:rsidDel="00104430" w14:paraId="41D99540" w14:textId="77777777" w:rsidTr="00B37C44">
        <w:trPr>
          <w:trHeight w:val="65"/>
          <w:jc w:val="center"/>
          <w:del w:id="2389" w:author="Dhakal, Nirbesh" w:date="2017-05-04T14:50:00Z"/>
          <w:trPrChange w:id="2390" w:author="Dhakal, Nirbesh" w:date="2017-05-04T14:40:00Z">
            <w:trPr>
              <w:trHeight w:val="6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391"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562EB24E" w14:textId="77777777" w:rsidR="00C64294" w:rsidRPr="00CF573B" w:rsidDel="00104430" w:rsidRDefault="00C64294" w:rsidP="00B37C44">
            <w:pPr>
              <w:spacing w:line="276" w:lineRule="auto"/>
              <w:rPr>
                <w:del w:id="2392" w:author="Dhakal, Nirbesh" w:date="2017-05-04T14:50:00Z"/>
              </w:rPr>
            </w:pPr>
            <w:del w:id="2393" w:author="Dhakal, Nirbesh" w:date="2017-05-04T14:50:00Z">
              <w:r w:rsidRPr="00CF573B" w:rsidDel="00104430">
                <w:delText>Trips made by rider</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9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87B3E4A" w14:textId="77777777" w:rsidR="00C64294" w:rsidRPr="00CF573B" w:rsidDel="00104430" w:rsidRDefault="00C64294" w:rsidP="00B37C44">
            <w:pPr>
              <w:spacing w:line="276" w:lineRule="auto"/>
              <w:rPr>
                <w:del w:id="2395" w:author="Dhakal, Nirbesh" w:date="2017-05-04T14:50:00Z"/>
              </w:rPr>
            </w:pPr>
            <w:del w:id="2396" w:author="Dhakal, Nirbesh" w:date="2017-05-04T14:50:00Z">
              <w:r w:rsidRPr="00CF573B" w:rsidDel="00104430">
                <w:delText>-.002</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397"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B118290" w14:textId="77777777" w:rsidR="00C64294" w:rsidRPr="00CF573B" w:rsidDel="00104430" w:rsidRDefault="00C64294" w:rsidP="00B37C44">
            <w:pPr>
              <w:spacing w:line="276" w:lineRule="auto"/>
              <w:rPr>
                <w:del w:id="2398" w:author="Dhakal, Nirbesh" w:date="2017-05-04T14:50:00Z"/>
              </w:rPr>
            </w:pPr>
            <w:del w:id="2399" w:author="Dhakal, Nirbesh" w:date="2017-05-04T14:50:00Z">
              <w:r w:rsidRPr="00CF573B" w:rsidDel="00104430">
                <w:delText>.001</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00"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39CA9472" w14:textId="77777777" w:rsidR="00C64294" w:rsidRPr="00CF573B" w:rsidDel="00104430" w:rsidRDefault="00C64294" w:rsidP="00B37C44">
            <w:pPr>
              <w:spacing w:line="276" w:lineRule="auto"/>
              <w:rPr>
                <w:del w:id="2401" w:author="Dhakal, Nirbesh" w:date="2017-05-04T14:50:00Z"/>
              </w:rPr>
            </w:pPr>
            <w:del w:id="2402"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03"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2BADB3DB" w14:textId="77777777" w:rsidR="00C64294" w:rsidRPr="00CF573B" w:rsidDel="00104430" w:rsidRDefault="00C64294" w:rsidP="00B37C44">
            <w:pPr>
              <w:spacing w:line="276" w:lineRule="auto"/>
              <w:rPr>
                <w:del w:id="2404" w:author="Dhakal, Nirbesh" w:date="2017-05-04T14:50:00Z"/>
              </w:rPr>
            </w:pPr>
            <w:del w:id="2405" w:author="Dhakal, Nirbesh" w:date="2017-05-04T14:50:00Z">
              <w:r w:rsidRPr="00CF573B" w:rsidDel="00104430">
                <w:delText>.003</w:delText>
              </w:r>
            </w:del>
          </w:p>
        </w:tc>
      </w:tr>
      <w:tr w:rsidR="00C64294" w:rsidRPr="00CF573B" w:rsidDel="00104430" w14:paraId="6B7E6F20" w14:textId="77777777" w:rsidTr="00B37C44">
        <w:trPr>
          <w:trHeight w:val="65"/>
          <w:jc w:val="center"/>
          <w:del w:id="2406" w:author="Dhakal, Nirbesh" w:date="2017-05-04T14:50:00Z"/>
          <w:trPrChange w:id="2407" w:author="Dhakal, Nirbesh" w:date="2017-05-04T14:40:00Z">
            <w:trPr>
              <w:trHeight w:val="6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hideMark/>
            <w:tcPrChange w:id="2408" w:author="Dhakal, Nirbesh" w:date="2017-05-04T14:40: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hideMark/>
              </w:tcPr>
            </w:tcPrChange>
          </w:tcPr>
          <w:p w14:paraId="533F9709" w14:textId="77777777" w:rsidR="00C64294" w:rsidRPr="00CF573B" w:rsidDel="00104430" w:rsidRDefault="00C64294" w:rsidP="00B37C44">
            <w:pPr>
              <w:spacing w:line="276" w:lineRule="auto"/>
              <w:rPr>
                <w:del w:id="2409" w:author="Dhakal, Nirbesh" w:date="2017-05-04T14:50:00Z"/>
              </w:rPr>
            </w:pPr>
            <w:del w:id="2410" w:author="Dhakal, Nirbesh" w:date="2017-05-04T14:50:00Z">
              <w:r w:rsidRPr="00CF573B" w:rsidDel="00104430">
                <w:delText>Length of trip (km)</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11"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992057E" w14:textId="77777777" w:rsidR="00C64294" w:rsidRPr="00CF573B" w:rsidDel="00104430" w:rsidRDefault="00C64294" w:rsidP="00B37C44">
            <w:pPr>
              <w:spacing w:line="276" w:lineRule="auto"/>
              <w:rPr>
                <w:del w:id="2412" w:author="Dhakal, Nirbesh" w:date="2017-05-04T14:50:00Z"/>
              </w:rPr>
            </w:pPr>
            <w:del w:id="2413" w:author="Dhakal, Nirbesh" w:date="2017-05-04T14:50:00Z">
              <w:r w:rsidRPr="00CF573B" w:rsidDel="00104430">
                <w:delText>.202</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14" w:author="Dhakal, Nirbesh" w:date="2017-05-04T14:40: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1E988B8" w14:textId="77777777" w:rsidR="00C64294" w:rsidRPr="00CF573B" w:rsidDel="00104430" w:rsidRDefault="00C64294" w:rsidP="00B37C44">
            <w:pPr>
              <w:spacing w:line="276" w:lineRule="auto"/>
              <w:rPr>
                <w:del w:id="2415" w:author="Dhakal, Nirbesh" w:date="2017-05-04T14:50:00Z"/>
              </w:rPr>
            </w:pPr>
            <w:del w:id="2416" w:author="Dhakal, Nirbesh" w:date="2017-05-04T14:50:00Z">
              <w:r w:rsidRPr="00CF573B" w:rsidDel="00104430">
                <w:delText>.015</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17" w:author="Dhakal, Nirbesh" w:date="2017-05-04T14:40: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72EBB6E" w14:textId="77777777" w:rsidR="00C64294" w:rsidRPr="00CF573B" w:rsidDel="00104430" w:rsidRDefault="00C64294" w:rsidP="00B37C44">
            <w:pPr>
              <w:spacing w:line="276" w:lineRule="auto"/>
              <w:rPr>
                <w:del w:id="2418" w:author="Dhakal, Nirbesh" w:date="2017-05-04T14:50:00Z"/>
              </w:rPr>
            </w:pPr>
            <w:del w:id="2419"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20" w:author="Dhakal, Nirbesh" w:date="2017-05-04T14:40: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6D95AD5" w14:textId="77777777" w:rsidR="00C64294" w:rsidRPr="00CF573B" w:rsidDel="00104430" w:rsidRDefault="00C64294" w:rsidP="00B37C44">
            <w:pPr>
              <w:spacing w:line="276" w:lineRule="auto"/>
              <w:rPr>
                <w:del w:id="2421" w:author="Dhakal, Nirbesh" w:date="2017-05-04T14:50:00Z"/>
              </w:rPr>
            </w:pPr>
            <w:del w:id="2422" w:author="Dhakal, Nirbesh" w:date="2017-05-04T14:50:00Z">
              <w:r w:rsidRPr="00CF573B" w:rsidDel="00104430">
                <w:delText>.000</w:delText>
              </w:r>
            </w:del>
          </w:p>
        </w:tc>
      </w:tr>
      <w:tr w:rsidR="00C64294" w:rsidRPr="00CF573B" w:rsidDel="00104430" w14:paraId="1FEF1AFA" w14:textId="77777777" w:rsidTr="00B37C44">
        <w:trPr>
          <w:trHeight w:val="65"/>
          <w:jc w:val="center"/>
          <w:del w:id="2423" w:author="Dhakal, Nirbesh" w:date="2017-05-04T14:50:00Z"/>
          <w:trPrChange w:id="2424" w:author="Dhakal, Nirbesh" w:date="2017-05-04T14:40:00Z">
            <w:trPr>
              <w:trHeight w:val="65"/>
              <w:jc w:val="center"/>
            </w:trPr>
          </w:trPrChange>
        </w:trPr>
        <w:tc>
          <w:tcPr>
            <w:tcW w:w="575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hideMark/>
            <w:tcPrChange w:id="2425" w:author="Dhakal, Nirbesh" w:date="2017-05-04T14:40:00Z">
              <w:tcPr>
                <w:tcW w:w="5750" w:type="dxa"/>
                <w:tcBorders>
                  <w:top w:val="single" w:sz="8" w:space="0" w:color="FFFFFF"/>
                  <w:left w:val="single" w:sz="8" w:space="0" w:color="FFFFFF"/>
                  <w:bottom w:val="single" w:sz="8" w:space="0" w:color="000000"/>
                  <w:right w:val="single" w:sz="8" w:space="0" w:color="FFFFFF"/>
                </w:tcBorders>
                <w:shd w:val="clear" w:color="auto" w:fill="ECF7E8"/>
                <w:tcMar>
                  <w:top w:w="15" w:type="dxa"/>
                  <w:left w:w="15" w:type="dxa"/>
                  <w:bottom w:w="0" w:type="dxa"/>
                  <w:right w:w="15" w:type="dxa"/>
                </w:tcMar>
                <w:hideMark/>
              </w:tcPr>
            </w:tcPrChange>
          </w:tcPr>
          <w:p w14:paraId="6C79FEFB" w14:textId="77777777" w:rsidR="00C64294" w:rsidRPr="00CF573B" w:rsidDel="00104430" w:rsidRDefault="00C64294" w:rsidP="00B37C44">
            <w:pPr>
              <w:spacing w:line="276" w:lineRule="auto"/>
              <w:rPr>
                <w:del w:id="2426" w:author="Dhakal, Nirbesh" w:date="2017-05-04T14:50:00Z"/>
              </w:rPr>
            </w:pPr>
            <w:del w:id="2427" w:author="Dhakal, Nirbesh" w:date="2017-05-04T14:50:00Z">
              <w:r w:rsidRPr="00CF573B" w:rsidDel="00104430">
                <w:delText>Constant</w:delText>
              </w:r>
            </w:del>
          </w:p>
        </w:tc>
        <w:tc>
          <w:tcPr>
            <w:tcW w:w="108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Change w:id="2428" w:author="Dhakal, Nirbesh" w:date="2017-05-04T14:40:00Z">
              <w:tcPr>
                <w:tcW w:w="1080" w:type="dxa"/>
                <w:tcBorders>
                  <w:top w:val="single" w:sz="8" w:space="0" w:color="FFFFFF"/>
                  <w:left w:val="single" w:sz="8" w:space="0" w:color="FFFFFF"/>
                  <w:bottom w:val="single" w:sz="8" w:space="0" w:color="000000"/>
                  <w:right w:val="single" w:sz="8" w:space="0" w:color="FFFFFF"/>
                </w:tcBorders>
                <w:shd w:val="clear" w:color="auto" w:fill="ECF7E8"/>
                <w:tcMar>
                  <w:top w:w="15" w:type="dxa"/>
                  <w:left w:w="15" w:type="dxa"/>
                  <w:bottom w:w="0" w:type="dxa"/>
                  <w:right w:w="15" w:type="dxa"/>
                </w:tcMar>
                <w:vAlign w:val="center"/>
                <w:hideMark/>
              </w:tcPr>
            </w:tcPrChange>
          </w:tcPr>
          <w:p w14:paraId="1F37D3CE" w14:textId="77777777" w:rsidR="00C64294" w:rsidRPr="00CF573B" w:rsidDel="00104430" w:rsidRDefault="00C64294" w:rsidP="00B37C44">
            <w:pPr>
              <w:spacing w:line="276" w:lineRule="auto"/>
              <w:rPr>
                <w:del w:id="2429" w:author="Dhakal, Nirbesh" w:date="2017-05-04T14:50:00Z"/>
              </w:rPr>
            </w:pPr>
            <w:del w:id="2430" w:author="Dhakal, Nirbesh" w:date="2017-05-04T14:50:00Z">
              <w:r w:rsidRPr="00CF573B" w:rsidDel="00104430">
                <w:delText>-.798</w:delText>
              </w:r>
            </w:del>
          </w:p>
        </w:tc>
        <w:tc>
          <w:tcPr>
            <w:tcW w:w="108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Change w:id="2431" w:author="Dhakal, Nirbesh" w:date="2017-05-04T14:40:00Z">
              <w:tcPr>
                <w:tcW w:w="1080" w:type="dxa"/>
                <w:tcBorders>
                  <w:top w:val="single" w:sz="8" w:space="0" w:color="FFFFFF"/>
                  <w:left w:val="single" w:sz="8" w:space="0" w:color="FFFFFF"/>
                  <w:bottom w:val="single" w:sz="8" w:space="0" w:color="000000"/>
                  <w:right w:val="single" w:sz="8" w:space="0" w:color="FFFFFF"/>
                </w:tcBorders>
                <w:shd w:val="clear" w:color="auto" w:fill="ECF7E8"/>
                <w:tcMar>
                  <w:top w:w="15" w:type="dxa"/>
                  <w:left w:w="15" w:type="dxa"/>
                  <w:bottom w:w="0" w:type="dxa"/>
                  <w:right w:w="15" w:type="dxa"/>
                </w:tcMar>
                <w:vAlign w:val="center"/>
                <w:hideMark/>
              </w:tcPr>
            </w:tcPrChange>
          </w:tcPr>
          <w:p w14:paraId="3BC5399D" w14:textId="77777777" w:rsidR="00C64294" w:rsidRPr="00CF573B" w:rsidDel="00104430" w:rsidRDefault="00C64294" w:rsidP="00B37C44">
            <w:pPr>
              <w:spacing w:line="276" w:lineRule="auto"/>
              <w:rPr>
                <w:del w:id="2432" w:author="Dhakal, Nirbesh" w:date="2017-05-04T14:50:00Z"/>
              </w:rPr>
            </w:pPr>
            <w:del w:id="2433" w:author="Dhakal, Nirbesh" w:date="2017-05-04T14:50:00Z">
              <w:r w:rsidRPr="00CF573B" w:rsidDel="00104430">
                <w:delText>.153</w:delText>
              </w:r>
            </w:del>
          </w:p>
        </w:tc>
        <w:tc>
          <w:tcPr>
            <w:tcW w:w="72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Change w:id="2434" w:author="Dhakal, Nirbesh" w:date="2017-05-04T14:40:00Z">
              <w:tcPr>
                <w:tcW w:w="720" w:type="dxa"/>
                <w:tcBorders>
                  <w:top w:val="single" w:sz="8" w:space="0" w:color="FFFFFF"/>
                  <w:left w:val="single" w:sz="8" w:space="0" w:color="FFFFFF"/>
                  <w:bottom w:val="single" w:sz="8" w:space="0" w:color="000000"/>
                  <w:right w:val="single" w:sz="8" w:space="0" w:color="FFFFFF"/>
                </w:tcBorders>
                <w:shd w:val="clear" w:color="auto" w:fill="ECF7E8"/>
                <w:tcMar>
                  <w:top w:w="15" w:type="dxa"/>
                  <w:left w:w="15" w:type="dxa"/>
                  <w:bottom w:w="0" w:type="dxa"/>
                  <w:right w:w="15" w:type="dxa"/>
                </w:tcMar>
                <w:vAlign w:val="center"/>
                <w:hideMark/>
              </w:tcPr>
            </w:tcPrChange>
          </w:tcPr>
          <w:p w14:paraId="18400338" w14:textId="77777777" w:rsidR="00C64294" w:rsidRPr="00CF573B" w:rsidDel="00104430" w:rsidRDefault="00C64294" w:rsidP="00B37C44">
            <w:pPr>
              <w:spacing w:line="276" w:lineRule="auto"/>
              <w:rPr>
                <w:del w:id="2435" w:author="Dhakal, Nirbesh" w:date="2017-05-04T14:50:00Z"/>
              </w:rPr>
            </w:pPr>
            <w:del w:id="2436" w:author="Dhakal, Nirbesh" w:date="2017-05-04T14:50:00Z">
              <w:r w:rsidRPr="00CF573B" w:rsidDel="00104430">
                <w:delText>1</w:delText>
              </w:r>
            </w:del>
          </w:p>
        </w:tc>
        <w:tc>
          <w:tcPr>
            <w:tcW w:w="990" w:type="dxa"/>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bottom w:w="0" w:type="dxa"/>
              <w:right w:w="15" w:type="dxa"/>
            </w:tcMar>
            <w:vAlign w:val="center"/>
            <w:hideMark/>
            <w:tcPrChange w:id="2437" w:author="Dhakal, Nirbesh" w:date="2017-05-04T14:40:00Z">
              <w:tcPr>
                <w:tcW w:w="990" w:type="dxa"/>
                <w:tcBorders>
                  <w:top w:val="single" w:sz="8" w:space="0" w:color="FFFFFF"/>
                  <w:left w:val="single" w:sz="8" w:space="0" w:color="FFFFFF"/>
                  <w:bottom w:val="single" w:sz="8" w:space="0" w:color="000000"/>
                  <w:right w:val="single" w:sz="8" w:space="0" w:color="FFFFFF"/>
                </w:tcBorders>
                <w:shd w:val="clear" w:color="auto" w:fill="ECF7E8"/>
                <w:tcMar>
                  <w:top w:w="15" w:type="dxa"/>
                  <w:left w:w="15" w:type="dxa"/>
                  <w:bottom w:w="0" w:type="dxa"/>
                  <w:right w:w="15" w:type="dxa"/>
                </w:tcMar>
                <w:vAlign w:val="center"/>
                <w:hideMark/>
              </w:tcPr>
            </w:tcPrChange>
          </w:tcPr>
          <w:p w14:paraId="6AC8443F" w14:textId="77777777" w:rsidR="00C64294" w:rsidRPr="00CF573B" w:rsidDel="00104430" w:rsidRDefault="00C64294" w:rsidP="00B37C44">
            <w:pPr>
              <w:spacing w:line="276" w:lineRule="auto"/>
              <w:rPr>
                <w:del w:id="2438" w:author="Dhakal, Nirbesh" w:date="2017-05-04T14:50:00Z"/>
              </w:rPr>
            </w:pPr>
            <w:del w:id="2439" w:author="Dhakal, Nirbesh" w:date="2017-05-04T14:50:00Z">
              <w:r w:rsidRPr="00CF573B" w:rsidDel="00104430">
                <w:delText>.000</w:delText>
              </w:r>
            </w:del>
          </w:p>
        </w:tc>
      </w:tr>
      <w:bookmarkEnd w:id="2055"/>
      <w:bookmarkEnd w:id="2056"/>
    </w:tbl>
    <w:p w14:paraId="32EAA67D" w14:textId="77777777" w:rsidR="00C64294" w:rsidRPr="00CF573B" w:rsidDel="00104430" w:rsidRDefault="00C64294" w:rsidP="00C642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2440" w:author="Dhakal, Nirbesh" w:date="2017-05-04T14:50:00Z"/>
        </w:rPr>
      </w:pPr>
    </w:p>
    <w:p w14:paraId="6F01CFB1" w14:textId="77777777" w:rsidR="00C64294" w:rsidRPr="00CF573B" w:rsidDel="0083140F" w:rsidRDefault="00C64294" w:rsidP="00C642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2441" w:author="Dhakal, Nirbesh" w:date="2017-05-04T15:35:00Z"/>
        </w:rPr>
      </w:pPr>
    </w:p>
    <w:p w14:paraId="3389A1AD" w14:textId="77777777" w:rsidR="00C64294" w:rsidRPr="00CF573B" w:rsidDel="00104430" w:rsidRDefault="00C64294" w:rsidP="00C64294">
      <w:pPr>
        <w:pStyle w:val="Caption"/>
        <w:rPr>
          <w:del w:id="2442" w:author="Dhakal, Nirbesh" w:date="2017-05-04T14:50:00Z"/>
        </w:rPr>
      </w:pPr>
      <w:del w:id="2443" w:author="Dhakal, Nirbesh" w:date="2017-05-04T14:50:00Z">
        <w:r w:rsidRPr="00CF573B" w:rsidDel="00104430">
          <w:delText xml:space="preserve">Table </w:delText>
        </w:r>
        <w:r w:rsidRPr="00CF573B" w:rsidDel="00104430">
          <w:rPr>
            <w:iCs w:val="0"/>
          </w:rPr>
          <w:fldChar w:fldCharType="begin"/>
        </w:r>
        <w:r w:rsidRPr="00CF573B" w:rsidDel="00104430">
          <w:delInstrText xml:space="preserve"> SEQ Table \* ARABIC </w:delInstrText>
        </w:r>
        <w:r w:rsidRPr="00CF573B" w:rsidDel="00104430">
          <w:rPr>
            <w:iCs w:val="0"/>
          </w:rPr>
          <w:fldChar w:fldCharType="separate"/>
        </w:r>
      </w:del>
      <w:del w:id="2444" w:author="Dhakal, Nirbesh" w:date="2017-05-02T14:53:00Z">
        <w:r w:rsidRPr="00CF573B" w:rsidDel="00497D8A">
          <w:rPr>
            <w:noProof/>
          </w:rPr>
          <w:delText>3</w:delText>
        </w:r>
      </w:del>
      <w:del w:id="2445" w:author="Dhakal, Nirbesh" w:date="2017-05-04T14:50:00Z">
        <w:r w:rsidRPr="00CF573B" w:rsidDel="00104430">
          <w:rPr>
            <w:iCs w:val="0"/>
            <w:noProof/>
          </w:rPr>
          <w:fldChar w:fldCharType="end"/>
        </w:r>
        <w:r w:rsidRPr="00CF573B" w:rsidDel="00104430">
          <w:delText xml:space="preserve"> Results from the Zero-inflated Negative binomial logistic model</w:delText>
        </w:r>
      </w:del>
    </w:p>
    <w:tbl>
      <w:tblPr>
        <w:tblW w:w="9620" w:type="dxa"/>
        <w:jc w:val="center"/>
        <w:tblCellMar>
          <w:left w:w="0" w:type="dxa"/>
          <w:right w:w="0" w:type="dxa"/>
        </w:tblCellMar>
        <w:tblLook w:val="0600" w:firstRow="0" w:lastRow="0" w:firstColumn="0" w:lastColumn="0" w:noHBand="1" w:noVBand="1"/>
        <w:tblPrChange w:id="2446" w:author="Dhakal, Nirbesh" w:date="2017-05-04T14:39:00Z">
          <w:tblPr>
            <w:tblW w:w="9620" w:type="dxa"/>
            <w:jc w:val="center"/>
            <w:tblCellMar>
              <w:left w:w="0" w:type="dxa"/>
              <w:right w:w="0" w:type="dxa"/>
            </w:tblCellMar>
            <w:tblLook w:val="0600" w:firstRow="0" w:lastRow="0" w:firstColumn="0" w:lastColumn="0" w:noHBand="1" w:noVBand="1"/>
          </w:tblPr>
        </w:tblPrChange>
      </w:tblPr>
      <w:tblGrid>
        <w:gridCol w:w="5750"/>
        <w:gridCol w:w="1080"/>
        <w:gridCol w:w="1080"/>
        <w:gridCol w:w="720"/>
        <w:gridCol w:w="990"/>
        <w:tblGridChange w:id="2447">
          <w:tblGrid>
            <w:gridCol w:w="5750"/>
            <w:gridCol w:w="1080"/>
            <w:gridCol w:w="1080"/>
            <w:gridCol w:w="720"/>
            <w:gridCol w:w="990"/>
          </w:tblGrid>
        </w:tblGridChange>
      </w:tblGrid>
      <w:tr w:rsidR="00C64294" w:rsidRPr="00CF573B" w:rsidDel="00104430" w14:paraId="19E9F1AD" w14:textId="77777777" w:rsidTr="00B37C44">
        <w:trPr>
          <w:trHeight w:val="335"/>
          <w:jc w:val="center"/>
          <w:del w:id="2448" w:author="Dhakal, Nirbesh" w:date="2017-05-04T14:50:00Z"/>
          <w:trPrChange w:id="2449" w:author="Dhakal, Nirbesh" w:date="2017-05-04T14:39:00Z">
            <w:trPr>
              <w:trHeight w:val="335"/>
              <w:jc w:val="center"/>
            </w:trPr>
          </w:trPrChange>
        </w:trPr>
        <w:tc>
          <w:tcPr>
            <w:tcW w:w="575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450" w:author="Dhakal, Nirbesh" w:date="2017-05-04T14:39:00Z">
              <w:tcPr>
                <w:tcW w:w="575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420C44BC" w14:textId="77777777" w:rsidR="00C64294" w:rsidRPr="00CF573B" w:rsidDel="00104430" w:rsidRDefault="00C64294" w:rsidP="00B37C44">
            <w:pPr>
              <w:spacing w:line="276" w:lineRule="auto"/>
              <w:rPr>
                <w:del w:id="2451" w:author="Dhakal, Nirbesh" w:date="2017-05-04T14:50:00Z"/>
              </w:rPr>
            </w:pPr>
            <w:del w:id="2452" w:author="Dhakal, Nirbesh" w:date="2017-05-04T14:50:00Z">
              <w:r w:rsidRPr="00CF573B" w:rsidDel="00104430">
                <w:delText>Factors</w:delText>
              </w:r>
            </w:del>
          </w:p>
        </w:tc>
        <w:tc>
          <w:tcPr>
            <w:tcW w:w="108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453" w:author="Dhakal, Nirbesh" w:date="2017-05-04T14:39:00Z">
              <w:tcPr>
                <w:tcW w:w="108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6BB5C6CC" w14:textId="77777777" w:rsidR="00C64294" w:rsidRPr="00CF573B" w:rsidDel="00104430" w:rsidRDefault="00C64294" w:rsidP="00B37C44">
            <w:pPr>
              <w:spacing w:line="276" w:lineRule="auto"/>
              <w:rPr>
                <w:del w:id="2454" w:author="Dhakal, Nirbesh" w:date="2017-05-04T14:50:00Z"/>
              </w:rPr>
            </w:pPr>
            <w:del w:id="2455" w:author="Dhakal, Nirbesh" w:date="2017-05-04T14:50:00Z">
              <w:r w:rsidRPr="00CF573B" w:rsidDel="00104430">
                <w:delText>Coef. (</w:delText>
              </w:r>
              <w:r w:rsidRPr="00CF573B" w:rsidDel="00104430">
                <w:sym w:font="Symbol" w:char="0062"/>
              </w:r>
              <w:r w:rsidRPr="00CF573B" w:rsidDel="00104430">
                <w:delText>)</w:delText>
              </w:r>
            </w:del>
          </w:p>
        </w:tc>
        <w:tc>
          <w:tcPr>
            <w:tcW w:w="108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456" w:author="Dhakal, Nirbesh" w:date="2017-05-04T14:39:00Z">
              <w:tcPr>
                <w:tcW w:w="108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37986C88" w14:textId="77777777" w:rsidR="00C64294" w:rsidRPr="00CF573B" w:rsidDel="00104430" w:rsidRDefault="00C64294" w:rsidP="00B37C44">
            <w:pPr>
              <w:spacing w:line="276" w:lineRule="auto"/>
              <w:rPr>
                <w:del w:id="2457" w:author="Dhakal, Nirbesh" w:date="2017-05-04T14:50:00Z"/>
              </w:rPr>
            </w:pPr>
            <w:del w:id="2458" w:author="Dhakal, Nirbesh" w:date="2017-05-04T14:50:00Z">
              <w:r w:rsidRPr="00CF573B" w:rsidDel="00104430">
                <w:delText>Std. Err.</w:delText>
              </w:r>
            </w:del>
          </w:p>
        </w:tc>
        <w:tc>
          <w:tcPr>
            <w:tcW w:w="72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459" w:author="Dhakal, Nirbesh" w:date="2017-05-04T14:39:00Z">
              <w:tcPr>
                <w:tcW w:w="72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6D8870F3" w14:textId="77777777" w:rsidR="00C64294" w:rsidRPr="00CF573B" w:rsidDel="00104430" w:rsidRDefault="00C64294" w:rsidP="00B37C44">
            <w:pPr>
              <w:spacing w:line="276" w:lineRule="auto"/>
              <w:rPr>
                <w:del w:id="2460" w:author="Dhakal, Nirbesh" w:date="2017-05-04T14:50:00Z"/>
              </w:rPr>
            </w:pPr>
            <w:del w:id="2461" w:author="Dhakal, Nirbesh" w:date="2017-05-04T14:50:00Z">
              <w:r w:rsidRPr="00CF573B" w:rsidDel="00104430">
                <w:delText>df</w:delText>
              </w:r>
            </w:del>
          </w:p>
        </w:tc>
        <w:tc>
          <w:tcPr>
            <w:tcW w:w="990" w:type="dxa"/>
            <w:tcBorders>
              <w:top w:val="single" w:sz="8" w:space="0" w:color="000000"/>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462" w:author="Dhakal, Nirbesh" w:date="2017-05-04T14:39:00Z">
              <w:tcPr>
                <w:tcW w:w="990" w:type="dxa"/>
                <w:tcBorders>
                  <w:top w:val="single" w:sz="8" w:space="0" w:color="000000"/>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2662086D" w14:textId="77777777" w:rsidR="00C64294" w:rsidRPr="00CF573B" w:rsidDel="00104430" w:rsidRDefault="00C64294" w:rsidP="00B37C44">
            <w:pPr>
              <w:spacing w:line="276" w:lineRule="auto"/>
              <w:rPr>
                <w:del w:id="2463" w:author="Dhakal, Nirbesh" w:date="2017-05-04T14:50:00Z"/>
              </w:rPr>
            </w:pPr>
            <w:del w:id="2464" w:author="Dhakal, Nirbesh" w:date="2017-05-04T14:50:00Z">
              <w:r w:rsidRPr="00CF573B" w:rsidDel="00104430">
                <w:delText>Sig.</w:delText>
              </w:r>
            </w:del>
          </w:p>
        </w:tc>
      </w:tr>
      <w:tr w:rsidR="00C64294" w:rsidRPr="00CF573B" w:rsidDel="00104430" w14:paraId="03100457" w14:textId="77777777" w:rsidTr="00B37C44">
        <w:trPr>
          <w:trHeight w:val="73"/>
          <w:jc w:val="center"/>
          <w:del w:id="2465" w:author="Dhakal, Nirbesh" w:date="2017-05-04T14:50:00Z"/>
          <w:trPrChange w:id="2466" w:author="Dhakal, Nirbesh" w:date="2017-05-04T14:39:00Z">
            <w:trPr>
              <w:trHeight w:val="73"/>
              <w:jc w:val="center"/>
            </w:trPr>
          </w:trPrChange>
        </w:trPr>
        <w:tc>
          <w:tcPr>
            <w:tcW w:w="575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467" w:author="Dhakal, Nirbesh" w:date="2017-05-04T14:39:00Z">
              <w:tcPr>
                <w:tcW w:w="575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3EE9368A" w14:textId="77777777" w:rsidR="00C64294" w:rsidRPr="00CF573B" w:rsidDel="00104430" w:rsidRDefault="00C64294" w:rsidP="00B37C44">
            <w:pPr>
              <w:spacing w:line="276" w:lineRule="auto"/>
              <w:rPr>
                <w:del w:id="2468" w:author="Dhakal, Nirbesh" w:date="2017-05-04T14:50:00Z"/>
              </w:rPr>
            </w:pPr>
            <w:del w:id="2469" w:author="Dhakal, Nirbesh" w:date="2017-05-04T14:50:00Z">
              <w:r w:rsidRPr="00CF573B" w:rsidDel="00104430">
                <w:delText>Bike infrastructure</w:delText>
              </w:r>
            </w:del>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470" w:author="Dhakal, Nirbesh" w:date="2017-05-04T14:39: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3DE2AEC" w14:textId="77777777" w:rsidR="00C64294" w:rsidRPr="00CF573B" w:rsidDel="00104430" w:rsidRDefault="00C64294" w:rsidP="00B37C44">
            <w:pPr>
              <w:spacing w:line="276" w:lineRule="auto"/>
              <w:rPr>
                <w:del w:id="2471" w:author="Dhakal, Nirbesh" w:date="2017-05-04T14:50:00Z"/>
              </w:rPr>
            </w:pPr>
          </w:p>
        </w:tc>
        <w:tc>
          <w:tcPr>
            <w:tcW w:w="108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472" w:author="Dhakal, Nirbesh" w:date="2017-05-04T14:39:00Z">
              <w:tcPr>
                <w:tcW w:w="108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4D214A98" w14:textId="77777777" w:rsidR="00C64294" w:rsidRPr="00CF573B" w:rsidDel="00104430" w:rsidRDefault="00C64294" w:rsidP="00B37C44">
            <w:pPr>
              <w:spacing w:line="276" w:lineRule="auto"/>
              <w:rPr>
                <w:del w:id="2473" w:author="Dhakal, Nirbesh" w:date="2017-05-04T14:50:00Z"/>
              </w:rPr>
            </w:pPr>
          </w:p>
        </w:tc>
        <w:tc>
          <w:tcPr>
            <w:tcW w:w="72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474" w:author="Dhakal, Nirbesh" w:date="2017-05-04T14:39:00Z">
              <w:tcPr>
                <w:tcW w:w="72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1377F2A" w14:textId="77777777" w:rsidR="00C64294" w:rsidRPr="00CF573B" w:rsidDel="00104430" w:rsidRDefault="00C64294" w:rsidP="00B37C44">
            <w:pPr>
              <w:spacing w:line="276" w:lineRule="auto"/>
              <w:rPr>
                <w:del w:id="2475" w:author="Dhakal, Nirbesh" w:date="2017-05-04T14:50:00Z"/>
              </w:rPr>
            </w:pPr>
          </w:p>
        </w:tc>
        <w:tc>
          <w:tcPr>
            <w:tcW w:w="990" w:type="dxa"/>
            <w:tcBorders>
              <w:top w:val="single" w:sz="4" w:space="0" w:color="auto"/>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476" w:author="Dhakal, Nirbesh" w:date="2017-05-04T14:39:00Z">
              <w:tcPr>
                <w:tcW w:w="990" w:type="dxa"/>
                <w:tcBorders>
                  <w:top w:val="single" w:sz="4" w:space="0" w:color="auto"/>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19162ED9" w14:textId="77777777" w:rsidR="00C64294" w:rsidRPr="00CF573B" w:rsidDel="00104430" w:rsidRDefault="00C64294" w:rsidP="00B37C44">
            <w:pPr>
              <w:spacing w:line="276" w:lineRule="auto"/>
              <w:rPr>
                <w:del w:id="2477" w:author="Dhakal, Nirbesh" w:date="2017-05-04T14:50:00Z"/>
              </w:rPr>
            </w:pPr>
          </w:p>
        </w:tc>
      </w:tr>
      <w:tr w:rsidR="00C64294" w:rsidRPr="00CF573B" w:rsidDel="00104430" w14:paraId="69ABC383" w14:textId="77777777" w:rsidTr="00B37C44">
        <w:trPr>
          <w:trHeight w:val="73"/>
          <w:jc w:val="center"/>
          <w:del w:id="2478" w:author="Dhakal, Nirbesh" w:date="2017-05-04T14:50:00Z"/>
          <w:trPrChange w:id="2479" w:author="Dhakal, Nirbesh" w:date="2017-05-04T14:39:00Z">
            <w:trPr>
              <w:trHeight w:val="73"/>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480"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1883385A" w14:textId="77777777" w:rsidR="00C64294" w:rsidRPr="00CF573B" w:rsidDel="00104430" w:rsidRDefault="00C64294" w:rsidP="00B37C44">
            <w:pPr>
              <w:spacing w:line="276" w:lineRule="auto"/>
              <w:rPr>
                <w:del w:id="2481" w:author="Dhakal, Nirbesh" w:date="2017-05-04T14:50:00Z"/>
              </w:rPr>
            </w:pPr>
            <w:del w:id="2482" w:author="Dhakal, Nirbesh" w:date="2017-05-04T14:50:00Z">
              <w:r w:rsidRPr="00CF573B" w:rsidDel="00104430">
                <w:delText xml:space="preserve">     Sharrow markings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483"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7D1597C1" w14:textId="77777777" w:rsidR="00C64294" w:rsidRPr="00CF573B" w:rsidDel="00104430" w:rsidRDefault="00C64294" w:rsidP="00B37C44">
            <w:pPr>
              <w:spacing w:line="276" w:lineRule="auto"/>
              <w:rPr>
                <w:del w:id="2484" w:author="Dhakal, Nirbesh" w:date="2017-05-04T14:50:00Z"/>
              </w:rPr>
            </w:pPr>
            <w:del w:id="2485" w:author="Dhakal, Nirbesh" w:date="2017-05-04T14:50:00Z">
              <w:r w:rsidRPr="00CF573B" w:rsidDel="00104430">
                <w:delText>-0.92</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486"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06BCDC2" w14:textId="77777777" w:rsidR="00C64294" w:rsidRPr="00CF573B" w:rsidDel="00104430" w:rsidRDefault="00C64294" w:rsidP="00B37C44">
            <w:pPr>
              <w:spacing w:line="276" w:lineRule="auto"/>
              <w:rPr>
                <w:del w:id="2487" w:author="Dhakal, Nirbesh" w:date="2017-05-04T14:50:00Z"/>
              </w:rPr>
            </w:pPr>
            <w:del w:id="2488" w:author="Dhakal, Nirbesh" w:date="2017-05-04T14:50:00Z">
              <w:r w:rsidRPr="00CF573B" w:rsidDel="00104430">
                <w:delText>0.48</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489"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02C1750E" w14:textId="77777777" w:rsidR="00C64294" w:rsidRPr="00CF573B" w:rsidDel="00104430" w:rsidRDefault="00C64294" w:rsidP="00B37C44">
            <w:pPr>
              <w:spacing w:line="276" w:lineRule="auto"/>
              <w:rPr>
                <w:del w:id="2490" w:author="Dhakal, Nirbesh" w:date="2017-05-04T14:50:00Z"/>
              </w:rPr>
            </w:pPr>
            <w:del w:id="2491"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492"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52B44AF0" w14:textId="77777777" w:rsidR="00C64294" w:rsidRPr="00CF573B" w:rsidDel="00104430" w:rsidRDefault="00C64294" w:rsidP="00B37C44">
            <w:pPr>
              <w:spacing w:line="276" w:lineRule="auto"/>
              <w:rPr>
                <w:del w:id="2493" w:author="Dhakal, Nirbesh" w:date="2017-05-04T14:50:00Z"/>
              </w:rPr>
            </w:pPr>
            <w:del w:id="2494" w:author="Dhakal, Nirbesh" w:date="2017-05-04T14:50:00Z">
              <w:r w:rsidRPr="00CF573B" w:rsidDel="00104430">
                <w:delText>0.06</w:delText>
              </w:r>
            </w:del>
          </w:p>
        </w:tc>
      </w:tr>
      <w:tr w:rsidR="00C64294" w:rsidRPr="00CF573B" w:rsidDel="00104430" w14:paraId="2E279DB1" w14:textId="77777777" w:rsidTr="00B37C44">
        <w:trPr>
          <w:trHeight w:val="118"/>
          <w:jc w:val="center"/>
          <w:del w:id="2495" w:author="Dhakal, Nirbesh" w:date="2017-05-04T14:50:00Z"/>
          <w:trPrChange w:id="2496" w:author="Dhakal, Nirbesh" w:date="2017-05-04T14:39:00Z">
            <w:trPr>
              <w:trHeight w:val="118"/>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497"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7D785FC3" w14:textId="77777777" w:rsidR="00C64294" w:rsidRPr="00CF573B" w:rsidDel="00104430" w:rsidRDefault="00C64294" w:rsidP="00B37C44">
            <w:pPr>
              <w:spacing w:line="276" w:lineRule="auto"/>
              <w:rPr>
                <w:del w:id="2498" w:author="Dhakal, Nirbesh" w:date="2017-05-04T14:50:00Z"/>
              </w:rPr>
            </w:pPr>
            <w:del w:id="2499" w:author="Dhakal, Nirbesh" w:date="2017-05-04T14:50:00Z">
              <w:r w:rsidRPr="00CF573B" w:rsidDel="00104430">
                <w:delText xml:space="preserve">     Bike lanes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00"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0DFEC09E" w14:textId="77777777" w:rsidR="00C64294" w:rsidRPr="00CF573B" w:rsidDel="00104430" w:rsidRDefault="00C64294" w:rsidP="00B37C44">
            <w:pPr>
              <w:spacing w:line="276" w:lineRule="auto"/>
              <w:rPr>
                <w:del w:id="2501" w:author="Dhakal, Nirbesh" w:date="2017-05-04T14:50:00Z"/>
              </w:rPr>
            </w:pPr>
            <w:del w:id="2502" w:author="Dhakal, Nirbesh" w:date="2017-05-04T14:50:00Z">
              <w:r w:rsidRPr="00CF573B" w:rsidDel="00104430">
                <w:delText>0.67</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03"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01301BC9" w14:textId="77777777" w:rsidR="00C64294" w:rsidRPr="00CF573B" w:rsidDel="00104430" w:rsidRDefault="00C64294" w:rsidP="00B37C44">
            <w:pPr>
              <w:spacing w:line="276" w:lineRule="auto"/>
              <w:rPr>
                <w:del w:id="2504" w:author="Dhakal, Nirbesh" w:date="2017-05-04T14:50:00Z"/>
              </w:rPr>
            </w:pPr>
            <w:del w:id="2505" w:author="Dhakal, Nirbesh" w:date="2017-05-04T14:50:00Z">
              <w:r w:rsidRPr="00CF573B" w:rsidDel="00104430">
                <w:delText>0.17</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506"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2DA68BD8" w14:textId="77777777" w:rsidR="00C64294" w:rsidRPr="00CF573B" w:rsidDel="00104430" w:rsidRDefault="00C64294" w:rsidP="00B37C44">
            <w:pPr>
              <w:spacing w:line="276" w:lineRule="auto"/>
              <w:rPr>
                <w:del w:id="2507" w:author="Dhakal, Nirbesh" w:date="2017-05-04T14:50:00Z"/>
              </w:rPr>
            </w:pPr>
            <w:del w:id="2508"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09"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694F9C2F" w14:textId="77777777" w:rsidR="00C64294" w:rsidRPr="00CF573B" w:rsidDel="00104430" w:rsidRDefault="00C64294" w:rsidP="00B37C44">
            <w:pPr>
              <w:spacing w:line="276" w:lineRule="auto"/>
              <w:rPr>
                <w:del w:id="2510" w:author="Dhakal, Nirbesh" w:date="2017-05-04T14:50:00Z"/>
              </w:rPr>
            </w:pPr>
            <w:del w:id="2511" w:author="Dhakal, Nirbesh" w:date="2017-05-04T14:50:00Z">
              <w:r w:rsidRPr="00CF573B" w:rsidDel="00104430">
                <w:delText>0.00</w:delText>
              </w:r>
            </w:del>
          </w:p>
        </w:tc>
      </w:tr>
      <w:tr w:rsidR="00C64294" w:rsidRPr="00CF573B" w:rsidDel="00104430" w14:paraId="6A1F27FA" w14:textId="77777777" w:rsidTr="00B37C44">
        <w:trPr>
          <w:trHeight w:val="400"/>
          <w:jc w:val="center"/>
          <w:del w:id="2512" w:author="Dhakal, Nirbesh" w:date="2017-05-04T14:50:00Z"/>
          <w:trPrChange w:id="2513" w:author="Dhakal, Nirbesh" w:date="2017-05-04T14:39:00Z">
            <w:trPr>
              <w:trHeight w:val="40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14"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0D94C98" w14:textId="77777777" w:rsidR="00C64294" w:rsidRPr="00CF573B" w:rsidDel="00104430" w:rsidRDefault="00C64294" w:rsidP="00B37C44">
            <w:pPr>
              <w:spacing w:line="276" w:lineRule="auto"/>
              <w:rPr>
                <w:del w:id="2515" w:author="Dhakal, Nirbesh" w:date="2017-05-04T14:50:00Z"/>
              </w:rPr>
            </w:pPr>
            <w:del w:id="2516" w:author="Dhakal, Nirbesh" w:date="2017-05-04T14:50:00Z">
              <w:r w:rsidRPr="00CF573B" w:rsidDel="00104430">
                <w:delText xml:space="preserve">     Buffered Bike lanes</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17"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6B5C2D05" w14:textId="77777777" w:rsidR="00C64294" w:rsidRPr="00CF573B" w:rsidDel="00104430" w:rsidRDefault="00C64294" w:rsidP="00B37C44">
            <w:pPr>
              <w:spacing w:line="276" w:lineRule="auto"/>
              <w:rPr>
                <w:del w:id="2518" w:author="Dhakal, Nirbesh" w:date="2017-05-04T14:50:00Z"/>
              </w:rPr>
            </w:pPr>
            <w:del w:id="2519" w:author="Dhakal, Nirbesh" w:date="2017-05-04T14:50:00Z">
              <w:r w:rsidRPr="00CF573B" w:rsidDel="00104430">
                <w:delText>-0.67</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20"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A3815CC" w14:textId="77777777" w:rsidR="00C64294" w:rsidRPr="00CF573B" w:rsidDel="00104430" w:rsidRDefault="00C64294" w:rsidP="00B37C44">
            <w:pPr>
              <w:spacing w:line="276" w:lineRule="auto"/>
              <w:rPr>
                <w:del w:id="2521" w:author="Dhakal, Nirbesh" w:date="2017-05-04T14:50:00Z"/>
              </w:rPr>
            </w:pPr>
            <w:del w:id="2522" w:author="Dhakal, Nirbesh" w:date="2017-05-04T14:50:00Z">
              <w:r w:rsidRPr="00CF573B" w:rsidDel="00104430">
                <w:delText>0.33</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523"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64A90C0C" w14:textId="77777777" w:rsidR="00C64294" w:rsidRPr="00CF573B" w:rsidDel="00104430" w:rsidRDefault="00C64294" w:rsidP="00B37C44">
            <w:pPr>
              <w:spacing w:line="276" w:lineRule="auto"/>
              <w:rPr>
                <w:del w:id="2524" w:author="Dhakal, Nirbesh" w:date="2017-05-04T14:50:00Z"/>
              </w:rPr>
            </w:pPr>
            <w:del w:id="2525"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26"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4401980" w14:textId="77777777" w:rsidR="00C64294" w:rsidRPr="00CF573B" w:rsidDel="00104430" w:rsidRDefault="00C64294" w:rsidP="00B37C44">
            <w:pPr>
              <w:spacing w:line="276" w:lineRule="auto"/>
              <w:rPr>
                <w:del w:id="2527" w:author="Dhakal, Nirbesh" w:date="2017-05-04T14:50:00Z"/>
              </w:rPr>
            </w:pPr>
            <w:del w:id="2528" w:author="Dhakal, Nirbesh" w:date="2017-05-04T14:50:00Z">
              <w:r w:rsidRPr="00CF573B" w:rsidDel="00104430">
                <w:delText>0.04</w:delText>
              </w:r>
            </w:del>
          </w:p>
        </w:tc>
      </w:tr>
      <w:tr w:rsidR="00C64294" w:rsidRPr="00CF573B" w:rsidDel="00104430" w14:paraId="28692BAD" w14:textId="77777777" w:rsidTr="00B37C44">
        <w:trPr>
          <w:trHeight w:val="410"/>
          <w:jc w:val="center"/>
          <w:del w:id="2529" w:author="Dhakal, Nirbesh" w:date="2017-05-04T14:50:00Z"/>
          <w:trPrChange w:id="2530" w:author="Dhakal, Nirbesh" w:date="2017-05-04T14:39:00Z">
            <w:trPr>
              <w:trHeight w:val="41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31"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84D91EA" w14:textId="77777777" w:rsidR="00C64294" w:rsidRPr="00CF573B" w:rsidDel="00104430" w:rsidRDefault="00C64294" w:rsidP="00B37C44">
            <w:pPr>
              <w:spacing w:line="276" w:lineRule="auto"/>
              <w:rPr>
                <w:del w:id="2532" w:author="Dhakal, Nirbesh" w:date="2017-05-04T14:50:00Z"/>
              </w:rPr>
            </w:pPr>
            <w:del w:id="2533" w:author="Dhakal, Nirbesh" w:date="2017-05-04T14:50:00Z">
              <w:r w:rsidRPr="00CF573B" w:rsidDel="00104430">
                <w:delText>Length of segment</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34"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62E38DA8" w14:textId="77777777" w:rsidR="00C64294" w:rsidRPr="00CF573B" w:rsidDel="00104430" w:rsidRDefault="00C64294" w:rsidP="00B37C44">
            <w:pPr>
              <w:spacing w:line="276" w:lineRule="auto"/>
              <w:rPr>
                <w:del w:id="2535" w:author="Dhakal, Nirbesh" w:date="2017-05-04T14:50:00Z"/>
              </w:rPr>
            </w:pPr>
            <w:del w:id="2536" w:author="Dhakal, Nirbesh" w:date="2017-05-04T14:50:00Z">
              <w:r w:rsidRPr="00CF573B" w:rsidDel="00104430">
                <w:delText>0.00</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37"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EBE4317" w14:textId="77777777" w:rsidR="00C64294" w:rsidRPr="00CF573B" w:rsidDel="00104430" w:rsidRDefault="00C64294" w:rsidP="00B37C44">
            <w:pPr>
              <w:spacing w:line="276" w:lineRule="auto"/>
              <w:rPr>
                <w:del w:id="2538" w:author="Dhakal, Nirbesh" w:date="2017-05-04T14:50:00Z"/>
              </w:rPr>
            </w:pPr>
            <w:del w:id="2539" w:author="Dhakal, Nirbesh" w:date="2017-05-04T14:50:00Z">
              <w:r w:rsidRPr="00CF573B" w:rsidDel="00104430">
                <w:delText>0.00</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540"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7420BA1F" w14:textId="77777777" w:rsidR="00C64294" w:rsidRPr="00CF573B" w:rsidDel="00104430" w:rsidRDefault="00C64294" w:rsidP="00B37C44">
            <w:pPr>
              <w:spacing w:line="276" w:lineRule="auto"/>
              <w:rPr>
                <w:del w:id="2541" w:author="Dhakal, Nirbesh" w:date="2017-05-04T14:50:00Z"/>
              </w:rPr>
            </w:pPr>
            <w:del w:id="2542"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43"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26911F44" w14:textId="77777777" w:rsidR="00C64294" w:rsidRPr="00CF573B" w:rsidDel="00104430" w:rsidRDefault="00C64294" w:rsidP="00B37C44">
            <w:pPr>
              <w:spacing w:line="276" w:lineRule="auto"/>
              <w:rPr>
                <w:del w:id="2544" w:author="Dhakal, Nirbesh" w:date="2017-05-04T14:50:00Z"/>
              </w:rPr>
            </w:pPr>
            <w:del w:id="2545" w:author="Dhakal, Nirbesh" w:date="2017-05-04T14:50:00Z">
              <w:r w:rsidRPr="00CF573B" w:rsidDel="00104430">
                <w:delText>0.00</w:delText>
              </w:r>
            </w:del>
          </w:p>
        </w:tc>
      </w:tr>
      <w:tr w:rsidR="00C64294" w:rsidRPr="00CF573B" w:rsidDel="00104430" w14:paraId="69B324E0" w14:textId="77777777" w:rsidTr="00B37C44">
        <w:trPr>
          <w:trHeight w:val="423"/>
          <w:jc w:val="center"/>
          <w:del w:id="2546" w:author="Dhakal, Nirbesh" w:date="2017-05-04T14:50:00Z"/>
          <w:trPrChange w:id="2547" w:author="Dhakal, Nirbesh" w:date="2017-05-04T14:39:00Z">
            <w:trPr>
              <w:trHeight w:val="423"/>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48"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65BD599F" w14:textId="77777777" w:rsidR="00C64294" w:rsidRPr="00CF573B" w:rsidDel="00104430" w:rsidRDefault="00C64294" w:rsidP="00B37C44">
            <w:pPr>
              <w:spacing w:line="276" w:lineRule="auto"/>
              <w:rPr>
                <w:del w:id="2549" w:author="Dhakal, Nirbesh" w:date="2017-05-04T14:50:00Z"/>
              </w:rPr>
            </w:pPr>
            <w:del w:id="2550" w:author="Dhakal, Nirbesh" w:date="2017-05-04T14:50:00Z">
              <w:r w:rsidRPr="00CF573B" w:rsidDel="00104430">
                <w:delText>Crash history in segment</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51"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2C24176F" w14:textId="77777777" w:rsidR="00C64294" w:rsidRPr="00CF573B" w:rsidDel="00104430" w:rsidRDefault="00C64294" w:rsidP="00B37C44">
            <w:pPr>
              <w:spacing w:line="276" w:lineRule="auto"/>
              <w:rPr>
                <w:del w:id="2552" w:author="Dhakal, Nirbesh" w:date="2017-05-04T14:50:00Z"/>
              </w:rPr>
            </w:pPr>
            <w:del w:id="2553" w:author="Dhakal, Nirbesh" w:date="2017-05-04T14:50:00Z">
              <w:r w:rsidRPr="00CF573B" w:rsidDel="00104430">
                <w:delText>0.16</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54"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7FA3BBA9" w14:textId="77777777" w:rsidR="00C64294" w:rsidRPr="00CF573B" w:rsidDel="00104430" w:rsidRDefault="00C64294" w:rsidP="00B37C44">
            <w:pPr>
              <w:spacing w:line="276" w:lineRule="auto"/>
              <w:rPr>
                <w:del w:id="2555" w:author="Dhakal, Nirbesh" w:date="2017-05-04T14:50:00Z"/>
              </w:rPr>
            </w:pPr>
            <w:del w:id="2556" w:author="Dhakal, Nirbesh" w:date="2017-05-04T14:50:00Z">
              <w:r w:rsidRPr="00CF573B" w:rsidDel="00104430">
                <w:delText>0.12</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557"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47634764" w14:textId="77777777" w:rsidR="00C64294" w:rsidRPr="00CF573B" w:rsidDel="00104430" w:rsidRDefault="00C64294" w:rsidP="00B37C44">
            <w:pPr>
              <w:spacing w:line="276" w:lineRule="auto"/>
              <w:rPr>
                <w:del w:id="2558" w:author="Dhakal, Nirbesh" w:date="2017-05-04T14:50:00Z"/>
              </w:rPr>
            </w:pPr>
            <w:del w:id="2559"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60"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46B6B10D" w14:textId="77777777" w:rsidR="00C64294" w:rsidRPr="00CF573B" w:rsidDel="00104430" w:rsidRDefault="00C64294" w:rsidP="00B37C44">
            <w:pPr>
              <w:spacing w:line="276" w:lineRule="auto"/>
              <w:rPr>
                <w:del w:id="2561" w:author="Dhakal, Nirbesh" w:date="2017-05-04T14:50:00Z"/>
              </w:rPr>
            </w:pPr>
            <w:del w:id="2562" w:author="Dhakal, Nirbesh" w:date="2017-05-04T14:50:00Z">
              <w:r w:rsidRPr="00CF573B" w:rsidDel="00104430">
                <w:delText>0.19</w:delText>
              </w:r>
            </w:del>
          </w:p>
        </w:tc>
      </w:tr>
      <w:tr w:rsidR="00C64294" w:rsidRPr="00CF573B" w:rsidDel="00104430" w14:paraId="12694886" w14:textId="77777777" w:rsidTr="00B37C44">
        <w:trPr>
          <w:trHeight w:val="400"/>
          <w:jc w:val="center"/>
          <w:del w:id="2563" w:author="Dhakal, Nirbesh" w:date="2017-05-04T14:50:00Z"/>
          <w:trPrChange w:id="2564" w:author="Dhakal, Nirbesh" w:date="2017-05-04T14:39:00Z">
            <w:trPr>
              <w:trHeight w:val="400"/>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65"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189A8775" w14:textId="77777777" w:rsidR="00C64294" w:rsidRPr="00CF573B" w:rsidDel="00104430" w:rsidRDefault="00C64294" w:rsidP="00B37C44">
            <w:pPr>
              <w:spacing w:line="276" w:lineRule="auto"/>
              <w:rPr>
                <w:del w:id="2566" w:author="Dhakal, Nirbesh" w:date="2017-05-04T14:50:00Z"/>
              </w:rPr>
            </w:pPr>
            <w:del w:id="2567" w:author="Dhakal, Nirbesh" w:date="2017-05-04T14:50:00Z">
              <w:r w:rsidRPr="00CF573B" w:rsidDel="00104430">
                <w:delText>Speed limit in route</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68"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7B4B646C" w14:textId="77777777" w:rsidR="00C64294" w:rsidRPr="00CF573B" w:rsidDel="00104430" w:rsidRDefault="00C64294" w:rsidP="00B37C44">
            <w:pPr>
              <w:spacing w:line="276" w:lineRule="auto"/>
              <w:rPr>
                <w:del w:id="2569" w:author="Dhakal, Nirbesh" w:date="2017-05-04T14:50:00Z"/>
              </w:rPr>
            </w:pPr>
            <w:del w:id="2570" w:author="Dhakal, Nirbesh" w:date="2017-05-04T14:50:00Z">
              <w:r w:rsidRPr="00CF573B" w:rsidDel="00104430">
                <w:delText>0.06</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71"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16588A09" w14:textId="77777777" w:rsidR="00C64294" w:rsidRPr="00CF573B" w:rsidDel="00104430" w:rsidRDefault="00C64294" w:rsidP="00B37C44">
            <w:pPr>
              <w:spacing w:line="276" w:lineRule="auto"/>
              <w:rPr>
                <w:del w:id="2572" w:author="Dhakal, Nirbesh" w:date="2017-05-04T14:50:00Z"/>
              </w:rPr>
            </w:pPr>
            <w:del w:id="2573" w:author="Dhakal, Nirbesh" w:date="2017-05-04T14:50:00Z">
              <w:r w:rsidRPr="00CF573B" w:rsidDel="00104430">
                <w:delText>0.02</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hideMark/>
            <w:tcPrChange w:id="2574"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hideMark/>
              </w:tcPr>
            </w:tcPrChange>
          </w:tcPr>
          <w:p w14:paraId="5DB4260D" w14:textId="77777777" w:rsidR="00C64294" w:rsidRPr="00CF573B" w:rsidDel="00104430" w:rsidRDefault="00C64294" w:rsidP="00B37C44">
            <w:pPr>
              <w:spacing w:line="276" w:lineRule="auto"/>
              <w:rPr>
                <w:del w:id="2575" w:author="Dhakal, Nirbesh" w:date="2017-05-04T14:50:00Z"/>
              </w:rPr>
            </w:pPr>
            <w:del w:id="2576"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hideMark/>
            <w:tcPrChange w:id="2577"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hideMark/>
              </w:tcPr>
            </w:tcPrChange>
          </w:tcPr>
          <w:p w14:paraId="6324B60F" w14:textId="77777777" w:rsidR="00C64294" w:rsidRPr="00CF573B" w:rsidDel="00104430" w:rsidRDefault="00C64294" w:rsidP="00B37C44">
            <w:pPr>
              <w:spacing w:line="276" w:lineRule="auto"/>
              <w:rPr>
                <w:del w:id="2578" w:author="Dhakal, Nirbesh" w:date="2017-05-04T14:50:00Z"/>
              </w:rPr>
            </w:pPr>
            <w:del w:id="2579" w:author="Dhakal, Nirbesh" w:date="2017-05-04T14:50:00Z">
              <w:r w:rsidRPr="00CF573B" w:rsidDel="00104430">
                <w:delText>0.01</w:delText>
              </w:r>
            </w:del>
          </w:p>
        </w:tc>
      </w:tr>
      <w:tr w:rsidR="00C64294" w:rsidRPr="00CF573B" w:rsidDel="00104430" w14:paraId="3E688246" w14:textId="77777777" w:rsidTr="00B37C44">
        <w:trPr>
          <w:trHeight w:val="335"/>
          <w:jc w:val="center"/>
          <w:del w:id="2580" w:author="Dhakal, Nirbesh" w:date="2017-05-04T14:50:00Z"/>
          <w:trPrChange w:id="2581" w:author="Dhakal, Nirbesh" w:date="2017-05-04T14:39:00Z">
            <w:trPr>
              <w:trHeight w:val="335"/>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82"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6C1005CF" w14:textId="77777777" w:rsidR="00C64294" w:rsidRPr="00CF573B" w:rsidDel="00104430" w:rsidRDefault="00C64294" w:rsidP="00B37C44">
            <w:pPr>
              <w:spacing w:line="276" w:lineRule="auto"/>
              <w:rPr>
                <w:del w:id="2583" w:author="Dhakal, Nirbesh" w:date="2017-05-04T14:50:00Z"/>
              </w:rPr>
            </w:pPr>
            <w:del w:id="2584" w:author="Dhakal, Nirbesh" w:date="2017-05-04T14:50:00Z">
              <w:r w:rsidRPr="00CF573B" w:rsidDel="00104430">
                <w:delText>No of lanes in segment</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85"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3DBBBAD4" w14:textId="77777777" w:rsidR="00C64294" w:rsidRPr="00CF573B" w:rsidDel="00104430" w:rsidRDefault="00C64294" w:rsidP="00B37C44">
            <w:pPr>
              <w:spacing w:line="276" w:lineRule="auto"/>
              <w:rPr>
                <w:del w:id="2586" w:author="Dhakal, Nirbesh" w:date="2017-05-04T14:50:00Z"/>
              </w:rPr>
            </w:pPr>
            <w:del w:id="2587" w:author="Dhakal, Nirbesh" w:date="2017-05-04T14:50:00Z">
              <w:r w:rsidRPr="00CF573B" w:rsidDel="00104430">
                <w:delText>0.14</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88"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65FB2EC1" w14:textId="77777777" w:rsidR="00C64294" w:rsidRPr="00CF573B" w:rsidDel="00104430" w:rsidRDefault="00C64294" w:rsidP="00B37C44">
            <w:pPr>
              <w:spacing w:line="276" w:lineRule="auto"/>
              <w:rPr>
                <w:del w:id="2589" w:author="Dhakal, Nirbesh" w:date="2017-05-04T14:50:00Z"/>
              </w:rPr>
            </w:pPr>
            <w:del w:id="2590" w:author="Dhakal, Nirbesh" w:date="2017-05-04T14:50:00Z">
              <w:r w:rsidRPr="00CF573B" w:rsidDel="00104430">
                <w:delText>0.07</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591"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703D96D9" w14:textId="77777777" w:rsidR="00C64294" w:rsidRPr="00CF573B" w:rsidDel="00104430" w:rsidRDefault="00C64294" w:rsidP="00B37C44">
            <w:pPr>
              <w:spacing w:line="276" w:lineRule="auto"/>
              <w:rPr>
                <w:del w:id="2592" w:author="Dhakal, Nirbesh" w:date="2017-05-04T14:50:00Z"/>
              </w:rPr>
            </w:pPr>
            <w:del w:id="2593"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94"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05D102E3" w14:textId="77777777" w:rsidR="00C64294" w:rsidRPr="00CF573B" w:rsidDel="00104430" w:rsidRDefault="00C64294" w:rsidP="00B37C44">
            <w:pPr>
              <w:spacing w:line="276" w:lineRule="auto"/>
              <w:rPr>
                <w:del w:id="2595" w:author="Dhakal, Nirbesh" w:date="2017-05-04T14:50:00Z"/>
              </w:rPr>
            </w:pPr>
            <w:del w:id="2596" w:author="Dhakal, Nirbesh" w:date="2017-05-04T14:50:00Z">
              <w:r w:rsidRPr="00CF573B" w:rsidDel="00104430">
                <w:delText>0.06</w:delText>
              </w:r>
            </w:del>
          </w:p>
        </w:tc>
      </w:tr>
      <w:tr w:rsidR="00C64294" w:rsidRPr="00CF573B" w:rsidDel="00104430" w14:paraId="2E7A9A74" w14:textId="77777777" w:rsidTr="00B37C44">
        <w:trPr>
          <w:trHeight w:val="352"/>
          <w:jc w:val="center"/>
          <w:del w:id="2597" w:author="Dhakal, Nirbesh" w:date="2017-05-04T14:50:00Z"/>
          <w:trPrChange w:id="2598" w:author="Dhakal, Nirbesh" w:date="2017-05-04T14:39:00Z">
            <w:trPr>
              <w:trHeight w:val="352"/>
              <w:jc w:val="center"/>
            </w:trPr>
          </w:trPrChange>
        </w:trPr>
        <w:tc>
          <w:tcPr>
            <w:tcW w:w="575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599" w:author="Dhakal, Nirbesh" w:date="2017-05-04T14:39:00Z">
              <w:tcPr>
                <w:tcW w:w="575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4A5AA007" w14:textId="77777777" w:rsidR="00C64294" w:rsidRPr="00CF573B" w:rsidDel="00104430" w:rsidRDefault="00C64294" w:rsidP="00B37C44">
            <w:pPr>
              <w:spacing w:line="276" w:lineRule="auto"/>
              <w:rPr>
                <w:del w:id="2600" w:author="Dhakal, Nirbesh" w:date="2017-05-04T14:50:00Z"/>
              </w:rPr>
            </w:pPr>
            <w:del w:id="2601" w:author="Dhakal, Nirbesh" w:date="2017-05-04T14:50:00Z">
              <w:r w:rsidRPr="00CF573B" w:rsidDel="00104430">
                <w:delText xml:space="preserve">Total number of trips </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602"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11BA1C44" w14:textId="77777777" w:rsidR="00C64294" w:rsidRPr="00CF573B" w:rsidDel="00104430" w:rsidRDefault="00C64294" w:rsidP="00B37C44">
            <w:pPr>
              <w:spacing w:line="276" w:lineRule="auto"/>
              <w:rPr>
                <w:del w:id="2603" w:author="Dhakal, Nirbesh" w:date="2017-05-04T14:50:00Z"/>
              </w:rPr>
            </w:pPr>
            <w:del w:id="2604" w:author="Dhakal, Nirbesh" w:date="2017-05-04T14:50:00Z">
              <w:r w:rsidRPr="00CF573B" w:rsidDel="00104430">
                <w:delText>0.03</w:delText>
              </w:r>
            </w:del>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605" w:author="Dhakal, Nirbesh" w:date="2017-05-04T14:39:00Z">
              <w:tcPr>
                <w:tcW w:w="108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2BDB0983" w14:textId="77777777" w:rsidR="00C64294" w:rsidRPr="00CF573B" w:rsidDel="00104430" w:rsidRDefault="00C64294" w:rsidP="00B37C44">
            <w:pPr>
              <w:spacing w:line="276" w:lineRule="auto"/>
              <w:rPr>
                <w:del w:id="2606" w:author="Dhakal, Nirbesh" w:date="2017-05-04T14:50:00Z"/>
              </w:rPr>
            </w:pPr>
            <w:del w:id="2607" w:author="Dhakal, Nirbesh" w:date="2017-05-04T14:50:00Z">
              <w:r w:rsidRPr="00CF573B" w:rsidDel="00104430">
                <w:delText>0.00</w:delText>
              </w:r>
            </w:del>
          </w:p>
        </w:tc>
        <w:tc>
          <w:tcPr>
            <w:tcW w:w="72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Change w:id="2608" w:author="Dhakal, Nirbesh" w:date="2017-05-04T14:39:00Z">
              <w:tcPr>
                <w:tcW w:w="72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center"/>
              </w:tcPr>
            </w:tcPrChange>
          </w:tcPr>
          <w:p w14:paraId="0D08B1E5" w14:textId="77777777" w:rsidR="00C64294" w:rsidRPr="00CF573B" w:rsidDel="00104430" w:rsidRDefault="00C64294" w:rsidP="00B37C44">
            <w:pPr>
              <w:spacing w:line="276" w:lineRule="auto"/>
              <w:rPr>
                <w:del w:id="2609" w:author="Dhakal, Nirbesh" w:date="2017-05-04T14:50:00Z"/>
              </w:rPr>
            </w:pPr>
            <w:del w:id="2610" w:author="Dhakal, Nirbesh" w:date="2017-05-04T14:50:00Z">
              <w:r w:rsidRPr="00CF573B" w:rsidDel="00104430">
                <w:delText>1</w:delText>
              </w:r>
            </w:del>
          </w:p>
        </w:tc>
        <w:tc>
          <w:tcPr>
            <w:tcW w:w="990" w:type="dxa"/>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bottom"/>
            <w:tcPrChange w:id="2611" w:author="Dhakal, Nirbesh" w:date="2017-05-04T14:39:00Z">
              <w:tcPr>
                <w:tcW w:w="990" w:type="dxa"/>
                <w:tcBorders>
                  <w:top w:val="single" w:sz="8" w:space="0" w:color="FFFFFF"/>
                  <w:left w:val="single" w:sz="8" w:space="0" w:color="FFFFFF"/>
                  <w:bottom w:val="single" w:sz="8" w:space="0" w:color="FFFFFF"/>
                  <w:right w:val="single" w:sz="8" w:space="0" w:color="FFFFFF"/>
                </w:tcBorders>
                <w:shd w:val="clear" w:color="auto" w:fill="ECF7E8"/>
                <w:tcMar>
                  <w:top w:w="15" w:type="dxa"/>
                  <w:left w:w="15" w:type="dxa"/>
                  <w:bottom w:w="0" w:type="dxa"/>
                  <w:right w:w="15" w:type="dxa"/>
                </w:tcMar>
                <w:vAlign w:val="bottom"/>
              </w:tcPr>
            </w:tcPrChange>
          </w:tcPr>
          <w:p w14:paraId="219D66B9" w14:textId="77777777" w:rsidR="00C64294" w:rsidRPr="00CF573B" w:rsidDel="00104430" w:rsidRDefault="00C64294" w:rsidP="00B37C44">
            <w:pPr>
              <w:spacing w:line="276" w:lineRule="auto"/>
              <w:rPr>
                <w:del w:id="2612" w:author="Dhakal, Nirbesh" w:date="2017-05-04T14:50:00Z"/>
              </w:rPr>
            </w:pPr>
            <w:del w:id="2613" w:author="Dhakal, Nirbesh" w:date="2017-05-04T14:50:00Z">
              <w:r w:rsidRPr="00CF573B" w:rsidDel="00104430">
                <w:delText>0.00</w:delText>
              </w:r>
            </w:del>
          </w:p>
        </w:tc>
      </w:tr>
      <w:tr w:rsidR="00C64294" w:rsidRPr="00CF573B" w:rsidDel="00104430" w14:paraId="44C074D3" w14:textId="77777777" w:rsidTr="00B37C44">
        <w:trPr>
          <w:trHeight w:val="65"/>
          <w:jc w:val="center"/>
          <w:del w:id="2614" w:author="Dhakal, Nirbesh" w:date="2017-05-04T14:50:00Z"/>
          <w:trPrChange w:id="2615" w:author="Dhakal, Nirbesh" w:date="2017-05-04T14:39:00Z">
            <w:trPr>
              <w:trHeight w:val="65"/>
              <w:jc w:val="center"/>
            </w:trPr>
          </w:trPrChange>
        </w:trPr>
        <w:tc>
          <w:tcPr>
            <w:tcW w:w="575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616" w:author="Dhakal, Nirbesh" w:date="2017-05-04T14:39:00Z">
              <w:tcPr>
                <w:tcW w:w="5750" w:type="dxa"/>
                <w:tcBorders>
                  <w:top w:val="single" w:sz="8" w:space="0" w:color="FFFFFF"/>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3084266A" w14:textId="77777777" w:rsidR="00C64294" w:rsidRPr="00CF573B" w:rsidDel="00104430" w:rsidRDefault="00C64294" w:rsidP="00B37C44">
            <w:pPr>
              <w:spacing w:line="276" w:lineRule="auto"/>
              <w:rPr>
                <w:del w:id="2617" w:author="Dhakal, Nirbesh" w:date="2017-05-04T14:50:00Z"/>
              </w:rPr>
            </w:pPr>
            <w:del w:id="2618" w:author="Dhakal, Nirbesh" w:date="2017-05-04T14:50:00Z">
              <w:r w:rsidRPr="00CF573B" w:rsidDel="00104430">
                <w:delText xml:space="preserve">Constant </w:delText>
              </w:r>
            </w:del>
          </w:p>
        </w:tc>
        <w:tc>
          <w:tcPr>
            <w:tcW w:w="108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619" w:author="Dhakal, Nirbesh" w:date="2017-05-04T14:39:00Z">
              <w:tcPr>
                <w:tcW w:w="1080" w:type="dxa"/>
                <w:tcBorders>
                  <w:top w:val="single" w:sz="8" w:space="0" w:color="FFFFFF"/>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58C274EB" w14:textId="77777777" w:rsidR="00C64294" w:rsidRPr="00CF573B" w:rsidDel="00104430" w:rsidRDefault="00C64294" w:rsidP="00B37C44">
            <w:pPr>
              <w:spacing w:line="276" w:lineRule="auto"/>
              <w:rPr>
                <w:del w:id="2620" w:author="Dhakal, Nirbesh" w:date="2017-05-04T14:50:00Z"/>
              </w:rPr>
            </w:pPr>
            <w:del w:id="2621" w:author="Dhakal, Nirbesh" w:date="2017-05-04T14:50:00Z">
              <w:r w:rsidRPr="00CF573B" w:rsidDel="00104430">
                <w:delText>-2.40</w:delText>
              </w:r>
            </w:del>
          </w:p>
        </w:tc>
        <w:tc>
          <w:tcPr>
            <w:tcW w:w="108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622" w:author="Dhakal, Nirbesh" w:date="2017-05-04T14:39:00Z">
              <w:tcPr>
                <w:tcW w:w="1080" w:type="dxa"/>
                <w:tcBorders>
                  <w:top w:val="single" w:sz="8" w:space="0" w:color="FFFFFF"/>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370C2EFE" w14:textId="77777777" w:rsidR="00C64294" w:rsidRPr="00CF573B" w:rsidDel="00104430" w:rsidRDefault="00C64294" w:rsidP="00B37C44">
            <w:pPr>
              <w:spacing w:line="276" w:lineRule="auto"/>
              <w:rPr>
                <w:del w:id="2623" w:author="Dhakal, Nirbesh" w:date="2017-05-04T14:50:00Z"/>
              </w:rPr>
            </w:pPr>
            <w:del w:id="2624" w:author="Dhakal, Nirbesh" w:date="2017-05-04T14:50:00Z">
              <w:r w:rsidRPr="00CF573B" w:rsidDel="00104430">
                <w:delText>0.50</w:delText>
              </w:r>
            </w:del>
          </w:p>
        </w:tc>
        <w:tc>
          <w:tcPr>
            <w:tcW w:w="72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center"/>
            <w:hideMark/>
            <w:tcPrChange w:id="2625" w:author="Dhakal, Nirbesh" w:date="2017-05-04T14:39:00Z">
              <w:tcPr>
                <w:tcW w:w="720" w:type="dxa"/>
                <w:tcBorders>
                  <w:top w:val="single" w:sz="8" w:space="0" w:color="FFFFFF"/>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center"/>
                <w:hideMark/>
              </w:tcPr>
            </w:tcPrChange>
          </w:tcPr>
          <w:p w14:paraId="69739505" w14:textId="77777777" w:rsidR="00C64294" w:rsidRPr="00CF573B" w:rsidDel="00104430" w:rsidRDefault="00C64294" w:rsidP="00B37C44">
            <w:pPr>
              <w:spacing w:line="276" w:lineRule="auto"/>
              <w:rPr>
                <w:del w:id="2626" w:author="Dhakal, Nirbesh" w:date="2017-05-04T14:50:00Z"/>
              </w:rPr>
            </w:pPr>
            <w:del w:id="2627" w:author="Dhakal, Nirbesh" w:date="2017-05-04T14:50:00Z">
              <w:r w:rsidRPr="00CF573B" w:rsidDel="00104430">
                <w:delText>1</w:delText>
              </w:r>
            </w:del>
          </w:p>
        </w:tc>
        <w:tc>
          <w:tcPr>
            <w:tcW w:w="990" w:type="dxa"/>
            <w:tcBorders>
              <w:top w:val="single" w:sz="8" w:space="0" w:color="FFFFFF"/>
              <w:left w:val="single" w:sz="8" w:space="0" w:color="FFFFFF"/>
              <w:bottom w:val="single" w:sz="4" w:space="0" w:color="auto"/>
              <w:right w:val="single" w:sz="8" w:space="0" w:color="FFFFFF"/>
            </w:tcBorders>
            <w:shd w:val="clear" w:color="auto" w:fill="auto"/>
            <w:tcMar>
              <w:top w:w="15" w:type="dxa"/>
              <w:left w:w="15" w:type="dxa"/>
              <w:bottom w:w="0" w:type="dxa"/>
              <w:right w:w="15" w:type="dxa"/>
            </w:tcMar>
            <w:vAlign w:val="bottom"/>
            <w:hideMark/>
            <w:tcPrChange w:id="2628" w:author="Dhakal, Nirbesh" w:date="2017-05-04T14:39:00Z">
              <w:tcPr>
                <w:tcW w:w="990" w:type="dxa"/>
                <w:tcBorders>
                  <w:top w:val="single" w:sz="8" w:space="0" w:color="FFFFFF"/>
                  <w:left w:val="single" w:sz="8" w:space="0" w:color="FFFFFF"/>
                  <w:bottom w:val="single" w:sz="4" w:space="0" w:color="auto"/>
                  <w:right w:val="single" w:sz="8" w:space="0" w:color="FFFFFF"/>
                </w:tcBorders>
                <w:shd w:val="clear" w:color="auto" w:fill="ECF7E8"/>
                <w:tcMar>
                  <w:top w:w="15" w:type="dxa"/>
                  <w:left w:w="15" w:type="dxa"/>
                  <w:bottom w:w="0" w:type="dxa"/>
                  <w:right w:w="15" w:type="dxa"/>
                </w:tcMar>
                <w:vAlign w:val="bottom"/>
                <w:hideMark/>
              </w:tcPr>
            </w:tcPrChange>
          </w:tcPr>
          <w:p w14:paraId="1228DD5A" w14:textId="77777777" w:rsidR="00C64294" w:rsidRPr="00CF573B" w:rsidDel="00104430" w:rsidRDefault="00C64294" w:rsidP="00B37C44">
            <w:pPr>
              <w:spacing w:line="276" w:lineRule="auto"/>
              <w:rPr>
                <w:del w:id="2629" w:author="Dhakal, Nirbesh" w:date="2017-05-04T14:50:00Z"/>
              </w:rPr>
            </w:pPr>
            <w:del w:id="2630" w:author="Dhakal, Nirbesh" w:date="2017-05-04T14:50:00Z">
              <w:r w:rsidRPr="00CF573B" w:rsidDel="00104430">
                <w:delText>0.00</w:delText>
              </w:r>
            </w:del>
          </w:p>
        </w:tc>
      </w:tr>
    </w:tbl>
    <w:p w14:paraId="264EA629" w14:textId="77777777" w:rsidR="00C64294" w:rsidRPr="00CF573B" w:rsidDel="00104430" w:rsidRDefault="00C64294" w:rsidP="00C642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2631" w:author="Dhakal, Nirbesh" w:date="2017-05-04T14:50:00Z"/>
        </w:rPr>
      </w:pPr>
    </w:p>
    <w:p w14:paraId="32492EC3" w14:textId="77777777" w:rsidR="00C64294" w:rsidRPr="00CF573B" w:rsidDel="00104430" w:rsidRDefault="00C64294" w:rsidP="00C642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2632" w:author="Dhakal, Nirbesh" w:date="2017-05-04T14:50:00Z"/>
        </w:rPr>
      </w:pPr>
    </w:p>
    <w:p w14:paraId="3C93CDB3" w14:textId="77777777" w:rsidR="00C64294" w:rsidRPr="00CF573B" w:rsidDel="00104430" w:rsidRDefault="00C64294" w:rsidP="00C642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2633" w:author="Dhakal, Nirbesh" w:date="2017-05-04T14:50:00Z"/>
        </w:rPr>
      </w:pPr>
    </w:p>
    <w:p w14:paraId="0D472439" w14:textId="77777777" w:rsidR="00C64294" w:rsidRPr="00CF573B" w:rsidDel="0083140F" w:rsidRDefault="00C64294">
      <w:pPr>
        <w:pStyle w:val="Caption"/>
        <w:rPr>
          <w:del w:id="2634" w:author="Dhakal, Nirbesh" w:date="2017-05-04T15:35:00Z"/>
        </w:rPr>
        <w:pPrChange w:id="2635" w:author="Dhakal, Nirbesh" w:date="2017-05-04T15:31:00Z">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PrChange>
      </w:pPr>
    </w:p>
    <w:tbl>
      <w:tblPr>
        <w:tblW w:w="7989" w:type="dxa"/>
        <w:jc w:val="center"/>
        <w:tblLook w:val="04A0" w:firstRow="1" w:lastRow="0" w:firstColumn="1" w:lastColumn="0" w:noHBand="0" w:noVBand="1"/>
        <w:tblPrChange w:id="2636" w:author="Dhakal, Nirbesh" w:date="2017-05-04T14:52:00Z">
          <w:tblPr>
            <w:tblW w:w="8198" w:type="dxa"/>
            <w:jc w:val="center"/>
            <w:tblLook w:val="04A0" w:firstRow="1" w:lastRow="0" w:firstColumn="1" w:lastColumn="0" w:noHBand="0" w:noVBand="1"/>
          </w:tblPr>
        </w:tblPrChange>
      </w:tblPr>
      <w:tblGrid>
        <w:gridCol w:w="1460"/>
        <w:gridCol w:w="2213"/>
        <w:gridCol w:w="1002"/>
        <w:gridCol w:w="1142"/>
        <w:gridCol w:w="1176"/>
        <w:gridCol w:w="996"/>
        <w:tblGridChange w:id="2637">
          <w:tblGrid>
            <w:gridCol w:w="1489"/>
            <w:gridCol w:w="2393"/>
            <w:gridCol w:w="1002"/>
            <w:gridCol w:w="1142"/>
            <w:gridCol w:w="1176"/>
            <w:gridCol w:w="44"/>
            <w:gridCol w:w="952"/>
            <w:gridCol w:w="353"/>
          </w:tblGrid>
        </w:tblGridChange>
      </w:tblGrid>
      <w:tr w:rsidR="00C64294" w:rsidRPr="00CF573B" w14:paraId="75BDD123" w14:textId="77777777" w:rsidTr="00B37C44">
        <w:trPr>
          <w:trHeight w:val="320"/>
          <w:jc w:val="center"/>
          <w:trPrChange w:id="2638" w:author="Dhakal, Nirbesh" w:date="2017-05-04T14:52:00Z">
            <w:trPr>
              <w:gridAfter w:val="0"/>
              <w:trHeight w:val="320"/>
              <w:jc w:val="center"/>
            </w:trPr>
          </w:trPrChange>
        </w:trPr>
        <w:tc>
          <w:tcPr>
            <w:tcW w:w="1460" w:type="dxa"/>
            <w:tcBorders>
              <w:top w:val="single" w:sz="4" w:space="0" w:color="auto"/>
              <w:left w:val="nil"/>
              <w:bottom w:val="single" w:sz="4" w:space="0" w:color="auto"/>
              <w:right w:val="nil"/>
            </w:tcBorders>
            <w:shd w:val="clear" w:color="auto" w:fill="auto"/>
            <w:noWrap/>
            <w:vAlign w:val="bottom"/>
            <w:hideMark/>
            <w:tcPrChange w:id="2639" w:author="Dhakal, Nirbesh" w:date="2017-05-04T14:52:00Z">
              <w:tcPr>
                <w:tcW w:w="1489" w:type="dxa"/>
                <w:tcBorders>
                  <w:top w:val="single" w:sz="4" w:space="0" w:color="auto"/>
                  <w:left w:val="nil"/>
                  <w:bottom w:val="single" w:sz="4" w:space="0" w:color="auto"/>
                  <w:right w:val="nil"/>
                </w:tcBorders>
                <w:shd w:val="clear" w:color="auto" w:fill="auto"/>
                <w:noWrap/>
                <w:vAlign w:val="bottom"/>
                <w:hideMark/>
              </w:tcPr>
            </w:tcPrChange>
          </w:tcPr>
          <w:p w14:paraId="7D454A29" w14:textId="77777777" w:rsidR="00C64294" w:rsidRPr="00CF573B" w:rsidRDefault="00C64294" w:rsidP="00B37C44">
            <w:pPr>
              <w:spacing w:line="276" w:lineRule="auto"/>
            </w:pPr>
            <w:r w:rsidRPr="00CF573B">
              <w:t> </w:t>
            </w:r>
          </w:p>
        </w:tc>
        <w:tc>
          <w:tcPr>
            <w:tcW w:w="2213" w:type="dxa"/>
            <w:tcBorders>
              <w:top w:val="single" w:sz="4" w:space="0" w:color="auto"/>
              <w:left w:val="nil"/>
              <w:bottom w:val="single" w:sz="4" w:space="0" w:color="auto"/>
              <w:right w:val="nil"/>
            </w:tcBorders>
            <w:shd w:val="clear" w:color="auto" w:fill="auto"/>
            <w:noWrap/>
            <w:vAlign w:val="bottom"/>
            <w:hideMark/>
            <w:tcPrChange w:id="2640" w:author="Dhakal, Nirbesh" w:date="2017-05-04T14:52:00Z">
              <w:tcPr>
                <w:tcW w:w="2393" w:type="dxa"/>
                <w:tcBorders>
                  <w:top w:val="single" w:sz="4" w:space="0" w:color="auto"/>
                  <w:left w:val="nil"/>
                  <w:bottom w:val="single" w:sz="4" w:space="0" w:color="auto"/>
                  <w:right w:val="nil"/>
                </w:tcBorders>
                <w:shd w:val="clear" w:color="auto" w:fill="auto"/>
                <w:noWrap/>
                <w:vAlign w:val="bottom"/>
                <w:hideMark/>
              </w:tcPr>
            </w:tcPrChange>
          </w:tcPr>
          <w:p w14:paraId="663B1495" w14:textId="77777777" w:rsidR="00C64294" w:rsidRPr="00CF573B" w:rsidRDefault="00C64294" w:rsidP="00B37C44">
            <w:pPr>
              <w:rPr>
                <w:color w:val="000000"/>
              </w:rPr>
            </w:pPr>
            <w:r w:rsidRPr="00CF573B">
              <w:rPr>
                <w:color w:val="000000"/>
              </w:rPr>
              <w:t> </w:t>
            </w:r>
          </w:p>
        </w:tc>
        <w:tc>
          <w:tcPr>
            <w:tcW w:w="1002" w:type="dxa"/>
            <w:tcBorders>
              <w:top w:val="single" w:sz="4" w:space="0" w:color="auto"/>
              <w:left w:val="nil"/>
              <w:bottom w:val="single" w:sz="4" w:space="0" w:color="auto"/>
              <w:right w:val="nil"/>
            </w:tcBorders>
            <w:shd w:val="clear" w:color="auto" w:fill="auto"/>
            <w:noWrap/>
            <w:vAlign w:val="bottom"/>
            <w:hideMark/>
            <w:tcPrChange w:id="2641" w:author="Dhakal, Nirbesh" w:date="2017-05-04T14:52:00Z">
              <w:tcPr>
                <w:tcW w:w="1002" w:type="dxa"/>
                <w:tcBorders>
                  <w:top w:val="single" w:sz="4" w:space="0" w:color="auto"/>
                  <w:left w:val="nil"/>
                  <w:bottom w:val="single" w:sz="4" w:space="0" w:color="auto"/>
                  <w:right w:val="nil"/>
                </w:tcBorders>
                <w:shd w:val="clear" w:color="auto" w:fill="auto"/>
                <w:noWrap/>
                <w:vAlign w:val="bottom"/>
                <w:hideMark/>
              </w:tcPr>
            </w:tcPrChange>
          </w:tcPr>
          <w:p w14:paraId="0391848E" w14:textId="77777777" w:rsidR="00C64294" w:rsidRPr="00CF573B" w:rsidRDefault="00C64294" w:rsidP="00B37C44">
            <w:pPr>
              <w:rPr>
                <w:color w:val="000000"/>
              </w:rPr>
            </w:pPr>
            <w:r w:rsidRPr="00CF573B">
              <w:rPr>
                <w:color w:val="000000"/>
              </w:rPr>
              <w:t>Coef.</w:t>
            </w:r>
          </w:p>
        </w:tc>
        <w:tc>
          <w:tcPr>
            <w:tcW w:w="1142" w:type="dxa"/>
            <w:tcBorders>
              <w:top w:val="single" w:sz="4" w:space="0" w:color="auto"/>
              <w:left w:val="nil"/>
              <w:bottom w:val="single" w:sz="4" w:space="0" w:color="auto"/>
              <w:right w:val="nil"/>
            </w:tcBorders>
            <w:shd w:val="clear" w:color="auto" w:fill="auto"/>
            <w:noWrap/>
            <w:vAlign w:val="bottom"/>
            <w:hideMark/>
            <w:tcPrChange w:id="2642" w:author="Dhakal, Nirbesh" w:date="2017-05-04T14:52:00Z">
              <w:tcPr>
                <w:tcW w:w="1142" w:type="dxa"/>
                <w:tcBorders>
                  <w:top w:val="single" w:sz="4" w:space="0" w:color="auto"/>
                  <w:left w:val="nil"/>
                  <w:bottom w:val="single" w:sz="4" w:space="0" w:color="auto"/>
                  <w:right w:val="nil"/>
                </w:tcBorders>
                <w:shd w:val="clear" w:color="auto" w:fill="auto"/>
                <w:noWrap/>
                <w:vAlign w:val="bottom"/>
                <w:hideMark/>
              </w:tcPr>
            </w:tcPrChange>
          </w:tcPr>
          <w:p w14:paraId="0096E8B2" w14:textId="77777777" w:rsidR="00C64294" w:rsidRPr="00CF573B" w:rsidRDefault="00C64294" w:rsidP="00B37C44">
            <w:pPr>
              <w:rPr>
                <w:color w:val="000000"/>
              </w:rPr>
            </w:pPr>
            <w:r w:rsidRPr="00CF573B">
              <w:rPr>
                <w:color w:val="000000"/>
              </w:rPr>
              <w:t>Std. Err.</w:t>
            </w:r>
          </w:p>
        </w:tc>
        <w:tc>
          <w:tcPr>
            <w:tcW w:w="1176" w:type="dxa"/>
            <w:tcBorders>
              <w:top w:val="single" w:sz="4" w:space="0" w:color="auto"/>
              <w:left w:val="nil"/>
              <w:bottom w:val="single" w:sz="4" w:space="0" w:color="auto"/>
              <w:right w:val="nil"/>
            </w:tcBorders>
            <w:shd w:val="clear" w:color="auto" w:fill="auto"/>
            <w:noWrap/>
            <w:vAlign w:val="bottom"/>
            <w:hideMark/>
            <w:tcPrChange w:id="2643" w:author="Dhakal, Nirbesh" w:date="2017-05-04T14:52:00Z">
              <w:tcPr>
                <w:tcW w:w="1176" w:type="dxa"/>
                <w:tcBorders>
                  <w:top w:val="single" w:sz="4" w:space="0" w:color="auto"/>
                  <w:left w:val="nil"/>
                  <w:bottom w:val="single" w:sz="4" w:space="0" w:color="auto"/>
                  <w:right w:val="nil"/>
                </w:tcBorders>
                <w:shd w:val="clear" w:color="auto" w:fill="auto"/>
                <w:noWrap/>
                <w:vAlign w:val="bottom"/>
                <w:hideMark/>
              </w:tcPr>
            </w:tcPrChange>
          </w:tcPr>
          <w:p w14:paraId="3869B57A" w14:textId="77777777" w:rsidR="00C64294" w:rsidRPr="00CF573B" w:rsidRDefault="00C64294" w:rsidP="00B37C44">
            <w:pPr>
              <w:rPr>
                <w:color w:val="000000"/>
              </w:rPr>
            </w:pPr>
            <w:r w:rsidRPr="00CF573B">
              <w:rPr>
                <w:color w:val="000000"/>
              </w:rPr>
              <w:t>z</w:t>
            </w:r>
          </w:p>
        </w:tc>
        <w:tc>
          <w:tcPr>
            <w:tcW w:w="996" w:type="dxa"/>
            <w:tcBorders>
              <w:top w:val="single" w:sz="4" w:space="0" w:color="auto"/>
              <w:left w:val="nil"/>
              <w:bottom w:val="single" w:sz="4" w:space="0" w:color="auto"/>
              <w:right w:val="nil"/>
            </w:tcBorders>
            <w:shd w:val="clear" w:color="auto" w:fill="auto"/>
            <w:noWrap/>
            <w:vAlign w:val="bottom"/>
            <w:hideMark/>
            <w:tcPrChange w:id="2644" w:author="Dhakal, Nirbesh" w:date="2017-05-04T14:52:00Z">
              <w:tcPr>
                <w:tcW w:w="996" w:type="dxa"/>
                <w:gridSpan w:val="2"/>
                <w:tcBorders>
                  <w:top w:val="single" w:sz="4" w:space="0" w:color="auto"/>
                  <w:left w:val="nil"/>
                  <w:bottom w:val="single" w:sz="4" w:space="0" w:color="auto"/>
                  <w:right w:val="nil"/>
                </w:tcBorders>
                <w:shd w:val="clear" w:color="auto" w:fill="auto"/>
                <w:noWrap/>
                <w:vAlign w:val="bottom"/>
                <w:hideMark/>
              </w:tcPr>
            </w:tcPrChange>
          </w:tcPr>
          <w:p w14:paraId="4A63E7BB" w14:textId="77777777" w:rsidR="00C64294" w:rsidRPr="00CF573B" w:rsidRDefault="00C64294" w:rsidP="00B37C44">
            <w:pPr>
              <w:rPr>
                <w:color w:val="000000"/>
              </w:rPr>
            </w:pPr>
            <w:r w:rsidRPr="00CF573B">
              <w:rPr>
                <w:color w:val="000000"/>
              </w:rPr>
              <w:t>P&gt;|z|</w:t>
            </w:r>
          </w:p>
        </w:tc>
      </w:tr>
      <w:tr w:rsidR="00C64294" w:rsidRPr="00CF573B" w14:paraId="4FF600E9" w14:textId="77777777" w:rsidTr="00B37C44">
        <w:trPr>
          <w:trHeight w:val="320"/>
          <w:jc w:val="center"/>
          <w:trPrChange w:id="2645"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646" w:author="Dhakal, Nirbesh" w:date="2017-05-04T14:52:00Z">
              <w:tcPr>
                <w:tcW w:w="1489" w:type="dxa"/>
                <w:tcBorders>
                  <w:top w:val="nil"/>
                  <w:left w:val="nil"/>
                  <w:bottom w:val="nil"/>
                  <w:right w:val="nil"/>
                </w:tcBorders>
                <w:shd w:val="clear" w:color="auto" w:fill="auto"/>
                <w:noWrap/>
                <w:vAlign w:val="bottom"/>
                <w:hideMark/>
              </w:tcPr>
            </w:tcPrChange>
          </w:tcPr>
          <w:p w14:paraId="0E0D349D" w14:textId="77777777" w:rsidR="00C64294" w:rsidRPr="00CF573B" w:rsidRDefault="00C64294" w:rsidP="00B37C44">
            <w:pPr>
              <w:spacing w:line="276" w:lineRule="auto"/>
              <w:rPr>
                <w:rPrChange w:id="2647" w:author="Dhakal, Nirbesh" w:date="2017-05-04T14:35:00Z">
                  <w:rPr>
                    <w:rFonts w:ascii="Calibri" w:hAnsi="Calibri"/>
                    <w:color w:val="000000"/>
                  </w:rPr>
                </w:rPrChange>
              </w:rPr>
            </w:pPr>
            <w:r w:rsidRPr="00CF573B">
              <w:rPr>
                <w:rPrChange w:id="2648" w:author="Dhakal, Nirbesh" w:date="2017-05-04T14:35:00Z">
                  <w:rPr>
                    <w:rFonts w:ascii="Calibri" w:hAnsi="Calibri"/>
                    <w:color w:val="000000"/>
                  </w:rPr>
                </w:rPrChange>
              </w:rPr>
              <w:t>NB state</w:t>
            </w:r>
          </w:p>
        </w:tc>
        <w:tc>
          <w:tcPr>
            <w:tcW w:w="2213" w:type="dxa"/>
            <w:tcBorders>
              <w:top w:val="nil"/>
              <w:left w:val="nil"/>
              <w:bottom w:val="nil"/>
              <w:right w:val="nil"/>
            </w:tcBorders>
            <w:shd w:val="clear" w:color="auto" w:fill="auto"/>
            <w:noWrap/>
            <w:vAlign w:val="bottom"/>
            <w:hideMark/>
            <w:tcPrChange w:id="2649" w:author="Dhakal, Nirbesh" w:date="2017-05-04T14:52:00Z">
              <w:tcPr>
                <w:tcW w:w="2393" w:type="dxa"/>
                <w:tcBorders>
                  <w:top w:val="nil"/>
                  <w:left w:val="nil"/>
                  <w:bottom w:val="nil"/>
                  <w:right w:val="nil"/>
                </w:tcBorders>
                <w:shd w:val="clear" w:color="auto" w:fill="auto"/>
                <w:noWrap/>
                <w:vAlign w:val="bottom"/>
                <w:hideMark/>
              </w:tcPr>
            </w:tcPrChange>
          </w:tcPr>
          <w:p w14:paraId="2BA8191E" w14:textId="77777777" w:rsidR="00C64294" w:rsidRPr="00CF573B" w:rsidRDefault="00C64294" w:rsidP="00B37C44">
            <w:pPr>
              <w:rPr>
                <w:color w:val="000000"/>
              </w:rPr>
            </w:pPr>
          </w:p>
        </w:tc>
        <w:tc>
          <w:tcPr>
            <w:tcW w:w="1002" w:type="dxa"/>
            <w:tcBorders>
              <w:top w:val="nil"/>
              <w:left w:val="nil"/>
              <w:bottom w:val="nil"/>
              <w:right w:val="nil"/>
            </w:tcBorders>
            <w:shd w:val="clear" w:color="auto" w:fill="auto"/>
            <w:noWrap/>
            <w:vAlign w:val="bottom"/>
            <w:hideMark/>
            <w:tcPrChange w:id="2650" w:author="Dhakal, Nirbesh" w:date="2017-05-04T14:52:00Z">
              <w:tcPr>
                <w:tcW w:w="1002" w:type="dxa"/>
                <w:tcBorders>
                  <w:top w:val="nil"/>
                  <w:left w:val="nil"/>
                  <w:bottom w:val="nil"/>
                  <w:right w:val="nil"/>
                </w:tcBorders>
                <w:shd w:val="clear" w:color="auto" w:fill="auto"/>
                <w:noWrap/>
                <w:vAlign w:val="bottom"/>
                <w:hideMark/>
              </w:tcPr>
            </w:tcPrChange>
          </w:tcPr>
          <w:p w14:paraId="6AD86292" w14:textId="77777777" w:rsidR="00C64294" w:rsidRPr="00CF573B" w:rsidRDefault="00C64294">
            <w:pPr>
              <w:spacing w:line="276" w:lineRule="auto"/>
              <w:rPr>
                <w:rPrChange w:id="2651" w:author="Dhakal, Nirbesh" w:date="2017-05-04T14:36:00Z">
                  <w:rPr>
                    <w:sz w:val="20"/>
                    <w:szCs w:val="20"/>
                  </w:rPr>
                </w:rPrChange>
              </w:rPr>
              <w:pPrChange w:id="2652" w:author="Dhakal, Nirbesh" w:date="2017-05-04T14:36:00Z">
                <w:pPr/>
              </w:pPrChange>
            </w:pPr>
          </w:p>
        </w:tc>
        <w:tc>
          <w:tcPr>
            <w:tcW w:w="1142" w:type="dxa"/>
            <w:tcBorders>
              <w:top w:val="nil"/>
              <w:left w:val="nil"/>
              <w:bottom w:val="nil"/>
              <w:right w:val="nil"/>
            </w:tcBorders>
            <w:shd w:val="clear" w:color="auto" w:fill="auto"/>
            <w:noWrap/>
            <w:vAlign w:val="bottom"/>
            <w:hideMark/>
            <w:tcPrChange w:id="2653" w:author="Dhakal, Nirbesh" w:date="2017-05-04T14:52:00Z">
              <w:tcPr>
                <w:tcW w:w="1142" w:type="dxa"/>
                <w:tcBorders>
                  <w:top w:val="nil"/>
                  <w:left w:val="nil"/>
                  <w:bottom w:val="nil"/>
                  <w:right w:val="nil"/>
                </w:tcBorders>
                <w:shd w:val="clear" w:color="auto" w:fill="auto"/>
                <w:noWrap/>
                <w:vAlign w:val="bottom"/>
                <w:hideMark/>
              </w:tcPr>
            </w:tcPrChange>
          </w:tcPr>
          <w:p w14:paraId="0A4A709B" w14:textId="77777777" w:rsidR="00C64294" w:rsidRPr="00CF573B" w:rsidRDefault="00C64294">
            <w:pPr>
              <w:spacing w:line="276" w:lineRule="auto"/>
              <w:rPr>
                <w:rPrChange w:id="2654" w:author="Dhakal, Nirbesh" w:date="2017-05-04T14:36:00Z">
                  <w:rPr>
                    <w:sz w:val="20"/>
                    <w:szCs w:val="20"/>
                  </w:rPr>
                </w:rPrChange>
              </w:rPr>
              <w:pPrChange w:id="2655" w:author="Dhakal, Nirbesh" w:date="2017-05-04T14:36:00Z">
                <w:pPr/>
              </w:pPrChange>
            </w:pPr>
          </w:p>
        </w:tc>
        <w:tc>
          <w:tcPr>
            <w:tcW w:w="1176" w:type="dxa"/>
            <w:tcBorders>
              <w:top w:val="nil"/>
              <w:left w:val="nil"/>
              <w:bottom w:val="nil"/>
              <w:right w:val="nil"/>
            </w:tcBorders>
            <w:shd w:val="clear" w:color="auto" w:fill="auto"/>
            <w:noWrap/>
            <w:vAlign w:val="bottom"/>
            <w:hideMark/>
            <w:tcPrChange w:id="2656" w:author="Dhakal, Nirbesh" w:date="2017-05-04T14:52:00Z">
              <w:tcPr>
                <w:tcW w:w="1176" w:type="dxa"/>
                <w:tcBorders>
                  <w:top w:val="nil"/>
                  <w:left w:val="nil"/>
                  <w:bottom w:val="nil"/>
                  <w:right w:val="nil"/>
                </w:tcBorders>
                <w:shd w:val="clear" w:color="auto" w:fill="auto"/>
                <w:noWrap/>
                <w:vAlign w:val="bottom"/>
                <w:hideMark/>
              </w:tcPr>
            </w:tcPrChange>
          </w:tcPr>
          <w:p w14:paraId="64CE9DA2" w14:textId="77777777" w:rsidR="00C64294" w:rsidRPr="00CF573B" w:rsidRDefault="00C64294">
            <w:pPr>
              <w:spacing w:line="276" w:lineRule="auto"/>
              <w:rPr>
                <w:rPrChange w:id="2657" w:author="Dhakal, Nirbesh" w:date="2017-05-04T14:36:00Z">
                  <w:rPr>
                    <w:sz w:val="20"/>
                    <w:szCs w:val="20"/>
                  </w:rPr>
                </w:rPrChange>
              </w:rPr>
              <w:pPrChange w:id="2658" w:author="Dhakal, Nirbesh" w:date="2017-05-04T14:36:00Z">
                <w:pPr/>
              </w:pPrChange>
            </w:pPr>
          </w:p>
        </w:tc>
        <w:tc>
          <w:tcPr>
            <w:tcW w:w="996" w:type="dxa"/>
            <w:tcBorders>
              <w:top w:val="nil"/>
              <w:left w:val="nil"/>
              <w:bottom w:val="nil"/>
              <w:right w:val="nil"/>
            </w:tcBorders>
            <w:shd w:val="clear" w:color="auto" w:fill="auto"/>
            <w:noWrap/>
            <w:vAlign w:val="bottom"/>
            <w:hideMark/>
            <w:tcPrChange w:id="2659" w:author="Dhakal, Nirbesh" w:date="2017-05-04T14:52:00Z">
              <w:tcPr>
                <w:tcW w:w="996" w:type="dxa"/>
                <w:gridSpan w:val="2"/>
                <w:tcBorders>
                  <w:top w:val="nil"/>
                  <w:left w:val="nil"/>
                  <w:bottom w:val="nil"/>
                  <w:right w:val="nil"/>
                </w:tcBorders>
                <w:shd w:val="clear" w:color="auto" w:fill="auto"/>
                <w:noWrap/>
                <w:vAlign w:val="bottom"/>
                <w:hideMark/>
              </w:tcPr>
            </w:tcPrChange>
          </w:tcPr>
          <w:p w14:paraId="658239F3" w14:textId="77777777" w:rsidR="00C64294" w:rsidRPr="00CF573B" w:rsidRDefault="00C64294">
            <w:pPr>
              <w:spacing w:line="276" w:lineRule="auto"/>
              <w:rPr>
                <w:rPrChange w:id="2660" w:author="Dhakal, Nirbesh" w:date="2017-05-04T14:36:00Z">
                  <w:rPr>
                    <w:sz w:val="20"/>
                    <w:szCs w:val="20"/>
                  </w:rPr>
                </w:rPrChange>
              </w:rPr>
              <w:pPrChange w:id="2661" w:author="Dhakal, Nirbesh" w:date="2017-05-04T14:36:00Z">
                <w:pPr/>
              </w:pPrChange>
            </w:pPr>
          </w:p>
        </w:tc>
      </w:tr>
      <w:tr w:rsidR="00C64294" w:rsidRPr="00CF573B" w14:paraId="2C5C1EDF" w14:textId="77777777" w:rsidTr="00B37C44">
        <w:trPr>
          <w:trHeight w:val="320"/>
          <w:jc w:val="center"/>
          <w:trPrChange w:id="2662"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663" w:author="Dhakal, Nirbesh" w:date="2017-05-04T14:52:00Z">
              <w:tcPr>
                <w:tcW w:w="1489" w:type="dxa"/>
                <w:tcBorders>
                  <w:top w:val="nil"/>
                  <w:left w:val="nil"/>
                  <w:bottom w:val="nil"/>
                  <w:right w:val="nil"/>
                </w:tcBorders>
                <w:shd w:val="clear" w:color="auto" w:fill="auto"/>
                <w:noWrap/>
                <w:vAlign w:val="bottom"/>
                <w:hideMark/>
              </w:tcPr>
            </w:tcPrChange>
          </w:tcPr>
          <w:p w14:paraId="2B8DB81F" w14:textId="77777777" w:rsidR="00C64294" w:rsidRPr="00CF573B" w:rsidRDefault="00C64294">
            <w:pPr>
              <w:spacing w:line="276" w:lineRule="auto"/>
              <w:rPr>
                <w:rPrChange w:id="2664" w:author="Dhakal, Nirbesh" w:date="2017-05-04T14:35:00Z">
                  <w:rPr>
                    <w:sz w:val="20"/>
                    <w:szCs w:val="20"/>
                  </w:rPr>
                </w:rPrChange>
              </w:rPr>
              <w:pPrChange w:id="2665" w:author="Dhakal, Nirbesh" w:date="2017-05-04T14:35:00Z">
                <w:pPr/>
              </w:pPrChange>
            </w:pPr>
          </w:p>
        </w:tc>
        <w:tc>
          <w:tcPr>
            <w:tcW w:w="2213" w:type="dxa"/>
            <w:tcBorders>
              <w:top w:val="nil"/>
              <w:left w:val="nil"/>
              <w:bottom w:val="nil"/>
              <w:right w:val="nil"/>
            </w:tcBorders>
            <w:shd w:val="clear" w:color="auto" w:fill="auto"/>
            <w:noWrap/>
            <w:vAlign w:val="bottom"/>
            <w:hideMark/>
            <w:tcPrChange w:id="2666" w:author="Dhakal, Nirbesh" w:date="2017-05-04T14:52:00Z">
              <w:tcPr>
                <w:tcW w:w="2393" w:type="dxa"/>
                <w:tcBorders>
                  <w:top w:val="nil"/>
                  <w:left w:val="nil"/>
                  <w:bottom w:val="nil"/>
                  <w:right w:val="nil"/>
                </w:tcBorders>
                <w:shd w:val="clear" w:color="auto" w:fill="auto"/>
                <w:noWrap/>
                <w:vAlign w:val="bottom"/>
                <w:hideMark/>
              </w:tcPr>
            </w:tcPrChange>
          </w:tcPr>
          <w:p w14:paraId="76DD500E" w14:textId="77777777" w:rsidR="00C64294" w:rsidRPr="00CF573B" w:rsidRDefault="00C64294" w:rsidP="00B37C44">
            <w:pPr>
              <w:rPr>
                <w:color w:val="000000"/>
              </w:rPr>
            </w:pPr>
            <w:r w:rsidRPr="00CF573B">
              <w:rPr>
                <w:color w:val="000000"/>
              </w:rPr>
              <w:t>Total counts</w:t>
            </w:r>
          </w:p>
        </w:tc>
        <w:tc>
          <w:tcPr>
            <w:tcW w:w="1002" w:type="dxa"/>
            <w:tcBorders>
              <w:top w:val="nil"/>
              <w:left w:val="nil"/>
              <w:bottom w:val="nil"/>
              <w:right w:val="nil"/>
            </w:tcBorders>
            <w:shd w:val="clear" w:color="auto" w:fill="auto"/>
            <w:noWrap/>
            <w:vAlign w:val="bottom"/>
            <w:hideMark/>
            <w:tcPrChange w:id="2667" w:author="Dhakal, Nirbesh" w:date="2017-05-04T14:52:00Z">
              <w:tcPr>
                <w:tcW w:w="1002" w:type="dxa"/>
                <w:tcBorders>
                  <w:top w:val="nil"/>
                  <w:left w:val="nil"/>
                  <w:bottom w:val="nil"/>
                  <w:right w:val="nil"/>
                </w:tcBorders>
                <w:shd w:val="clear" w:color="auto" w:fill="auto"/>
                <w:noWrap/>
                <w:vAlign w:val="bottom"/>
                <w:hideMark/>
              </w:tcPr>
            </w:tcPrChange>
          </w:tcPr>
          <w:p w14:paraId="23551E47" w14:textId="77777777" w:rsidR="00C64294" w:rsidRPr="00CF573B" w:rsidRDefault="00C64294">
            <w:pPr>
              <w:spacing w:line="276" w:lineRule="auto"/>
              <w:rPr>
                <w:rPrChange w:id="2668" w:author="Dhakal, Nirbesh" w:date="2017-05-04T14:36:00Z">
                  <w:rPr>
                    <w:rFonts w:ascii="Calibri" w:hAnsi="Calibri"/>
                    <w:color w:val="000000"/>
                  </w:rPr>
                </w:rPrChange>
              </w:rPr>
              <w:pPrChange w:id="2669" w:author="Dhakal, Nirbesh" w:date="2017-05-04T14:36:00Z">
                <w:pPr>
                  <w:jc w:val="right"/>
                </w:pPr>
              </w:pPrChange>
            </w:pPr>
            <w:r w:rsidRPr="00CF573B">
              <w:rPr>
                <w:color w:val="000000"/>
              </w:rPr>
              <w:t>0.02</w:t>
            </w:r>
          </w:p>
        </w:tc>
        <w:tc>
          <w:tcPr>
            <w:tcW w:w="1142" w:type="dxa"/>
            <w:tcBorders>
              <w:top w:val="nil"/>
              <w:left w:val="nil"/>
              <w:bottom w:val="nil"/>
              <w:right w:val="nil"/>
            </w:tcBorders>
            <w:shd w:val="clear" w:color="auto" w:fill="auto"/>
            <w:noWrap/>
            <w:vAlign w:val="bottom"/>
            <w:hideMark/>
            <w:tcPrChange w:id="2670" w:author="Dhakal, Nirbesh" w:date="2017-05-04T14:52:00Z">
              <w:tcPr>
                <w:tcW w:w="1142" w:type="dxa"/>
                <w:tcBorders>
                  <w:top w:val="nil"/>
                  <w:left w:val="nil"/>
                  <w:bottom w:val="nil"/>
                  <w:right w:val="nil"/>
                </w:tcBorders>
                <w:shd w:val="clear" w:color="auto" w:fill="auto"/>
                <w:noWrap/>
                <w:vAlign w:val="bottom"/>
                <w:hideMark/>
              </w:tcPr>
            </w:tcPrChange>
          </w:tcPr>
          <w:p w14:paraId="13774092" w14:textId="77777777" w:rsidR="00C64294" w:rsidRPr="00CF573B" w:rsidRDefault="00C64294">
            <w:pPr>
              <w:spacing w:line="276" w:lineRule="auto"/>
              <w:rPr>
                <w:rPrChange w:id="2671" w:author="Dhakal, Nirbesh" w:date="2017-05-04T14:36:00Z">
                  <w:rPr>
                    <w:rFonts w:ascii="Calibri" w:hAnsi="Calibri"/>
                    <w:color w:val="000000"/>
                  </w:rPr>
                </w:rPrChange>
              </w:rPr>
              <w:pPrChange w:id="2672" w:author="Dhakal, Nirbesh" w:date="2017-05-04T14:36:00Z">
                <w:pPr>
                  <w:jc w:val="right"/>
                </w:pPr>
              </w:pPrChange>
            </w:pPr>
            <w:r w:rsidRPr="00CF573B">
              <w:rPr>
                <w:color w:val="000000"/>
              </w:rPr>
              <w:t>0.00</w:t>
            </w:r>
          </w:p>
        </w:tc>
        <w:tc>
          <w:tcPr>
            <w:tcW w:w="1176" w:type="dxa"/>
            <w:tcBorders>
              <w:top w:val="nil"/>
              <w:left w:val="nil"/>
              <w:bottom w:val="nil"/>
              <w:right w:val="nil"/>
            </w:tcBorders>
            <w:shd w:val="clear" w:color="auto" w:fill="auto"/>
            <w:noWrap/>
            <w:vAlign w:val="bottom"/>
            <w:hideMark/>
            <w:tcPrChange w:id="2673" w:author="Dhakal, Nirbesh" w:date="2017-05-04T14:52:00Z">
              <w:tcPr>
                <w:tcW w:w="1176" w:type="dxa"/>
                <w:tcBorders>
                  <w:top w:val="nil"/>
                  <w:left w:val="nil"/>
                  <w:bottom w:val="nil"/>
                  <w:right w:val="nil"/>
                </w:tcBorders>
                <w:shd w:val="clear" w:color="auto" w:fill="auto"/>
                <w:noWrap/>
                <w:vAlign w:val="bottom"/>
                <w:hideMark/>
              </w:tcPr>
            </w:tcPrChange>
          </w:tcPr>
          <w:p w14:paraId="60F4CC0C" w14:textId="77777777" w:rsidR="00C64294" w:rsidRPr="00CF573B" w:rsidRDefault="00C64294">
            <w:pPr>
              <w:spacing w:line="276" w:lineRule="auto"/>
              <w:rPr>
                <w:rPrChange w:id="2674" w:author="Dhakal, Nirbesh" w:date="2017-05-04T14:36:00Z">
                  <w:rPr>
                    <w:rFonts w:ascii="Calibri" w:hAnsi="Calibri"/>
                    <w:color w:val="000000"/>
                  </w:rPr>
                </w:rPrChange>
              </w:rPr>
              <w:pPrChange w:id="2675" w:author="Dhakal, Nirbesh" w:date="2017-05-04T14:36:00Z">
                <w:pPr>
                  <w:jc w:val="right"/>
                </w:pPr>
              </w:pPrChange>
            </w:pPr>
            <w:r w:rsidRPr="00CF573B">
              <w:rPr>
                <w:color w:val="000000"/>
              </w:rPr>
              <w:t>6.35</w:t>
            </w:r>
          </w:p>
        </w:tc>
        <w:tc>
          <w:tcPr>
            <w:tcW w:w="996" w:type="dxa"/>
            <w:tcBorders>
              <w:top w:val="nil"/>
              <w:left w:val="nil"/>
              <w:bottom w:val="nil"/>
              <w:right w:val="nil"/>
            </w:tcBorders>
            <w:shd w:val="clear" w:color="auto" w:fill="auto"/>
            <w:noWrap/>
            <w:vAlign w:val="bottom"/>
            <w:hideMark/>
            <w:tcPrChange w:id="2676" w:author="Dhakal, Nirbesh" w:date="2017-05-04T14:52:00Z">
              <w:tcPr>
                <w:tcW w:w="996" w:type="dxa"/>
                <w:gridSpan w:val="2"/>
                <w:tcBorders>
                  <w:top w:val="nil"/>
                  <w:left w:val="nil"/>
                  <w:bottom w:val="nil"/>
                  <w:right w:val="nil"/>
                </w:tcBorders>
                <w:shd w:val="clear" w:color="auto" w:fill="auto"/>
                <w:noWrap/>
                <w:vAlign w:val="bottom"/>
                <w:hideMark/>
              </w:tcPr>
            </w:tcPrChange>
          </w:tcPr>
          <w:p w14:paraId="2A44CC3E" w14:textId="77777777" w:rsidR="00C64294" w:rsidRPr="00CF573B" w:rsidRDefault="00C64294">
            <w:pPr>
              <w:spacing w:line="276" w:lineRule="auto"/>
              <w:rPr>
                <w:rPrChange w:id="2677" w:author="Dhakal, Nirbesh" w:date="2017-05-04T14:36:00Z">
                  <w:rPr>
                    <w:rFonts w:ascii="Calibri" w:hAnsi="Calibri"/>
                    <w:color w:val="000000"/>
                  </w:rPr>
                </w:rPrChange>
              </w:rPr>
              <w:pPrChange w:id="2678" w:author="Dhakal, Nirbesh" w:date="2017-05-04T14:36:00Z">
                <w:pPr>
                  <w:jc w:val="right"/>
                </w:pPr>
              </w:pPrChange>
            </w:pPr>
            <w:r w:rsidRPr="00CF573B">
              <w:rPr>
                <w:color w:val="000000"/>
              </w:rPr>
              <w:t>0.00</w:t>
            </w:r>
          </w:p>
        </w:tc>
      </w:tr>
      <w:tr w:rsidR="00C64294" w:rsidRPr="00CF573B" w14:paraId="787F3768" w14:textId="77777777" w:rsidTr="00B37C44">
        <w:trPr>
          <w:trHeight w:val="320"/>
          <w:jc w:val="center"/>
          <w:trPrChange w:id="2679"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680" w:author="Dhakal, Nirbesh" w:date="2017-05-04T14:52:00Z">
              <w:tcPr>
                <w:tcW w:w="1489" w:type="dxa"/>
                <w:tcBorders>
                  <w:top w:val="nil"/>
                  <w:left w:val="nil"/>
                  <w:bottom w:val="nil"/>
                  <w:right w:val="nil"/>
                </w:tcBorders>
                <w:shd w:val="clear" w:color="auto" w:fill="auto"/>
                <w:noWrap/>
                <w:vAlign w:val="bottom"/>
                <w:hideMark/>
              </w:tcPr>
            </w:tcPrChange>
          </w:tcPr>
          <w:p w14:paraId="65191B44" w14:textId="77777777" w:rsidR="00C64294" w:rsidRPr="00CF573B" w:rsidRDefault="00C64294">
            <w:pPr>
              <w:spacing w:line="276" w:lineRule="auto"/>
              <w:rPr>
                <w:rPrChange w:id="2681" w:author="Dhakal, Nirbesh" w:date="2017-05-04T14:35:00Z">
                  <w:rPr>
                    <w:rFonts w:ascii="Calibri" w:hAnsi="Calibri"/>
                    <w:color w:val="000000"/>
                  </w:rPr>
                </w:rPrChange>
              </w:rPr>
              <w:pPrChange w:id="2682"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683" w:author="Dhakal, Nirbesh" w:date="2017-05-04T14:52:00Z">
              <w:tcPr>
                <w:tcW w:w="2393" w:type="dxa"/>
                <w:tcBorders>
                  <w:top w:val="nil"/>
                  <w:left w:val="nil"/>
                  <w:bottom w:val="nil"/>
                  <w:right w:val="nil"/>
                </w:tcBorders>
                <w:shd w:val="clear" w:color="auto" w:fill="auto"/>
                <w:noWrap/>
                <w:vAlign w:val="bottom"/>
                <w:hideMark/>
              </w:tcPr>
            </w:tcPrChange>
          </w:tcPr>
          <w:p w14:paraId="0F37D9C5" w14:textId="77777777" w:rsidR="00C64294" w:rsidRPr="00CF573B" w:rsidRDefault="00C64294" w:rsidP="00B37C44">
            <w:pPr>
              <w:rPr>
                <w:color w:val="000000"/>
              </w:rPr>
            </w:pPr>
            <w:r w:rsidRPr="00CF573B">
              <w:rPr>
                <w:color w:val="000000"/>
              </w:rPr>
              <w:t>Segment length</w:t>
            </w:r>
          </w:p>
        </w:tc>
        <w:tc>
          <w:tcPr>
            <w:tcW w:w="1002" w:type="dxa"/>
            <w:tcBorders>
              <w:top w:val="nil"/>
              <w:left w:val="nil"/>
              <w:bottom w:val="nil"/>
              <w:right w:val="nil"/>
            </w:tcBorders>
            <w:shd w:val="clear" w:color="auto" w:fill="auto"/>
            <w:noWrap/>
            <w:vAlign w:val="bottom"/>
            <w:hideMark/>
            <w:tcPrChange w:id="2684" w:author="Dhakal, Nirbesh" w:date="2017-05-04T14:52:00Z">
              <w:tcPr>
                <w:tcW w:w="1002" w:type="dxa"/>
                <w:tcBorders>
                  <w:top w:val="nil"/>
                  <w:left w:val="nil"/>
                  <w:bottom w:val="nil"/>
                  <w:right w:val="nil"/>
                </w:tcBorders>
                <w:shd w:val="clear" w:color="auto" w:fill="auto"/>
                <w:noWrap/>
                <w:vAlign w:val="bottom"/>
                <w:hideMark/>
              </w:tcPr>
            </w:tcPrChange>
          </w:tcPr>
          <w:p w14:paraId="6CAA1AC7" w14:textId="77777777" w:rsidR="00C64294" w:rsidRPr="00CF573B" w:rsidRDefault="00C64294">
            <w:pPr>
              <w:spacing w:line="276" w:lineRule="auto"/>
              <w:rPr>
                <w:rPrChange w:id="2685" w:author="Dhakal, Nirbesh" w:date="2017-05-04T14:36:00Z">
                  <w:rPr>
                    <w:rFonts w:ascii="Calibri" w:hAnsi="Calibri"/>
                    <w:color w:val="000000"/>
                  </w:rPr>
                </w:rPrChange>
              </w:rPr>
              <w:pPrChange w:id="2686" w:author="Dhakal, Nirbesh" w:date="2017-05-04T14:36:00Z">
                <w:pPr>
                  <w:jc w:val="right"/>
                </w:pPr>
              </w:pPrChange>
            </w:pPr>
            <w:r w:rsidRPr="00CF573B">
              <w:rPr>
                <w:color w:val="000000"/>
              </w:rPr>
              <w:t>0.00</w:t>
            </w:r>
          </w:p>
        </w:tc>
        <w:tc>
          <w:tcPr>
            <w:tcW w:w="1142" w:type="dxa"/>
            <w:tcBorders>
              <w:top w:val="nil"/>
              <w:left w:val="nil"/>
              <w:bottom w:val="nil"/>
              <w:right w:val="nil"/>
            </w:tcBorders>
            <w:shd w:val="clear" w:color="auto" w:fill="auto"/>
            <w:noWrap/>
            <w:vAlign w:val="bottom"/>
            <w:hideMark/>
            <w:tcPrChange w:id="2687" w:author="Dhakal, Nirbesh" w:date="2017-05-04T14:52:00Z">
              <w:tcPr>
                <w:tcW w:w="1142" w:type="dxa"/>
                <w:tcBorders>
                  <w:top w:val="nil"/>
                  <w:left w:val="nil"/>
                  <w:bottom w:val="nil"/>
                  <w:right w:val="nil"/>
                </w:tcBorders>
                <w:shd w:val="clear" w:color="auto" w:fill="auto"/>
                <w:noWrap/>
                <w:vAlign w:val="bottom"/>
                <w:hideMark/>
              </w:tcPr>
            </w:tcPrChange>
          </w:tcPr>
          <w:p w14:paraId="54D237AE" w14:textId="77777777" w:rsidR="00C64294" w:rsidRPr="00CF573B" w:rsidRDefault="00C64294">
            <w:pPr>
              <w:spacing w:line="276" w:lineRule="auto"/>
              <w:rPr>
                <w:rPrChange w:id="2688" w:author="Dhakal, Nirbesh" w:date="2017-05-04T14:36:00Z">
                  <w:rPr>
                    <w:rFonts w:ascii="Calibri" w:hAnsi="Calibri"/>
                    <w:color w:val="000000"/>
                  </w:rPr>
                </w:rPrChange>
              </w:rPr>
              <w:pPrChange w:id="2689" w:author="Dhakal, Nirbesh" w:date="2017-05-04T14:36:00Z">
                <w:pPr>
                  <w:jc w:val="right"/>
                </w:pPr>
              </w:pPrChange>
            </w:pPr>
            <w:r w:rsidRPr="00CF573B">
              <w:rPr>
                <w:color w:val="000000"/>
              </w:rPr>
              <w:t>0.00</w:t>
            </w:r>
          </w:p>
        </w:tc>
        <w:tc>
          <w:tcPr>
            <w:tcW w:w="1176" w:type="dxa"/>
            <w:tcBorders>
              <w:top w:val="nil"/>
              <w:left w:val="nil"/>
              <w:bottom w:val="nil"/>
              <w:right w:val="nil"/>
            </w:tcBorders>
            <w:shd w:val="clear" w:color="auto" w:fill="auto"/>
            <w:noWrap/>
            <w:vAlign w:val="bottom"/>
            <w:hideMark/>
            <w:tcPrChange w:id="2690" w:author="Dhakal, Nirbesh" w:date="2017-05-04T14:52:00Z">
              <w:tcPr>
                <w:tcW w:w="1176" w:type="dxa"/>
                <w:tcBorders>
                  <w:top w:val="nil"/>
                  <w:left w:val="nil"/>
                  <w:bottom w:val="nil"/>
                  <w:right w:val="nil"/>
                </w:tcBorders>
                <w:shd w:val="clear" w:color="auto" w:fill="auto"/>
                <w:noWrap/>
                <w:vAlign w:val="bottom"/>
                <w:hideMark/>
              </w:tcPr>
            </w:tcPrChange>
          </w:tcPr>
          <w:p w14:paraId="1FAF03ED" w14:textId="77777777" w:rsidR="00C64294" w:rsidRPr="00CF573B" w:rsidRDefault="00C64294">
            <w:pPr>
              <w:spacing w:line="276" w:lineRule="auto"/>
              <w:rPr>
                <w:rPrChange w:id="2691" w:author="Dhakal, Nirbesh" w:date="2017-05-04T14:36:00Z">
                  <w:rPr>
                    <w:rFonts w:ascii="Calibri" w:hAnsi="Calibri"/>
                    <w:color w:val="000000"/>
                  </w:rPr>
                </w:rPrChange>
              </w:rPr>
              <w:pPrChange w:id="2692" w:author="Dhakal, Nirbesh" w:date="2017-05-04T14:36:00Z">
                <w:pPr>
                  <w:jc w:val="right"/>
                </w:pPr>
              </w:pPrChange>
            </w:pPr>
            <w:r w:rsidRPr="00CF573B">
              <w:rPr>
                <w:color w:val="000000"/>
              </w:rPr>
              <w:t>4.88</w:t>
            </w:r>
          </w:p>
        </w:tc>
        <w:tc>
          <w:tcPr>
            <w:tcW w:w="996" w:type="dxa"/>
            <w:tcBorders>
              <w:top w:val="nil"/>
              <w:left w:val="nil"/>
              <w:bottom w:val="nil"/>
              <w:right w:val="nil"/>
            </w:tcBorders>
            <w:shd w:val="clear" w:color="auto" w:fill="auto"/>
            <w:noWrap/>
            <w:vAlign w:val="bottom"/>
            <w:hideMark/>
            <w:tcPrChange w:id="2693" w:author="Dhakal, Nirbesh" w:date="2017-05-04T14:52:00Z">
              <w:tcPr>
                <w:tcW w:w="996" w:type="dxa"/>
                <w:gridSpan w:val="2"/>
                <w:tcBorders>
                  <w:top w:val="nil"/>
                  <w:left w:val="nil"/>
                  <w:bottom w:val="nil"/>
                  <w:right w:val="nil"/>
                </w:tcBorders>
                <w:shd w:val="clear" w:color="auto" w:fill="auto"/>
                <w:noWrap/>
                <w:vAlign w:val="bottom"/>
                <w:hideMark/>
              </w:tcPr>
            </w:tcPrChange>
          </w:tcPr>
          <w:p w14:paraId="18365C4A" w14:textId="77777777" w:rsidR="00C64294" w:rsidRPr="00CF573B" w:rsidRDefault="00C64294">
            <w:pPr>
              <w:spacing w:line="276" w:lineRule="auto"/>
              <w:rPr>
                <w:rPrChange w:id="2694" w:author="Dhakal, Nirbesh" w:date="2017-05-04T14:36:00Z">
                  <w:rPr>
                    <w:rFonts w:ascii="Calibri" w:hAnsi="Calibri"/>
                    <w:color w:val="000000"/>
                  </w:rPr>
                </w:rPrChange>
              </w:rPr>
              <w:pPrChange w:id="2695" w:author="Dhakal, Nirbesh" w:date="2017-05-04T14:36:00Z">
                <w:pPr>
                  <w:jc w:val="right"/>
                </w:pPr>
              </w:pPrChange>
            </w:pPr>
            <w:r w:rsidRPr="00CF573B">
              <w:rPr>
                <w:color w:val="000000"/>
              </w:rPr>
              <w:t>0.00</w:t>
            </w:r>
          </w:p>
        </w:tc>
      </w:tr>
      <w:tr w:rsidR="00C64294" w:rsidRPr="00CF573B" w14:paraId="03017BE1" w14:textId="77777777" w:rsidTr="00B37C44">
        <w:trPr>
          <w:trHeight w:val="320"/>
          <w:jc w:val="center"/>
          <w:trPrChange w:id="2696"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697" w:author="Dhakal, Nirbesh" w:date="2017-05-04T14:52:00Z">
              <w:tcPr>
                <w:tcW w:w="1489" w:type="dxa"/>
                <w:tcBorders>
                  <w:top w:val="nil"/>
                  <w:left w:val="nil"/>
                  <w:bottom w:val="nil"/>
                  <w:right w:val="nil"/>
                </w:tcBorders>
                <w:shd w:val="clear" w:color="auto" w:fill="auto"/>
                <w:noWrap/>
                <w:vAlign w:val="bottom"/>
                <w:hideMark/>
              </w:tcPr>
            </w:tcPrChange>
          </w:tcPr>
          <w:p w14:paraId="437D7749" w14:textId="77777777" w:rsidR="00C64294" w:rsidRPr="00CF573B" w:rsidRDefault="00C64294">
            <w:pPr>
              <w:spacing w:line="276" w:lineRule="auto"/>
              <w:rPr>
                <w:rPrChange w:id="2698" w:author="Dhakal, Nirbesh" w:date="2017-05-04T14:35:00Z">
                  <w:rPr>
                    <w:rFonts w:ascii="Calibri" w:hAnsi="Calibri"/>
                    <w:color w:val="000000"/>
                  </w:rPr>
                </w:rPrChange>
              </w:rPr>
              <w:pPrChange w:id="2699"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00" w:author="Dhakal, Nirbesh" w:date="2017-05-04T14:52:00Z">
              <w:tcPr>
                <w:tcW w:w="2393" w:type="dxa"/>
                <w:tcBorders>
                  <w:top w:val="nil"/>
                  <w:left w:val="nil"/>
                  <w:bottom w:val="nil"/>
                  <w:right w:val="nil"/>
                </w:tcBorders>
                <w:shd w:val="clear" w:color="auto" w:fill="auto"/>
                <w:noWrap/>
                <w:vAlign w:val="bottom"/>
                <w:hideMark/>
              </w:tcPr>
            </w:tcPrChange>
          </w:tcPr>
          <w:p w14:paraId="3F55F194" w14:textId="77777777" w:rsidR="00C64294" w:rsidRPr="00CF573B" w:rsidRDefault="00C64294" w:rsidP="00B37C44">
            <w:pPr>
              <w:rPr>
                <w:color w:val="000000"/>
              </w:rPr>
            </w:pPr>
            <w:proofErr w:type="spellStart"/>
            <w:r w:rsidRPr="00CF573B">
              <w:rPr>
                <w:color w:val="000000"/>
              </w:rPr>
              <w:t>Sharrow</w:t>
            </w:r>
            <w:proofErr w:type="spellEnd"/>
          </w:p>
        </w:tc>
        <w:tc>
          <w:tcPr>
            <w:tcW w:w="1002" w:type="dxa"/>
            <w:tcBorders>
              <w:top w:val="nil"/>
              <w:left w:val="nil"/>
              <w:bottom w:val="nil"/>
              <w:right w:val="nil"/>
            </w:tcBorders>
            <w:shd w:val="clear" w:color="auto" w:fill="auto"/>
            <w:noWrap/>
            <w:vAlign w:val="bottom"/>
            <w:hideMark/>
            <w:tcPrChange w:id="2701" w:author="Dhakal, Nirbesh" w:date="2017-05-04T14:52:00Z">
              <w:tcPr>
                <w:tcW w:w="1002" w:type="dxa"/>
                <w:tcBorders>
                  <w:top w:val="nil"/>
                  <w:left w:val="nil"/>
                  <w:bottom w:val="nil"/>
                  <w:right w:val="nil"/>
                </w:tcBorders>
                <w:shd w:val="clear" w:color="auto" w:fill="auto"/>
                <w:noWrap/>
                <w:vAlign w:val="bottom"/>
                <w:hideMark/>
              </w:tcPr>
            </w:tcPrChange>
          </w:tcPr>
          <w:p w14:paraId="5F218E3C" w14:textId="77777777" w:rsidR="00C64294" w:rsidRPr="00CF573B" w:rsidRDefault="00C64294">
            <w:pPr>
              <w:spacing w:line="276" w:lineRule="auto"/>
              <w:rPr>
                <w:rPrChange w:id="2702" w:author="Dhakal, Nirbesh" w:date="2017-05-04T14:36:00Z">
                  <w:rPr>
                    <w:rFonts w:ascii="Calibri" w:hAnsi="Calibri"/>
                    <w:color w:val="000000"/>
                  </w:rPr>
                </w:rPrChange>
              </w:rPr>
              <w:pPrChange w:id="2703" w:author="Dhakal, Nirbesh" w:date="2017-05-04T14:36:00Z">
                <w:pPr>
                  <w:jc w:val="right"/>
                </w:pPr>
              </w:pPrChange>
            </w:pPr>
            <w:r w:rsidRPr="00CF573B">
              <w:rPr>
                <w:color w:val="000000"/>
              </w:rPr>
              <w:t>-1.07</w:t>
            </w:r>
          </w:p>
        </w:tc>
        <w:tc>
          <w:tcPr>
            <w:tcW w:w="1142" w:type="dxa"/>
            <w:tcBorders>
              <w:top w:val="nil"/>
              <w:left w:val="nil"/>
              <w:bottom w:val="nil"/>
              <w:right w:val="nil"/>
            </w:tcBorders>
            <w:shd w:val="clear" w:color="auto" w:fill="auto"/>
            <w:noWrap/>
            <w:vAlign w:val="bottom"/>
            <w:hideMark/>
            <w:tcPrChange w:id="2704" w:author="Dhakal, Nirbesh" w:date="2017-05-04T14:52:00Z">
              <w:tcPr>
                <w:tcW w:w="1142" w:type="dxa"/>
                <w:tcBorders>
                  <w:top w:val="nil"/>
                  <w:left w:val="nil"/>
                  <w:bottom w:val="nil"/>
                  <w:right w:val="nil"/>
                </w:tcBorders>
                <w:shd w:val="clear" w:color="auto" w:fill="auto"/>
                <w:noWrap/>
                <w:vAlign w:val="bottom"/>
                <w:hideMark/>
              </w:tcPr>
            </w:tcPrChange>
          </w:tcPr>
          <w:p w14:paraId="255A7AFA" w14:textId="77777777" w:rsidR="00C64294" w:rsidRPr="00CF573B" w:rsidRDefault="00C64294">
            <w:pPr>
              <w:spacing w:line="276" w:lineRule="auto"/>
              <w:rPr>
                <w:rPrChange w:id="2705" w:author="Dhakal, Nirbesh" w:date="2017-05-04T14:36:00Z">
                  <w:rPr>
                    <w:rFonts w:ascii="Calibri" w:hAnsi="Calibri"/>
                    <w:color w:val="000000"/>
                  </w:rPr>
                </w:rPrChange>
              </w:rPr>
              <w:pPrChange w:id="2706" w:author="Dhakal, Nirbesh" w:date="2017-05-04T14:36:00Z">
                <w:pPr>
                  <w:jc w:val="right"/>
                </w:pPr>
              </w:pPrChange>
            </w:pPr>
            <w:r w:rsidRPr="00CF573B">
              <w:rPr>
                <w:color w:val="000000"/>
              </w:rPr>
              <w:t>0.46</w:t>
            </w:r>
          </w:p>
        </w:tc>
        <w:tc>
          <w:tcPr>
            <w:tcW w:w="1176" w:type="dxa"/>
            <w:tcBorders>
              <w:top w:val="nil"/>
              <w:left w:val="nil"/>
              <w:bottom w:val="nil"/>
              <w:right w:val="nil"/>
            </w:tcBorders>
            <w:shd w:val="clear" w:color="auto" w:fill="auto"/>
            <w:noWrap/>
            <w:vAlign w:val="bottom"/>
            <w:hideMark/>
            <w:tcPrChange w:id="2707" w:author="Dhakal, Nirbesh" w:date="2017-05-04T14:52:00Z">
              <w:tcPr>
                <w:tcW w:w="1176" w:type="dxa"/>
                <w:tcBorders>
                  <w:top w:val="nil"/>
                  <w:left w:val="nil"/>
                  <w:bottom w:val="nil"/>
                  <w:right w:val="nil"/>
                </w:tcBorders>
                <w:shd w:val="clear" w:color="auto" w:fill="auto"/>
                <w:noWrap/>
                <w:vAlign w:val="bottom"/>
                <w:hideMark/>
              </w:tcPr>
            </w:tcPrChange>
          </w:tcPr>
          <w:p w14:paraId="1B2C80DF" w14:textId="77777777" w:rsidR="00C64294" w:rsidRPr="00CF573B" w:rsidRDefault="00C64294">
            <w:pPr>
              <w:spacing w:line="276" w:lineRule="auto"/>
              <w:rPr>
                <w:rPrChange w:id="2708" w:author="Dhakal, Nirbesh" w:date="2017-05-04T14:36:00Z">
                  <w:rPr>
                    <w:rFonts w:ascii="Calibri" w:hAnsi="Calibri"/>
                    <w:color w:val="000000"/>
                  </w:rPr>
                </w:rPrChange>
              </w:rPr>
              <w:pPrChange w:id="2709" w:author="Dhakal, Nirbesh" w:date="2017-05-04T14:36:00Z">
                <w:pPr>
                  <w:jc w:val="right"/>
                </w:pPr>
              </w:pPrChange>
            </w:pPr>
            <w:r w:rsidRPr="00CF573B">
              <w:rPr>
                <w:color w:val="000000"/>
              </w:rPr>
              <w:t>-2.34</w:t>
            </w:r>
          </w:p>
        </w:tc>
        <w:tc>
          <w:tcPr>
            <w:tcW w:w="996" w:type="dxa"/>
            <w:tcBorders>
              <w:top w:val="nil"/>
              <w:left w:val="nil"/>
              <w:bottom w:val="nil"/>
              <w:right w:val="nil"/>
            </w:tcBorders>
            <w:shd w:val="clear" w:color="auto" w:fill="auto"/>
            <w:noWrap/>
            <w:vAlign w:val="bottom"/>
            <w:hideMark/>
            <w:tcPrChange w:id="2710" w:author="Dhakal, Nirbesh" w:date="2017-05-04T14:52:00Z">
              <w:tcPr>
                <w:tcW w:w="996" w:type="dxa"/>
                <w:gridSpan w:val="2"/>
                <w:tcBorders>
                  <w:top w:val="nil"/>
                  <w:left w:val="nil"/>
                  <w:bottom w:val="nil"/>
                  <w:right w:val="nil"/>
                </w:tcBorders>
                <w:shd w:val="clear" w:color="auto" w:fill="auto"/>
                <w:noWrap/>
                <w:vAlign w:val="bottom"/>
                <w:hideMark/>
              </w:tcPr>
            </w:tcPrChange>
          </w:tcPr>
          <w:p w14:paraId="15589965" w14:textId="77777777" w:rsidR="00C64294" w:rsidRPr="00CF573B" w:rsidRDefault="00C64294">
            <w:pPr>
              <w:spacing w:line="276" w:lineRule="auto"/>
              <w:rPr>
                <w:rPrChange w:id="2711" w:author="Dhakal, Nirbesh" w:date="2017-05-04T14:36:00Z">
                  <w:rPr>
                    <w:rFonts w:ascii="Calibri" w:hAnsi="Calibri"/>
                    <w:color w:val="000000"/>
                  </w:rPr>
                </w:rPrChange>
              </w:rPr>
              <w:pPrChange w:id="2712" w:author="Dhakal, Nirbesh" w:date="2017-05-04T14:36:00Z">
                <w:pPr>
                  <w:jc w:val="right"/>
                </w:pPr>
              </w:pPrChange>
            </w:pPr>
            <w:r w:rsidRPr="00CF573B">
              <w:rPr>
                <w:color w:val="000000"/>
              </w:rPr>
              <w:t>0.02</w:t>
            </w:r>
          </w:p>
        </w:tc>
      </w:tr>
      <w:tr w:rsidR="00C64294" w:rsidRPr="00CF573B" w14:paraId="5DCDDC4E" w14:textId="77777777" w:rsidTr="00B37C44">
        <w:trPr>
          <w:trHeight w:val="320"/>
          <w:jc w:val="center"/>
          <w:trPrChange w:id="2713"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14" w:author="Dhakal, Nirbesh" w:date="2017-05-04T14:52:00Z">
              <w:tcPr>
                <w:tcW w:w="1489" w:type="dxa"/>
                <w:tcBorders>
                  <w:top w:val="nil"/>
                  <w:left w:val="nil"/>
                  <w:bottom w:val="nil"/>
                  <w:right w:val="nil"/>
                </w:tcBorders>
                <w:shd w:val="clear" w:color="auto" w:fill="auto"/>
                <w:noWrap/>
                <w:vAlign w:val="bottom"/>
                <w:hideMark/>
              </w:tcPr>
            </w:tcPrChange>
          </w:tcPr>
          <w:p w14:paraId="6AFA2573" w14:textId="77777777" w:rsidR="00C64294" w:rsidRPr="00CF573B" w:rsidRDefault="00C64294">
            <w:pPr>
              <w:spacing w:line="276" w:lineRule="auto"/>
              <w:rPr>
                <w:rPrChange w:id="2715" w:author="Dhakal, Nirbesh" w:date="2017-05-04T14:35:00Z">
                  <w:rPr>
                    <w:rFonts w:ascii="Calibri" w:hAnsi="Calibri"/>
                    <w:color w:val="000000"/>
                  </w:rPr>
                </w:rPrChange>
              </w:rPr>
              <w:pPrChange w:id="2716"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17" w:author="Dhakal, Nirbesh" w:date="2017-05-04T14:52:00Z">
              <w:tcPr>
                <w:tcW w:w="2393" w:type="dxa"/>
                <w:tcBorders>
                  <w:top w:val="nil"/>
                  <w:left w:val="nil"/>
                  <w:bottom w:val="nil"/>
                  <w:right w:val="nil"/>
                </w:tcBorders>
                <w:shd w:val="clear" w:color="auto" w:fill="auto"/>
                <w:noWrap/>
                <w:vAlign w:val="bottom"/>
                <w:hideMark/>
              </w:tcPr>
            </w:tcPrChange>
          </w:tcPr>
          <w:p w14:paraId="197BAE42" w14:textId="77777777" w:rsidR="00C64294" w:rsidRPr="00CF573B" w:rsidRDefault="00C64294" w:rsidP="00B37C44">
            <w:pPr>
              <w:rPr>
                <w:color w:val="000000"/>
              </w:rPr>
            </w:pPr>
            <w:r w:rsidRPr="00CF573B">
              <w:rPr>
                <w:color w:val="000000"/>
              </w:rPr>
              <w:t>Bike lane</w:t>
            </w:r>
          </w:p>
        </w:tc>
        <w:tc>
          <w:tcPr>
            <w:tcW w:w="1002" w:type="dxa"/>
            <w:tcBorders>
              <w:top w:val="nil"/>
              <w:left w:val="nil"/>
              <w:bottom w:val="nil"/>
              <w:right w:val="nil"/>
            </w:tcBorders>
            <w:shd w:val="clear" w:color="auto" w:fill="auto"/>
            <w:noWrap/>
            <w:vAlign w:val="bottom"/>
            <w:hideMark/>
            <w:tcPrChange w:id="2718" w:author="Dhakal, Nirbesh" w:date="2017-05-04T14:52:00Z">
              <w:tcPr>
                <w:tcW w:w="1002" w:type="dxa"/>
                <w:tcBorders>
                  <w:top w:val="nil"/>
                  <w:left w:val="nil"/>
                  <w:bottom w:val="nil"/>
                  <w:right w:val="nil"/>
                </w:tcBorders>
                <w:shd w:val="clear" w:color="auto" w:fill="auto"/>
                <w:noWrap/>
                <w:vAlign w:val="bottom"/>
                <w:hideMark/>
              </w:tcPr>
            </w:tcPrChange>
          </w:tcPr>
          <w:p w14:paraId="38D8DFBC" w14:textId="77777777" w:rsidR="00C64294" w:rsidRPr="00CF573B" w:rsidRDefault="00C64294">
            <w:pPr>
              <w:spacing w:line="276" w:lineRule="auto"/>
              <w:rPr>
                <w:rPrChange w:id="2719" w:author="Dhakal, Nirbesh" w:date="2017-05-04T14:36:00Z">
                  <w:rPr>
                    <w:rFonts w:ascii="Calibri" w:hAnsi="Calibri"/>
                    <w:color w:val="000000"/>
                  </w:rPr>
                </w:rPrChange>
              </w:rPr>
              <w:pPrChange w:id="2720" w:author="Dhakal, Nirbesh" w:date="2017-05-04T14:36:00Z">
                <w:pPr>
                  <w:jc w:val="right"/>
                </w:pPr>
              </w:pPrChange>
            </w:pPr>
            <w:r w:rsidRPr="00CF573B">
              <w:rPr>
                <w:color w:val="000000"/>
              </w:rPr>
              <w:t>0.76</w:t>
            </w:r>
          </w:p>
        </w:tc>
        <w:tc>
          <w:tcPr>
            <w:tcW w:w="1142" w:type="dxa"/>
            <w:tcBorders>
              <w:top w:val="nil"/>
              <w:left w:val="nil"/>
              <w:bottom w:val="nil"/>
              <w:right w:val="nil"/>
            </w:tcBorders>
            <w:shd w:val="clear" w:color="auto" w:fill="auto"/>
            <w:noWrap/>
            <w:vAlign w:val="bottom"/>
            <w:hideMark/>
            <w:tcPrChange w:id="2721" w:author="Dhakal, Nirbesh" w:date="2017-05-04T14:52:00Z">
              <w:tcPr>
                <w:tcW w:w="1142" w:type="dxa"/>
                <w:tcBorders>
                  <w:top w:val="nil"/>
                  <w:left w:val="nil"/>
                  <w:bottom w:val="nil"/>
                  <w:right w:val="nil"/>
                </w:tcBorders>
                <w:shd w:val="clear" w:color="auto" w:fill="auto"/>
                <w:noWrap/>
                <w:vAlign w:val="bottom"/>
                <w:hideMark/>
              </w:tcPr>
            </w:tcPrChange>
          </w:tcPr>
          <w:p w14:paraId="730C0D41" w14:textId="77777777" w:rsidR="00C64294" w:rsidRPr="00CF573B" w:rsidRDefault="00C64294">
            <w:pPr>
              <w:spacing w:line="276" w:lineRule="auto"/>
              <w:rPr>
                <w:rPrChange w:id="2722" w:author="Dhakal, Nirbesh" w:date="2017-05-04T14:36:00Z">
                  <w:rPr>
                    <w:rFonts w:ascii="Calibri" w:hAnsi="Calibri"/>
                    <w:color w:val="000000"/>
                  </w:rPr>
                </w:rPrChange>
              </w:rPr>
              <w:pPrChange w:id="2723" w:author="Dhakal, Nirbesh" w:date="2017-05-04T14:36:00Z">
                <w:pPr>
                  <w:jc w:val="right"/>
                </w:pPr>
              </w:pPrChange>
            </w:pPr>
            <w:r w:rsidRPr="00CF573B">
              <w:rPr>
                <w:color w:val="000000"/>
              </w:rPr>
              <w:t>0.17</w:t>
            </w:r>
          </w:p>
        </w:tc>
        <w:tc>
          <w:tcPr>
            <w:tcW w:w="1176" w:type="dxa"/>
            <w:tcBorders>
              <w:top w:val="nil"/>
              <w:left w:val="nil"/>
              <w:bottom w:val="nil"/>
              <w:right w:val="nil"/>
            </w:tcBorders>
            <w:shd w:val="clear" w:color="auto" w:fill="auto"/>
            <w:noWrap/>
            <w:vAlign w:val="bottom"/>
            <w:hideMark/>
            <w:tcPrChange w:id="2724" w:author="Dhakal, Nirbesh" w:date="2017-05-04T14:52:00Z">
              <w:tcPr>
                <w:tcW w:w="1176" w:type="dxa"/>
                <w:tcBorders>
                  <w:top w:val="nil"/>
                  <w:left w:val="nil"/>
                  <w:bottom w:val="nil"/>
                  <w:right w:val="nil"/>
                </w:tcBorders>
                <w:shd w:val="clear" w:color="auto" w:fill="auto"/>
                <w:noWrap/>
                <w:vAlign w:val="bottom"/>
                <w:hideMark/>
              </w:tcPr>
            </w:tcPrChange>
          </w:tcPr>
          <w:p w14:paraId="30656E46" w14:textId="77777777" w:rsidR="00C64294" w:rsidRPr="00CF573B" w:rsidRDefault="00C64294">
            <w:pPr>
              <w:spacing w:line="276" w:lineRule="auto"/>
              <w:rPr>
                <w:rPrChange w:id="2725" w:author="Dhakal, Nirbesh" w:date="2017-05-04T14:36:00Z">
                  <w:rPr>
                    <w:rFonts w:ascii="Calibri" w:hAnsi="Calibri"/>
                    <w:color w:val="000000"/>
                  </w:rPr>
                </w:rPrChange>
              </w:rPr>
              <w:pPrChange w:id="2726" w:author="Dhakal, Nirbesh" w:date="2017-05-04T14:36:00Z">
                <w:pPr>
                  <w:jc w:val="right"/>
                </w:pPr>
              </w:pPrChange>
            </w:pPr>
            <w:r w:rsidRPr="00CF573B">
              <w:rPr>
                <w:color w:val="000000"/>
              </w:rPr>
              <w:t>4.37</w:t>
            </w:r>
          </w:p>
        </w:tc>
        <w:tc>
          <w:tcPr>
            <w:tcW w:w="996" w:type="dxa"/>
            <w:tcBorders>
              <w:top w:val="nil"/>
              <w:left w:val="nil"/>
              <w:bottom w:val="nil"/>
              <w:right w:val="nil"/>
            </w:tcBorders>
            <w:shd w:val="clear" w:color="auto" w:fill="auto"/>
            <w:noWrap/>
            <w:vAlign w:val="bottom"/>
            <w:hideMark/>
            <w:tcPrChange w:id="2727" w:author="Dhakal, Nirbesh" w:date="2017-05-04T14:52:00Z">
              <w:tcPr>
                <w:tcW w:w="996" w:type="dxa"/>
                <w:gridSpan w:val="2"/>
                <w:tcBorders>
                  <w:top w:val="nil"/>
                  <w:left w:val="nil"/>
                  <w:bottom w:val="nil"/>
                  <w:right w:val="nil"/>
                </w:tcBorders>
                <w:shd w:val="clear" w:color="auto" w:fill="auto"/>
                <w:noWrap/>
                <w:vAlign w:val="bottom"/>
                <w:hideMark/>
              </w:tcPr>
            </w:tcPrChange>
          </w:tcPr>
          <w:p w14:paraId="3E44506B" w14:textId="77777777" w:rsidR="00C64294" w:rsidRPr="00CF573B" w:rsidRDefault="00C64294">
            <w:pPr>
              <w:spacing w:line="276" w:lineRule="auto"/>
              <w:rPr>
                <w:rPrChange w:id="2728" w:author="Dhakal, Nirbesh" w:date="2017-05-04T14:36:00Z">
                  <w:rPr>
                    <w:rFonts w:ascii="Calibri" w:hAnsi="Calibri"/>
                    <w:color w:val="000000"/>
                  </w:rPr>
                </w:rPrChange>
              </w:rPr>
              <w:pPrChange w:id="2729" w:author="Dhakal, Nirbesh" w:date="2017-05-04T14:36:00Z">
                <w:pPr>
                  <w:jc w:val="right"/>
                </w:pPr>
              </w:pPrChange>
            </w:pPr>
            <w:r w:rsidRPr="00CF573B">
              <w:rPr>
                <w:color w:val="000000"/>
              </w:rPr>
              <w:t>0.00</w:t>
            </w:r>
          </w:p>
        </w:tc>
      </w:tr>
      <w:tr w:rsidR="00C64294" w:rsidRPr="00CF573B" w14:paraId="6F6C4853" w14:textId="77777777" w:rsidTr="00B37C44">
        <w:trPr>
          <w:trHeight w:val="320"/>
          <w:jc w:val="center"/>
          <w:trPrChange w:id="2730"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31" w:author="Dhakal, Nirbesh" w:date="2017-05-04T14:52:00Z">
              <w:tcPr>
                <w:tcW w:w="1489" w:type="dxa"/>
                <w:tcBorders>
                  <w:top w:val="nil"/>
                  <w:left w:val="nil"/>
                  <w:bottom w:val="nil"/>
                  <w:right w:val="nil"/>
                </w:tcBorders>
                <w:shd w:val="clear" w:color="auto" w:fill="auto"/>
                <w:noWrap/>
                <w:vAlign w:val="bottom"/>
                <w:hideMark/>
              </w:tcPr>
            </w:tcPrChange>
          </w:tcPr>
          <w:p w14:paraId="3D898875" w14:textId="77777777" w:rsidR="00C64294" w:rsidRPr="00CF573B" w:rsidRDefault="00C64294">
            <w:pPr>
              <w:spacing w:line="276" w:lineRule="auto"/>
              <w:rPr>
                <w:rPrChange w:id="2732" w:author="Dhakal, Nirbesh" w:date="2017-05-04T14:35:00Z">
                  <w:rPr>
                    <w:rFonts w:ascii="Calibri" w:hAnsi="Calibri"/>
                    <w:color w:val="000000"/>
                  </w:rPr>
                </w:rPrChange>
              </w:rPr>
              <w:pPrChange w:id="2733"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34" w:author="Dhakal, Nirbesh" w:date="2017-05-04T14:52:00Z">
              <w:tcPr>
                <w:tcW w:w="2393" w:type="dxa"/>
                <w:tcBorders>
                  <w:top w:val="nil"/>
                  <w:left w:val="nil"/>
                  <w:bottom w:val="nil"/>
                  <w:right w:val="nil"/>
                </w:tcBorders>
                <w:shd w:val="clear" w:color="auto" w:fill="auto"/>
                <w:noWrap/>
                <w:vAlign w:val="bottom"/>
                <w:hideMark/>
              </w:tcPr>
            </w:tcPrChange>
          </w:tcPr>
          <w:p w14:paraId="6044CE76" w14:textId="77777777" w:rsidR="00C64294" w:rsidRPr="00CF573B" w:rsidRDefault="00C64294" w:rsidP="00B37C44">
            <w:pPr>
              <w:rPr>
                <w:color w:val="000000"/>
              </w:rPr>
            </w:pPr>
            <w:r w:rsidRPr="00CF573B">
              <w:rPr>
                <w:color w:val="000000"/>
              </w:rPr>
              <w:t>Buffered bike lane</w:t>
            </w:r>
          </w:p>
        </w:tc>
        <w:tc>
          <w:tcPr>
            <w:tcW w:w="1002" w:type="dxa"/>
            <w:tcBorders>
              <w:top w:val="nil"/>
              <w:left w:val="nil"/>
              <w:bottom w:val="nil"/>
              <w:right w:val="nil"/>
            </w:tcBorders>
            <w:shd w:val="clear" w:color="auto" w:fill="auto"/>
            <w:noWrap/>
            <w:vAlign w:val="bottom"/>
            <w:hideMark/>
            <w:tcPrChange w:id="2735" w:author="Dhakal, Nirbesh" w:date="2017-05-04T14:52:00Z">
              <w:tcPr>
                <w:tcW w:w="1002" w:type="dxa"/>
                <w:tcBorders>
                  <w:top w:val="nil"/>
                  <w:left w:val="nil"/>
                  <w:bottom w:val="nil"/>
                  <w:right w:val="nil"/>
                </w:tcBorders>
                <w:shd w:val="clear" w:color="auto" w:fill="auto"/>
                <w:noWrap/>
                <w:vAlign w:val="bottom"/>
                <w:hideMark/>
              </w:tcPr>
            </w:tcPrChange>
          </w:tcPr>
          <w:p w14:paraId="4AB17C87" w14:textId="77777777" w:rsidR="00C64294" w:rsidRPr="00CF573B" w:rsidRDefault="00C64294">
            <w:pPr>
              <w:spacing w:line="276" w:lineRule="auto"/>
              <w:rPr>
                <w:rPrChange w:id="2736" w:author="Dhakal, Nirbesh" w:date="2017-05-04T14:36:00Z">
                  <w:rPr>
                    <w:rFonts w:ascii="Calibri" w:hAnsi="Calibri"/>
                    <w:color w:val="000000"/>
                  </w:rPr>
                </w:rPrChange>
              </w:rPr>
              <w:pPrChange w:id="2737" w:author="Dhakal, Nirbesh" w:date="2017-05-04T14:36:00Z">
                <w:pPr>
                  <w:jc w:val="right"/>
                </w:pPr>
              </w:pPrChange>
            </w:pPr>
            <w:r w:rsidRPr="00CF573B">
              <w:rPr>
                <w:color w:val="000000"/>
              </w:rPr>
              <w:t>-0.94</w:t>
            </w:r>
          </w:p>
        </w:tc>
        <w:tc>
          <w:tcPr>
            <w:tcW w:w="1142" w:type="dxa"/>
            <w:tcBorders>
              <w:top w:val="nil"/>
              <w:left w:val="nil"/>
              <w:bottom w:val="nil"/>
              <w:right w:val="nil"/>
            </w:tcBorders>
            <w:shd w:val="clear" w:color="auto" w:fill="auto"/>
            <w:noWrap/>
            <w:vAlign w:val="bottom"/>
            <w:hideMark/>
            <w:tcPrChange w:id="2738" w:author="Dhakal, Nirbesh" w:date="2017-05-04T14:52:00Z">
              <w:tcPr>
                <w:tcW w:w="1142" w:type="dxa"/>
                <w:tcBorders>
                  <w:top w:val="nil"/>
                  <w:left w:val="nil"/>
                  <w:bottom w:val="nil"/>
                  <w:right w:val="nil"/>
                </w:tcBorders>
                <w:shd w:val="clear" w:color="auto" w:fill="auto"/>
                <w:noWrap/>
                <w:vAlign w:val="bottom"/>
                <w:hideMark/>
              </w:tcPr>
            </w:tcPrChange>
          </w:tcPr>
          <w:p w14:paraId="160323F5" w14:textId="77777777" w:rsidR="00C64294" w:rsidRPr="00CF573B" w:rsidRDefault="00C64294">
            <w:pPr>
              <w:spacing w:line="276" w:lineRule="auto"/>
              <w:rPr>
                <w:rPrChange w:id="2739" w:author="Dhakal, Nirbesh" w:date="2017-05-04T14:36:00Z">
                  <w:rPr>
                    <w:rFonts w:ascii="Calibri" w:hAnsi="Calibri"/>
                    <w:color w:val="000000"/>
                  </w:rPr>
                </w:rPrChange>
              </w:rPr>
              <w:pPrChange w:id="2740" w:author="Dhakal, Nirbesh" w:date="2017-05-04T14:36:00Z">
                <w:pPr>
                  <w:jc w:val="right"/>
                </w:pPr>
              </w:pPrChange>
            </w:pPr>
            <w:r w:rsidRPr="00CF573B">
              <w:rPr>
                <w:color w:val="000000"/>
              </w:rPr>
              <w:t>0.29</w:t>
            </w:r>
          </w:p>
        </w:tc>
        <w:tc>
          <w:tcPr>
            <w:tcW w:w="1176" w:type="dxa"/>
            <w:tcBorders>
              <w:top w:val="nil"/>
              <w:left w:val="nil"/>
              <w:bottom w:val="nil"/>
              <w:right w:val="nil"/>
            </w:tcBorders>
            <w:shd w:val="clear" w:color="auto" w:fill="auto"/>
            <w:noWrap/>
            <w:vAlign w:val="bottom"/>
            <w:hideMark/>
            <w:tcPrChange w:id="2741" w:author="Dhakal, Nirbesh" w:date="2017-05-04T14:52:00Z">
              <w:tcPr>
                <w:tcW w:w="1176" w:type="dxa"/>
                <w:tcBorders>
                  <w:top w:val="nil"/>
                  <w:left w:val="nil"/>
                  <w:bottom w:val="nil"/>
                  <w:right w:val="nil"/>
                </w:tcBorders>
                <w:shd w:val="clear" w:color="auto" w:fill="auto"/>
                <w:noWrap/>
                <w:vAlign w:val="bottom"/>
                <w:hideMark/>
              </w:tcPr>
            </w:tcPrChange>
          </w:tcPr>
          <w:p w14:paraId="11872A79" w14:textId="77777777" w:rsidR="00C64294" w:rsidRPr="00CF573B" w:rsidRDefault="00C64294">
            <w:pPr>
              <w:spacing w:line="276" w:lineRule="auto"/>
              <w:rPr>
                <w:rPrChange w:id="2742" w:author="Dhakal, Nirbesh" w:date="2017-05-04T14:36:00Z">
                  <w:rPr>
                    <w:rFonts w:ascii="Calibri" w:hAnsi="Calibri"/>
                    <w:color w:val="000000"/>
                  </w:rPr>
                </w:rPrChange>
              </w:rPr>
              <w:pPrChange w:id="2743" w:author="Dhakal, Nirbesh" w:date="2017-05-04T14:36:00Z">
                <w:pPr>
                  <w:jc w:val="right"/>
                </w:pPr>
              </w:pPrChange>
            </w:pPr>
            <w:r w:rsidRPr="00CF573B">
              <w:rPr>
                <w:color w:val="000000"/>
              </w:rPr>
              <w:t>-3.24</w:t>
            </w:r>
          </w:p>
        </w:tc>
        <w:tc>
          <w:tcPr>
            <w:tcW w:w="996" w:type="dxa"/>
            <w:tcBorders>
              <w:top w:val="nil"/>
              <w:left w:val="nil"/>
              <w:bottom w:val="nil"/>
              <w:right w:val="nil"/>
            </w:tcBorders>
            <w:shd w:val="clear" w:color="auto" w:fill="auto"/>
            <w:noWrap/>
            <w:vAlign w:val="bottom"/>
            <w:hideMark/>
            <w:tcPrChange w:id="2744" w:author="Dhakal, Nirbesh" w:date="2017-05-04T14:52:00Z">
              <w:tcPr>
                <w:tcW w:w="996" w:type="dxa"/>
                <w:gridSpan w:val="2"/>
                <w:tcBorders>
                  <w:top w:val="nil"/>
                  <w:left w:val="nil"/>
                  <w:bottom w:val="nil"/>
                  <w:right w:val="nil"/>
                </w:tcBorders>
                <w:shd w:val="clear" w:color="auto" w:fill="auto"/>
                <w:noWrap/>
                <w:vAlign w:val="bottom"/>
                <w:hideMark/>
              </w:tcPr>
            </w:tcPrChange>
          </w:tcPr>
          <w:p w14:paraId="09752DD7" w14:textId="77777777" w:rsidR="00C64294" w:rsidRPr="00CF573B" w:rsidRDefault="00C64294">
            <w:pPr>
              <w:spacing w:line="276" w:lineRule="auto"/>
              <w:rPr>
                <w:rPrChange w:id="2745" w:author="Dhakal, Nirbesh" w:date="2017-05-04T14:36:00Z">
                  <w:rPr>
                    <w:rFonts w:ascii="Calibri" w:hAnsi="Calibri"/>
                    <w:color w:val="000000"/>
                  </w:rPr>
                </w:rPrChange>
              </w:rPr>
              <w:pPrChange w:id="2746" w:author="Dhakal, Nirbesh" w:date="2017-05-04T14:36:00Z">
                <w:pPr>
                  <w:jc w:val="right"/>
                </w:pPr>
              </w:pPrChange>
            </w:pPr>
            <w:r w:rsidRPr="00CF573B">
              <w:rPr>
                <w:color w:val="000000"/>
              </w:rPr>
              <w:t>0.00</w:t>
            </w:r>
          </w:p>
        </w:tc>
      </w:tr>
      <w:tr w:rsidR="00C64294" w:rsidRPr="00CF573B" w14:paraId="378B8EC9" w14:textId="77777777" w:rsidTr="00B37C44">
        <w:trPr>
          <w:trHeight w:val="320"/>
          <w:jc w:val="center"/>
          <w:trPrChange w:id="2747"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48" w:author="Dhakal, Nirbesh" w:date="2017-05-04T14:52:00Z">
              <w:tcPr>
                <w:tcW w:w="1489" w:type="dxa"/>
                <w:tcBorders>
                  <w:top w:val="nil"/>
                  <w:left w:val="nil"/>
                  <w:bottom w:val="nil"/>
                  <w:right w:val="nil"/>
                </w:tcBorders>
                <w:shd w:val="clear" w:color="auto" w:fill="auto"/>
                <w:noWrap/>
                <w:vAlign w:val="bottom"/>
                <w:hideMark/>
              </w:tcPr>
            </w:tcPrChange>
          </w:tcPr>
          <w:p w14:paraId="281F9356" w14:textId="77777777" w:rsidR="00C64294" w:rsidRPr="00CF573B" w:rsidRDefault="00C64294">
            <w:pPr>
              <w:spacing w:line="276" w:lineRule="auto"/>
              <w:rPr>
                <w:rPrChange w:id="2749" w:author="Dhakal, Nirbesh" w:date="2017-05-04T14:35:00Z">
                  <w:rPr>
                    <w:rFonts w:ascii="Calibri" w:hAnsi="Calibri"/>
                    <w:color w:val="000000"/>
                  </w:rPr>
                </w:rPrChange>
              </w:rPr>
              <w:pPrChange w:id="2750"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51" w:author="Dhakal, Nirbesh" w:date="2017-05-04T14:52:00Z">
              <w:tcPr>
                <w:tcW w:w="2393" w:type="dxa"/>
                <w:tcBorders>
                  <w:top w:val="nil"/>
                  <w:left w:val="nil"/>
                  <w:bottom w:val="nil"/>
                  <w:right w:val="nil"/>
                </w:tcBorders>
                <w:shd w:val="clear" w:color="auto" w:fill="auto"/>
                <w:noWrap/>
                <w:vAlign w:val="bottom"/>
                <w:hideMark/>
              </w:tcPr>
            </w:tcPrChange>
          </w:tcPr>
          <w:p w14:paraId="5E641565" w14:textId="77777777" w:rsidR="00C64294" w:rsidRPr="00CF573B" w:rsidRDefault="00C64294" w:rsidP="00B37C44">
            <w:pPr>
              <w:rPr>
                <w:color w:val="000000"/>
              </w:rPr>
            </w:pPr>
            <w:r w:rsidRPr="00CF573B">
              <w:rPr>
                <w:color w:val="000000"/>
              </w:rPr>
              <w:t>Trails</w:t>
            </w:r>
          </w:p>
        </w:tc>
        <w:tc>
          <w:tcPr>
            <w:tcW w:w="1002" w:type="dxa"/>
            <w:tcBorders>
              <w:top w:val="nil"/>
              <w:left w:val="nil"/>
              <w:bottom w:val="nil"/>
              <w:right w:val="nil"/>
            </w:tcBorders>
            <w:shd w:val="clear" w:color="auto" w:fill="auto"/>
            <w:noWrap/>
            <w:vAlign w:val="bottom"/>
            <w:hideMark/>
            <w:tcPrChange w:id="2752" w:author="Dhakal, Nirbesh" w:date="2017-05-04T14:52:00Z">
              <w:tcPr>
                <w:tcW w:w="1002" w:type="dxa"/>
                <w:tcBorders>
                  <w:top w:val="nil"/>
                  <w:left w:val="nil"/>
                  <w:bottom w:val="nil"/>
                  <w:right w:val="nil"/>
                </w:tcBorders>
                <w:shd w:val="clear" w:color="auto" w:fill="auto"/>
                <w:noWrap/>
                <w:vAlign w:val="bottom"/>
                <w:hideMark/>
              </w:tcPr>
            </w:tcPrChange>
          </w:tcPr>
          <w:p w14:paraId="4095A4A6" w14:textId="77777777" w:rsidR="00C64294" w:rsidRPr="00CF573B" w:rsidRDefault="00C64294">
            <w:pPr>
              <w:spacing w:line="276" w:lineRule="auto"/>
              <w:rPr>
                <w:rPrChange w:id="2753" w:author="Dhakal, Nirbesh" w:date="2017-05-04T14:36:00Z">
                  <w:rPr>
                    <w:rFonts w:ascii="Calibri" w:hAnsi="Calibri"/>
                    <w:color w:val="000000"/>
                  </w:rPr>
                </w:rPrChange>
              </w:rPr>
              <w:pPrChange w:id="2754" w:author="Dhakal, Nirbesh" w:date="2017-05-04T14:36:00Z">
                <w:pPr>
                  <w:jc w:val="right"/>
                </w:pPr>
              </w:pPrChange>
            </w:pPr>
            <w:r w:rsidRPr="00CF573B">
              <w:rPr>
                <w:color w:val="000000"/>
              </w:rPr>
              <w:t>1.86</w:t>
            </w:r>
          </w:p>
        </w:tc>
        <w:tc>
          <w:tcPr>
            <w:tcW w:w="1142" w:type="dxa"/>
            <w:tcBorders>
              <w:top w:val="nil"/>
              <w:left w:val="nil"/>
              <w:bottom w:val="nil"/>
              <w:right w:val="nil"/>
            </w:tcBorders>
            <w:shd w:val="clear" w:color="auto" w:fill="auto"/>
            <w:noWrap/>
            <w:vAlign w:val="bottom"/>
            <w:hideMark/>
            <w:tcPrChange w:id="2755" w:author="Dhakal, Nirbesh" w:date="2017-05-04T14:52:00Z">
              <w:tcPr>
                <w:tcW w:w="1142" w:type="dxa"/>
                <w:tcBorders>
                  <w:top w:val="nil"/>
                  <w:left w:val="nil"/>
                  <w:bottom w:val="nil"/>
                  <w:right w:val="nil"/>
                </w:tcBorders>
                <w:shd w:val="clear" w:color="auto" w:fill="auto"/>
                <w:noWrap/>
                <w:vAlign w:val="bottom"/>
                <w:hideMark/>
              </w:tcPr>
            </w:tcPrChange>
          </w:tcPr>
          <w:p w14:paraId="47DA4FCB" w14:textId="77777777" w:rsidR="00C64294" w:rsidRPr="00CF573B" w:rsidRDefault="00C64294">
            <w:pPr>
              <w:spacing w:line="276" w:lineRule="auto"/>
              <w:rPr>
                <w:rPrChange w:id="2756" w:author="Dhakal, Nirbesh" w:date="2017-05-04T14:36:00Z">
                  <w:rPr>
                    <w:rFonts w:ascii="Calibri" w:hAnsi="Calibri"/>
                    <w:color w:val="000000"/>
                  </w:rPr>
                </w:rPrChange>
              </w:rPr>
              <w:pPrChange w:id="2757" w:author="Dhakal, Nirbesh" w:date="2017-05-04T14:36:00Z">
                <w:pPr>
                  <w:jc w:val="right"/>
                </w:pPr>
              </w:pPrChange>
            </w:pPr>
            <w:r w:rsidRPr="00CF573B">
              <w:rPr>
                <w:color w:val="000000"/>
              </w:rPr>
              <w:t>0.50</w:t>
            </w:r>
          </w:p>
        </w:tc>
        <w:tc>
          <w:tcPr>
            <w:tcW w:w="1176" w:type="dxa"/>
            <w:tcBorders>
              <w:top w:val="nil"/>
              <w:left w:val="nil"/>
              <w:bottom w:val="nil"/>
              <w:right w:val="nil"/>
            </w:tcBorders>
            <w:shd w:val="clear" w:color="auto" w:fill="auto"/>
            <w:noWrap/>
            <w:vAlign w:val="bottom"/>
            <w:hideMark/>
            <w:tcPrChange w:id="2758" w:author="Dhakal, Nirbesh" w:date="2017-05-04T14:52:00Z">
              <w:tcPr>
                <w:tcW w:w="1176" w:type="dxa"/>
                <w:tcBorders>
                  <w:top w:val="nil"/>
                  <w:left w:val="nil"/>
                  <w:bottom w:val="nil"/>
                  <w:right w:val="nil"/>
                </w:tcBorders>
                <w:shd w:val="clear" w:color="auto" w:fill="auto"/>
                <w:noWrap/>
                <w:vAlign w:val="bottom"/>
                <w:hideMark/>
              </w:tcPr>
            </w:tcPrChange>
          </w:tcPr>
          <w:p w14:paraId="1D33F045" w14:textId="77777777" w:rsidR="00C64294" w:rsidRPr="00CF573B" w:rsidRDefault="00C64294">
            <w:pPr>
              <w:spacing w:line="276" w:lineRule="auto"/>
              <w:rPr>
                <w:rPrChange w:id="2759" w:author="Dhakal, Nirbesh" w:date="2017-05-04T14:36:00Z">
                  <w:rPr>
                    <w:rFonts w:ascii="Calibri" w:hAnsi="Calibri"/>
                    <w:color w:val="000000"/>
                  </w:rPr>
                </w:rPrChange>
              </w:rPr>
              <w:pPrChange w:id="2760" w:author="Dhakal, Nirbesh" w:date="2017-05-04T14:36:00Z">
                <w:pPr>
                  <w:jc w:val="right"/>
                </w:pPr>
              </w:pPrChange>
            </w:pPr>
            <w:r w:rsidRPr="00CF573B">
              <w:rPr>
                <w:color w:val="000000"/>
              </w:rPr>
              <w:t>3.71</w:t>
            </w:r>
          </w:p>
        </w:tc>
        <w:tc>
          <w:tcPr>
            <w:tcW w:w="996" w:type="dxa"/>
            <w:tcBorders>
              <w:top w:val="nil"/>
              <w:left w:val="nil"/>
              <w:bottom w:val="nil"/>
              <w:right w:val="nil"/>
            </w:tcBorders>
            <w:shd w:val="clear" w:color="auto" w:fill="auto"/>
            <w:noWrap/>
            <w:vAlign w:val="bottom"/>
            <w:hideMark/>
            <w:tcPrChange w:id="2761" w:author="Dhakal, Nirbesh" w:date="2017-05-04T14:52:00Z">
              <w:tcPr>
                <w:tcW w:w="996" w:type="dxa"/>
                <w:gridSpan w:val="2"/>
                <w:tcBorders>
                  <w:top w:val="nil"/>
                  <w:left w:val="nil"/>
                  <w:bottom w:val="nil"/>
                  <w:right w:val="nil"/>
                </w:tcBorders>
                <w:shd w:val="clear" w:color="auto" w:fill="auto"/>
                <w:noWrap/>
                <w:vAlign w:val="bottom"/>
                <w:hideMark/>
              </w:tcPr>
            </w:tcPrChange>
          </w:tcPr>
          <w:p w14:paraId="6C955284" w14:textId="77777777" w:rsidR="00C64294" w:rsidRPr="00CF573B" w:rsidRDefault="00C64294">
            <w:pPr>
              <w:spacing w:line="276" w:lineRule="auto"/>
              <w:rPr>
                <w:rPrChange w:id="2762" w:author="Dhakal, Nirbesh" w:date="2017-05-04T14:36:00Z">
                  <w:rPr>
                    <w:rFonts w:ascii="Calibri" w:hAnsi="Calibri"/>
                    <w:color w:val="000000"/>
                  </w:rPr>
                </w:rPrChange>
              </w:rPr>
              <w:pPrChange w:id="2763" w:author="Dhakal, Nirbesh" w:date="2017-05-04T14:36:00Z">
                <w:pPr>
                  <w:jc w:val="right"/>
                </w:pPr>
              </w:pPrChange>
            </w:pPr>
            <w:r w:rsidRPr="00CF573B">
              <w:rPr>
                <w:color w:val="000000"/>
              </w:rPr>
              <w:t>0.00</w:t>
            </w:r>
          </w:p>
        </w:tc>
      </w:tr>
      <w:tr w:rsidR="00C64294" w:rsidRPr="00CF573B" w14:paraId="4B739C79" w14:textId="77777777" w:rsidTr="00B37C44">
        <w:trPr>
          <w:trHeight w:val="320"/>
          <w:jc w:val="center"/>
          <w:trPrChange w:id="2764"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65" w:author="Dhakal, Nirbesh" w:date="2017-05-04T14:52:00Z">
              <w:tcPr>
                <w:tcW w:w="1489" w:type="dxa"/>
                <w:tcBorders>
                  <w:top w:val="nil"/>
                  <w:left w:val="nil"/>
                  <w:bottom w:val="nil"/>
                  <w:right w:val="nil"/>
                </w:tcBorders>
                <w:shd w:val="clear" w:color="auto" w:fill="auto"/>
                <w:noWrap/>
                <w:vAlign w:val="bottom"/>
                <w:hideMark/>
              </w:tcPr>
            </w:tcPrChange>
          </w:tcPr>
          <w:p w14:paraId="7FF1802B" w14:textId="77777777" w:rsidR="00C64294" w:rsidRPr="00CF573B" w:rsidRDefault="00C64294">
            <w:pPr>
              <w:spacing w:line="276" w:lineRule="auto"/>
              <w:rPr>
                <w:rPrChange w:id="2766" w:author="Dhakal, Nirbesh" w:date="2017-05-04T14:35:00Z">
                  <w:rPr>
                    <w:rFonts w:ascii="Calibri" w:hAnsi="Calibri"/>
                    <w:color w:val="000000"/>
                  </w:rPr>
                </w:rPrChange>
              </w:rPr>
              <w:pPrChange w:id="2767"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68" w:author="Dhakal, Nirbesh" w:date="2017-05-04T14:52:00Z">
              <w:tcPr>
                <w:tcW w:w="2393" w:type="dxa"/>
                <w:tcBorders>
                  <w:top w:val="nil"/>
                  <w:left w:val="nil"/>
                  <w:bottom w:val="nil"/>
                  <w:right w:val="nil"/>
                </w:tcBorders>
                <w:shd w:val="clear" w:color="auto" w:fill="auto"/>
                <w:noWrap/>
                <w:vAlign w:val="bottom"/>
                <w:hideMark/>
              </w:tcPr>
            </w:tcPrChange>
          </w:tcPr>
          <w:p w14:paraId="6ECEF8F0" w14:textId="77777777" w:rsidR="00C64294" w:rsidRPr="00CF573B" w:rsidRDefault="00C64294" w:rsidP="00B37C44">
            <w:pPr>
              <w:rPr>
                <w:color w:val="000000"/>
              </w:rPr>
            </w:pPr>
            <w:r w:rsidRPr="00CF573B">
              <w:rPr>
                <w:color w:val="000000"/>
              </w:rPr>
              <w:t>Connector</w:t>
            </w:r>
          </w:p>
        </w:tc>
        <w:tc>
          <w:tcPr>
            <w:tcW w:w="1002" w:type="dxa"/>
            <w:tcBorders>
              <w:top w:val="nil"/>
              <w:left w:val="nil"/>
              <w:bottom w:val="nil"/>
              <w:right w:val="nil"/>
            </w:tcBorders>
            <w:shd w:val="clear" w:color="auto" w:fill="auto"/>
            <w:noWrap/>
            <w:vAlign w:val="bottom"/>
            <w:hideMark/>
            <w:tcPrChange w:id="2769" w:author="Dhakal, Nirbesh" w:date="2017-05-04T14:52:00Z">
              <w:tcPr>
                <w:tcW w:w="1002" w:type="dxa"/>
                <w:tcBorders>
                  <w:top w:val="nil"/>
                  <w:left w:val="nil"/>
                  <w:bottom w:val="nil"/>
                  <w:right w:val="nil"/>
                </w:tcBorders>
                <w:shd w:val="clear" w:color="auto" w:fill="auto"/>
                <w:noWrap/>
                <w:vAlign w:val="bottom"/>
                <w:hideMark/>
              </w:tcPr>
            </w:tcPrChange>
          </w:tcPr>
          <w:p w14:paraId="15311131" w14:textId="77777777" w:rsidR="00C64294" w:rsidRPr="00CF573B" w:rsidRDefault="00C64294">
            <w:pPr>
              <w:spacing w:line="276" w:lineRule="auto"/>
              <w:rPr>
                <w:rPrChange w:id="2770" w:author="Dhakal, Nirbesh" w:date="2017-05-04T14:36:00Z">
                  <w:rPr>
                    <w:rFonts w:ascii="Calibri" w:hAnsi="Calibri"/>
                    <w:color w:val="000000"/>
                  </w:rPr>
                </w:rPrChange>
              </w:rPr>
              <w:pPrChange w:id="2771" w:author="Dhakal, Nirbesh" w:date="2017-05-04T14:36:00Z">
                <w:pPr>
                  <w:jc w:val="right"/>
                </w:pPr>
              </w:pPrChange>
            </w:pPr>
            <w:r w:rsidRPr="00CF573B">
              <w:rPr>
                <w:color w:val="000000"/>
              </w:rPr>
              <w:t>-0.29</w:t>
            </w:r>
          </w:p>
        </w:tc>
        <w:tc>
          <w:tcPr>
            <w:tcW w:w="1142" w:type="dxa"/>
            <w:tcBorders>
              <w:top w:val="nil"/>
              <w:left w:val="nil"/>
              <w:bottom w:val="nil"/>
              <w:right w:val="nil"/>
            </w:tcBorders>
            <w:shd w:val="clear" w:color="auto" w:fill="auto"/>
            <w:noWrap/>
            <w:vAlign w:val="bottom"/>
            <w:hideMark/>
            <w:tcPrChange w:id="2772" w:author="Dhakal, Nirbesh" w:date="2017-05-04T14:52:00Z">
              <w:tcPr>
                <w:tcW w:w="1142" w:type="dxa"/>
                <w:tcBorders>
                  <w:top w:val="nil"/>
                  <w:left w:val="nil"/>
                  <w:bottom w:val="nil"/>
                  <w:right w:val="nil"/>
                </w:tcBorders>
                <w:shd w:val="clear" w:color="auto" w:fill="auto"/>
                <w:noWrap/>
                <w:vAlign w:val="bottom"/>
                <w:hideMark/>
              </w:tcPr>
            </w:tcPrChange>
          </w:tcPr>
          <w:p w14:paraId="166D3DF9" w14:textId="77777777" w:rsidR="00C64294" w:rsidRPr="00CF573B" w:rsidRDefault="00C64294">
            <w:pPr>
              <w:spacing w:line="276" w:lineRule="auto"/>
              <w:rPr>
                <w:rPrChange w:id="2773" w:author="Dhakal, Nirbesh" w:date="2017-05-04T14:36:00Z">
                  <w:rPr>
                    <w:rFonts w:ascii="Calibri" w:hAnsi="Calibri"/>
                    <w:color w:val="000000"/>
                  </w:rPr>
                </w:rPrChange>
              </w:rPr>
              <w:pPrChange w:id="2774" w:author="Dhakal, Nirbesh" w:date="2017-05-04T14:36:00Z">
                <w:pPr>
                  <w:jc w:val="right"/>
                </w:pPr>
              </w:pPrChange>
            </w:pPr>
            <w:r w:rsidRPr="00CF573B">
              <w:rPr>
                <w:color w:val="000000"/>
              </w:rPr>
              <w:t>0.14</w:t>
            </w:r>
          </w:p>
        </w:tc>
        <w:tc>
          <w:tcPr>
            <w:tcW w:w="1176" w:type="dxa"/>
            <w:tcBorders>
              <w:top w:val="nil"/>
              <w:left w:val="nil"/>
              <w:bottom w:val="nil"/>
              <w:right w:val="nil"/>
            </w:tcBorders>
            <w:shd w:val="clear" w:color="auto" w:fill="auto"/>
            <w:noWrap/>
            <w:vAlign w:val="bottom"/>
            <w:hideMark/>
            <w:tcPrChange w:id="2775" w:author="Dhakal, Nirbesh" w:date="2017-05-04T14:52:00Z">
              <w:tcPr>
                <w:tcW w:w="1176" w:type="dxa"/>
                <w:tcBorders>
                  <w:top w:val="nil"/>
                  <w:left w:val="nil"/>
                  <w:bottom w:val="nil"/>
                  <w:right w:val="nil"/>
                </w:tcBorders>
                <w:shd w:val="clear" w:color="auto" w:fill="auto"/>
                <w:noWrap/>
                <w:vAlign w:val="bottom"/>
                <w:hideMark/>
              </w:tcPr>
            </w:tcPrChange>
          </w:tcPr>
          <w:p w14:paraId="77EF43A2" w14:textId="77777777" w:rsidR="00C64294" w:rsidRPr="00CF573B" w:rsidRDefault="00C64294">
            <w:pPr>
              <w:spacing w:line="276" w:lineRule="auto"/>
              <w:rPr>
                <w:rPrChange w:id="2776" w:author="Dhakal, Nirbesh" w:date="2017-05-04T14:36:00Z">
                  <w:rPr>
                    <w:rFonts w:ascii="Calibri" w:hAnsi="Calibri"/>
                    <w:color w:val="000000"/>
                  </w:rPr>
                </w:rPrChange>
              </w:rPr>
              <w:pPrChange w:id="2777" w:author="Dhakal, Nirbesh" w:date="2017-05-04T14:36:00Z">
                <w:pPr>
                  <w:jc w:val="right"/>
                </w:pPr>
              </w:pPrChange>
            </w:pPr>
            <w:r w:rsidRPr="00CF573B">
              <w:rPr>
                <w:color w:val="000000"/>
              </w:rPr>
              <w:t>-2.17</w:t>
            </w:r>
          </w:p>
        </w:tc>
        <w:tc>
          <w:tcPr>
            <w:tcW w:w="996" w:type="dxa"/>
            <w:tcBorders>
              <w:top w:val="nil"/>
              <w:left w:val="nil"/>
              <w:bottom w:val="nil"/>
              <w:right w:val="nil"/>
            </w:tcBorders>
            <w:shd w:val="clear" w:color="auto" w:fill="auto"/>
            <w:noWrap/>
            <w:vAlign w:val="bottom"/>
            <w:hideMark/>
            <w:tcPrChange w:id="2778" w:author="Dhakal, Nirbesh" w:date="2017-05-04T14:52:00Z">
              <w:tcPr>
                <w:tcW w:w="996" w:type="dxa"/>
                <w:gridSpan w:val="2"/>
                <w:tcBorders>
                  <w:top w:val="nil"/>
                  <w:left w:val="nil"/>
                  <w:bottom w:val="nil"/>
                  <w:right w:val="nil"/>
                </w:tcBorders>
                <w:shd w:val="clear" w:color="auto" w:fill="auto"/>
                <w:noWrap/>
                <w:vAlign w:val="bottom"/>
                <w:hideMark/>
              </w:tcPr>
            </w:tcPrChange>
          </w:tcPr>
          <w:p w14:paraId="31029750" w14:textId="77777777" w:rsidR="00C64294" w:rsidRPr="00CF573B" w:rsidRDefault="00C64294">
            <w:pPr>
              <w:spacing w:line="276" w:lineRule="auto"/>
              <w:rPr>
                <w:rPrChange w:id="2779" w:author="Dhakal, Nirbesh" w:date="2017-05-04T14:36:00Z">
                  <w:rPr>
                    <w:rFonts w:ascii="Calibri" w:hAnsi="Calibri"/>
                    <w:color w:val="000000"/>
                  </w:rPr>
                </w:rPrChange>
              </w:rPr>
              <w:pPrChange w:id="2780" w:author="Dhakal, Nirbesh" w:date="2017-05-04T14:36:00Z">
                <w:pPr>
                  <w:jc w:val="right"/>
                </w:pPr>
              </w:pPrChange>
            </w:pPr>
            <w:r w:rsidRPr="00CF573B">
              <w:rPr>
                <w:color w:val="000000"/>
              </w:rPr>
              <w:t>0.03</w:t>
            </w:r>
          </w:p>
        </w:tc>
      </w:tr>
      <w:tr w:rsidR="00C64294" w:rsidRPr="00CF573B" w14:paraId="4397483D" w14:textId="77777777" w:rsidTr="00B37C44">
        <w:trPr>
          <w:trHeight w:val="320"/>
          <w:jc w:val="center"/>
          <w:trPrChange w:id="2781"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82" w:author="Dhakal, Nirbesh" w:date="2017-05-04T14:52:00Z">
              <w:tcPr>
                <w:tcW w:w="1489" w:type="dxa"/>
                <w:tcBorders>
                  <w:top w:val="nil"/>
                  <w:left w:val="nil"/>
                  <w:bottom w:val="nil"/>
                  <w:right w:val="nil"/>
                </w:tcBorders>
                <w:shd w:val="clear" w:color="auto" w:fill="auto"/>
                <w:noWrap/>
                <w:vAlign w:val="bottom"/>
                <w:hideMark/>
              </w:tcPr>
            </w:tcPrChange>
          </w:tcPr>
          <w:p w14:paraId="2D46A194" w14:textId="77777777" w:rsidR="00C64294" w:rsidRPr="00CF573B" w:rsidRDefault="00C64294">
            <w:pPr>
              <w:spacing w:line="276" w:lineRule="auto"/>
              <w:rPr>
                <w:rPrChange w:id="2783" w:author="Dhakal, Nirbesh" w:date="2017-05-04T14:35:00Z">
                  <w:rPr>
                    <w:rFonts w:ascii="Calibri" w:hAnsi="Calibri"/>
                    <w:color w:val="000000"/>
                  </w:rPr>
                </w:rPrChange>
              </w:rPr>
              <w:pPrChange w:id="2784"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785" w:author="Dhakal, Nirbesh" w:date="2017-05-04T14:52:00Z">
              <w:tcPr>
                <w:tcW w:w="2393" w:type="dxa"/>
                <w:tcBorders>
                  <w:top w:val="nil"/>
                  <w:left w:val="nil"/>
                  <w:bottom w:val="nil"/>
                  <w:right w:val="nil"/>
                </w:tcBorders>
                <w:shd w:val="clear" w:color="auto" w:fill="auto"/>
                <w:noWrap/>
                <w:vAlign w:val="bottom"/>
                <w:hideMark/>
              </w:tcPr>
            </w:tcPrChange>
          </w:tcPr>
          <w:p w14:paraId="09B17985" w14:textId="77777777" w:rsidR="00C64294" w:rsidRPr="00CF573B" w:rsidRDefault="00C64294" w:rsidP="00B37C44">
            <w:pPr>
              <w:rPr>
                <w:color w:val="000000"/>
              </w:rPr>
            </w:pPr>
            <w:r w:rsidRPr="00CF573B">
              <w:rPr>
                <w:color w:val="000000"/>
              </w:rPr>
              <w:t>No bike lanes</w:t>
            </w:r>
          </w:p>
        </w:tc>
        <w:tc>
          <w:tcPr>
            <w:tcW w:w="1002" w:type="dxa"/>
            <w:tcBorders>
              <w:top w:val="nil"/>
              <w:left w:val="nil"/>
              <w:bottom w:val="nil"/>
              <w:right w:val="nil"/>
            </w:tcBorders>
            <w:shd w:val="clear" w:color="auto" w:fill="auto"/>
            <w:noWrap/>
            <w:vAlign w:val="bottom"/>
            <w:hideMark/>
            <w:tcPrChange w:id="2786" w:author="Dhakal, Nirbesh" w:date="2017-05-04T14:52:00Z">
              <w:tcPr>
                <w:tcW w:w="1002" w:type="dxa"/>
                <w:tcBorders>
                  <w:top w:val="nil"/>
                  <w:left w:val="nil"/>
                  <w:bottom w:val="nil"/>
                  <w:right w:val="nil"/>
                </w:tcBorders>
                <w:shd w:val="clear" w:color="auto" w:fill="auto"/>
                <w:noWrap/>
                <w:vAlign w:val="bottom"/>
                <w:hideMark/>
              </w:tcPr>
            </w:tcPrChange>
          </w:tcPr>
          <w:p w14:paraId="788F931E" w14:textId="77777777" w:rsidR="00C64294" w:rsidRPr="00CF573B" w:rsidRDefault="00C64294">
            <w:pPr>
              <w:spacing w:line="276" w:lineRule="auto"/>
              <w:rPr>
                <w:rPrChange w:id="2787" w:author="Dhakal, Nirbesh" w:date="2017-05-04T14:36:00Z">
                  <w:rPr>
                    <w:rFonts w:ascii="Calibri" w:hAnsi="Calibri"/>
                    <w:color w:val="000000"/>
                  </w:rPr>
                </w:rPrChange>
              </w:rPr>
              <w:pPrChange w:id="2788" w:author="Dhakal, Nirbesh" w:date="2017-05-04T14:36:00Z">
                <w:pPr>
                  <w:jc w:val="right"/>
                </w:pPr>
              </w:pPrChange>
            </w:pPr>
            <w:r w:rsidRPr="00CF573B">
              <w:rPr>
                <w:color w:val="000000"/>
              </w:rPr>
              <w:t>0.00</w:t>
            </w:r>
          </w:p>
        </w:tc>
        <w:tc>
          <w:tcPr>
            <w:tcW w:w="1142" w:type="dxa"/>
            <w:tcBorders>
              <w:top w:val="nil"/>
              <w:left w:val="nil"/>
              <w:bottom w:val="nil"/>
              <w:right w:val="nil"/>
            </w:tcBorders>
            <w:shd w:val="clear" w:color="auto" w:fill="auto"/>
            <w:noWrap/>
            <w:vAlign w:val="bottom"/>
            <w:hideMark/>
            <w:tcPrChange w:id="2789" w:author="Dhakal, Nirbesh" w:date="2017-05-04T14:52:00Z">
              <w:tcPr>
                <w:tcW w:w="1142" w:type="dxa"/>
                <w:tcBorders>
                  <w:top w:val="nil"/>
                  <w:left w:val="nil"/>
                  <w:bottom w:val="nil"/>
                  <w:right w:val="nil"/>
                </w:tcBorders>
                <w:shd w:val="clear" w:color="auto" w:fill="auto"/>
                <w:noWrap/>
                <w:vAlign w:val="bottom"/>
                <w:hideMark/>
              </w:tcPr>
            </w:tcPrChange>
          </w:tcPr>
          <w:p w14:paraId="370BE1C1" w14:textId="77777777" w:rsidR="00C64294" w:rsidRPr="00CF573B" w:rsidRDefault="00C64294">
            <w:pPr>
              <w:spacing w:line="276" w:lineRule="auto"/>
              <w:rPr>
                <w:rPrChange w:id="2790" w:author="Dhakal, Nirbesh" w:date="2017-05-04T14:36:00Z">
                  <w:rPr>
                    <w:rFonts w:ascii="Calibri" w:hAnsi="Calibri"/>
                    <w:color w:val="000000"/>
                  </w:rPr>
                </w:rPrChange>
              </w:rPr>
              <w:pPrChange w:id="2791" w:author="Dhakal, Nirbesh" w:date="2017-05-04T14:36:00Z">
                <w:pPr/>
              </w:pPrChange>
            </w:pPr>
            <w:r w:rsidRPr="00CF573B">
              <w:rPr>
                <w:color w:val="000000"/>
              </w:rPr>
              <w:t>(omitted)</w:t>
            </w:r>
          </w:p>
        </w:tc>
        <w:tc>
          <w:tcPr>
            <w:tcW w:w="1176" w:type="dxa"/>
            <w:tcBorders>
              <w:top w:val="nil"/>
              <w:left w:val="nil"/>
              <w:bottom w:val="nil"/>
              <w:right w:val="nil"/>
            </w:tcBorders>
            <w:shd w:val="clear" w:color="auto" w:fill="auto"/>
            <w:noWrap/>
            <w:vAlign w:val="bottom"/>
            <w:hideMark/>
            <w:tcPrChange w:id="2792" w:author="Dhakal, Nirbesh" w:date="2017-05-04T14:52:00Z">
              <w:tcPr>
                <w:tcW w:w="1176" w:type="dxa"/>
                <w:tcBorders>
                  <w:top w:val="nil"/>
                  <w:left w:val="nil"/>
                  <w:bottom w:val="nil"/>
                  <w:right w:val="nil"/>
                </w:tcBorders>
                <w:shd w:val="clear" w:color="auto" w:fill="auto"/>
                <w:noWrap/>
                <w:vAlign w:val="bottom"/>
                <w:hideMark/>
              </w:tcPr>
            </w:tcPrChange>
          </w:tcPr>
          <w:p w14:paraId="5DE08CB1" w14:textId="77777777" w:rsidR="00C64294" w:rsidRPr="00CF573B" w:rsidRDefault="00C64294">
            <w:pPr>
              <w:spacing w:line="276" w:lineRule="auto"/>
              <w:rPr>
                <w:rPrChange w:id="2793" w:author="Dhakal, Nirbesh" w:date="2017-05-04T14:36:00Z">
                  <w:rPr>
                    <w:rFonts w:ascii="Calibri" w:hAnsi="Calibri"/>
                    <w:color w:val="000000"/>
                  </w:rPr>
                </w:rPrChange>
              </w:rPr>
              <w:pPrChange w:id="2794" w:author="Dhakal, Nirbesh" w:date="2017-05-04T14:36:00Z">
                <w:pPr/>
              </w:pPrChange>
            </w:pPr>
          </w:p>
        </w:tc>
        <w:tc>
          <w:tcPr>
            <w:tcW w:w="996" w:type="dxa"/>
            <w:tcBorders>
              <w:top w:val="nil"/>
              <w:left w:val="nil"/>
              <w:bottom w:val="nil"/>
              <w:right w:val="nil"/>
            </w:tcBorders>
            <w:shd w:val="clear" w:color="auto" w:fill="auto"/>
            <w:noWrap/>
            <w:vAlign w:val="bottom"/>
            <w:hideMark/>
            <w:tcPrChange w:id="2795" w:author="Dhakal, Nirbesh" w:date="2017-05-04T14:52:00Z">
              <w:tcPr>
                <w:tcW w:w="996" w:type="dxa"/>
                <w:gridSpan w:val="2"/>
                <w:tcBorders>
                  <w:top w:val="nil"/>
                  <w:left w:val="nil"/>
                  <w:bottom w:val="nil"/>
                  <w:right w:val="nil"/>
                </w:tcBorders>
                <w:shd w:val="clear" w:color="auto" w:fill="auto"/>
                <w:noWrap/>
                <w:vAlign w:val="bottom"/>
                <w:hideMark/>
              </w:tcPr>
            </w:tcPrChange>
          </w:tcPr>
          <w:p w14:paraId="0A824B81" w14:textId="77777777" w:rsidR="00C64294" w:rsidRPr="00CF573B" w:rsidRDefault="00C64294">
            <w:pPr>
              <w:spacing w:line="276" w:lineRule="auto"/>
              <w:rPr>
                <w:rPrChange w:id="2796" w:author="Dhakal, Nirbesh" w:date="2017-05-04T14:36:00Z">
                  <w:rPr>
                    <w:sz w:val="20"/>
                    <w:szCs w:val="20"/>
                  </w:rPr>
                </w:rPrChange>
              </w:rPr>
              <w:pPrChange w:id="2797" w:author="Dhakal, Nirbesh" w:date="2017-05-04T14:36:00Z">
                <w:pPr/>
              </w:pPrChange>
            </w:pPr>
          </w:p>
        </w:tc>
      </w:tr>
      <w:tr w:rsidR="00C64294" w:rsidRPr="00CF573B" w14:paraId="3398FBA0" w14:textId="77777777" w:rsidTr="00B37C44">
        <w:trPr>
          <w:trHeight w:val="320"/>
          <w:jc w:val="center"/>
          <w:trPrChange w:id="2798"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799" w:author="Dhakal, Nirbesh" w:date="2017-05-04T14:52:00Z">
              <w:tcPr>
                <w:tcW w:w="1489" w:type="dxa"/>
                <w:tcBorders>
                  <w:top w:val="nil"/>
                  <w:left w:val="nil"/>
                  <w:bottom w:val="nil"/>
                  <w:right w:val="nil"/>
                </w:tcBorders>
                <w:shd w:val="clear" w:color="auto" w:fill="auto"/>
                <w:noWrap/>
                <w:vAlign w:val="bottom"/>
                <w:hideMark/>
              </w:tcPr>
            </w:tcPrChange>
          </w:tcPr>
          <w:p w14:paraId="1DBB24BA" w14:textId="77777777" w:rsidR="00C64294" w:rsidRPr="00CF573B" w:rsidRDefault="00C64294">
            <w:pPr>
              <w:spacing w:line="276" w:lineRule="auto"/>
              <w:rPr>
                <w:rPrChange w:id="2800" w:author="Dhakal, Nirbesh" w:date="2017-05-04T14:35:00Z">
                  <w:rPr>
                    <w:sz w:val="20"/>
                    <w:szCs w:val="20"/>
                  </w:rPr>
                </w:rPrChange>
              </w:rPr>
              <w:pPrChange w:id="2801" w:author="Dhakal, Nirbesh" w:date="2017-05-04T14:35:00Z">
                <w:pPr/>
              </w:pPrChange>
            </w:pPr>
          </w:p>
        </w:tc>
        <w:tc>
          <w:tcPr>
            <w:tcW w:w="2213" w:type="dxa"/>
            <w:tcBorders>
              <w:top w:val="nil"/>
              <w:left w:val="nil"/>
              <w:bottom w:val="nil"/>
              <w:right w:val="nil"/>
            </w:tcBorders>
            <w:shd w:val="clear" w:color="auto" w:fill="auto"/>
            <w:noWrap/>
            <w:vAlign w:val="bottom"/>
            <w:hideMark/>
            <w:tcPrChange w:id="2802" w:author="Dhakal, Nirbesh" w:date="2017-05-04T14:52:00Z">
              <w:tcPr>
                <w:tcW w:w="2393" w:type="dxa"/>
                <w:tcBorders>
                  <w:top w:val="nil"/>
                  <w:left w:val="nil"/>
                  <w:bottom w:val="nil"/>
                  <w:right w:val="nil"/>
                </w:tcBorders>
                <w:shd w:val="clear" w:color="auto" w:fill="auto"/>
                <w:noWrap/>
                <w:vAlign w:val="bottom"/>
                <w:hideMark/>
              </w:tcPr>
            </w:tcPrChange>
          </w:tcPr>
          <w:p w14:paraId="2F7CC1DF" w14:textId="77777777" w:rsidR="00C64294" w:rsidRPr="00CF573B" w:rsidRDefault="00C64294" w:rsidP="00B37C44">
            <w:pPr>
              <w:rPr>
                <w:color w:val="000000"/>
              </w:rPr>
            </w:pPr>
            <w:proofErr w:type="spellStart"/>
            <w:r w:rsidRPr="00CF573B">
              <w:rPr>
                <w:color w:val="000000"/>
              </w:rPr>
              <w:t>AADT</w:t>
            </w:r>
            <w:ins w:id="2803" w:author="Dhakal, Nirbesh" w:date="2017-05-04T19:18:00Z">
              <w:r w:rsidRPr="00CF573B">
                <w:rPr>
                  <w:color w:val="000000"/>
                </w:rPr>
                <w:t>_</w:t>
              </w:r>
            </w:ins>
            <w:r w:rsidRPr="00CF573B">
              <w:rPr>
                <w:color w:val="000000"/>
              </w:rPr>
              <w:t>high</w:t>
            </w:r>
            <w:proofErr w:type="spellEnd"/>
          </w:p>
        </w:tc>
        <w:tc>
          <w:tcPr>
            <w:tcW w:w="1002" w:type="dxa"/>
            <w:tcBorders>
              <w:top w:val="nil"/>
              <w:left w:val="nil"/>
              <w:bottom w:val="nil"/>
              <w:right w:val="nil"/>
            </w:tcBorders>
            <w:shd w:val="clear" w:color="auto" w:fill="auto"/>
            <w:noWrap/>
            <w:vAlign w:val="bottom"/>
            <w:hideMark/>
            <w:tcPrChange w:id="2804" w:author="Dhakal, Nirbesh" w:date="2017-05-04T14:52:00Z">
              <w:tcPr>
                <w:tcW w:w="1002" w:type="dxa"/>
                <w:tcBorders>
                  <w:top w:val="nil"/>
                  <w:left w:val="nil"/>
                  <w:bottom w:val="nil"/>
                  <w:right w:val="nil"/>
                </w:tcBorders>
                <w:shd w:val="clear" w:color="auto" w:fill="auto"/>
                <w:noWrap/>
                <w:vAlign w:val="bottom"/>
                <w:hideMark/>
              </w:tcPr>
            </w:tcPrChange>
          </w:tcPr>
          <w:p w14:paraId="60265ABB" w14:textId="77777777" w:rsidR="00C64294" w:rsidRPr="00CF573B" w:rsidRDefault="00C64294">
            <w:pPr>
              <w:spacing w:line="276" w:lineRule="auto"/>
              <w:rPr>
                <w:rPrChange w:id="2805" w:author="Dhakal, Nirbesh" w:date="2017-05-04T14:36:00Z">
                  <w:rPr>
                    <w:rFonts w:ascii="Calibri" w:hAnsi="Calibri"/>
                    <w:color w:val="000000"/>
                  </w:rPr>
                </w:rPrChange>
              </w:rPr>
              <w:pPrChange w:id="2806" w:author="Dhakal, Nirbesh" w:date="2017-05-04T14:36:00Z">
                <w:pPr>
                  <w:jc w:val="right"/>
                </w:pPr>
              </w:pPrChange>
            </w:pPr>
            <w:r w:rsidRPr="00CF573B">
              <w:rPr>
                <w:color w:val="000000"/>
              </w:rPr>
              <w:t>-0.59</w:t>
            </w:r>
          </w:p>
        </w:tc>
        <w:tc>
          <w:tcPr>
            <w:tcW w:w="1142" w:type="dxa"/>
            <w:tcBorders>
              <w:top w:val="nil"/>
              <w:left w:val="nil"/>
              <w:bottom w:val="nil"/>
              <w:right w:val="nil"/>
            </w:tcBorders>
            <w:shd w:val="clear" w:color="auto" w:fill="auto"/>
            <w:noWrap/>
            <w:vAlign w:val="bottom"/>
            <w:hideMark/>
            <w:tcPrChange w:id="2807" w:author="Dhakal, Nirbesh" w:date="2017-05-04T14:52:00Z">
              <w:tcPr>
                <w:tcW w:w="1142" w:type="dxa"/>
                <w:tcBorders>
                  <w:top w:val="nil"/>
                  <w:left w:val="nil"/>
                  <w:bottom w:val="nil"/>
                  <w:right w:val="nil"/>
                </w:tcBorders>
                <w:shd w:val="clear" w:color="auto" w:fill="auto"/>
                <w:noWrap/>
                <w:vAlign w:val="bottom"/>
                <w:hideMark/>
              </w:tcPr>
            </w:tcPrChange>
          </w:tcPr>
          <w:p w14:paraId="3A73A627" w14:textId="77777777" w:rsidR="00C64294" w:rsidRPr="00CF573B" w:rsidRDefault="00C64294">
            <w:pPr>
              <w:spacing w:line="276" w:lineRule="auto"/>
              <w:rPr>
                <w:rPrChange w:id="2808" w:author="Dhakal, Nirbesh" w:date="2017-05-04T14:36:00Z">
                  <w:rPr>
                    <w:rFonts w:ascii="Calibri" w:hAnsi="Calibri"/>
                    <w:color w:val="000000"/>
                  </w:rPr>
                </w:rPrChange>
              </w:rPr>
              <w:pPrChange w:id="2809" w:author="Dhakal, Nirbesh" w:date="2017-05-04T14:36:00Z">
                <w:pPr>
                  <w:jc w:val="right"/>
                </w:pPr>
              </w:pPrChange>
            </w:pPr>
            <w:r w:rsidRPr="00CF573B">
              <w:rPr>
                <w:color w:val="000000"/>
              </w:rPr>
              <w:t>0.10</w:t>
            </w:r>
          </w:p>
        </w:tc>
        <w:tc>
          <w:tcPr>
            <w:tcW w:w="1176" w:type="dxa"/>
            <w:tcBorders>
              <w:top w:val="nil"/>
              <w:left w:val="nil"/>
              <w:bottom w:val="nil"/>
              <w:right w:val="nil"/>
            </w:tcBorders>
            <w:shd w:val="clear" w:color="auto" w:fill="auto"/>
            <w:noWrap/>
            <w:vAlign w:val="bottom"/>
            <w:hideMark/>
            <w:tcPrChange w:id="2810" w:author="Dhakal, Nirbesh" w:date="2017-05-04T14:52:00Z">
              <w:tcPr>
                <w:tcW w:w="1176" w:type="dxa"/>
                <w:tcBorders>
                  <w:top w:val="nil"/>
                  <w:left w:val="nil"/>
                  <w:bottom w:val="nil"/>
                  <w:right w:val="nil"/>
                </w:tcBorders>
                <w:shd w:val="clear" w:color="auto" w:fill="auto"/>
                <w:noWrap/>
                <w:vAlign w:val="bottom"/>
                <w:hideMark/>
              </w:tcPr>
            </w:tcPrChange>
          </w:tcPr>
          <w:p w14:paraId="01BA076E" w14:textId="77777777" w:rsidR="00C64294" w:rsidRPr="00CF573B" w:rsidRDefault="00C64294">
            <w:pPr>
              <w:spacing w:line="276" w:lineRule="auto"/>
              <w:rPr>
                <w:rPrChange w:id="2811" w:author="Dhakal, Nirbesh" w:date="2017-05-04T14:36:00Z">
                  <w:rPr>
                    <w:rFonts w:ascii="Calibri" w:hAnsi="Calibri"/>
                    <w:color w:val="000000"/>
                  </w:rPr>
                </w:rPrChange>
              </w:rPr>
              <w:pPrChange w:id="2812" w:author="Dhakal, Nirbesh" w:date="2017-05-04T14:36:00Z">
                <w:pPr>
                  <w:jc w:val="right"/>
                </w:pPr>
              </w:pPrChange>
            </w:pPr>
            <w:r w:rsidRPr="00CF573B">
              <w:rPr>
                <w:color w:val="000000"/>
              </w:rPr>
              <w:t>-5.84</w:t>
            </w:r>
          </w:p>
        </w:tc>
        <w:tc>
          <w:tcPr>
            <w:tcW w:w="996" w:type="dxa"/>
            <w:tcBorders>
              <w:top w:val="nil"/>
              <w:left w:val="nil"/>
              <w:bottom w:val="nil"/>
              <w:right w:val="nil"/>
            </w:tcBorders>
            <w:shd w:val="clear" w:color="auto" w:fill="auto"/>
            <w:noWrap/>
            <w:vAlign w:val="bottom"/>
            <w:hideMark/>
            <w:tcPrChange w:id="2813" w:author="Dhakal, Nirbesh" w:date="2017-05-04T14:52:00Z">
              <w:tcPr>
                <w:tcW w:w="996" w:type="dxa"/>
                <w:gridSpan w:val="2"/>
                <w:tcBorders>
                  <w:top w:val="nil"/>
                  <w:left w:val="nil"/>
                  <w:bottom w:val="nil"/>
                  <w:right w:val="nil"/>
                </w:tcBorders>
                <w:shd w:val="clear" w:color="auto" w:fill="auto"/>
                <w:noWrap/>
                <w:vAlign w:val="bottom"/>
                <w:hideMark/>
              </w:tcPr>
            </w:tcPrChange>
          </w:tcPr>
          <w:p w14:paraId="58BBB198" w14:textId="77777777" w:rsidR="00C64294" w:rsidRPr="00CF573B" w:rsidRDefault="00C64294">
            <w:pPr>
              <w:spacing w:line="276" w:lineRule="auto"/>
              <w:rPr>
                <w:rPrChange w:id="2814" w:author="Dhakal, Nirbesh" w:date="2017-05-04T14:36:00Z">
                  <w:rPr>
                    <w:rFonts w:ascii="Calibri" w:hAnsi="Calibri"/>
                    <w:color w:val="000000"/>
                  </w:rPr>
                </w:rPrChange>
              </w:rPr>
              <w:pPrChange w:id="2815" w:author="Dhakal, Nirbesh" w:date="2017-05-04T14:36:00Z">
                <w:pPr>
                  <w:jc w:val="right"/>
                </w:pPr>
              </w:pPrChange>
            </w:pPr>
            <w:r w:rsidRPr="00CF573B">
              <w:rPr>
                <w:color w:val="000000"/>
              </w:rPr>
              <w:t>0.00</w:t>
            </w:r>
          </w:p>
        </w:tc>
      </w:tr>
      <w:tr w:rsidR="00C64294" w:rsidRPr="00CF573B" w14:paraId="616A0822" w14:textId="77777777" w:rsidTr="00B37C44">
        <w:trPr>
          <w:trHeight w:val="320"/>
          <w:jc w:val="center"/>
          <w:trPrChange w:id="2816"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817" w:author="Dhakal, Nirbesh" w:date="2017-05-04T14:52:00Z">
              <w:tcPr>
                <w:tcW w:w="1489" w:type="dxa"/>
                <w:tcBorders>
                  <w:top w:val="nil"/>
                  <w:left w:val="nil"/>
                  <w:bottom w:val="nil"/>
                  <w:right w:val="nil"/>
                </w:tcBorders>
                <w:shd w:val="clear" w:color="auto" w:fill="auto"/>
                <w:noWrap/>
                <w:vAlign w:val="bottom"/>
                <w:hideMark/>
              </w:tcPr>
            </w:tcPrChange>
          </w:tcPr>
          <w:p w14:paraId="0EF9E6B8" w14:textId="77777777" w:rsidR="00C64294" w:rsidRPr="00CF573B" w:rsidRDefault="00C64294">
            <w:pPr>
              <w:spacing w:line="276" w:lineRule="auto"/>
              <w:rPr>
                <w:rPrChange w:id="2818" w:author="Dhakal, Nirbesh" w:date="2017-05-04T14:35:00Z">
                  <w:rPr>
                    <w:rFonts w:ascii="Calibri" w:hAnsi="Calibri"/>
                    <w:color w:val="000000"/>
                  </w:rPr>
                </w:rPrChange>
              </w:rPr>
              <w:pPrChange w:id="2819"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820" w:author="Dhakal, Nirbesh" w:date="2017-05-04T14:52:00Z">
              <w:tcPr>
                <w:tcW w:w="2393" w:type="dxa"/>
                <w:tcBorders>
                  <w:top w:val="nil"/>
                  <w:left w:val="nil"/>
                  <w:bottom w:val="nil"/>
                  <w:right w:val="nil"/>
                </w:tcBorders>
                <w:shd w:val="clear" w:color="auto" w:fill="auto"/>
                <w:noWrap/>
                <w:vAlign w:val="bottom"/>
                <w:hideMark/>
              </w:tcPr>
            </w:tcPrChange>
          </w:tcPr>
          <w:p w14:paraId="2414E029" w14:textId="77777777" w:rsidR="00C64294" w:rsidRPr="00CF573B" w:rsidRDefault="00C64294" w:rsidP="00B37C44">
            <w:pPr>
              <w:rPr>
                <w:color w:val="000000"/>
              </w:rPr>
            </w:pPr>
            <w:del w:id="2821" w:author="Dhakal, Nirbesh" w:date="2017-05-04T15:29:00Z">
              <w:r w:rsidRPr="00CF573B" w:rsidDel="001C066C">
                <w:rPr>
                  <w:color w:val="000000"/>
                </w:rPr>
                <w:delText>&gt; than</w:delText>
              </w:r>
            </w:del>
            <w:ins w:id="2822" w:author="Dhakal, Nirbesh" w:date="2017-05-04T15:29:00Z">
              <w:r w:rsidRPr="00CF573B">
                <w:rPr>
                  <w:color w:val="000000"/>
                </w:rPr>
                <w:t>More than</w:t>
              </w:r>
            </w:ins>
            <w:r w:rsidRPr="00CF573B">
              <w:rPr>
                <w:color w:val="000000"/>
              </w:rPr>
              <w:t xml:space="preserve"> 1 lane</w:t>
            </w:r>
          </w:p>
        </w:tc>
        <w:tc>
          <w:tcPr>
            <w:tcW w:w="1002" w:type="dxa"/>
            <w:tcBorders>
              <w:top w:val="nil"/>
              <w:left w:val="nil"/>
              <w:bottom w:val="nil"/>
              <w:right w:val="nil"/>
            </w:tcBorders>
            <w:shd w:val="clear" w:color="auto" w:fill="auto"/>
            <w:noWrap/>
            <w:vAlign w:val="bottom"/>
            <w:hideMark/>
            <w:tcPrChange w:id="2823" w:author="Dhakal, Nirbesh" w:date="2017-05-04T14:52:00Z">
              <w:tcPr>
                <w:tcW w:w="1002" w:type="dxa"/>
                <w:tcBorders>
                  <w:top w:val="nil"/>
                  <w:left w:val="nil"/>
                  <w:bottom w:val="nil"/>
                  <w:right w:val="nil"/>
                </w:tcBorders>
                <w:shd w:val="clear" w:color="auto" w:fill="auto"/>
                <w:noWrap/>
                <w:vAlign w:val="bottom"/>
                <w:hideMark/>
              </w:tcPr>
            </w:tcPrChange>
          </w:tcPr>
          <w:p w14:paraId="4FE84B07" w14:textId="77777777" w:rsidR="00C64294" w:rsidRPr="00CF573B" w:rsidRDefault="00C64294">
            <w:pPr>
              <w:spacing w:line="276" w:lineRule="auto"/>
              <w:rPr>
                <w:rPrChange w:id="2824" w:author="Dhakal, Nirbesh" w:date="2017-05-04T14:36:00Z">
                  <w:rPr>
                    <w:rFonts w:ascii="Calibri" w:hAnsi="Calibri"/>
                    <w:color w:val="000000"/>
                  </w:rPr>
                </w:rPrChange>
              </w:rPr>
              <w:pPrChange w:id="2825" w:author="Dhakal, Nirbesh" w:date="2017-05-04T14:36:00Z">
                <w:pPr>
                  <w:jc w:val="right"/>
                </w:pPr>
              </w:pPrChange>
            </w:pPr>
            <w:r w:rsidRPr="00CF573B">
              <w:rPr>
                <w:color w:val="000000"/>
              </w:rPr>
              <w:t>0.51</w:t>
            </w:r>
          </w:p>
        </w:tc>
        <w:tc>
          <w:tcPr>
            <w:tcW w:w="1142" w:type="dxa"/>
            <w:tcBorders>
              <w:top w:val="nil"/>
              <w:left w:val="nil"/>
              <w:bottom w:val="nil"/>
              <w:right w:val="nil"/>
            </w:tcBorders>
            <w:shd w:val="clear" w:color="auto" w:fill="auto"/>
            <w:noWrap/>
            <w:vAlign w:val="bottom"/>
            <w:hideMark/>
            <w:tcPrChange w:id="2826" w:author="Dhakal, Nirbesh" w:date="2017-05-04T14:52:00Z">
              <w:tcPr>
                <w:tcW w:w="1142" w:type="dxa"/>
                <w:tcBorders>
                  <w:top w:val="nil"/>
                  <w:left w:val="nil"/>
                  <w:bottom w:val="nil"/>
                  <w:right w:val="nil"/>
                </w:tcBorders>
                <w:shd w:val="clear" w:color="auto" w:fill="auto"/>
                <w:noWrap/>
                <w:vAlign w:val="bottom"/>
                <w:hideMark/>
              </w:tcPr>
            </w:tcPrChange>
          </w:tcPr>
          <w:p w14:paraId="1D9325FC" w14:textId="77777777" w:rsidR="00C64294" w:rsidRPr="00CF573B" w:rsidRDefault="00C64294">
            <w:pPr>
              <w:spacing w:line="276" w:lineRule="auto"/>
              <w:rPr>
                <w:rPrChange w:id="2827" w:author="Dhakal, Nirbesh" w:date="2017-05-04T14:36:00Z">
                  <w:rPr>
                    <w:rFonts w:ascii="Calibri" w:hAnsi="Calibri"/>
                    <w:color w:val="000000"/>
                  </w:rPr>
                </w:rPrChange>
              </w:rPr>
              <w:pPrChange w:id="2828" w:author="Dhakal, Nirbesh" w:date="2017-05-04T14:36:00Z">
                <w:pPr>
                  <w:jc w:val="right"/>
                </w:pPr>
              </w:pPrChange>
            </w:pPr>
            <w:r w:rsidRPr="00CF573B">
              <w:rPr>
                <w:color w:val="000000"/>
              </w:rPr>
              <w:t>0.12</w:t>
            </w:r>
          </w:p>
        </w:tc>
        <w:tc>
          <w:tcPr>
            <w:tcW w:w="1176" w:type="dxa"/>
            <w:tcBorders>
              <w:top w:val="nil"/>
              <w:left w:val="nil"/>
              <w:bottom w:val="nil"/>
              <w:right w:val="nil"/>
            </w:tcBorders>
            <w:shd w:val="clear" w:color="auto" w:fill="auto"/>
            <w:noWrap/>
            <w:vAlign w:val="bottom"/>
            <w:hideMark/>
            <w:tcPrChange w:id="2829" w:author="Dhakal, Nirbesh" w:date="2017-05-04T14:52:00Z">
              <w:tcPr>
                <w:tcW w:w="1176" w:type="dxa"/>
                <w:tcBorders>
                  <w:top w:val="nil"/>
                  <w:left w:val="nil"/>
                  <w:bottom w:val="nil"/>
                  <w:right w:val="nil"/>
                </w:tcBorders>
                <w:shd w:val="clear" w:color="auto" w:fill="auto"/>
                <w:noWrap/>
                <w:vAlign w:val="bottom"/>
                <w:hideMark/>
              </w:tcPr>
            </w:tcPrChange>
          </w:tcPr>
          <w:p w14:paraId="3124F13D" w14:textId="77777777" w:rsidR="00C64294" w:rsidRPr="00CF573B" w:rsidRDefault="00C64294">
            <w:pPr>
              <w:spacing w:line="276" w:lineRule="auto"/>
              <w:rPr>
                <w:rPrChange w:id="2830" w:author="Dhakal, Nirbesh" w:date="2017-05-04T14:36:00Z">
                  <w:rPr>
                    <w:rFonts w:ascii="Calibri" w:hAnsi="Calibri"/>
                    <w:color w:val="000000"/>
                  </w:rPr>
                </w:rPrChange>
              </w:rPr>
              <w:pPrChange w:id="2831" w:author="Dhakal, Nirbesh" w:date="2017-05-04T14:36:00Z">
                <w:pPr>
                  <w:jc w:val="right"/>
                </w:pPr>
              </w:pPrChange>
            </w:pPr>
            <w:r w:rsidRPr="00CF573B">
              <w:rPr>
                <w:color w:val="000000"/>
              </w:rPr>
              <w:t>4.15</w:t>
            </w:r>
          </w:p>
        </w:tc>
        <w:tc>
          <w:tcPr>
            <w:tcW w:w="996" w:type="dxa"/>
            <w:tcBorders>
              <w:top w:val="nil"/>
              <w:left w:val="nil"/>
              <w:bottom w:val="nil"/>
              <w:right w:val="nil"/>
            </w:tcBorders>
            <w:shd w:val="clear" w:color="auto" w:fill="auto"/>
            <w:noWrap/>
            <w:vAlign w:val="bottom"/>
            <w:hideMark/>
            <w:tcPrChange w:id="2832" w:author="Dhakal, Nirbesh" w:date="2017-05-04T14:52:00Z">
              <w:tcPr>
                <w:tcW w:w="996" w:type="dxa"/>
                <w:gridSpan w:val="2"/>
                <w:tcBorders>
                  <w:top w:val="nil"/>
                  <w:left w:val="nil"/>
                  <w:bottom w:val="nil"/>
                  <w:right w:val="nil"/>
                </w:tcBorders>
                <w:shd w:val="clear" w:color="auto" w:fill="auto"/>
                <w:noWrap/>
                <w:vAlign w:val="bottom"/>
                <w:hideMark/>
              </w:tcPr>
            </w:tcPrChange>
          </w:tcPr>
          <w:p w14:paraId="71478FF1" w14:textId="77777777" w:rsidR="00C64294" w:rsidRPr="00CF573B" w:rsidRDefault="00C64294">
            <w:pPr>
              <w:spacing w:line="276" w:lineRule="auto"/>
              <w:rPr>
                <w:rPrChange w:id="2833" w:author="Dhakal, Nirbesh" w:date="2017-05-04T14:36:00Z">
                  <w:rPr>
                    <w:rFonts w:ascii="Calibri" w:hAnsi="Calibri"/>
                    <w:color w:val="000000"/>
                  </w:rPr>
                </w:rPrChange>
              </w:rPr>
              <w:pPrChange w:id="2834" w:author="Dhakal, Nirbesh" w:date="2017-05-04T14:36:00Z">
                <w:pPr>
                  <w:jc w:val="right"/>
                </w:pPr>
              </w:pPrChange>
            </w:pPr>
            <w:r w:rsidRPr="00CF573B">
              <w:rPr>
                <w:color w:val="000000"/>
              </w:rPr>
              <w:t>0.00</w:t>
            </w:r>
          </w:p>
        </w:tc>
      </w:tr>
      <w:tr w:rsidR="00C64294" w:rsidRPr="00CF573B" w14:paraId="24474DF4" w14:textId="77777777" w:rsidTr="00B37C44">
        <w:trPr>
          <w:trHeight w:val="320"/>
          <w:jc w:val="center"/>
          <w:trPrChange w:id="2835"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836" w:author="Dhakal, Nirbesh" w:date="2017-05-04T14:52:00Z">
              <w:tcPr>
                <w:tcW w:w="1489" w:type="dxa"/>
                <w:tcBorders>
                  <w:top w:val="nil"/>
                  <w:left w:val="nil"/>
                  <w:bottom w:val="nil"/>
                  <w:right w:val="nil"/>
                </w:tcBorders>
                <w:shd w:val="clear" w:color="auto" w:fill="auto"/>
                <w:noWrap/>
                <w:vAlign w:val="bottom"/>
                <w:hideMark/>
              </w:tcPr>
            </w:tcPrChange>
          </w:tcPr>
          <w:p w14:paraId="3BC6FCA8" w14:textId="77777777" w:rsidR="00C64294" w:rsidRPr="00CF573B" w:rsidRDefault="00C64294">
            <w:pPr>
              <w:spacing w:line="276" w:lineRule="auto"/>
              <w:rPr>
                <w:rPrChange w:id="2837" w:author="Dhakal, Nirbesh" w:date="2017-05-04T14:35:00Z">
                  <w:rPr>
                    <w:rFonts w:ascii="Calibri" w:hAnsi="Calibri"/>
                    <w:color w:val="000000"/>
                  </w:rPr>
                </w:rPrChange>
              </w:rPr>
              <w:pPrChange w:id="2838"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839" w:author="Dhakal, Nirbesh" w:date="2017-05-04T14:52:00Z">
              <w:tcPr>
                <w:tcW w:w="2393" w:type="dxa"/>
                <w:tcBorders>
                  <w:top w:val="nil"/>
                  <w:left w:val="nil"/>
                  <w:bottom w:val="nil"/>
                  <w:right w:val="nil"/>
                </w:tcBorders>
                <w:shd w:val="clear" w:color="auto" w:fill="auto"/>
                <w:noWrap/>
                <w:vAlign w:val="bottom"/>
                <w:hideMark/>
              </w:tcPr>
            </w:tcPrChange>
          </w:tcPr>
          <w:p w14:paraId="5BD79FFB" w14:textId="77777777" w:rsidR="00C64294" w:rsidRPr="00CF573B" w:rsidRDefault="00C64294" w:rsidP="00B37C44">
            <w:pPr>
              <w:rPr>
                <w:color w:val="000000"/>
              </w:rPr>
            </w:pPr>
            <w:r w:rsidRPr="00CF573B">
              <w:rPr>
                <w:color w:val="000000"/>
              </w:rPr>
              <w:t>constant</w:t>
            </w:r>
          </w:p>
        </w:tc>
        <w:tc>
          <w:tcPr>
            <w:tcW w:w="1002" w:type="dxa"/>
            <w:tcBorders>
              <w:top w:val="nil"/>
              <w:left w:val="nil"/>
              <w:bottom w:val="nil"/>
              <w:right w:val="nil"/>
            </w:tcBorders>
            <w:shd w:val="clear" w:color="auto" w:fill="auto"/>
            <w:noWrap/>
            <w:vAlign w:val="bottom"/>
            <w:hideMark/>
            <w:tcPrChange w:id="2840" w:author="Dhakal, Nirbesh" w:date="2017-05-04T14:52:00Z">
              <w:tcPr>
                <w:tcW w:w="1002" w:type="dxa"/>
                <w:tcBorders>
                  <w:top w:val="nil"/>
                  <w:left w:val="nil"/>
                  <w:bottom w:val="nil"/>
                  <w:right w:val="nil"/>
                </w:tcBorders>
                <w:shd w:val="clear" w:color="auto" w:fill="auto"/>
                <w:noWrap/>
                <w:vAlign w:val="bottom"/>
                <w:hideMark/>
              </w:tcPr>
            </w:tcPrChange>
          </w:tcPr>
          <w:p w14:paraId="7A21500C" w14:textId="77777777" w:rsidR="00C64294" w:rsidRPr="00CF573B" w:rsidRDefault="00C64294">
            <w:pPr>
              <w:spacing w:line="276" w:lineRule="auto"/>
              <w:rPr>
                <w:rPrChange w:id="2841" w:author="Dhakal, Nirbesh" w:date="2017-05-04T14:36:00Z">
                  <w:rPr>
                    <w:rFonts w:ascii="Calibri" w:hAnsi="Calibri"/>
                    <w:color w:val="000000"/>
                  </w:rPr>
                </w:rPrChange>
              </w:rPr>
              <w:pPrChange w:id="2842" w:author="Dhakal, Nirbesh" w:date="2017-05-04T14:36:00Z">
                <w:pPr>
                  <w:jc w:val="right"/>
                </w:pPr>
              </w:pPrChange>
            </w:pPr>
            <w:r w:rsidRPr="00CF573B">
              <w:rPr>
                <w:color w:val="000000"/>
              </w:rPr>
              <w:t>-0.99</w:t>
            </w:r>
          </w:p>
        </w:tc>
        <w:tc>
          <w:tcPr>
            <w:tcW w:w="1142" w:type="dxa"/>
            <w:tcBorders>
              <w:top w:val="nil"/>
              <w:left w:val="nil"/>
              <w:bottom w:val="nil"/>
              <w:right w:val="nil"/>
            </w:tcBorders>
            <w:shd w:val="clear" w:color="auto" w:fill="auto"/>
            <w:noWrap/>
            <w:vAlign w:val="bottom"/>
            <w:hideMark/>
            <w:tcPrChange w:id="2843" w:author="Dhakal, Nirbesh" w:date="2017-05-04T14:52:00Z">
              <w:tcPr>
                <w:tcW w:w="1142" w:type="dxa"/>
                <w:tcBorders>
                  <w:top w:val="nil"/>
                  <w:left w:val="nil"/>
                  <w:bottom w:val="nil"/>
                  <w:right w:val="nil"/>
                </w:tcBorders>
                <w:shd w:val="clear" w:color="auto" w:fill="auto"/>
                <w:noWrap/>
                <w:vAlign w:val="bottom"/>
                <w:hideMark/>
              </w:tcPr>
            </w:tcPrChange>
          </w:tcPr>
          <w:p w14:paraId="6B08E3D4" w14:textId="77777777" w:rsidR="00C64294" w:rsidRPr="00CF573B" w:rsidRDefault="00C64294">
            <w:pPr>
              <w:spacing w:line="276" w:lineRule="auto"/>
              <w:rPr>
                <w:rPrChange w:id="2844" w:author="Dhakal, Nirbesh" w:date="2017-05-04T14:36:00Z">
                  <w:rPr>
                    <w:rFonts w:ascii="Calibri" w:hAnsi="Calibri"/>
                    <w:color w:val="000000"/>
                  </w:rPr>
                </w:rPrChange>
              </w:rPr>
              <w:pPrChange w:id="2845" w:author="Dhakal, Nirbesh" w:date="2017-05-04T14:36:00Z">
                <w:pPr>
                  <w:jc w:val="right"/>
                </w:pPr>
              </w:pPrChange>
            </w:pPr>
            <w:r w:rsidRPr="00CF573B">
              <w:rPr>
                <w:color w:val="000000"/>
              </w:rPr>
              <w:t>0.10</w:t>
            </w:r>
          </w:p>
        </w:tc>
        <w:tc>
          <w:tcPr>
            <w:tcW w:w="1176" w:type="dxa"/>
            <w:tcBorders>
              <w:top w:val="nil"/>
              <w:left w:val="nil"/>
              <w:bottom w:val="nil"/>
              <w:right w:val="nil"/>
            </w:tcBorders>
            <w:shd w:val="clear" w:color="auto" w:fill="auto"/>
            <w:noWrap/>
            <w:vAlign w:val="bottom"/>
            <w:hideMark/>
            <w:tcPrChange w:id="2846" w:author="Dhakal, Nirbesh" w:date="2017-05-04T14:52:00Z">
              <w:tcPr>
                <w:tcW w:w="1176" w:type="dxa"/>
                <w:tcBorders>
                  <w:top w:val="nil"/>
                  <w:left w:val="nil"/>
                  <w:bottom w:val="nil"/>
                  <w:right w:val="nil"/>
                </w:tcBorders>
                <w:shd w:val="clear" w:color="auto" w:fill="auto"/>
                <w:noWrap/>
                <w:vAlign w:val="bottom"/>
                <w:hideMark/>
              </w:tcPr>
            </w:tcPrChange>
          </w:tcPr>
          <w:p w14:paraId="4F192570" w14:textId="77777777" w:rsidR="00C64294" w:rsidRPr="00CF573B" w:rsidRDefault="00C64294">
            <w:pPr>
              <w:spacing w:line="276" w:lineRule="auto"/>
              <w:rPr>
                <w:rPrChange w:id="2847" w:author="Dhakal, Nirbesh" w:date="2017-05-04T14:36:00Z">
                  <w:rPr>
                    <w:rFonts w:ascii="Calibri" w:hAnsi="Calibri"/>
                    <w:color w:val="000000"/>
                  </w:rPr>
                </w:rPrChange>
              </w:rPr>
              <w:pPrChange w:id="2848" w:author="Dhakal, Nirbesh" w:date="2017-05-04T14:36:00Z">
                <w:pPr>
                  <w:jc w:val="right"/>
                </w:pPr>
              </w:pPrChange>
            </w:pPr>
            <w:r w:rsidRPr="00CF573B">
              <w:rPr>
                <w:color w:val="000000"/>
              </w:rPr>
              <w:t>-10.13</w:t>
            </w:r>
          </w:p>
        </w:tc>
        <w:tc>
          <w:tcPr>
            <w:tcW w:w="996" w:type="dxa"/>
            <w:tcBorders>
              <w:top w:val="nil"/>
              <w:left w:val="nil"/>
              <w:bottom w:val="nil"/>
              <w:right w:val="nil"/>
            </w:tcBorders>
            <w:shd w:val="clear" w:color="auto" w:fill="auto"/>
            <w:noWrap/>
            <w:vAlign w:val="bottom"/>
            <w:hideMark/>
            <w:tcPrChange w:id="2849" w:author="Dhakal, Nirbesh" w:date="2017-05-04T14:52:00Z">
              <w:tcPr>
                <w:tcW w:w="996" w:type="dxa"/>
                <w:gridSpan w:val="2"/>
                <w:tcBorders>
                  <w:top w:val="nil"/>
                  <w:left w:val="nil"/>
                  <w:bottom w:val="nil"/>
                  <w:right w:val="nil"/>
                </w:tcBorders>
                <w:shd w:val="clear" w:color="auto" w:fill="auto"/>
                <w:noWrap/>
                <w:vAlign w:val="bottom"/>
                <w:hideMark/>
              </w:tcPr>
            </w:tcPrChange>
          </w:tcPr>
          <w:p w14:paraId="12BE2969" w14:textId="77777777" w:rsidR="00C64294" w:rsidRPr="00CF573B" w:rsidRDefault="00C64294">
            <w:pPr>
              <w:spacing w:line="276" w:lineRule="auto"/>
              <w:rPr>
                <w:rPrChange w:id="2850" w:author="Dhakal, Nirbesh" w:date="2017-05-04T14:36:00Z">
                  <w:rPr>
                    <w:rFonts w:ascii="Calibri" w:hAnsi="Calibri"/>
                    <w:color w:val="000000"/>
                  </w:rPr>
                </w:rPrChange>
              </w:rPr>
              <w:pPrChange w:id="2851" w:author="Dhakal, Nirbesh" w:date="2017-05-04T14:36:00Z">
                <w:pPr>
                  <w:jc w:val="right"/>
                </w:pPr>
              </w:pPrChange>
            </w:pPr>
            <w:r w:rsidRPr="00CF573B">
              <w:rPr>
                <w:color w:val="000000"/>
              </w:rPr>
              <w:t>0.00</w:t>
            </w:r>
          </w:p>
        </w:tc>
      </w:tr>
      <w:tr w:rsidR="00C64294" w:rsidRPr="00CF573B" w14:paraId="0BEFAE1B" w14:textId="77777777" w:rsidTr="00B37C44">
        <w:tblPrEx>
          <w:tblPrExChange w:id="2852" w:author="Dhakal, Nirbesh" w:date="2017-05-04T14:52:00Z">
            <w:tblPrEx>
              <w:tblW w:w="8551" w:type="dxa"/>
            </w:tblPrEx>
          </w:tblPrExChange>
        </w:tblPrEx>
        <w:trPr>
          <w:trHeight w:val="320"/>
          <w:jc w:val="center"/>
          <w:trPrChange w:id="2853" w:author="Dhakal, Nirbesh" w:date="2017-05-04T14:52:00Z">
            <w:trPr>
              <w:trHeight w:val="320"/>
              <w:jc w:val="center"/>
            </w:trPr>
          </w:trPrChange>
        </w:trPr>
        <w:tc>
          <w:tcPr>
            <w:tcW w:w="3673" w:type="dxa"/>
            <w:gridSpan w:val="2"/>
            <w:tcBorders>
              <w:top w:val="nil"/>
              <w:left w:val="nil"/>
              <w:bottom w:val="nil"/>
              <w:right w:val="nil"/>
            </w:tcBorders>
            <w:shd w:val="clear" w:color="auto" w:fill="auto"/>
            <w:noWrap/>
            <w:vAlign w:val="bottom"/>
            <w:hideMark/>
            <w:tcPrChange w:id="2854" w:author="Dhakal, Nirbesh" w:date="2017-05-04T14:52:00Z">
              <w:tcPr>
                <w:tcW w:w="3882" w:type="dxa"/>
                <w:gridSpan w:val="2"/>
                <w:tcBorders>
                  <w:top w:val="nil"/>
                  <w:left w:val="nil"/>
                  <w:bottom w:val="nil"/>
                  <w:right w:val="nil"/>
                </w:tcBorders>
                <w:shd w:val="clear" w:color="auto" w:fill="auto"/>
                <w:noWrap/>
                <w:vAlign w:val="bottom"/>
                <w:hideMark/>
              </w:tcPr>
            </w:tcPrChange>
          </w:tcPr>
          <w:p w14:paraId="5E8654F1" w14:textId="77777777" w:rsidR="00C64294" w:rsidRPr="00CF573B" w:rsidRDefault="00C64294">
            <w:pPr>
              <w:spacing w:line="276" w:lineRule="auto"/>
              <w:rPr>
                <w:rPrChange w:id="2855" w:author="Dhakal, Nirbesh" w:date="2017-05-04T14:35:00Z">
                  <w:rPr>
                    <w:rFonts w:ascii="Calibri" w:hAnsi="Calibri"/>
                    <w:color w:val="000000"/>
                  </w:rPr>
                </w:rPrChange>
              </w:rPr>
              <w:pPrChange w:id="2856" w:author="Dhakal, Nirbesh" w:date="2017-05-04T14:35:00Z">
                <w:pPr/>
              </w:pPrChange>
            </w:pPr>
            <w:r w:rsidRPr="00CF573B">
              <w:rPr>
                <w:rPrChange w:id="2857" w:author="Dhakal, Nirbesh" w:date="2017-05-04T14:35:00Z">
                  <w:rPr>
                    <w:rFonts w:ascii="Calibri" w:hAnsi="Calibri"/>
                    <w:color w:val="000000"/>
                  </w:rPr>
                </w:rPrChange>
              </w:rPr>
              <w:t>Zero State</w:t>
            </w:r>
          </w:p>
        </w:tc>
        <w:tc>
          <w:tcPr>
            <w:tcW w:w="1002" w:type="dxa"/>
            <w:tcBorders>
              <w:top w:val="nil"/>
              <w:left w:val="nil"/>
              <w:bottom w:val="nil"/>
              <w:right w:val="nil"/>
            </w:tcBorders>
            <w:shd w:val="clear" w:color="auto" w:fill="auto"/>
            <w:noWrap/>
            <w:vAlign w:val="bottom"/>
            <w:hideMark/>
            <w:tcPrChange w:id="2858" w:author="Dhakal, Nirbesh" w:date="2017-05-04T14:52:00Z">
              <w:tcPr>
                <w:tcW w:w="1002" w:type="dxa"/>
                <w:tcBorders>
                  <w:top w:val="nil"/>
                  <w:left w:val="nil"/>
                  <w:bottom w:val="nil"/>
                  <w:right w:val="nil"/>
                </w:tcBorders>
                <w:shd w:val="clear" w:color="auto" w:fill="auto"/>
                <w:noWrap/>
                <w:vAlign w:val="bottom"/>
                <w:hideMark/>
              </w:tcPr>
            </w:tcPrChange>
          </w:tcPr>
          <w:p w14:paraId="62759071" w14:textId="77777777" w:rsidR="00C64294" w:rsidRPr="00CF573B" w:rsidRDefault="00C64294">
            <w:pPr>
              <w:spacing w:line="276" w:lineRule="auto"/>
              <w:rPr>
                <w:rPrChange w:id="2859" w:author="Dhakal, Nirbesh" w:date="2017-05-04T14:36:00Z">
                  <w:rPr>
                    <w:rFonts w:ascii="Calibri" w:hAnsi="Calibri"/>
                    <w:color w:val="000000"/>
                  </w:rPr>
                </w:rPrChange>
              </w:rPr>
              <w:pPrChange w:id="2860" w:author="Dhakal, Nirbesh" w:date="2017-05-04T14:36:00Z">
                <w:pPr/>
              </w:pPrChange>
            </w:pPr>
          </w:p>
        </w:tc>
        <w:tc>
          <w:tcPr>
            <w:tcW w:w="1142" w:type="dxa"/>
            <w:tcBorders>
              <w:top w:val="nil"/>
              <w:left w:val="nil"/>
              <w:bottom w:val="nil"/>
              <w:right w:val="nil"/>
            </w:tcBorders>
            <w:shd w:val="clear" w:color="auto" w:fill="auto"/>
            <w:noWrap/>
            <w:vAlign w:val="bottom"/>
            <w:hideMark/>
            <w:tcPrChange w:id="2861" w:author="Dhakal, Nirbesh" w:date="2017-05-04T14:52:00Z">
              <w:tcPr>
                <w:tcW w:w="1142" w:type="dxa"/>
                <w:tcBorders>
                  <w:top w:val="nil"/>
                  <w:left w:val="nil"/>
                  <w:bottom w:val="nil"/>
                  <w:right w:val="nil"/>
                </w:tcBorders>
                <w:shd w:val="clear" w:color="auto" w:fill="auto"/>
                <w:noWrap/>
                <w:vAlign w:val="bottom"/>
                <w:hideMark/>
              </w:tcPr>
            </w:tcPrChange>
          </w:tcPr>
          <w:p w14:paraId="533338A9" w14:textId="77777777" w:rsidR="00C64294" w:rsidRPr="00CF573B" w:rsidRDefault="00C64294">
            <w:pPr>
              <w:spacing w:line="276" w:lineRule="auto"/>
              <w:rPr>
                <w:rPrChange w:id="2862" w:author="Dhakal, Nirbesh" w:date="2017-05-04T14:36:00Z">
                  <w:rPr>
                    <w:sz w:val="20"/>
                    <w:szCs w:val="20"/>
                  </w:rPr>
                </w:rPrChange>
              </w:rPr>
              <w:pPrChange w:id="2863" w:author="Dhakal, Nirbesh" w:date="2017-05-04T14:36:00Z">
                <w:pPr/>
              </w:pPrChange>
            </w:pPr>
          </w:p>
        </w:tc>
        <w:tc>
          <w:tcPr>
            <w:tcW w:w="1176" w:type="dxa"/>
            <w:tcBorders>
              <w:top w:val="nil"/>
              <w:left w:val="nil"/>
              <w:bottom w:val="nil"/>
              <w:right w:val="nil"/>
            </w:tcBorders>
            <w:shd w:val="clear" w:color="auto" w:fill="auto"/>
            <w:noWrap/>
            <w:vAlign w:val="bottom"/>
            <w:hideMark/>
            <w:tcPrChange w:id="2864" w:author="Dhakal, Nirbesh" w:date="2017-05-04T14:52:00Z">
              <w:tcPr>
                <w:tcW w:w="1220" w:type="dxa"/>
                <w:gridSpan w:val="2"/>
                <w:tcBorders>
                  <w:top w:val="nil"/>
                  <w:left w:val="nil"/>
                  <w:bottom w:val="nil"/>
                  <w:right w:val="nil"/>
                </w:tcBorders>
                <w:shd w:val="clear" w:color="auto" w:fill="auto"/>
                <w:noWrap/>
                <w:vAlign w:val="bottom"/>
                <w:hideMark/>
              </w:tcPr>
            </w:tcPrChange>
          </w:tcPr>
          <w:p w14:paraId="6F117DAA" w14:textId="77777777" w:rsidR="00C64294" w:rsidRPr="00CF573B" w:rsidRDefault="00C64294">
            <w:pPr>
              <w:spacing w:line="276" w:lineRule="auto"/>
              <w:rPr>
                <w:rPrChange w:id="2865" w:author="Dhakal, Nirbesh" w:date="2017-05-04T14:36:00Z">
                  <w:rPr>
                    <w:sz w:val="20"/>
                    <w:szCs w:val="20"/>
                  </w:rPr>
                </w:rPrChange>
              </w:rPr>
              <w:pPrChange w:id="2866" w:author="Dhakal, Nirbesh" w:date="2017-05-04T14:36:00Z">
                <w:pPr/>
              </w:pPrChange>
            </w:pPr>
          </w:p>
        </w:tc>
        <w:tc>
          <w:tcPr>
            <w:tcW w:w="996" w:type="dxa"/>
            <w:tcBorders>
              <w:top w:val="nil"/>
              <w:left w:val="nil"/>
              <w:bottom w:val="nil"/>
              <w:right w:val="nil"/>
            </w:tcBorders>
            <w:shd w:val="clear" w:color="auto" w:fill="auto"/>
            <w:noWrap/>
            <w:vAlign w:val="bottom"/>
            <w:hideMark/>
            <w:tcPrChange w:id="2867" w:author="Dhakal, Nirbesh" w:date="2017-05-04T14:52:00Z">
              <w:tcPr>
                <w:tcW w:w="1305" w:type="dxa"/>
                <w:gridSpan w:val="2"/>
                <w:tcBorders>
                  <w:top w:val="nil"/>
                  <w:left w:val="nil"/>
                  <w:bottom w:val="nil"/>
                  <w:right w:val="nil"/>
                </w:tcBorders>
                <w:shd w:val="clear" w:color="auto" w:fill="auto"/>
                <w:noWrap/>
                <w:vAlign w:val="bottom"/>
                <w:hideMark/>
              </w:tcPr>
            </w:tcPrChange>
          </w:tcPr>
          <w:p w14:paraId="0D0ECD89" w14:textId="77777777" w:rsidR="00C64294" w:rsidRPr="00CF573B" w:rsidRDefault="00C64294">
            <w:pPr>
              <w:spacing w:line="276" w:lineRule="auto"/>
              <w:rPr>
                <w:rPrChange w:id="2868" w:author="Dhakal, Nirbesh" w:date="2017-05-04T14:36:00Z">
                  <w:rPr>
                    <w:sz w:val="20"/>
                    <w:szCs w:val="20"/>
                  </w:rPr>
                </w:rPrChange>
              </w:rPr>
              <w:pPrChange w:id="2869" w:author="Dhakal, Nirbesh" w:date="2017-05-04T14:36:00Z">
                <w:pPr/>
              </w:pPrChange>
            </w:pPr>
          </w:p>
        </w:tc>
      </w:tr>
      <w:tr w:rsidR="00C64294" w:rsidRPr="00CF573B" w14:paraId="78B403E0" w14:textId="77777777" w:rsidTr="00B37C44">
        <w:trPr>
          <w:trHeight w:val="320"/>
          <w:jc w:val="center"/>
          <w:trPrChange w:id="2870"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871" w:author="Dhakal, Nirbesh" w:date="2017-05-04T14:52:00Z">
              <w:tcPr>
                <w:tcW w:w="1489" w:type="dxa"/>
                <w:tcBorders>
                  <w:top w:val="nil"/>
                  <w:left w:val="nil"/>
                  <w:bottom w:val="nil"/>
                  <w:right w:val="nil"/>
                </w:tcBorders>
                <w:shd w:val="clear" w:color="auto" w:fill="auto"/>
                <w:noWrap/>
                <w:vAlign w:val="bottom"/>
                <w:hideMark/>
              </w:tcPr>
            </w:tcPrChange>
          </w:tcPr>
          <w:p w14:paraId="04F6F12B" w14:textId="77777777" w:rsidR="00C64294" w:rsidRPr="00CF573B" w:rsidRDefault="00C64294">
            <w:pPr>
              <w:spacing w:line="276" w:lineRule="auto"/>
              <w:rPr>
                <w:rPrChange w:id="2872" w:author="Dhakal, Nirbesh" w:date="2017-05-04T14:35:00Z">
                  <w:rPr>
                    <w:sz w:val="20"/>
                    <w:szCs w:val="20"/>
                  </w:rPr>
                </w:rPrChange>
              </w:rPr>
              <w:pPrChange w:id="2873" w:author="Dhakal, Nirbesh" w:date="2017-05-04T14:35:00Z">
                <w:pPr/>
              </w:pPrChange>
            </w:pPr>
          </w:p>
        </w:tc>
        <w:tc>
          <w:tcPr>
            <w:tcW w:w="2213" w:type="dxa"/>
            <w:tcBorders>
              <w:top w:val="nil"/>
              <w:left w:val="nil"/>
              <w:bottom w:val="nil"/>
              <w:right w:val="nil"/>
            </w:tcBorders>
            <w:shd w:val="clear" w:color="auto" w:fill="auto"/>
            <w:noWrap/>
            <w:vAlign w:val="bottom"/>
            <w:hideMark/>
            <w:tcPrChange w:id="2874" w:author="Dhakal, Nirbesh" w:date="2017-05-04T14:52:00Z">
              <w:tcPr>
                <w:tcW w:w="2393" w:type="dxa"/>
                <w:tcBorders>
                  <w:top w:val="nil"/>
                  <w:left w:val="nil"/>
                  <w:bottom w:val="nil"/>
                  <w:right w:val="nil"/>
                </w:tcBorders>
                <w:shd w:val="clear" w:color="auto" w:fill="auto"/>
                <w:noWrap/>
                <w:vAlign w:val="bottom"/>
                <w:hideMark/>
              </w:tcPr>
            </w:tcPrChange>
          </w:tcPr>
          <w:p w14:paraId="108EAA4F" w14:textId="77777777" w:rsidR="00C64294" w:rsidRPr="00CF573B" w:rsidRDefault="00C64294" w:rsidP="00B37C44">
            <w:pPr>
              <w:rPr>
                <w:color w:val="000000"/>
              </w:rPr>
            </w:pPr>
            <w:r w:rsidRPr="00CF573B">
              <w:rPr>
                <w:color w:val="000000"/>
              </w:rPr>
              <w:t>Total counts</w:t>
            </w:r>
          </w:p>
        </w:tc>
        <w:tc>
          <w:tcPr>
            <w:tcW w:w="1002" w:type="dxa"/>
            <w:tcBorders>
              <w:top w:val="nil"/>
              <w:left w:val="nil"/>
              <w:bottom w:val="nil"/>
              <w:right w:val="nil"/>
            </w:tcBorders>
            <w:shd w:val="clear" w:color="auto" w:fill="auto"/>
            <w:noWrap/>
            <w:vAlign w:val="bottom"/>
            <w:hideMark/>
            <w:tcPrChange w:id="2875" w:author="Dhakal, Nirbesh" w:date="2017-05-04T14:52:00Z">
              <w:tcPr>
                <w:tcW w:w="1002" w:type="dxa"/>
                <w:tcBorders>
                  <w:top w:val="nil"/>
                  <w:left w:val="nil"/>
                  <w:bottom w:val="nil"/>
                  <w:right w:val="nil"/>
                </w:tcBorders>
                <w:shd w:val="clear" w:color="auto" w:fill="auto"/>
                <w:noWrap/>
                <w:vAlign w:val="bottom"/>
                <w:hideMark/>
              </w:tcPr>
            </w:tcPrChange>
          </w:tcPr>
          <w:p w14:paraId="4C284834" w14:textId="77777777" w:rsidR="00C64294" w:rsidRPr="00CF573B" w:rsidRDefault="00C64294">
            <w:pPr>
              <w:spacing w:line="276" w:lineRule="auto"/>
              <w:rPr>
                <w:rPrChange w:id="2876" w:author="Dhakal, Nirbesh" w:date="2017-05-04T14:36:00Z">
                  <w:rPr>
                    <w:rFonts w:ascii="Calibri" w:hAnsi="Calibri"/>
                    <w:color w:val="000000"/>
                  </w:rPr>
                </w:rPrChange>
              </w:rPr>
              <w:pPrChange w:id="2877" w:author="Dhakal, Nirbesh" w:date="2017-05-04T14:36:00Z">
                <w:pPr>
                  <w:jc w:val="right"/>
                </w:pPr>
              </w:pPrChange>
            </w:pPr>
            <w:r w:rsidRPr="00CF573B">
              <w:rPr>
                <w:color w:val="000000"/>
              </w:rPr>
              <w:t>-0.53</w:t>
            </w:r>
          </w:p>
        </w:tc>
        <w:tc>
          <w:tcPr>
            <w:tcW w:w="1142" w:type="dxa"/>
            <w:tcBorders>
              <w:top w:val="nil"/>
              <w:left w:val="nil"/>
              <w:bottom w:val="nil"/>
              <w:right w:val="nil"/>
            </w:tcBorders>
            <w:shd w:val="clear" w:color="auto" w:fill="auto"/>
            <w:noWrap/>
            <w:vAlign w:val="bottom"/>
            <w:hideMark/>
            <w:tcPrChange w:id="2878" w:author="Dhakal, Nirbesh" w:date="2017-05-04T14:52:00Z">
              <w:tcPr>
                <w:tcW w:w="1142" w:type="dxa"/>
                <w:tcBorders>
                  <w:top w:val="nil"/>
                  <w:left w:val="nil"/>
                  <w:bottom w:val="nil"/>
                  <w:right w:val="nil"/>
                </w:tcBorders>
                <w:shd w:val="clear" w:color="auto" w:fill="auto"/>
                <w:noWrap/>
                <w:vAlign w:val="bottom"/>
                <w:hideMark/>
              </w:tcPr>
            </w:tcPrChange>
          </w:tcPr>
          <w:p w14:paraId="4066D2E0" w14:textId="77777777" w:rsidR="00C64294" w:rsidRPr="00CF573B" w:rsidRDefault="00C64294">
            <w:pPr>
              <w:spacing w:line="276" w:lineRule="auto"/>
              <w:rPr>
                <w:rPrChange w:id="2879" w:author="Dhakal, Nirbesh" w:date="2017-05-04T14:36:00Z">
                  <w:rPr>
                    <w:rFonts w:ascii="Calibri" w:hAnsi="Calibri"/>
                    <w:color w:val="000000"/>
                  </w:rPr>
                </w:rPrChange>
              </w:rPr>
              <w:pPrChange w:id="2880" w:author="Dhakal, Nirbesh" w:date="2017-05-04T14:36:00Z">
                <w:pPr>
                  <w:jc w:val="right"/>
                </w:pPr>
              </w:pPrChange>
            </w:pPr>
            <w:r w:rsidRPr="00CF573B">
              <w:rPr>
                <w:color w:val="000000"/>
              </w:rPr>
              <w:t>0.13</w:t>
            </w:r>
          </w:p>
        </w:tc>
        <w:tc>
          <w:tcPr>
            <w:tcW w:w="1176" w:type="dxa"/>
            <w:tcBorders>
              <w:top w:val="nil"/>
              <w:left w:val="nil"/>
              <w:bottom w:val="nil"/>
              <w:right w:val="nil"/>
            </w:tcBorders>
            <w:shd w:val="clear" w:color="auto" w:fill="auto"/>
            <w:noWrap/>
            <w:vAlign w:val="bottom"/>
            <w:hideMark/>
            <w:tcPrChange w:id="2881" w:author="Dhakal, Nirbesh" w:date="2017-05-04T14:52:00Z">
              <w:tcPr>
                <w:tcW w:w="1176" w:type="dxa"/>
                <w:tcBorders>
                  <w:top w:val="nil"/>
                  <w:left w:val="nil"/>
                  <w:bottom w:val="nil"/>
                  <w:right w:val="nil"/>
                </w:tcBorders>
                <w:shd w:val="clear" w:color="auto" w:fill="auto"/>
                <w:noWrap/>
                <w:vAlign w:val="bottom"/>
                <w:hideMark/>
              </w:tcPr>
            </w:tcPrChange>
          </w:tcPr>
          <w:p w14:paraId="43B4A900" w14:textId="77777777" w:rsidR="00C64294" w:rsidRPr="00CF573B" w:rsidRDefault="00C64294">
            <w:pPr>
              <w:spacing w:line="276" w:lineRule="auto"/>
              <w:rPr>
                <w:rPrChange w:id="2882" w:author="Dhakal, Nirbesh" w:date="2017-05-04T14:36:00Z">
                  <w:rPr>
                    <w:rFonts w:ascii="Calibri" w:hAnsi="Calibri"/>
                    <w:color w:val="000000"/>
                  </w:rPr>
                </w:rPrChange>
              </w:rPr>
              <w:pPrChange w:id="2883" w:author="Dhakal, Nirbesh" w:date="2017-05-04T14:36:00Z">
                <w:pPr>
                  <w:jc w:val="right"/>
                </w:pPr>
              </w:pPrChange>
            </w:pPr>
            <w:r w:rsidRPr="00CF573B">
              <w:rPr>
                <w:color w:val="000000"/>
              </w:rPr>
              <w:t>-4.27</w:t>
            </w:r>
          </w:p>
        </w:tc>
        <w:tc>
          <w:tcPr>
            <w:tcW w:w="996" w:type="dxa"/>
            <w:tcBorders>
              <w:top w:val="nil"/>
              <w:left w:val="nil"/>
              <w:bottom w:val="nil"/>
              <w:right w:val="nil"/>
            </w:tcBorders>
            <w:shd w:val="clear" w:color="auto" w:fill="auto"/>
            <w:noWrap/>
            <w:vAlign w:val="bottom"/>
            <w:hideMark/>
            <w:tcPrChange w:id="2884" w:author="Dhakal, Nirbesh" w:date="2017-05-04T14:52:00Z">
              <w:tcPr>
                <w:tcW w:w="996" w:type="dxa"/>
                <w:gridSpan w:val="2"/>
                <w:tcBorders>
                  <w:top w:val="nil"/>
                  <w:left w:val="nil"/>
                  <w:bottom w:val="nil"/>
                  <w:right w:val="nil"/>
                </w:tcBorders>
                <w:shd w:val="clear" w:color="auto" w:fill="auto"/>
                <w:noWrap/>
                <w:vAlign w:val="bottom"/>
                <w:hideMark/>
              </w:tcPr>
            </w:tcPrChange>
          </w:tcPr>
          <w:p w14:paraId="04C445BD" w14:textId="77777777" w:rsidR="00C64294" w:rsidRPr="00CF573B" w:rsidRDefault="00C64294">
            <w:pPr>
              <w:spacing w:line="276" w:lineRule="auto"/>
              <w:rPr>
                <w:rPrChange w:id="2885" w:author="Dhakal, Nirbesh" w:date="2017-05-04T14:36:00Z">
                  <w:rPr>
                    <w:rFonts w:ascii="Calibri" w:hAnsi="Calibri"/>
                    <w:color w:val="000000"/>
                  </w:rPr>
                </w:rPrChange>
              </w:rPr>
              <w:pPrChange w:id="2886" w:author="Dhakal, Nirbesh" w:date="2017-05-04T14:36:00Z">
                <w:pPr>
                  <w:jc w:val="right"/>
                </w:pPr>
              </w:pPrChange>
            </w:pPr>
            <w:r w:rsidRPr="00CF573B">
              <w:rPr>
                <w:color w:val="000000"/>
              </w:rPr>
              <w:t>0.00</w:t>
            </w:r>
          </w:p>
        </w:tc>
      </w:tr>
      <w:tr w:rsidR="00C64294" w:rsidRPr="00CF573B" w14:paraId="6E0389F1" w14:textId="77777777" w:rsidTr="00B37C44">
        <w:trPr>
          <w:trHeight w:val="320"/>
          <w:jc w:val="center"/>
          <w:trPrChange w:id="2887"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888" w:author="Dhakal, Nirbesh" w:date="2017-05-04T14:52:00Z">
              <w:tcPr>
                <w:tcW w:w="1489" w:type="dxa"/>
                <w:tcBorders>
                  <w:top w:val="nil"/>
                  <w:left w:val="nil"/>
                  <w:bottom w:val="nil"/>
                  <w:right w:val="nil"/>
                </w:tcBorders>
                <w:shd w:val="clear" w:color="auto" w:fill="auto"/>
                <w:noWrap/>
                <w:vAlign w:val="bottom"/>
                <w:hideMark/>
              </w:tcPr>
            </w:tcPrChange>
          </w:tcPr>
          <w:p w14:paraId="2D05ACA0" w14:textId="77777777" w:rsidR="00C64294" w:rsidRPr="00CF573B" w:rsidRDefault="00C64294">
            <w:pPr>
              <w:spacing w:line="276" w:lineRule="auto"/>
              <w:rPr>
                <w:rPrChange w:id="2889" w:author="Dhakal, Nirbesh" w:date="2017-05-04T14:35:00Z">
                  <w:rPr>
                    <w:rFonts w:ascii="Calibri" w:hAnsi="Calibri"/>
                    <w:color w:val="000000"/>
                  </w:rPr>
                </w:rPrChange>
              </w:rPr>
              <w:pPrChange w:id="2890"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891" w:author="Dhakal, Nirbesh" w:date="2017-05-04T14:52:00Z">
              <w:tcPr>
                <w:tcW w:w="2393" w:type="dxa"/>
                <w:tcBorders>
                  <w:top w:val="nil"/>
                  <w:left w:val="nil"/>
                  <w:bottom w:val="nil"/>
                  <w:right w:val="nil"/>
                </w:tcBorders>
                <w:shd w:val="clear" w:color="auto" w:fill="auto"/>
                <w:noWrap/>
                <w:vAlign w:val="bottom"/>
                <w:hideMark/>
              </w:tcPr>
            </w:tcPrChange>
          </w:tcPr>
          <w:p w14:paraId="4DBC4087" w14:textId="77777777" w:rsidR="00C64294" w:rsidRPr="00CF573B" w:rsidRDefault="00C64294" w:rsidP="00B37C44">
            <w:pPr>
              <w:rPr>
                <w:color w:val="000000"/>
              </w:rPr>
            </w:pPr>
            <w:r w:rsidRPr="00CF573B">
              <w:rPr>
                <w:color w:val="000000"/>
              </w:rPr>
              <w:t>Segment length</w:t>
            </w:r>
          </w:p>
        </w:tc>
        <w:tc>
          <w:tcPr>
            <w:tcW w:w="1002" w:type="dxa"/>
            <w:tcBorders>
              <w:top w:val="nil"/>
              <w:left w:val="nil"/>
              <w:bottom w:val="nil"/>
              <w:right w:val="nil"/>
            </w:tcBorders>
            <w:shd w:val="clear" w:color="auto" w:fill="auto"/>
            <w:noWrap/>
            <w:vAlign w:val="bottom"/>
            <w:hideMark/>
            <w:tcPrChange w:id="2892" w:author="Dhakal, Nirbesh" w:date="2017-05-04T14:52:00Z">
              <w:tcPr>
                <w:tcW w:w="1002" w:type="dxa"/>
                <w:tcBorders>
                  <w:top w:val="nil"/>
                  <w:left w:val="nil"/>
                  <w:bottom w:val="nil"/>
                  <w:right w:val="nil"/>
                </w:tcBorders>
                <w:shd w:val="clear" w:color="auto" w:fill="auto"/>
                <w:noWrap/>
                <w:vAlign w:val="bottom"/>
                <w:hideMark/>
              </w:tcPr>
            </w:tcPrChange>
          </w:tcPr>
          <w:p w14:paraId="4A04630B" w14:textId="77777777" w:rsidR="00C64294" w:rsidRPr="00CF573B" w:rsidRDefault="00C64294">
            <w:pPr>
              <w:spacing w:line="276" w:lineRule="auto"/>
              <w:rPr>
                <w:rPrChange w:id="2893" w:author="Dhakal, Nirbesh" w:date="2017-05-04T14:36:00Z">
                  <w:rPr>
                    <w:rFonts w:ascii="Calibri" w:hAnsi="Calibri"/>
                    <w:color w:val="000000"/>
                  </w:rPr>
                </w:rPrChange>
              </w:rPr>
              <w:pPrChange w:id="2894" w:author="Dhakal, Nirbesh" w:date="2017-05-04T14:36:00Z">
                <w:pPr>
                  <w:jc w:val="right"/>
                </w:pPr>
              </w:pPrChange>
            </w:pPr>
            <w:r w:rsidRPr="00CF573B">
              <w:rPr>
                <w:color w:val="000000"/>
              </w:rPr>
              <w:t>-0.02</w:t>
            </w:r>
          </w:p>
        </w:tc>
        <w:tc>
          <w:tcPr>
            <w:tcW w:w="1142" w:type="dxa"/>
            <w:tcBorders>
              <w:top w:val="nil"/>
              <w:left w:val="nil"/>
              <w:bottom w:val="nil"/>
              <w:right w:val="nil"/>
            </w:tcBorders>
            <w:shd w:val="clear" w:color="auto" w:fill="auto"/>
            <w:noWrap/>
            <w:vAlign w:val="bottom"/>
            <w:hideMark/>
            <w:tcPrChange w:id="2895" w:author="Dhakal, Nirbesh" w:date="2017-05-04T14:52:00Z">
              <w:tcPr>
                <w:tcW w:w="1142" w:type="dxa"/>
                <w:tcBorders>
                  <w:top w:val="nil"/>
                  <w:left w:val="nil"/>
                  <w:bottom w:val="nil"/>
                  <w:right w:val="nil"/>
                </w:tcBorders>
                <w:shd w:val="clear" w:color="auto" w:fill="auto"/>
                <w:noWrap/>
                <w:vAlign w:val="bottom"/>
                <w:hideMark/>
              </w:tcPr>
            </w:tcPrChange>
          </w:tcPr>
          <w:p w14:paraId="25587B55" w14:textId="77777777" w:rsidR="00C64294" w:rsidRPr="00CF573B" w:rsidRDefault="00C64294">
            <w:pPr>
              <w:spacing w:line="276" w:lineRule="auto"/>
              <w:rPr>
                <w:rPrChange w:id="2896" w:author="Dhakal, Nirbesh" w:date="2017-05-04T14:36:00Z">
                  <w:rPr>
                    <w:rFonts w:ascii="Calibri" w:hAnsi="Calibri"/>
                    <w:color w:val="000000"/>
                  </w:rPr>
                </w:rPrChange>
              </w:rPr>
              <w:pPrChange w:id="2897" w:author="Dhakal, Nirbesh" w:date="2017-05-04T14:36:00Z">
                <w:pPr>
                  <w:jc w:val="right"/>
                </w:pPr>
              </w:pPrChange>
            </w:pPr>
            <w:r w:rsidRPr="00CF573B">
              <w:rPr>
                <w:color w:val="000000"/>
              </w:rPr>
              <w:t>0.01</w:t>
            </w:r>
          </w:p>
        </w:tc>
        <w:tc>
          <w:tcPr>
            <w:tcW w:w="1176" w:type="dxa"/>
            <w:tcBorders>
              <w:top w:val="nil"/>
              <w:left w:val="nil"/>
              <w:bottom w:val="nil"/>
              <w:right w:val="nil"/>
            </w:tcBorders>
            <w:shd w:val="clear" w:color="auto" w:fill="auto"/>
            <w:noWrap/>
            <w:vAlign w:val="bottom"/>
            <w:hideMark/>
            <w:tcPrChange w:id="2898" w:author="Dhakal, Nirbesh" w:date="2017-05-04T14:52:00Z">
              <w:tcPr>
                <w:tcW w:w="1176" w:type="dxa"/>
                <w:tcBorders>
                  <w:top w:val="nil"/>
                  <w:left w:val="nil"/>
                  <w:bottom w:val="nil"/>
                  <w:right w:val="nil"/>
                </w:tcBorders>
                <w:shd w:val="clear" w:color="auto" w:fill="auto"/>
                <w:noWrap/>
                <w:vAlign w:val="bottom"/>
                <w:hideMark/>
              </w:tcPr>
            </w:tcPrChange>
          </w:tcPr>
          <w:p w14:paraId="4E8039A7" w14:textId="77777777" w:rsidR="00C64294" w:rsidRPr="00CF573B" w:rsidRDefault="00C64294">
            <w:pPr>
              <w:spacing w:line="276" w:lineRule="auto"/>
              <w:rPr>
                <w:rPrChange w:id="2899" w:author="Dhakal, Nirbesh" w:date="2017-05-04T14:36:00Z">
                  <w:rPr>
                    <w:rFonts w:ascii="Calibri" w:hAnsi="Calibri"/>
                    <w:color w:val="000000"/>
                  </w:rPr>
                </w:rPrChange>
              </w:rPr>
              <w:pPrChange w:id="2900" w:author="Dhakal, Nirbesh" w:date="2017-05-04T14:36:00Z">
                <w:pPr>
                  <w:jc w:val="right"/>
                </w:pPr>
              </w:pPrChange>
            </w:pPr>
            <w:r w:rsidRPr="00CF573B">
              <w:rPr>
                <w:color w:val="000000"/>
              </w:rPr>
              <w:t>-3.34</w:t>
            </w:r>
          </w:p>
        </w:tc>
        <w:tc>
          <w:tcPr>
            <w:tcW w:w="996" w:type="dxa"/>
            <w:tcBorders>
              <w:top w:val="nil"/>
              <w:left w:val="nil"/>
              <w:bottom w:val="nil"/>
              <w:right w:val="nil"/>
            </w:tcBorders>
            <w:shd w:val="clear" w:color="auto" w:fill="auto"/>
            <w:noWrap/>
            <w:vAlign w:val="bottom"/>
            <w:hideMark/>
            <w:tcPrChange w:id="2901" w:author="Dhakal, Nirbesh" w:date="2017-05-04T14:52:00Z">
              <w:tcPr>
                <w:tcW w:w="996" w:type="dxa"/>
                <w:gridSpan w:val="2"/>
                <w:tcBorders>
                  <w:top w:val="nil"/>
                  <w:left w:val="nil"/>
                  <w:bottom w:val="nil"/>
                  <w:right w:val="nil"/>
                </w:tcBorders>
                <w:shd w:val="clear" w:color="auto" w:fill="auto"/>
                <w:noWrap/>
                <w:vAlign w:val="bottom"/>
                <w:hideMark/>
              </w:tcPr>
            </w:tcPrChange>
          </w:tcPr>
          <w:p w14:paraId="2830AA57" w14:textId="77777777" w:rsidR="00C64294" w:rsidRPr="00CF573B" w:rsidRDefault="00C64294">
            <w:pPr>
              <w:spacing w:line="276" w:lineRule="auto"/>
              <w:rPr>
                <w:rPrChange w:id="2902" w:author="Dhakal, Nirbesh" w:date="2017-05-04T14:36:00Z">
                  <w:rPr>
                    <w:rFonts w:ascii="Calibri" w:hAnsi="Calibri"/>
                    <w:color w:val="000000"/>
                  </w:rPr>
                </w:rPrChange>
              </w:rPr>
              <w:pPrChange w:id="2903" w:author="Dhakal, Nirbesh" w:date="2017-05-04T14:36:00Z">
                <w:pPr>
                  <w:jc w:val="right"/>
                </w:pPr>
              </w:pPrChange>
            </w:pPr>
            <w:r w:rsidRPr="00CF573B">
              <w:rPr>
                <w:color w:val="000000"/>
              </w:rPr>
              <w:t>0.00</w:t>
            </w:r>
          </w:p>
        </w:tc>
      </w:tr>
      <w:tr w:rsidR="00C64294" w:rsidRPr="00CF573B" w14:paraId="2ED6AA09" w14:textId="77777777" w:rsidTr="00B37C44">
        <w:trPr>
          <w:trHeight w:val="320"/>
          <w:jc w:val="center"/>
          <w:trPrChange w:id="2904"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905" w:author="Dhakal, Nirbesh" w:date="2017-05-04T14:52:00Z">
              <w:tcPr>
                <w:tcW w:w="1489" w:type="dxa"/>
                <w:tcBorders>
                  <w:top w:val="nil"/>
                  <w:left w:val="nil"/>
                  <w:bottom w:val="nil"/>
                  <w:right w:val="nil"/>
                </w:tcBorders>
                <w:shd w:val="clear" w:color="auto" w:fill="auto"/>
                <w:noWrap/>
                <w:vAlign w:val="bottom"/>
                <w:hideMark/>
              </w:tcPr>
            </w:tcPrChange>
          </w:tcPr>
          <w:p w14:paraId="18CFE78D" w14:textId="77777777" w:rsidR="00C64294" w:rsidRPr="00CF573B" w:rsidRDefault="00C64294">
            <w:pPr>
              <w:spacing w:line="276" w:lineRule="auto"/>
              <w:rPr>
                <w:rPrChange w:id="2906" w:author="Dhakal, Nirbesh" w:date="2017-05-04T14:35:00Z">
                  <w:rPr>
                    <w:rFonts w:ascii="Calibri" w:hAnsi="Calibri"/>
                    <w:color w:val="000000"/>
                  </w:rPr>
                </w:rPrChange>
              </w:rPr>
              <w:pPrChange w:id="2907"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908" w:author="Dhakal, Nirbesh" w:date="2017-05-04T14:52:00Z">
              <w:tcPr>
                <w:tcW w:w="2393" w:type="dxa"/>
                <w:tcBorders>
                  <w:top w:val="nil"/>
                  <w:left w:val="nil"/>
                  <w:bottom w:val="nil"/>
                  <w:right w:val="nil"/>
                </w:tcBorders>
                <w:shd w:val="clear" w:color="auto" w:fill="auto"/>
                <w:noWrap/>
                <w:vAlign w:val="bottom"/>
                <w:hideMark/>
              </w:tcPr>
            </w:tcPrChange>
          </w:tcPr>
          <w:p w14:paraId="7AF2CF94" w14:textId="77777777" w:rsidR="00C64294" w:rsidRPr="00CF573B" w:rsidRDefault="00C64294" w:rsidP="00B37C44">
            <w:pPr>
              <w:rPr>
                <w:color w:val="000000"/>
              </w:rPr>
            </w:pPr>
            <w:r w:rsidRPr="00CF573B">
              <w:rPr>
                <w:color w:val="000000"/>
              </w:rPr>
              <w:t>No bike lanes</w:t>
            </w:r>
          </w:p>
        </w:tc>
        <w:tc>
          <w:tcPr>
            <w:tcW w:w="1002" w:type="dxa"/>
            <w:tcBorders>
              <w:top w:val="nil"/>
              <w:left w:val="nil"/>
              <w:bottom w:val="nil"/>
              <w:right w:val="nil"/>
            </w:tcBorders>
            <w:shd w:val="clear" w:color="auto" w:fill="auto"/>
            <w:noWrap/>
            <w:vAlign w:val="bottom"/>
            <w:hideMark/>
            <w:tcPrChange w:id="2909" w:author="Dhakal, Nirbesh" w:date="2017-05-04T14:52:00Z">
              <w:tcPr>
                <w:tcW w:w="1002" w:type="dxa"/>
                <w:tcBorders>
                  <w:top w:val="nil"/>
                  <w:left w:val="nil"/>
                  <w:bottom w:val="nil"/>
                  <w:right w:val="nil"/>
                </w:tcBorders>
                <w:shd w:val="clear" w:color="auto" w:fill="auto"/>
                <w:noWrap/>
                <w:vAlign w:val="bottom"/>
                <w:hideMark/>
              </w:tcPr>
            </w:tcPrChange>
          </w:tcPr>
          <w:p w14:paraId="50126C48" w14:textId="77777777" w:rsidR="00C64294" w:rsidRPr="00CF573B" w:rsidRDefault="00C64294">
            <w:pPr>
              <w:spacing w:line="276" w:lineRule="auto"/>
              <w:rPr>
                <w:rPrChange w:id="2910" w:author="Dhakal, Nirbesh" w:date="2017-05-04T14:36:00Z">
                  <w:rPr>
                    <w:rFonts w:ascii="Calibri" w:hAnsi="Calibri"/>
                    <w:color w:val="000000"/>
                  </w:rPr>
                </w:rPrChange>
              </w:rPr>
              <w:pPrChange w:id="2911" w:author="Dhakal, Nirbesh" w:date="2017-05-04T14:36:00Z">
                <w:pPr>
                  <w:jc w:val="right"/>
                </w:pPr>
              </w:pPrChange>
            </w:pPr>
            <w:r w:rsidRPr="00CF573B">
              <w:rPr>
                <w:color w:val="000000"/>
              </w:rPr>
              <w:t>0.09</w:t>
            </w:r>
          </w:p>
        </w:tc>
        <w:tc>
          <w:tcPr>
            <w:tcW w:w="1142" w:type="dxa"/>
            <w:tcBorders>
              <w:top w:val="nil"/>
              <w:left w:val="nil"/>
              <w:bottom w:val="nil"/>
              <w:right w:val="nil"/>
            </w:tcBorders>
            <w:shd w:val="clear" w:color="auto" w:fill="auto"/>
            <w:noWrap/>
            <w:vAlign w:val="bottom"/>
            <w:hideMark/>
            <w:tcPrChange w:id="2912" w:author="Dhakal, Nirbesh" w:date="2017-05-04T14:52:00Z">
              <w:tcPr>
                <w:tcW w:w="1142" w:type="dxa"/>
                <w:tcBorders>
                  <w:top w:val="nil"/>
                  <w:left w:val="nil"/>
                  <w:bottom w:val="nil"/>
                  <w:right w:val="nil"/>
                </w:tcBorders>
                <w:shd w:val="clear" w:color="auto" w:fill="auto"/>
                <w:noWrap/>
                <w:vAlign w:val="bottom"/>
                <w:hideMark/>
              </w:tcPr>
            </w:tcPrChange>
          </w:tcPr>
          <w:p w14:paraId="6DD0E863" w14:textId="77777777" w:rsidR="00C64294" w:rsidRPr="00CF573B" w:rsidRDefault="00C64294">
            <w:pPr>
              <w:spacing w:line="276" w:lineRule="auto"/>
              <w:rPr>
                <w:rPrChange w:id="2913" w:author="Dhakal, Nirbesh" w:date="2017-05-04T14:36:00Z">
                  <w:rPr>
                    <w:rFonts w:ascii="Calibri" w:hAnsi="Calibri"/>
                    <w:color w:val="000000"/>
                  </w:rPr>
                </w:rPrChange>
              </w:rPr>
              <w:pPrChange w:id="2914" w:author="Dhakal, Nirbesh" w:date="2017-05-04T14:36:00Z">
                <w:pPr>
                  <w:jc w:val="right"/>
                </w:pPr>
              </w:pPrChange>
            </w:pPr>
            <w:r w:rsidRPr="00CF573B">
              <w:rPr>
                <w:color w:val="000000"/>
              </w:rPr>
              <w:t>0.66</w:t>
            </w:r>
          </w:p>
        </w:tc>
        <w:tc>
          <w:tcPr>
            <w:tcW w:w="1176" w:type="dxa"/>
            <w:tcBorders>
              <w:top w:val="nil"/>
              <w:left w:val="nil"/>
              <w:bottom w:val="nil"/>
              <w:right w:val="nil"/>
            </w:tcBorders>
            <w:shd w:val="clear" w:color="auto" w:fill="auto"/>
            <w:noWrap/>
            <w:vAlign w:val="bottom"/>
            <w:hideMark/>
            <w:tcPrChange w:id="2915" w:author="Dhakal, Nirbesh" w:date="2017-05-04T14:52:00Z">
              <w:tcPr>
                <w:tcW w:w="1176" w:type="dxa"/>
                <w:tcBorders>
                  <w:top w:val="nil"/>
                  <w:left w:val="nil"/>
                  <w:bottom w:val="nil"/>
                  <w:right w:val="nil"/>
                </w:tcBorders>
                <w:shd w:val="clear" w:color="auto" w:fill="auto"/>
                <w:noWrap/>
                <w:vAlign w:val="bottom"/>
                <w:hideMark/>
              </w:tcPr>
            </w:tcPrChange>
          </w:tcPr>
          <w:p w14:paraId="026FFCD4" w14:textId="77777777" w:rsidR="00C64294" w:rsidRPr="00CF573B" w:rsidRDefault="00C64294">
            <w:pPr>
              <w:spacing w:line="276" w:lineRule="auto"/>
              <w:rPr>
                <w:rPrChange w:id="2916" w:author="Dhakal, Nirbesh" w:date="2017-05-04T14:36:00Z">
                  <w:rPr>
                    <w:rFonts w:ascii="Calibri" w:hAnsi="Calibri"/>
                    <w:color w:val="000000"/>
                  </w:rPr>
                </w:rPrChange>
              </w:rPr>
              <w:pPrChange w:id="2917" w:author="Dhakal, Nirbesh" w:date="2017-05-04T14:36:00Z">
                <w:pPr>
                  <w:jc w:val="right"/>
                </w:pPr>
              </w:pPrChange>
            </w:pPr>
            <w:r w:rsidRPr="00CF573B">
              <w:rPr>
                <w:color w:val="000000"/>
              </w:rPr>
              <w:t>0.14</w:t>
            </w:r>
          </w:p>
        </w:tc>
        <w:tc>
          <w:tcPr>
            <w:tcW w:w="996" w:type="dxa"/>
            <w:tcBorders>
              <w:top w:val="nil"/>
              <w:left w:val="nil"/>
              <w:bottom w:val="nil"/>
              <w:right w:val="nil"/>
            </w:tcBorders>
            <w:shd w:val="clear" w:color="auto" w:fill="auto"/>
            <w:noWrap/>
            <w:vAlign w:val="bottom"/>
            <w:hideMark/>
            <w:tcPrChange w:id="2918" w:author="Dhakal, Nirbesh" w:date="2017-05-04T14:52:00Z">
              <w:tcPr>
                <w:tcW w:w="996" w:type="dxa"/>
                <w:gridSpan w:val="2"/>
                <w:tcBorders>
                  <w:top w:val="nil"/>
                  <w:left w:val="nil"/>
                  <w:bottom w:val="nil"/>
                  <w:right w:val="nil"/>
                </w:tcBorders>
                <w:shd w:val="clear" w:color="auto" w:fill="auto"/>
                <w:noWrap/>
                <w:vAlign w:val="bottom"/>
                <w:hideMark/>
              </w:tcPr>
            </w:tcPrChange>
          </w:tcPr>
          <w:p w14:paraId="1D4302FF" w14:textId="77777777" w:rsidR="00C64294" w:rsidRPr="00CF573B" w:rsidRDefault="00C64294">
            <w:pPr>
              <w:spacing w:line="276" w:lineRule="auto"/>
              <w:rPr>
                <w:rPrChange w:id="2919" w:author="Dhakal, Nirbesh" w:date="2017-05-04T14:36:00Z">
                  <w:rPr>
                    <w:rFonts w:ascii="Calibri" w:hAnsi="Calibri"/>
                    <w:color w:val="000000"/>
                  </w:rPr>
                </w:rPrChange>
              </w:rPr>
              <w:pPrChange w:id="2920" w:author="Dhakal, Nirbesh" w:date="2017-05-04T14:36:00Z">
                <w:pPr>
                  <w:jc w:val="right"/>
                </w:pPr>
              </w:pPrChange>
            </w:pPr>
            <w:r w:rsidRPr="00CF573B">
              <w:rPr>
                <w:color w:val="000000"/>
              </w:rPr>
              <w:t>0.89</w:t>
            </w:r>
          </w:p>
        </w:tc>
      </w:tr>
      <w:tr w:rsidR="00C64294" w:rsidRPr="00CF573B" w14:paraId="6C0A3A7F" w14:textId="77777777" w:rsidTr="00B37C44">
        <w:trPr>
          <w:trHeight w:val="320"/>
          <w:jc w:val="center"/>
          <w:trPrChange w:id="2921"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922" w:author="Dhakal, Nirbesh" w:date="2017-05-04T14:52:00Z">
              <w:tcPr>
                <w:tcW w:w="1489" w:type="dxa"/>
                <w:tcBorders>
                  <w:top w:val="nil"/>
                  <w:left w:val="nil"/>
                  <w:bottom w:val="nil"/>
                  <w:right w:val="nil"/>
                </w:tcBorders>
                <w:shd w:val="clear" w:color="auto" w:fill="auto"/>
                <w:noWrap/>
                <w:vAlign w:val="bottom"/>
                <w:hideMark/>
              </w:tcPr>
            </w:tcPrChange>
          </w:tcPr>
          <w:p w14:paraId="7C45EAFD" w14:textId="77777777" w:rsidR="00C64294" w:rsidRPr="00CF573B" w:rsidRDefault="00C64294">
            <w:pPr>
              <w:spacing w:line="276" w:lineRule="auto"/>
              <w:rPr>
                <w:rPrChange w:id="2923" w:author="Dhakal, Nirbesh" w:date="2017-05-04T14:35:00Z">
                  <w:rPr>
                    <w:rFonts w:ascii="Calibri" w:hAnsi="Calibri"/>
                    <w:color w:val="000000"/>
                  </w:rPr>
                </w:rPrChange>
              </w:rPr>
              <w:pPrChange w:id="2924"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925" w:author="Dhakal, Nirbesh" w:date="2017-05-04T14:52:00Z">
              <w:tcPr>
                <w:tcW w:w="2393" w:type="dxa"/>
                <w:tcBorders>
                  <w:top w:val="nil"/>
                  <w:left w:val="nil"/>
                  <w:bottom w:val="nil"/>
                  <w:right w:val="nil"/>
                </w:tcBorders>
                <w:shd w:val="clear" w:color="auto" w:fill="auto"/>
                <w:noWrap/>
                <w:vAlign w:val="bottom"/>
                <w:hideMark/>
              </w:tcPr>
            </w:tcPrChange>
          </w:tcPr>
          <w:p w14:paraId="2154F64E" w14:textId="77777777" w:rsidR="00C64294" w:rsidRPr="00CF573B" w:rsidRDefault="00C64294" w:rsidP="00B37C44">
            <w:pPr>
              <w:rPr>
                <w:color w:val="000000"/>
              </w:rPr>
            </w:pPr>
            <w:proofErr w:type="spellStart"/>
            <w:r w:rsidRPr="00CF573B">
              <w:rPr>
                <w:color w:val="000000"/>
              </w:rPr>
              <w:t>AADT</w:t>
            </w:r>
            <w:ins w:id="2926" w:author="Dhakal, Nirbesh" w:date="2017-05-04T19:18:00Z">
              <w:r w:rsidRPr="00CF573B">
                <w:rPr>
                  <w:color w:val="000000"/>
                </w:rPr>
                <w:t>_</w:t>
              </w:r>
            </w:ins>
            <w:r w:rsidRPr="00CF573B">
              <w:rPr>
                <w:color w:val="000000"/>
              </w:rPr>
              <w:t>high</w:t>
            </w:r>
            <w:proofErr w:type="spellEnd"/>
          </w:p>
        </w:tc>
        <w:tc>
          <w:tcPr>
            <w:tcW w:w="1002" w:type="dxa"/>
            <w:tcBorders>
              <w:top w:val="nil"/>
              <w:left w:val="nil"/>
              <w:bottom w:val="nil"/>
              <w:right w:val="nil"/>
            </w:tcBorders>
            <w:shd w:val="clear" w:color="auto" w:fill="auto"/>
            <w:noWrap/>
            <w:vAlign w:val="bottom"/>
            <w:hideMark/>
            <w:tcPrChange w:id="2927" w:author="Dhakal, Nirbesh" w:date="2017-05-04T14:52:00Z">
              <w:tcPr>
                <w:tcW w:w="1002" w:type="dxa"/>
                <w:tcBorders>
                  <w:top w:val="nil"/>
                  <w:left w:val="nil"/>
                  <w:bottom w:val="nil"/>
                  <w:right w:val="nil"/>
                </w:tcBorders>
                <w:shd w:val="clear" w:color="auto" w:fill="auto"/>
                <w:noWrap/>
                <w:vAlign w:val="bottom"/>
                <w:hideMark/>
              </w:tcPr>
            </w:tcPrChange>
          </w:tcPr>
          <w:p w14:paraId="5379D4B1" w14:textId="77777777" w:rsidR="00C64294" w:rsidRPr="00CF573B" w:rsidRDefault="00C64294">
            <w:pPr>
              <w:spacing w:line="276" w:lineRule="auto"/>
              <w:rPr>
                <w:rPrChange w:id="2928" w:author="Dhakal, Nirbesh" w:date="2017-05-04T14:36:00Z">
                  <w:rPr>
                    <w:rFonts w:ascii="Calibri" w:hAnsi="Calibri"/>
                    <w:color w:val="000000"/>
                  </w:rPr>
                </w:rPrChange>
              </w:rPr>
              <w:pPrChange w:id="2929" w:author="Dhakal, Nirbesh" w:date="2017-05-04T14:36:00Z">
                <w:pPr>
                  <w:jc w:val="right"/>
                </w:pPr>
              </w:pPrChange>
            </w:pPr>
            <w:r w:rsidRPr="00CF573B">
              <w:rPr>
                <w:color w:val="000000"/>
              </w:rPr>
              <w:t>4.04</w:t>
            </w:r>
          </w:p>
        </w:tc>
        <w:tc>
          <w:tcPr>
            <w:tcW w:w="1142" w:type="dxa"/>
            <w:tcBorders>
              <w:top w:val="nil"/>
              <w:left w:val="nil"/>
              <w:bottom w:val="nil"/>
              <w:right w:val="nil"/>
            </w:tcBorders>
            <w:shd w:val="clear" w:color="auto" w:fill="auto"/>
            <w:noWrap/>
            <w:vAlign w:val="bottom"/>
            <w:hideMark/>
            <w:tcPrChange w:id="2930" w:author="Dhakal, Nirbesh" w:date="2017-05-04T14:52:00Z">
              <w:tcPr>
                <w:tcW w:w="1142" w:type="dxa"/>
                <w:tcBorders>
                  <w:top w:val="nil"/>
                  <w:left w:val="nil"/>
                  <w:bottom w:val="nil"/>
                  <w:right w:val="nil"/>
                </w:tcBorders>
                <w:shd w:val="clear" w:color="auto" w:fill="auto"/>
                <w:noWrap/>
                <w:vAlign w:val="bottom"/>
                <w:hideMark/>
              </w:tcPr>
            </w:tcPrChange>
          </w:tcPr>
          <w:p w14:paraId="03E179A6" w14:textId="77777777" w:rsidR="00C64294" w:rsidRPr="00CF573B" w:rsidRDefault="00C64294">
            <w:pPr>
              <w:spacing w:line="276" w:lineRule="auto"/>
              <w:rPr>
                <w:rPrChange w:id="2931" w:author="Dhakal, Nirbesh" w:date="2017-05-04T14:36:00Z">
                  <w:rPr>
                    <w:rFonts w:ascii="Calibri" w:hAnsi="Calibri"/>
                    <w:color w:val="000000"/>
                  </w:rPr>
                </w:rPrChange>
              </w:rPr>
              <w:pPrChange w:id="2932" w:author="Dhakal, Nirbesh" w:date="2017-05-04T14:36:00Z">
                <w:pPr>
                  <w:jc w:val="right"/>
                </w:pPr>
              </w:pPrChange>
            </w:pPr>
            <w:r w:rsidRPr="00CF573B">
              <w:rPr>
                <w:color w:val="000000"/>
              </w:rPr>
              <w:t>1.00</w:t>
            </w:r>
          </w:p>
        </w:tc>
        <w:tc>
          <w:tcPr>
            <w:tcW w:w="1176" w:type="dxa"/>
            <w:tcBorders>
              <w:top w:val="nil"/>
              <w:left w:val="nil"/>
              <w:bottom w:val="nil"/>
              <w:right w:val="nil"/>
            </w:tcBorders>
            <w:shd w:val="clear" w:color="auto" w:fill="auto"/>
            <w:noWrap/>
            <w:vAlign w:val="bottom"/>
            <w:hideMark/>
            <w:tcPrChange w:id="2933" w:author="Dhakal, Nirbesh" w:date="2017-05-04T14:52:00Z">
              <w:tcPr>
                <w:tcW w:w="1176" w:type="dxa"/>
                <w:tcBorders>
                  <w:top w:val="nil"/>
                  <w:left w:val="nil"/>
                  <w:bottom w:val="nil"/>
                  <w:right w:val="nil"/>
                </w:tcBorders>
                <w:shd w:val="clear" w:color="auto" w:fill="auto"/>
                <w:noWrap/>
                <w:vAlign w:val="bottom"/>
                <w:hideMark/>
              </w:tcPr>
            </w:tcPrChange>
          </w:tcPr>
          <w:p w14:paraId="7C0485A1" w14:textId="77777777" w:rsidR="00C64294" w:rsidRPr="00CF573B" w:rsidRDefault="00C64294">
            <w:pPr>
              <w:spacing w:line="276" w:lineRule="auto"/>
              <w:rPr>
                <w:rPrChange w:id="2934" w:author="Dhakal, Nirbesh" w:date="2017-05-04T14:36:00Z">
                  <w:rPr>
                    <w:rFonts w:ascii="Calibri" w:hAnsi="Calibri"/>
                    <w:color w:val="000000"/>
                  </w:rPr>
                </w:rPrChange>
              </w:rPr>
              <w:pPrChange w:id="2935" w:author="Dhakal, Nirbesh" w:date="2017-05-04T14:36:00Z">
                <w:pPr>
                  <w:jc w:val="right"/>
                </w:pPr>
              </w:pPrChange>
            </w:pPr>
            <w:r w:rsidRPr="00CF573B">
              <w:rPr>
                <w:color w:val="000000"/>
              </w:rPr>
              <w:t>4.05</w:t>
            </w:r>
          </w:p>
        </w:tc>
        <w:tc>
          <w:tcPr>
            <w:tcW w:w="996" w:type="dxa"/>
            <w:tcBorders>
              <w:top w:val="nil"/>
              <w:left w:val="nil"/>
              <w:bottom w:val="nil"/>
              <w:right w:val="nil"/>
            </w:tcBorders>
            <w:shd w:val="clear" w:color="auto" w:fill="auto"/>
            <w:noWrap/>
            <w:vAlign w:val="bottom"/>
            <w:hideMark/>
            <w:tcPrChange w:id="2936" w:author="Dhakal, Nirbesh" w:date="2017-05-04T14:52:00Z">
              <w:tcPr>
                <w:tcW w:w="996" w:type="dxa"/>
                <w:gridSpan w:val="2"/>
                <w:tcBorders>
                  <w:top w:val="nil"/>
                  <w:left w:val="nil"/>
                  <w:bottom w:val="nil"/>
                  <w:right w:val="nil"/>
                </w:tcBorders>
                <w:shd w:val="clear" w:color="auto" w:fill="auto"/>
                <w:noWrap/>
                <w:vAlign w:val="bottom"/>
                <w:hideMark/>
              </w:tcPr>
            </w:tcPrChange>
          </w:tcPr>
          <w:p w14:paraId="548777C2" w14:textId="77777777" w:rsidR="00C64294" w:rsidRPr="00CF573B" w:rsidRDefault="00C64294">
            <w:pPr>
              <w:spacing w:line="276" w:lineRule="auto"/>
              <w:rPr>
                <w:rPrChange w:id="2937" w:author="Dhakal, Nirbesh" w:date="2017-05-04T14:36:00Z">
                  <w:rPr>
                    <w:rFonts w:ascii="Calibri" w:hAnsi="Calibri"/>
                    <w:color w:val="000000"/>
                  </w:rPr>
                </w:rPrChange>
              </w:rPr>
              <w:pPrChange w:id="2938" w:author="Dhakal, Nirbesh" w:date="2017-05-04T14:36:00Z">
                <w:pPr>
                  <w:jc w:val="right"/>
                </w:pPr>
              </w:pPrChange>
            </w:pPr>
            <w:r w:rsidRPr="00CF573B">
              <w:rPr>
                <w:color w:val="000000"/>
              </w:rPr>
              <w:t>0.00</w:t>
            </w:r>
          </w:p>
        </w:tc>
      </w:tr>
      <w:tr w:rsidR="00C64294" w:rsidRPr="00CF573B" w14:paraId="1AE0D82E" w14:textId="77777777" w:rsidTr="00B37C44">
        <w:trPr>
          <w:trHeight w:val="320"/>
          <w:jc w:val="center"/>
          <w:trPrChange w:id="2939" w:author="Dhakal, Nirbesh" w:date="2017-05-04T14:52:00Z">
            <w:trPr>
              <w:gridAfter w:val="0"/>
              <w:trHeight w:val="320"/>
              <w:jc w:val="center"/>
            </w:trPr>
          </w:trPrChange>
        </w:trPr>
        <w:tc>
          <w:tcPr>
            <w:tcW w:w="1460" w:type="dxa"/>
            <w:tcBorders>
              <w:top w:val="nil"/>
              <w:left w:val="nil"/>
              <w:bottom w:val="nil"/>
              <w:right w:val="nil"/>
            </w:tcBorders>
            <w:shd w:val="clear" w:color="auto" w:fill="auto"/>
            <w:noWrap/>
            <w:vAlign w:val="bottom"/>
            <w:hideMark/>
            <w:tcPrChange w:id="2940" w:author="Dhakal, Nirbesh" w:date="2017-05-04T14:52:00Z">
              <w:tcPr>
                <w:tcW w:w="1489" w:type="dxa"/>
                <w:tcBorders>
                  <w:top w:val="nil"/>
                  <w:left w:val="nil"/>
                  <w:bottom w:val="nil"/>
                  <w:right w:val="nil"/>
                </w:tcBorders>
                <w:shd w:val="clear" w:color="auto" w:fill="auto"/>
                <w:noWrap/>
                <w:vAlign w:val="bottom"/>
                <w:hideMark/>
              </w:tcPr>
            </w:tcPrChange>
          </w:tcPr>
          <w:p w14:paraId="5F72FEFD" w14:textId="77777777" w:rsidR="00C64294" w:rsidRPr="00CF573B" w:rsidRDefault="00C64294">
            <w:pPr>
              <w:spacing w:line="276" w:lineRule="auto"/>
              <w:rPr>
                <w:rPrChange w:id="2941" w:author="Dhakal, Nirbesh" w:date="2017-05-04T14:35:00Z">
                  <w:rPr>
                    <w:rFonts w:ascii="Calibri" w:hAnsi="Calibri"/>
                    <w:color w:val="000000"/>
                  </w:rPr>
                </w:rPrChange>
              </w:rPr>
              <w:pPrChange w:id="2942" w:author="Dhakal, Nirbesh" w:date="2017-05-04T14:35:00Z">
                <w:pPr>
                  <w:jc w:val="right"/>
                </w:pPr>
              </w:pPrChange>
            </w:pPr>
          </w:p>
        </w:tc>
        <w:tc>
          <w:tcPr>
            <w:tcW w:w="2213" w:type="dxa"/>
            <w:tcBorders>
              <w:top w:val="nil"/>
              <w:left w:val="nil"/>
              <w:bottom w:val="nil"/>
              <w:right w:val="nil"/>
            </w:tcBorders>
            <w:shd w:val="clear" w:color="auto" w:fill="auto"/>
            <w:noWrap/>
            <w:vAlign w:val="bottom"/>
            <w:hideMark/>
            <w:tcPrChange w:id="2943" w:author="Dhakal, Nirbesh" w:date="2017-05-04T14:52:00Z">
              <w:tcPr>
                <w:tcW w:w="2393" w:type="dxa"/>
                <w:tcBorders>
                  <w:top w:val="nil"/>
                  <w:left w:val="nil"/>
                  <w:bottom w:val="nil"/>
                  <w:right w:val="nil"/>
                </w:tcBorders>
                <w:shd w:val="clear" w:color="auto" w:fill="auto"/>
                <w:noWrap/>
                <w:vAlign w:val="bottom"/>
                <w:hideMark/>
              </w:tcPr>
            </w:tcPrChange>
          </w:tcPr>
          <w:p w14:paraId="59AD1CA1" w14:textId="77777777" w:rsidR="00C64294" w:rsidRPr="00CF573B" w:rsidRDefault="00C64294" w:rsidP="00B37C44">
            <w:pPr>
              <w:rPr>
                <w:color w:val="000000"/>
              </w:rPr>
            </w:pPr>
            <w:ins w:id="2944" w:author="Dhakal, Nirbesh" w:date="2017-05-04T15:29:00Z">
              <w:r w:rsidRPr="00CF573B">
                <w:rPr>
                  <w:color w:val="000000"/>
                </w:rPr>
                <w:t>More</w:t>
              </w:r>
            </w:ins>
            <w:del w:id="2945" w:author="Dhakal, Nirbesh" w:date="2017-05-04T15:29:00Z">
              <w:r w:rsidRPr="00CF573B" w:rsidDel="001C066C">
                <w:rPr>
                  <w:color w:val="000000"/>
                </w:rPr>
                <w:delText>&gt;</w:delText>
              </w:r>
            </w:del>
            <w:r w:rsidRPr="00CF573B">
              <w:rPr>
                <w:color w:val="000000"/>
              </w:rPr>
              <w:t xml:space="preserve"> than 1 lane</w:t>
            </w:r>
          </w:p>
        </w:tc>
        <w:tc>
          <w:tcPr>
            <w:tcW w:w="1002" w:type="dxa"/>
            <w:tcBorders>
              <w:top w:val="nil"/>
              <w:left w:val="nil"/>
              <w:bottom w:val="nil"/>
              <w:right w:val="nil"/>
            </w:tcBorders>
            <w:shd w:val="clear" w:color="auto" w:fill="auto"/>
            <w:noWrap/>
            <w:vAlign w:val="bottom"/>
            <w:hideMark/>
            <w:tcPrChange w:id="2946" w:author="Dhakal, Nirbesh" w:date="2017-05-04T14:52:00Z">
              <w:tcPr>
                <w:tcW w:w="1002" w:type="dxa"/>
                <w:tcBorders>
                  <w:top w:val="nil"/>
                  <w:left w:val="nil"/>
                  <w:bottom w:val="nil"/>
                  <w:right w:val="nil"/>
                </w:tcBorders>
                <w:shd w:val="clear" w:color="auto" w:fill="auto"/>
                <w:noWrap/>
                <w:vAlign w:val="bottom"/>
                <w:hideMark/>
              </w:tcPr>
            </w:tcPrChange>
          </w:tcPr>
          <w:p w14:paraId="61303BD4" w14:textId="77777777" w:rsidR="00C64294" w:rsidRPr="00CF573B" w:rsidRDefault="00C64294">
            <w:pPr>
              <w:spacing w:line="276" w:lineRule="auto"/>
              <w:rPr>
                <w:rPrChange w:id="2947" w:author="Dhakal, Nirbesh" w:date="2017-05-04T14:36:00Z">
                  <w:rPr>
                    <w:rFonts w:ascii="Calibri" w:hAnsi="Calibri"/>
                    <w:color w:val="000000"/>
                  </w:rPr>
                </w:rPrChange>
              </w:rPr>
              <w:pPrChange w:id="2948" w:author="Dhakal, Nirbesh" w:date="2017-05-04T14:36:00Z">
                <w:pPr>
                  <w:jc w:val="right"/>
                </w:pPr>
              </w:pPrChange>
            </w:pPr>
            <w:r w:rsidRPr="00CF573B">
              <w:rPr>
                <w:color w:val="000000"/>
              </w:rPr>
              <w:t>-2.41</w:t>
            </w:r>
          </w:p>
        </w:tc>
        <w:tc>
          <w:tcPr>
            <w:tcW w:w="1142" w:type="dxa"/>
            <w:tcBorders>
              <w:top w:val="nil"/>
              <w:left w:val="nil"/>
              <w:bottom w:val="nil"/>
              <w:right w:val="nil"/>
            </w:tcBorders>
            <w:shd w:val="clear" w:color="auto" w:fill="auto"/>
            <w:noWrap/>
            <w:vAlign w:val="bottom"/>
            <w:hideMark/>
            <w:tcPrChange w:id="2949" w:author="Dhakal, Nirbesh" w:date="2017-05-04T14:52:00Z">
              <w:tcPr>
                <w:tcW w:w="1142" w:type="dxa"/>
                <w:tcBorders>
                  <w:top w:val="nil"/>
                  <w:left w:val="nil"/>
                  <w:bottom w:val="nil"/>
                  <w:right w:val="nil"/>
                </w:tcBorders>
                <w:shd w:val="clear" w:color="auto" w:fill="auto"/>
                <w:noWrap/>
                <w:vAlign w:val="bottom"/>
                <w:hideMark/>
              </w:tcPr>
            </w:tcPrChange>
          </w:tcPr>
          <w:p w14:paraId="12743113" w14:textId="77777777" w:rsidR="00C64294" w:rsidRPr="00CF573B" w:rsidRDefault="00C64294">
            <w:pPr>
              <w:spacing w:line="276" w:lineRule="auto"/>
              <w:rPr>
                <w:rPrChange w:id="2950" w:author="Dhakal, Nirbesh" w:date="2017-05-04T14:36:00Z">
                  <w:rPr>
                    <w:rFonts w:ascii="Calibri" w:hAnsi="Calibri"/>
                    <w:color w:val="000000"/>
                  </w:rPr>
                </w:rPrChange>
              </w:rPr>
              <w:pPrChange w:id="2951" w:author="Dhakal, Nirbesh" w:date="2017-05-04T14:36:00Z">
                <w:pPr>
                  <w:jc w:val="right"/>
                </w:pPr>
              </w:pPrChange>
            </w:pPr>
            <w:r w:rsidRPr="00CF573B">
              <w:rPr>
                <w:color w:val="000000"/>
              </w:rPr>
              <w:t>2.54</w:t>
            </w:r>
          </w:p>
        </w:tc>
        <w:tc>
          <w:tcPr>
            <w:tcW w:w="1176" w:type="dxa"/>
            <w:tcBorders>
              <w:top w:val="nil"/>
              <w:left w:val="nil"/>
              <w:bottom w:val="nil"/>
              <w:right w:val="nil"/>
            </w:tcBorders>
            <w:shd w:val="clear" w:color="auto" w:fill="auto"/>
            <w:noWrap/>
            <w:vAlign w:val="bottom"/>
            <w:hideMark/>
            <w:tcPrChange w:id="2952" w:author="Dhakal, Nirbesh" w:date="2017-05-04T14:52:00Z">
              <w:tcPr>
                <w:tcW w:w="1176" w:type="dxa"/>
                <w:tcBorders>
                  <w:top w:val="nil"/>
                  <w:left w:val="nil"/>
                  <w:bottom w:val="nil"/>
                  <w:right w:val="nil"/>
                </w:tcBorders>
                <w:shd w:val="clear" w:color="auto" w:fill="auto"/>
                <w:noWrap/>
                <w:vAlign w:val="bottom"/>
                <w:hideMark/>
              </w:tcPr>
            </w:tcPrChange>
          </w:tcPr>
          <w:p w14:paraId="0E8B5F73" w14:textId="77777777" w:rsidR="00C64294" w:rsidRPr="00CF573B" w:rsidRDefault="00C64294">
            <w:pPr>
              <w:spacing w:line="276" w:lineRule="auto"/>
              <w:rPr>
                <w:rPrChange w:id="2953" w:author="Dhakal, Nirbesh" w:date="2017-05-04T14:36:00Z">
                  <w:rPr>
                    <w:rFonts w:ascii="Calibri" w:hAnsi="Calibri"/>
                    <w:color w:val="000000"/>
                  </w:rPr>
                </w:rPrChange>
              </w:rPr>
              <w:pPrChange w:id="2954" w:author="Dhakal, Nirbesh" w:date="2017-05-04T14:36:00Z">
                <w:pPr>
                  <w:jc w:val="right"/>
                </w:pPr>
              </w:pPrChange>
            </w:pPr>
            <w:r w:rsidRPr="00CF573B">
              <w:rPr>
                <w:color w:val="000000"/>
              </w:rPr>
              <w:t>-0.95</w:t>
            </w:r>
          </w:p>
        </w:tc>
        <w:tc>
          <w:tcPr>
            <w:tcW w:w="996" w:type="dxa"/>
            <w:tcBorders>
              <w:top w:val="nil"/>
              <w:left w:val="nil"/>
              <w:bottom w:val="nil"/>
              <w:right w:val="nil"/>
            </w:tcBorders>
            <w:shd w:val="clear" w:color="auto" w:fill="auto"/>
            <w:noWrap/>
            <w:vAlign w:val="bottom"/>
            <w:hideMark/>
            <w:tcPrChange w:id="2955" w:author="Dhakal, Nirbesh" w:date="2017-05-04T14:52:00Z">
              <w:tcPr>
                <w:tcW w:w="996" w:type="dxa"/>
                <w:gridSpan w:val="2"/>
                <w:tcBorders>
                  <w:top w:val="nil"/>
                  <w:left w:val="nil"/>
                  <w:bottom w:val="nil"/>
                  <w:right w:val="nil"/>
                </w:tcBorders>
                <w:shd w:val="clear" w:color="auto" w:fill="auto"/>
                <w:noWrap/>
                <w:vAlign w:val="bottom"/>
                <w:hideMark/>
              </w:tcPr>
            </w:tcPrChange>
          </w:tcPr>
          <w:p w14:paraId="13D98570" w14:textId="77777777" w:rsidR="00C64294" w:rsidRPr="00CF573B" w:rsidRDefault="00C64294">
            <w:pPr>
              <w:spacing w:line="276" w:lineRule="auto"/>
              <w:rPr>
                <w:rPrChange w:id="2956" w:author="Dhakal, Nirbesh" w:date="2017-05-04T14:36:00Z">
                  <w:rPr>
                    <w:rFonts w:ascii="Calibri" w:hAnsi="Calibri"/>
                    <w:color w:val="000000"/>
                  </w:rPr>
                </w:rPrChange>
              </w:rPr>
              <w:pPrChange w:id="2957" w:author="Dhakal, Nirbesh" w:date="2017-05-04T14:36:00Z">
                <w:pPr>
                  <w:jc w:val="right"/>
                </w:pPr>
              </w:pPrChange>
            </w:pPr>
            <w:r w:rsidRPr="00CF573B">
              <w:rPr>
                <w:color w:val="000000"/>
              </w:rPr>
              <w:t>0.34</w:t>
            </w:r>
          </w:p>
        </w:tc>
      </w:tr>
      <w:tr w:rsidR="00C64294" w:rsidRPr="00CF573B" w14:paraId="3340F733" w14:textId="77777777" w:rsidTr="00B37C44">
        <w:trPr>
          <w:trHeight w:val="320"/>
          <w:jc w:val="center"/>
          <w:trPrChange w:id="2958" w:author="Dhakal, Nirbesh" w:date="2017-05-04T14:52:00Z">
            <w:trPr>
              <w:gridAfter w:val="0"/>
              <w:trHeight w:val="320"/>
              <w:jc w:val="center"/>
            </w:trPr>
          </w:trPrChange>
        </w:trPr>
        <w:tc>
          <w:tcPr>
            <w:tcW w:w="1460" w:type="dxa"/>
            <w:tcBorders>
              <w:top w:val="nil"/>
              <w:left w:val="nil"/>
              <w:bottom w:val="single" w:sz="4" w:space="0" w:color="auto"/>
              <w:right w:val="nil"/>
            </w:tcBorders>
            <w:shd w:val="clear" w:color="auto" w:fill="auto"/>
            <w:noWrap/>
            <w:vAlign w:val="bottom"/>
            <w:hideMark/>
            <w:tcPrChange w:id="2959" w:author="Dhakal, Nirbesh" w:date="2017-05-04T14:52:00Z">
              <w:tcPr>
                <w:tcW w:w="1489" w:type="dxa"/>
                <w:tcBorders>
                  <w:top w:val="nil"/>
                  <w:left w:val="nil"/>
                  <w:bottom w:val="single" w:sz="4" w:space="0" w:color="auto"/>
                  <w:right w:val="nil"/>
                </w:tcBorders>
                <w:shd w:val="clear" w:color="auto" w:fill="auto"/>
                <w:noWrap/>
                <w:vAlign w:val="bottom"/>
                <w:hideMark/>
              </w:tcPr>
            </w:tcPrChange>
          </w:tcPr>
          <w:p w14:paraId="3ED222EB" w14:textId="77777777" w:rsidR="00C64294" w:rsidRPr="00CF573B" w:rsidRDefault="00C64294">
            <w:pPr>
              <w:spacing w:line="276" w:lineRule="auto"/>
              <w:rPr>
                <w:rPrChange w:id="2960" w:author="Dhakal, Nirbesh" w:date="2017-05-04T14:35:00Z">
                  <w:rPr>
                    <w:rFonts w:ascii="Calibri" w:hAnsi="Calibri"/>
                    <w:color w:val="000000"/>
                  </w:rPr>
                </w:rPrChange>
              </w:rPr>
              <w:pPrChange w:id="2961" w:author="Dhakal, Nirbesh" w:date="2017-05-04T14:35:00Z">
                <w:pPr/>
              </w:pPrChange>
            </w:pPr>
            <w:r w:rsidRPr="00CF573B">
              <w:rPr>
                <w:rPrChange w:id="2962" w:author="Dhakal, Nirbesh" w:date="2017-05-04T14:35:00Z">
                  <w:rPr>
                    <w:rFonts w:ascii="Calibri" w:hAnsi="Calibri"/>
                    <w:color w:val="000000"/>
                  </w:rPr>
                </w:rPrChange>
              </w:rPr>
              <w:t> </w:t>
            </w:r>
          </w:p>
        </w:tc>
        <w:tc>
          <w:tcPr>
            <w:tcW w:w="2213" w:type="dxa"/>
            <w:tcBorders>
              <w:top w:val="nil"/>
              <w:left w:val="nil"/>
              <w:bottom w:val="single" w:sz="4" w:space="0" w:color="auto"/>
              <w:right w:val="nil"/>
            </w:tcBorders>
            <w:shd w:val="clear" w:color="auto" w:fill="auto"/>
            <w:noWrap/>
            <w:vAlign w:val="bottom"/>
            <w:hideMark/>
            <w:tcPrChange w:id="2963" w:author="Dhakal, Nirbesh" w:date="2017-05-04T14:52:00Z">
              <w:tcPr>
                <w:tcW w:w="2393" w:type="dxa"/>
                <w:tcBorders>
                  <w:top w:val="nil"/>
                  <w:left w:val="nil"/>
                  <w:bottom w:val="single" w:sz="4" w:space="0" w:color="auto"/>
                  <w:right w:val="nil"/>
                </w:tcBorders>
                <w:shd w:val="clear" w:color="auto" w:fill="auto"/>
                <w:noWrap/>
                <w:vAlign w:val="bottom"/>
                <w:hideMark/>
              </w:tcPr>
            </w:tcPrChange>
          </w:tcPr>
          <w:p w14:paraId="1E9272C8" w14:textId="77777777" w:rsidR="00C64294" w:rsidRPr="00CF573B" w:rsidRDefault="00C64294" w:rsidP="00B37C44">
            <w:pPr>
              <w:rPr>
                <w:color w:val="000000"/>
              </w:rPr>
            </w:pPr>
            <w:r w:rsidRPr="00CF573B">
              <w:rPr>
                <w:color w:val="000000"/>
              </w:rPr>
              <w:t>constant</w:t>
            </w:r>
          </w:p>
        </w:tc>
        <w:tc>
          <w:tcPr>
            <w:tcW w:w="1002" w:type="dxa"/>
            <w:tcBorders>
              <w:top w:val="nil"/>
              <w:left w:val="nil"/>
              <w:bottom w:val="single" w:sz="4" w:space="0" w:color="auto"/>
              <w:right w:val="nil"/>
            </w:tcBorders>
            <w:shd w:val="clear" w:color="auto" w:fill="auto"/>
            <w:noWrap/>
            <w:vAlign w:val="bottom"/>
            <w:hideMark/>
            <w:tcPrChange w:id="2964" w:author="Dhakal, Nirbesh" w:date="2017-05-04T14:52:00Z">
              <w:tcPr>
                <w:tcW w:w="1002" w:type="dxa"/>
                <w:tcBorders>
                  <w:top w:val="nil"/>
                  <w:left w:val="nil"/>
                  <w:bottom w:val="single" w:sz="4" w:space="0" w:color="auto"/>
                  <w:right w:val="nil"/>
                </w:tcBorders>
                <w:shd w:val="clear" w:color="auto" w:fill="auto"/>
                <w:noWrap/>
                <w:vAlign w:val="bottom"/>
                <w:hideMark/>
              </w:tcPr>
            </w:tcPrChange>
          </w:tcPr>
          <w:p w14:paraId="734A1B39" w14:textId="77777777" w:rsidR="00C64294" w:rsidRPr="00CF573B" w:rsidRDefault="00C64294">
            <w:pPr>
              <w:spacing w:line="276" w:lineRule="auto"/>
              <w:rPr>
                <w:rPrChange w:id="2965" w:author="Dhakal, Nirbesh" w:date="2017-05-04T14:36:00Z">
                  <w:rPr>
                    <w:rFonts w:ascii="Calibri" w:hAnsi="Calibri"/>
                    <w:color w:val="000000"/>
                  </w:rPr>
                </w:rPrChange>
              </w:rPr>
              <w:pPrChange w:id="2966" w:author="Dhakal, Nirbesh" w:date="2017-05-04T14:36:00Z">
                <w:pPr>
                  <w:jc w:val="right"/>
                </w:pPr>
              </w:pPrChange>
            </w:pPr>
            <w:r w:rsidRPr="00CF573B">
              <w:rPr>
                <w:color w:val="000000"/>
              </w:rPr>
              <w:t>-0.69</w:t>
            </w:r>
          </w:p>
        </w:tc>
        <w:tc>
          <w:tcPr>
            <w:tcW w:w="1142" w:type="dxa"/>
            <w:tcBorders>
              <w:top w:val="nil"/>
              <w:left w:val="nil"/>
              <w:bottom w:val="single" w:sz="4" w:space="0" w:color="auto"/>
              <w:right w:val="nil"/>
            </w:tcBorders>
            <w:shd w:val="clear" w:color="auto" w:fill="auto"/>
            <w:noWrap/>
            <w:vAlign w:val="bottom"/>
            <w:hideMark/>
            <w:tcPrChange w:id="2967" w:author="Dhakal, Nirbesh" w:date="2017-05-04T14:52:00Z">
              <w:tcPr>
                <w:tcW w:w="1142" w:type="dxa"/>
                <w:tcBorders>
                  <w:top w:val="nil"/>
                  <w:left w:val="nil"/>
                  <w:bottom w:val="single" w:sz="4" w:space="0" w:color="auto"/>
                  <w:right w:val="nil"/>
                </w:tcBorders>
                <w:shd w:val="clear" w:color="auto" w:fill="auto"/>
                <w:noWrap/>
                <w:vAlign w:val="bottom"/>
                <w:hideMark/>
              </w:tcPr>
            </w:tcPrChange>
          </w:tcPr>
          <w:p w14:paraId="7D035F3A" w14:textId="77777777" w:rsidR="00C64294" w:rsidRPr="00CF573B" w:rsidRDefault="00C64294">
            <w:pPr>
              <w:spacing w:line="276" w:lineRule="auto"/>
              <w:rPr>
                <w:rPrChange w:id="2968" w:author="Dhakal, Nirbesh" w:date="2017-05-04T14:36:00Z">
                  <w:rPr>
                    <w:rFonts w:ascii="Calibri" w:hAnsi="Calibri"/>
                    <w:color w:val="000000"/>
                  </w:rPr>
                </w:rPrChange>
              </w:rPr>
              <w:pPrChange w:id="2969" w:author="Dhakal, Nirbesh" w:date="2017-05-04T14:36:00Z">
                <w:pPr>
                  <w:jc w:val="right"/>
                </w:pPr>
              </w:pPrChange>
            </w:pPr>
            <w:r w:rsidRPr="00CF573B">
              <w:rPr>
                <w:color w:val="000000"/>
              </w:rPr>
              <w:t>1.32</w:t>
            </w:r>
          </w:p>
        </w:tc>
        <w:tc>
          <w:tcPr>
            <w:tcW w:w="1176" w:type="dxa"/>
            <w:tcBorders>
              <w:top w:val="nil"/>
              <w:left w:val="nil"/>
              <w:bottom w:val="single" w:sz="4" w:space="0" w:color="auto"/>
              <w:right w:val="nil"/>
            </w:tcBorders>
            <w:shd w:val="clear" w:color="auto" w:fill="auto"/>
            <w:noWrap/>
            <w:vAlign w:val="bottom"/>
            <w:hideMark/>
            <w:tcPrChange w:id="2970" w:author="Dhakal, Nirbesh" w:date="2017-05-04T14:52:00Z">
              <w:tcPr>
                <w:tcW w:w="1176" w:type="dxa"/>
                <w:tcBorders>
                  <w:top w:val="nil"/>
                  <w:left w:val="nil"/>
                  <w:bottom w:val="single" w:sz="4" w:space="0" w:color="auto"/>
                  <w:right w:val="nil"/>
                </w:tcBorders>
                <w:shd w:val="clear" w:color="auto" w:fill="auto"/>
                <w:noWrap/>
                <w:vAlign w:val="bottom"/>
                <w:hideMark/>
              </w:tcPr>
            </w:tcPrChange>
          </w:tcPr>
          <w:p w14:paraId="0569284A" w14:textId="77777777" w:rsidR="00C64294" w:rsidRPr="00CF573B" w:rsidRDefault="00C64294">
            <w:pPr>
              <w:spacing w:line="276" w:lineRule="auto"/>
              <w:rPr>
                <w:rPrChange w:id="2971" w:author="Dhakal, Nirbesh" w:date="2017-05-04T14:36:00Z">
                  <w:rPr>
                    <w:rFonts w:ascii="Calibri" w:hAnsi="Calibri"/>
                    <w:color w:val="000000"/>
                  </w:rPr>
                </w:rPrChange>
              </w:rPr>
              <w:pPrChange w:id="2972" w:author="Dhakal, Nirbesh" w:date="2017-05-04T14:36:00Z">
                <w:pPr>
                  <w:jc w:val="right"/>
                </w:pPr>
              </w:pPrChange>
            </w:pPr>
            <w:r w:rsidRPr="00CF573B">
              <w:rPr>
                <w:color w:val="000000"/>
              </w:rPr>
              <w:t>-0.52</w:t>
            </w:r>
          </w:p>
        </w:tc>
        <w:tc>
          <w:tcPr>
            <w:tcW w:w="996" w:type="dxa"/>
            <w:tcBorders>
              <w:top w:val="nil"/>
              <w:left w:val="nil"/>
              <w:bottom w:val="single" w:sz="4" w:space="0" w:color="auto"/>
              <w:right w:val="nil"/>
            </w:tcBorders>
            <w:shd w:val="clear" w:color="auto" w:fill="auto"/>
            <w:noWrap/>
            <w:vAlign w:val="bottom"/>
            <w:hideMark/>
            <w:tcPrChange w:id="2973" w:author="Dhakal, Nirbesh" w:date="2017-05-04T14:52:00Z">
              <w:tcPr>
                <w:tcW w:w="996" w:type="dxa"/>
                <w:gridSpan w:val="2"/>
                <w:tcBorders>
                  <w:top w:val="nil"/>
                  <w:left w:val="nil"/>
                  <w:bottom w:val="single" w:sz="4" w:space="0" w:color="auto"/>
                  <w:right w:val="nil"/>
                </w:tcBorders>
                <w:shd w:val="clear" w:color="auto" w:fill="auto"/>
                <w:noWrap/>
                <w:vAlign w:val="bottom"/>
                <w:hideMark/>
              </w:tcPr>
            </w:tcPrChange>
          </w:tcPr>
          <w:p w14:paraId="2E3B47DF" w14:textId="77777777" w:rsidR="00C64294" w:rsidRPr="00CF573B" w:rsidRDefault="00C64294">
            <w:pPr>
              <w:spacing w:line="276" w:lineRule="auto"/>
              <w:rPr>
                <w:rPrChange w:id="2974" w:author="Dhakal, Nirbesh" w:date="2017-05-04T14:36:00Z">
                  <w:rPr>
                    <w:rFonts w:ascii="Calibri" w:hAnsi="Calibri"/>
                    <w:color w:val="000000"/>
                  </w:rPr>
                </w:rPrChange>
              </w:rPr>
              <w:pPrChange w:id="2975" w:author="Dhakal, Nirbesh" w:date="2017-05-04T14:36:00Z">
                <w:pPr>
                  <w:jc w:val="right"/>
                </w:pPr>
              </w:pPrChange>
            </w:pPr>
            <w:r w:rsidRPr="00CF573B">
              <w:rPr>
                <w:color w:val="000000"/>
              </w:rPr>
              <w:t>0.60</w:t>
            </w:r>
          </w:p>
        </w:tc>
      </w:tr>
    </w:tbl>
    <w:p w14:paraId="5A27A68F" w14:textId="5524B95F" w:rsidR="00C64294" w:rsidRDefault="00C64294" w:rsidP="005331B8">
      <w:pPr>
        <w:spacing w:line="276" w:lineRule="auto"/>
      </w:pPr>
    </w:p>
    <w:p w14:paraId="7CE848A6" w14:textId="77777777" w:rsidR="00F90914" w:rsidRDefault="00F90914" w:rsidP="005331B8">
      <w:pPr>
        <w:spacing w:line="276" w:lineRule="auto"/>
      </w:pPr>
    </w:p>
    <w:p w14:paraId="5B533189" w14:textId="72CA68E9" w:rsidR="00B36ECB" w:rsidRPr="00CF573B" w:rsidRDefault="001D20CB" w:rsidP="005331B8">
      <w:pPr>
        <w:spacing w:line="276" w:lineRule="auto"/>
        <w:rPr>
          <w:ins w:id="2976" w:author="Dhakal, Nirbesh" w:date="2017-05-05T10:46:00Z"/>
        </w:rPr>
      </w:pPr>
      <w:ins w:id="2977" w:author="Dhakal, Nirbesh" w:date="2017-05-05T10:52:00Z">
        <w:r w:rsidRPr="00CF573B">
          <w:t xml:space="preserve">Looking at results from </w:t>
        </w:r>
      </w:ins>
      <w:ins w:id="2978" w:author="Dhakal, Nirbesh" w:date="2017-05-05T10:53:00Z">
        <w:r w:rsidRPr="00CF573B">
          <w:t>logit part (or</w:t>
        </w:r>
        <w:del w:id="2979" w:author="Chris Cherry" w:date="2017-05-08T14:02:00Z">
          <w:r w:rsidRPr="00CF573B" w:rsidDel="00DC3770">
            <w:delText>,</w:delText>
          </w:r>
        </w:del>
        <w:r w:rsidRPr="00CF573B">
          <w:t xml:space="preserve"> zero state</w:t>
        </w:r>
        <w:r w:rsidR="00221500" w:rsidRPr="00CF573B">
          <w:t>),</w:t>
        </w:r>
        <w:r w:rsidRPr="00CF573B">
          <w:t xml:space="preserve"> </w:t>
        </w:r>
      </w:ins>
      <w:ins w:id="2980" w:author="Dhakal, Nirbesh" w:date="2017-05-05T10:46:00Z">
        <w:r w:rsidRPr="00CF573B">
          <w:t>t</w:t>
        </w:r>
        <w:r w:rsidR="00B36ECB" w:rsidRPr="00CF573B">
          <w:t xml:space="preserve">he </w:t>
        </w:r>
      </w:ins>
      <w:ins w:id="2981" w:author="Dhakal, Nirbesh" w:date="2017-05-05T10:57:00Z">
        <w:r w:rsidR="00FE45FA" w:rsidRPr="00CF573B">
          <w:t xml:space="preserve">log </w:t>
        </w:r>
      </w:ins>
      <w:ins w:id="2982" w:author="Dhakal, Nirbesh" w:date="2017-05-05T10:46:00Z">
        <w:r w:rsidR="00B36ECB" w:rsidRPr="00CF573B">
          <w:t xml:space="preserve">odds of observing no wrong way riding in the segment would decrease by 0.53 </w:t>
        </w:r>
      </w:ins>
      <w:ins w:id="2983" w:author="Dhakal, Nirbesh" w:date="2017-05-05T10:47:00Z">
        <w:r w:rsidR="00B36ECB" w:rsidRPr="00CF573B">
          <w:t xml:space="preserve">for every additional trip taken in the segment. This result is intuitive as higher number of trips taken over a segment would increase the chances of observing wrong-way over the segment. </w:t>
        </w:r>
      </w:ins>
      <w:ins w:id="2984" w:author="Dhakal, Nirbesh" w:date="2017-05-05T10:51:00Z">
        <w:r w:rsidR="00BC1991" w:rsidRPr="00CF573B">
          <w:t xml:space="preserve">Similarly, </w:t>
        </w:r>
      </w:ins>
      <w:ins w:id="2985" w:author="Dhakal, Nirbesh" w:date="2017-05-05T10:54:00Z">
        <w:r w:rsidR="00221500" w:rsidRPr="00CF573B">
          <w:t xml:space="preserve">the </w:t>
        </w:r>
      </w:ins>
      <w:ins w:id="2986" w:author="Dhakal, Nirbesh" w:date="2017-05-05T10:57:00Z">
        <w:r w:rsidR="00FE45FA" w:rsidRPr="00CF573B">
          <w:t xml:space="preserve">log </w:t>
        </w:r>
      </w:ins>
      <w:ins w:id="2987" w:author="Dhakal, Nirbesh" w:date="2017-05-05T10:54:00Z">
        <w:r w:rsidR="00221500" w:rsidRPr="00CF573B">
          <w:t>odds of observing wrong-way</w:t>
        </w:r>
      </w:ins>
      <w:ins w:id="2988" w:author="Dhakal, Nirbesh" w:date="2017-05-05T10:58:00Z">
        <w:r w:rsidR="00FE45FA" w:rsidRPr="00CF573B">
          <w:t xml:space="preserve"> on</w:t>
        </w:r>
      </w:ins>
      <w:ins w:id="2989" w:author="Dhakal, Nirbesh" w:date="2017-05-05T10:54:00Z">
        <w:r w:rsidR="00221500" w:rsidRPr="00CF573B">
          <w:t xml:space="preserve"> </w:t>
        </w:r>
      </w:ins>
      <w:ins w:id="2990" w:author="Dhakal, Nirbesh" w:date="2017-05-05T10:51:00Z">
        <w:r w:rsidR="00BC1991" w:rsidRPr="00CF573B">
          <w:t xml:space="preserve">roads </w:t>
        </w:r>
      </w:ins>
      <w:ins w:id="2991" w:author="Dhakal, Nirbesh" w:date="2017-05-05T10:56:00Z">
        <w:r w:rsidR="000C1E14" w:rsidRPr="00CF573B">
          <w:t>on</w:t>
        </w:r>
      </w:ins>
      <w:ins w:id="2992" w:author="Dhakal, Nirbesh" w:date="2017-05-05T10:51:00Z">
        <w:r w:rsidR="00BC1991" w:rsidRPr="00CF573B">
          <w:t xml:space="preserve"> higher</w:t>
        </w:r>
        <w:r w:rsidR="00221500" w:rsidRPr="00CF573B">
          <w:t xml:space="preserve"> AADT </w:t>
        </w:r>
      </w:ins>
      <w:ins w:id="2993" w:author="Dhakal, Nirbesh" w:date="2017-05-05T10:56:00Z">
        <w:r w:rsidR="00FE45FA" w:rsidRPr="00CF573B">
          <w:t xml:space="preserve">was </w:t>
        </w:r>
      </w:ins>
      <w:ins w:id="2994" w:author="Dhakal, Nirbesh" w:date="2017-05-05T10:58:00Z">
        <w:r w:rsidR="00FE45FA" w:rsidRPr="00CF573B">
          <w:t xml:space="preserve">4.04 times </w:t>
        </w:r>
        <w:del w:id="2995" w:author="Chris Cherry" w:date="2017-05-08T14:02:00Z">
          <w:r w:rsidR="00FE45FA" w:rsidRPr="00CF573B" w:rsidDel="00DC3770">
            <w:delText>less</w:delText>
          </w:r>
        </w:del>
      </w:ins>
      <w:ins w:id="2996" w:author="Chris Cherry" w:date="2017-05-08T14:02:00Z">
        <w:r w:rsidR="00DC3770" w:rsidRPr="00CF573B">
          <w:t>lower</w:t>
        </w:r>
      </w:ins>
      <w:ins w:id="2997" w:author="Dhakal, Nirbesh" w:date="2017-05-05T10:58:00Z">
        <w:r w:rsidR="00FE45FA" w:rsidRPr="00CF573B">
          <w:t xml:space="preserve"> than on roads with lower AADT. </w:t>
        </w:r>
      </w:ins>
    </w:p>
    <w:p w14:paraId="21A038E0" w14:textId="77777777" w:rsidR="00B36ECB" w:rsidRPr="00CF573B" w:rsidRDefault="00B36ECB" w:rsidP="005E088B">
      <w:pPr>
        <w:spacing w:line="276" w:lineRule="auto"/>
        <w:rPr>
          <w:ins w:id="2998" w:author="Dhakal, Nirbesh" w:date="2017-05-05T10:46:00Z"/>
        </w:rPr>
      </w:pPr>
    </w:p>
    <w:p w14:paraId="382C563B" w14:textId="09F9BCEA" w:rsidR="00136064" w:rsidRPr="00CF573B" w:rsidRDefault="003639F3" w:rsidP="005E088B">
      <w:pPr>
        <w:spacing w:line="276" w:lineRule="auto"/>
      </w:pPr>
      <w:ins w:id="2999" w:author="Dhakal, Nirbesh" w:date="2017-05-05T11:04:00Z">
        <w:r w:rsidRPr="00CF573B">
          <w:t xml:space="preserve">For the </w:t>
        </w:r>
      </w:ins>
      <w:ins w:id="3000" w:author="Dhakal, Nirbesh" w:date="2017-05-05T11:05:00Z">
        <w:r w:rsidRPr="00CF573B">
          <w:t xml:space="preserve">negative binomial portion of the model, </w:t>
        </w:r>
      </w:ins>
      <w:ins w:id="3001" w:author="Dhakal, Nirbesh" w:date="2017-05-04T19:19:00Z">
        <w:r w:rsidRPr="00CF573B">
          <w:t>d</w:t>
        </w:r>
        <w:r w:rsidR="00326AC3" w:rsidRPr="00CF573B">
          <w:t>ifferent bike infrastructure</w:t>
        </w:r>
      </w:ins>
      <w:ins w:id="3002" w:author="Dhakal, Nirbesh" w:date="2017-05-05T09:22:00Z">
        <w:del w:id="3003" w:author="Chris Cherry" w:date="2017-05-08T14:02:00Z">
          <w:r w:rsidR="008E3026" w:rsidRPr="00CF573B" w:rsidDel="00DC3770">
            <w:delText>s</w:delText>
          </w:r>
        </w:del>
      </w:ins>
      <w:ins w:id="3004" w:author="Dhakal, Nirbesh" w:date="2017-05-04T19:19:00Z">
        <w:r w:rsidR="00326AC3" w:rsidRPr="00CF573B">
          <w:t xml:space="preserve"> were </w:t>
        </w:r>
      </w:ins>
      <w:ins w:id="3005" w:author="Dhakal, Nirbesh" w:date="2017-05-04T19:20:00Z">
        <w:r w:rsidR="00326AC3" w:rsidRPr="00CF573B">
          <w:t>correlated</w:t>
        </w:r>
      </w:ins>
      <w:ins w:id="3006" w:author="Dhakal, Nirbesh" w:date="2017-05-04T19:19:00Z">
        <w:r w:rsidR="00326AC3" w:rsidRPr="00CF573B">
          <w:t xml:space="preserve"> </w:t>
        </w:r>
      </w:ins>
      <w:ins w:id="3007" w:author="Dhakal, Nirbesh" w:date="2017-05-04T19:20:00Z">
        <w:r w:rsidR="00326AC3" w:rsidRPr="00CF573B">
          <w:t>w</w:t>
        </w:r>
        <w:r w:rsidR="000A410B" w:rsidRPr="00CF573B">
          <w:t xml:space="preserve">ith the wrong way riding. </w:t>
        </w:r>
      </w:ins>
      <w:ins w:id="3008" w:author="Dhakal, Nirbesh" w:date="2017-05-05T10:38:00Z">
        <w:r w:rsidR="002E3BCA" w:rsidRPr="00CF573B">
          <w:t xml:space="preserve">While </w:t>
        </w:r>
      </w:ins>
      <w:proofErr w:type="spellStart"/>
      <w:ins w:id="3009" w:author="Dhakal, Nirbesh" w:date="2017-05-04T19:20:00Z">
        <w:r w:rsidR="002E3BCA" w:rsidRPr="00CF573B">
          <w:t>s</w:t>
        </w:r>
        <w:r w:rsidR="000A410B" w:rsidRPr="00CF573B">
          <w:t>harrow</w:t>
        </w:r>
        <w:proofErr w:type="spellEnd"/>
        <w:r w:rsidR="000A410B" w:rsidRPr="00CF573B">
          <w:t xml:space="preserve"> lane mar</w:t>
        </w:r>
        <w:r w:rsidR="00146D03" w:rsidRPr="00CF573B">
          <w:t xml:space="preserve">kings, buffered bike lanes, and </w:t>
        </w:r>
        <w:commentRangeStart w:id="3010"/>
        <w:r w:rsidR="00146D03" w:rsidRPr="00CF573B">
          <w:t>connector</w:t>
        </w:r>
      </w:ins>
      <w:commentRangeEnd w:id="3010"/>
      <w:r w:rsidR="00DC3770" w:rsidRPr="00CF573B">
        <w:rPr>
          <w:rStyle w:val="CommentReference"/>
        </w:rPr>
        <w:commentReference w:id="3010"/>
      </w:r>
      <w:ins w:id="3011" w:author="Dhakal, Nirbesh" w:date="2017-05-04T19:20:00Z">
        <w:r w:rsidR="00146D03" w:rsidRPr="00CF573B">
          <w:t xml:space="preserve"> roads were found to be negatively </w:t>
        </w:r>
      </w:ins>
      <w:ins w:id="3012" w:author="Dhakal, Nirbesh" w:date="2017-05-05T09:24:00Z">
        <w:r w:rsidR="00B26028" w:rsidRPr="00CF573B">
          <w:t xml:space="preserve">associated with </w:t>
        </w:r>
      </w:ins>
      <w:ins w:id="3013" w:author="Dhakal, Nirbesh" w:date="2017-05-05T10:38:00Z">
        <w:r w:rsidR="002E3BCA" w:rsidRPr="00CF573B">
          <w:t>wrong-way riding,</w:t>
        </w:r>
      </w:ins>
      <w:ins w:id="3014" w:author="Dhakal, Nirbesh" w:date="2017-05-05T11:05:00Z">
        <w:r w:rsidRPr="00CF573B">
          <w:t xml:space="preserve"> bike lanes and </w:t>
        </w:r>
        <w:commentRangeStart w:id="3015"/>
        <w:r w:rsidRPr="00CF573B">
          <w:t>trails</w:t>
        </w:r>
      </w:ins>
      <w:commentRangeEnd w:id="3015"/>
      <w:r w:rsidR="00DC3770" w:rsidRPr="00CF573B">
        <w:rPr>
          <w:rStyle w:val="CommentReference"/>
        </w:rPr>
        <w:commentReference w:id="3015"/>
      </w:r>
      <w:ins w:id="3016" w:author="Dhakal, Nirbesh" w:date="2017-05-05T11:05:00Z">
        <w:r w:rsidRPr="00CF573B">
          <w:t xml:space="preserve"> were found to </w:t>
        </w:r>
      </w:ins>
      <w:ins w:id="3017" w:author="Dhakal, Nirbesh" w:date="2017-05-05T11:06:00Z">
        <w:r w:rsidRPr="00CF573B">
          <w:t>observe</w:t>
        </w:r>
      </w:ins>
      <w:ins w:id="3018" w:author="Dhakal, Nirbesh" w:date="2017-05-05T11:05:00Z">
        <w:r w:rsidRPr="00CF573B">
          <w:t xml:space="preserve"> more wrong-way riding than </w:t>
        </w:r>
      </w:ins>
      <w:ins w:id="3019" w:author="Dhakal, Nirbesh" w:date="2017-05-05T11:06:00Z">
        <w:r w:rsidRPr="00CF573B">
          <w:t>roads with no bike facilities.</w:t>
        </w:r>
      </w:ins>
      <w:ins w:id="3020" w:author="Dhakal, Nirbesh" w:date="2017-05-05T10:38:00Z">
        <w:r w:rsidR="002E3BCA" w:rsidRPr="00CF573B">
          <w:t xml:space="preserve"> </w:t>
        </w:r>
      </w:ins>
      <w:ins w:id="3021" w:author="Dhakal, Nirbesh" w:date="2017-05-05T11:08:00Z">
        <w:r w:rsidR="005028B6" w:rsidRPr="00CF573B">
          <w:t xml:space="preserve">Segments with </w:t>
        </w:r>
      </w:ins>
      <w:proofErr w:type="spellStart"/>
      <w:ins w:id="3022" w:author="Dhakal, Nirbesh" w:date="2017-05-05T11:07:00Z">
        <w:r w:rsidR="005028B6" w:rsidRPr="00CF573B">
          <w:t>sharrow</w:t>
        </w:r>
        <w:proofErr w:type="spellEnd"/>
        <w:r w:rsidR="005028B6" w:rsidRPr="00CF573B">
          <w:t xml:space="preserve"> lanes</w:t>
        </w:r>
        <w:r w:rsidR="00257130" w:rsidRPr="00CF573B">
          <w:t xml:space="preserve"> has an expected </w:t>
        </w:r>
        <w:commentRangeStart w:id="3023"/>
        <w:r w:rsidR="00257130" w:rsidRPr="00CF573B">
          <w:t xml:space="preserve">log(count) of </w:t>
        </w:r>
        <w:r w:rsidR="005028B6" w:rsidRPr="00CF573B">
          <w:t>1.07</w:t>
        </w:r>
        <w:r w:rsidR="00257130" w:rsidRPr="00CF573B">
          <w:t xml:space="preserve"> </w:t>
        </w:r>
      </w:ins>
      <w:ins w:id="3024" w:author="Dhakal, Nirbesh" w:date="2017-05-05T11:08:00Z">
        <w:r w:rsidR="005028B6" w:rsidRPr="00CF573B">
          <w:t>lower</w:t>
        </w:r>
      </w:ins>
      <w:ins w:id="3025" w:author="Dhakal, Nirbesh" w:date="2017-05-05T11:07:00Z">
        <w:r w:rsidR="005028B6" w:rsidRPr="00CF573B">
          <w:t xml:space="preserve"> </w:t>
        </w:r>
      </w:ins>
      <w:commentRangeEnd w:id="3023"/>
      <w:r w:rsidR="00DC3770" w:rsidRPr="00CF573B">
        <w:rPr>
          <w:rStyle w:val="CommentReference"/>
        </w:rPr>
        <w:commentReference w:id="3023"/>
      </w:r>
      <w:ins w:id="3026" w:author="Dhakal, Nirbesh" w:date="2017-05-05T11:07:00Z">
        <w:r w:rsidR="005028B6" w:rsidRPr="00CF573B">
          <w:t xml:space="preserve">than that of roads with no bike facilities </w:t>
        </w:r>
        <w:r w:rsidR="00257130" w:rsidRPr="00CF573B">
          <w:t>holding other variables constant</w:t>
        </w:r>
      </w:ins>
      <w:ins w:id="3027" w:author="Dhakal, Nirbesh" w:date="2017-05-05T11:09:00Z">
        <w:r w:rsidR="000D5B08" w:rsidRPr="00CF573B">
          <w:t xml:space="preserve">. </w:t>
        </w:r>
      </w:ins>
      <w:del w:id="3028" w:author="Dhakal, Nirbesh" w:date="2017-05-04T15:38:00Z">
        <w:r w:rsidR="003F571B" w:rsidRPr="00CF573B" w:rsidDel="006621E3">
          <w:delText xml:space="preserve">We </w:delText>
        </w:r>
        <w:r w:rsidR="00FF1043" w:rsidRPr="00CF573B" w:rsidDel="006621E3">
          <w:delText>used negative binomial logistic model to look into the characteristics of road segments that were travelled in wrong direction. The results are shown in</w:delText>
        </w:r>
      </w:del>
      <w:del w:id="3029" w:author="Dhakal, Nirbesh" w:date="2017-05-04T14:54:00Z">
        <w:r w:rsidR="00FF1043" w:rsidRPr="00CF573B" w:rsidDel="00571992">
          <w:delText xml:space="preserve"> Table 3</w:delText>
        </w:r>
      </w:del>
      <w:del w:id="3030" w:author="Dhakal, Nirbesh" w:date="2017-05-04T15:38:00Z">
        <w:r w:rsidR="00FF1043" w:rsidRPr="00CF573B" w:rsidDel="006621E3">
          <w:delText xml:space="preserve">. </w:delText>
        </w:r>
      </w:del>
      <w:del w:id="3031" w:author="Dhakal, Nirbesh" w:date="2017-05-04T15:49:00Z">
        <w:r w:rsidR="000E5953" w:rsidRPr="00CF573B" w:rsidDel="00B23ED2">
          <w:delText>Segments with the p</w:delText>
        </w:r>
        <w:r w:rsidR="00FF1043" w:rsidRPr="00CF573B" w:rsidDel="00B23ED2">
          <w:delText>resence of bike infrastructure like bike lane</w:delText>
        </w:r>
        <w:r w:rsidR="00A037C0" w:rsidRPr="00CF573B" w:rsidDel="00B23ED2">
          <w:delText xml:space="preserve">, buffered bike lane or a trail alongside the </w:delText>
        </w:r>
        <w:r w:rsidR="000E5953" w:rsidRPr="00CF573B" w:rsidDel="00B23ED2">
          <w:delText xml:space="preserve">road showed more wrong-way trips than segments with no bike lanes. </w:delText>
        </w:r>
      </w:del>
      <w:del w:id="3032" w:author="Dhakal, Nirbesh" w:date="2017-05-05T09:23:00Z">
        <w:r w:rsidR="000E5953" w:rsidRPr="00CF573B" w:rsidDel="00D97C55">
          <w:delText>R</w:delText>
        </w:r>
      </w:del>
      <w:del w:id="3033" w:author="Dhakal, Nirbesh" w:date="2017-05-05T11:09:00Z">
        <w:r w:rsidR="000E5953" w:rsidRPr="00CF573B" w:rsidDel="000D5B08">
          <w:delText xml:space="preserve">oad segments with sharrow markings </w:delText>
        </w:r>
        <w:r w:rsidR="005D36CC" w:rsidRPr="00CF573B" w:rsidDel="000D5B08">
          <w:delText>disc</w:delText>
        </w:r>
        <w:r w:rsidR="007703D9" w:rsidRPr="00CF573B" w:rsidDel="000D5B08">
          <w:delText>ouraged wrong direction</w:delText>
        </w:r>
        <w:r w:rsidR="004F4B80" w:rsidRPr="00CF573B" w:rsidDel="000D5B08">
          <w:delText xml:space="preserve"> riding. </w:delText>
        </w:r>
      </w:del>
      <w:r w:rsidR="006B0099" w:rsidRPr="00CF573B">
        <w:t xml:space="preserve">This is similar to previous findings from </w:t>
      </w:r>
      <w:r w:rsidR="002E01B1" w:rsidRPr="00CF573B">
        <w:t xml:space="preserve">a study in San Francisco where presence of </w:t>
      </w:r>
      <w:proofErr w:type="spellStart"/>
      <w:r w:rsidR="002E01B1" w:rsidRPr="00CF573B">
        <w:t>sharrow</w:t>
      </w:r>
      <w:proofErr w:type="spellEnd"/>
      <w:r w:rsidR="002E01B1" w:rsidRPr="00CF573B">
        <w:t xml:space="preserve"> markings decreased wrong-way rising by 80% </w:t>
      </w:r>
      <w:r w:rsidR="002E01B1" w:rsidRPr="00CF573B">
        <w:fldChar w:fldCharType="begin"/>
      </w:r>
      <w:r w:rsidR="00242DAD">
        <w:instrText xml:space="preserve"> ADDIN EN.CITE &lt;EndNote&gt;&lt;Cite&gt;&lt;Author&gt;Planning&lt;/Author&gt;&lt;Year&gt;2004&lt;/Year&gt;&lt;RecNum&gt;16&lt;/RecNum&gt;&lt;DisplayText&gt;(Planning 2004)&lt;/DisplayText&gt;&lt;record&gt;&lt;rec-number&gt;16&lt;/rec-number&gt;&lt;foreign-keys&gt;&lt;key app="EN" db-id="szs9t2vvuadrz7etw26vr0poetwrfxvd2ea2" timestamp="1494528330"&gt;16&lt;/key&gt;&lt;/foreign-keys&gt;&lt;ref-type name="Generic"&gt;13&lt;/ref-type&gt;&lt;contributors&gt;&lt;authors&gt;&lt;author&gt;Planning, Alta&lt;/author&gt;&lt;/authors&gt;&lt;/contributors&gt;&lt;titles&gt;&lt;title&gt;San Francisco&amp;apos;s shared lane pavement markings: improving bicycle safety&lt;/title&gt;&lt;/titles&gt;&lt;dates&gt;&lt;year&gt;2004&lt;/year&gt;&lt;/dates&gt;&lt;urls&gt;&lt;/urls&gt;&lt;/record&gt;&lt;/Cite&gt;&lt;/EndNote&gt;</w:instrText>
      </w:r>
      <w:r w:rsidR="002E01B1" w:rsidRPr="00CF573B">
        <w:fldChar w:fldCharType="separate"/>
      </w:r>
      <w:r w:rsidR="00242DAD">
        <w:rPr>
          <w:noProof/>
        </w:rPr>
        <w:t>(Planning 2004)</w:t>
      </w:r>
      <w:r w:rsidR="002E01B1" w:rsidRPr="00CF573B">
        <w:fldChar w:fldCharType="end"/>
      </w:r>
      <w:r w:rsidR="002E01B1" w:rsidRPr="00CF573B">
        <w:t>.</w:t>
      </w:r>
      <w:del w:id="3034" w:author="Dhakal, Nirbesh" w:date="2017-05-05T11:10:00Z">
        <w:r w:rsidR="002E01B1" w:rsidRPr="00CF573B" w:rsidDel="004A60B9">
          <w:delText xml:space="preserve"> </w:delText>
        </w:r>
        <w:r w:rsidR="004F4B80" w:rsidRPr="00CF573B" w:rsidDel="004A60B9">
          <w:delText>Speed limit in route also influenced wrong direction riding</w:delText>
        </w:r>
      </w:del>
      <w:del w:id="3035" w:author="Dhakal, Nirbesh" w:date="2017-05-05T11:11:00Z">
        <w:r w:rsidR="004F4B80" w:rsidRPr="00CF573B" w:rsidDel="00D32521">
          <w:delText>.</w:delText>
        </w:r>
      </w:del>
      <w:r w:rsidR="004F4B80" w:rsidRPr="00CF573B">
        <w:t xml:space="preserve"> </w:t>
      </w:r>
      <w:ins w:id="3036" w:author="Dhakal, Nirbesh" w:date="2017-05-05T11:24:00Z">
        <w:r w:rsidR="00F66E01" w:rsidRPr="00CF573B">
          <w:t xml:space="preserve">The roads with higher AADT also </w:t>
        </w:r>
        <w:del w:id="3037" w:author="Chris Cherry" w:date="2017-05-08T14:04:00Z">
          <w:r w:rsidR="00F66E01" w:rsidRPr="00CF573B" w:rsidDel="00C64BD6">
            <w:lastRenderedPageBreak/>
            <w:delText>showed</w:delText>
          </w:r>
        </w:del>
      </w:ins>
      <w:ins w:id="3038" w:author="Chris Cherry" w:date="2017-05-08T14:04:00Z">
        <w:r w:rsidR="00C64BD6" w:rsidRPr="00CF573B">
          <w:t>seemed</w:t>
        </w:r>
      </w:ins>
      <w:ins w:id="3039" w:author="Dhakal, Nirbesh" w:date="2017-05-05T11:24:00Z">
        <w:r w:rsidR="00F66E01" w:rsidRPr="00CF573B">
          <w:t xml:space="preserve"> to discourage wrong-way </w:t>
        </w:r>
      </w:ins>
      <w:ins w:id="3040" w:author="Dhakal, Nirbesh" w:date="2017-05-05T11:25:00Z">
        <w:r w:rsidR="00F66E01" w:rsidRPr="00CF573B">
          <w:t xml:space="preserve">riding. </w:t>
        </w:r>
      </w:ins>
      <w:commentRangeStart w:id="3041"/>
      <w:ins w:id="3042" w:author="Dhakal, Nirbesh" w:date="2017-05-05T11:26:00Z">
        <w:r w:rsidR="00F66E01" w:rsidRPr="00CF573B">
          <w:t xml:space="preserve">The log count of roads with higher AADT were 0.59 less </w:t>
        </w:r>
      </w:ins>
      <w:commentRangeEnd w:id="3041"/>
      <w:r w:rsidR="00C64BD6" w:rsidRPr="00CF573B">
        <w:rPr>
          <w:rStyle w:val="CommentReference"/>
        </w:rPr>
        <w:commentReference w:id="3041"/>
      </w:r>
      <w:ins w:id="3043" w:author="Dhakal, Nirbesh" w:date="2017-05-05T11:26:00Z">
        <w:r w:rsidR="00F66E01" w:rsidRPr="00CF573B">
          <w:t xml:space="preserve">than roads with low AADT. </w:t>
        </w:r>
      </w:ins>
      <w:ins w:id="3044" w:author="Dhakal, Nirbesh" w:date="2017-05-05T11:27:00Z">
        <w:r w:rsidR="0053409A" w:rsidRPr="00CF573B">
          <w:t xml:space="preserve">This is also intuitive as riders might feel unsafe </w:t>
        </w:r>
      </w:ins>
      <w:ins w:id="3045" w:author="Dhakal, Nirbesh" w:date="2017-05-05T11:28:00Z">
        <w:r w:rsidR="0053409A" w:rsidRPr="00CF573B">
          <w:t xml:space="preserve">when riding wrong way on a busier street, hence discouraging the behavior. </w:t>
        </w:r>
      </w:ins>
      <w:ins w:id="3046" w:author="Dhakal, Nirbesh" w:date="2017-05-05T11:19:00Z">
        <w:r w:rsidR="00C94F7C" w:rsidRPr="00CF573B">
          <w:t xml:space="preserve">Trails or Cycle tracks also showed more </w:t>
        </w:r>
      </w:ins>
      <w:ins w:id="3047" w:author="Dhakal, Nirbesh" w:date="2017-05-05T11:20:00Z">
        <w:r w:rsidR="00C94F7C" w:rsidRPr="00CF573B">
          <w:t>wrong</w:t>
        </w:r>
      </w:ins>
      <w:ins w:id="3048" w:author="Dhakal, Nirbesh" w:date="2017-05-05T11:19:00Z">
        <w:r w:rsidR="00C94F7C" w:rsidRPr="00CF573B">
          <w:t>-way riding than</w:t>
        </w:r>
      </w:ins>
      <w:ins w:id="3049" w:author="Dhakal, Nirbesh" w:date="2017-05-05T11:20:00Z">
        <w:r w:rsidR="00C94F7C" w:rsidRPr="00CF573B">
          <w:t xml:space="preserve"> road with no</w:t>
        </w:r>
      </w:ins>
      <w:ins w:id="3050" w:author="Dhakal, Nirbesh" w:date="2017-05-05T11:19:00Z">
        <w:r w:rsidR="00C94F7C" w:rsidRPr="00CF573B">
          <w:t xml:space="preserve"> bike </w:t>
        </w:r>
      </w:ins>
      <w:ins w:id="3051" w:author="Dhakal, Nirbesh" w:date="2017-05-05T11:20:00Z">
        <w:r w:rsidR="00F66E01" w:rsidRPr="00CF573B">
          <w:t>lanes.</w:t>
        </w:r>
      </w:ins>
      <w:ins w:id="3052" w:author="Dhakal, Nirbesh" w:date="2017-05-05T11:22:00Z">
        <w:r w:rsidR="00F66E01" w:rsidRPr="00CF573B">
          <w:t xml:space="preserve"> Cycle tracks are physically separated from motor traffic and distinct from the sidewalk, with </w:t>
        </w:r>
      </w:ins>
      <w:ins w:id="3053" w:author="Dhakal, Nirbesh" w:date="2017-05-05T11:21:00Z">
        <w:r w:rsidR="00F66E01" w:rsidRPr="00CF573B">
          <w:rPr>
            <w:rPrChange w:id="3054" w:author="Dhakal, Nirbesh" w:date="2017-05-05T11:22:00Z">
              <w:rPr>
                <w:rFonts w:ascii="Arial" w:hAnsi="Arial" w:cs="Arial"/>
                <w:color w:val="222222"/>
                <w:shd w:val="clear" w:color="auto" w:fill="FFFFFF"/>
              </w:rPr>
            </w:rPrChange>
          </w:rPr>
          <w:t>a separated</w:t>
        </w:r>
      </w:ins>
      <w:r w:rsidR="004B6445" w:rsidRPr="00CF573B">
        <w:t xml:space="preserve"> </w:t>
      </w:r>
      <w:ins w:id="3055" w:author="Dhakal, Nirbesh" w:date="2017-05-05T11:21:00Z">
        <w:r w:rsidR="00F66E01" w:rsidRPr="00CF573B">
          <w:rPr>
            <w:rPrChange w:id="3056" w:author="Dhakal, Nirbesh" w:date="2017-05-05T11:22:00Z">
              <w:rPr>
                <w:rFonts w:ascii="Arial" w:hAnsi="Arial" w:cs="Arial"/>
                <w:color w:val="222222"/>
                <w:shd w:val="clear" w:color="auto" w:fill="FFFFFF"/>
              </w:rPr>
            </w:rPrChange>
          </w:rPr>
          <w:t>path</w:t>
        </w:r>
      </w:ins>
      <w:r w:rsidR="004B6445" w:rsidRPr="00CF573B">
        <w:t xml:space="preserve"> </w:t>
      </w:r>
      <w:ins w:id="3057" w:author="Dhakal, Nirbesh" w:date="2017-05-05T11:22:00Z">
        <w:r w:rsidR="00F66E01" w:rsidRPr="00CF573B">
          <w:t>and</w:t>
        </w:r>
      </w:ins>
      <w:ins w:id="3058" w:author="Dhakal, Nirbesh" w:date="2017-05-05T11:21:00Z">
        <w:r w:rsidR="00F66E01" w:rsidRPr="00CF573B">
          <w:rPr>
            <w:rPrChange w:id="3059" w:author="Dhakal, Nirbesh" w:date="2017-05-05T11:22:00Z">
              <w:rPr>
                <w:rFonts w:ascii="Arial" w:hAnsi="Arial" w:cs="Arial"/>
                <w:color w:val="222222"/>
                <w:shd w:val="clear" w:color="auto" w:fill="FFFFFF"/>
              </w:rPr>
            </w:rPrChange>
          </w:rPr>
          <w:t xml:space="preserve"> the on-street infrastructure</w:t>
        </w:r>
      </w:ins>
      <w:ins w:id="3060" w:author="Dhakal, Nirbesh" w:date="2017-05-05T11:23:00Z">
        <w:r w:rsidR="00F66E01" w:rsidRPr="00CF573B">
          <w:t xml:space="preserve"> like that</w:t>
        </w:r>
      </w:ins>
      <w:ins w:id="3061" w:author="Dhakal, Nirbesh" w:date="2017-05-05T11:21:00Z">
        <w:r w:rsidR="00F66E01" w:rsidRPr="00CF573B">
          <w:rPr>
            <w:rPrChange w:id="3062" w:author="Dhakal, Nirbesh" w:date="2017-05-05T11:22:00Z">
              <w:rPr>
                <w:rFonts w:ascii="Arial" w:hAnsi="Arial" w:cs="Arial"/>
                <w:color w:val="222222"/>
                <w:shd w:val="clear" w:color="auto" w:fill="FFFFFF"/>
              </w:rPr>
            </w:rPrChange>
          </w:rPr>
          <w:t xml:space="preserve"> of a conventional</w:t>
        </w:r>
      </w:ins>
      <w:r w:rsidR="004B6445" w:rsidRPr="00CF573B">
        <w:t xml:space="preserve"> </w:t>
      </w:r>
      <w:ins w:id="3063" w:author="Dhakal, Nirbesh" w:date="2017-05-05T11:21:00Z">
        <w:r w:rsidR="00F66E01" w:rsidRPr="00CF573B">
          <w:rPr>
            <w:rPrChange w:id="3064" w:author="Dhakal, Nirbesh" w:date="2017-05-05T11:22:00Z">
              <w:rPr>
                <w:rFonts w:ascii="Arial" w:hAnsi="Arial" w:cs="Arial"/>
                <w:color w:val="222222"/>
                <w:shd w:val="clear" w:color="auto" w:fill="FFFFFF"/>
              </w:rPr>
            </w:rPrChange>
          </w:rPr>
          <w:t>bike</w:t>
        </w:r>
      </w:ins>
      <w:r w:rsidR="004B6445" w:rsidRPr="00CF573B">
        <w:t xml:space="preserve"> </w:t>
      </w:r>
      <w:ins w:id="3065" w:author="Dhakal, Nirbesh" w:date="2017-05-05T11:21:00Z">
        <w:r w:rsidR="00F66E01" w:rsidRPr="00CF573B">
          <w:rPr>
            <w:rPrChange w:id="3066" w:author="Dhakal, Nirbesh" w:date="2017-05-05T11:22:00Z">
              <w:rPr>
                <w:rFonts w:ascii="Arial" w:hAnsi="Arial" w:cs="Arial"/>
                <w:color w:val="222222"/>
                <w:shd w:val="clear" w:color="auto" w:fill="FFFFFF"/>
              </w:rPr>
            </w:rPrChange>
          </w:rPr>
          <w:t>lane.</w:t>
        </w:r>
      </w:ins>
      <w:ins w:id="3067" w:author="Dhakal, Nirbesh" w:date="2017-05-05T11:23:00Z">
        <w:r w:rsidR="00F66E01" w:rsidRPr="00CF573B">
          <w:t xml:space="preserve"> </w:t>
        </w:r>
      </w:ins>
      <w:del w:id="3068" w:author="Dhakal, Nirbesh" w:date="2017-05-05T11:12:00Z">
        <w:r w:rsidR="004F4B80" w:rsidRPr="00CF573B" w:rsidDel="00630B6A">
          <w:delText xml:space="preserve">Roads with higher speed limit had more wrong direction riding. </w:delText>
        </w:r>
      </w:del>
      <w:del w:id="3069" w:author="Dhakal, Nirbesh" w:date="2017-05-05T09:22:00Z">
        <w:r w:rsidR="00A03A41" w:rsidRPr="00CF573B" w:rsidDel="00A4139A">
          <w:delText>Similarly</w:delText>
        </w:r>
      </w:del>
      <w:ins w:id="3070" w:author="Dhakal, Nirbesh" w:date="2017-05-05T09:22:00Z">
        <w:r w:rsidR="00A4139A" w:rsidRPr="00CF573B">
          <w:t>Similarly,</w:t>
        </w:r>
      </w:ins>
      <w:r w:rsidR="00A03A41" w:rsidRPr="00CF573B">
        <w:t xml:space="preserve"> the number of lanes also showed the positive relationship with wrong direction riding. </w:t>
      </w:r>
      <w:ins w:id="3071" w:author="Dhakal, Nirbesh" w:date="2017-05-05T11:12:00Z">
        <w:r w:rsidR="00630B6A" w:rsidRPr="00CF573B">
          <w:t xml:space="preserve">Roads with more than one segment </w:t>
        </w:r>
      </w:ins>
      <w:ins w:id="3072" w:author="Dhakal, Nirbesh" w:date="2017-05-05T11:13:00Z">
        <w:r w:rsidR="00630B6A" w:rsidRPr="00CF573B">
          <w:t xml:space="preserve">has an expected log(count) of 0.51 higher than </w:t>
        </w:r>
      </w:ins>
      <w:ins w:id="3073" w:author="Dhakal, Nirbesh" w:date="2017-05-05T11:14:00Z">
        <w:r w:rsidR="00630B6A" w:rsidRPr="00CF573B">
          <w:t>segments</w:t>
        </w:r>
      </w:ins>
      <w:ins w:id="3074" w:author="Dhakal, Nirbesh" w:date="2017-05-05T11:13:00Z">
        <w:r w:rsidR="00630B6A" w:rsidRPr="00CF573B">
          <w:t xml:space="preserve"> with a single lane</w:t>
        </w:r>
      </w:ins>
      <w:ins w:id="3075" w:author="Dhakal, Nirbesh" w:date="2017-05-05T11:14:00Z">
        <w:r w:rsidR="00630B6A" w:rsidRPr="00CF573B">
          <w:t xml:space="preserve">. A possible explanation for this may be that for wider roads, </w:t>
        </w:r>
      </w:ins>
      <w:ins w:id="3076" w:author="Dhakal, Nirbesh" w:date="2017-05-05T11:15:00Z">
        <w:r w:rsidR="00630B6A" w:rsidRPr="00CF573B">
          <w:t>riders</w:t>
        </w:r>
      </w:ins>
      <w:ins w:id="3077" w:author="Dhakal, Nirbesh" w:date="2017-05-05T11:14:00Z">
        <w:r w:rsidR="00630B6A" w:rsidRPr="00CF573B">
          <w:t xml:space="preserve"> would </w:t>
        </w:r>
      </w:ins>
      <w:ins w:id="3078" w:author="Dhakal, Nirbesh" w:date="2017-05-05T11:13:00Z">
        <w:r w:rsidR="00630B6A" w:rsidRPr="00CF573B">
          <w:t xml:space="preserve">prefer not to cross to ride on the correct side of the </w:t>
        </w:r>
      </w:ins>
      <w:ins w:id="3079" w:author="Dhakal, Nirbesh" w:date="2017-05-05T11:16:00Z">
        <w:r w:rsidR="00630B6A" w:rsidRPr="00CF573B">
          <w:t xml:space="preserve">road if they’re already present on the wrong </w:t>
        </w:r>
        <w:commentRangeStart w:id="3080"/>
        <w:commentRangeStart w:id="3081"/>
        <w:r w:rsidR="00630B6A" w:rsidRPr="00CF573B">
          <w:t>side</w:t>
        </w:r>
      </w:ins>
      <w:commentRangeEnd w:id="3080"/>
      <w:r w:rsidR="00C64BD6" w:rsidRPr="00CF573B">
        <w:rPr>
          <w:rStyle w:val="CommentReference"/>
        </w:rPr>
        <w:commentReference w:id="3080"/>
      </w:r>
      <w:commentRangeEnd w:id="3081"/>
      <w:r w:rsidR="00CE2A71" w:rsidRPr="00CF573B">
        <w:rPr>
          <w:rStyle w:val="CommentReference"/>
        </w:rPr>
        <w:commentReference w:id="3081"/>
      </w:r>
      <w:ins w:id="3082" w:author="Dhakal, Nirbesh" w:date="2017-05-05T11:16:00Z">
        <w:r w:rsidR="00630B6A" w:rsidRPr="00CF573B">
          <w:t xml:space="preserve">. </w:t>
        </w:r>
      </w:ins>
    </w:p>
    <w:p w14:paraId="5514FC61" w14:textId="7E7015B2" w:rsidR="00133509" w:rsidRPr="00CF573B" w:rsidRDefault="00136064" w:rsidP="00136064">
      <w:pPr>
        <w:rPr>
          <w:ins w:id="3083" w:author="Dhakal, Nirbesh" w:date="2017-05-04T15:36:00Z"/>
        </w:rPr>
      </w:pPr>
      <w:r w:rsidRPr="00CF573B">
        <w:br w:type="page"/>
      </w:r>
      <w:del w:id="3084" w:author="Dhakal, Nirbesh" w:date="2017-05-05T11:11:00Z">
        <w:r w:rsidR="00A03A41" w:rsidRPr="00CF573B" w:rsidDel="00630B6A">
          <w:delText>Although not statistically significant, there seems to be a general relationship between bicycle crash history and wrong-way riding.</w:delText>
        </w:r>
      </w:del>
      <w:del w:id="3085" w:author="Dhakal, Nirbesh" w:date="2017-05-04T15:36:00Z">
        <w:r w:rsidR="00A03A41" w:rsidRPr="00CF573B" w:rsidDel="00133509">
          <w:delText xml:space="preserve"> </w:delText>
        </w:r>
      </w:del>
    </w:p>
    <w:p w14:paraId="19A2765D" w14:textId="77777777" w:rsidR="00DD3644" w:rsidRPr="00CF573B" w:rsidRDefault="00DD364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sectPr w:rsidR="00DD3644" w:rsidRPr="00CF573B" w:rsidSect="006E3094">
          <w:pgSz w:w="12240" w:h="15840" w:code="1"/>
          <w:pgMar w:top="1440" w:right="1800" w:bottom="1872" w:left="1800" w:header="720" w:footer="1440" w:gutter="0"/>
          <w:cols w:space="720"/>
          <w:noEndnote/>
          <w:docGrid w:linePitch="360"/>
        </w:sectPr>
      </w:pPr>
    </w:p>
    <w:p w14:paraId="06EFD2FE" w14:textId="77777777" w:rsidR="00236E6D" w:rsidRPr="00CF573B" w:rsidRDefault="00311F1A" w:rsidP="007C6058">
      <w:pPr>
        <w:pStyle w:val="Heading1"/>
        <w:numPr>
          <w:ilvl w:val="0"/>
          <w:numId w:val="5"/>
        </w:numPr>
      </w:pPr>
      <w:bookmarkStart w:id="3086" w:name="_Toc420995910"/>
      <w:bookmarkStart w:id="3087" w:name="_Toc422997497"/>
      <w:r w:rsidRPr="00CF573B">
        <w:lastRenderedPageBreak/>
        <w:br/>
      </w:r>
      <w:bookmarkStart w:id="3088" w:name="_Toc427156482"/>
      <w:bookmarkStart w:id="3089" w:name="_Toc482699692"/>
      <w:commentRangeStart w:id="3090"/>
      <w:r w:rsidR="003D63DF" w:rsidRPr="00CF573B">
        <w:t>Conclusions and Recommendations</w:t>
      </w:r>
      <w:bookmarkEnd w:id="3086"/>
      <w:bookmarkEnd w:id="3087"/>
      <w:bookmarkEnd w:id="3088"/>
      <w:commentRangeEnd w:id="3090"/>
      <w:r w:rsidR="003B57C9" w:rsidRPr="00CF573B">
        <w:rPr>
          <w:rStyle w:val="CommentReference"/>
          <w:b w:val="0"/>
          <w:bCs w:val="0"/>
          <w:caps w:val="0"/>
          <w:color w:val="auto"/>
        </w:rPr>
        <w:commentReference w:id="3090"/>
      </w:r>
      <w:bookmarkEnd w:id="3089"/>
    </w:p>
    <w:p w14:paraId="397E1D56" w14:textId="77777777" w:rsidR="00236E6D" w:rsidRPr="00CF573B" w:rsidRDefault="00236E6D"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36383586" w14:textId="78348221" w:rsidR="00E71120" w:rsidRPr="00CF573B" w:rsidRDefault="009218DF"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r w:rsidRPr="00CF573B">
        <w:t xml:space="preserve">The main objective of this study was to </w:t>
      </w:r>
      <w:r w:rsidR="00161AC4" w:rsidRPr="00CF573B">
        <w:t>demonstrate an</w:t>
      </w:r>
      <w:r w:rsidR="00C64392" w:rsidRPr="00CF573B">
        <w:t xml:space="preserve"> application of using a naturalistic data </w:t>
      </w:r>
      <w:r w:rsidR="00161AC4" w:rsidRPr="00CF573B">
        <w:t>for bicycle safety analysis.</w:t>
      </w:r>
      <w:r w:rsidR="00C64392" w:rsidRPr="00CF573B">
        <w:t xml:space="preserve"> </w:t>
      </w:r>
      <w:r w:rsidR="00BE3EEB" w:rsidRPr="00CF573B">
        <w:t xml:space="preserve">This study </w:t>
      </w:r>
      <w:r w:rsidR="00161AC4" w:rsidRPr="00CF573B">
        <w:t xml:space="preserve">focuses on </w:t>
      </w:r>
      <w:r w:rsidR="00BE3EEB" w:rsidRPr="00CF573B">
        <w:t>highlight</w:t>
      </w:r>
      <w:r w:rsidR="00161AC4" w:rsidRPr="00CF573B">
        <w:t>ing</w:t>
      </w:r>
      <w:r w:rsidR="00BE3EEB" w:rsidRPr="00CF573B">
        <w:t xml:space="preserve"> the wrong way riding behavior of cyclists in Philadelphia</w:t>
      </w:r>
      <w:r w:rsidR="00FA56CD" w:rsidRPr="00CF573B">
        <w:t xml:space="preserve"> </w:t>
      </w:r>
      <w:r w:rsidR="00BE3EEB" w:rsidRPr="00CF573B">
        <w:t>us</w:t>
      </w:r>
      <w:r w:rsidR="00FA56CD" w:rsidRPr="00CF573B">
        <w:t>ing</w:t>
      </w:r>
      <w:r w:rsidR="00BE3EEB" w:rsidRPr="00CF573B">
        <w:t xml:space="preserve"> a crowdsourced data gathered from an application. </w:t>
      </w:r>
      <w:r w:rsidR="00373619" w:rsidRPr="00CF573B">
        <w:t>This study is unique because it is the first study focusing on wrong way riding behavior of cyclists</w:t>
      </w:r>
      <w:r w:rsidR="00BF02A6" w:rsidRPr="00CF573B">
        <w:t xml:space="preserve"> using a naturalistic dataset</w:t>
      </w:r>
      <w:ins w:id="3091" w:author="Chris Cherry" w:date="2017-05-08T14:07:00Z">
        <w:r w:rsidR="00D45EE1" w:rsidRPr="00CF573B">
          <w:t xml:space="preserve"> and is among the first to explore city-wide aberrant behavior using probe data.</w:t>
        </w:r>
      </w:ins>
      <w:del w:id="3092" w:author="Chris Cherry" w:date="2017-05-08T14:07:00Z">
        <w:r w:rsidR="008D1760" w:rsidRPr="00CF573B" w:rsidDel="00D45EE1">
          <w:delText>.</w:delText>
        </w:r>
      </w:del>
    </w:p>
    <w:p w14:paraId="256A21E2" w14:textId="77777777" w:rsidR="00E71120" w:rsidRPr="00CF573B" w:rsidRDefault="00E71120"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ins w:id="3093" w:author="Dhakal, Nirbesh" w:date="2017-05-05T12:12:00Z"/>
        </w:rPr>
      </w:pPr>
    </w:p>
    <w:p w14:paraId="73A2AA86" w14:textId="77777777" w:rsidR="0004788C" w:rsidRPr="00CF573B" w:rsidRDefault="0004788C"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ins w:id="3094" w:author="Dhakal, Nirbesh" w:date="2017-05-05T12:12:00Z"/>
        </w:rPr>
      </w:pPr>
      <w:ins w:id="3095" w:author="Dhakal, Nirbesh" w:date="2017-05-05T12:12:00Z">
        <w:r w:rsidRPr="00CF573B">
          <w:t>The results from the study will help planners and engineers better plan new bike infrastructure</w:t>
        </w:r>
        <w:del w:id="3096" w:author="Chris Cherry" w:date="2017-05-08T14:08:00Z">
          <w:r w:rsidRPr="00CF573B" w:rsidDel="00D45EE1">
            <w:delText>s</w:delText>
          </w:r>
        </w:del>
        <w:r w:rsidRPr="00CF573B">
          <w:t xml:space="preserve"> </w:t>
        </w:r>
      </w:ins>
      <w:ins w:id="3097" w:author="Chris Cherry" w:date="2017-05-08T14:08:00Z">
        <w:r w:rsidR="00D45EE1" w:rsidRPr="00CF573B">
          <w:t xml:space="preserve">in </w:t>
        </w:r>
      </w:ins>
      <w:ins w:id="3098" w:author="Dhakal, Nirbesh" w:date="2017-05-05T12:12:00Z">
        <w:del w:id="3099" w:author="Chris Cherry" w:date="2017-05-08T14:08:00Z">
          <w:r w:rsidRPr="00CF573B" w:rsidDel="00D45EE1">
            <w:delText xml:space="preserve">on our </w:delText>
          </w:r>
        </w:del>
        <w:r w:rsidRPr="00CF573B">
          <w:t xml:space="preserve">cities. </w:t>
        </w:r>
        <w:commentRangeStart w:id="3100"/>
        <w:del w:id="3101" w:author="Chris Cherry" w:date="2017-05-08T14:08:00Z">
          <w:r w:rsidRPr="00CF573B" w:rsidDel="0000458D">
            <w:delText xml:space="preserve">The </w:delText>
          </w:r>
        </w:del>
      </w:ins>
      <w:ins w:id="3102" w:author="Chris Cherry" w:date="2017-05-08T14:08:00Z">
        <w:r w:rsidR="0000458D" w:rsidRPr="00CF573B">
          <w:t>S</w:t>
        </w:r>
      </w:ins>
      <w:ins w:id="3103" w:author="Dhakal, Nirbesh" w:date="2017-05-05T12:12:00Z">
        <w:del w:id="3104" w:author="Chris Cherry" w:date="2017-05-08T14:08:00Z">
          <w:r w:rsidRPr="00CF573B" w:rsidDel="0000458D">
            <w:delText>s</w:delText>
          </w:r>
        </w:del>
        <w:r w:rsidRPr="00CF573B">
          <w:t xml:space="preserve">egments with </w:t>
        </w:r>
      </w:ins>
      <w:ins w:id="3105" w:author="Chris Cherry" w:date="2017-05-08T14:08:00Z">
        <w:r w:rsidR="0000458D" w:rsidRPr="00CF573B">
          <w:t xml:space="preserve">a </w:t>
        </w:r>
      </w:ins>
      <w:ins w:id="3106" w:author="Dhakal, Nirbesh" w:date="2017-05-05T12:12:00Z">
        <w:r w:rsidRPr="00CF573B">
          <w:t>higher number of bike trips showed more wrong-way riding.</w:t>
        </w:r>
      </w:ins>
      <w:commentRangeEnd w:id="3100"/>
      <w:r w:rsidR="0000458D" w:rsidRPr="00CF573B">
        <w:rPr>
          <w:rStyle w:val="CommentReference"/>
        </w:rPr>
        <w:commentReference w:id="3100"/>
      </w:r>
      <w:ins w:id="3107" w:author="Dhakal, Nirbesh" w:date="2017-05-05T12:12:00Z">
        <w:r w:rsidRPr="00CF573B">
          <w:t xml:space="preserve"> This</w:t>
        </w:r>
      </w:ins>
      <w:ins w:id="3108" w:author="Chris Cherry" w:date="2017-05-08T14:08:00Z">
        <w:r w:rsidR="0000458D" w:rsidRPr="00CF573B">
          <w:t xml:space="preserve"> could</w:t>
        </w:r>
      </w:ins>
      <w:ins w:id="3109" w:author="Dhakal, Nirbesh" w:date="2017-05-05T12:12:00Z">
        <w:r w:rsidRPr="00CF573B">
          <w:t xml:space="preserve"> make</w:t>
        </w:r>
        <w:del w:id="3110" w:author="Chris Cherry" w:date="2017-05-08T14:08:00Z">
          <w:r w:rsidRPr="00CF573B" w:rsidDel="0000458D">
            <w:delText>s</w:delText>
          </w:r>
        </w:del>
        <w:r w:rsidRPr="00CF573B">
          <w:t xml:space="preserve"> the case for contra-flow bike lanes on cities like Philadelphia </w:t>
        </w:r>
        <w:del w:id="3111" w:author="Chris Cherry" w:date="2017-05-08T14:08:00Z">
          <w:r w:rsidRPr="00CF573B" w:rsidDel="0000458D">
            <w:delText>full</w:delText>
          </w:r>
        </w:del>
      </w:ins>
      <w:ins w:id="3112" w:author="Chris Cherry" w:date="2017-05-08T14:08:00Z">
        <w:r w:rsidR="0000458D" w:rsidRPr="00CF573B">
          <w:t>with many</w:t>
        </w:r>
      </w:ins>
      <w:ins w:id="3113" w:author="Dhakal, Nirbesh" w:date="2017-05-05T12:12:00Z">
        <w:del w:id="3114" w:author="Chris Cherry" w:date="2017-05-08T14:08:00Z">
          <w:r w:rsidRPr="00CF573B" w:rsidDel="0000458D">
            <w:delText xml:space="preserve"> of</w:delText>
          </w:r>
        </w:del>
        <w:r w:rsidRPr="00CF573B">
          <w:t xml:space="preserve"> one-way streets</w:t>
        </w:r>
      </w:ins>
      <w:ins w:id="3115" w:author="Dhakal, Nirbesh" w:date="2017-05-05T12:16:00Z">
        <w:r w:rsidR="003E5421" w:rsidRPr="00CF573B">
          <w:t xml:space="preserve"> and high bike traffic</w:t>
        </w:r>
      </w:ins>
      <w:ins w:id="3116" w:author="Dhakal, Nirbesh" w:date="2017-05-05T12:12:00Z">
        <w:r w:rsidRPr="00CF573B">
          <w:t>. Contra-flow bike lanes increase connectivity in the network for cyclists</w:t>
        </w:r>
      </w:ins>
      <w:ins w:id="3117" w:author="Chris Cherry" w:date="2017-05-08T14:08:00Z">
        <w:r w:rsidR="0000458D" w:rsidRPr="00CF573B">
          <w:t>,</w:t>
        </w:r>
      </w:ins>
      <w:ins w:id="3118" w:author="Dhakal, Nirbesh" w:date="2017-05-05T12:12:00Z">
        <w:r w:rsidRPr="00CF573B">
          <w:t xml:space="preserve"> improving safety. The results </w:t>
        </w:r>
      </w:ins>
      <w:ins w:id="3119" w:author="Dhakal, Nirbesh" w:date="2017-05-05T12:17:00Z">
        <w:r w:rsidR="003E5421" w:rsidRPr="00CF573B">
          <w:t xml:space="preserve">also </w:t>
        </w:r>
      </w:ins>
      <w:ins w:id="3120" w:author="Dhakal, Nirbesh" w:date="2017-05-05T12:12:00Z">
        <w:r w:rsidRPr="00CF573B">
          <w:t>show the influence of various bike infrastructure on the wrong-way riding behavior o</w:t>
        </w:r>
        <w:r w:rsidR="003E5421" w:rsidRPr="00CF573B">
          <w:t>f cyclists</w:t>
        </w:r>
      </w:ins>
      <w:ins w:id="3121" w:author="Dhakal, Nirbesh" w:date="2017-05-05T12:16:00Z">
        <w:r w:rsidR="003E5421" w:rsidRPr="00CF573B">
          <w:t xml:space="preserve"> which</w:t>
        </w:r>
      </w:ins>
      <w:ins w:id="3122" w:author="Dhakal, Nirbesh" w:date="2017-05-05T12:12:00Z">
        <w:r w:rsidRPr="00CF573B">
          <w:t xml:space="preserve"> will help the engineers in choosing between various type of bike infrastructure.</w:t>
        </w:r>
      </w:ins>
    </w:p>
    <w:p w14:paraId="4274C533" w14:textId="77777777" w:rsidR="0004788C" w:rsidRPr="00CF573B" w:rsidRDefault="0004788C"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14BE0C5F" w14:textId="38859615" w:rsidR="005533E0" w:rsidRPr="00CF573B" w:rsidRDefault="00BF02A6"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r w:rsidRPr="00CF573B">
        <w:t>However, t</w:t>
      </w:r>
      <w:r w:rsidR="00E71120" w:rsidRPr="00CF573B">
        <w:t xml:space="preserve">here are some limitations of this study. </w:t>
      </w:r>
      <w:r w:rsidR="002118C0" w:rsidRPr="00CF573B">
        <w:t xml:space="preserve">The main </w:t>
      </w:r>
      <w:r w:rsidRPr="00CF573B">
        <w:t xml:space="preserve">limitation is that the </w:t>
      </w:r>
      <w:proofErr w:type="spellStart"/>
      <w:r w:rsidRPr="00CF573B">
        <w:t>CyclePhilly</w:t>
      </w:r>
      <w:proofErr w:type="spellEnd"/>
      <w:r w:rsidRPr="00CF573B">
        <w:t xml:space="preserve"> dataset is not a random dataset and not representative of cyclist population of the whole city. Hence any findings of this study will only reflect the nature of </w:t>
      </w:r>
      <w:proofErr w:type="spellStart"/>
      <w:r w:rsidRPr="00CF573B">
        <w:t>CyclePhilly</w:t>
      </w:r>
      <w:proofErr w:type="spellEnd"/>
      <w:r w:rsidRPr="00CF573B">
        <w:t xml:space="preserve"> users and their travel behavior. </w:t>
      </w:r>
      <w:r w:rsidR="00BE3EEB" w:rsidRPr="00CF573B">
        <w:t>While this data</w:t>
      </w:r>
      <w:r w:rsidRPr="00CF573B">
        <w:t>set</w:t>
      </w:r>
      <w:r w:rsidR="00BE3EEB" w:rsidRPr="00CF573B">
        <w:t xml:space="preserve"> is not representative of the entire cyclist population, </w:t>
      </w:r>
      <w:r w:rsidR="00617D0B" w:rsidRPr="00CF573B">
        <w:t xml:space="preserve">a </w:t>
      </w:r>
      <w:r w:rsidR="00BE3EEB" w:rsidRPr="00CF573B">
        <w:t>data</w:t>
      </w:r>
      <w:r w:rsidRPr="00CF573B">
        <w:t>set</w:t>
      </w:r>
      <w:r w:rsidR="00BE3EEB" w:rsidRPr="00CF573B">
        <w:t xml:space="preserve"> like this provides a valuable resource in accessing the roadway infrastructure with the resolution of data it provides. </w:t>
      </w:r>
      <w:r w:rsidRPr="00CF573B">
        <w:t xml:space="preserve">In addition to that, </w:t>
      </w:r>
      <w:r w:rsidR="000C13AF" w:rsidRPr="00CF573B">
        <w:t>I</w:t>
      </w:r>
      <w:r w:rsidRPr="00CF573B">
        <w:t xml:space="preserve"> have complemented those data with various other publicly available dataset </w:t>
      </w:r>
      <w:r w:rsidR="00E37772" w:rsidRPr="00CF573B">
        <w:t xml:space="preserve">of traffic counts, </w:t>
      </w:r>
      <w:r w:rsidR="00551DE1" w:rsidRPr="00CF573B">
        <w:t xml:space="preserve">bicycle crashes history and road speed limit. </w:t>
      </w:r>
      <w:r w:rsidR="000C13AF" w:rsidRPr="00CF573B">
        <w:t>I</w:t>
      </w:r>
      <w:r w:rsidR="008D1760" w:rsidRPr="00CF573B">
        <w:t xml:space="preserve"> also accounted for a single rider being overrepresented in a road segment. For each </w:t>
      </w:r>
      <w:r w:rsidR="005533E0" w:rsidRPr="00CF573B">
        <w:t>segment,</w:t>
      </w:r>
      <w:r w:rsidR="008D1760" w:rsidRPr="00CF573B">
        <w:t xml:space="preserve"> </w:t>
      </w:r>
      <w:r w:rsidR="000C13AF" w:rsidRPr="00CF573B">
        <w:t>I</w:t>
      </w:r>
      <w:r w:rsidR="008D1760" w:rsidRPr="00CF573B">
        <w:t xml:space="preserve"> introduced a</w:t>
      </w:r>
      <w:r w:rsidR="005533E0" w:rsidRPr="00CF573B">
        <w:t xml:space="preserve"> decay factor that reduces the influence of a single rider making multiple trips. </w:t>
      </w:r>
    </w:p>
    <w:p w14:paraId="59ED5FFE" w14:textId="77777777" w:rsidR="005533E0" w:rsidRPr="00CF573B" w:rsidRDefault="005533E0"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0288780E" w14:textId="77777777" w:rsidR="005D742A" w:rsidRPr="00CF573B" w:rsidRDefault="00872413"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ins w:id="3123" w:author="Dhakal, Nirbesh" w:date="2017-05-05T11:41:00Z"/>
        </w:rPr>
      </w:pPr>
      <w:r w:rsidRPr="00CF573B">
        <w:t>When</w:t>
      </w:r>
      <w:r w:rsidR="005D742A" w:rsidRPr="00CF573B">
        <w:t xml:space="preserve"> </w:t>
      </w:r>
      <w:r w:rsidR="005533E0" w:rsidRPr="00CF573B">
        <w:t xml:space="preserve">using GPS data for </w:t>
      </w:r>
      <w:r w:rsidR="000D7120" w:rsidRPr="00CF573B">
        <w:t>bicycle routing</w:t>
      </w:r>
      <w:r w:rsidR="005D742A" w:rsidRPr="00CF573B">
        <w:t>,</w:t>
      </w:r>
      <w:r w:rsidR="000D7120" w:rsidRPr="00CF573B">
        <w:t xml:space="preserve"> </w:t>
      </w:r>
      <w:r w:rsidR="00F17036" w:rsidRPr="00CF573B">
        <w:t xml:space="preserve">due to </w:t>
      </w:r>
      <w:r w:rsidR="000D7120" w:rsidRPr="00CF573B">
        <w:t xml:space="preserve">inaccuracies associated with the </w:t>
      </w:r>
      <w:r w:rsidR="005D742A" w:rsidRPr="00CF573B">
        <w:t>GPS devices</w:t>
      </w:r>
      <w:r w:rsidR="00F17036" w:rsidRPr="00CF573B">
        <w:t xml:space="preserve">, it is hard to accurately plot the </w:t>
      </w:r>
      <w:del w:id="3124" w:author="Chris Cherry" w:date="2017-05-08T14:09:00Z">
        <w:r w:rsidR="00F17036" w:rsidRPr="00CF573B" w:rsidDel="0000458D">
          <w:delText xml:space="preserve">route </w:delText>
        </w:r>
      </w:del>
      <w:ins w:id="3125" w:author="Chris Cherry" w:date="2017-05-08T14:09:00Z">
        <w:r w:rsidR="0000458D" w:rsidRPr="00CF573B">
          <w:t xml:space="preserve">paths </w:t>
        </w:r>
      </w:ins>
      <w:r w:rsidR="00F17036" w:rsidRPr="00CF573B">
        <w:t>taken over the road segment and the side of road where the trips take place. This</w:t>
      </w:r>
      <w:ins w:id="3126" w:author="Dhakal, Nirbesh" w:date="2017-05-05T11:41:00Z">
        <w:r w:rsidR="006B4A19" w:rsidRPr="00CF573B">
          <w:t xml:space="preserve"> issue</w:t>
        </w:r>
      </w:ins>
      <w:r w:rsidR="00F17036" w:rsidRPr="00CF573B">
        <w:t xml:space="preserve"> limit</w:t>
      </w:r>
      <w:r w:rsidR="00573E8E" w:rsidRPr="00CF573B">
        <w:t>s</w:t>
      </w:r>
      <w:r w:rsidR="00F17036" w:rsidRPr="00CF573B">
        <w:t xml:space="preserve"> accurately finding the wrong direction riding for bi-directional roads. </w:t>
      </w:r>
      <w:r w:rsidRPr="00CF573B">
        <w:t>Our study area in Philadelphia is full of densely connected grid network of one way</w:t>
      </w:r>
      <w:r w:rsidR="00003086" w:rsidRPr="00CF573B">
        <w:t xml:space="preserve"> streets</w:t>
      </w:r>
      <w:r w:rsidRPr="00CF573B">
        <w:t>. This gave us a unique opportunity to correctly identify the wrong direction riding.</w:t>
      </w:r>
      <w:r w:rsidR="00003086" w:rsidRPr="00CF573B">
        <w:t xml:space="preserve"> </w:t>
      </w:r>
    </w:p>
    <w:p w14:paraId="48727053" w14:textId="77777777" w:rsidR="006B4A19" w:rsidRPr="00CF573B" w:rsidDel="0004788C" w:rsidRDefault="006B4A19"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3127" w:author="Dhakal, Nirbesh" w:date="2017-05-05T12:12:00Z"/>
        </w:rPr>
      </w:pPr>
    </w:p>
    <w:p w14:paraId="694C05AE" w14:textId="77777777" w:rsidR="005D742A" w:rsidRPr="00CF573B" w:rsidRDefault="005D742A"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pPr>
    </w:p>
    <w:p w14:paraId="2482D9C7" w14:textId="772E9696" w:rsidR="00236E6D" w:rsidRPr="00CF573B" w:rsidDel="00AD2F12" w:rsidRDefault="00BF02A6"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del w:id="3128" w:author="Dhakal, Nirbesh" w:date="2017-05-05T11:53:00Z"/>
        </w:rPr>
      </w:pPr>
      <w:commentRangeStart w:id="3129"/>
      <w:del w:id="3130" w:author="Chris Cherry" w:date="2017-05-08T14:09:00Z">
        <w:r w:rsidRPr="00CF573B" w:rsidDel="0000458D">
          <w:delText xml:space="preserve">We </w:delText>
        </w:r>
      </w:del>
      <w:ins w:id="3131" w:author="Chris Cherry" w:date="2017-05-08T14:09:00Z">
        <w:r w:rsidR="0000458D" w:rsidRPr="00CF573B">
          <w:t>I</w:t>
        </w:r>
        <w:commentRangeEnd w:id="3129"/>
        <w:r w:rsidR="0000458D" w:rsidRPr="00CF573B">
          <w:rPr>
            <w:rStyle w:val="CommentReference"/>
          </w:rPr>
          <w:commentReference w:id="3129"/>
        </w:r>
        <w:r w:rsidR="0000458D" w:rsidRPr="00CF573B">
          <w:t xml:space="preserve"> </w:t>
        </w:r>
      </w:ins>
      <w:r w:rsidRPr="00CF573B">
        <w:t xml:space="preserve">present this study as an application of methods that can be used to </w:t>
      </w:r>
      <w:r w:rsidR="005533E0" w:rsidRPr="00CF573B">
        <w:t>exploit</w:t>
      </w:r>
      <w:r w:rsidR="00551DE1" w:rsidRPr="00CF573B">
        <w:t xml:space="preserve"> </w:t>
      </w:r>
      <w:r w:rsidR="005533E0" w:rsidRPr="00CF573B">
        <w:t xml:space="preserve">these types of dataset. </w:t>
      </w:r>
      <w:r w:rsidR="00BE3EEB" w:rsidRPr="00CF573B">
        <w:t xml:space="preserve">Furthermore, open source data from Open Street Maps provides segment level </w:t>
      </w:r>
      <w:r w:rsidR="00BE3EEB" w:rsidRPr="00CF573B">
        <w:lastRenderedPageBreak/>
        <w:t xml:space="preserve">detail of road infrastructure and can complement the collected data. In this paper, </w:t>
      </w:r>
      <w:r w:rsidR="000C13AF" w:rsidRPr="00CF573B">
        <w:t>I</w:t>
      </w:r>
      <w:r w:rsidR="00BE3EEB" w:rsidRPr="00CF573B">
        <w:t xml:space="preserve"> highlighted an application of using these data to study the riding behaviors of the cyclists. </w:t>
      </w:r>
    </w:p>
    <w:p w14:paraId="4AE95A8B" w14:textId="77777777" w:rsidR="00236E6D" w:rsidRPr="00CF573B" w:rsidRDefault="00236E6D" w:rsidP="00E41C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b/>
          <w:bCs/>
          <w:sz w:val="28"/>
          <w:szCs w:val="28"/>
        </w:rPr>
      </w:pPr>
    </w:p>
    <w:p w14:paraId="754369A0" w14:textId="77777777" w:rsidR="008F2A6C" w:rsidRPr="00CF573B" w:rsidRDefault="008F60C3" w:rsidP="00BE3EEB">
      <w:pPr>
        <w:numPr>
          <w:ilvl w:val="12"/>
          <w:numId w:val="0"/>
        </w:numPr>
        <w:spacing w:line="276" w:lineRule="auto"/>
        <w:jc w:val="center"/>
      </w:pPr>
      <w:r w:rsidRPr="00CF573B">
        <w:br w:type="page"/>
      </w:r>
      <w:bookmarkStart w:id="3132" w:name="_Toc420995911"/>
      <w:bookmarkStart w:id="3133" w:name="_Toc422997498"/>
    </w:p>
    <w:p w14:paraId="363804E1" w14:textId="77777777" w:rsidR="008F2A6C" w:rsidRPr="00CF573B" w:rsidRDefault="008F2A6C" w:rsidP="00BE3EEB">
      <w:pPr>
        <w:numPr>
          <w:ilvl w:val="12"/>
          <w:numId w:val="0"/>
        </w:numPr>
        <w:spacing w:line="276" w:lineRule="auto"/>
        <w:jc w:val="center"/>
      </w:pPr>
    </w:p>
    <w:p w14:paraId="1E1FF8FE" w14:textId="77777777" w:rsidR="008F2A6C" w:rsidRPr="00CF573B" w:rsidRDefault="008F2A6C" w:rsidP="00BE3EEB">
      <w:pPr>
        <w:numPr>
          <w:ilvl w:val="12"/>
          <w:numId w:val="0"/>
        </w:numPr>
        <w:spacing w:line="276" w:lineRule="auto"/>
        <w:jc w:val="center"/>
      </w:pPr>
    </w:p>
    <w:p w14:paraId="4B9FE62A" w14:textId="77777777" w:rsidR="008F2A6C" w:rsidRPr="00CF573B" w:rsidRDefault="008F2A6C" w:rsidP="00BE3EEB">
      <w:pPr>
        <w:numPr>
          <w:ilvl w:val="12"/>
          <w:numId w:val="0"/>
        </w:numPr>
        <w:spacing w:line="276" w:lineRule="auto"/>
        <w:jc w:val="center"/>
      </w:pPr>
    </w:p>
    <w:p w14:paraId="504DB472" w14:textId="77777777" w:rsidR="008F2A6C" w:rsidRPr="00CF573B" w:rsidRDefault="008F2A6C" w:rsidP="00BE3EEB">
      <w:pPr>
        <w:numPr>
          <w:ilvl w:val="12"/>
          <w:numId w:val="0"/>
        </w:numPr>
        <w:spacing w:line="276" w:lineRule="auto"/>
        <w:jc w:val="center"/>
      </w:pPr>
    </w:p>
    <w:p w14:paraId="5010556D" w14:textId="77777777" w:rsidR="008F2A6C" w:rsidRPr="00CF573B" w:rsidRDefault="008F2A6C" w:rsidP="00BE3EEB">
      <w:pPr>
        <w:numPr>
          <w:ilvl w:val="12"/>
          <w:numId w:val="0"/>
        </w:numPr>
        <w:spacing w:line="276" w:lineRule="auto"/>
        <w:jc w:val="center"/>
      </w:pPr>
    </w:p>
    <w:p w14:paraId="1DAA1289" w14:textId="77777777" w:rsidR="008F2A6C" w:rsidRPr="00CF573B" w:rsidRDefault="008F2A6C" w:rsidP="00BE3EEB">
      <w:pPr>
        <w:numPr>
          <w:ilvl w:val="12"/>
          <w:numId w:val="0"/>
        </w:numPr>
        <w:spacing w:line="276" w:lineRule="auto"/>
        <w:jc w:val="center"/>
      </w:pPr>
    </w:p>
    <w:p w14:paraId="2095E6BE" w14:textId="77777777" w:rsidR="008F2A6C" w:rsidRPr="00CF573B" w:rsidRDefault="008F2A6C" w:rsidP="00BE3EEB">
      <w:pPr>
        <w:numPr>
          <w:ilvl w:val="12"/>
          <w:numId w:val="0"/>
        </w:numPr>
        <w:spacing w:line="276" w:lineRule="auto"/>
        <w:jc w:val="center"/>
      </w:pPr>
    </w:p>
    <w:p w14:paraId="31C1B9C0" w14:textId="77777777" w:rsidR="008F2A6C" w:rsidRPr="00CF573B" w:rsidRDefault="008F2A6C" w:rsidP="00BE3EEB">
      <w:pPr>
        <w:numPr>
          <w:ilvl w:val="12"/>
          <w:numId w:val="0"/>
        </w:numPr>
        <w:spacing w:line="276" w:lineRule="auto"/>
        <w:jc w:val="center"/>
      </w:pPr>
    </w:p>
    <w:p w14:paraId="6FFFD376" w14:textId="77777777" w:rsidR="008F2A6C" w:rsidRPr="00CF573B" w:rsidRDefault="008F2A6C" w:rsidP="00BE3EEB">
      <w:pPr>
        <w:numPr>
          <w:ilvl w:val="12"/>
          <w:numId w:val="0"/>
        </w:numPr>
        <w:spacing w:line="276" w:lineRule="auto"/>
        <w:jc w:val="center"/>
      </w:pPr>
    </w:p>
    <w:p w14:paraId="44605878" w14:textId="77777777" w:rsidR="008F2A6C" w:rsidRPr="00CF573B" w:rsidRDefault="008F2A6C" w:rsidP="00BE3EEB">
      <w:pPr>
        <w:numPr>
          <w:ilvl w:val="12"/>
          <w:numId w:val="0"/>
        </w:numPr>
        <w:spacing w:line="276" w:lineRule="auto"/>
        <w:jc w:val="center"/>
      </w:pPr>
    </w:p>
    <w:p w14:paraId="3F2EBE26" w14:textId="77777777" w:rsidR="008F2A6C" w:rsidRPr="00CF573B" w:rsidRDefault="008F2A6C" w:rsidP="00BE3EEB">
      <w:pPr>
        <w:numPr>
          <w:ilvl w:val="12"/>
          <w:numId w:val="0"/>
        </w:numPr>
        <w:spacing w:line="276" w:lineRule="auto"/>
        <w:jc w:val="center"/>
      </w:pPr>
    </w:p>
    <w:p w14:paraId="7F418760" w14:textId="77777777" w:rsidR="00236E6D" w:rsidRPr="00CF573B" w:rsidRDefault="00236E6D" w:rsidP="007C6058">
      <w:pPr>
        <w:pStyle w:val="AltHeading1"/>
      </w:pPr>
      <w:bookmarkStart w:id="3134" w:name="_Toc427156483"/>
      <w:bookmarkStart w:id="3135" w:name="_Toc482699693"/>
      <w:r w:rsidRPr="00CF573B">
        <w:t>L</w:t>
      </w:r>
      <w:r w:rsidR="00E91931" w:rsidRPr="00CF573B">
        <w:t>ist of References</w:t>
      </w:r>
      <w:bookmarkEnd w:id="3132"/>
      <w:bookmarkEnd w:id="3133"/>
      <w:bookmarkEnd w:id="3134"/>
      <w:bookmarkEnd w:id="3135"/>
    </w:p>
    <w:p w14:paraId="0F68EFEB" w14:textId="6B898904" w:rsidR="00CE4CD7" w:rsidRPr="00CF573B" w:rsidRDefault="00236E6D" w:rsidP="00835E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center"/>
      </w:pPr>
      <w:r w:rsidRPr="00CF573B">
        <w:rPr>
          <w:sz w:val="28"/>
          <w:szCs w:val="28"/>
        </w:rPr>
        <w:br w:type="page"/>
      </w:r>
      <w:r w:rsidR="008865B6" w:rsidRPr="00CF573B">
        <w:lastRenderedPageBreak/>
        <w:t xml:space="preserve"> </w:t>
      </w:r>
      <w:r w:rsidR="00362D5C" w:rsidRPr="00CF573B">
        <w:fldChar w:fldCharType="begin"/>
      </w:r>
      <w:r w:rsidR="00362D5C" w:rsidRPr="00CF573B">
        <w:instrText xml:space="preserve"> ADDIN EN.SECTION.REFLIST </w:instrText>
      </w:r>
      <w:r w:rsidR="00362D5C" w:rsidRPr="00CF573B">
        <w:fldChar w:fldCharType="end"/>
      </w:r>
    </w:p>
    <w:p w14:paraId="4C7C383F" w14:textId="77777777" w:rsidR="00661331" w:rsidRPr="00661331" w:rsidRDefault="00CE4CD7" w:rsidP="00661331">
      <w:pPr>
        <w:pStyle w:val="EndNoteBibliography"/>
        <w:rPr>
          <w:noProof/>
        </w:rPr>
      </w:pPr>
      <w:r w:rsidRPr="00CF573B">
        <w:rPr>
          <w:rFonts w:ascii="Times New Roman" w:hAnsi="Times New Roman" w:cs="Times New Roman"/>
        </w:rPr>
        <w:fldChar w:fldCharType="begin"/>
      </w:r>
      <w:r w:rsidRPr="00CF573B">
        <w:rPr>
          <w:rFonts w:ascii="Times New Roman" w:hAnsi="Times New Roman" w:cs="Times New Roman"/>
        </w:rPr>
        <w:instrText xml:space="preserve"> ADDIN EN.REFLIST </w:instrText>
      </w:r>
      <w:r w:rsidRPr="00CF573B">
        <w:rPr>
          <w:rFonts w:ascii="Times New Roman" w:hAnsi="Times New Roman" w:cs="Times New Roman"/>
        </w:rPr>
        <w:fldChar w:fldCharType="separate"/>
      </w:r>
      <w:r w:rsidR="00661331" w:rsidRPr="00661331">
        <w:rPr>
          <w:noProof/>
        </w:rPr>
        <w:t xml:space="preserve">Aultman-Hall, L. and F. L. Hall (1998). "Ottawa-Carleton commuter cyclist on-and off-road incident rates." </w:t>
      </w:r>
      <w:r w:rsidR="00661331" w:rsidRPr="00661331">
        <w:rPr>
          <w:noProof/>
          <w:u w:val="single"/>
        </w:rPr>
        <w:t>Accident Analysis &amp; Prevention</w:t>
      </w:r>
      <w:r w:rsidR="00661331" w:rsidRPr="00661331">
        <w:rPr>
          <w:noProof/>
        </w:rPr>
        <w:t xml:space="preserve"> </w:t>
      </w:r>
      <w:r w:rsidR="00661331" w:rsidRPr="00661331">
        <w:rPr>
          <w:b/>
          <w:noProof/>
        </w:rPr>
        <w:t>30</w:t>
      </w:r>
      <w:r w:rsidR="00661331" w:rsidRPr="00661331">
        <w:rPr>
          <w:noProof/>
        </w:rPr>
        <w:t>(1): 29-43.</w:t>
      </w:r>
    </w:p>
    <w:p w14:paraId="714CE1C1" w14:textId="77777777" w:rsidR="00661331" w:rsidRPr="00661331" w:rsidRDefault="00661331" w:rsidP="00661331">
      <w:pPr>
        <w:pStyle w:val="EndNoteBibliography"/>
        <w:rPr>
          <w:noProof/>
        </w:rPr>
      </w:pPr>
      <w:r w:rsidRPr="00661331">
        <w:rPr>
          <w:noProof/>
        </w:rPr>
        <w:t xml:space="preserve">Broach, J., J. Dill and J. Gliebe (2012). "Where do cyclists ride? A route choice model developed with revealed preference GPS data." </w:t>
      </w:r>
      <w:r w:rsidRPr="00661331">
        <w:rPr>
          <w:noProof/>
          <w:u w:val="single"/>
        </w:rPr>
        <w:t>Transportation Research Part A: Policy and Practice</w:t>
      </w:r>
      <w:r w:rsidRPr="00661331">
        <w:rPr>
          <w:noProof/>
        </w:rPr>
        <w:t xml:space="preserve"> </w:t>
      </w:r>
      <w:r w:rsidRPr="00661331">
        <w:rPr>
          <w:b/>
          <w:noProof/>
        </w:rPr>
        <w:t>46</w:t>
      </w:r>
      <w:r w:rsidRPr="00661331">
        <w:rPr>
          <w:noProof/>
        </w:rPr>
        <w:t>(10): 1730-1740.</w:t>
      </w:r>
    </w:p>
    <w:p w14:paraId="45A21F1B" w14:textId="77777777" w:rsidR="00661331" w:rsidRPr="00661331" w:rsidRDefault="00661331" w:rsidP="00661331">
      <w:pPr>
        <w:pStyle w:val="EndNoteBibliography"/>
        <w:rPr>
          <w:noProof/>
        </w:rPr>
      </w:pPr>
      <w:r w:rsidRPr="00661331">
        <w:rPr>
          <w:noProof/>
        </w:rPr>
        <w:t>Broach, J., J. Gliebe and J. Dill (2009). "Development of a Multi-class bicyclist route choice model using revealed preference data."</w:t>
      </w:r>
    </w:p>
    <w:p w14:paraId="6333FD24" w14:textId="77777777" w:rsidR="00661331" w:rsidRPr="00661331" w:rsidRDefault="00661331" w:rsidP="00661331">
      <w:pPr>
        <w:pStyle w:val="EndNoteBibliography"/>
        <w:rPr>
          <w:noProof/>
        </w:rPr>
      </w:pPr>
      <w:r w:rsidRPr="00661331">
        <w:rPr>
          <w:noProof/>
        </w:rPr>
        <w:t xml:space="preserve">Broach, J., J. Gliebe and J. Dill (2010). "Calibrated labeling method for generating bicyclist route choice sets incorporating unbiased attribute variation." </w:t>
      </w:r>
      <w:r w:rsidRPr="00661331">
        <w:rPr>
          <w:noProof/>
          <w:u w:val="single"/>
        </w:rPr>
        <w:t>Transportation Research Record: Journal of the Transportation Research Board</w:t>
      </w:r>
      <w:r w:rsidRPr="00661331">
        <w:rPr>
          <w:noProof/>
        </w:rPr>
        <w:t>(2197): 89-97.</w:t>
      </w:r>
    </w:p>
    <w:p w14:paraId="5547C75E" w14:textId="77777777" w:rsidR="00661331" w:rsidRPr="00661331" w:rsidRDefault="00661331" w:rsidP="00661331">
      <w:pPr>
        <w:pStyle w:val="EndNoteBibliography"/>
        <w:rPr>
          <w:noProof/>
        </w:rPr>
      </w:pPr>
      <w:r w:rsidRPr="00661331">
        <w:rPr>
          <w:noProof/>
        </w:rPr>
        <w:t xml:space="preserve">Chen, P. and Q. Shen (2016). </w:t>
      </w:r>
      <w:r w:rsidRPr="00661331">
        <w:rPr>
          <w:noProof/>
          <w:u w:val="single"/>
        </w:rPr>
        <w:t>A GPS-Based Analysis of Built Environment Influences on Bicyclist Route Preferences</w:t>
      </w:r>
      <w:r w:rsidRPr="00661331">
        <w:rPr>
          <w:noProof/>
        </w:rPr>
        <w:t>. Transportation Research Board 95th Annual Meeting.</w:t>
      </w:r>
    </w:p>
    <w:p w14:paraId="23062553" w14:textId="77777777" w:rsidR="00661331" w:rsidRPr="00661331" w:rsidRDefault="00661331" w:rsidP="00661331">
      <w:pPr>
        <w:pStyle w:val="EndNoteBibliography"/>
        <w:rPr>
          <w:noProof/>
        </w:rPr>
      </w:pPr>
      <w:r w:rsidRPr="00661331">
        <w:rPr>
          <w:noProof/>
        </w:rPr>
        <w:t xml:space="preserve">Daley, M. and C. Rissel (2011). "Perspectives and images of cycling as a barrier or facilitator of cycling." </w:t>
      </w:r>
      <w:r w:rsidRPr="00661331">
        <w:rPr>
          <w:noProof/>
          <w:u w:val="single"/>
        </w:rPr>
        <w:t>Transport policy</w:t>
      </w:r>
      <w:r w:rsidRPr="00661331">
        <w:rPr>
          <w:noProof/>
        </w:rPr>
        <w:t xml:space="preserve"> </w:t>
      </w:r>
      <w:r w:rsidRPr="00661331">
        <w:rPr>
          <w:b/>
          <w:noProof/>
        </w:rPr>
        <w:t>18</w:t>
      </w:r>
      <w:r w:rsidRPr="00661331">
        <w:rPr>
          <w:noProof/>
        </w:rPr>
        <w:t>(1): 211-216.</w:t>
      </w:r>
    </w:p>
    <w:p w14:paraId="52ED328A" w14:textId="77777777" w:rsidR="00661331" w:rsidRPr="00661331" w:rsidRDefault="00661331" w:rsidP="00661331">
      <w:pPr>
        <w:pStyle w:val="EndNoteBibliography"/>
        <w:rPr>
          <w:noProof/>
        </w:rPr>
      </w:pPr>
      <w:r w:rsidRPr="00661331">
        <w:rPr>
          <w:noProof/>
        </w:rPr>
        <w:t>Dill, J. and J. Gliebe (2008). "Understanding and measuring bicycling behavior: A focus on travel time and route choice."</w:t>
      </w:r>
    </w:p>
    <w:p w14:paraId="0943FB7A" w14:textId="77777777" w:rsidR="00661331" w:rsidRPr="00661331" w:rsidRDefault="00661331" w:rsidP="00661331">
      <w:pPr>
        <w:pStyle w:val="EndNoteBibliography"/>
        <w:rPr>
          <w:noProof/>
        </w:rPr>
      </w:pPr>
      <w:r w:rsidRPr="00661331">
        <w:rPr>
          <w:noProof/>
        </w:rPr>
        <w:t xml:space="preserve">Harris, M. A., C. C. Reynolds, M. Winters, P. A. Cripton, H. Shen, M. L. Chipman, M. D. Cusimano, S. Babul, J. R. Brubacher and S. M. Friedman (2013). "Comparing the effects of infrastructure on bicycling injury at intersections and non-intersections using a case–crossover design." </w:t>
      </w:r>
      <w:r w:rsidRPr="00661331">
        <w:rPr>
          <w:noProof/>
          <w:u w:val="single"/>
        </w:rPr>
        <w:t>Injury Prevention</w:t>
      </w:r>
      <w:r w:rsidRPr="00661331">
        <w:rPr>
          <w:noProof/>
        </w:rPr>
        <w:t>: injuryprev-2012-040561.</w:t>
      </w:r>
    </w:p>
    <w:p w14:paraId="2591615A" w14:textId="77777777" w:rsidR="00661331" w:rsidRPr="00661331" w:rsidRDefault="00661331" w:rsidP="00661331">
      <w:pPr>
        <w:pStyle w:val="EndNoteBibliography"/>
        <w:rPr>
          <w:noProof/>
        </w:rPr>
      </w:pPr>
      <w:r w:rsidRPr="00661331">
        <w:rPr>
          <w:noProof/>
        </w:rPr>
        <w:t xml:space="preserve">Hood, J., E. Sall and B. Charlton (2013). "A GPS-based bicycle route choice model for San Francisco, California." </w:t>
      </w:r>
      <w:r w:rsidRPr="00661331">
        <w:rPr>
          <w:noProof/>
          <w:u w:val="single"/>
        </w:rPr>
        <w:t>Transportation letters</w:t>
      </w:r>
      <w:r w:rsidRPr="00661331">
        <w:rPr>
          <w:noProof/>
        </w:rPr>
        <w:t>.</w:t>
      </w:r>
    </w:p>
    <w:p w14:paraId="03B312F4" w14:textId="77777777" w:rsidR="00661331" w:rsidRPr="00661331" w:rsidRDefault="00661331" w:rsidP="00661331">
      <w:pPr>
        <w:pStyle w:val="EndNoteBibliography"/>
        <w:rPr>
          <w:noProof/>
        </w:rPr>
      </w:pPr>
      <w:r w:rsidRPr="00661331">
        <w:rPr>
          <w:noProof/>
        </w:rPr>
        <w:t xml:space="preserve">Howard, C. and E. Burns (2001). "Cycling to work in Phoenix: route choice, travel behavior, and commuter characteristics." </w:t>
      </w:r>
      <w:r w:rsidRPr="00661331">
        <w:rPr>
          <w:noProof/>
          <w:u w:val="single"/>
        </w:rPr>
        <w:t>Transportation Research Record: Journal of the Transportation Research Board</w:t>
      </w:r>
      <w:r w:rsidRPr="00661331">
        <w:rPr>
          <w:noProof/>
        </w:rPr>
        <w:t>(1773): 39-46.</w:t>
      </w:r>
    </w:p>
    <w:p w14:paraId="5739D7D3" w14:textId="77777777" w:rsidR="00661331" w:rsidRPr="00661331" w:rsidRDefault="00661331" w:rsidP="00661331">
      <w:pPr>
        <w:pStyle w:val="EndNoteBibliography"/>
        <w:rPr>
          <w:noProof/>
        </w:rPr>
      </w:pPr>
      <w:r w:rsidRPr="00661331">
        <w:rPr>
          <w:noProof/>
        </w:rPr>
        <w:t xml:space="preserve">Hunter, W., J. Stewart and J. Stutts (1999). "Study of bicycle lanes versus wide curb lanes." </w:t>
      </w:r>
      <w:r w:rsidRPr="00661331">
        <w:rPr>
          <w:noProof/>
          <w:u w:val="single"/>
        </w:rPr>
        <w:t>Transportation Research Record: Journal of the Transportation Research Board</w:t>
      </w:r>
      <w:r w:rsidRPr="00661331">
        <w:rPr>
          <w:noProof/>
        </w:rPr>
        <w:t>(1674): 70-77.</w:t>
      </w:r>
    </w:p>
    <w:p w14:paraId="26548F42" w14:textId="77777777" w:rsidR="00661331" w:rsidRPr="00661331" w:rsidRDefault="00661331" w:rsidP="00661331">
      <w:pPr>
        <w:pStyle w:val="EndNoteBibliography"/>
        <w:rPr>
          <w:noProof/>
        </w:rPr>
      </w:pPr>
      <w:r w:rsidRPr="00661331">
        <w:rPr>
          <w:noProof/>
        </w:rPr>
        <w:t>Hunter, W. W., J. R. Stewart, J. C. Stutts, H. H. Huang and W. E. Pein (1999). "A comparative analysis of bicycle lanes versus wide curb lanes: Final report."</w:t>
      </w:r>
    </w:p>
    <w:p w14:paraId="3FC9591A" w14:textId="77777777" w:rsidR="00661331" w:rsidRPr="00661331" w:rsidRDefault="00661331" w:rsidP="00661331">
      <w:pPr>
        <w:pStyle w:val="EndNoteBibliography"/>
        <w:rPr>
          <w:noProof/>
        </w:rPr>
      </w:pPr>
      <w:r w:rsidRPr="00661331">
        <w:rPr>
          <w:noProof/>
        </w:rPr>
        <w:t>Hunter, W. W., J. C. Stutts, W. E. Pein and C. L. Cox (1996). Pedestrian and bicycle crash types of the early 1990's.</w:t>
      </w:r>
    </w:p>
    <w:p w14:paraId="0DD1D786" w14:textId="77777777" w:rsidR="00661331" w:rsidRPr="00661331" w:rsidRDefault="00661331" w:rsidP="00661331">
      <w:pPr>
        <w:pStyle w:val="EndNoteBibliography"/>
        <w:rPr>
          <w:noProof/>
        </w:rPr>
      </w:pPr>
      <w:r w:rsidRPr="00661331">
        <w:rPr>
          <w:noProof/>
        </w:rPr>
        <w:t xml:space="preserve">Jensen, P., J.-B. Rouquier, N. Ovtracht and C. Robardet (2010). "Characterizing the speed and paths of shared bicycle use in Lyon." </w:t>
      </w:r>
      <w:r w:rsidRPr="00661331">
        <w:rPr>
          <w:noProof/>
          <w:u w:val="single"/>
        </w:rPr>
        <w:t>Transportation research part D: transport and environment</w:t>
      </w:r>
      <w:r w:rsidRPr="00661331">
        <w:rPr>
          <w:noProof/>
        </w:rPr>
        <w:t xml:space="preserve"> </w:t>
      </w:r>
      <w:r w:rsidRPr="00661331">
        <w:rPr>
          <w:b/>
          <w:noProof/>
        </w:rPr>
        <w:t>15</w:t>
      </w:r>
      <w:r w:rsidRPr="00661331">
        <w:rPr>
          <w:noProof/>
        </w:rPr>
        <w:t>(8): 522-524.</w:t>
      </w:r>
    </w:p>
    <w:p w14:paraId="4C2981DA" w14:textId="77777777" w:rsidR="00661331" w:rsidRPr="00661331" w:rsidRDefault="00661331" w:rsidP="00661331">
      <w:pPr>
        <w:pStyle w:val="EndNoteBibliography"/>
        <w:rPr>
          <w:noProof/>
        </w:rPr>
      </w:pPr>
      <w:r w:rsidRPr="00661331">
        <w:rPr>
          <w:noProof/>
        </w:rPr>
        <w:t xml:space="preserve">Jensen, P., J.-B. Rouquier, N. Ovtracht and C. Robardet (2010). "I." </w:t>
      </w:r>
      <w:r w:rsidRPr="00661331">
        <w:rPr>
          <w:noProof/>
          <w:u w:val="single"/>
        </w:rPr>
        <w:t>Transportation research part D: transport and environment</w:t>
      </w:r>
      <w:r w:rsidRPr="00661331">
        <w:rPr>
          <w:noProof/>
        </w:rPr>
        <w:t xml:space="preserve"> </w:t>
      </w:r>
      <w:r w:rsidRPr="00661331">
        <w:rPr>
          <w:b/>
          <w:noProof/>
        </w:rPr>
        <w:t>15</w:t>
      </w:r>
      <w:r w:rsidRPr="00661331">
        <w:rPr>
          <w:noProof/>
        </w:rPr>
        <w:t>(8): 522-524.</w:t>
      </w:r>
    </w:p>
    <w:p w14:paraId="69ECBEAD" w14:textId="77777777" w:rsidR="00661331" w:rsidRPr="00661331" w:rsidRDefault="00661331" w:rsidP="00661331">
      <w:pPr>
        <w:pStyle w:val="EndNoteBibliography"/>
        <w:rPr>
          <w:noProof/>
        </w:rPr>
      </w:pPr>
      <w:r w:rsidRPr="00661331">
        <w:rPr>
          <w:noProof/>
        </w:rPr>
        <w:t>Khatri, R. (2015). "Modeling Route Choice of Utilitarian Bikeshare Users from GPS Data."</w:t>
      </w:r>
    </w:p>
    <w:p w14:paraId="110BF682" w14:textId="77777777" w:rsidR="00661331" w:rsidRPr="00661331" w:rsidRDefault="00661331" w:rsidP="00661331">
      <w:pPr>
        <w:pStyle w:val="EndNoteBibliography"/>
        <w:rPr>
          <w:noProof/>
        </w:rPr>
      </w:pPr>
      <w:r w:rsidRPr="00661331">
        <w:rPr>
          <w:noProof/>
        </w:rPr>
        <w:lastRenderedPageBreak/>
        <w:t xml:space="preserve">Khatri, R., C. R. Cherry, S. S. Nambisan and L. D. Han (2016). "Modeling route choice of utilitarian bikeshare users with GPS data." </w:t>
      </w:r>
      <w:r w:rsidRPr="00661331">
        <w:rPr>
          <w:noProof/>
          <w:u w:val="single"/>
        </w:rPr>
        <w:t>Transportation Research Record: Journal of the Transportation Research Board</w:t>
      </w:r>
      <w:r w:rsidRPr="00661331">
        <w:rPr>
          <w:noProof/>
        </w:rPr>
        <w:t>(2587): 141-149.</w:t>
      </w:r>
    </w:p>
    <w:p w14:paraId="37A9403F" w14:textId="77777777" w:rsidR="00661331" w:rsidRPr="00661331" w:rsidRDefault="00661331" w:rsidP="00661331">
      <w:pPr>
        <w:pStyle w:val="EndNoteBibliography"/>
        <w:rPr>
          <w:noProof/>
        </w:rPr>
      </w:pPr>
      <w:r w:rsidRPr="00661331">
        <w:rPr>
          <w:noProof/>
        </w:rPr>
        <w:t xml:space="preserve">Krizek, K. J. and P. J. Johnson (2006). "Proximity to trails and retail: effects on urban cycling and walking." </w:t>
      </w:r>
      <w:r w:rsidRPr="00661331">
        <w:rPr>
          <w:noProof/>
          <w:u w:val="single"/>
        </w:rPr>
        <w:t>Journal of the American Planning Association</w:t>
      </w:r>
      <w:r w:rsidRPr="00661331">
        <w:rPr>
          <w:noProof/>
        </w:rPr>
        <w:t xml:space="preserve"> </w:t>
      </w:r>
      <w:r w:rsidRPr="00661331">
        <w:rPr>
          <w:b/>
          <w:noProof/>
        </w:rPr>
        <w:t>72</w:t>
      </w:r>
      <w:r w:rsidRPr="00661331">
        <w:rPr>
          <w:noProof/>
        </w:rPr>
        <w:t>(1): 33-42.</w:t>
      </w:r>
    </w:p>
    <w:p w14:paraId="3E01D060" w14:textId="77777777" w:rsidR="00661331" w:rsidRPr="00661331" w:rsidRDefault="00661331" w:rsidP="00661331">
      <w:pPr>
        <w:pStyle w:val="EndNoteBibliography"/>
        <w:rPr>
          <w:noProof/>
        </w:rPr>
      </w:pPr>
      <w:r w:rsidRPr="00661331">
        <w:rPr>
          <w:noProof/>
        </w:rPr>
        <w:t xml:space="preserve">Langford, B. C., J. Chen and C. R. Cherry (2015). "Risky riding: Naturalistic methods comparing safety behavior from conventional bicycle riders and electric bike riders." </w:t>
      </w:r>
      <w:r w:rsidRPr="00661331">
        <w:rPr>
          <w:noProof/>
          <w:u w:val="single"/>
        </w:rPr>
        <w:t>Accident Analysis &amp; Prevention</w:t>
      </w:r>
      <w:r w:rsidRPr="00661331">
        <w:rPr>
          <w:noProof/>
        </w:rPr>
        <w:t xml:space="preserve"> </w:t>
      </w:r>
      <w:r w:rsidRPr="00661331">
        <w:rPr>
          <w:b/>
          <w:noProof/>
        </w:rPr>
        <w:t>82</w:t>
      </w:r>
      <w:r w:rsidRPr="00661331">
        <w:rPr>
          <w:noProof/>
        </w:rPr>
        <w:t>: 220-226.</w:t>
      </w:r>
    </w:p>
    <w:p w14:paraId="32031BE8" w14:textId="77777777" w:rsidR="00661331" w:rsidRPr="00661331" w:rsidRDefault="00661331" w:rsidP="00661331">
      <w:pPr>
        <w:pStyle w:val="EndNoteBibliography"/>
        <w:rPr>
          <w:noProof/>
        </w:rPr>
      </w:pPr>
      <w:r w:rsidRPr="00661331">
        <w:rPr>
          <w:noProof/>
        </w:rPr>
        <w:t xml:space="preserve">Menghini, G., N. Carrasco, N. Schüssler and K. W. Axhausen (2010). "Route choice of cyclists in Zurich." </w:t>
      </w:r>
      <w:r w:rsidRPr="00661331">
        <w:rPr>
          <w:noProof/>
          <w:u w:val="single"/>
        </w:rPr>
        <w:t>Transportation research part A: policy and practice</w:t>
      </w:r>
      <w:r w:rsidRPr="00661331">
        <w:rPr>
          <w:noProof/>
        </w:rPr>
        <w:t xml:space="preserve"> </w:t>
      </w:r>
      <w:r w:rsidRPr="00661331">
        <w:rPr>
          <w:b/>
          <w:noProof/>
        </w:rPr>
        <w:t>44</w:t>
      </w:r>
      <w:r w:rsidRPr="00661331">
        <w:rPr>
          <w:noProof/>
        </w:rPr>
        <w:t>(9): 754-765.</w:t>
      </w:r>
    </w:p>
    <w:p w14:paraId="2BD07DCB" w14:textId="77777777" w:rsidR="00661331" w:rsidRPr="00661331" w:rsidRDefault="00661331" w:rsidP="00661331">
      <w:pPr>
        <w:pStyle w:val="EndNoteBibliography"/>
        <w:rPr>
          <w:noProof/>
        </w:rPr>
      </w:pPr>
      <w:r w:rsidRPr="00661331">
        <w:rPr>
          <w:noProof/>
        </w:rPr>
        <w:t xml:space="preserve">Moudon, A. V., C. Lee, A. D. Cheadle, C. W. Collier, D. Johnson, T. L. Schmid and R. D. Weather (2005). "Cycling and the built environment, a US perspective." </w:t>
      </w:r>
      <w:r w:rsidRPr="00661331">
        <w:rPr>
          <w:noProof/>
          <w:u w:val="single"/>
        </w:rPr>
        <w:t>Transportation Research Part D: Transport and Environment</w:t>
      </w:r>
      <w:r w:rsidRPr="00661331">
        <w:rPr>
          <w:noProof/>
        </w:rPr>
        <w:t xml:space="preserve"> </w:t>
      </w:r>
      <w:r w:rsidRPr="00661331">
        <w:rPr>
          <w:b/>
          <w:noProof/>
        </w:rPr>
        <w:t>10</w:t>
      </w:r>
      <w:r w:rsidRPr="00661331">
        <w:rPr>
          <w:noProof/>
        </w:rPr>
        <w:t>(3): 245-261.</w:t>
      </w:r>
    </w:p>
    <w:p w14:paraId="7511247C" w14:textId="5DCFEEBF" w:rsidR="00661331" w:rsidRPr="00661331" w:rsidRDefault="00661331" w:rsidP="00661331">
      <w:pPr>
        <w:pStyle w:val="EndNoteBibliography"/>
        <w:rPr>
          <w:noProof/>
        </w:rPr>
      </w:pPr>
      <w:r w:rsidRPr="00661331">
        <w:rPr>
          <w:noProof/>
        </w:rPr>
        <w:t xml:space="preserve">NHTSA. (2016). "Traffic safety Facts." from </w:t>
      </w:r>
      <w:hyperlink r:id="rId24" w:history="1">
        <w:r w:rsidRPr="00661331">
          <w:rPr>
            <w:rStyle w:val="Hyperlink"/>
            <w:noProof/>
          </w:rPr>
          <w:t>https://crashstats.nhtsa.dot.gov/Api/Public/ViewPublication/812282</w:t>
        </w:r>
      </w:hyperlink>
      <w:r w:rsidRPr="00661331">
        <w:rPr>
          <w:noProof/>
        </w:rPr>
        <w:t>.</w:t>
      </w:r>
    </w:p>
    <w:p w14:paraId="45BB820E" w14:textId="77777777" w:rsidR="00661331" w:rsidRPr="00661331" w:rsidRDefault="00661331" w:rsidP="00661331">
      <w:pPr>
        <w:pStyle w:val="EndNoteBibliography"/>
        <w:rPr>
          <w:noProof/>
        </w:rPr>
      </w:pPr>
      <w:r w:rsidRPr="00661331">
        <w:rPr>
          <w:noProof/>
        </w:rPr>
        <w:t xml:space="preserve">Parker, K. M., J. Rice, J. Gustat, J. Ruley, A. Spriggs and C. Johnson (2013). "Effect of bike lane infrastructure improvements on ridership in one New Orleans neighborhood." </w:t>
      </w:r>
      <w:r w:rsidRPr="00661331">
        <w:rPr>
          <w:noProof/>
          <w:u w:val="single"/>
        </w:rPr>
        <w:t>Annals of behavioral medicine</w:t>
      </w:r>
      <w:r w:rsidRPr="00661331">
        <w:rPr>
          <w:noProof/>
        </w:rPr>
        <w:t xml:space="preserve"> </w:t>
      </w:r>
      <w:r w:rsidRPr="00661331">
        <w:rPr>
          <w:b/>
          <w:noProof/>
        </w:rPr>
        <w:t>45</w:t>
      </w:r>
      <w:r w:rsidRPr="00661331">
        <w:rPr>
          <w:noProof/>
        </w:rPr>
        <w:t>(1): 101-107.</w:t>
      </w:r>
    </w:p>
    <w:p w14:paraId="52F72634" w14:textId="77777777" w:rsidR="00661331" w:rsidRPr="00661331" w:rsidRDefault="00661331" w:rsidP="00661331">
      <w:pPr>
        <w:pStyle w:val="EndNoteBibliography"/>
        <w:rPr>
          <w:noProof/>
        </w:rPr>
      </w:pPr>
      <w:r w:rsidRPr="00661331">
        <w:rPr>
          <w:noProof/>
        </w:rPr>
        <w:t>Planning, A. (2004). San Francisco's shared lane pavement markings: improving bicycle safety.</w:t>
      </w:r>
    </w:p>
    <w:p w14:paraId="4E306B09" w14:textId="77777777" w:rsidR="00661331" w:rsidRPr="00661331" w:rsidRDefault="00661331" w:rsidP="00661331">
      <w:pPr>
        <w:pStyle w:val="EndNoteBibliography"/>
        <w:rPr>
          <w:noProof/>
        </w:rPr>
      </w:pPr>
      <w:r w:rsidRPr="00661331">
        <w:rPr>
          <w:noProof/>
        </w:rPr>
        <w:t xml:space="preserve">Pucher, J. and R. Buehler (2008). "Making cycling irresistible: lessons from the Netherlands, Denmark and Germany." </w:t>
      </w:r>
      <w:r w:rsidRPr="00661331">
        <w:rPr>
          <w:noProof/>
          <w:u w:val="single"/>
        </w:rPr>
        <w:t>Transport Reviews</w:t>
      </w:r>
      <w:r w:rsidRPr="00661331">
        <w:rPr>
          <w:noProof/>
        </w:rPr>
        <w:t xml:space="preserve"> </w:t>
      </w:r>
      <w:r w:rsidRPr="00661331">
        <w:rPr>
          <w:b/>
          <w:noProof/>
        </w:rPr>
        <w:t>28</w:t>
      </w:r>
      <w:r w:rsidRPr="00661331">
        <w:rPr>
          <w:noProof/>
        </w:rPr>
        <w:t>(4): 495-528.</w:t>
      </w:r>
    </w:p>
    <w:p w14:paraId="020B16A4" w14:textId="77777777" w:rsidR="00661331" w:rsidRPr="00661331" w:rsidRDefault="00661331" w:rsidP="00661331">
      <w:pPr>
        <w:pStyle w:val="EndNoteBibliography"/>
        <w:rPr>
          <w:noProof/>
        </w:rPr>
      </w:pPr>
      <w:r w:rsidRPr="00661331">
        <w:rPr>
          <w:noProof/>
        </w:rPr>
        <w:t xml:space="preserve">Pucher, J., T. Evans and J. Wenger (1998). "Socioeconomics of urban travel: evidence from the 1995 NPTS." </w:t>
      </w:r>
      <w:r w:rsidRPr="00661331">
        <w:rPr>
          <w:noProof/>
          <w:u w:val="single"/>
        </w:rPr>
        <w:t>Transportation Quarterly</w:t>
      </w:r>
      <w:r w:rsidRPr="00661331">
        <w:rPr>
          <w:noProof/>
        </w:rPr>
        <w:t xml:space="preserve"> </w:t>
      </w:r>
      <w:r w:rsidRPr="00661331">
        <w:rPr>
          <w:b/>
          <w:noProof/>
        </w:rPr>
        <w:t>52</w:t>
      </w:r>
      <w:r w:rsidRPr="00661331">
        <w:rPr>
          <w:noProof/>
        </w:rPr>
        <w:t>(3).</w:t>
      </w:r>
    </w:p>
    <w:p w14:paraId="67AA3D8B" w14:textId="77777777" w:rsidR="00661331" w:rsidRPr="00661331" w:rsidRDefault="00661331" w:rsidP="00661331">
      <w:pPr>
        <w:pStyle w:val="EndNoteBibliography"/>
        <w:rPr>
          <w:noProof/>
        </w:rPr>
      </w:pPr>
      <w:r w:rsidRPr="00661331">
        <w:rPr>
          <w:noProof/>
        </w:rPr>
        <w:t xml:space="preserve">Rowland, D., M. Flintham, L. Oppermann, J. Marshall, A. Chamberlain, B. Koleva, S. Benford and C. Perez (2009). </w:t>
      </w:r>
      <w:r w:rsidRPr="00661331">
        <w:rPr>
          <w:noProof/>
          <w:u w:val="single"/>
        </w:rPr>
        <w:t>Ubikequitous computing: designing interactive experiences for cyclists</w:t>
      </w:r>
      <w:r w:rsidRPr="00661331">
        <w:rPr>
          <w:noProof/>
        </w:rPr>
        <w:t>. Proceedings of the 11th International Conference on Human-Computer Interaction with Mobile Devices and Services, ACM.</w:t>
      </w:r>
    </w:p>
    <w:p w14:paraId="3F41DD62" w14:textId="77777777" w:rsidR="00661331" w:rsidRPr="00661331" w:rsidRDefault="00661331" w:rsidP="00661331">
      <w:pPr>
        <w:pStyle w:val="EndNoteBibliography"/>
        <w:rPr>
          <w:noProof/>
        </w:rPr>
      </w:pPr>
      <w:r w:rsidRPr="00661331">
        <w:rPr>
          <w:noProof/>
        </w:rPr>
        <w:t>Schwarz, C., C. J. Hamann and P. Scholar (2016). "Examination of driver behavior in response to bicyclist behaviors."</w:t>
      </w:r>
    </w:p>
    <w:p w14:paraId="39ACFB34" w14:textId="77777777" w:rsidR="00661331" w:rsidRPr="00661331" w:rsidRDefault="00661331" w:rsidP="00661331">
      <w:pPr>
        <w:pStyle w:val="EndNoteBibliography"/>
        <w:rPr>
          <w:noProof/>
        </w:rPr>
      </w:pPr>
      <w:r w:rsidRPr="00661331">
        <w:rPr>
          <w:noProof/>
        </w:rPr>
        <w:t xml:space="preserve">Sener, I. N., N. Eluru and C. R. Bhat (2009). "An analysis of bicycle route choice preferences in Texas, US." </w:t>
      </w:r>
      <w:r w:rsidRPr="00661331">
        <w:rPr>
          <w:noProof/>
          <w:u w:val="single"/>
        </w:rPr>
        <w:t>Transportation</w:t>
      </w:r>
      <w:r w:rsidRPr="00661331">
        <w:rPr>
          <w:noProof/>
        </w:rPr>
        <w:t xml:space="preserve"> </w:t>
      </w:r>
      <w:r w:rsidRPr="00661331">
        <w:rPr>
          <w:b/>
          <w:noProof/>
        </w:rPr>
        <w:t>36</w:t>
      </w:r>
      <w:r w:rsidRPr="00661331">
        <w:rPr>
          <w:noProof/>
        </w:rPr>
        <w:t>(5): 511-539.</w:t>
      </w:r>
    </w:p>
    <w:p w14:paraId="1466883C" w14:textId="77777777" w:rsidR="00661331" w:rsidRPr="00661331" w:rsidRDefault="00661331" w:rsidP="00661331">
      <w:pPr>
        <w:pStyle w:val="EndNoteBibliography"/>
        <w:rPr>
          <w:noProof/>
        </w:rPr>
      </w:pPr>
      <w:r w:rsidRPr="00661331">
        <w:rPr>
          <w:noProof/>
        </w:rPr>
        <w:t xml:space="preserve">Sharp, J. and E. Murakami (2005). "Travel surveys: Methodological and technology-related considerations." </w:t>
      </w:r>
      <w:r w:rsidRPr="00661331">
        <w:rPr>
          <w:noProof/>
          <w:u w:val="single"/>
        </w:rPr>
        <w:t>Journal of transportation and statistics</w:t>
      </w:r>
      <w:r w:rsidRPr="00661331">
        <w:rPr>
          <w:noProof/>
        </w:rPr>
        <w:t xml:space="preserve"> </w:t>
      </w:r>
      <w:r w:rsidRPr="00661331">
        <w:rPr>
          <w:b/>
          <w:noProof/>
        </w:rPr>
        <w:t>8</w:t>
      </w:r>
      <w:r w:rsidRPr="00661331">
        <w:rPr>
          <w:noProof/>
        </w:rPr>
        <w:t>(3): 97-113.</w:t>
      </w:r>
    </w:p>
    <w:p w14:paraId="43595E73" w14:textId="77777777" w:rsidR="00661331" w:rsidRPr="00661331" w:rsidRDefault="00661331" w:rsidP="00661331">
      <w:pPr>
        <w:pStyle w:val="EndNoteBibliography"/>
        <w:rPr>
          <w:noProof/>
        </w:rPr>
      </w:pPr>
      <w:r w:rsidRPr="00661331">
        <w:rPr>
          <w:noProof/>
        </w:rPr>
        <w:t xml:space="preserve">Stimpson, J. P., H. Zhu and F. A. Wilson (2016). "Bicyclists found at fault for bicycle crashes in California." </w:t>
      </w:r>
      <w:r w:rsidRPr="00661331">
        <w:rPr>
          <w:noProof/>
          <w:u w:val="single"/>
        </w:rPr>
        <w:t>The American journal of emergency medicine</w:t>
      </w:r>
      <w:r w:rsidRPr="00661331">
        <w:rPr>
          <w:noProof/>
        </w:rPr>
        <w:t>.</w:t>
      </w:r>
    </w:p>
    <w:p w14:paraId="679906E6" w14:textId="77777777" w:rsidR="00661331" w:rsidRPr="00661331" w:rsidRDefault="00661331" w:rsidP="00661331">
      <w:pPr>
        <w:pStyle w:val="EndNoteBibliography"/>
        <w:rPr>
          <w:noProof/>
        </w:rPr>
      </w:pPr>
      <w:r w:rsidRPr="00661331">
        <w:rPr>
          <w:noProof/>
        </w:rPr>
        <w:t xml:space="preserve">Tilahun, N. Y., D. M. Levinson and K. J. Krizek (2007). "Trails, lanes, or traffic: Valuing bicycle facilities with an adaptive stated preference survey." </w:t>
      </w:r>
      <w:r w:rsidRPr="00661331">
        <w:rPr>
          <w:noProof/>
          <w:u w:val="single"/>
        </w:rPr>
        <w:t>Transportation Research Part A: Policy and Practice</w:t>
      </w:r>
      <w:r w:rsidRPr="00661331">
        <w:rPr>
          <w:noProof/>
        </w:rPr>
        <w:t xml:space="preserve"> </w:t>
      </w:r>
      <w:r w:rsidRPr="00661331">
        <w:rPr>
          <w:b/>
          <w:noProof/>
        </w:rPr>
        <w:t>41</w:t>
      </w:r>
      <w:r w:rsidRPr="00661331">
        <w:rPr>
          <w:noProof/>
        </w:rPr>
        <w:t>(4): 287-301.</w:t>
      </w:r>
    </w:p>
    <w:p w14:paraId="177905D8" w14:textId="77777777" w:rsidR="00661331" w:rsidRPr="00661331" w:rsidRDefault="00661331" w:rsidP="00661331">
      <w:pPr>
        <w:pStyle w:val="EndNoteBibliography"/>
        <w:rPr>
          <w:noProof/>
        </w:rPr>
      </w:pPr>
      <w:r w:rsidRPr="00661331">
        <w:rPr>
          <w:noProof/>
        </w:rPr>
        <w:lastRenderedPageBreak/>
        <w:t>United States Department of Commerce. Bureau of the, C. (2014). American Community Survey, 2008-2012 [United States]: Public Use Microdata Sample: Artist Extract, Inter-university Consortium for Political and Social Research (ICPSR) [distributor].</w:t>
      </w:r>
    </w:p>
    <w:p w14:paraId="1DD62222" w14:textId="77777777" w:rsidR="00661331" w:rsidRPr="00661331" w:rsidRDefault="00661331" w:rsidP="00661331">
      <w:pPr>
        <w:pStyle w:val="EndNoteBibliography"/>
        <w:rPr>
          <w:noProof/>
        </w:rPr>
      </w:pPr>
      <w:r w:rsidRPr="00661331">
        <w:rPr>
          <w:noProof/>
        </w:rPr>
        <w:t xml:space="preserve">Vanparijs, J., L. I. Panis, R. Meeusen and B. de Geus (2015). "Exposure measurement in bicycle safety analysis: A review of the literature." </w:t>
      </w:r>
      <w:r w:rsidRPr="00661331">
        <w:rPr>
          <w:noProof/>
          <w:u w:val="single"/>
        </w:rPr>
        <w:t>Accident Analysis &amp; Prevention</w:t>
      </w:r>
      <w:r w:rsidRPr="00661331">
        <w:rPr>
          <w:noProof/>
        </w:rPr>
        <w:t xml:space="preserve"> </w:t>
      </w:r>
      <w:r w:rsidRPr="00661331">
        <w:rPr>
          <w:b/>
          <w:noProof/>
        </w:rPr>
        <w:t>84</w:t>
      </w:r>
      <w:r w:rsidRPr="00661331">
        <w:rPr>
          <w:noProof/>
        </w:rPr>
        <w:t>: 9-19.</w:t>
      </w:r>
    </w:p>
    <w:p w14:paraId="0FD0F777" w14:textId="77777777" w:rsidR="00661331" w:rsidRPr="00661331" w:rsidRDefault="00661331" w:rsidP="00661331">
      <w:pPr>
        <w:pStyle w:val="EndNoteBibliography"/>
        <w:rPr>
          <w:noProof/>
        </w:rPr>
      </w:pPr>
      <w:r w:rsidRPr="00661331">
        <w:rPr>
          <w:noProof/>
        </w:rPr>
        <w:t xml:space="preserve">Wachtel, A. and D. Lewiston (1994). "Risk factors for bicycle-motor vehicle collisions at intersections." </w:t>
      </w:r>
      <w:r w:rsidRPr="00661331">
        <w:rPr>
          <w:noProof/>
          <w:u w:val="single"/>
        </w:rPr>
        <w:t>ITE Journal(Institute of Transportation Engineers)</w:t>
      </w:r>
      <w:r w:rsidRPr="00661331">
        <w:rPr>
          <w:noProof/>
        </w:rPr>
        <w:t xml:space="preserve"> </w:t>
      </w:r>
      <w:r w:rsidRPr="00661331">
        <w:rPr>
          <w:b/>
          <w:noProof/>
        </w:rPr>
        <w:t>64</w:t>
      </w:r>
      <w:r w:rsidRPr="00661331">
        <w:rPr>
          <w:noProof/>
        </w:rPr>
        <w:t>(9): 30-35.</w:t>
      </w:r>
    </w:p>
    <w:p w14:paraId="7974760F" w14:textId="77777777" w:rsidR="00661331" w:rsidRPr="00661331" w:rsidRDefault="00661331" w:rsidP="00661331">
      <w:pPr>
        <w:pStyle w:val="EndNoteBibliography"/>
        <w:rPr>
          <w:noProof/>
        </w:rPr>
      </w:pPr>
      <w:r w:rsidRPr="00661331">
        <w:rPr>
          <w:noProof/>
        </w:rPr>
        <w:t xml:space="preserve">Washington, S. P., M. G. Karlaftis and F. Mannering (2010). </w:t>
      </w:r>
      <w:r w:rsidRPr="00661331">
        <w:rPr>
          <w:noProof/>
          <w:u w:val="single"/>
        </w:rPr>
        <w:t>Statistical and econometric methods for transportation data analysis</w:t>
      </w:r>
      <w:r w:rsidRPr="00661331">
        <w:rPr>
          <w:noProof/>
        </w:rPr>
        <w:t>, CRC press.</w:t>
      </w:r>
    </w:p>
    <w:p w14:paraId="1F75BEBD" w14:textId="77777777" w:rsidR="00661331" w:rsidRPr="00661331" w:rsidRDefault="00661331" w:rsidP="00661331">
      <w:pPr>
        <w:pStyle w:val="EndNoteBibliography"/>
        <w:rPr>
          <w:noProof/>
        </w:rPr>
      </w:pPr>
      <w:r w:rsidRPr="00661331">
        <w:rPr>
          <w:noProof/>
        </w:rPr>
        <w:t xml:space="preserve">Yan, X., M. Ma, H. Huang, M. Abdel-Aty and C. Wu (2011). "Motor vehicle–bicycle crashes in Beijing: Irregular maneuvers, crash patterns, and injury severity." </w:t>
      </w:r>
      <w:r w:rsidRPr="00661331">
        <w:rPr>
          <w:noProof/>
          <w:u w:val="single"/>
        </w:rPr>
        <w:t>Accident Analysis &amp; Prevention</w:t>
      </w:r>
      <w:r w:rsidRPr="00661331">
        <w:rPr>
          <w:noProof/>
        </w:rPr>
        <w:t xml:space="preserve"> </w:t>
      </w:r>
      <w:r w:rsidRPr="00661331">
        <w:rPr>
          <w:b/>
          <w:noProof/>
        </w:rPr>
        <w:t>43</w:t>
      </w:r>
      <w:r w:rsidRPr="00661331">
        <w:rPr>
          <w:noProof/>
        </w:rPr>
        <w:t>(5): 1751-1758.</w:t>
      </w:r>
    </w:p>
    <w:p w14:paraId="51D40FCB" w14:textId="13117302" w:rsidR="000B0A40" w:rsidRPr="00CF573B" w:rsidRDefault="00CE4CD7" w:rsidP="00835EFC">
      <w:pPr>
        <w:spacing w:line="276" w:lineRule="auto"/>
      </w:pPr>
      <w:r w:rsidRPr="00CF573B">
        <w:fldChar w:fldCharType="end"/>
      </w:r>
    </w:p>
    <w:p w14:paraId="4F6EC2C6" w14:textId="7663E2A5" w:rsidR="00236E6D" w:rsidRPr="00CF573B" w:rsidRDefault="003D63DF" w:rsidP="007C6058">
      <w:pPr>
        <w:pStyle w:val="AltHeading1"/>
      </w:pPr>
      <w:r w:rsidRPr="00CF573B">
        <w:rPr>
          <w:noProof/>
        </w:rPr>
        <w:br w:type="page"/>
      </w:r>
      <w:bookmarkStart w:id="3136" w:name="_Toc420995913"/>
      <w:bookmarkStart w:id="3137" w:name="_Toc422997500"/>
      <w:bookmarkStart w:id="3138" w:name="_Toc427156485"/>
      <w:bookmarkStart w:id="3139" w:name="_Toc482699694"/>
      <w:r w:rsidR="007D538B" w:rsidRPr="00CF573B">
        <w:lastRenderedPageBreak/>
        <w:t>V</w:t>
      </w:r>
      <w:r w:rsidR="00E91931" w:rsidRPr="00CF573B">
        <w:t>ita</w:t>
      </w:r>
      <w:bookmarkEnd w:id="3136"/>
      <w:bookmarkEnd w:id="3137"/>
      <w:bookmarkEnd w:id="3138"/>
      <w:bookmarkEnd w:id="3139"/>
    </w:p>
    <w:p w14:paraId="67331293" w14:textId="77777777" w:rsidR="003D63DF" w:rsidRPr="00CF573B" w:rsidRDefault="003D63DF" w:rsidP="00BE3EEB">
      <w:pPr>
        <w:spacing w:line="276" w:lineRule="auto"/>
      </w:pPr>
    </w:p>
    <w:p w14:paraId="2D5C79C7" w14:textId="77777777" w:rsidR="00A90AAE" w:rsidRPr="00CF573B" w:rsidRDefault="003D63DF" w:rsidP="00BE3EEB">
      <w:pPr>
        <w:spacing w:line="276" w:lineRule="auto"/>
      </w:pPr>
      <w:r w:rsidRPr="00CF573B">
        <w:tab/>
      </w:r>
      <w:r w:rsidR="00147A7C" w:rsidRPr="00CF573B">
        <w:t xml:space="preserve">Nirbesh Dhakal was born in Kathmandu, Nepal. After completing his Bachelors in Civil Engineering from Institute of Engineering, </w:t>
      </w:r>
      <w:proofErr w:type="spellStart"/>
      <w:r w:rsidR="00147A7C" w:rsidRPr="00CF573B">
        <w:t>Pulchowk</w:t>
      </w:r>
      <w:proofErr w:type="spellEnd"/>
      <w:r w:rsidR="00147A7C" w:rsidRPr="00CF573B">
        <w:t xml:space="preserve">, he </w:t>
      </w:r>
      <w:r w:rsidR="00443B79" w:rsidRPr="00CF573B">
        <w:t>came</w:t>
      </w:r>
      <w:r w:rsidR="00147A7C" w:rsidRPr="00CF573B">
        <w:t xml:space="preserve"> to United States to pursue his higher studies. As a graduate student at University of Tennessee, Nirbesh worked as a graduate teaching assistant in Transportation Engineering lab. He also worked as graduate research assistant in transportation planning, and sustainability projects under the guidance of Dr. Christopher Cherry. After graduation, Nirbesh plans to work in the consulting industry as a Transportation Engineer.</w:t>
      </w:r>
    </w:p>
    <w:p w14:paraId="4FB8A21B" w14:textId="63146503" w:rsidR="00A90AAE" w:rsidRPr="00CF573B" w:rsidRDefault="00A90AAE" w:rsidP="00BE3EEB">
      <w:pPr>
        <w:spacing w:line="276" w:lineRule="auto"/>
      </w:pPr>
    </w:p>
    <w:sectPr w:rsidR="00A90AAE" w:rsidRPr="00CF573B" w:rsidSect="00CA31DD">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hris Cherry" w:date="2017-05-08T12:16:00Z" w:initials="CRC">
    <w:p w14:paraId="455F6D46" w14:textId="77777777" w:rsidR="00322827" w:rsidRDefault="00322827">
      <w:pPr>
        <w:pStyle w:val="CommentText"/>
      </w:pPr>
      <w:r>
        <w:rPr>
          <w:rStyle w:val="CommentReference"/>
        </w:rPr>
        <w:annotationRef/>
      </w:r>
      <w:r>
        <w:t xml:space="preserve">Acknowledge STC For funding this project. </w:t>
      </w:r>
    </w:p>
  </w:comment>
  <w:comment w:id="6" w:author="Chris Cherry" w:date="2017-05-08T12:08:00Z" w:initials="CRC">
    <w:p w14:paraId="78EFF0CA" w14:textId="77777777" w:rsidR="00322827" w:rsidRDefault="00322827">
      <w:pPr>
        <w:pStyle w:val="CommentText"/>
      </w:pPr>
      <w:r>
        <w:rPr>
          <w:rStyle w:val="CommentReference"/>
        </w:rPr>
        <w:annotationRef/>
      </w:r>
      <w:r>
        <w:t>Make this a 1-page extended abstract</w:t>
      </w:r>
    </w:p>
    <w:p w14:paraId="27F577D6" w14:textId="77777777" w:rsidR="00322827" w:rsidRDefault="00322827">
      <w:pPr>
        <w:pStyle w:val="CommentText"/>
      </w:pPr>
    </w:p>
  </w:comment>
  <w:comment w:id="22" w:author="Chris Cherry" w:date="2017-04-13T15:04:00Z" w:initials="CRC">
    <w:p w14:paraId="0F03095D" w14:textId="77777777" w:rsidR="00322827" w:rsidRDefault="00322827">
      <w:pPr>
        <w:pStyle w:val="CommentText"/>
      </w:pPr>
      <w:r>
        <w:rPr>
          <w:rStyle w:val="CommentReference"/>
        </w:rPr>
        <w:annotationRef/>
      </w:r>
      <w:r>
        <w:t xml:space="preserve">Is this the preferred font choice for UTK? It seems they’d prefer a </w:t>
      </w:r>
      <w:proofErr w:type="spellStart"/>
      <w:r>
        <w:t>sarif</w:t>
      </w:r>
      <w:proofErr w:type="spellEnd"/>
      <w:r>
        <w:t xml:space="preserve"> font, like times new roman. </w:t>
      </w:r>
    </w:p>
  </w:comment>
  <w:comment w:id="50" w:author="Chris Cherry" w:date="2017-05-08T12:15:00Z" w:initials="CRC">
    <w:p w14:paraId="028AE63E" w14:textId="77777777" w:rsidR="00322827" w:rsidRDefault="00322827">
      <w:pPr>
        <w:pStyle w:val="CommentText"/>
      </w:pPr>
      <w:r>
        <w:rPr>
          <w:rStyle w:val="CommentReference"/>
        </w:rPr>
        <w:annotationRef/>
      </w:r>
      <w:r>
        <w:t xml:space="preserve">There must be a citation for this out there somewhere. </w:t>
      </w:r>
    </w:p>
  </w:comment>
  <w:comment w:id="60" w:author="Chris Cherry" w:date="2017-05-08T12:17:00Z" w:initials="CRC">
    <w:p w14:paraId="25AF8781" w14:textId="77777777" w:rsidR="00322827" w:rsidRDefault="00322827">
      <w:pPr>
        <w:pStyle w:val="CommentText"/>
      </w:pPr>
      <w:r>
        <w:rPr>
          <w:rStyle w:val="CommentReference"/>
        </w:rPr>
        <w:annotationRef/>
      </w:r>
      <w:r>
        <w:t xml:space="preserve">Fix citations like this. </w:t>
      </w:r>
    </w:p>
  </w:comment>
  <w:comment w:id="61" w:author="Chris Cherry" w:date="2017-05-08T12:18:00Z" w:initials="CRC">
    <w:p w14:paraId="59EE356F" w14:textId="77777777" w:rsidR="00322827" w:rsidRDefault="00322827">
      <w:pPr>
        <w:pStyle w:val="CommentText"/>
      </w:pPr>
      <w:r>
        <w:rPr>
          <w:rStyle w:val="CommentReference"/>
        </w:rPr>
        <w:annotationRef/>
      </w:r>
      <w:r>
        <w:t xml:space="preserve">Remember the criticism here from your defense? You didn’t seem to address this issue. Why is 11% important? Is it high, low? Lee said that 88% of crashes were right-way crashes, so right-way ridings seem to be far more dangerous, right? You need to normalized this somehow. </w:t>
      </w:r>
    </w:p>
  </w:comment>
  <w:comment w:id="62" w:author="Chris Cherry" w:date="2017-05-08T12:22:00Z" w:initials="CRC">
    <w:p w14:paraId="2284BE70" w14:textId="77777777" w:rsidR="00322827" w:rsidRDefault="00322827">
      <w:pPr>
        <w:pStyle w:val="CommentText"/>
      </w:pPr>
      <w:r>
        <w:rPr>
          <w:rStyle w:val="CommentReference"/>
        </w:rPr>
        <w:annotationRef/>
      </w:r>
      <w:r>
        <w:t>Same citation?</w:t>
      </w:r>
    </w:p>
  </w:comment>
  <w:comment w:id="71" w:author="Chris Cherry" w:date="2017-05-08T12:22:00Z" w:initials="CRC">
    <w:p w14:paraId="598AA3BB" w14:textId="77777777" w:rsidR="00322827" w:rsidRDefault="00322827">
      <w:pPr>
        <w:pStyle w:val="CommentText"/>
      </w:pPr>
      <w:r>
        <w:rPr>
          <w:rStyle w:val="CommentReference"/>
        </w:rPr>
        <w:annotationRef/>
      </w:r>
      <w:r>
        <w:t>font</w:t>
      </w:r>
    </w:p>
  </w:comment>
  <w:comment w:id="201" w:author="Chris Cherry" w:date="2017-05-08T12:26:00Z" w:initials="CRC">
    <w:p w14:paraId="36B81CFE" w14:textId="77777777" w:rsidR="00322827" w:rsidRDefault="00322827">
      <w:pPr>
        <w:pStyle w:val="CommentText"/>
      </w:pPr>
      <w:r>
        <w:rPr>
          <w:rStyle w:val="CommentReference"/>
        </w:rPr>
        <w:annotationRef/>
      </w:r>
      <w:r>
        <w:t xml:space="preserve">be very consistent with terminology used. </w:t>
      </w:r>
    </w:p>
  </w:comment>
  <w:comment w:id="202" w:author="Dhakal, Nirbesh" w:date="2017-05-14T19:14:00Z" w:initials="DN">
    <w:p w14:paraId="51C372BB" w14:textId="4C09DDAE" w:rsidR="00322827" w:rsidRDefault="00322827">
      <w:pPr>
        <w:pStyle w:val="CommentText"/>
      </w:pPr>
      <w:r>
        <w:rPr>
          <w:rStyle w:val="CommentReference"/>
        </w:rPr>
        <w:annotationRef/>
      </w:r>
      <w:r>
        <w:t>I’ve used wrong-way everywhere now.</w:t>
      </w:r>
    </w:p>
  </w:comment>
  <w:comment w:id="266" w:author="Chris Cherry" w:date="2017-05-08T12:36:00Z" w:initials="CRC">
    <w:p w14:paraId="503D10DE" w14:textId="77777777" w:rsidR="00322827" w:rsidRDefault="00322827">
      <w:pPr>
        <w:pStyle w:val="CommentText"/>
      </w:pPr>
      <w:r>
        <w:rPr>
          <w:rStyle w:val="CommentReference"/>
        </w:rPr>
        <w:annotationRef/>
      </w:r>
      <w:r>
        <w:t xml:space="preserve">What did they find? This sentence is an inadequate example of a literature summary. </w:t>
      </w:r>
    </w:p>
  </w:comment>
  <w:comment w:id="282" w:author="Chris Cherry" w:date="2017-05-08T12:37:00Z" w:initials="CRC">
    <w:p w14:paraId="51BCF142" w14:textId="77777777" w:rsidR="00322827" w:rsidRDefault="00322827">
      <w:pPr>
        <w:pStyle w:val="CommentText"/>
      </w:pPr>
      <w:r>
        <w:rPr>
          <w:rStyle w:val="CommentReference"/>
        </w:rPr>
        <w:annotationRef/>
      </w:r>
      <w:r>
        <w:t>Fix all citations like this</w:t>
      </w:r>
    </w:p>
  </w:comment>
  <w:comment w:id="304" w:author="Chris Cherry" w:date="2017-05-08T12:41:00Z" w:initials="CRC">
    <w:p w14:paraId="556CED07" w14:textId="77777777" w:rsidR="00322827" w:rsidRDefault="00322827" w:rsidP="0032016A">
      <w:pPr>
        <w:pStyle w:val="CommentText"/>
      </w:pPr>
      <w:r>
        <w:rPr>
          <w:rStyle w:val="CommentReference"/>
        </w:rPr>
        <w:annotationRef/>
      </w:r>
      <w:r>
        <w:t>A bike in a house?</w:t>
      </w:r>
    </w:p>
  </w:comment>
  <w:comment w:id="305" w:author="Dhakal, Nirbesh" w:date="2017-05-16T10:32:00Z" w:initials="DN">
    <w:p w14:paraId="780DF235" w14:textId="375BE8F0" w:rsidR="00322827" w:rsidRDefault="00322827">
      <w:pPr>
        <w:pStyle w:val="CommentText"/>
      </w:pPr>
      <w:r>
        <w:rPr>
          <w:rStyle w:val="CommentReference"/>
        </w:rPr>
        <w:annotationRef/>
      </w:r>
      <w:r>
        <w:t>A type of marking they studied.</w:t>
      </w:r>
    </w:p>
  </w:comment>
  <w:comment w:id="332" w:author="Chris Cherry" w:date="2017-05-08T12:39:00Z" w:initials="CRC">
    <w:p w14:paraId="4FAE63F9" w14:textId="77777777" w:rsidR="00322827" w:rsidRDefault="00322827">
      <w:pPr>
        <w:pStyle w:val="CommentText"/>
      </w:pPr>
      <w:r>
        <w:rPr>
          <w:rStyle w:val="CommentReference"/>
        </w:rPr>
        <w:annotationRef/>
      </w:r>
      <w:r>
        <w:t>Consistently use wrong way or wrong-way</w:t>
      </w:r>
    </w:p>
  </w:comment>
  <w:comment w:id="333" w:author="Dhakal, Nirbesh" w:date="2017-05-16T10:32:00Z" w:initials="DN">
    <w:p w14:paraId="5E0D463C" w14:textId="247A2C4A" w:rsidR="00322827" w:rsidRDefault="00322827">
      <w:pPr>
        <w:pStyle w:val="CommentText"/>
      </w:pPr>
      <w:r>
        <w:rPr>
          <w:rStyle w:val="CommentReference"/>
        </w:rPr>
        <w:annotationRef/>
      </w:r>
      <w:r>
        <w:t>Used wrong-way consistently</w:t>
      </w:r>
    </w:p>
  </w:comment>
  <w:comment w:id="380" w:author="Chris Cherry" w:date="2017-05-08T12:48:00Z" w:initials="CRC">
    <w:p w14:paraId="5B1610E9" w14:textId="77777777" w:rsidR="00322827" w:rsidRDefault="00322827" w:rsidP="00176E9C">
      <w:pPr>
        <w:pStyle w:val="CommentText"/>
      </w:pPr>
      <w:r>
        <w:rPr>
          <w:rStyle w:val="CommentReference"/>
        </w:rPr>
        <w:annotationRef/>
      </w:r>
      <w:r>
        <w:t xml:space="preserve">Did you copy this </w:t>
      </w:r>
      <w:r>
        <w:t xml:space="preserve">sentence. You use two new acronyms that are not defined (though I can figure out what they are. </w:t>
      </w:r>
    </w:p>
  </w:comment>
  <w:comment w:id="381" w:author="Dhakal, Nirbesh" w:date="2017-05-11T06:36:00Z" w:initials="DN">
    <w:p w14:paraId="7893A1BE" w14:textId="77777777" w:rsidR="00322827" w:rsidRDefault="00322827" w:rsidP="00176E9C">
      <w:pPr>
        <w:pStyle w:val="CommentText"/>
      </w:pPr>
      <w:r>
        <w:rPr>
          <w:rStyle w:val="CommentReference"/>
        </w:rPr>
        <w:annotationRef/>
      </w:r>
      <w:r>
        <w:t xml:space="preserve">I paraphrased it. I was trying to add more context from the earlier sentence. </w:t>
      </w:r>
    </w:p>
  </w:comment>
  <w:comment w:id="395" w:author="Chris Cherry" w:date="2017-05-08T12:42:00Z" w:initials="CRC">
    <w:p w14:paraId="75FCA82A" w14:textId="77777777" w:rsidR="00322827" w:rsidRDefault="00322827">
      <w:pPr>
        <w:pStyle w:val="CommentText"/>
      </w:pPr>
      <w:r>
        <w:rPr>
          <w:rStyle w:val="CommentReference"/>
        </w:rPr>
        <w:annotationRef/>
      </w:r>
      <w:r>
        <w:t>Is that risky behavior? Seems safer than alternatives to me?</w:t>
      </w:r>
    </w:p>
  </w:comment>
  <w:comment w:id="396" w:author="Dhakal, Nirbesh" w:date="2017-05-16T10:34:00Z" w:initials="DN">
    <w:p w14:paraId="0F83E962" w14:textId="24DEECF3" w:rsidR="00322827" w:rsidRDefault="00322827">
      <w:pPr>
        <w:pStyle w:val="CommentText"/>
      </w:pPr>
      <w:r>
        <w:rPr>
          <w:rStyle w:val="CommentReference"/>
        </w:rPr>
        <w:annotationRef/>
      </w:r>
      <w:r>
        <w:t>I changed the wordings.</w:t>
      </w:r>
    </w:p>
  </w:comment>
  <w:comment w:id="405" w:author="Chris Cherry" w:date="2017-05-08T12:44:00Z" w:initials="CRC">
    <w:p w14:paraId="50F86FA2" w14:textId="77777777" w:rsidR="00322827" w:rsidRDefault="00322827">
      <w:pPr>
        <w:pStyle w:val="CommentText"/>
      </w:pPr>
      <w:r>
        <w:rPr>
          <w:rStyle w:val="CommentReference"/>
        </w:rPr>
        <w:annotationRef/>
      </w:r>
      <w:r>
        <w:t xml:space="preserve">If any of these findings are in the TRR, include that citation here. </w:t>
      </w:r>
    </w:p>
  </w:comment>
  <w:comment w:id="480" w:author="Chris Cherry" w:date="2017-05-08T12:49:00Z" w:initials="CRC">
    <w:p w14:paraId="476EEA18" w14:textId="77777777" w:rsidR="00322827" w:rsidRDefault="00322827">
      <w:pPr>
        <w:pStyle w:val="CommentText"/>
      </w:pPr>
      <w:r>
        <w:rPr>
          <w:rStyle w:val="CommentReference"/>
        </w:rPr>
        <w:annotationRef/>
      </w:r>
      <w:r>
        <w:t xml:space="preserve">Did they have any findings on angle collisions? That seems to be an important risk of wrong way riding, probably more than head on. </w:t>
      </w:r>
    </w:p>
  </w:comment>
  <w:comment w:id="481" w:author="Dhakal, Nirbesh" w:date="2017-05-11T07:29:00Z" w:initials="DN">
    <w:p w14:paraId="44F81F29" w14:textId="2F3B1BFF" w:rsidR="00322827" w:rsidRDefault="00322827">
      <w:pPr>
        <w:pStyle w:val="CommentText"/>
      </w:pPr>
      <w:r>
        <w:rPr>
          <w:rStyle w:val="CommentReference"/>
        </w:rPr>
        <w:annotationRef/>
      </w:r>
      <w:r>
        <w:t>Angle collision was the most common, but they didn’t report on angle collision and wrong-way specifically.</w:t>
      </w:r>
    </w:p>
  </w:comment>
  <w:comment w:id="498" w:author="Chris Cherry" w:date="2017-05-08T12:50:00Z" w:initials="CRC">
    <w:p w14:paraId="05177D41" w14:textId="77777777" w:rsidR="00322827" w:rsidRDefault="00322827">
      <w:pPr>
        <w:pStyle w:val="CommentText"/>
      </w:pPr>
      <w:r>
        <w:rPr>
          <w:rStyle w:val="CommentReference"/>
        </w:rPr>
        <w:annotationRef/>
      </w:r>
      <w:r>
        <w:t xml:space="preserve">Perhaps cite some of the papers that highlight the problems with SP. </w:t>
      </w:r>
    </w:p>
  </w:comment>
  <w:comment w:id="536" w:author="Chris Cherry" w:date="2017-04-13T15:01:00Z" w:initials="CRC">
    <w:p w14:paraId="712CD49E" w14:textId="77777777" w:rsidR="00322827" w:rsidRDefault="00322827">
      <w:pPr>
        <w:pStyle w:val="CommentText"/>
      </w:pPr>
      <w:r>
        <w:rPr>
          <w:rStyle w:val="CommentReference"/>
        </w:rPr>
        <w:annotationRef/>
      </w:r>
      <w:r>
        <w:t xml:space="preserve">Include sections and section headers here. You should have a relatively strong section on 1) infrastructure provisions, 2) Behavior related to wrong-way or infrastructure reactions 3) safety and types of crashes that occur (and how wrong way may contribute to those) 4) emerging big data sets and new inference from those types of data related to cycling, and 5) analytical methods to assess big data, including regression approaches here. I think that you could dig a little bit deeper here. </w:t>
      </w:r>
    </w:p>
  </w:comment>
  <w:comment w:id="616" w:author="Chris Cherry" w:date="2017-04-13T15:07:00Z" w:initials="CRC">
    <w:p w14:paraId="5FE59F77" w14:textId="77777777" w:rsidR="00322827" w:rsidRDefault="00322827">
      <w:pPr>
        <w:pStyle w:val="CommentText"/>
      </w:pPr>
      <w:r>
        <w:rPr>
          <w:rStyle w:val="CommentReference"/>
        </w:rPr>
        <w:annotationRef/>
      </w:r>
      <w:r>
        <w:t xml:space="preserve">Add more context. Start this paragraph with: “This study relies on diverse datasets to analyze bike safety from which econometric models are developed to assess wrong-way riding behavior of cyclists”…then elaborate in the introduction paragraph. In later subsections, you can talk about study area, description of data and so-on. </w:t>
      </w:r>
    </w:p>
  </w:comment>
  <w:comment w:id="632" w:author="Chris Cherry" w:date="2017-05-08T13:00:00Z" w:initials="CRC">
    <w:p w14:paraId="072391FE" w14:textId="77777777" w:rsidR="00322827" w:rsidRDefault="00322827">
      <w:pPr>
        <w:pStyle w:val="CommentText"/>
      </w:pPr>
      <w:r>
        <w:rPr>
          <w:rStyle w:val="CommentReference"/>
        </w:rPr>
        <w:annotationRef/>
      </w:r>
      <w:r>
        <w:t>I thought we were able to get an non-public dataset?</w:t>
      </w:r>
    </w:p>
  </w:comment>
  <w:comment w:id="633" w:author="Dhakal, Nirbesh" w:date="2017-05-11T14:16:00Z" w:initials="DN">
    <w:p w14:paraId="24B0042D" w14:textId="5B1376FB" w:rsidR="00322827" w:rsidRDefault="00322827">
      <w:pPr>
        <w:pStyle w:val="CommentText"/>
      </w:pPr>
      <w:r>
        <w:rPr>
          <w:rStyle w:val="CommentReference"/>
        </w:rPr>
        <w:annotationRef/>
      </w:r>
      <w:r>
        <w:t>We got it from the DVRPC website itself.</w:t>
      </w:r>
    </w:p>
  </w:comment>
  <w:comment w:id="653" w:author="Chris Cherry" w:date="2017-05-08T13:02:00Z" w:initials="CRC">
    <w:p w14:paraId="7AA4771D" w14:textId="77777777" w:rsidR="00322827" w:rsidRDefault="00322827">
      <w:pPr>
        <w:pStyle w:val="CommentText"/>
      </w:pPr>
      <w:r>
        <w:rPr>
          <w:rStyle w:val="CommentReference"/>
        </w:rPr>
        <w:annotationRef/>
      </w:r>
      <w:r>
        <w:t>font</w:t>
      </w:r>
    </w:p>
  </w:comment>
  <w:comment w:id="666" w:author="Chris Cherry" w:date="2017-05-08T13:02:00Z" w:initials="CRC">
    <w:p w14:paraId="127A9C6F" w14:textId="77777777" w:rsidR="00322827" w:rsidRDefault="00322827">
      <w:pPr>
        <w:pStyle w:val="CommentText"/>
      </w:pPr>
      <w:r>
        <w:rPr>
          <w:rStyle w:val="CommentReference"/>
        </w:rPr>
        <w:annotationRef/>
      </w:r>
      <w:r>
        <w:t>font</w:t>
      </w:r>
    </w:p>
  </w:comment>
  <w:comment w:id="701" w:author="Chris Cherry" w:date="2017-05-08T13:14:00Z" w:initials="CRC">
    <w:p w14:paraId="04CFFC69" w14:textId="77777777" w:rsidR="00322827" w:rsidRDefault="00322827">
      <w:pPr>
        <w:pStyle w:val="CommentText"/>
      </w:pPr>
      <w:r>
        <w:rPr>
          <w:rStyle w:val="CommentReference"/>
        </w:rPr>
        <w:annotationRef/>
      </w:r>
      <w:r>
        <w:t xml:space="preserve">what about on-road bike </w:t>
      </w:r>
      <w:proofErr w:type="spellStart"/>
      <w:r>
        <w:t>faciltiies</w:t>
      </w:r>
      <w:proofErr w:type="spellEnd"/>
      <w:r>
        <w:t>?</w:t>
      </w:r>
    </w:p>
  </w:comment>
  <w:comment w:id="702" w:author="Dhakal, Nirbesh" w:date="2017-05-16T10:36:00Z" w:initials="DN">
    <w:p w14:paraId="30F13AB4" w14:textId="10B3EDE8" w:rsidR="00322827" w:rsidRDefault="00322827">
      <w:pPr>
        <w:pStyle w:val="CommentText"/>
      </w:pPr>
      <w:r>
        <w:rPr>
          <w:rStyle w:val="CommentReference"/>
        </w:rPr>
        <w:annotationRef/>
      </w:r>
      <w:r>
        <w:t xml:space="preserve">I used the ones from the </w:t>
      </w:r>
      <w:proofErr w:type="spellStart"/>
      <w:r>
        <w:t>cyclephilly</w:t>
      </w:r>
      <w:proofErr w:type="spellEnd"/>
      <w:r>
        <w:t xml:space="preserve"> dataset itself</w:t>
      </w:r>
    </w:p>
  </w:comment>
  <w:comment w:id="751" w:author="Chris Cherry" w:date="2017-05-08T13:16:00Z" w:initials="CRC">
    <w:p w14:paraId="3A12F075" w14:textId="77777777" w:rsidR="00322827" w:rsidRDefault="00322827">
      <w:pPr>
        <w:pStyle w:val="CommentText"/>
      </w:pPr>
      <w:r>
        <w:rPr>
          <w:rStyle w:val="CommentReference"/>
        </w:rPr>
        <w:annotationRef/>
      </w:r>
      <w:r>
        <w:t>font</w:t>
      </w:r>
    </w:p>
  </w:comment>
  <w:comment w:id="725" w:author="Chris Cherry" w:date="2017-04-13T15:19:00Z" w:initials="CRC">
    <w:p w14:paraId="039F87B5" w14:textId="77777777" w:rsidR="00322827" w:rsidRDefault="00322827">
      <w:pPr>
        <w:pStyle w:val="CommentText"/>
      </w:pPr>
      <w:r>
        <w:rPr>
          <w:rStyle w:val="CommentReference"/>
        </w:rPr>
        <w:annotationRef/>
      </w:r>
      <w:r>
        <w:t xml:space="preserve">About how big was this problem? Write this paragraph with very clear </w:t>
      </w:r>
      <w:proofErr w:type="spellStart"/>
      <w:r>
        <w:t>huristics</w:t>
      </w:r>
      <w:proofErr w:type="spellEnd"/>
      <w:r>
        <w:t xml:space="preserve">, could someone clean the data and come up with the exact same cleaned dataset as yours with this description? </w:t>
      </w:r>
    </w:p>
  </w:comment>
  <w:comment w:id="726" w:author="Dhakal, Nirbesh" w:date="2017-05-16T10:36:00Z" w:initials="DN">
    <w:p w14:paraId="263B2056" w14:textId="62FC39A0" w:rsidR="00322827" w:rsidRDefault="00322827">
      <w:pPr>
        <w:pStyle w:val="CommentText"/>
      </w:pPr>
      <w:r>
        <w:rPr>
          <w:rStyle w:val="CommentReference"/>
        </w:rPr>
        <w:annotationRef/>
      </w:r>
      <w:proofErr w:type="spellStart"/>
      <w:r>
        <w:t>exanded</w:t>
      </w:r>
      <w:proofErr w:type="spellEnd"/>
    </w:p>
  </w:comment>
  <w:comment w:id="779" w:author="Chris Cherry" w:date="2017-05-08T13:17:00Z" w:initials="CRC">
    <w:p w14:paraId="1A25DE02" w14:textId="77777777" w:rsidR="00322827" w:rsidRDefault="00322827">
      <w:pPr>
        <w:pStyle w:val="CommentText"/>
      </w:pPr>
      <w:r>
        <w:rPr>
          <w:rStyle w:val="CommentReference"/>
        </w:rPr>
        <w:annotationRef/>
      </w:r>
      <w:r>
        <w:t xml:space="preserve">It might be useful for you to describe briefly how the </w:t>
      </w:r>
      <w:proofErr w:type="spellStart"/>
      <w:r>
        <w:t>cyclephilly</w:t>
      </w:r>
      <w:proofErr w:type="spellEnd"/>
      <w:r>
        <w:t xml:space="preserve"> people turned point data into line data. They must have had a snapping process to do that. </w:t>
      </w:r>
    </w:p>
  </w:comment>
  <w:comment w:id="852" w:author="Chris Cherry" w:date="2017-05-08T13:19:00Z" w:initials="CRC">
    <w:p w14:paraId="39C2AF7E" w14:textId="77777777" w:rsidR="00322827" w:rsidRDefault="00322827">
      <w:pPr>
        <w:pStyle w:val="CommentText"/>
      </w:pPr>
      <w:r>
        <w:rPr>
          <w:rStyle w:val="CommentReference"/>
        </w:rPr>
        <w:annotationRef/>
      </w:r>
      <w:r>
        <w:t>font</w:t>
      </w:r>
    </w:p>
  </w:comment>
  <w:comment w:id="958" w:author="Chris Cherry" w:date="2017-05-08T13:24:00Z" w:initials="CRC">
    <w:p w14:paraId="7CD35A86" w14:textId="77777777" w:rsidR="00322827" w:rsidRDefault="00322827">
      <w:pPr>
        <w:pStyle w:val="CommentText"/>
      </w:pPr>
      <w:r>
        <w:rPr>
          <w:rStyle w:val="CommentReference"/>
        </w:rPr>
        <w:annotationRef/>
      </w:r>
      <w:r>
        <w:t xml:space="preserve">Somewhere you should talk about special cases of divided median roads and others streets. </w:t>
      </w:r>
    </w:p>
  </w:comment>
  <w:comment w:id="959" w:author="Dhakal, Nirbesh" w:date="2017-05-16T10:37:00Z" w:initials="DN">
    <w:p w14:paraId="71E8B97C" w14:textId="6401CDF5" w:rsidR="00322827" w:rsidRDefault="00322827">
      <w:pPr>
        <w:pStyle w:val="CommentText"/>
      </w:pPr>
      <w:r>
        <w:rPr>
          <w:rStyle w:val="CommentReference"/>
        </w:rPr>
        <w:annotationRef/>
      </w:r>
      <w:r>
        <w:t>added</w:t>
      </w:r>
    </w:p>
  </w:comment>
  <w:comment w:id="966" w:author="Chris Cherry" w:date="2017-04-13T15:20:00Z" w:initials="CRC">
    <w:p w14:paraId="5344BA25" w14:textId="77777777" w:rsidR="00322827" w:rsidRDefault="00322827">
      <w:pPr>
        <w:pStyle w:val="CommentText"/>
      </w:pPr>
      <w:r>
        <w:rPr>
          <w:rStyle w:val="CommentReference"/>
        </w:rPr>
        <w:annotationRef/>
      </w:r>
      <w:r>
        <w:t xml:space="preserve">Again, make sure that a reader could replicate your results if they had the base dataset. </w:t>
      </w:r>
    </w:p>
  </w:comment>
  <w:comment w:id="988" w:author="Chris Cherry" w:date="2017-04-13T15:21:00Z" w:initials="CRC">
    <w:p w14:paraId="0EA5F3D6" w14:textId="77777777" w:rsidR="00322827" w:rsidRDefault="00322827">
      <w:pPr>
        <w:pStyle w:val="CommentText"/>
      </w:pPr>
      <w:r>
        <w:rPr>
          <w:rStyle w:val="CommentReference"/>
        </w:rPr>
        <w:annotationRef/>
      </w:r>
      <w:r>
        <w:t xml:space="preserve">About how many observations fit this category? </w:t>
      </w:r>
    </w:p>
  </w:comment>
  <w:comment w:id="1026" w:author="Chris Cherry" w:date="2017-04-13T15:22:00Z" w:initials="CRC">
    <w:p w14:paraId="15060213" w14:textId="77777777" w:rsidR="00322827" w:rsidRDefault="00322827" w:rsidP="004D1A62">
      <w:pPr>
        <w:pStyle w:val="CommentText"/>
      </w:pPr>
      <w:r>
        <w:rPr>
          <w:rStyle w:val="CommentReference"/>
        </w:rPr>
        <w:annotationRef/>
      </w:r>
      <w:r>
        <w:t xml:space="preserve">Why did you do this? Every section should have a motivating statement for why detours are an important part of your data effort. </w:t>
      </w:r>
    </w:p>
  </w:comment>
  <w:comment w:id="1027" w:author="Dhakal, Nirbesh" w:date="2017-05-16T10:38:00Z" w:initials="DN">
    <w:p w14:paraId="228A537E" w14:textId="77777777" w:rsidR="00322827" w:rsidRDefault="00322827" w:rsidP="004D1A62">
      <w:pPr>
        <w:pStyle w:val="CommentText"/>
      </w:pPr>
      <w:r>
        <w:rPr>
          <w:rStyle w:val="CommentReference"/>
        </w:rPr>
        <w:annotationRef/>
      </w:r>
      <w:r>
        <w:t>added</w:t>
      </w:r>
    </w:p>
  </w:comment>
  <w:comment w:id="1054" w:author="Chris Cherry" w:date="2017-04-13T15:22:00Z" w:initials="CRC">
    <w:p w14:paraId="0F881CC8" w14:textId="77777777" w:rsidR="00322827" w:rsidRDefault="00322827">
      <w:pPr>
        <w:pStyle w:val="CommentText"/>
      </w:pPr>
      <w:r>
        <w:rPr>
          <w:rStyle w:val="CommentReference"/>
        </w:rPr>
        <w:annotationRef/>
      </w:r>
      <w:r>
        <w:t xml:space="preserve">Why did you do this? Every section should have a motivating statement for why detours are an important part of your data effort. </w:t>
      </w:r>
    </w:p>
  </w:comment>
  <w:comment w:id="1127" w:author="Chris Cherry" w:date="2017-04-13T15:23:00Z" w:initials="CRC">
    <w:p w14:paraId="786A75A7" w14:textId="77777777" w:rsidR="00322827" w:rsidRDefault="00322827">
      <w:pPr>
        <w:pStyle w:val="CommentText"/>
      </w:pPr>
      <w:r>
        <w:rPr>
          <w:rStyle w:val="CommentReference"/>
        </w:rPr>
        <w:annotationRef/>
      </w:r>
      <w:r>
        <w:t xml:space="preserve">“To estimate XXX, we use a binomial logistic regression model to identify factors that influence </w:t>
      </w:r>
      <w:r>
        <w:t xml:space="preserve">YYY”  Each section must have a motivating sentence before diving into the details. </w:t>
      </w:r>
    </w:p>
  </w:comment>
  <w:comment w:id="1129" w:author="Chris Cherry" w:date="2017-04-13T15:23:00Z" w:initials="CRC">
    <w:p w14:paraId="27307CB5" w14:textId="77777777" w:rsidR="00322827" w:rsidRDefault="00322827">
      <w:pPr>
        <w:pStyle w:val="CommentText"/>
      </w:pPr>
      <w:r>
        <w:rPr>
          <w:rStyle w:val="CommentReference"/>
        </w:rPr>
        <w:annotationRef/>
      </w:r>
      <w:r>
        <w:t>?</w:t>
      </w:r>
    </w:p>
  </w:comment>
  <w:comment w:id="1270" w:author="Chris Cherry" w:date="2017-04-13T15:24:00Z" w:initials="CRC">
    <w:p w14:paraId="0A2CFB1B" w14:textId="77777777" w:rsidR="00322827" w:rsidRDefault="00322827">
      <w:pPr>
        <w:pStyle w:val="CommentText"/>
      </w:pPr>
      <w:r>
        <w:rPr>
          <w:rStyle w:val="CommentReference"/>
        </w:rPr>
        <w:annotationRef/>
      </w:r>
      <w:r>
        <w:t>To estimate ABC, we used a ZINB model that allows us to XYZ…</w:t>
      </w:r>
    </w:p>
  </w:comment>
  <w:comment w:id="1271" w:author="Dhakal, Nirbesh" w:date="2017-05-16T10:38:00Z" w:initials="DN">
    <w:p w14:paraId="43C656F4" w14:textId="1480B8D5" w:rsidR="00322827" w:rsidRDefault="00322827">
      <w:pPr>
        <w:pStyle w:val="CommentText"/>
      </w:pPr>
      <w:r>
        <w:rPr>
          <w:rStyle w:val="CommentReference"/>
        </w:rPr>
        <w:annotationRef/>
      </w:r>
      <w:r>
        <w:t>expanded</w:t>
      </w:r>
    </w:p>
  </w:comment>
  <w:comment w:id="1273" w:author="Chris Cherry" w:date="2017-05-08T13:36:00Z" w:initials="CRC">
    <w:p w14:paraId="7AA9FBFE" w14:textId="77777777" w:rsidR="00322827" w:rsidRDefault="00322827">
      <w:pPr>
        <w:pStyle w:val="CommentText"/>
      </w:pPr>
      <w:r>
        <w:rPr>
          <w:rStyle w:val="CommentReference"/>
        </w:rPr>
        <w:annotationRef/>
      </w:r>
      <w:r>
        <w:t>What is Y here?</w:t>
      </w:r>
    </w:p>
  </w:comment>
  <w:comment w:id="1276" w:author="Chris Cherry" w:date="2017-05-08T13:37:00Z" w:initials="CRC">
    <w:p w14:paraId="66354086" w14:textId="77777777" w:rsidR="00322827" w:rsidRDefault="00322827">
      <w:pPr>
        <w:pStyle w:val="CommentText"/>
      </w:pPr>
      <w:r>
        <w:rPr>
          <w:rStyle w:val="CommentReference"/>
        </w:rPr>
        <w:annotationRef/>
      </w:r>
      <w:r>
        <w:t>What is gamma?</w:t>
      </w:r>
    </w:p>
  </w:comment>
  <w:comment w:id="1279" w:author="Chris Cherry" w:date="2017-05-08T13:37:00Z" w:initials="CRC">
    <w:p w14:paraId="23F93B42" w14:textId="77777777" w:rsidR="00322827" w:rsidRDefault="00322827">
      <w:pPr>
        <w:pStyle w:val="CommentText"/>
      </w:pPr>
      <w:r>
        <w:rPr>
          <w:rStyle w:val="CommentReference"/>
        </w:rPr>
        <w:annotationRef/>
      </w:r>
      <w:r>
        <w:t>What are mu, alpha, gamma?</w:t>
      </w:r>
    </w:p>
  </w:comment>
  <w:comment w:id="1640" w:author="Chris Cherry" w:date="2017-04-13T15:26:00Z" w:initials="CRC">
    <w:p w14:paraId="2B632001" w14:textId="77777777" w:rsidR="00322827" w:rsidRDefault="00322827">
      <w:pPr>
        <w:pStyle w:val="CommentText"/>
      </w:pPr>
      <w:r>
        <w:rPr>
          <w:rStyle w:val="CommentReference"/>
        </w:rPr>
        <w:annotationRef/>
      </w:r>
      <w:r>
        <w:t>Be consistent</w:t>
      </w:r>
    </w:p>
  </w:comment>
  <w:comment w:id="1646" w:author="Chris Cherry" w:date="2017-04-13T15:25:00Z" w:initials="CRC">
    <w:p w14:paraId="14CF95B7" w14:textId="77777777" w:rsidR="00322827" w:rsidRDefault="00322827">
      <w:pPr>
        <w:pStyle w:val="CommentText"/>
      </w:pPr>
      <w:r>
        <w:rPr>
          <w:rStyle w:val="CommentReference"/>
        </w:rPr>
        <w:annotationRef/>
      </w:r>
      <w:r>
        <w:t xml:space="preserve">2.74% of trips or kilometers. What proportion of trips include a wrong-way segment, over 1/3. </w:t>
      </w:r>
    </w:p>
  </w:comment>
  <w:comment w:id="1678" w:author="Chris Cherry" w:date="2017-05-08T13:42:00Z" w:initials="CRC">
    <w:p w14:paraId="7AAF4EAA" w14:textId="77777777" w:rsidR="00322827" w:rsidRDefault="00322827">
      <w:pPr>
        <w:pStyle w:val="CommentText"/>
      </w:pPr>
      <w:r>
        <w:rPr>
          <w:rStyle w:val="CommentReference"/>
        </w:rPr>
        <w:annotationRef/>
      </w:r>
      <w:r>
        <w:t xml:space="preserve">Make these into two columns. </w:t>
      </w:r>
    </w:p>
  </w:comment>
  <w:comment w:id="1679" w:author="Dhakal, Nirbesh" w:date="2017-05-16T10:39:00Z" w:initials="DN">
    <w:p w14:paraId="1AFCC04F" w14:textId="6C22E502" w:rsidR="00322827" w:rsidRDefault="00322827">
      <w:pPr>
        <w:pStyle w:val="CommentText"/>
      </w:pPr>
      <w:r>
        <w:rPr>
          <w:rStyle w:val="CommentReference"/>
        </w:rPr>
        <w:annotationRef/>
      </w:r>
      <w:r>
        <w:t>done</w:t>
      </w:r>
    </w:p>
  </w:comment>
  <w:comment w:id="1737" w:author="Chris Cherry" w:date="2017-05-08T13:43:00Z" w:initials="CRC">
    <w:p w14:paraId="3269D103" w14:textId="77777777" w:rsidR="00322827" w:rsidRDefault="00322827">
      <w:pPr>
        <w:pStyle w:val="CommentText"/>
      </w:pPr>
      <w:r>
        <w:rPr>
          <w:rStyle w:val="CommentReference"/>
        </w:rPr>
        <w:annotationRef/>
      </w:r>
      <w:r>
        <w:t>font</w:t>
      </w:r>
    </w:p>
  </w:comment>
  <w:comment w:id="1740" w:author="Chris Cherry" w:date="2017-04-13T15:26:00Z" w:initials="CRC">
    <w:p w14:paraId="2084204E" w14:textId="77777777" w:rsidR="00322827" w:rsidRDefault="00322827" w:rsidP="007347DB">
      <w:pPr>
        <w:pStyle w:val="CommentText"/>
      </w:pPr>
      <w:r>
        <w:rPr>
          <w:rStyle w:val="CommentReference"/>
        </w:rPr>
        <w:annotationRef/>
      </w:r>
      <w:r>
        <w:t>Be consistent</w:t>
      </w:r>
    </w:p>
  </w:comment>
  <w:comment w:id="1741" w:author="Chris Cherry" w:date="2017-04-13T15:25:00Z" w:initials="CRC">
    <w:p w14:paraId="07D81D5E" w14:textId="77777777" w:rsidR="00322827" w:rsidRDefault="00322827" w:rsidP="007347DB">
      <w:pPr>
        <w:pStyle w:val="CommentText"/>
      </w:pPr>
      <w:r>
        <w:rPr>
          <w:rStyle w:val="CommentReference"/>
        </w:rPr>
        <w:annotationRef/>
      </w:r>
      <w:r>
        <w:t xml:space="preserve">2.74% of trips or kilometers. What proportion of trips include a wrong-way segment, over 1/3. </w:t>
      </w:r>
    </w:p>
  </w:comment>
  <w:comment w:id="1826" w:author="Chris Cherry" w:date="2017-05-08T13:51:00Z" w:initials="CRC">
    <w:p w14:paraId="0976A3CF" w14:textId="77777777" w:rsidR="00322827" w:rsidRDefault="00322827">
      <w:pPr>
        <w:pStyle w:val="CommentText"/>
      </w:pPr>
      <w:r>
        <w:rPr>
          <w:rStyle w:val="CommentReference"/>
        </w:rPr>
        <w:annotationRef/>
      </w:r>
      <w:r>
        <w:t>These aren’t trip, but segments trave</w:t>
      </w:r>
      <w:r>
        <w:rPr>
          <w:noProof/>
        </w:rPr>
        <w:t>lled</w:t>
      </w:r>
    </w:p>
  </w:comment>
  <w:comment w:id="1827" w:author="Dhakal, Nirbesh" w:date="2017-05-16T10:40:00Z" w:initials="DN">
    <w:p w14:paraId="65B8DBA9" w14:textId="60ECD531" w:rsidR="00322827" w:rsidRDefault="00322827">
      <w:pPr>
        <w:pStyle w:val="CommentText"/>
      </w:pPr>
      <w:r>
        <w:rPr>
          <w:rStyle w:val="CommentReference"/>
        </w:rPr>
        <w:annotationRef/>
      </w:r>
      <w:r>
        <w:t>done</w:t>
      </w:r>
    </w:p>
  </w:comment>
  <w:comment w:id="1840" w:author="Chris Cherry" w:date="2017-05-08T13:53:00Z" w:initials="CRC">
    <w:p w14:paraId="2776FC57" w14:textId="77777777" w:rsidR="00322827" w:rsidRDefault="00322827">
      <w:pPr>
        <w:pStyle w:val="CommentText"/>
      </w:pPr>
      <w:r>
        <w:rPr>
          <w:rStyle w:val="CommentReference"/>
        </w:rPr>
        <w:annotationRef/>
      </w:r>
      <w:r>
        <w:t xml:space="preserve">I’ve asked before, but are these up-to-date with our dataset, which is a couple of years old? I know </w:t>
      </w:r>
      <w:proofErr w:type="spellStart"/>
      <w:r>
        <w:t>philly</w:t>
      </w:r>
      <w:proofErr w:type="spellEnd"/>
      <w:r>
        <w:t xml:space="preserve"> has been installing a lot of infrastructure and want to make sure that you’re not reporting </w:t>
      </w:r>
      <w:proofErr w:type="spellStart"/>
      <w:r>
        <w:t>bikelanes</w:t>
      </w:r>
      <w:proofErr w:type="spellEnd"/>
      <w:r>
        <w:t xml:space="preserve"> that didn’t exist when the data was collected. </w:t>
      </w:r>
    </w:p>
  </w:comment>
  <w:comment w:id="1841" w:author="Dhakal, Nirbesh" w:date="2017-05-11T14:26:00Z" w:initials="DN">
    <w:p w14:paraId="3923447B" w14:textId="687EE1B3" w:rsidR="00322827" w:rsidRDefault="00322827">
      <w:pPr>
        <w:pStyle w:val="CommentText"/>
      </w:pPr>
      <w:r>
        <w:rPr>
          <w:rStyle w:val="CommentReference"/>
        </w:rPr>
        <w:annotationRef/>
      </w:r>
      <w:r>
        <w:t xml:space="preserve">I’ve only used the infrastructures that were already present in the dataset. The </w:t>
      </w:r>
      <w:proofErr w:type="spellStart"/>
      <w:r>
        <w:t>newOSM</w:t>
      </w:r>
      <w:proofErr w:type="spellEnd"/>
      <w:r>
        <w:t xml:space="preserve"> was used primarily only for determining direction of street. </w:t>
      </w:r>
    </w:p>
  </w:comment>
  <w:comment w:id="1843" w:author="Chris Cherry" w:date="2017-05-08T13:55:00Z" w:initials="CRC">
    <w:p w14:paraId="1ABB5BAB" w14:textId="77777777" w:rsidR="00322827" w:rsidRDefault="00322827">
      <w:pPr>
        <w:pStyle w:val="CommentText"/>
      </w:pPr>
      <w:r>
        <w:rPr>
          <w:rStyle w:val="CommentReference"/>
        </w:rPr>
        <w:annotationRef/>
      </w:r>
      <w:r>
        <w:t>Remove title in figure</w:t>
      </w:r>
    </w:p>
  </w:comment>
  <w:comment w:id="1844" w:author="Dhakal, Nirbesh" w:date="2017-05-16T10:41:00Z" w:initials="DN">
    <w:p w14:paraId="1EA88D6F" w14:textId="5661DF5B" w:rsidR="00322827" w:rsidRDefault="00322827">
      <w:pPr>
        <w:pStyle w:val="CommentText"/>
      </w:pPr>
      <w:r>
        <w:rPr>
          <w:rStyle w:val="CommentReference"/>
        </w:rPr>
        <w:annotationRef/>
      </w:r>
      <w:r>
        <w:t>done</w:t>
      </w:r>
    </w:p>
  </w:comment>
  <w:comment w:id="1893" w:author="Chris Cherry" w:date="2017-05-08T13:57:00Z" w:initials="CRC">
    <w:p w14:paraId="20B85C3B" w14:textId="77777777" w:rsidR="00322827" w:rsidRDefault="00322827">
      <w:pPr>
        <w:pStyle w:val="CommentText"/>
      </w:pPr>
      <w:r>
        <w:rPr>
          <w:rStyle w:val="CommentReference"/>
        </w:rPr>
        <w:annotationRef/>
      </w:r>
      <w:r>
        <w:t xml:space="preserve">You might consider using a McFadden test to see if this is truly violated. You can see the reference in mine and Andrew Campbell’s bikeshare paper. </w:t>
      </w:r>
    </w:p>
  </w:comment>
  <w:comment w:id="1894" w:author="Dhakal, Nirbesh" w:date="2017-05-16T10:41:00Z" w:initials="DN">
    <w:p w14:paraId="5B691089" w14:textId="2537C243" w:rsidR="00322827" w:rsidRDefault="00322827">
      <w:pPr>
        <w:pStyle w:val="CommentText"/>
      </w:pPr>
      <w:r>
        <w:rPr>
          <w:rStyle w:val="CommentReference"/>
        </w:rPr>
        <w:annotationRef/>
      </w:r>
      <w:proofErr w:type="spellStart"/>
      <w:r>
        <w:t>Ziwen</w:t>
      </w:r>
      <w:proofErr w:type="spellEnd"/>
      <w:r>
        <w:t xml:space="preserve"> said it is mostly done for multinomial logit models.</w:t>
      </w:r>
    </w:p>
  </w:comment>
  <w:comment w:id="1909" w:author="Chris Cherry" w:date="2017-05-08T13:58:00Z" w:initials="CRC">
    <w:p w14:paraId="5BB7043F" w14:textId="77777777" w:rsidR="00322827" w:rsidRDefault="00322827">
      <w:pPr>
        <w:pStyle w:val="CommentText"/>
      </w:pPr>
      <w:r>
        <w:rPr>
          <w:rStyle w:val="CommentReference"/>
        </w:rPr>
        <w:annotationRef/>
      </w:r>
      <w:r>
        <w:t xml:space="preserve">A binary mixed logit? I think we need to talk about this. </w:t>
      </w:r>
    </w:p>
  </w:comment>
  <w:comment w:id="3010" w:author="Chris Cherry" w:date="2017-05-08T14:02:00Z" w:initials="CRC">
    <w:p w14:paraId="6381619A" w14:textId="77777777" w:rsidR="00322827" w:rsidRDefault="00322827">
      <w:pPr>
        <w:pStyle w:val="CommentText"/>
      </w:pPr>
      <w:r>
        <w:rPr>
          <w:rStyle w:val="CommentReference"/>
        </w:rPr>
        <w:annotationRef/>
      </w:r>
      <w:r>
        <w:t>?</w:t>
      </w:r>
    </w:p>
  </w:comment>
  <w:comment w:id="3015" w:author="Chris Cherry" w:date="2017-05-08T14:03:00Z" w:initials="CRC">
    <w:p w14:paraId="758A2C0E" w14:textId="77777777" w:rsidR="00322827" w:rsidRDefault="00322827">
      <w:pPr>
        <w:pStyle w:val="CommentText"/>
      </w:pPr>
      <w:r>
        <w:rPr>
          <w:rStyle w:val="CommentReference"/>
        </w:rPr>
        <w:annotationRef/>
      </w:r>
      <w:r>
        <w:t>Two-way trails?</w:t>
      </w:r>
    </w:p>
  </w:comment>
  <w:comment w:id="3023" w:author="Chris Cherry" w:date="2017-05-08T14:03:00Z" w:initials="CRC">
    <w:p w14:paraId="50C9107E" w14:textId="77777777" w:rsidR="00322827" w:rsidRDefault="00322827">
      <w:pPr>
        <w:pStyle w:val="CommentText"/>
      </w:pPr>
      <w:r>
        <w:rPr>
          <w:rStyle w:val="CommentReference"/>
        </w:rPr>
        <w:annotationRef/>
      </w:r>
      <w:r>
        <w:t xml:space="preserve">This </w:t>
      </w:r>
      <w:r>
        <w:rPr>
          <w:noProof/>
        </w:rPr>
        <w:t xml:space="preserve">is </w:t>
      </w:r>
      <w:r>
        <w:t xml:space="preserve">an awkward way to present this finding. </w:t>
      </w:r>
    </w:p>
  </w:comment>
  <w:comment w:id="3041" w:author="Chris Cherry" w:date="2017-05-08T14:04:00Z" w:initials="CRC">
    <w:p w14:paraId="4C8A91E8" w14:textId="77777777" w:rsidR="00322827" w:rsidRDefault="00322827">
      <w:pPr>
        <w:pStyle w:val="CommentText"/>
      </w:pPr>
      <w:r>
        <w:rPr>
          <w:rStyle w:val="CommentReference"/>
        </w:rPr>
        <w:annotationRef/>
      </w:r>
      <w:r>
        <w:t xml:space="preserve">Pick a better way to say this. </w:t>
      </w:r>
    </w:p>
  </w:comment>
  <w:comment w:id="3080" w:author="Chris Cherry" w:date="2017-05-08T14:06:00Z" w:initials="CRC">
    <w:p w14:paraId="7B0C4CD7" w14:textId="77777777" w:rsidR="00322827" w:rsidRDefault="00322827">
      <w:pPr>
        <w:pStyle w:val="CommentText"/>
      </w:pPr>
      <w:r>
        <w:rPr>
          <w:rStyle w:val="CommentReference"/>
        </w:rPr>
        <w:annotationRef/>
      </w:r>
      <w:r>
        <w:t xml:space="preserve">But we are only looking at 1-way streets, so that doesn’t seem to make sense. </w:t>
      </w:r>
    </w:p>
  </w:comment>
  <w:comment w:id="3081" w:author="Dhakal, Nirbesh" w:date="2017-05-11T14:29:00Z" w:initials="DN">
    <w:p w14:paraId="6ADB2325" w14:textId="6C697481" w:rsidR="00322827" w:rsidRDefault="00322827">
      <w:pPr>
        <w:pStyle w:val="CommentText"/>
      </w:pPr>
      <w:r>
        <w:rPr>
          <w:rStyle w:val="CommentReference"/>
        </w:rPr>
        <w:annotationRef/>
      </w:r>
      <w:r>
        <w:t xml:space="preserve">There were few corridors with dividing medians and snapped to each direction. So, it might be reflecting those cases. </w:t>
      </w:r>
    </w:p>
  </w:comment>
  <w:comment w:id="3090" w:author="Chris Cherry" w:date="2017-04-13T15:29:00Z" w:initials="CRC">
    <w:p w14:paraId="21ECD2F6" w14:textId="77777777" w:rsidR="00322827" w:rsidRDefault="00322827">
      <w:pPr>
        <w:pStyle w:val="CommentText"/>
      </w:pPr>
      <w:r>
        <w:rPr>
          <w:rStyle w:val="CommentReference"/>
        </w:rPr>
        <w:annotationRef/>
      </w:r>
      <w:r>
        <w:t xml:space="preserve">Here you could expand more on the idea that this is a small application of a much bigger process, big data to assess aberrant behavior unlike we’ve done before. This is a powerful method, with a limited case study. After you emerge from the results and discussion before (into the details of the study), this is a good chance to zoom back out and show that the big-picture of this study is a powerful new paradigm for data analysis. Your conclusion can be short, but it should be “big picture”. Your discussion section could be in the previous results section, but you have to expand that greatly to show that you really know what your model is doing, and the implication of the findings. </w:t>
      </w:r>
    </w:p>
  </w:comment>
  <w:comment w:id="3100" w:author="Chris Cherry" w:date="2017-05-08T14:10:00Z" w:initials="CRC">
    <w:p w14:paraId="1565EEC7" w14:textId="77777777" w:rsidR="00322827" w:rsidRDefault="00322827">
      <w:pPr>
        <w:pStyle w:val="CommentText"/>
      </w:pPr>
      <w:r>
        <w:rPr>
          <w:rStyle w:val="CommentReference"/>
        </w:rPr>
        <w:annotationRef/>
      </w:r>
      <w:r>
        <w:t xml:space="preserve">It seems that you may be able to dig a little deeper on your recommendations for practice. You could also discuss how this probe data could be used for other safety applications if possible. </w:t>
      </w:r>
    </w:p>
  </w:comment>
  <w:comment w:id="3129" w:author="Chris Cherry" w:date="2017-05-08T14:09:00Z" w:initials="CRC">
    <w:p w14:paraId="0285FFBE" w14:textId="77777777" w:rsidR="00322827" w:rsidRDefault="00322827">
      <w:pPr>
        <w:pStyle w:val="CommentText"/>
      </w:pPr>
      <w:r>
        <w:rPr>
          <w:rStyle w:val="CommentReference"/>
        </w:rPr>
        <w:annotationRef/>
      </w:r>
      <w:r>
        <w:t>Actually, we use “we” a few times here. Since this is your sole-authored thesis, change all of those instances to “I”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55F6D46" w15:done="0"/>
  <w15:commentEx w15:paraId="27F577D6" w15:done="0"/>
  <w15:commentEx w15:paraId="0F03095D" w15:done="0"/>
  <w15:commentEx w15:paraId="028AE63E" w15:done="0"/>
  <w15:commentEx w15:paraId="25AF8781" w15:done="0"/>
  <w15:commentEx w15:paraId="59EE356F" w15:done="0"/>
  <w15:commentEx w15:paraId="2284BE70" w15:done="0"/>
  <w15:commentEx w15:paraId="598AA3BB" w15:done="0"/>
  <w15:commentEx w15:paraId="36B81CFE" w15:done="0"/>
  <w15:commentEx w15:paraId="51C372BB" w15:paraIdParent="36B81CFE" w15:done="0"/>
  <w15:commentEx w15:paraId="503D10DE" w15:done="0"/>
  <w15:commentEx w15:paraId="51BCF142" w15:done="0"/>
  <w15:commentEx w15:paraId="556CED07" w15:done="0"/>
  <w15:commentEx w15:paraId="780DF235" w15:paraIdParent="556CED07" w15:done="0"/>
  <w15:commentEx w15:paraId="4FAE63F9" w15:done="0"/>
  <w15:commentEx w15:paraId="5E0D463C" w15:paraIdParent="4FAE63F9" w15:done="0"/>
  <w15:commentEx w15:paraId="5B1610E9" w15:done="0"/>
  <w15:commentEx w15:paraId="7893A1BE" w15:paraIdParent="5B1610E9" w15:done="0"/>
  <w15:commentEx w15:paraId="75FCA82A" w15:done="0"/>
  <w15:commentEx w15:paraId="0F83E962" w15:paraIdParent="75FCA82A" w15:done="0"/>
  <w15:commentEx w15:paraId="50F86FA2" w15:done="0"/>
  <w15:commentEx w15:paraId="476EEA18" w15:done="0"/>
  <w15:commentEx w15:paraId="44F81F29" w15:paraIdParent="476EEA18" w15:done="0"/>
  <w15:commentEx w15:paraId="05177D41" w15:done="0"/>
  <w15:commentEx w15:paraId="712CD49E" w15:done="0"/>
  <w15:commentEx w15:paraId="5FE59F77" w15:done="0"/>
  <w15:commentEx w15:paraId="072391FE" w15:done="0"/>
  <w15:commentEx w15:paraId="24B0042D" w15:paraIdParent="072391FE" w15:done="0"/>
  <w15:commentEx w15:paraId="7AA4771D" w15:done="0"/>
  <w15:commentEx w15:paraId="127A9C6F" w15:done="0"/>
  <w15:commentEx w15:paraId="04CFFC69" w15:done="0"/>
  <w15:commentEx w15:paraId="30F13AB4" w15:paraIdParent="04CFFC69" w15:done="0"/>
  <w15:commentEx w15:paraId="3A12F075" w15:done="0"/>
  <w15:commentEx w15:paraId="039F87B5" w15:done="0"/>
  <w15:commentEx w15:paraId="263B2056" w15:paraIdParent="039F87B5" w15:done="0"/>
  <w15:commentEx w15:paraId="1A25DE02" w15:done="0"/>
  <w15:commentEx w15:paraId="39C2AF7E" w15:done="0"/>
  <w15:commentEx w15:paraId="7CD35A86" w15:done="0"/>
  <w15:commentEx w15:paraId="71E8B97C" w15:paraIdParent="7CD35A86" w15:done="0"/>
  <w15:commentEx w15:paraId="5344BA25" w15:done="0"/>
  <w15:commentEx w15:paraId="0EA5F3D6" w15:done="0"/>
  <w15:commentEx w15:paraId="15060213" w15:done="0"/>
  <w15:commentEx w15:paraId="228A537E" w15:paraIdParent="15060213" w15:done="0"/>
  <w15:commentEx w15:paraId="0F881CC8" w15:done="0"/>
  <w15:commentEx w15:paraId="786A75A7" w15:done="0"/>
  <w15:commentEx w15:paraId="27307CB5" w15:done="0"/>
  <w15:commentEx w15:paraId="0A2CFB1B" w15:done="0"/>
  <w15:commentEx w15:paraId="43C656F4" w15:paraIdParent="0A2CFB1B" w15:done="0"/>
  <w15:commentEx w15:paraId="7AA9FBFE" w15:done="0"/>
  <w15:commentEx w15:paraId="66354086" w15:done="0"/>
  <w15:commentEx w15:paraId="23F93B42" w15:done="0"/>
  <w15:commentEx w15:paraId="2B632001" w15:done="0"/>
  <w15:commentEx w15:paraId="14CF95B7" w15:done="0"/>
  <w15:commentEx w15:paraId="7AAF4EAA" w15:done="0"/>
  <w15:commentEx w15:paraId="1AFCC04F" w15:paraIdParent="7AAF4EAA" w15:done="0"/>
  <w15:commentEx w15:paraId="3269D103" w15:done="0"/>
  <w15:commentEx w15:paraId="2084204E" w15:done="0"/>
  <w15:commentEx w15:paraId="07D81D5E" w15:done="0"/>
  <w15:commentEx w15:paraId="0976A3CF" w15:done="0"/>
  <w15:commentEx w15:paraId="65B8DBA9" w15:paraIdParent="0976A3CF" w15:done="0"/>
  <w15:commentEx w15:paraId="2776FC57" w15:done="0"/>
  <w15:commentEx w15:paraId="3923447B" w15:paraIdParent="2776FC57" w15:done="0"/>
  <w15:commentEx w15:paraId="1ABB5BAB" w15:done="0"/>
  <w15:commentEx w15:paraId="1EA88D6F" w15:paraIdParent="1ABB5BAB" w15:done="0"/>
  <w15:commentEx w15:paraId="20B85C3B" w15:done="0"/>
  <w15:commentEx w15:paraId="5B691089" w15:paraIdParent="20B85C3B" w15:done="0"/>
  <w15:commentEx w15:paraId="5BB7043F" w15:done="0"/>
  <w15:commentEx w15:paraId="6381619A" w15:done="0"/>
  <w15:commentEx w15:paraId="758A2C0E" w15:done="0"/>
  <w15:commentEx w15:paraId="50C9107E" w15:done="0"/>
  <w15:commentEx w15:paraId="4C8A91E8" w15:done="0"/>
  <w15:commentEx w15:paraId="7B0C4CD7" w15:done="0"/>
  <w15:commentEx w15:paraId="6ADB2325" w15:paraIdParent="7B0C4CD7" w15:done="0"/>
  <w15:commentEx w15:paraId="21ECD2F6" w15:done="0"/>
  <w15:commentEx w15:paraId="1565EEC7" w15:done="0"/>
  <w15:commentEx w15:paraId="0285FFBE"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4ACBF" w14:textId="77777777" w:rsidR="00EB37E9" w:rsidRDefault="00EB37E9">
      <w:r>
        <w:separator/>
      </w:r>
    </w:p>
  </w:endnote>
  <w:endnote w:type="continuationSeparator" w:id="0">
    <w:p w14:paraId="6133075D" w14:textId="77777777" w:rsidR="00EB37E9" w:rsidRDefault="00EB3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7CAEE" w14:textId="10A441DF" w:rsidR="00322827" w:rsidRPr="00835EFC" w:rsidRDefault="00322827">
    <w:pPr>
      <w:pStyle w:val="Footer"/>
      <w:jc w:val="center"/>
      <w:rPr>
        <w:rFonts w:ascii="Times New Roman" w:hAnsi="Times New Roman" w:cs="Times New Roman"/>
      </w:rPr>
    </w:pPr>
    <w:r w:rsidRPr="00835EFC">
      <w:rPr>
        <w:rFonts w:ascii="Times New Roman" w:hAnsi="Times New Roman" w:cs="Times New Roman"/>
      </w:rPr>
      <w:fldChar w:fldCharType="begin"/>
    </w:r>
    <w:r w:rsidRPr="00835EFC">
      <w:rPr>
        <w:rFonts w:ascii="Times New Roman" w:hAnsi="Times New Roman" w:cs="Times New Roman"/>
      </w:rPr>
      <w:instrText xml:space="preserve"> PAGE   \* MERGEFORMAT </w:instrText>
    </w:r>
    <w:r w:rsidRPr="00835EFC">
      <w:rPr>
        <w:rFonts w:ascii="Times New Roman" w:hAnsi="Times New Roman" w:cs="Times New Roman"/>
      </w:rPr>
      <w:fldChar w:fldCharType="separate"/>
    </w:r>
    <w:r w:rsidR="00B66B7D">
      <w:rPr>
        <w:rFonts w:ascii="Times New Roman" w:hAnsi="Times New Roman" w:cs="Times New Roman"/>
        <w:noProof/>
      </w:rPr>
      <w:t>13</w:t>
    </w:r>
    <w:r w:rsidRPr="00835EFC">
      <w:rPr>
        <w:rFonts w:ascii="Times New Roman" w:hAnsi="Times New Roman" w:cs="Times New Roman"/>
        <w:noProof/>
      </w:rPr>
      <w:fldChar w:fldCharType="end"/>
    </w:r>
  </w:p>
  <w:p w14:paraId="10E0B107" w14:textId="77777777" w:rsidR="00322827" w:rsidRDefault="003228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750B2" w14:textId="77777777" w:rsidR="00EB37E9" w:rsidRDefault="00EB37E9">
      <w:r>
        <w:separator/>
      </w:r>
    </w:p>
  </w:footnote>
  <w:footnote w:type="continuationSeparator" w:id="0">
    <w:p w14:paraId="46E9D20F" w14:textId="77777777" w:rsidR="00EB37E9" w:rsidRDefault="00EB3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009E1" w14:textId="77777777" w:rsidR="00322827" w:rsidRDefault="00322827">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FFD2" w14:textId="77777777" w:rsidR="00322827" w:rsidRDefault="00322827">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E1E9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8912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DF0F3B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222C35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4366C9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A04AA63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37A794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FB4548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7DA5A5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16EEBE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75E65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686BD3"/>
    <w:multiLevelType w:val="hybridMultilevel"/>
    <w:tmpl w:val="B442F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A20734F"/>
    <w:multiLevelType w:val="hybridMultilevel"/>
    <w:tmpl w:val="68BEBE0E"/>
    <w:lvl w:ilvl="0" w:tplc="BE8CA4C0">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20440B3E"/>
    <w:multiLevelType w:val="multilevel"/>
    <w:tmpl w:val="0E5AF8E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8DA3ABB"/>
    <w:multiLevelType w:val="hybridMultilevel"/>
    <w:tmpl w:val="C84A4B16"/>
    <w:lvl w:ilvl="0" w:tplc="1532873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BCD41A3"/>
    <w:multiLevelType w:val="multilevel"/>
    <w:tmpl w:val="C1821686"/>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20A74A7"/>
    <w:multiLevelType w:val="hybridMultilevel"/>
    <w:tmpl w:val="23B426DC"/>
    <w:lvl w:ilvl="0" w:tplc="14CC42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736F3D2A"/>
    <w:multiLevelType w:val="hybridMultilevel"/>
    <w:tmpl w:val="B69E5662"/>
    <w:lvl w:ilvl="0" w:tplc="7132EBE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15"/>
  </w:num>
  <w:num w:numId="4">
    <w:abstractNumId w:val="27"/>
  </w:num>
  <w:num w:numId="5">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31"/>
  </w:num>
  <w:num w:numId="8">
    <w:abstractNumId w:val="0"/>
  </w:num>
  <w:num w:numId="9">
    <w:abstractNumId w:val="1"/>
  </w:num>
  <w:num w:numId="10">
    <w:abstractNumId w:val="2"/>
  </w:num>
  <w:num w:numId="11">
    <w:abstractNumId w:val="3"/>
  </w:num>
  <w:num w:numId="12">
    <w:abstractNumId w:val="4"/>
  </w:num>
  <w:num w:numId="13">
    <w:abstractNumId w:val="9"/>
  </w:num>
  <w:num w:numId="14">
    <w:abstractNumId w:val="5"/>
  </w:num>
  <w:num w:numId="15">
    <w:abstractNumId w:val="6"/>
  </w:num>
  <w:num w:numId="16">
    <w:abstractNumId w:val="7"/>
  </w:num>
  <w:num w:numId="17">
    <w:abstractNumId w:val="8"/>
  </w:num>
  <w:num w:numId="18">
    <w:abstractNumId w:val="10"/>
  </w:num>
  <w:num w:numId="19">
    <w:abstractNumId w:val="25"/>
  </w:num>
  <w:num w:numId="20">
    <w:abstractNumId w:val="25"/>
    <w:lvlOverride w:ilvl="0">
      <w:startOverride w:val="1"/>
    </w:lvlOverride>
  </w:num>
  <w:num w:numId="21">
    <w:abstractNumId w:val="19"/>
  </w:num>
  <w:num w:numId="22">
    <w:abstractNumId w:val="3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hakal, Nirbesh">
    <w15:presenceInfo w15:providerId="None" w15:userId="Dhakal, Nirbe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s9t2vvuadrz7etw26vr0poetwrfxvd2ea2&quot;&gt;cycle&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9&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item db-id=&quot;z9rarddspzx99lezxdkx0f20szdatt0a02t0&quot;&gt;My EndNote Library&lt;record-ids&gt;&lt;item&gt;1&lt;/item&gt;&lt;item&gt;2&lt;/item&gt;&lt;item&gt;3&lt;/item&gt;&lt;/record-ids&gt;&lt;/item&gt;&lt;/Libraries&gt;"/>
  </w:docVars>
  <w:rsids>
    <w:rsidRoot w:val="002F37FE"/>
    <w:rsid w:val="00003086"/>
    <w:rsid w:val="000034F8"/>
    <w:rsid w:val="0000458D"/>
    <w:rsid w:val="00014A3E"/>
    <w:rsid w:val="000166A9"/>
    <w:rsid w:val="0002037F"/>
    <w:rsid w:val="00020939"/>
    <w:rsid w:val="00024921"/>
    <w:rsid w:val="000311C6"/>
    <w:rsid w:val="000312AB"/>
    <w:rsid w:val="000317E3"/>
    <w:rsid w:val="00032BDF"/>
    <w:rsid w:val="00036CB2"/>
    <w:rsid w:val="00036F92"/>
    <w:rsid w:val="00040723"/>
    <w:rsid w:val="00043E96"/>
    <w:rsid w:val="00045091"/>
    <w:rsid w:val="00045158"/>
    <w:rsid w:val="0004788C"/>
    <w:rsid w:val="00047CE3"/>
    <w:rsid w:val="00050C57"/>
    <w:rsid w:val="000524FF"/>
    <w:rsid w:val="0005339C"/>
    <w:rsid w:val="00057004"/>
    <w:rsid w:val="00057D21"/>
    <w:rsid w:val="0006210D"/>
    <w:rsid w:val="00062972"/>
    <w:rsid w:val="000636A5"/>
    <w:rsid w:val="00065D47"/>
    <w:rsid w:val="00070AB3"/>
    <w:rsid w:val="00071FB8"/>
    <w:rsid w:val="00076A95"/>
    <w:rsid w:val="00081FBC"/>
    <w:rsid w:val="000828A2"/>
    <w:rsid w:val="0008673A"/>
    <w:rsid w:val="00087789"/>
    <w:rsid w:val="00091562"/>
    <w:rsid w:val="00094F50"/>
    <w:rsid w:val="000957C1"/>
    <w:rsid w:val="000A410B"/>
    <w:rsid w:val="000A668A"/>
    <w:rsid w:val="000B0A40"/>
    <w:rsid w:val="000B15C4"/>
    <w:rsid w:val="000B1A29"/>
    <w:rsid w:val="000B4FE2"/>
    <w:rsid w:val="000B5B71"/>
    <w:rsid w:val="000B5C42"/>
    <w:rsid w:val="000C13A5"/>
    <w:rsid w:val="000C13AF"/>
    <w:rsid w:val="000C1E14"/>
    <w:rsid w:val="000C6C3B"/>
    <w:rsid w:val="000D464B"/>
    <w:rsid w:val="000D5B08"/>
    <w:rsid w:val="000D5F9B"/>
    <w:rsid w:val="000D7120"/>
    <w:rsid w:val="000D7256"/>
    <w:rsid w:val="000E2BCC"/>
    <w:rsid w:val="000E5953"/>
    <w:rsid w:val="000E6552"/>
    <w:rsid w:val="000E79F5"/>
    <w:rsid w:val="000E7E4F"/>
    <w:rsid w:val="000F0F41"/>
    <w:rsid w:val="000F2DAF"/>
    <w:rsid w:val="000F5E9D"/>
    <w:rsid w:val="000F64C6"/>
    <w:rsid w:val="000F79CB"/>
    <w:rsid w:val="0010181F"/>
    <w:rsid w:val="0010217F"/>
    <w:rsid w:val="00103281"/>
    <w:rsid w:val="00104430"/>
    <w:rsid w:val="00105964"/>
    <w:rsid w:val="001059D9"/>
    <w:rsid w:val="001114E2"/>
    <w:rsid w:val="00112F00"/>
    <w:rsid w:val="00113A15"/>
    <w:rsid w:val="0012313A"/>
    <w:rsid w:val="00123E08"/>
    <w:rsid w:val="00123F02"/>
    <w:rsid w:val="00125297"/>
    <w:rsid w:val="001254CE"/>
    <w:rsid w:val="0012581B"/>
    <w:rsid w:val="00126AA3"/>
    <w:rsid w:val="00127650"/>
    <w:rsid w:val="00133509"/>
    <w:rsid w:val="00134493"/>
    <w:rsid w:val="00136064"/>
    <w:rsid w:val="001360AE"/>
    <w:rsid w:val="001420F1"/>
    <w:rsid w:val="00144585"/>
    <w:rsid w:val="0014613B"/>
    <w:rsid w:val="00146D03"/>
    <w:rsid w:val="00147A7C"/>
    <w:rsid w:val="00147F2D"/>
    <w:rsid w:val="00151E1E"/>
    <w:rsid w:val="001537B1"/>
    <w:rsid w:val="00153DEC"/>
    <w:rsid w:val="00154B17"/>
    <w:rsid w:val="001578E5"/>
    <w:rsid w:val="001603BA"/>
    <w:rsid w:val="00161AC4"/>
    <w:rsid w:val="001637F5"/>
    <w:rsid w:val="001669A7"/>
    <w:rsid w:val="001714F9"/>
    <w:rsid w:val="00173751"/>
    <w:rsid w:val="00174614"/>
    <w:rsid w:val="001748DD"/>
    <w:rsid w:val="00176E9C"/>
    <w:rsid w:val="00177D09"/>
    <w:rsid w:val="00177F17"/>
    <w:rsid w:val="0018222C"/>
    <w:rsid w:val="00183A8B"/>
    <w:rsid w:val="0018489A"/>
    <w:rsid w:val="00185282"/>
    <w:rsid w:val="001854FB"/>
    <w:rsid w:val="0019286E"/>
    <w:rsid w:val="00193642"/>
    <w:rsid w:val="001A3A99"/>
    <w:rsid w:val="001A4ECD"/>
    <w:rsid w:val="001A67F5"/>
    <w:rsid w:val="001B20ED"/>
    <w:rsid w:val="001B601A"/>
    <w:rsid w:val="001C066C"/>
    <w:rsid w:val="001C088F"/>
    <w:rsid w:val="001C39C6"/>
    <w:rsid w:val="001C39F6"/>
    <w:rsid w:val="001C3F3D"/>
    <w:rsid w:val="001C66FE"/>
    <w:rsid w:val="001D20CB"/>
    <w:rsid w:val="001D4908"/>
    <w:rsid w:val="001D55B1"/>
    <w:rsid w:val="001D6815"/>
    <w:rsid w:val="001D6904"/>
    <w:rsid w:val="001E37ED"/>
    <w:rsid w:val="001E6011"/>
    <w:rsid w:val="001F04A5"/>
    <w:rsid w:val="001F2DDA"/>
    <w:rsid w:val="001F300F"/>
    <w:rsid w:val="001F522F"/>
    <w:rsid w:val="001F5C72"/>
    <w:rsid w:val="0020048A"/>
    <w:rsid w:val="002017AA"/>
    <w:rsid w:val="00204269"/>
    <w:rsid w:val="00207219"/>
    <w:rsid w:val="00207DCE"/>
    <w:rsid w:val="002118C0"/>
    <w:rsid w:val="002130F9"/>
    <w:rsid w:val="00217480"/>
    <w:rsid w:val="00217A6C"/>
    <w:rsid w:val="00221500"/>
    <w:rsid w:val="00221A22"/>
    <w:rsid w:val="00224C50"/>
    <w:rsid w:val="00225795"/>
    <w:rsid w:val="00234475"/>
    <w:rsid w:val="00234CC6"/>
    <w:rsid w:val="00236E6D"/>
    <w:rsid w:val="002376A3"/>
    <w:rsid w:val="00237D05"/>
    <w:rsid w:val="00237D86"/>
    <w:rsid w:val="00240582"/>
    <w:rsid w:val="002429E5"/>
    <w:rsid w:val="00242DAD"/>
    <w:rsid w:val="00244253"/>
    <w:rsid w:val="002445A1"/>
    <w:rsid w:val="00254A44"/>
    <w:rsid w:val="00254EFC"/>
    <w:rsid w:val="00256921"/>
    <w:rsid w:val="00257130"/>
    <w:rsid w:val="00264526"/>
    <w:rsid w:val="00265A59"/>
    <w:rsid w:val="0026690C"/>
    <w:rsid w:val="00270467"/>
    <w:rsid w:val="00272645"/>
    <w:rsid w:val="00274EA0"/>
    <w:rsid w:val="00280CEF"/>
    <w:rsid w:val="00284FAE"/>
    <w:rsid w:val="00286D4E"/>
    <w:rsid w:val="0028757A"/>
    <w:rsid w:val="00292CFB"/>
    <w:rsid w:val="0029415D"/>
    <w:rsid w:val="002958E7"/>
    <w:rsid w:val="00295C67"/>
    <w:rsid w:val="00295F3A"/>
    <w:rsid w:val="002A4E2E"/>
    <w:rsid w:val="002A735D"/>
    <w:rsid w:val="002A76F4"/>
    <w:rsid w:val="002B1519"/>
    <w:rsid w:val="002B1DFD"/>
    <w:rsid w:val="002B4A69"/>
    <w:rsid w:val="002C6B45"/>
    <w:rsid w:val="002C75BC"/>
    <w:rsid w:val="002D1FE4"/>
    <w:rsid w:val="002D2BF1"/>
    <w:rsid w:val="002D470F"/>
    <w:rsid w:val="002E01B1"/>
    <w:rsid w:val="002E18B9"/>
    <w:rsid w:val="002E225D"/>
    <w:rsid w:val="002E2492"/>
    <w:rsid w:val="002E3BCA"/>
    <w:rsid w:val="002E3BD1"/>
    <w:rsid w:val="002E4407"/>
    <w:rsid w:val="002F15D8"/>
    <w:rsid w:val="002F37FE"/>
    <w:rsid w:val="002F6D05"/>
    <w:rsid w:val="002F6E38"/>
    <w:rsid w:val="002F771C"/>
    <w:rsid w:val="002F7ED4"/>
    <w:rsid w:val="00301FBB"/>
    <w:rsid w:val="00302044"/>
    <w:rsid w:val="003042B5"/>
    <w:rsid w:val="00304BD0"/>
    <w:rsid w:val="00307D77"/>
    <w:rsid w:val="003103C3"/>
    <w:rsid w:val="00311F1A"/>
    <w:rsid w:val="00313E9E"/>
    <w:rsid w:val="00314494"/>
    <w:rsid w:val="003150D5"/>
    <w:rsid w:val="00315E9A"/>
    <w:rsid w:val="0032016A"/>
    <w:rsid w:val="00320F78"/>
    <w:rsid w:val="00321335"/>
    <w:rsid w:val="00321CA6"/>
    <w:rsid w:val="00322827"/>
    <w:rsid w:val="003239E3"/>
    <w:rsid w:val="003261C1"/>
    <w:rsid w:val="00326AC3"/>
    <w:rsid w:val="0033278F"/>
    <w:rsid w:val="00332CBC"/>
    <w:rsid w:val="0033407E"/>
    <w:rsid w:val="003371C9"/>
    <w:rsid w:val="00337FEE"/>
    <w:rsid w:val="00344D04"/>
    <w:rsid w:val="003472EE"/>
    <w:rsid w:val="00352527"/>
    <w:rsid w:val="00352F5A"/>
    <w:rsid w:val="0035410D"/>
    <w:rsid w:val="0035768F"/>
    <w:rsid w:val="00357AE6"/>
    <w:rsid w:val="00360CC8"/>
    <w:rsid w:val="00362D5C"/>
    <w:rsid w:val="003635DB"/>
    <w:rsid w:val="003639F3"/>
    <w:rsid w:val="00366784"/>
    <w:rsid w:val="00373619"/>
    <w:rsid w:val="003763B7"/>
    <w:rsid w:val="0038055A"/>
    <w:rsid w:val="0038177C"/>
    <w:rsid w:val="00381DE0"/>
    <w:rsid w:val="00382591"/>
    <w:rsid w:val="003836EB"/>
    <w:rsid w:val="00384B10"/>
    <w:rsid w:val="00387024"/>
    <w:rsid w:val="0039042C"/>
    <w:rsid w:val="0039304A"/>
    <w:rsid w:val="0039321B"/>
    <w:rsid w:val="0039365D"/>
    <w:rsid w:val="003963D3"/>
    <w:rsid w:val="003A1312"/>
    <w:rsid w:val="003A3ADD"/>
    <w:rsid w:val="003A5AC5"/>
    <w:rsid w:val="003A656D"/>
    <w:rsid w:val="003B4B23"/>
    <w:rsid w:val="003B57C9"/>
    <w:rsid w:val="003C1575"/>
    <w:rsid w:val="003C1CAB"/>
    <w:rsid w:val="003C3A1B"/>
    <w:rsid w:val="003C6200"/>
    <w:rsid w:val="003D003C"/>
    <w:rsid w:val="003D07F7"/>
    <w:rsid w:val="003D1CD6"/>
    <w:rsid w:val="003D293A"/>
    <w:rsid w:val="003D5275"/>
    <w:rsid w:val="003D63DF"/>
    <w:rsid w:val="003D737F"/>
    <w:rsid w:val="003E2944"/>
    <w:rsid w:val="003E4B18"/>
    <w:rsid w:val="003E50A0"/>
    <w:rsid w:val="003E5421"/>
    <w:rsid w:val="003E578F"/>
    <w:rsid w:val="003E5EA7"/>
    <w:rsid w:val="003F3474"/>
    <w:rsid w:val="003F571B"/>
    <w:rsid w:val="003F6444"/>
    <w:rsid w:val="003F7474"/>
    <w:rsid w:val="003F7FED"/>
    <w:rsid w:val="00402BE1"/>
    <w:rsid w:val="00404616"/>
    <w:rsid w:val="0040794A"/>
    <w:rsid w:val="00407B6A"/>
    <w:rsid w:val="00410611"/>
    <w:rsid w:val="00414400"/>
    <w:rsid w:val="004156FA"/>
    <w:rsid w:val="00416B01"/>
    <w:rsid w:val="00420910"/>
    <w:rsid w:val="00421C7A"/>
    <w:rsid w:val="00421CD4"/>
    <w:rsid w:val="00423A4B"/>
    <w:rsid w:val="00426875"/>
    <w:rsid w:val="0042705F"/>
    <w:rsid w:val="00427833"/>
    <w:rsid w:val="00427B01"/>
    <w:rsid w:val="004311C7"/>
    <w:rsid w:val="004405D6"/>
    <w:rsid w:val="0044196E"/>
    <w:rsid w:val="00443B79"/>
    <w:rsid w:val="0044597D"/>
    <w:rsid w:val="004471B4"/>
    <w:rsid w:val="004511BB"/>
    <w:rsid w:val="00453303"/>
    <w:rsid w:val="00455442"/>
    <w:rsid w:val="00460C16"/>
    <w:rsid w:val="004659CD"/>
    <w:rsid w:val="0046646D"/>
    <w:rsid w:val="00467E2E"/>
    <w:rsid w:val="00470139"/>
    <w:rsid w:val="00470E77"/>
    <w:rsid w:val="00474210"/>
    <w:rsid w:val="00475EA6"/>
    <w:rsid w:val="00480B96"/>
    <w:rsid w:val="00480E6F"/>
    <w:rsid w:val="00482C9D"/>
    <w:rsid w:val="0048303E"/>
    <w:rsid w:val="0048399E"/>
    <w:rsid w:val="004850D2"/>
    <w:rsid w:val="004920F6"/>
    <w:rsid w:val="004925E7"/>
    <w:rsid w:val="00493987"/>
    <w:rsid w:val="00496666"/>
    <w:rsid w:val="0049691C"/>
    <w:rsid w:val="00497D8A"/>
    <w:rsid w:val="00497D8F"/>
    <w:rsid w:val="004A1B3F"/>
    <w:rsid w:val="004A3620"/>
    <w:rsid w:val="004A607C"/>
    <w:rsid w:val="004A60B9"/>
    <w:rsid w:val="004A67E8"/>
    <w:rsid w:val="004A7063"/>
    <w:rsid w:val="004B5824"/>
    <w:rsid w:val="004B5C56"/>
    <w:rsid w:val="004B6445"/>
    <w:rsid w:val="004C07CE"/>
    <w:rsid w:val="004C0DBC"/>
    <w:rsid w:val="004C150E"/>
    <w:rsid w:val="004C1819"/>
    <w:rsid w:val="004C3D65"/>
    <w:rsid w:val="004C461B"/>
    <w:rsid w:val="004C66A0"/>
    <w:rsid w:val="004D028B"/>
    <w:rsid w:val="004D051C"/>
    <w:rsid w:val="004D05F5"/>
    <w:rsid w:val="004D13E2"/>
    <w:rsid w:val="004D155F"/>
    <w:rsid w:val="004D1A62"/>
    <w:rsid w:val="004D1FCA"/>
    <w:rsid w:val="004D4FFD"/>
    <w:rsid w:val="004D6472"/>
    <w:rsid w:val="004E1826"/>
    <w:rsid w:val="004E22E7"/>
    <w:rsid w:val="004E49E6"/>
    <w:rsid w:val="004E4BC2"/>
    <w:rsid w:val="004F087D"/>
    <w:rsid w:val="004F1973"/>
    <w:rsid w:val="004F37D4"/>
    <w:rsid w:val="004F4B80"/>
    <w:rsid w:val="004F72FC"/>
    <w:rsid w:val="004F7C2D"/>
    <w:rsid w:val="00500A4C"/>
    <w:rsid w:val="005028B6"/>
    <w:rsid w:val="00504F50"/>
    <w:rsid w:val="00505F37"/>
    <w:rsid w:val="0050791E"/>
    <w:rsid w:val="00511524"/>
    <w:rsid w:val="00513BB6"/>
    <w:rsid w:val="00521A7A"/>
    <w:rsid w:val="00522368"/>
    <w:rsid w:val="0052261F"/>
    <w:rsid w:val="005262C6"/>
    <w:rsid w:val="005306B7"/>
    <w:rsid w:val="00531223"/>
    <w:rsid w:val="00531C69"/>
    <w:rsid w:val="005331B8"/>
    <w:rsid w:val="0053409A"/>
    <w:rsid w:val="0054116B"/>
    <w:rsid w:val="00541C56"/>
    <w:rsid w:val="00543D7E"/>
    <w:rsid w:val="005452AF"/>
    <w:rsid w:val="00546928"/>
    <w:rsid w:val="00551DE1"/>
    <w:rsid w:val="00552997"/>
    <w:rsid w:val="005533E0"/>
    <w:rsid w:val="00562EB1"/>
    <w:rsid w:val="00563800"/>
    <w:rsid w:val="00571992"/>
    <w:rsid w:val="00573E8E"/>
    <w:rsid w:val="00577805"/>
    <w:rsid w:val="00580429"/>
    <w:rsid w:val="00582B58"/>
    <w:rsid w:val="005869FA"/>
    <w:rsid w:val="00590DCC"/>
    <w:rsid w:val="00591791"/>
    <w:rsid w:val="00593CBB"/>
    <w:rsid w:val="005948D3"/>
    <w:rsid w:val="00595E1A"/>
    <w:rsid w:val="0059721C"/>
    <w:rsid w:val="0059765D"/>
    <w:rsid w:val="00597D3F"/>
    <w:rsid w:val="005A000E"/>
    <w:rsid w:val="005A083A"/>
    <w:rsid w:val="005A0A6C"/>
    <w:rsid w:val="005A0EB0"/>
    <w:rsid w:val="005A17D6"/>
    <w:rsid w:val="005A1896"/>
    <w:rsid w:val="005A2677"/>
    <w:rsid w:val="005A4A06"/>
    <w:rsid w:val="005A5145"/>
    <w:rsid w:val="005A74B6"/>
    <w:rsid w:val="005B272B"/>
    <w:rsid w:val="005B4D0D"/>
    <w:rsid w:val="005B5891"/>
    <w:rsid w:val="005B6D1A"/>
    <w:rsid w:val="005B79E9"/>
    <w:rsid w:val="005C21FD"/>
    <w:rsid w:val="005C3396"/>
    <w:rsid w:val="005C3809"/>
    <w:rsid w:val="005C4CB4"/>
    <w:rsid w:val="005C60C7"/>
    <w:rsid w:val="005C69F3"/>
    <w:rsid w:val="005C76E4"/>
    <w:rsid w:val="005D0853"/>
    <w:rsid w:val="005D1374"/>
    <w:rsid w:val="005D36CC"/>
    <w:rsid w:val="005D40C1"/>
    <w:rsid w:val="005D533C"/>
    <w:rsid w:val="005D742A"/>
    <w:rsid w:val="005E088B"/>
    <w:rsid w:val="005E4912"/>
    <w:rsid w:val="005E6F1F"/>
    <w:rsid w:val="005E79B4"/>
    <w:rsid w:val="005E7F37"/>
    <w:rsid w:val="005F0257"/>
    <w:rsid w:val="005F222D"/>
    <w:rsid w:val="005F2B0B"/>
    <w:rsid w:val="005F2D6C"/>
    <w:rsid w:val="005F44D1"/>
    <w:rsid w:val="005F4DE4"/>
    <w:rsid w:val="00603564"/>
    <w:rsid w:val="0061292E"/>
    <w:rsid w:val="00613391"/>
    <w:rsid w:val="00613459"/>
    <w:rsid w:val="006169A3"/>
    <w:rsid w:val="00617D0B"/>
    <w:rsid w:val="00621129"/>
    <w:rsid w:val="00624ABA"/>
    <w:rsid w:val="006265FF"/>
    <w:rsid w:val="00630B6A"/>
    <w:rsid w:val="00630FE7"/>
    <w:rsid w:val="0063133F"/>
    <w:rsid w:val="00631645"/>
    <w:rsid w:val="00633916"/>
    <w:rsid w:val="006368AA"/>
    <w:rsid w:val="00641D2B"/>
    <w:rsid w:val="00645DA0"/>
    <w:rsid w:val="00647638"/>
    <w:rsid w:val="00647687"/>
    <w:rsid w:val="00651133"/>
    <w:rsid w:val="0065123B"/>
    <w:rsid w:val="00655311"/>
    <w:rsid w:val="00657766"/>
    <w:rsid w:val="00660AFD"/>
    <w:rsid w:val="00660FCA"/>
    <w:rsid w:val="00661331"/>
    <w:rsid w:val="006621E3"/>
    <w:rsid w:val="00662D3E"/>
    <w:rsid w:val="00665723"/>
    <w:rsid w:val="00665C7E"/>
    <w:rsid w:val="006668A3"/>
    <w:rsid w:val="0066690A"/>
    <w:rsid w:val="006674D9"/>
    <w:rsid w:val="006700BD"/>
    <w:rsid w:val="00672DDD"/>
    <w:rsid w:val="00672EC1"/>
    <w:rsid w:val="00675888"/>
    <w:rsid w:val="00676C91"/>
    <w:rsid w:val="00683F5B"/>
    <w:rsid w:val="00686875"/>
    <w:rsid w:val="00687236"/>
    <w:rsid w:val="00690B77"/>
    <w:rsid w:val="00692F69"/>
    <w:rsid w:val="00693334"/>
    <w:rsid w:val="00693BFD"/>
    <w:rsid w:val="0069453E"/>
    <w:rsid w:val="006A1D30"/>
    <w:rsid w:val="006A2159"/>
    <w:rsid w:val="006A5C11"/>
    <w:rsid w:val="006B0099"/>
    <w:rsid w:val="006B0337"/>
    <w:rsid w:val="006B15A4"/>
    <w:rsid w:val="006B293A"/>
    <w:rsid w:val="006B4A19"/>
    <w:rsid w:val="006B6504"/>
    <w:rsid w:val="006B6693"/>
    <w:rsid w:val="006C097C"/>
    <w:rsid w:val="006C4000"/>
    <w:rsid w:val="006C623F"/>
    <w:rsid w:val="006C789F"/>
    <w:rsid w:val="006D022A"/>
    <w:rsid w:val="006D474B"/>
    <w:rsid w:val="006D74E1"/>
    <w:rsid w:val="006E06AC"/>
    <w:rsid w:val="006E1E6D"/>
    <w:rsid w:val="006E211E"/>
    <w:rsid w:val="006E23CC"/>
    <w:rsid w:val="006E3094"/>
    <w:rsid w:val="006E49A8"/>
    <w:rsid w:val="006E4BDD"/>
    <w:rsid w:val="006E56E8"/>
    <w:rsid w:val="006F48A2"/>
    <w:rsid w:val="006F72B5"/>
    <w:rsid w:val="0070066F"/>
    <w:rsid w:val="00702700"/>
    <w:rsid w:val="0070650D"/>
    <w:rsid w:val="0070799A"/>
    <w:rsid w:val="00711200"/>
    <w:rsid w:val="00711AEF"/>
    <w:rsid w:val="00713A5B"/>
    <w:rsid w:val="00714CE1"/>
    <w:rsid w:val="00717881"/>
    <w:rsid w:val="0072397F"/>
    <w:rsid w:val="007275EF"/>
    <w:rsid w:val="00731630"/>
    <w:rsid w:val="00731715"/>
    <w:rsid w:val="00731922"/>
    <w:rsid w:val="00731ACB"/>
    <w:rsid w:val="007347DB"/>
    <w:rsid w:val="007368AD"/>
    <w:rsid w:val="00736E2D"/>
    <w:rsid w:val="00737752"/>
    <w:rsid w:val="00737F54"/>
    <w:rsid w:val="0074133D"/>
    <w:rsid w:val="0074293C"/>
    <w:rsid w:val="007468D7"/>
    <w:rsid w:val="0075196D"/>
    <w:rsid w:val="00753EAD"/>
    <w:rsid w:val="007547F4"/>
    <w:rsid w:val="0075558C"/>
    <w:rsid w:val="00757A71"/>
    <w:rsid w:val="0076106C"/>
    <w:rsid w:val="00761C0C"/>
    <w:rsid w:val="00761EFA"/>
    <w:rsid w:val="00763BC4"/>
    <w:rsid w:val="00764873"/>
    <w:rsid w:val="007672AE"/>
    <w:rsid w:val="007703D9"/>
    <w:rsid w:val="0077071D"/>
    <w:rsid w:val="00772AED"/>
    <w:rsid w:val="0077409B"/>
    <w:rsid w:val="00774C58"/>
    <w:rsid w:val="007778DD"/>
    <w:rsid w:val="00784C01"/>
    <w:rsid w:val="00785828"/>
    <w:rsid w:val="00790B6C"/>
    <w:rsid w:val="00790E03"/>
    <w:rsid w:val="00791E25"/>
    <w:rsid w:val="00793592"/>
    <w:rsid w:val="00795D03"/>
    <w:rsid w:val="00796693"/>
    <w:rsid w:val="007A1D87"/>
    <w:rsid w:val="007A3AE2"/>
    <w:rsid w:val="007A43BE"/>
    <w:rsid w:val="007A4887"/>
    <w:rsid w:val="007A4AD4"/>
    <w:rsid w:val="007A75DA"/>
    <w:rsid w:val="007B09DE"/>
    <w:rsid w:val="007B13BD"/>
    <w:rsid w:val="007B18CB"/>
    <w:rsid w:val="007B501A"/>
    <w:rsid w:val="007C2B7D"/>
    <w:rsid w:val="007C46E5"/>
    <w:rsid w:val="007C6058"/>
    <w:rsid w:val="007C68F4"/>
    <w:rsid w:val="007C7591"/>
    <w:rsid w:val="007D2836"/>
    <w:rsid w:val="007D538B"/>
    <w:rsid w:val="007D5CD5"/>
    <w:rsid w:val="007D6B0B"/>
    <w:rsid w:val="007E0EF0"/>
    <w:rsid w:val="007E2B68"/>
    <w:rsid w:val="007E315D"/>
    <w:rsid w:val="007E3DEC"/>
    <w:rsid w:val="007E40A2"/>
    <w:rsid w:val="007E6E53"/>
    <w:rsid w:val="007F0041"/>
    <w:rsid w:val="007F053C"/>
    <w:rsid w:val="007F4C87"/>
    <w:rsid w:val="007F569E"/>
    <w:rsid w:val="007F6AE9"/>
    <w:rsid w:val="007F70D7"/>
    <w:rsid w:val="0080224E"/>
    <w:rsid w:val="00803088"/>
    <w:rsid w:val="00804884"/>
    <w:rsid w:val="0080608D"/>
    <w:rsid w:val="00806D47"/>
    <w:rsid w:val="008119AE"/>
    <w:rsid w:val="008120C0"/>
    <w:rsid w:val="00822237"/>
    <w:rsid w:val="0082370F"/>
    <w:rsid w:val="00826D54"/>
    <w:rsid w:val="00827A96"/>
    <w:rsid w:val="0083140F"/>
    <w:rsid w:val="00833D55"/>
    <w:rsid w:val="008347EA"/>
    <w:rsid w:val="00834CBF"/>
    <w:rsid w:val="00835EFC"/>
    <w:rsid w:val="008360FC"/>
    <w:rsid w:val="00836F89"/>
    <w:rsid w:val="00837FE4"/>
    <w:rsid w:val="00840CA2"/>
    <w:rsid w:val="00842C26"/>
    <w:rsid w:val="00846459"/>
    <w:rsid w:val="00851894"/>
    <w:rsid w:val="00852266"/>
    <w:rsid w:val="0085500E"/>
    <w:rsid w:val="0085704A"/>
    <w:rsid w:val="00861CAB"/>
    <w:rsid w:val="00863435"/>
    <w:rsid w:val="00866A08"/>
    <w:rsid w:val="00872413"/>
    <w:rsid w:val="00872827"/>
    <w:rsid w:val="00872961"/>
    <w:rsid w:val="0087349A"/>
    <w:rsid w:val="00873A3D"/>
    <w:rsid w:val="00882EA9"/>
    <w:rsid w:val="008835F0"/>
    <w:rsid w:val="008865B6"/>
    <w:rsid w:val="00886CBB"/>
    <w:rsid w:val="00887255"/>
    <w:rsid w:val="0088768B"/>
    <w:rsid w:val="00892397"/>
    <w:rsid w:val="008935AC"/>
    <w:rsid w:val="0089439C"/>
    <w:rsid w:val="00895C43"/>
    <w:rsid w:val="00895DB4"/>
    <w:rsid w:val="00895DF4"/>
    <w:rsid w:val="008A2081"/>
    <w:rsid w:val="008A30A6"/>
    <w:rsid w:val="008A4E30"/>
    <w:rsid w:val="008A7134"/>
    <w:rsid w:val="008B1A4D"/>
    <w:rsid w:val="008B25D4"/>
    <w:rsid w:val="008C056C"/>
    <w:rsid w:val="008C1DE1"/>
    <w:rsid w:val="008C2255"/>
    <w:rsid w:val="008C36F7"/>
    <w:rsid w:val="008D1760"/>
    <w:rsid w:val="008D1A3C"/>
    <w:rsid w:val="008D1BE2"/>
    <w:rsid w:val="008D3B4C"/>
    <w:rsid w:val="008D589C"/>
    <w:rsid w:val="008E3026"/>
    <w:rsid w:val="008E36C4"/>
    <w:rsid w:val="008E51BE"/>
    <w:rsid w:val="008E5CDF"/>
    <w:rsid w:val="008E7085"/>
    <w:rsid w:val="008F01C7"/>
    <w:rsid w:val="008F18FE"/>
    <w:rsid w:val="008F2A6C"/>
    <w:rsid w:val="008F303E"/>
    <w:rsid w:val="008F3154"/>
    <w:rsid w:val="008F60C3"/>
    <w:rsid w:val="00900739"/>
    <w:rsid w:val="009013F0"/>
    <w:rsid w:val="0090216F"/>
    <w:rsid w:val="00903761"/>
    <w:rsid w:val="00907FAE"/>
    <w:rsid w:val="009128CD"/>
    <w:rsid w:val="00916744"/>
    <w:rsid w:val="00916898"/>
    <w:rsid w:val="00916D4E"/>
    <w:rsid w:val="009175B0"/>
    <w:rsid w:val="00920274"/>
    <w:rsid w:val="00920616"/>
    <w:rsid w:val="009218DF"/>
    <w:rsid w:val="00921979"/>
    <w:rsid w:val="00923091"/>
    <w:rsid w:val="009236F3"/>
    <w:rsid w:val="009237C3"/>
    <w:rsid w:val="009254D6"/>
    <w:rsid w:val="0092669B"/>
    <w:rsid w:val="009278A3"/>
    <w:rsid w:val="00927B36"/>
    <w:rsid w:val="00931181"/>
    <w:rsid w:val="0093163E"/>
    <w:rsid w:val="00936436"/>
    <w:rsid w:val="00936807"/>
    <w:rsid w:val="00945209"/>
    <w:rsid w:val="00945365"/>
    <w:rsid w:val="0094694B"/>
    <w:rsid w:val="0094721A"/>
    <w:rsid w:val="00947952"/>
    <w:rsid w:val="0095340C"/>
    <w:rsid w:val="0096095C"/>
    <w:rsid w:val="00965FBD"/>
    <w:rsid w:val="00966BAC"/>
    <w:rsid w:val="00967509"/>
    <w:rsid w:val="009729BB"/>
    <w:rsid w:val="00974932"/>
    <w:rsid w:val="00977168"/>
    <w:rsid w:val="00982494"/>
    <w:rsid w:val="00982BFD"/>
    <w:rsid w:val="00986C84"/>
    <w:rsid w:val="00987EDC"/>
    <w:rsid w:val="009907B4"/>
    <w:rsid w:val="00991070"/>
    <w:rsid w:val="00992D03"/>
    <w:rsid w:val="00993CBF"/>
    <w:rsid w:val="00996ABE"/>
    <w:rsid w:val="0099799F"/>
    <w:rsid w:val="009A20B6"/>
    <w:rsid w:val="009A23E3"/>
    <w:rsid w:val="009A2ABE"/>
    <w:rsid w:val="009A4617"/>
    <w:rsid w:val="009A6A2F"/>
    <w:rsid w:val="009B1A88"/>
    <w:rsid w:val="009B2656"/>
    <w:rsid w:val="009C755C"/>
    <w:rsid w:val="009C780F"/>
    <w:rsid w:val="009D217A"/>
    <w:rsid w:val="009D2408"/>
    <w:rsid w:val="009D265E"/>
    <w:rsid w:val="009D6B2F"/>
    <w:rsid w:val="009E045C"/>
    <w:rsid w:val="009E2C9B"/>
    <w:rsid w:val="009E4F4C"/>
    <w:rsid w:val="009E652E"/>
    <w:rsid w:val="009F1333"/>
    <w:rsid w:val="009F38E1"/>
    <w:rsid w:val="009F4452"/>
    <w:rsid w:val="009F5124"/>
    <w:rsid w:val="009F79AA"/>
    <w:rsid w:val="009F7F4B"/>
    <w:rsid w:val="00A00642"/>
    <w:rsid w:val="00A037C0"/>
    <w:rsid w:val="00A03A41"/>
    <w:rsid w:val="00A04FA4"/>
    <w:rsid w:val="00A1014A"/>
    <w:rsid w:val="00A12412"/>
    <w:rsid w:val="00A1401E"/>
    <w:rsid w:val="00A1571B"/>
    <w:rsid w:val="00A16800"/>
    <w:rsid w:val="00A205EE"/>
    <w:rsid w:val="00A25353"/>
    <w:rsid w:val="00A34ABE"/>
    <w:rsid w:val="00A34F5F"/>
    <w:rsid w:val="00A35831"/>
    <w:rsid w:val="00A36B6E"/>
    <w:rsid w:val="00A37DAD"/>
    <w:rsid w:val="00A40039"/>
    <w:rsid w:val="00A4070E"/>
    <w:rsid w:val="00A4139A"/>
    <w:rsid w:val="00A46A68"/>
    <w:rsid w:val="00A47D26"/>
    <w:rsid w:val="00A50EE9"/>
    <w:rsid w:val="00A5188E"/>
    <w:rsid w:val="00A522BD"/>
    <w:rsid w:val="00A541A4"/>
    <w:rsid w:val="00A56B44"/>
    <w:rsid w:val="00A56E90"/>
    <w:rsid w:val="00A63D56"/>
    <w:rsid w:val="00A64578"/>
    <w:rsid w:val="00A64586"/>
    <w:rsid w:val="00A70857"/>
    <w:rsid w:val="00A7375A"/>
    <w:rsid w:val="00A76045"/>
    <w:rsid w:val="00A7715B"/>
    <w:rsid w:val="00A80069"/>
    <w:rsid w:val="00A858C8"/>
    <w:rsid w:val="00A86F48"/>
    <w:rsid w:val="00A87E4A"/>
    <w:rsid w:val="00A90AAE"/>
    <w:rsid w:val="00A911F8"/>
    <w:rsid w:val="00A917A5"/>
    <w:rsid w:val="00A9309E"/>
    <w:rsid w:val="00A94611"/>
    <w:rsid w:val="00A94EEB"/>
    <w:rsid w:val="00A959D4"/>
    <w:rsid w:val="00AB3BDC"/>
    <w:rsid w:val="00AB46A8"/>
    <w:rsid w:val="00AB49E2"/>
    <w:rsid w:val="00AC6A1D"/>
    <w:rsid w:val="00AD061D"/>
    <w:rsid w:val="00AD0A33"/>
    <w:rsid w:val="00AD126C"/>
    <w:rsid w:val="00AD2F12"/>
    <w:rsid w:val="00AE0982"/>
    <w:rsid w:val="00AE125E"/>
    <w:rsid w:val="00AE133E"/>
    <w:rsid w:val="00AE2124"/>
    <w:rsid w:val="00AE2758"/>
    <w:rsid w:val="00AE4372"/>
    <w:rsid w:val="00AE4894"/>
    <w:rsid w:val="00AF2CB6"/>
    <w:rsid w:val="00AF4CD1"/>
    <w:rsid w:val="00AF7036"/>
    <w:rsid w:val="00B041DF"/>
    <w:rsid w:val="00B07524"/>
    <w:rsid w:val="00B07D40"/>
    <w:rsid w:val="00B10727"/>
    <w:rsid w:val="00B113E7"/>
    <w:rsid w:val="00B11F96"/>
    <w:rsid w:val="00B136E0"/>
    <w:rsid w:val="00B1462B"/>
    <w:rsid w:val="00B14CD8"/>
    <w:rsid w:val="00B15183"/>
    <w:rsid w:val="00B15B34"/>
    <w:rsid w:val="00B170B4"/>
    <w:rsid w:val="00B20BBD"/>
    <w:rsid w:val="00B216B4"/>
    <w:rsid w:val="00B23ED2"/>
    <w:rsid w:val="00B24BAF"/>
    <w:rsid w:val="00B26028"/>
    <w:rsid w:val="00B27A6D"/>
    <w:rsid w:val="00B312CE"/>
    <w:rsid w:val="00B31D9B"/>
    <w:rsid w:val="00B3272F"/>
    <w:rsid w:val="00B35B7C"/>
    <w:rsid w:val="00B36ECB"/>
    <w:rsid w:val="00B377A8"/>
    <w:rsid w:val="00B37C44"/>
    <w:rsid w:val="00B41EE9"/>
    <w:rsid w:val="00B42289"/>
    <w:rsid w:val="00B4260F"/>
    <w:rsid w:val="00B42D7F"/>
    <w:rsid w:val="00B508DE"/>
    <w:rsid w:val="00B52337"/>
    <w:rsid w:val="00B53C15"/>
    <w:rsid w:val="00B54DE5"/>
    <w:rsid w:val="00B607F3"/>
    <w:rsid w:val="00B6575B"/>
    <w:rsid w:val="00B66B7D"/>
    <w:rsid w:val="00B66BDB"/>
    <w:rsid w:val="00B710E9"/>
    <w:rsid w:val="00B722F0"/>
    <w:rsid w:val="00B75821"/>
    <w:rsid w:val="00B76E7C"/>
    <w:rsid w:val="00B8095D"/>
    <w:rsid w:val="00B81493"/>
    <w:rsid w:val="00B85CC0"/>
    <w:rsid w:val="00B872A3"/>
    <w:rsid w:val="00B87D59"/>
    <w:rsid w:val="00B90095"/>
    <w:rsid w:val="00B93D08"/>
    <w:rsid w:val="00B955BD"/>
    <w:rsid w:val="00B96E20"/>
    <w:rsid w:val="00BA13C2"/>
    <w:rsid w:val="00BA1891"/>
    <w:rsid w:val="00BA4705"/>
    <w:rsid w:val="00BA6E32"/>
    <w:rsid w:val="00BB031E"/>
    <w:rsid w:val="00BB0BE2"/>
    <w:rsid w:val="00BB2F43"/>
    <w:rsid w:val="00BB3124"/>
    <w:rsid w:val="00BB34B6"/>
    <w:rsid w:val="00BB3F84"/>
    <w:rsid w:val="00BB77FA"/>
    <w:rsid w:val="00BC1991"/>
    <w:rsid w:val="00BC2875"/>
    <w:rsid w:val="00BC2FE4"/>
    <w:rsid w:val="00BC42F4"/>
    <w:rsid w:val="00BC4BDD"/>
    <w:rsid w:val="00BC6629"/>
    <w:rsid w:val="00BD2357"/>
    <w:rsid w:val="00BD3522"/>
    <w:rsid w:val="00BD43E6"/>
    <w:rsid w:val="00BD5175"/>
    <w:rsid w:val="00BD7D83"/>
    <w:rsid w:val="00BE09BA"/>
    <w:rsid w:val="00BE0D1B"/>
    <w:rsid w:val="00BE13D7"/>
    <w:rsid w:val="00BE165F"/>
    <w:rsid w:val="00BE345F"/>
    <w:rsid w:val="00BE3EEB"/>
    <w:rsid w:val="00BE4473"/>
    <w:rsid w:val="00BE68FD"/>
    <w:rsid w:val="00BF02A6"/>
    <w:rsid w:val="00BF0C2B"/>
    <w:rsid w:val="00BF0E63"/>
    <w:rsid w:val="00BF2111"/>
    <w:rsid w:val="00BF426A"/>
    <w:rsid w:val="00BF4361"/>
    <w:rsid w:val="00BF45C5"/>
    <w:rsid w:val="00C067FC"/>
    <w:rsid w:val="00C0799A"/>
    <w:rsid w:val="00C104B4"/>
    <w:rsid w:val="00C11111"/>
    <w:rsid w:val="00C11D0D"/>
    <w:rsid w:val="00C138AC"/>
    <w:rsid w:val="00C16FEB"/>
    <w:rsid w:val="00C21B91"/>
    <w:rsid w:val="00C24A10"/>
    <w:rsid w:val="00C40B0F"/>
    <w:rsid w:val="00C4191C"/>
    <w:rsid w:val="00C44C45"/>
    <w:rsid w:val="00C509C3"/>
    <w:rsid w:val="00C50A17"/>
    <w:rsid w:val="00C52A76"/>
    <w:rsid w:val="00C5301D"/>
    <w:rsid w:val="00C54278"/>
    <w:rsid w:val="00C55151"/>
    <w:rsid w:val="00C56281"/>
    <w:rsid w:val="00C60E7D"/>
    <w:rsid w:val="00C64294"/>
    <w:rsid w:val="00C64392"/>
    <w:rsid w:val="00C64BD6"/>
    <w:rsid w:val="00C65186"/>
    <w:rsid w:val="00C65F4D"/>
    <w:rsid w:val="00C67790"/>
    <w:rsid w:val="00C70EAE"/>
    <w:rsid w:val="00C725D2"/>
    <w:rsid w:val="00C72D98"/>
    <w:rsid w:val="00C76C3B"/>
    <w:rsid w:val="00C76F74"/>
    <w:rsid w:val="00C83B65"/>
    <w:rsid w:val="00C87404"/>
    <w:rsid w:val="00C875D3"/>
    <w:rsid w:val="00C9013F"/>
    <w:rsid w:val="00C9293B"/>
    <w:rsid w:val="00C9314E"/>
    <w:rsid w:val="00C94F7C"/>
    <w:rsid w:val="00C95581"/>
    <w:rsid w:val="00CA0DD5"/>
    <w:rsid w:val="00CA31DD"/>
    <w:rsid w:val="00CA5A34"/>
    <w:rsid w:val="00CA7583"/>
    <w:rsid w:val="00CB047B"/>
    <w:rsid w:val="00CB77EA"/>
    <w:rsid w:val="00CC0A07"/>
    <w:rsid w:val="00CC7CC8"/>
    <w:rsid w:val="00CD0BB3"/>
    <w:rsid w:val="00CD2AEF"/>
    <w:rsid w:val="00CD36BB"/>
    <w:rsid w:val="00CD50B5"/>
    <w:rsid w:val="00CD73A9"/>
    <w:rsid w:val="00CD7D27"/>
    <w:rsid w:val="00CE0973"/>
    <w:rsid w:val="00CE0DD2"/>
    <w:rsid w:val="00CE18F8"/>
    <w:rsid w:val="00CE21C9"/>
    <w:rsid w:val="00CE2A71"/>
    <w:rsid w:val="00CE330B"/>
    <w:rsid w:val="00CE3D42"/>
    <w:rsid w:val="00CE4CD7"/>
    <w:rsid w:val="00CE5D0F"/>
    <w:rsid w:val="00CF219A"/>
    <w:rsid w:val="00CF573B"/>
    <w:rsid w:val="00D00146"/>
    <w:rsid w:val="00D01161"/>
    <w:rsid w:val="00D01795"/>
    <w:rsid w:val="00D05140"/>
    <w:rsid w:val="00D06F12"/>
    <w:rsid w:val="00D1055E"/>
    <w:rsid w:val="00D11A8B"/>
    <w:rsid w:val="00D1316A"/>
    <w:rsid w:val="00D14439"/>
    <w:rsid w:val="00D14843"/>
    <w:rsid w:val="00D168FE"/>
    <w:rsid w:val="00D16E6D"/>
    <w:rsid w:val="00D21EF3"/>
    <w:rsid w:val="00D23C2B"/>
    <w:rsid w:val="00D26344"/>
    <w:rsid w:val="00D269A3"/>
    <w:rsid w:val="00D30A64"/>
    <w:rsid w:val="00D30EAF"/>
    <w:rsid w:val="00D30FE3"/>
    <w:rsid w:val="00D32521"/>
    <w:rsid w:val="00D33F78"/>
    <w:rsid w:val="00D34D3F"/>
    <w:rsid w:val="00D411A3"/>
    <w:rsid w:val="00D4179E"/>
    <w:rsid w:val="00D42BB1"/>
    <w:rsid w:val="00D45EE1"/>
    <w:rsid w:val="00D46790"/>
    <w:rsid w:val="00D46DE7"/>
    <w:rsid w:val="00D47732"/>
    <w:rsid w:val="00D54B34"/>
    <w:rsid w:val="00D55901"/>
    <w:rsid w:val="00D56065"/>
    <w:rsid w:val="00D562B7"/>
    <w:rsid w:val="00D56E7B"/>
    <w:rsid w:val="00D57A6C"/>
    <w:rsid w:val="00D62A63"/>
    <w:rsid w:val="00D65BFE"/>
    <w:rsid w:val="00D67B46"/>
    <w:rsid w:val="00D804F4"/>
    <w:rsid w:val="00D80821"/>
    <w:rsid w:val="00D81B0C"/>
    <w:rsid w:val="00D8273C"/>
    <w:rsid w:val="00D83B30"/>
    <w:rsid w:val="00D8793A"/>
    <w:rsid w:val="00D91C27"/>
    <w:rsid w:val="00D92643"/>
    <w:rsid w:val="00D9620B"/>
    <w:rsid w:val="00D973D4"/>
    <w:rsid w:val="00D97C55"/>
    <w:rsid w:val="00DA08C3"/>
    <w:rsid w:val="00DA1040"/>
    <w:rsid w:val="00DA267F"/>
    <w:rsid w:val="00DA3E82"/>
    <w:rsid w:val="00DA4393"/>
    <w:rsid w:val="00DB11CE"/>
    <w:rsid w:val="00DB1924"/>
    <w:rsid w:val="00DB293D"/>
    <w:rsid w:val="00DB29C1"/>
    <w:rsid w:val="00DB3628"/>
    <w:rsid w:val="00DB3CF8"/>
    <w:rsid w:val="00DB54CC"/>
    <w:rsid w:val="00DC0C1E"/>
    <w:rsid w:val="00DC19DE"/>
    <w:rsid w:val="00DC3770"/>
    <w:rsid w:val="00DC5925"/>
    <w:rsid w:val="00DC60FA"/>
    <w:rsid w:val="00DD3644"/>
    <w:rsid w:val="00DD3AEE"/>
    <w:rsid w:val="00DE0937"/>
    <w:rsid w:val="00DE23AF"/>
    <w:rsid w:val="00DE3052"/>
    <w:rsid w:val="00DE36C5"/>
    <w:rsid w:val="00DE3CD2"/>
    <w:rsid w:val="00DF0C8B"/>
    <w:rsid w:val="00DF2516"/>
    <w:rsid w:val="00DF36E5"/>
    <w:rsid w:val="00DF3B9A"/>
    <w:rsid w:val="00DF7EAE"/>
    <w:rsid w:val="00E02B22"/>
    <w:rsid w:val="00E02E88"/>
    <w:rsid w:val="00E07563"/>
    <w:rsid w:val="00E11089"/>
    <w:rsid w:val="00E1145D"/>
    <w:rsid w:val="00E11CE5"/>
    <w:rsid w:val="00E1406C"/>
    <w:rsid w:val="00E17388"/>
    <w:rsid w:val="00E17598"/>
    <w:rsid w:val="00E2133B"/>
    <w:rsid w:val="00E21EC4"/>
    <w:rsid w:val="00E2440D"/>
    <w:rsid w:val="00E24A88"/>
    <w:rsid w:val="00E26EEF"/>
    <w:rsid w:val="00E27C1F"/>
    <w:rsid w:val="00E30D63"/>
    <w:rsid w:val="00E31607"/>
    <w:rsid w:val="00E34032"/>
    <w:rsid w:val="00E365F9"/>
    <w:rsid w:val="00E37772"/>
    <w:rsid w:val="00E41C5D"/>
    <w:rsid w:val="00E433F5"/>
    <w:rsid w:val="00E447E3"/>
    <w:rsid w:val="00E4497F"/>
    <w:rsid w:val="00E46433"/>
    <w:rsid w:val="00E538C4"/>
    <w:rsid w:val="00E5432F"/>
    <w:rsid w:val="00E57D2C"/>
    <w:rsid w:val="00E61148"/>
    <w:rsid w:val="00E651F4"/>
    <w:rsid w:val="00E6607D"/>
    <w:rsid w:val="00E679E0"/>
    <w:rsid w:val="00E70599"/>
    <w:rsid w:val="00E71120"/>
    <w:rsid w:val="00E71AA6"/>
    <w:rsid w:val="00E7564D"/>
    <w:rsid w:val="00E81749"/>
    <w:rsid w:val="00E83564"/>
    <w:rsid w:val="00E91931"/>
    <w:rsid w:val="00E94E76"/>
    <w:rsid w:val="00E9692E"/>
    <w:rsid w:val="00E9753C"/>
    <w:rsid w:val="00E97D68"/>
    <w:rsid w:val="00E97FDB"/>
    <w:rsid w:val="00EA3CCD"/>
    <w:rsid w:val="00EA5199"/>
    <w:rsid w:val="00EA5479"/>
    <w:rsid w:val="00EB37E9"/>
    <w:rsid w:val="00EB6276"/>
    <w:rsid w:val="00EB6F8F"/>
    <w:rsid w:val="00EC08B3"/>
    <w:rsid w:val="00EC1133"/>
    <w:rsid w:val="00EC50A7"/>
    <w:rsid w:val="00EC5585"/>
    <w:rsid w:val="00EC7F07"/>
    <w:rsid w:val="00ED2D0D"/>
    <w:rsid w:val="00ED2F06"/>
    <w:rsid w:val="00ED4C51"/>
    <w:rsid w:val="00ED6D0C"/>
    <w:rsid w:val="00ED7A05"/>
    <w:rsid w:val="00EE1667"/>
    <w:rsid w:val="00EE1767"/>
    <w:rsid w:val="00EE224A"/>
    <w:rsid w:val="00EE334C"/>
    <w:rsid w:val="00EE3AF8"/>
    <w:rsid w:val="00EE6A16"/>
    <w:rsid w:val="00EF11A4"/>
    <w:rsid w:val="00EF3631"/>
    <w:rsid w:val="00EF3B52"/>
    <w:rsid w:val="00EF3CC3"/>
    <w:rsid w:val="00F00E55"/>
    <w:rsid w:val="00F01F42"/>
    <w:rsid w:val="00F02085"/>
    <w:rsid w:val="00F02153"/>
    <w:rsid w:val="00F029E4"/>
    <w:rsid w:val="00F058DF"/>
    <w:rsid w:val="00F0690C"/>
    <w:rsid w:val="00F0753D"/>
    <w:rsid w:val="00F115EC"/>
    <w:rsid w:val="00F15675"/>
    <w:rsid w:val="00F17036"/>
    <w:rsid w:val="00F17CBA"/>
    <w:rsid w:val="00F20F55"/>
    <w:rsid w:val="00F21250"/>
    <w:rsid w:val="00F21AC6"/>
    <w:rsid w:val="00F2398D"/>
    <w:rsid w:val="00F23A91"/>
    <w:rsid w:val="00F2469A"/>
    <w:rsid w:val="00F248D1"/>
    <w:rsid w:val="00F26626"/>
    <w:rsid w:val="00F346FF"/>
    <w:rsid w:val="00F34F43"/>
    <w:rsid w:val="00F43243"/>
    <w:rsid w:val="00F43F21"/>
    <w:rsid w:val="00F4418D"/>
    <w:rsid w:val="00F44391"/>
    <w:rsid w:val="00F44FA2"/>
    <w:rsid w:val="00F51C77"/>
    <w:rsid w:val="00F544F4"/>
    <w:rsid w:val="00F61637"/>
    <w:rsid w:val="00F61E39"/>
    <w:rsid w:val="00F62E32"/>
    <w:rsid w:val="00F634A3"/>
    <w:rsid w:val="00F65388"/>
    <w:rsid w:val="00F66E01"/>
    <w:rsid w:val="00F7060D"/>
    <w:rsid w:val="00F710F9"/>
    <w:rsid w:val="00F726C4"/>
    <w:rsid w:val="00F742E7"/>
    <w:rsid w:val="00F74CC1"/>
    <w:rsid w:val="00F74CF4"/>
    <w:rsid w:val="00F75AE9"/>
    <w:rsid w:val="00F7620F"/>
    <w:rsid w:val="00F80665"/>
    <w:rsid w:val="00F8133C"/>
    <w:rsid w:val="00F83A5F"/>
    <w:rsid w:val="00F84288"/>
    <w:rsid w:val="00F8462C"/>
    <w:rsid w:val="00F87F40"/>
    <w:rsid w:val="00F90914"/>
    <w:rsid w:val="00F92589"/>
    <w:rsid w:val="00F97836"/>
    <w:rsid w:val="00FA0AE4"/>
    <w:rsid w:val="00FA232D"/>
    <w:rsid w:val="00FA357E"/>
    <w:rsid w:val="00FA5538"/>
    <w:rsid w:val="00FA556A"/>
    <w:rsid w:val="00FA56CD"/>
    <w:rsid w:val="00FA764C"/>
    <w:rsid w:val="00FA7974"/>
    <w:rsid w:val="00FB0F5A"/>
    <w:rsid w:val="00FB24E2"/>
    <w:rsid w:val="00FB2B2E"/>
    <w:rsid w:val="00FB2DFF"/>
    <w:rsid w:val="00FB3BB3"/>
    <w:rsid w:val="00FB3EF0"/>
    <w:rsid w:val="00FB451B"/>
    <w:rsid w:val="00FB4DBA"/>
    <w:rsid w:val="00FB667E"/>
    <w:rsid w:val="00FB71CC"/>
    <w:rsid w:val="00FC1423"/>
    <w:rsid w:val="00FC3FF2"/>
    <w:rsid w:val="00FC64E6"/>
    <w:rsid w:val="00FD05F3"/>
    <w:rsid w:val="00FD09C8"/>
    <w:rsid w:val="00FD11DC"/>
    <w:rsid w:val="00FD2D64"/>
    <w:rsid w:val="00FD6E40"/>
    <w:rsid w:val="00FE45FA"/>
    <w:rsid w:val="00FE552D"/>
    <w:rsid w:val="00FE7671"/>
    <w:rsid w:val="00FF1043"/>
    <w:rsid w:val="00FF169D"/>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DA6A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DD3644"/>
    <w:rPr>
      <w:rFonts w:cs="Times New Roman"/>
    </w:rPr>
  </w:style>
  <w:style w:type="paragraph" w:styleId="Heading1">
    <w:name w:val="heading 1"/>
    <w:basedOn w:val="Normal"/>
    <w:next w:val="Normal"/>
    <w:link w:val="Heading1Char"/>
    <w:autoRedefine/>
    <w:qFormat/>
    <w:rsid w:val="007C6058"/>
    <w:pPr>
      <w:numPr>
        <w:numId w:val="4"/>
      </w:numPr>
      <w:autoSpaceDE w:val="0"/>
      <w:autoSpaceDN w:val="0"/>
      <w:adjustRightInd w:val="0"/>
      <w:spacing w:before="120" w:after="120" w:line="276" w:lineRule="auto"/>
      <w:jc w:val="center"/>
      <w:outlineLvl w:val="0"/>
    </w:pPr>
    <w:rPr>
      <w:b/>
      <w:bCs/>
      <w:caps/>
      <w:color w:val="000000"/>
      <w:sz w:val="28"/>
    </w:rPr>
  </w:style>
  <w:style w:type="paragraph" w:styleId="Heading2">
    <w:name w:val="heading 2"/>
    <w:basedOn w:val="Normal"/>
    <w:next w:val="Normal"/>
    <w:autoRedefine/>
    <w:qFormat/>
    <w:rsid w:val="003D293A"/>
    <w:pPr>
      <w:keepNext/>
      <w:spacing w:before="240" w:after="60" w:line="276" w:lineRule="auto"/>
      <w:outlineLvl w:val="1"/>
    </w:pPr>
    <w:rPr>
      <w:b/>
      <w:bCs/>
      <w:iCs/>
      <w:sz w:val="28"/>
      <w:szCs w:val="28"/>
    </w:rPr>
  </w:style>
  <w:style w:type="paragraph" w:styleId="Heading3">
    <w:name w:val="heading 3"/>
    <w:basedOn w:val="Normal"/>
    <w:next w:val="Normal"/>
    <w:autoRedefine/>
    <w:qFormat/>
    <w:rsid w:val="00BA13C2"/>
    <w:pPr>
      <w:keepNext/>
      <w:numPr>
        <w:ilvl w:val="2"/>
        <w:numId w:val="2"/>
      </w:numPr>
      <w:spacing w:before="240" w:after="60" w:line="276" w:lineRule="auto"/>
      <w:outlineLvl w:val="2"/>
    </w:pPr>
    <w:rPr>
      <w:b/>
      <w:b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i/>
      <w:iCs/>
      <w:color w:val="365F91"/>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color w:val="365F91"/>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color w:val="243F60"/>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i/>
      <w:iCs/>
      <w:color w:val="243F60"/>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color w:val="272727"/>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rsid w:val="00665C7E"/>
    <w:pPr>
      <w:tabs>
        <w:tab w:val="center" w:pos="4320"/>
        <w:tab w:val="right" w:pos="8640"/>
      </w:tabs>
    </w:pPr>
    <w:rPr>
      <w:rFonts w:ascii="Arial" w:hAnsi="Arial"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rFonts w:ascii="Arial" w:hAnsi="Arial" w:cs="Arial"/>
      <w:sz w:val="28"/>
      <w:szCs w:val="28"/>
    </w:rPr>
  </w:style>
  <w:style w:type="paragraph" w:styleId="BodyText">
    <w:name w:val="Body Text"/>
    <w:basedOn w:val="Normal"/>
    <w:link w:val="BodyTextChar"/>
    <w:rsid w:val="00665C7E"/>
    <w:pPr>
      <w:autoSpaceDE w:val="0"/>
      <w:autoSpaceDN w:val="0"/>
      <w:adjustRightInd w:val="0"/>
    </w:pPr>
    <w:rPr>
      <w:rFonts w:ascii="Arial" w:hAnsi="Arial" w:cs="Arial"/>
      <w:sz w:val="22"/>
      <w:szCs w:val="22"/>
    </w:rPr>
  </w:style>
  <w:style w:type="paragraph" w:styleId="Subtitle">
    <w:name w:val="Subtitle"/>
    <w:basedOn w:val="Normal"/>
    <w:autoRedefine/>
    <w:qFormat/>
    <w:rsid w:val="00665C7E"/>
    <w:pPr>
      <w:autoSpaceDE w:val="0"/>
      <w:autoSpaceDN w:val="0"/>
      <w:adjustRightInd w:val="0"/>
    </w:pPr>
    <w:rPr>
      <w:rFonts w:ascii="Arial" w:hAnsi="Arial" w:cs="Arial"/>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Arial" w:hAnsi="Arial"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rPr>
      <w:rFonts w:ascii="Arial" w:hAnsi="Arial" w:cs="Arial"/>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4C461B"/>
    <w:pPr>
      <w:tabs>
        <w:tab w:val="right" w:leader="dot" w:pos="8630"/>
      </w:tabs>
    </w:pPr>
    <w:rPr>
      <w:rFonts w:ascii="Arial" w:hAnsi="Arial" w:cs="Arial"/>
    </w:rPr>
  </w:style>
  <w:style w:type="paragraph" w:styleId="TOC2">
    <w:name w:val="toc 2"/>
    <w:basedOn w:val="Normal"/>
    <w:next w:val="Normal"/>
    <w:autoRedefine/>
    <w:uiPriority w:val="39"/>
    <w:rsid w:val="00CC7CC8"/>
    <w:pPr>
      <w:tabs>
        <w:tab w:val="right" w:leader="dot" w:pos="8630"/>
      </w:tabs>
      <w:spacing w:line="276" w:lineRule="auto"/>
      <w:ind w:left="240"/>
    </w:pPr>
    <w:rPr>
      <w:rFonts w:ascii="Arial" w:hAnsi="Arial" w:cs="Arial"/>
    </w:rPr>
  </w:style>
  <w:style w:type="paragraph" w:styleId="TOC3">
    <w:name w:val="toc 3"/>
    <w:basedOn w:val="Normal"/>
    <w:next w:val="Normal"/>
    <w:autoRedefine/>
    <w:uiPriority w:val="39"/>
    <w:rsid w:val="00665C7E"/>
    <w:pPr>
      <w:ind w:left="480"/>
    </w:pPr>
    <w:rPr>
      <w:rFonts w:ascii="Arial" w:hAnsi="Arial" w:cs="Arial"/>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rFonts w:ascii="Arial" w:hAnsi="Arial"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C6058"/>
    <w:rPr>
      <w:rFonts w:cs="Times New Roman"/>
      <w:b/>
      <w:bCs/>
      <w:caps/>
      <w:color w:val="000000"/>
      <w:sz w:val="28"/>
    </w:rPr>
  </w:style>
  <w:style w:type="character" w:customStyle="1" w:styleId="StyleHeading1CenteredChar">
    <w:name w:val="Style Heading 1 + Centered Char"/>
    <w:link w:val="StyleHeading1Centered"/>
    <w:rsid w:val="003C1575"/>
    <w:rPr>
      <w:rFonts w:ascii="Cambria" w:hAnsi="Cambria"/>
      <w:b/>
      <w:bCs/>
      <w:color w:val="000000"/>
      <w:sz w:val="28"/>
      <w:szCs w:val="28"/>
    </w:rPr>
  </w:style>
  <w:style w:type="paragraph" w:styleId="TOCHeading">
    <w:name w:val="TOC Heading"/>
    <w:basedOn w:val="Heading1"/>
    <w:next w:val="Normal"/>
    <w:autoRedefine/>
    <w:uiPriority w:val="39"/>
    <w:unhideWhenUsed/>
    <w:qFormat/>
    <w:rsid w:val="00225795"/>
    <w:pPr>
      <w:keepNext/>
      <w:keepLines/>
      <w:numPr>
        <w:numId w:val="0"/>
      </w:numPr>
      <w:autoSpaceDE/>
      <w:autoSpaceDN/>
      <w:adjustRightInd/>
      <w:spacing w:before="240" w:line="259" w:lineRule="auto"/>
      <w:outlineLvl w:val="9"/>
    </w:pPr>
    <w:rPr>
      <w:bCs w:val="0"/>
      <w:color w:val="auto"/>
    </w:rPr>
  </w:style>
  <w:style w:type="character" w:styleId="Strong">
    <w:name w:val="Strong"/>
    <w:qFormat/>
    <w:rsid w:val="003F7FED"/>
    <w:rPr>
      <w:rFonts w:ascii="Cambria" w:hAnsi="Cambria"/>
      <w:b/>
      <w:bCs/>
    </w:rPr>
  </w:style>
  <w:style w:type="character" w:styleId="IntenseEmphasis">
    <w:name w:val="Intense Emphasis"/>
    <w:uiPriority w:val="21"/>
    <w:qFormat/>
    <w:rsid w:val="003F7FED"/>
    <w:rPr>
      <w:rFonts w:ascii="Cambria" w:hAnsi="Cambria"/>
      <w:i/>
      <w:iCs/>
      <w:color w:val="000000"/>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ascii="Arial" w:hAnsi="Arial" w:cs="Arial"/>
      <w:i/>
      <w:iCs/>
      <w:color w:val="000000"/>
    </w:rPr>
  </w:style>
  <w:style w:type="character" w:customStyle="1" w:styleId="IntenseQuoteChar">
    <w:name w:val="Intense Quote Char"/>
    <w:link w:val="IntenseQuote"/>
    <w:uiPriority w:val="30"/>
    <w:rsid w:val="003F7FED"/>
    <w:rPr>
      <w:rFonts w:ascii="Cambria" w:hAnsi="Cambria"/>
      <w:i/>
      <w:iCs/>
      <w:color w:val="000000"/>
    </w:rPr>
  </w:style>
  <w:style w:type="character" w:styleId="SubtleReference">
    <w:name w:val="Subtle Reference"/>
    <w:uiPriority w:val="31"/>
    <w:qFormat/>
    <w:rsid w:val="003F7FED"/>
    <w:rPr>
      <w:rFonts w:ascii="Cambria" w:hAnsi="Cambria"/>
      <w:smallCaps/>
      <w:color w:val="5A5A5A"/>
    </w:rPr>
  </w:style>
  <w:style w:type="character" w:styleId="IntenseReference">
    <w:name w:val="Intense Reference"/>
    <w:uiPriority w:val="32"/>
    <w:qFormat/>
    <w:rsid w:val="003F7FED"/>
    <w:rPr>
      <w:b/>
      <w:bCs/>
      <w:smallCaps/>
      <w:color w:val="000000"/>
      <w:spacing w:val="5"/>
    </w:rPr>
  </w:style>
  <w:style w:type="character" w:styleId="Emphasis">
    <w:name w:val="Emphasis"/>
    <w:qFormat/>
    <w:rsid w:val="003F7FED"/>
    <w:rPr>
      <w:rFonts w:ascii="Cambria" w:hAnsi="Cambria"/>
      <w:i/>
      <w:iCs/>
    </w:rPr>
  </w:style>
  <w:style w:type="paragraph" w:styleId="NoSpacing">
    <w:name w:val="No Spacing"/>
    <w:autoRedefine/>
    <w:uiPriority w:val="1"/>
    <w:qFormat/>
    <w:rsid w:val="003F7FED"/>
    <w:rPr>
      <w:rFonts w:ascii="Cambria" w:hAnsi="Cambria"/>
    </w:rPr>
  </w:style>
  <w:style w:type="character" w:styleId="SubtleEmphasis">
    <w:name w:val="Subtle Emphasis"/>
    <w:uiPriority w:val="19"/>
    <w:qFormat/>
    <w:rsid w:val="003F7FED"/>
    <w:rPr>
      <w:rFonts w:ascii="Cambria" w:hAnsi="Cambria"/>
      <w:i/>
      <w:iCs/>
      <w:color w:val="404040"/>
    </w:rPr>
  </w:style>
  <w:style w:type="paragraph" w:styleId="Quote">
    <w:name w:val="Quote"/>
    <w:basedOn w:val="Normal"/>
    <w:next w:val="Normal"/>
    <w:link w:val="QuoteChar"/>
    <w:autoRedefine/>
    <w:uiPriority w:val="29"/>
    <w:qFormat/>
    <w:rsid w:val="003F7FED"/>
    <w:pPr>
      <w:spacing w:before="200" w:after="160"/>
      <w:ind w:left="864" w:right="864"/>
      <w:jc w:val="center"/>
    </w:pPr>
    <w:rPr>
      <w:rFonts w:ascii="Arial" w:hAnsi="Arial" w:cs="Arial"/>
      <w:i/>
      <w:iCs/>
      <w:color w:val="404040"/>
    </w:rPr>
  </w:style>
  <w:style w:type="character" w:customStyle="1" w:styleId="QuoteChar">
    <w:name w:val="Quote Char"/>
    <w:link w:val="Quote"/>
    <w:uiPriority w:val="29"/>
    <w:rsid w:val="003F7FED"/>
    <w:rPr>
      <w:i/>
      <w:iCs/>
      <w:color w:val="404040"/>
    </w:rPr>
  </w:style>
  <w:style w:type="paragraph" w:styleId="ListParagraph">
    <w:name w:val="List Paragraph"/>
    <w:basedOn w:val="Normal"/>
    <w:autoRedefine/>
    <w:uiPriority w:val="34"/>
    <w:qFormat/>
    <w:rsid w:val="00921979"/>
    <w:pPr>
      <w:numPr>
        <w:numId w:val="22"/>
      </w:numPr>
      <w:spacing w:line="276" w:lineRule="auto"/>
      <w:contextualSpacing/>
    </w:pPr>
    <w:rPr>
      <w:rFonts w:ascii="Arial" w:hAnsi="Arial" w:cs="Arial"/>
    </w:rPr>
  </w:style>
  <w:style w:type="character" w:customStyle="1" w:styleId="FooterChar">
    <w:name w:val="Footer Char"/>
    <w:link w:val="Footer"/>
    <w:uiPriority w:val="99"/>
    <w:rsid w:val="00852266"/>
    <w:rPr>
      <w:rFonts w:ascii="Cambria" w:hAnsi="Cambria"/>
    </w:rPr>
  </w:style>
  <w:style w:type="character" w:styleId="FollowedHyperlink">
    <w:name w:val="FollowedHyperlink"/>
    <w:semiHidden/>
    <w:unhideWhenUsed/>
    <w:rsid w:val="0065123B"/>
    <w:rPr>
      <w:color w:val="800080"/>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5C69F3"/>
    <w:pPr>
      <w:keepNext/>
      <w:spacing w:before="120" w:after="120" w:line="360" w:lineRule="auto"/>
    </w:pPr>
    <w:rPr>
      <w:iCs/>
      <w:color w:val="000000"/>
      <w:sz w:val="20"/>
      <w:szCs w:val="18"/>
    </w:rPr>
  </w:style>
  <w:style w:type="character" w:customStyle="1" w:styleId="ChapterChar">
    <w:name w:val="Chapter Char"/>
    <w:link w:val="Chapter"/>
    <w:rsid w:val="00965FBD"/>
    <w:rPr>
      <w:rFonts w:ascii="Cambria" w:hAnsi="Cambria"/>
      <w:b/>
      <w:bCs/>
      <w:caps/>
      <w:color w:val="000000"/>
      <w:sz w:val="28"/>
      <w:szCs w:val="28"/>
    </w:rPr>
  </w:style>
  <w:style w:type="character" w:customStyle="1" w:styleId="Heading4Char">
    <w:name w:val="Heading 4 Char"/>
    <w:link w:val="Heading4"/>
    <w:semiHidden/>
    <w:rsid w:val="00C067FC"/>
    <w:rPr>
      <w:rFonts w:ascii="Cambria" w:eastAsia="Times New Roman" w:hAnsi="Cambria" w:cs="Times New Roman"/>
      <w:i/>
      <w:iCs/>
      <w:color w:val="365F91"/>
    </w:rPr>
  </w:style>
  <w:style w:type="character" w:customStyle="1" w:styleId="Heading5Char">
    <w:name w:val="Heading 5 Char"/>
    <w:link w:val="Heading5"/>
    <w:semiHidden/>
    <w:rsid w:val="00C067FC"/>
    <w:rPr>
      <w:rFonts w:ascii="Cambria" w:eastAsia="Times New Roman" w:hAnsi="Cambria" w:cs="Times New Roman"/>
      <w:color w:val="365F91"/>
    </w:rPr>
  </w:style>
  <w:style w:type="character" w:customStyle="1" w:styleId="Heading6Char">
    <w:name w:val="Heading 6 Char"/>
    <w:link w:val="Heading6"/>
    <w:semiHidden/>
    <w:rsid w:val="00C067FC"/>
    <w:rPr>
      <w:rFonts w:ascii="Cambria" w:eastAsia="Times New Roman" w:hAnsi="Cambria" w:cs="Times New Roman"/>
      <w:color w:val="243F60"/>
    </w:rPr>
  </w:style>
  <w:style w:type="character" w:customStyle="1" w:styleId="Heading7Char">
    <w:name w:val="Heading 7 Char"/>
    <w:link w:val="Heading7"/>
    <w:semiHidden/>
    <w:rsid w:val="00C067FC"/>
    <w:rPr>
      <w:rFonts w:ascii="Cambria" w:eastAsia="Times New Roman" w:hAnsi="Cambria" w:cs="Times New Roman"/>
      <w:i/>
      <w:iCs/>
      <w:color w:val="243F60"/>
    </w:rPr>
  </w:style>
  <w:style w:type="character" w:customStyle="1" w:styleId="Heading8Char">
    <w:name w:val="Heading 8 Char"/>
    <w:link w:val="Heading8"/>
    <w:semiHidden/>
    <w:rsid w:val="00C067FC"/>
    <w:rPr>
      <w:rFonts w:ascii="Cambria" w:eastAsia="Times New Roman" w:hAnsi="Cambria" w:cs="Times New Roman"/>
      <w:color w:val="272727"/>
      <w:sz w:val="21"/>
      <w:szCs w:val="21"/>
    </w:rPr>
  </w:style>
  <w:style w:type="character" w:customStyle="1" w:styleId="Heading9Char">
    <w:name w:val="Heading 9 Char"/>
    <w:link w:val="Heading9"/>
    <w:semiHidden/>
    <w:rsid w:val="00C067FC"/>
    <w:rPr>
      <w:rFonts w:ascii="Cambria" w:eastAsia="Times New Roman" w:hAnsi="Cambria" w:cs="Times New Roman"/>
      <w:i/>
      <w:iCs/>
      <w:color w:val="272727"/>
      <w:sz w:val="21"/>
      <w:szCs w:val="21"/>
    </w:rPr>
  </w:style>
  <w:style w:type="numbering" w:styleId="111111">
    <w:name w:val="Outline List 2"/>
    <w:basedOn w:val="NoList"/>
    <w:semiHidden/>
    <w:unhideWhenUsed/>
    <w:rsid w:val="00861CAB"/>
    <w:pPr>
      <w:numPr>
        <w:numId w:val="3"/>
      </w:numPr>
    </w:pPr>
  </w:style>
  <w:style w:type="table" w:customStyle="1" w:styleId="GridTable5Dark1">
    <w:name w:val="Grid Table 5 Dark1"/>
    <w:basedOn w:val="TableNormal"/>
    <w:uiPriority w:val="50"/>
    <w:rsid w:val="00177D0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ListTable7Colorful1">
    <w:name w:val="List Table 7 Colorful1"/>
    <w:basedOn w:val="TableNormal"/>
    <w:uiPriority w:val="52"/>
    <w:rsid w:val="00177D09"/>
    <w:rPr>
      <w:color w:val="000000"/>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link w:val="BodyText"/>
    <w:rsid w:val="00A56B44"/>
    <w:rPr>
      <w:rFonts w:ascii="Cambria" w:hAnsi="Cambria"/>
      <w:sz w:val="22"/>
      <w:szCs w:val="22"/>
    </w:rPr>
  </w:style>
  <w:style w:type="character" w:customStyle="1" w:styleId="BodyTextIndentChar">
    <w:name w:val="Body Text Indent Char"/>
    <w:link w:val="BodyTextIndent"/>
    <w:rsid w:val="00A56B44"/>
    <w:rPr>
      <w:rFonts w:ascii="Cambria" w:hAnsi="Cambria"/>
      <w:sz w:val="32"/>
      <w:szCs w:val="32"/>
    </w:rPr>
  </w:style>
  <w:style w:type="paragraph" w:customStyle="1" w:styleId="AltHeading1">
    <w:name w:val="AltHeading1"/>
    <w:basedOn w:val="Heading1"/>
    <w:autoRedefine/>
    <w:qFormat/>
    <w:rsid w:val="00F65388"/>
    <w:pPr>
      <w:numPr>
        <w:numId w:val="0"/>
      </w:numPr>
    </w:pPr>
    <w:rPr>
      <w:bCs w:val="0"/>
      <w:szCs w:val="28"/>
    </w:rPr>
  </w:style>
  <w:style w:type="character" w:customStyle="1" w:styleId="TitleChar">
    <w:name w:val="Title Char"/>
    <w:link w:val="Title"/>
    <w:uiPriority w:val="10"/>
    <w:rsid w:val="004C0DBC"/>
    <w:rPr>
      <w:rFonts w:ascii="Arial" w:hAnsi="Arial"/>
      <w:sz w:val="28"/>
      <w:szCs w:val="28"/>
    </w:rPr>
  </w:style>
  <w:style w:type="paragraph" w:customStyle="1" w:styleId="EndNoteBibliographyTitle">
    <w:name w:val="EndNote Bibliography Title"/>
    <w:basedOn w:val="Normal"/>
    <w:rsid w:val="00A90AAE"/>
    <w:pPr>
      <w:jc w:val="center"/>
    </w:pPr>
    <w:rPr>
      <w:rFonts w:ascii="Arial" w:hAnsi="Arial" w:cs="Arial"/>
    </w:rPr>
  </w:style>
  <w:style w:type="paragraph" w:customStyle="1" w:styleId="EndNoteBibliography">
    <w:name w:val="EndNote Bibliography"/>
    <w:basedOn w:val="Normal"/>
    <w:rsid w:val="00A90AAE"/>
    <w:rPr>
      <w:rFonts w:ascii="Arial" w:hAnsi="Arial" w:cs="Arial"/>
    </w:rPr>
  </w:style>
  <w:style w:type="character" w:styleId="PlaceholderText">
    <w:name w:val="Placeholder Text"/>
    <w:uiPriority w:val="99"/>
    <w:semiHidden/>
    <w:rsid w:val="005A4A06"/>
    <w:rPr>
      <w:color w:val="808080"/>
    </w:rPr>
  </w:style>
  <w:style w:type="paragraph" w:styleId="BalloonText">
    <w:name w:val="Balloon Text"/>
    <w:basedOn w:val="Normal"/>
    <w:link w:val="BalloonTextChar"/>
    <w:semiHidden/>
    <w:unhideWhenUsed/>
    <w:rsid w:val="00E57D2C"/>
    <w:rPr>
      <w:sz w:val="18"/>
      <w:szCs w:val="18"/>
    </w:rPr>
  </w:style>
  <w:style w:type="character" w:customStyle="1" w:styleId="BalloonTextChar">
    <w:name w:val="Balloon Text Char"/>
    <w:link w:val="BalloonText"/>
    <w:semiHidden/>
    <w:rsid w:val="00E57D2C"/>
    <w:rPr>
      <w:rFonts w:cs="Times New Roman"/>
      <w:sz w:val="18"/>
      <w:szCs w:val="18"/>
    </w:rPr>
  </w:style>
  <w:style w:type="paragraph" w:customStyle="1" w:styleId="Figuesthesis">
    <w:name w:val="Figues_thesis"/>
    <w:basedOn w:val="Caption"/>
    <w:qFormat/>
    <w:rsid w:val="00154B17"/>
    <w:pPr>
      <w:spacing w:line="276" w:lineRule="auto"/>
    </w:pPr>
  </w:style>
  <w:style w:type="paragraph" w:styleId="Revision">
    <w:name w:val="Revision"/>
    <w:hidden/>
    <w:uiPriority w:val="99"/>
    <w:semiHidden/>
    <w:rsid w:val="003E4B18"/>
    <w:rPr>
      <w:rFonts w:ascii="Arial" w:hAnsi="Arial"/>
    </w:rPr>
  </w:style>
  <w:style w:type="character" w:styleId="CommentReference">
    <w:name w:val="annotation reference"/>
    <w:basedOn w:val="DefaultParagraphFont"/>
    <w:semiHidden/>
    <w:unhideWhenUsed/>
    <w:rsid w:val="00A4070E"/>
    <w:rPr>
      <w:sz w:val="18"/>
      <w:szCs w:val="18"/>
    </w:rPr>
  </w:style>
  <w:style w:type="paragraph" w:styleId="CommentText">
    <w:name w:val="annotation text"/>
    <w:basedOn w:val="Normal"/>
    <w:link w:val="CommentTextChar"/>
    <w:semiHidden/>
    <w:unhideWhenUsed/>
    <w:rsid w:val="00A4070E"/>
    <w:rPr>
      <w:rFonts w:ascii="Arial" w:hAnsi="Arial" w:cs="Arial"/>
    </w:rPr>
  </w:style>
  <w:style w:type="character" w:customStyle="1" w:styleId="CommentTextChar">
    <w:name w:val="Comment Text Char"/>
    <w:basedOn w:val="DefaultParagraphFont"/>
    <w:link w:val="CommentText"/>
    <w:semiHidden/>
    <w:rsid w:val="00A4070E"/>
    <w:rPr>
      <w:rFonts w:ascii="Arial" w:hAnsi="Arial"/>
      <w:sz w:val="24"/>
      <w:szCs w:val="24"/>
    </w:rPr>
  </w:style>
  <w:style w:type="paragraph" w:styleId="CommentSubject">
    <w:name w:val="annotation subject"/>
    <w:basedOn w:val="CommentText"/>
    <w:next w:val="CommentText"/>
    <w:link w:val="CommentSubjectChar"/>
    <w:semiHidden/>
    <w:unhideWhenUsed/>
    <w:rsid w:val="00A4070E"/>
    <w:rPr>
      <w:b/>
      <w:bCs/>
      <w:sz w:val="20"/>
      <w:szCs w:val="20"/>
    </w:rPr>
  </w:style>
  <w:style w:type="character" w:customStyle="1" w:styleId="CommentSubjectChar">
    <w:name w:val="Comment Subject Char"/>
    <w:basedOn w:val="CommentTextChar"/>
    <w:link w:val="CommentSubject"/>
    <w:semiHidden/>
    <w:rsid w:val="00A4070E"/>
    <w:rPr>
      <w:rFonts w:ascii="Arial" w:hAnsi="Arial"/>
      <w:b/>
      <w:bCs/>
      <w:sz w:val="24"/>
      <w:szCs w:val="24"/>
    </w:rPr>
  </w:style>
  <w:style w:type="character" w:customStyle="1" w:styleId="apple-converted-space">
    <w:name w:val="apple-converted-space"/>
    <w:basedOn w:val="DefaultParagraphFont"/>
    <w:rsid w:val="00F66E01"/>
  </w:style>
  <w:style w:type="character" w:styleId="Mention">
    <w:name w:val="Mention"/>
    <w:basedOn w:val="DefaultParagraphFont"/>
    <w:uiPriority w:val="99"/>
    <w:semiHidden/>
    <w:unhideWhenUsed/>
    <w:rsid w:val="001F5C7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731465">
      <w:bodyDiv w:val="1"/>
      <w:marLeft w:val="0"/>
      <w:marRight w:val="0"/>
      <w:marTop w:val="0"/>
      <w:marBottom w:val="0"/>
      <w:divBdr>
        <w:top w:val="none" w:sz="0" w:space="0" w:color="auto"/>
        <w:left w:val="none" w:sz="0" w:space="0" w:color="auto"/>
        <w:bottom w:val="none" w:sz="0" w:space="0" w:color="auto"/>
        <w:right w:val="none" w:sz="0" w:space="0" w:color="auto"/>
      </w:divBdr>
      <w:divsChild>
        <w:div w:id="2019649617">
          <w:marLeft w:val="0"/>
          <w:marRight w:val="0"/>
          <w:marTop w:val="0"/>
          <w:marBottom w:val="0"/>
          <w:divBdr>
            <w:top w:val="none" w:sz="0" w:space="0" w:color="auto"/>
            <w:left w:val="none" w:sz="0" w:space="0" w:color="auto"/>
            <w:bottom w:val="none" w:sz="0" w:space="0" w:color="auto"/>
            <w:right w:val="none" w:sz="0" w:space="0" w:color="auto"/>
          </w:divBdr>
          <w:divsChild>
            <w:div w:id="1420714704">
              <w:marLeft w:val="0"/>
              <w:marRight w:val="0"/>
              <w:marTop w:val="0"/>
              <w:marBottom w:val="0"/>
              <w:divBdr>
                <w:top w:val="none" w:sz="0" w:space="0" w:color="auto"/>
                <w:left w:val="none" w:sz="0" w:space="0" w:color="auto"/>
                <w:bottom w:val="none" w:sz="0" w:space="0" w:color="auto"/>
                <w:right w:val="none" w:sz="0" w:space="0" w:color="auto"/>
              </w:divBdr>
              <w:divsChild>
                <w:div w:id="7185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392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11140104">
      <w:bodyDiv w:val="1"/>
      <w:marLeft w:val="0"/>
      <w:marRight w:val="0"/>
      <w:marTop w:val="0"/>
      <w:marBottom w:val="0"/>
      <w:divBdr>
        <w:top w:val="none" w:sz="0" w:space="0" w:color="auto"/>
        <w:left w:val="none" w:sz="0" w:space="0" w:color="auto"/>
        <w:bottom w:val="none" w:sz="0" w:space="0" w:color="auto"/>
        <w:right w:val="none" w:sz="0" w:space="0" w:color="auto"/>
      </w:divBdr>
    </w:div>
    <w:div w:id="823400669">
      <w:bodyDiv w:val="1"/>
      <w:marLeft w:val="0"/>
      <w:marRight w:val="0"/>
      <w:marTop w:val="0"/>
      <w:marBottom w:val="0"/>
      <w:divBdr>
        <w:top w:val="none" w:sz="0" w:space="0" w:color="auto"/>
        <w:left w:val="none" w:sz="0" w:space="0" w:color="auto"/>
        <w:bottom w:val="none" w:sz="0" w:space="0" w:color="auto"/>
        <w:right w:val="none" w:sz="0" w:space="0" w:color="auto"/>
      </w:divBdr>
    </w:div>
    <w:div w:id="955333249">
      <w:bodyDiv w:val="1"/>
      <w:marLeft w:val="0"/>
      <w:marRight w:val="0"/>
      <w:marTop w:val="0"/>
      <w:marBottom w:val="0"/>
      <w:divBdr>
        <w:top w:val="none" w:sz="0" w:space="0" w:color="auto"/>
        <w:left w:val="none" w:sz="0" w:space="0" w:color="auto"/>
        <w:bottom w:val="none" w:sz="0" w:space="0" w:color="auto"/>
        <w:right w:val="none" w:sz="0" w:space="0" w:color="auto"/>
      </w:divBdr>
    </w:div>
    <w:div w:id="976106676">
      <w:bodyDiv w:val="1"/>
      <w:marLeft w:val="0"/>
      <w:marRight w:val="0"/>
      <w:marTop w:val="0"/>
      <w:marBottom w:val="0"/>
      <w:divBdr>
        <w:top w:val="none" w:sz="0" w:space="0" w:color="auto"/>
        <w:left w:val="none" w:sz="0" w:space="0" w:color="auto"/>
        <w:bottom w:val="none" w:sz="0" w:space="0" w:color="auto"/>
        <w:right w:val="none" w:sz="0" w:space="0" w:color="auto"/>
      </w:divBdr>
    </w:div>
    <w:div w:id="1090079486">
      <w:bodyDiv w:val="1"/>
      <w:marLeft w:val="0"/>
      <w:marRight w:val="0"/>
      <w:marTop w:val="0"/>
      <w:marBottom w:val="0"/>
      <w:divBdr>
        <w:top w:val="none" w:sz="0" w:space="0" w:color="auto"/>
        <w:left w:val="none" w:sz="0" w:space="0" w:color="auto"/>
        <w:bottom w:val="none" w:sz="0" w:space="0" w:color="auto"/>
        <w:right w:val="none" w:sz="0" w:space="0" w:color="auto"/>
      </w:divBdr>
    </w:div>
    <w:div w:id="1103456920">
      <w:bodyDiv w:val="1"/>
      <w:marLeft w:val="0"/>
      <w:marRight w:val="0"/>
      <w:marTop w:val="0"/>
      <w:marBottom w:val="0"/>
      <w:divBdr>
        <w:top w:val="none" w:sz="0" w:space="0" w:color="auto"/>
        <w:left w:val="none" w:sz="0" w:space="0" w:color="auto"/>
        <w:bottom w:val="none" w:sz="0" w:space="0" w:color="auto"/>
        <w:right w:val="none" w:sz="0" w:space="0" w:color="auto"/>
      </w:divBdr>
    </w:div>
    <w:div w:id="1273435754">
      <w:bodyDiv w:val="1"/>
      <w:marLeft w:val="0"/>
      <w:marRight w:val="0"/>
      <w:marTop w:val="0"/>
      <w:marBottom w:val="0"/>
      <w:divBdr>
        <w:top w:val="none" w:sz="0" w:space="0" w:color="auto"/>
        <w:left w:val="none" w:sz="0" w:space="0" w:color="auto"/>
        <w:bottom w:val="none" w:sz="0" w:space="0" w:color="auto"/>
        <w:right w:val="none" w:sz="0" w:space="0" w:color="auto"/>
      </w:divBdr>
    </w:div>
    <w:div w:id="1299647162">
      <w:bodyDiv w:val="1"/>
      <w:marLeft w:val="0"/>
      <w:marRight w:val="0"/>
      <w:marTop w:val="0"/>
      <w:marBottom w:val="0"/>
      <w:divBdr>
        <w:top w:val="none" w:sz="0" w:space="0" w:color="auto"/>
        <w:left w:val="none" w:sz="0" w:space="0" w:color="auto"/>
        <w:bottom w:val="none" w:sz="0" w:space="0" w:color="auto"/>
        <w:right w:val="none" w:sz="0" w:space="0" w:color="auto"/>
      </w:divBdr>
    </w:div>
    <w:div w:id="1703746267">
      <w:bodyDiv w:val="1"/>
      <w:marLeft w:val="0"/>
      <w:marRight w:val="0"/>
      <w:marTop w:val="0"/>
      <w:marBottom w:val="0"/>
      <w:divBdr>
        <w:top w:val="none" w:sz="0" w:space="0" w:color="auto"/>
        <w:left w:val="none" w:sz="0" w:space="0" w:color="auto"/>
        <w:bottom w:val="none" w:sz="0" w:space="0" w:color="auto"/>
        <w:right w:val="none" w:sz="0" w:space="0" w:color="auto"/>
      </w:divBdr>
    </w:div>
    <w:div w:id="1882206067">
      <w:bodyDiv w:val="1"/>
      <w:marLeft w:val="0"/>
      <w:marRight w:val="0"/>
      <w:marTop w:val="0"/>
      <w:marBottom w:val="0"/>
      <w:divBdr>
        <w:top w:val="none" w:sz="0" w:space="0" w:color="auto"/>
        <w:left w:val="none" w:sz="0" w:space="0" w:color="auto"/>
        <w:bottom w:val="none" w:sz="0" w:space="0" w:color="auto"/>
        <w:right w:val="none" w:sz="0" w:space="0" w:color="auto"/>
      </w:divBdr>
    </w:div>
    <w:div w:id="1979457879">
      <w:bodyDiv w:val="1"/>
      <w:marLeft w:val="0"/>
      <w:marRight w:val="0"/>
      <w:marTop w:val="0"/>
      <w:marBottom w:val="0"/>
      <w:divBdr>
        <w:top w:val="none" w:sz="0" w:space="0" w:color="auto"/>
        <w:left w:val="none" w:sz="0" w:space="0" w:color="auto"/>
        <w:bottom w:val="none" w:sz="0" w:space="0" w:color="auto"/>
        <w:right w:val="none" w:sz="0" w:space="0" w:color="auto"/>
      </w:divBdr>
    </w:div>
    <w:div w:id="1991517137">
      <w:bodyDiv w:val="1"/>
      <w:marLeft w:val="0"/>
      <w:marRight w:val="0"/>
      <w:marTop w:val="0"/>
      <w:marBottom w:val="0"/>
      <w:divBdr>
        <w:top w:val="none" w:sz="0" w:space="0" w:color="auto"/>
        <w:left w:val="none" w:sz="0" w:space="0" w:color="auto"/>
        <w:bottom w:val="none" w:sz="0" w:space="0" w:color="auto"/>
        <w:right w:val="none" w:sz="0" w:space="0" w:color="auto"/>
      </w:divBdr>
    </w:div>
    <w:div w:id="210326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jpeg"/><Relationship Id="rId18" Type="http://schemas.openxmlformats.org/officeDocument/2006/relationships/image" Target="media/image6.jp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9.jp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crashstats.nhtsa.dot.gov/Api/Public/ViewPublication/812282"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60D3F-417F-4388-8B65-F686644C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43</Pages>
  <Words>22773</Words>
  <Characters>129807</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152276</CharactersWithSpaces>
  <SharedDoc>false</SharedDoc>
  <HLinks>
    <vt:vector size="174" baseType="variant">
      <vt:variant>
        <vt:i4>3538985</vt:i4>
      </vt:variant>
      <vt:variant>
        <vt:i4>395</vt:i4>
      </vt:variant>
      <vt:variant>
        <vt:i4>0</vt:i4>
      </vt:variant>
      <vt:variant>
        <vt:i4>5</vt:i4>
      </vt:variant>
      <vt:variant>
        <vt:lpwstr>https://crashstats.nhtsa.dot.gov/Api/Public/ViewPublication/812282</vt:lpwstr>
      </vt:variant>
      <vt:variant>
        <vt:lpwstr/>
      </vt:variant>
      <vt:variant>
        <vt:i4>1245192</vt:i4>
      </vt:variant>
      <vt:variant>
        <vt:i4>170</vt:i4>
      </vt:variant>
      <vt:variant>
        <vt:i4>0</vt:i4>
      </vt:variant>
      <vt:variant>
        <vt:i4>5</vt:i4>
      </vt:variant>
      <vt:variant>
        <vt:lpwstr/>
      </vt:variant>
      <vt:variant>
        <vt:lpwstr>_Toc478647121</vt:lpwstr>
      </vt:variant>
      <vt:variant>
        <vt:i4>1245193</vt:i4>
      </vt:variant>
      <vt:variant>
        <vt:i4>164</vt:i4>
      </vt:variant>
      <vt:variant>
        <vt:i4>0</vt:i4>
      </vt:variant>
      <vt:variant>
        <vt:i4>5</vt:i4>
      </vt:variant>
      <vt:variant>
        <vt:lpwstr/>
      </vt:variant>
      <vt:variant>
        <vt:lpwstr>_Toc478647120</vt:lpwstr>
      </vt:variant>
      <vt:variant>
        <vt:i4>1048576</vt:i4>
      </vt:variant>
      <vt:variant>
        <vt:i4>158</vt:i4>
      </vt:variant>
      <vt:variant>
        <vt:i4>0</vt:i4>
      </vt:variant>
      <vt:variant>
        <vt:i4>5</vt:i4>
      </vt:variant>
      <vt:variant>
        <vt:lpwstr/>
      </vt:variant>
      <vt:variant>
        <vt:lpwstr>_Toc478647119</vt:lpwstr>
      </vt:variant>
      <vt:variant>
        <vt:i4>1048577</vt:i4>
      </vt:variant>
      <vt:variant>
        <vt:i4>152</vt:i4>
      </vt:variant>
      <vt:variant>
        <vt:i4>0</vt:i4>
      </vt:variant>
      <vt:variant>
        <vt:i4>5</vt:i4>
      </vt:variant>
      <vt:variant>
        <vt:lpwstr/>
      </vt:variant>
      <vt:variant>
        <vt:lpwstr>_Toc478647118</vt:lpwstr>
      </vt:variant>
      <vt:variant>
        <vt:i4>1048590</vt:i4>
      </vt:variant>
      <vt:variant>
        <vt:i4>146</vt:i4>
      </vt:variant>
      <vt:variant>
        <vt:i4>0</vt:i4>
      </vt:variant>
      <vt:variant>
        <vt:i4>5</vt:i4>
      </vt:variant>
      <vt:variant>
        <vt:lpwstr/>
      </vt:variant>
      <vt:variant>
        <vt:lpwstr>_Toc478647117</vt:lpwstr>
      </vt:variant>
      <vt:variant>
        <vt:i4>1048591</vt:i4>
      </vt:variant>
      <vt:variant>
        <vt:i4>137</vt:i4>
      </vt:variant>
      <vt:variant>
        <vt:i4>0</vt:i4>
      </vt:variant>
      <vt:variant>
        <vt:i4>5</vt:i4>
      </vt:variant>
      <vt:variant>
        <vt:lpwstr/>
      </vt:variant>
      <vt:variant>
        <vt:lpwstr>_Toc478647116</vt:lpwstr>
      </vt:variant>
      <vt:variant>
        <vt:i4>1048588</vt:i4>
      </vt:variant>
      <vt:variant>
        <vt:i4>131</vt:i4>
      </vt:variant>
      <vt:variant>
        <vt:i4>0</vt:i4>
      </vt:variant>
      <vt:variant>
        <vt:i4>5</vt:i4>
      </vt:variant>
      <vt:variant>
        <vt:lpwstr/>
      </vt:variant>
      <vt:variant>
        <vt:lpwstr>_Toc478647115</vt:lpwstr>
      </vt:variant>
      <vt:variant>
        <vt:i4>1048589</vt:i4>
      </vt:variant>
      <vt:variant>
        <vt:i4>125</vt:i4>
      </vt:variant>
      <vt:variant>
        <vt:i4>0</vt:i4>
      </vt:variant>
      <vt:variant>
        <vt:i4>5</vt:i4>
      </vt:variant>
      <vt:variant>
        <vt:lpwstr/>
      </vt:variant>
      <vt:variant>
        <vt:lpwstr>_Toc478647114</vt:lpwstr>
      </vt:variant>
      <vt:variant>
        <vt:i4>1703949</vt:i4>
      </vt:variant>
      <vt:variant>
        <vt:i4>116</vt:i4>
      </vt:variant>
      <vt:variant>
        <vt:i4>0</vt:i4>
      </vt:variant>
      <vt:variant>
        <vt:i4>5</vt:i4>
      </vt:variant>
      <vt:variant>
        <vt:lpwstr/>
      </vt:variant>
      <vt:variant>
        <vt:lpwstr>_Toc478429172</vt:lpwstr>
      </vt:variant>
      <vt:variant>
        <vt:i4>1703950</vt:i4>
      </vt:variant>
      <vt:variant>
        <vt:i4>110</vt:i4>
      </vt:variant>
      <vt:variant>
        <vt:i4>0</vt:i4>
      </vt:variant>
      <vt:variant>
        <vt:i4>5</vt:i4>
      </vt:variant>
      <vt:variant>
        <vt:lpwstr/>
      </vt:variant>
      <vt:variant>
        <vt:lpwstr>_Toc478429171</vt:lpwstr>
      </vt:variant>
      <vt:variant>
        <vt:i4>1703951</vt:i4>
      </vt:variant>
      <vt:variant>
        <vt:i4>104</vt:i4>
      </vt:variant>
      <vt:variant>
        <vt:i4>0</vt:i4>
      </vt:variant>
      <vt:variant>
        <vt:i4>5</vt:i4>
      </vt:variant>
      <vt:variant>
        <vt:lpwstr/>
      </vt:variant>
      <vt:variant>
        <vt:lpwstr>_Toc478429170</vt:lpwstr>
      </vt:variant>
      <vt:variant>
        <vt:i4>1769478</vt:i4>
      </vt:variant>
      <vt:variant>
        <vt:i4>98</vt:i4>
      </vt:variant>
      <vt:variant>
        <vt:i4>0</vt:i4>
      </vt:variant>
      <vt:variant>
        <vt:i4>5</vt:i4>
      </vt:variant>
      <vt:variant>
        <vt:lpwstr/>
      </vt:variant>
      <vt:variant>
        <vt:lpwstr>_Toc478429169</vt:lpwstr>
      </vt:variant>
      <vt:variant>
        <vt:i4>1769479</vt:i4>
      </vt:variant>
      <vt:variant>
        <vt:i4>92</vt:i4>
      </vt:variant>
      <vt:variant>
        <vt:i4>0</vt:i4>
      </vt:variant>
      <vt:variant>
        <vt:i4>5</vt:i4>
      </vt:variant>
      <vt:variant>
        <vt:lpwstr/>
      </vt:variant>
      <vt:variant>
        <vt:lpwstr>_Toc478429168</vt:lpwstr>
      </vt:variant>
      <vt:variant>
        <vt:i4>1769480</vt:i4>
      </vt:variant>
      <vt:variant>
        <vt:i4>86</vt:i4>
      </vt:variant>
      <vt:variant>
        <vt:i4>0</vt:i4>
      </vt:variant>
      <vt:variant>
        <vt:i4>5</vt:i4>
      </vt:variant>
      <vt:variant>
        <vt:lpwstr/>
      </vt:variant>
      <vt:variant>
        <vt:lpwstr>_Toc478429167</vt:lpwstr>
      </vt:variant>
      <vt:variant>
        <vt:i4>1769481</vt:i4>
      </vt:variant>
      <vt:variant>
        <vt:i4>80</vt:i4>
      </vt:variant>
      <vt:variant>
        <vt:i4>0</vt:i4>
      </vt:variant>
      <vt:variant>
        <vt:i4>5</vt:i4>
      </vt:variant>
      <vt:variant>
        <vt:lpwstr/>
      </vt:variant>
      <vt:variant>
        <vt:lpwstr>_Toc478429166</vt:lpwstr>
      </vt:variant>
      <vt:variant>
        <vt:i4>1769482</vt:i4>
      </vt:variant>
      <vt:variant>
        <vt:i4>74</vt:i4>
      </vt:variant>
      <vt:variant>
        <vt:i4>0</vt:i4>
      </vt:variant>
      <vt:variant>
        <vt:i4>5</vt:i4>
      </vt:variant>
      <vt:variant>
        <vt:lpwstr/>
      </vt:variant>
      <vt:variant>
        <vt:lpwstr>_Toc478429165</vt:lpwstr>
      </vt:variant>
      <vt:variant>
        <vt:i4>1769483</vt:i4>
      </vt:variant>
      <vt:variant>
        <vt:i4>68</vt:i4>
      </vt:variant>
      <vt:variant>
        <vt:i4>0</vt:i4>
      </vt:variant>
      <vt:variant>
        <vt:i4>5</vt:i4>
      </vt:variant>
      <vt:variant>
        <vt:lpwstr/>
      </vt:variant>
      <vt:variant>
        <vt:lpwstr>_Toc478429164</vt:lpwstr>
      </vt:variant>
      <vt:variant>
        <vt:i4>1769484</vt:i4>
      </vt:variant>
      <vt:variant>
        <vt:i4>62</vt:i4>
      </vt:variant>
      <vt:variant>
        <vt:i4>0</vt:i4>
      </vt:variant>
      <vt:variant>
        <vt:i4>5</vt:i4>
      </vt:variant>
      <vt:variant>
        <vt:lpwstr/>
      </vt:variant>
      <vt:variant>
        <vt:lpwstr>_Toc478429163</vt:lpwstr>
      </vt:variant>
      <vt:variant>
        <vt:i4>1769485</vt:i4>
      </vt:variant>
      <vt:variant>
        <vt:i4>56</vt:i4>
      </vt:variant>
      <vt:variant>
        <vt:i4>0</vt:i4>
      </vt:variant>
      <vt:variant>
        <vt:i4>5</vt:i4>
      </vt:variant>
      <vt:variant>
        <vt:lpwstr/>
      </vt:variant>
      <vt:variant>
        <vt:lpwstr>_Toc478429162</vt:lpwstr>
      </vt:variant>
      <vt:variant>
        <vt:i4>1769486</vt:i4>
      </vt:variant>
      <vt:variant>
        <vt:i4>50</vt:i4>
      </vt:variant>
      <vt:variant>
        <vt:i4>0</vt:i4>
      </vt:variant>
      <vt:variant>
        <vt:i4>5</vt:i4>
      </vt:variant>
      <vt:variant>
        <vt:lpwstr/>
      </vt:variant>
      <vt:variant>
        <vt:lpwstr>_Toc478429161</vt:lpwstr>
      </vt:variant>
      <vt:variant>
        <vt:i4>1769487</vt:i4>
      </vt:variant>
      <vt:variant>
        <vt:i4>44</vt:i4>
      </vt:variant>
      <vt:variant>
        <vt:i4>0</vt:i4>
      </vt:variant>
      <vt:variant>
        <vt:i4>5</vt:i4>
      </vt:variant>
      <vt:variant>
        <vt:lpwstr/>
      </vt:variant>
      <vt:variant>
        <vt:lpwstr>_Toc478429160</vt:lpwstr>
      </vt:variant>
      <vt:variant>
        <vt:i4>1572870</vt:i4>
      </vt:variant>
      <vt:variant>
        <vt:i4>38</vt:i4>
      </vt:variant>
      <vt:variant>
        <vt:i4>0</vt:i4>
      </vt:variant>
      <vt:variant>
        <vt:i4>5</vt:i4>
      </vt:variant>
      <vt:variant>
        <vt:lpwstr/>
      </vt:variant>
      <vt:variant>
        <vt:lpwstr>_Toc478429159</vt:lpwstr>
      </vt:variant>
      <vt:variant>
        <vt:i4>1572871</vt:i4>
      </vt:variant>
      <vt:variant>
        <vt:i4>32</vt:i4>
      </vt:variant>
      <vt:variant>
        <vt:i4>0</vt:i4>
      </vt:variant>
      <vt:variant>
        <vt:i4>5</vt:i4>
      </vt:variant>
      <vt:variant>
        <vt:lpwstr/>
      </vt:variant>
      <vt:variant>
        <vt:lpwstr>_Toc478429158</vt:lpwstr>
      </vt:variant>
      <vt:variant>
        <vt:i4>1572872</vt:i4>
      </vt:variant>
      <vt:variant>
        <vt:i4>26</vt:i4>
      </vt:variant>
      <vt:variant>
        <vt:i4>0</vt:i4>
      </vt:variant>
      <vt:variant>
        <vt:i4>5</vt:i4>
      </vt:variant>
      <vt:variant>
        <vt:lpwstr/>
      </vt:variant>
      <vt:variant>
        <vt:lpwstr>_Toc478429157</vt:lpwstr>
      </vt:variant>
      <vt:variant>
        <vt:i4>1572873</vt:i4>
      </vt:variant>
      <vt:variant>
        <vt:i4>20</vt:i4>
      </vt:variant>
      <vt:variant>
        <vt:i4>0</vt:i4>
      </vt:variant>
      <vt:variant>
        <vt:i4>5</vt:i4>
      </vt:variant>
      <vt:variant>
        <vt:lpwstr/>
      </vt:variant>
      <vt:variant>
        <vt:lpwstr>_Toc478429156</vt:lpwstr>
      </vt:variant>
      <vt:variant>
        <vt:i4>1572874</vt:i4>
      </vt:variant>
      <vt:variant>
        <vt:i4>14</vt:i4>
      </vt:variant>
      <vt:variant>
        <vt:i4>0</vt:i4>
      </vt:variant>
      <vt:variant>
        <vt:i4>5</vt:i4>
      </vt:variant>
      <vt:variant>
        <vt:lpwstr/>
      </vt:variant>
      <vt:variant>
        <vt:lpwstr>_Toc478429155</vt:lpwstr>
      </vt:variant>
      <vt:variant>
        <vt:i4>1572875</vt:i4>
      </vt:variant>
      <vt:variant>
        <vt:i4>8</vt:i4>
      </vt:variant>
      <vt:variant>
        <vt:i4>0</vt:i4>
      </vt:variant>
      <vt:variant>
        <vt:i4>5</vt:i4>
      </vt:variant>
      <vt:variant>
        <vt:lpwstr/>
      </vt:variant>
      <vt:variant>
        <vt:lpwstr>_Toc478429154</vt:lpwstr>
      </vt:variant>
      <vt:variant>
        <vt:i4>1572876</vt:i4>
      </vt:variant>
      <vt:variant>
        <vt:i4>2</vt:i4>
      </vt:variant>
      <vt:variant>
        <vt:i4>0</vt:i4>
      </vt:variant>
      <vt:variant>
        <vt:i4>5</vt:i4>
      </vt:variant>
      <vt:variant>
        <vt:lpwstr/>
      </vt:variant>
      <vt:variant>
        <vt:lpwstr>_Toc478429153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Dhakal, Nirbesh</dc:creator>
  <cp:keywords/>
  <dc:description/>
  <cp:lastModifiedBy>Dhakal, Nirbesh</cp:lastModifiedBy>
  <cp:revision>172</cp:revision>
  <cp:lastPrinted>2005-09-22T13:02:00Z</cp:lastPrinted>
  <dcterms:created xsi:type="dcterms:W3CDTF">2017-05-08T16:08:00Z</dcterms:created>
  <dcterms:modified xsi:type="dcterms:W3CDTF">2017-05-16T16:06:00Z</dcterms:modified>
</cp:coreProperties>
</file>