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3636E57" w14:textId="77777777" w:rsidR="00F64B51" w:rsidRDefault="001723AD" w:rsidP="00766AFA">
      <w:pPr>
        <w:spacing w:after="0" w:line="480" w:lineRule="auto"/>
        <w:contextualSpacing/>
        <w:rPr>
          <w:rFonts w:ascii="Times New Roman" w:eastAsia="Times New Roman" w:hAnsi="Times New Roman" w:cs="Times New Roman"/>
          <w:sz w:val="24"/>
        </w:rPr>
      </w:pPr>
      <w:r>
        <w:rPr>
          <w:rFonts w:ascii="Times New Roman" w:eastAsia="Times New Roman" w:hAnsi="Times New Roman" w:cs="Times New Roman"/>
          <w:sz w:val="24"/>
        </w:rPr>
        <w:t>Running Head:</w:t>
      </w:r>
      <w:r w:rsidR="00D726D9">
        <w:rPr>
          <w:rFonts w:ascii="Times New Roman" w:eastAsia="Times New Roman" w:hAnsi="Times New Roman" w:cs="Times New Roman"/>
          <w:sz w:val="24"/>
        </w:rPr>
        <w:t xml:space="preserve"> </w:t>
      </w:r>
      <w:r w:rsidR="00603B4A">
        <w:rPr>
          <w:rFonts w:ascii="Times New Roman" w:eastAsia="Times New Roman" w:hAnsi="Times New Roman" w:cs="Times New Roman"/>
          <w:sz w:val="24"/>
        </w:rPr>
        <w:t>INFORMAL PROF</w:t>
      </w:r>
      <w:r w:rsidR="00B4696C">
        <w:rPr>
          <w:rFonts w:ascii="Times New Roman" w:eastAsia="Times New Roman" w:hAnsi="Times New Roman" w:cs="Times New Roman"/>
          <w:sz w:val="24"/>
        </w:rPr>
        <w:t>FESSIONAL DEVELOPMENT</w:t>
      </w:r>
    </w:p>
    <w:p w14:paraId="788CE3A2" w14:textId="77777777" w:rsidR="00B4696C" w:rsidRDefault="00B4696C" w:rsidP="00766AFA">
      <w:pPr>
        <w:pStyle w:val="Normal1"/>
        <w:spacing w:after="0" w:line="480" w:lineRule="auto"/>
        <w:contextualSpacing/>
        <w:jc w:val="center"/>
        <w:rPr>
          <w:rFonts w:ascii="Times New Roman" w:eastAsia="Times New Roman" w:hAnsi="Times New Roman" w:cs="Times New Roman"/>
          <w:sz w:val="24"/>
        </w:rPr>
      </w:pPr>
    </w:p>
    <w:p w14:paraId="5005AA7F" w14:textId="77777777" w:rsidR="00280360" w:rsidRPr="00AE5DF0" w:rsidRDefault="00280360" w:rsidP="00766AFA">
      <w:pPr>
        <w:pStyle w:val="Normal1"/>
        <w:spacing w:after="0" w:line="480" w:lineRule="auto"/>
        <w:contextualSpacing/>
        <w:jc w:val="center"/>
      </w:pPr>
      <w:bookmarkStart w:id="0" w:name="_GoBack"/>
      <w:r>
        <w:rPr>
          <w:rFonts w:ascii="Times New Roman" w:eastAsia="Times New Roman" w:hAnsi="Times New Roman" w:cs="Times New Roman"/>
          <w:sz w:val="24"/>
        </w:rPr>
        <w:t xml:space="preserve">Informal professional development: A case study of </w:t>
      </w:r>
      <w:r w:rsidR="008E3251">
        <w:rPr>
          <w:rFonts w:ascii="Times New Roman" w:eastAsia="Times New Roman" w:hAnsi="Times New Roman" w:cs="Times New Roman"/>
          <w:sz w:val="24"/>
        </w:rPr>
        <w:t>#</w:t>
      </w:r>
      <w:r w:rsidR="00E122CE">
        <w:rPr>
          <w:rFonts w:ascii="Times New Roman" w:eastAsia="Times New Roman" w:hAnsi="Times New Roman" w:cs="Times New Roman"/>
          <w:sz w:val="24"/>
        </w:rPr>
        <w:t>Edchat</w:t>
      </w:r>
    </w:p>
    <w:bookmarkEnd w:id="0"/>
    <w:p w14:paraId="046AB2AA" w14:textId="77777777" w:rsidR="00A02C29" w:rsidRPr="00AE5DF0" w:rsidRDefault="00A02C29" w:rsidP="00766AFA">
      <w:pPr>
        <w:pStyle w:val="Normal1"/>
        <w:spacing w:after="0" w:line="480" w:lineRule="auto"/>
        <w:contextualSpacing/>
      </w:pPr>
    </w:p>
    <w:p w14:paraId="0C54E626"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sz w:val="24"/>
        </w:rPr>
        <w:t>Ginny Britt</w:t>
      </w:r>
    </w:p>
    <w:p w14:paraId="300DF0BC"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sz w:val="24"/>
        </w:rPr>
        <w:t>University of Tennessee, Knoxville</w:t>
      </w:r>
    </w:p>
    <w:p w14:paraId="21D9273A" w14:textId="77777777" w:rsidR="00A02C29" w:rsidRPr="00AE5DF0" w:rsidRDefault="00A02C29">
      <w:pPr>
        <w:pStyle w:val="Normal1"/>
        <w:spacing w:after="0" w:line="480" w:lineRule="auto"/>
        <w:contextualSpacing/>
        <w:jc w:val="center"/>
      </w:pPr>
    </w:p>
    <w:p w14:paraId="22C2A820"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sz w:val="24"/>
        </w:rPr>
        <w:t>Dissertation Proposal</w:t>
      </w:r>
    </w:p>
    <w:p w14:paraId="20B8951D"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sz w:val="24"/>
        </w:rPr>
        <w:t>Dr. Trena Paulus, Chair</w:t>
      </w:r>
    </w:p>
    <w:p w14:paraId="643D49EE"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sz w:val="24"/>
        </w:rPr>
        <w:t>Dr. Pamela Angelle</w:t>
      </w:r>
    </w:p>
    <w:p w14:paraId="1E4A2BD8"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sz w:val="24"/>
        </w:rPr>
        <w:t>Dr. Sky Huck</w:t>
      </w:r>
    </w:p>
    <w:p w14:paraId="1E80C507"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sz w:val="24"/>
        </w:rPr>
        <w:t>Dr. Lisa Yamagata-Lynch</w:t>
      </w:r>
    </w:p>
    <w:p w14:paraId="4D1362ED" w14:textId="77777777" w:rsidR="00A02C29" w:rsidRPr="00AE5DF0" w:rsidRDefault="00EB0B6F">
      <w:pPr>
        <w:pStyle w:val="Normal1"/>
        <w:spacing w:after="0" w:line="480" w:lineRule="auto"/>
        <w:contextualSpacing/>
        <w:jc w:val="center"/>
      </w:pPr>
      <w:r>
        <w:rPr>
          <w:rFonts w:ascii="Times New Roman" w:eastAsia="Times New Roman" w:hAnsi="Times New Roman" w:cs="Times New Roman"/>
          <w:sz w:val="24"/>
        </w:rPr>
        <w:t xml:space="preserve"> April 25, 2013</w:t>
      </w:r>
    </w:p>
    <w:p w14:paraId="7BC6FF93" w14:textId="77777777" w:rsidR="00A02C29" w:rsidRPr="00AE5DF0" w:rsidRDefault="00A02C29">
      <w:pPr>
        <w:pStyle w:val="Normal1"/>
        <w:spacing w:after="0" w:line="480" w:lineRule="auto"/>
        <w:contextualSpacing/>
      </w:pPr>
    </w:p>
    <w:p w14:paraId="1C47B6AC" w14:textId="77777777" w:rsidR="00A02C29" w:rsidRPr="00AE5DF0" w:rsidRDefault="00A02C29">
      <w:pPr>
        <w:pStyle w:val="Normal1"/>
        <w:spacing w:after="0" w:line="480" w:lineRule="auto"/>
        <w:contextualSpacing/>
      </w:pPr>
    </w:p>
    <w:p w14:paraId="0637992A" w14:textId="77777777" w:rsidR="00A02C29" w:rsidRPr="00AE5DF0" w:rsidRDefault="00A02C29">
      <w:pPr>
        <w:pStyle w:val="Normal1"/>
        <w:spacing w:after="0" w:line="480" w:lineRule="auto"/>
        <w:contextualSpacing/>
      </w:pPr>
    </w:p>
    <w:p w14:paraId="1DFB87F9" w14:textId="77777777" w:rsidR="00A02C29" w:rsidRPr="00AE5DF0" w:rsidRDefault="00A02C29">
      <w:pPr>
        <w:pStyle w:val="Normal1"/>
        <w:spacing w:after="0" w:line="480" w:lineRule="auto"/>
        <w:contextualSpacing/>
      </w:pPr>
    </w:p>
    <w:p w14:paraId="559C1946" w14:textId="77777777" w:rsidR="00667C6B" w:rsidRDefault="00667C6B">
      <w:pPr>
        <w:pStyle w:val="Normal1"/>
        <w:spacing w:after="0" w:line="480" w:lineRule="auto"/>
        <w:contextualSpacing/>
        <w:jc w:val="center"/>
        <w:rPr>
          <w:rFonts w:ascii="Times New Roman" w:eastAsia="Times New Roman" w:hAnsi="Times New Roman" w:cs="Times New Roman"/>
          <w:b/>
          <w:sz w:val="24"/>
        </w:rPr>
      </w:pPr>
    </w:p>
    <w:p w14:paraId="608266A6" w14:textId="77777777" w:rsidR="00667C6B" w:rsidRDefault="00667C6B">
      <w:pPr>
        <w:pStyle w:val="Normal1"/>
        <w:spacing w:after="0" w:line="480" w:lineRule="auto"/>
        <w:contextualSpacing/>
        <w:jc w:val="center"/>
        <w:rPr>
          <w:rFonts w:ascii="Times New Roman" w:eastAsia="Times New Roman" w:hAnsi="Times New Roman" w:cs="Times New Roman"/>
          <w:b/>
          <w:sz w:val="24"/>
        </w:rPr>
      </w:pPr>
    </w:p>
    <w:p w14:paraId="05A8CE71" w14:textId="77777777" w:rsidR="00667C6B" w:rsidRDefault="00667C6B">
      <w:pPr>
        <w:pStyle w:val="Normal1"/>
        <w:spacing w:after="0" w:line="480" w:lineRule="auto"/>
        <w:contextualSpacing/>
        <w:jc w:val="center"/>
        <w:rPr>
          <w:rFonts w:ascii="Times New Roman" w:eastAsia="Times New Roman" w:hAnsi="Times New Roman" w:cs="Times New Roman"/>
          <w:b/>
          <w:sz w:val="24"/>
        </w:rPr>
      </w:pPr>
    </w:p>
    <w:p w14:paraId="38047A40" w14:textId="77777777" w:rsidR="00667C6B" w:rsidRDefault="00667C6B">
      <w:pPr>
        <w:pStyle w:val="Normal1"/>
        <w:spacing w:after="0" w:line="480" w:lineRule="auto"/>
        <w:contextualSpacing/>
        <w:jc w:val="center"/>
        <w:rPr>
          <w:rFonts w:ascii="Times New Roman" w:eastAsia="Times New Roman" w:hAnsi="Times New Roman" w:cs="Times New Roman"/>
          <w:b/>
          <w:sz w:val="24"/>
        </w:rPr>
      </w:pPr>
    </w:p>
    <w:p w14:paraId="1ED2C1BE" w14:textId="77777777" w:rsidR="00667C6B" w:rsidRDefault="00667C6B">
      <w:pPr>
        <w:pStyle w:val="Normal1"/>
        <w:spacing w:after="0" w:line="480" w:lineRule="auto"/>
        <w:contextualSpacing/>
        <w:jc w:val="center"/>
        <w:rPr>
          <w:rFonts w:ascii="Times New Roman" w:eastAsia="Times New Roman" w:hAnsi="Times New Roman" w:cs="Times New Roman"/>
          <w:b/>
          <w:sz w:val="24"/>
        </w:rPr>
      </w:pPr>
    </w:p>
    <w:p w14:paraId="165F5D5C" w14:textId="77777777" w:rsidR="00667C6B" w:rsidRDefault="00667C6B">
      <w:pPr>
        <w:pStyle w:val="Normal1"/>
        <w:spacing w:after="0" w:line="480" w:lineRule="auto"/>
        <w:contextualSpacing/>
        <w:jc w:val="center"/>
        <w:rPr>
          <w:rFonts w:ascii="Times New Roman" w:eastAsia="Times New Roman" w:hAnsi="Times New Roman" w:cs="Times New Roman"/>
          <w:b/>
          <w:sz w:val="24"/>
        </w:rPr>
      </w:pPr>
    </w:p>
    <w:p w14:paraId="638D42E6" w14:textId="77777777" w:rsidR="00667C6B" w:rsidRDefault="00667C6B">
      <w:pPr>
        <w:pStyle w:val="Normal1"/>
        <w:spacing w:after="0" w:line="480" w:lineRule="auto"/>
        <w:contextualSpacing/>
        <w:jc w:val="center"/>
        <w:rPr>
          <w:rFonts w:ascii="Times New Roman" w:eastAsia="Times New Roman" w:hAnsi="Times New Roman" w:cs="Times New Roman"/>
          <w:b/>
          <w:sz w:val="24"/>
        </w:rPr>
      </w:pPr>
    </w:p>
    <w:p w14:paraId="3D4C5F66"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b/>
          <w:sz w:val="24"/>
        </w:rPr>
        <w:lastRenderedPageBreak/>
        <w:t>Chapter 1</w:t>
      </w:r>
    </w:p>
    <w:p w14:paraId="35F4B0D6" w14:textId="77777777" w:rsidR="00A02C29" w:rsidRPr="00AE5DF0" w:rsidRDefault="005A3C68">
      <w:pPr>
        <w:pStyle w:val="Normal1"/>
        <w:spacing w:after="0" w:line="480" w:lineRule="auto"/>
        <w:contextualSpacing/>
        <w:jc w:val="center"/>
      </w:pPr>
      <w:r w:rsidRPr="00AE5DF0">
        <w:rPr>
          <w:rFonts w:ascii="Times New Roman" w:eastAsia="Times New Roman" w:hAnsi="Times New Roman" w:cs="Times New Roman"/>
          <w:b/>
          <w:sz w:val="24"/>
        </w:rPr>
        <w:t>Introduction</w:t>
      </w:r>
    </w:p>
    <w:p w14:paraId="0730C0FC"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b/>
          <w:sz w:val="24"/>
        </w:rPr>
        <w:t>Background/Context</w:t>
      </w:r>
    </w:p>
    <w:p w14:paraId="746842B5" w14:textId="77777777" w:rsidR="00735206" w:rsidRDefault="00735206" w:rsidP="00766AFA">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Professional development is an important part of most jobs, but is especially significant in the field of education. Each school year, teachers spend many hours moving back into the role of learner, working to educate themselves on new practices to help them better teach the students in their classrooms.</w:t>
      </w:r>
      <w:r w:rsidR="00D726D9">
        <w:rPr>
          <w:rFonts w:ascii="Times New Roman" w:eastAsia="Times New Roman" w:hAnsi="Times New Roman" w:cs="Times New Roman"/>
          <w:sz w:val="24"/>
        </w:rPr>
        <w:t xml:space="preserve"> </w:t>
      </w:r>
      <w:r>
        <w:rPr>
          <w:rFonts w:ascii="Times New Roman" w:eastAsia="Times New Roman" w:hAnsi="Times New Roman" w:cs="Times New Roman"/>
          <w:sz w:val="24"/>
        </w:rPr>
        <w:t>Professional development comes in many different shapes and forms, allowing teachers for different ways to learn and for opportunities to learn on many different topics. Some teachers may spend time learning how to use new technology programs to assist in their teaching, while other teachers spend time within their content area, learning better ways to share the information with students. No matter the form, the overall goal of all professional development is to support teachers and continually educate them in ways to better their own practice.</w:t>
      </w:r>
    </w:p>
    <w:p w14:paraId="5ED41EAD" w14:textId="77777777" w:rsidR="00735206" w:rsidRDefault="00735206" w:rsidP="00766AFA">
      <w:pPr>
        <w:pStyle w:val="Normal1"/>
        <w:spacing w:after="0" w:line="480" w:lineRule="auto"/>
        <w:contextualSpacing/>
        <w:rPr>
          <w:rFonts w:ascii="Times New Roman" w:eastAsia="Times New Roman" w:hAnsi="Times New Roman" w:cs="Times New Roman"/>
          <w:sz w:val="24"/>
        </w:rPr>
      </w:pPr>
      <w:r>
        <w:rPr>
          <w:rFonts w:ascii="Times New Roman" w:eastAsia="Times New Roman" w:hAnsi="Times New Roman" w:cs="Times New Roman"/>
          <w:sz w:val="24"/>
        </w:rPr>
        <w:tab/>
        <w:t xml:space="preserve">One of the benefits of professional development is that </w:t>
      </w:r>
      <w:r w:rsidR="00917360">
        <w:rPr>
          <w:rFonts w:ascii="Times New Roman" w:eastAsia="Times New Roman" w:hAnsi="Times New Roman" w:cs="Times New Roman"/>
          <w:sz w:val="24"/>
        </w:rPr>
        <w:t xml:space="preserve">it </w:t>
      </w:r>
      <w:r>
        <w:rPr>
          <w:rFonts w:ascii="Times New Roman" w:eastAsia="Times New Roman" w:hAnsi="Times New Roman" w:cs="Times New Roman"/>
          <w:sz w:val="24"/>
        </w:rPr>
        <w:t xml:space="preserve">provides teachers with the time to talk, share and collaborate with one another. Teaching can be a very solitary profession, as teachers </w:t>
      </w:r>
      <w:r w:rsidR="00917360">
        <w:rPr>
          <w:rFonts w:ascii="Times New Roman" w:eastAsia="Times New Roman" w:hAnsi="Times New Roman" w:cs="Times New Roman"/>
          <w:sz w:val="24"/>
        </w:rPr>
        <w:t xml:space="preserve">work primarily from </w:t>
      </w:r>
      <w:r>
        <w:rPr>
          <w:rFonts w:ascii="Times New Roman" w:eastAsia="Times New Roman" w:hAnsi="Times New Roman" w:cs="Times New Roman"/>
          <w:sz w:val="24"/>
        </w:rPr>
        <w:t>their</w:t>
      </w:r>
      <w:r w:rsidR="00917360">
        <w:rPr>
          <w:rFonts w:ascii="Times New Roman" w:eastAsia="Times New Roman" w:hAnsi="Times New Roman" w:cs="Times New Roman"/>
          <w:sz w:val="24"/>
        </w:rPr>
        <w:t xml:space="preserve"> individual</w:t>
      </w:r>
      <w:r>
        <w:rPr>
          <w:rFonts w:ascii="Times New Roman" w:eastAsia="Times New Roman" w:hAnsi="Times New Roman" w:cs="Times New Roman"/>
          <w:sz w:val="24"/>
        </w:rPr>
        <w:t xml:space="preserve"> classrooms, day after day, working with students. But it is important for teachers to connect with one another, share ideas and support one another in their own learning. </w:t>
      </w:r>
      <w:r w:rsidRPr="00D30576">
        <w:rPr>
          <w:rFonts w:ascii="Times New Roman" w:eastAsia="Times New Roman" w:hAnsi="Times New Roman" w:cs="Times New Roman"/>
          <w:sz w:val="24"/>
        </w:rPr>
        <w:t>Professional development sessions provide time for teachers to talk with others in their field.</w:t>
      </w:r>
      <w:r>
        <w:rPr>
          <w:rFonts w:ascii="Times New Roman" w:eastAsia="Times New Roman" w:hAnsi="Times New Roman" w:cs="Times New Roman"/>
          <w:sz w:val="24"/>
        </w:rPr>
        <w:t xml:space="preserve"> </w:t>
      </w:r>
      <w:r w:rsidRPr="00D30576">
        <w:rPr>
          <w:rFonts w:ascii="Times New Roman" w:eastAsia="Times New Roman" w:hAnsi="Times New Roman" w:cs="Times New Roman"/>
          <w:sz w:val="24"/>
        </w:rPr>
        <w:t>They have the opportunity to share what they are doing in their classrooms, what is working and not working, and to ask for help and advice as they work to make changes.</w:t>
      </w:r>
    </w:p>
    <w:p w14:paraId="0AA9B5AF" w14:textId="77777777" w:rsidR="00735206" w:rsidRDefault="00735206" w:rsidP="00766AFA">
      <w:pPr>
        <w:pStyle w:val="Normal1"/>
        <w:spacing w:after="0" w:line="480" w:lineRule="auto"/>
        <w:contextualSpacing/>
        <w:rPr>
          <w:rFonts w:ascii="Times New Roman" w:eastAsia="Times New Roman" w:hAnsi="Times New Roman" w:cs="Times New Roman"/>
          <w:sz w:val="24"/>
        </w:rPr>
      </w:pPr>
      <w:r>
        <w:rPr>
          <w:rFonts w:ascii="Times New Roman" w:eastAsia="Times New Roman" w:hAnsi="Times New Roman" w:cs="Times New Roman"/>
          <w:sz w:val="24"/>
        </w:rPr>
        <w:tab/>
        <w:t>More and more, t</w:t>
      </w:r>
      <w:r w:rsidRPr="00D30576">
        <w:rPr>
          <w:rFonts w:ascii="Times New Roman" w:eastAsia="Times New Roman" w:hAnsi="Times New Roman" w:cs="Times New Roman"/>
          <w:sz w:val="24"/>
        </w:rPr>
        <w:t>eachers are also connecting outside the more formal professional development sessions and are sharing information in new ways.</w:t>
      </w:r>
      <w:r>
        <w:rPr>
          <w:rFonts w:ascii="Times New Roman" w:eastAsia="Times New Roman" w:hAnsi="Times New Roman" w:cs="Times New Roman"/>
          <w:sz w:val="24"/>
        </w:rPr>
        <w:t xml:space="preserve"> </w:t>
      </w:r>
      <w:r w:rsidRPr="00D30576">
        <w:rPr>
          <w:rFonts w:ascii="Times New Roman" w:eastAsia="Times New Roman" w:hAnsi="Times New Roman" w:cs="Times New Roman"/>
          <w:sz w:val="24"/>
        </w:rPr>
        <w:t xml:space="preserve">From crossing the hall to talking in the parking lot after school, teachers </w:t>
      </w:r>
      <w:r w:rsidR="00917360">
        <w:rPr>
          <w:rFonts w:ascii="Times New Roman" w:eastAsia="Times New Roman" w:hAnsi="Times New Roman" w:cs="Times New Roman"/>
          <w:sz w:val="24"/>
        </w:rPr>
        <w:t xml:space="preserve">have always found ways to connect and </w:t>
      </w:r>
      <w:r w:rsidRPr="00D30576">
        <w:rPr>
          <w:rFonts w:ascii="Times New Roman" w:eastAsia="Times New Roman" w:hAnsi="Times New Roman" w:cs="Times New Roman"/>
          <w:sz w:val="24"/>
        </w:rPr>
        <w:t xml:space="preserve">share </w:t>
      </w:r>
      <w:r w:rsidRPr="00D30576">
        <w:rPr>
          <w:rFonts w:ascii="Times New Roman" w:eastAsia="Times New Roman" w:hAnsi="Times New Roman" w:cs="Times New Roman"/>
          <w:sz w:val="24"/>
        </w:rPr>
        <w:lastRenderedPageBreak/>
        <w:t>information and help one another.</w:t>
      </w:r>
      <w:r>
        <w:rPr>
          <w:rFonts w:ascii="Times New Roman" w:eastAsia="Times New Roman" w:hAnsi="Times New Roman" w:cs="Times New Roman"/>
          <w:sz w:val="24"/>
        </w:rPr>
        <w:t xml:space="preserve"> With the addition of cell phones and social media, teachers </w:t>
      </w:r>
      <w:r w:rsidR="00917360">
        <w:rPr>
          <w:rFonts w:ascii="Times New Roman" w:eastAsia="Times New Roman" w:hAnsi="Times New Roman" w:cs="Times New Roman"/>
          <w:sz w:val="24"/>
        </w:rPr>
        <w:t>can</w:t>
      </w:r>
      <w:r>
        <w:rPr>
          <w:rFonts w:ascii="Times New Roman" w:eastAsia="Times New Roman" w:hAnsi="Times New Roman" w:cs="Times New Roman"/>
          <w:sz w:val="24"/>
        </w:rPr>
        <w:t xml:space="preserve"> connect not just across the hall, but across the world. </w:t>
      </w:r>
      <w:r w:rsidRPr="000B7A74">
        <w:rPr>
          <w:rFonts w:ascii="Times New Roman" w:eastAsia="Times New Roman" w:hAnsi="Times New Roman" w:cs="Times New Roman"/>
          <w:sz w:val="24"/>
        </w:rPr>
        <w:t>Teachers are beginning to understand the power of connection</w:t>
      </w:r>
      <w:r>
        <w:rPr>
          <w:rFonts w:ascii="Times New Roman" w:eastAsia="Times New Roman" w:hAnsi="Times New Roman" w:cs="Times New Roman"/>
          <w:sz w:val="24"/>
        </w:rPr>
        <w:t xml:space="preserve"> and are starting to </w:t>
      </w:r>
      <w:r w:rsidRPr="000B7A74">
        <w:rPr>
          <w:rFonts w:ascii="Times New Roman" w:eastAsia="Times New Roman" w:hAnsi="Times New Roman" w:cs="Times New Roman"/>
          <w:sz w:val="24"/>
        </w:rPr>
        <w:t xml:space="preserve">harness </w:t>
      </w:r>
      <w:r>
        <w:rPr>
          <w:rFonts w:ascii="Times New Roman" w:eastAsia="Times New Roman" w:hAnsi="Times New Roman" w:cs="Times New Roman"/>
          <w:sz w:val="24"/>
        </w:rPr>
        <w:t>social media to</w:t>
      </w:r>
      <w:r w:rsidRPr="000B7A74">
        <w:rPr>
          <w:rFonts w:ascii="Times New Roman" w:eastAsia="Times New Roman" w:hAnsi="Times New Roman" w:cs="Times New Roman"/>
          <w:sz w:val="24"/>
        </w:rPr>
        <w:t xml:space="preserve"> use in their development as teachers and in supporting the students they work with each day.</w:t>
      </w:r>
      <w:r>
        <w:rPr>
          <w:rFonts w:ascii="Times New Roman" w:eastAsia="Times New Roman" w:hAnsi="Times New Roman" w:cs="Times New Roman"/>
          <w:sz w:val="24"/>
        </w:rPr>
        <w:t xml:space="preserve"> </w:t>
      </w:r>
    </w:p>
    <w:p w14:paraId="2BAB9E18" w14:textId="77777777" w:rsidR="00735206" w:rsidRDefault="00735206" w:rsidP="00766AFA">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One social media site many teacher</w:t>
      </w:r>
      <w:r w:rsidR="00917360">
        <w:rPr>
          <w:rFonts w:ascii="Times New Roman" w:eastAsia="Times New Roman" w:hAnsi="Times New Roman" w:cs="Times New Roman"/>
          <w:sz w:val="24"/>
        </w:rPr>
        <w:t>s</w:t>
      </w:r>
      <w:r>
        <w:rPr>
          <w:rFonts w:ascii="Times New Roman" w:eastAsia="Times New Roman" w:hAnsi="Times New Roman" w:cs="Times New Roman"/>
          <w:sz w:val="24"/>
        </w:rPr>
        <w:t xml:space="preserve"> are using is Twitter. As </w:t>
      </w:r>
      <w:r w:rsidRPr="000B7A74">
        <w:rPr>
          <w:rFonts w:ascii="Times New Roman" w:eastAsia="Times New Roman" w:hAnsi="Times New Roman" w:cs="Times New Roman"/>
          <w:sz w:val="24"/>
        </w:rPr>
        <w:t>Twitter has grown in popularity over the years, it has become a place for people to connect and share information as well as seek knowledge from others (Zhao &amp; Rossen, 2009).</w:t>
      </w:r>
      <w:r>
        <w:rPr>
          <w:rFonts w:ascii="Times New Roman" w:eastAsia="Times New Roman" w:hAnsi="Times New Roman" w:cs="Times New Roman"/>
          <w:sz w:val="24"/>
        </w:rPr>
        <w:t xml:space="preserve"> Developed in the spring of 2006, </w:t>
      </w:r>
      <w:r w:rsidRPr="00AE5DF0">
        <w:rPr>
          <w:rFonts w:ascii="Times New Roman" w:eastAsia="Times New Roman" w:hAnsi="Times New Roman" w:cs="Times New Roman"/>
          <w:sz w:val="24"/>
        </w:rPr>
        <w:t xml:space="preserve">Twitter was developed as a program that would allow users to send messages, or “tweets,” of 140 characters or less out through the Internet (boyd, Golder &amp; Lotan, 2010). </w:t>
      </w:r>
      <w:r>
        <w:rPr>
          <w:rFonts w:ascii="Times New Roman" w:eastAsia="Times New Roman" w:hAnsi="Times New Roman" w:cs="Times New Roman"/>
          <w:sz w:val="24"/>
        </w:rPr>
        <w:t xml:space="preserve">Considered a social networking site, </w:t>
      </w:r>
      <w:r w:rsidRPr="004401F4">
        <w:rPr>
          <w:rFonts w:ascii="Times New Roman" w:eastAsia="Times New Roman" w:hAnsi="Times New Roman" w:cs="Times New Roman"/>
          <w:sz w:val="24"/>
        </w:rPr>
        <w:t xml:space="preserve">Twitter </w:t>
      </w:r>
      <w:r>
        <w:rPr>
          <w:rFonts w:ascii="Times New Roman" w:eastAsia="Times New Roman" w:hAnsi="Times New Roman" w:cs="Times New Roman"/>
          <w:sz w:val="24"/>
        </w:rPr>
        <w:t>falls into the same</w:t>
      </w:r>
      <w:r w:rsidRPr="004401F4">
        <w:rPr>
          <w:rFonts w:ascii="Times New Roman" w:eastAsia="Times New Roman" w:hAnsi="Times New Roman" w:cs="Times New Roman"/>
          <w:sz w:val="24"/>
        </w:rPr>
        <w:t xml:space="preserve"> category as sites such as Facebook (</w:t>
      </w:r>
      <w:hyperlink r:id="rId8">
        <w:r w:rsidRPr="004401F4">
          <w:rPr>
            <w:rFonts w:ascii="Times New Roman" w:eastAsia="Times New Roman" w:hAnsi="Times New Roman" w:cs="Times New Roman"/>
            <w:color w:val="0000FF"/>
            <w:sz w:val="24"/>
            <w:u w:val="single"/>
          </w:rPr>
          <w:t>http://facebook.com</w:t>
        </w:r>
      </w:hyperlink>
      <w:r w:rsidRPr="004401F4">
        <w:rPr>
          <w:rFonts w:ascii="Times New Roman" w:eastAsia="Times New Roman" w:hAnsi="Times New Roman" w:cs="Times New Roman"/>
          <w:sz w:val="24"/>
        </w:rPr>
        <w:t>) and Google+ (</w:t>
      </w:r>
      <w:hyperlink r:id="rId9">
        <w:r w:rsidRPr="004401F4">
          <w:rPr>
            <w:rFonts w:ascii="Times New Roman" w:eastAsia="Times New Roman" w:hAnsi="Times New Roman" w:cs="Times New Roman"/>
            <w:color w:val="0000FF"/>
            <w:sz w:val="24"/>
            <w:u w:val="single"/>
          </w:rPr>
          <w:t>http://plus.google.com</w:t>
        </w:r>
      </w:hyperlink>
      <w:r w:rsidRPr="004401F4">
        <w:rPr>
          <w:rFonts w:ascii="Times New Roman" w:eastAsia="Times New Roman" w:hAnsi="Times New Roman" w:cs="Times New Roman"/>
          <w:sz w:val="24"/>
        </w:rPr>
        <w:t>)</w:t>
      </w:r>
      <w:r w:rsidR="00917360">
        <w:rPr>
          <w:rFonts w:ascii="Times New Roman" w:eastAsia="Times New Roman" w:hAnsi="Times New Roman" w:cs="Times New Roman"/>
          <w:sz w:val="24"/>
        </w:rPr>
        <w:t xml:space="preserve">. It is also </w:t>
      </w:r>
      <w:r w:rsidRPr="004401F4">
        <w:rPr>
          <w:rFonts w:ascii="Times New Roman" w:eastAsia="Times New Roman" w:hAnsi="Times New Roman" w:cs="Times New Roman"/>
          <w:sz w:val="24"/>
        </w:rPr>
        <w:t xml:space="preserve">a </w:t>
      </w:r>
      <w:r w:rsidR="00917360">
        <w:rPr>
          <w:rFonts w:ascii="Times New Roman" w:eastAsia="Times New Roman" w:hAnsi="Times New Roman" w:cs="Times New Roman"/>
          <w:sz w:val="24"/>
        </w:rPr>
        <w:t>“</w:t>
      </w:r>
      <w:r w:rsidRPr="004401F4">
        <w:rPr>
          <w:rFonts w:ascii="Times New Roman" w:eastAsia="Times New Roman" w:hAnsi="Times New Roman" w:cs="Times New Roman"/>
          <w:sz w:val="24"/>
        </w:rPr>
        <w:t>microblogging</w:t>
      </w:r>
      <w:r w:rsidR="00917360">
        <w:rPr>
          <w:rFonts w:ascii="Times New Roman" w:eastAsia="Times New Roman" w:hAnsi="Times New Roman" w:cs="Times New Roman"/>
          <w:sz w:val="24"/>
        </w:rPr>
        <w:t>”</w:t>
      </w:r>
      <w:r w:rsidRPr="004401F4">
        <w:rPr>
          <w:rFonts w:ascii="Times New Roman" w:eastAsia="Times New Roman" w:hAnsi="Times New Roman" w:cs="Times New Roman"/>
          <w:sz w:val="24"/>
        </w:rPr>
        <w:t xml:space="preserve"> site (Java, Song, Finin, &amp; Tseng, 2007; Zhao &amp; Rossen, 2009), </w:t>
      </w:r>
      <w:r w:rsidRPr="00AE5DF0">
        <w:rPr>
          <w:rFonts w:ascii="Times New Roman" w:eastAsia="Times New Roman" w:hAnsi="Times New Roman" w:cs="Times New Roman"/>
          <w:sz w:val="24"/>
        </w:rPr>
        <w:t xml:space="preserve">which is a relatively new phenomenon in the world of social networking. This small amount of space </w:t>
      </w:r>
      <w:r w:rsidR="00917360">
        <w:rPr>
          <w:rFonts w:ascii="Times New Roman" w:eastAsia="Times New Roman" w:hAnsi="Times New Roman" w:cs="Times New Roman"/>
          <w:sz w:val="24"/>
        </w:rPr>
        <w:t xml:space="preserve">to post (140 characters or less) </w:t>
      </w:r>
      <w:r w:rsidRPr="00AE5DF0">
        <w:rPr>
          <w:rFonts w:ascii="Times New Roman" w:eastAsia="Times New Roman" w:hAnsi="Times New Roman" w:cs="Times New Roman"/>
          <w:sz w:val="24"/>
        </w:rPr>
        <w:t xml:space="preserve">encourages users to instantly </w:t>
      </w:r>
      <w:r>
        <w:rPr>
          <w:rFonts w:ascii="Times New Roman" w:eastAsia="Times New Roman" w:hAnsi="Times New Roman" w:cs="Times New Roman"/>
          <w:sz w:val="24"/>
        </w:rPr>
        <w:t xml:space="preserve">share </w:t>
      </w:r>
      <w:r w:rsidRPr="00AE5DF0">
        <w:rPr>
          <w:rFonts w:ascii="Times New Roman" w:eastAsia="Times New Roman" w:hAnsi="Times New Roman" w:cs="Times New Roman"/>
          <w:sz w:val="24"/>
        </w:rPr>
        <w:t xml:space="preserve">information </w:t>
      </w:r>
      <w:r>
        <w:rPr>
          <w:rFonts w:ascii="Times New Roman" w:eastAsia="Times New Roman" w:hAnsi="Times New Roman" w:cs="Times New Roman"/>
          <w:sz w:val="24"/>
        </w:rPr>
        <w:t>with</w:t>
      </w:r>
      <w:r w:rsidRPr="00AE5DF0">
        <w:rPr>
          <w:rFonts w:ascii="Times New Roman" w:eastAsia="Times New Roman" w:hAnsi="Times New Roman" w:cs="Times New Roman"/>
          <w:sz w:val="24"/>
        </w:rPr>
        <w:t xml:space="preserve"> their followers</w:t>
      </w:r>
      <w:r>
        <w:rPr>
          <w:rFonts w:ascii="Times New Roman" w:eastAsia="Times New Roman" w:hAnsi="Times New Roman" w:cs="Times New Roman"/>
          <w:sz w:val="24"/>
        </w:rPr>
        <w:t>, as well as communicate privately through direct messages</w:t>
      </w:r>
      <w:r w:rsidRPr="00AE5DF0">
        <w:rPr>
          <w:rFonts w:ascii="Times New Roman" w:eastAsia="Times New Roman" w:hAnsi="Times New Roman" w:cs="Times New Roman"/>
          <w:sz w:val="24"/>
        </w:rPr>
        <w:t>. Twitter has since developed and expanded and today has more than 500 million active users.</w:t>
      </w:r>
      <w:r>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In addition, it is continuing to attract thousands of new users every day. Approximately one billon tweets are sent out every five days, sharing an abundance of information with the masses</w:t>
      </w:r>
      <w:r>
        <w:rPr>
          <w:rFonts w:ascii="Times New Roman" w:eastAsia="Times New Roman" w:hAnsi="Times New Roman" w:cs="Times New Roman"/>
          <w:sz w:val="24"/>
        </w:rPr>
        <w:t xml:space="preserve"> (Statistic Brain, 2013)</w:t>
      </w:r>
      <w:r w:rsidRPr="00AE5DF0">
        <w:rPr>
          <w:rFonts w:ascii="Times New Roman" w:eastAsia="Times New Roman" w:hAnsi="Times New Roman" w:cs="Times New Roman"/>
          <w:sz w:val="24"/>
        </w:rPr>
        <w:t>.</w:t>
      </w:r>
    </w:p>
    <w:p w14:paraId="71DCB5F0" w14:textId="77777777" w:rsidR="00735206" w:rsidRPr="00AE5DF0" w:rsidRDefault="00735206" w:rsidP="00766AFA">
      <w:pPr>
        <w:pStyle w:val="Normal1"/>
        <w:spacing w:after="0" w:line="480" w:lineRule="auto"/>
        <w:ind w:firstLine="720"/>
        <w:contextualSpacing/>
      </w:pPr>
      <w:r>
        <w:rPr>
          <w:rFonts w:ascii="Times New Roman" w:eastAsia="Times New Roman" w:hAnsi="Times New Roman" w:cs="Times New Roman"/>
          <w:sz w:val="24"/>
        </w:rPr>
        <w:t xml:space="preserve">With so many people using Twitter on a regular basis for sharing information, it is no surprise that teachers are using the site to connect with other teachers. </w:t>
      </w:r>
      <w:r w:rsidRPr="00AE5DF0">
        <w:rPr>
          <w:rFonts w:ascii="Times New Roman" w:eastAsia="Times New Roman" w:hAnsi="Times New Roman" w:cs="Times New Roman"/>
          <w:sz w:val="24"/>
        </w:rPr>
        <w:t xml:space="preserve">One example is that of a teacher who posted a tweet stating that she felt the need to include more formative assessments in her classes than she already did. She finished the tweet with the question “What are ways you do this??” This message was received, read, and responded to by her followers on the social </w:t>
      </w:r>
      <w:r w:rsidRPr="00AE5DF0">
        <w:rPr>
          <w:rFonts w:ascii="Times New Roman" w:eastAsia="Times New Roman" w:hAnsi="Times New Roman" w:cs="Times New Roman"/>
          <w:sz w:val="24"/>
        </w:rPr>
        <w:lastRenderedPageBreak/>
        <w:t xml:space="preserve">networking site. There were nine public responses to this post, sharing ways teachers are using formal assessments in their classrooms. In addition, there is the possibility that information was shared with the teacher through private </w:t>
      </w:r>
      <w:r w:rsidR="00917360">
        <w:rPr>
          <w:rFonts w:ascii="Times New Roman" w:eastAsia="Times New Roman" w:hAnsi="Times New Roman" w:cs="Times New Roman"/>
          <w:sz w:val="24"/>
        </w:rPr>
        <w:t>messages</w:t>
      </w:r>
      <w:r w:rsidRPr="00AE5DF0">
        <w:rPr>
          <w:rFonts w:ascii="Times New Roman" w:eastAsia="Times New Roman" w:hAnsi="Times New Roman" w:cs="Times New Roman"/>
          <w:sz w:val="24"/>
        </w:rPr>
        <w:t xml:space="preserve">. </w:t>
      </w:r>
    </w:p>
    <w:p w14:paraId="3B3CB35F" w14:textId="77777777" w:rsidR="00735206" w:rsidRPr="00AE5DF0" w:rsidRDefault="00735206" w:rsidP="00766AFA">
      <w:pPr>
        <w:pStyle w:val="Normal1"/>
        <w:spacing w:after="0" w:line="480" w:lineRule="auto"/>
        <w:ind w:firstLine="720"/>
        <w:contextualSpacing/>
      </w:pPr>
      <w:r w:rsidRPr="00AE5DF0">
        <w:rPr>
          <w:rFonts w:ascii="Times New Roman" w:eastAsia="Times New Roman" w:hAnsi="Times New Roman" w:cs="Times New Roman"/>
          <w:sz w:val="24"/>
        </w:rPr>
        <w:t xml:space="preserve">Through Twitter, this teacher </w:t>
      </w:r>
      <w:r>
        <w:rPr>
          <w:rFonts w:ascii="Times New Roman" w:eastAsia="Times New Roman" w:hAnsi="Times New Roman" w:cs="Times New Roman"/>
          <w:sz w:val="24"/>
        </w:rPr>
        <w:t>reached</w:t>
      </w:r>
      <w:r w:rsidRPr="00AE5DF0">
        <w:rPr>
          <w:rFonts w:ascii="Times New Roman" w:eastAsia="Times New Roman" w:hAnsi="Times New Roman" w:cs="Times New Roman"/>
          <w:sz w:val="24"/>
        </w:rPr>
        <w:t xml:space="preserve"> out to the education community to </w:t>
      </w:r>
      <w:r>
        <w:rPr>
          <w:rFonts w:ascii="Times New Roman" w:eastAsia="Times New Roman" w:hAnsi="Times New Roman" w:cs="Times New Roman"/>
          <w:sz w:val="24"/>
        </w:rPr>
        <w:t xml:space="preserve">informally </w:t>
      </w:r>
      <w:r w:rsidRPr="00AE5DF0">
        <w:rPr>
          <w:rFonts w:ascii="Times New Roman" w:eastAsia="Times New Roman" w:hAnsi="Times New Roman" w:cs="Times New Roman"/>
          <w:sz w:val="24"/>
        </w:rPr>
        <w:t xml:space="preserve">gather information about how other teachers are using formative assessments in their classrooms. This information </w:t>
      </w:r>
      <w:r>
        <w:rPr>
          <w:rFonts w:ascii="Times New Roman" w:eastAsia="Times New Roman" w:hAnsi="Times New Roman" w:cs="Times New Roman"/>
          <w:sz w:val="24"/>
        </w:rPr>
        <w:t xml:space="preserve">is something that </w:t>
      </w:r>
      <w:r w:rsidRPr="00AE5DF0">
        <w:rPr>
          <w:rFonts w:ascii="Times New Roman" w:eastAsia="Times New Roman" w:hAnsi="Times New Roman" w:cs="Times New Roman"/>
          <w:sz w:val="24"/>
        </w:rPr>
        <w:t xml:space="preserve">could have been gathered in a formal professional development session. But the teacher would have </w:t>
      </w:r>
      <w:r w:rsidRPr="003E6CA2">
        <w:rPr>
          <w:rFonts w:ascii="Times New Roman" w:eastAsia="Times New Roman" w:hAnsi="Times New Roman" w:cs="Times New Roman"/>
          <w:sz w:val="24"/>
          <w:szCs w:val="24"/>
        </w:rPr>
        <w:t xml:space="preserve">had to </w:t>
      </w:r>
      <w:r w:rsidRPr="003E6CA2">
        <w:rPr>
          <w:rFonts w:ascii="Times New Roman" w:eastAsia="ヒラギノ角ゴ Pro W3" w:hAnsi="Times New Roman" w:cs="Times New Roman"/>
          <w:sz w:val="24"/>
          <w:szCs w:val="24"/>
        </w:rPr>
        <w:t>(1) research when and where sessions on formative assessments were offered, (2) register</w:t>
      </w:r>
      <w:r w:rsidR="00917360">
        <w:rPr>
          <w:rFonts w:ascii="Times New Roman" w:eastAsia="ヒラギノ角ゴ Pro W3" w:hAnsi="Times New Roman" w:cs="Times New Roman"/>
          <w:sz w:val="24"/>
          <w:szCs w:val="24"/>
        </w:rPr>
        <w:t xml:space="preserve"> </w:t>
      </w:r>
      <w:r w:rsidR="007261F5">
        <w:rPr>
          <w:rFonts w:ascii="Times New Roman" w:eastAsia="ヒラギノ角ゴ Pro W3" w:hAnsi="Times New Roman" w:cs="Times New Roman"/>
          <w:sz w:val="24"/>
          <w:szCs w:val="24"/>
        </w:rPr>
        <w:t>(</w:t>
      </w:r>
      <w:r w:rsidR="00917360">
        <w:rPr>
          <w:rFonts w:ascii="Times New Roman" w:eastAsia="ヒラギノ角ゴ Pro W3" w:hAnsi="Times New Roman" w:cs="Times New Roman"/>
          <w:sz w:val="24"/>
          <w:szCs w:val="24"/>
        </w:rPr>
        <w:t>and possibly pay</w:t>
      </w:r>
      <w:r w:rsidR="007261F5">
        <w:rPr>
          <w:rFonts w:ascii="Times New Roman" w:eastAsia="ヒラギノ角ゴ Pro W3" w:hAnsi="Times New Roman" w:cs="Times New Roman"/>
          <w:sz w:val="24"/>
          <w:szCs w:val="24"/>
        </w:rPr>
        <w:t>)</w:t>
      </w:r>
      <w:r w:rsidRPr="003E6CA2">
        <w:rPr>
          <w:rFonts w:ascii="Times New Roman" w:eastAsia="ヒラギノ角ゴ Pro W3" w:hAnsi="Times New Roman" w:cs="Times New Roman"/>
          <w:sz w:val="24"/>
          <w:szCs w:val="24"/>
        </w:rPr>
        <w:t>, (3) make lesson plans for substitutes or find a time after school hours, (4) possibly travel to another school site or workshop,</w:t>
      </w:r>
      <w:r>
        <w:rPr>
          <w:rFonts w:ascii="Times New Roman" w:eastAsia="ヒラギノ角ゴ Pro W3" w:hAnsi="Times New Roman" w:cs="Times New Roman"/>
          <w:sz w:val="24"/>
          <w:szCs w:val="24"/>
        </w:rPr>
        <w:t xml:space="preserve"> and</w:t>
      </w:r>
      <w:r w:rsidRPr="003E6CA2">
        <w:rPr>
          <w:rFonts w:ascii="Times New Roman" w:eastAsia="ヒラギノ角ゴ Pro W3" w:hAnsi="Times New Roman" w:cs="Times New Roman"/>
          <w:sz w:val="24"/>
          <w:szCs w:val="24"/>
        </w:rPr>
        <w:t xml:space="preserve"> (5) attend the workshop. Instead the teacher quickly: (1) tweeted and (2) read responses with links to further information.</w:t>
      </w:r>
      <w:r w:rsidRPr="003E6C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teacher was able to </w:t>
      </w:r>
      <w:r w:rsidRPr="00AE5DF0">
        <w:rPr>
          <w:rFonts w:ascii="Times New Roman" w:eastAsia="Times New Roman" w:hAnsi="Times New Roman" w:cs="Times New Roman"/>
          <w:sz w:val="24"/>
        </w:rPr>
        <w:t>contact</w:t>
      </w:r>
      <w:r>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other teachers </w:t>
      </w:r>
      <w:r>
        <w:rPr>
          <w:rFonts w:ascii="Times New Roman" w:eastAsia="Times New Roman" w:hAnsi="Times New Roman" w:cs="Times New Roman"/>
          <w:sz w:val="24"/>
        </w:rPr>
        <w:t>immediately and receive</w:t>
      </w:r>
      <w:r w:rsidRPr="00AE5DF0">
        <w:rPr>
          <w:rFonts w:ascii="Times New Roman" w:eastAsia="Times New Roman" w:hAnsi="Times New Roman" w:cs="Times New Roman"/>
          <w:sz w:val="24"/>
        </w:rPr>
        <w:t xml:space="preserve"> feedback, including ideas and links to more information. </w:t>
      </w:r>
    </w:p>
    <w:p w14:paraId="22BA0EAB" w14:textId="77777777" w:rsidR="00735206" w:rsidRPr="00AE5DF0" w:rsidRDefault="00735206" w:rsidP="00766AFA">
      <w:pPr>
        <w:pStyle w:val="Normal1"/>
        <w:spacing w:after="0" w:line="480" w:lineRule="auto"/>
        <w:ind w:firstLine="720"/>
        <w:contextualSpacing/>
      </w:pPr>
      <w:r w:rsidRPr="00AE5DF0">
        <w:rPr>
          <w:rFonts w:ascii="Times New Roman" w:eastAsia="Times New Roman" w:hAnsi="Times New Roman" w:cs="Times New Roman"/>
          <w:sz w:val="24"/>
        </w:rPr>
        <w:t xml:space="preserve">The teacher highlighted in the example above is a member of </w:t>
      </w:r>
      <w:r w:rsidRPr="004401F4">
        <w:rPr>
          <w:rFonts w:ascii="Times New Roman" w:eastAsia="Times New Roman" w:hAnsi="Times New Roman" w:cs="Times New Roman"/>
          <w:sz w:val="24"/>
        </w:rPr>
        <w:t>#</w:t>
      </w:r>
      <w:r>
        <w:rPr>
          <w:rFonts w:ascii="Times New Roman" w:eastAsia="Times New Roman" w:hAnsi="Times New Roman" w:cs="Times New Roman"/>
          <w:sz w:val="24"/>
        </w:rPr>
        <w:t>Edchat</w:t>
      </w:r>
      <w:r w:rsidRPr="004401F4">
        <w:rPr>
          <w:rFonts w:ascii="Times New Roman" w:eastAsia="Times New Roman" w:hAnsi="Times New Roman" w:cs="Times New Roman"/>
          <w:sz w:val="24"/>
        </w:rPr>
        <w:t>,</w:t>
      </w:r>
      <w:r w:rsidRPr="00AE5DF0">
        <w:rPr>
          <w:rFonts w:ascii="Times New Roman" w:eastAsia="Times New Roman" w:hAnsi="Times New Roman" w:cs="Times New Roman"/>
          <w:sz w:val="24"/>
        </w:rPr>
        <w:t xml:space="preserve"> a group of educators who participate in a weekly </w:t>
      </w:r>
      <w:r>
        <w:rPr>
          <w:rFonts w:ascii="Times New Roman" w:eastAsia="Times New Roman" w:hAnsi="Times New Roman" w:cs="Times New Roman"/>
          <w:sz w:val="24"/>
        </w:rPr>
        <w:t xml:space="preserve">Twitter </w:t>
      </w:r>
      <w:r w:rsidRPr="00AE5DF0">
        <w:rPr>
          <w:rFonts w:ascii="Times New Roman" w:eastAsia="Times New Roman" w:hAnsi="Times New Roman" w:cs="Times New Roman"/>
          <w:sz w:val="24"/>
        </w:rPr>
        <w:t xml:space="preserve">chat on topics </w:t>
      </w:r>
      <w:r w:rsidR="00917360">
        <w:rPr>
          <w:rFonts w:ascii="Times New Roman" w:eastAsia="Times New Roman" w:hAnsi="Times New Roman" w:cs="Times New Roman"/>
          <w:sz w:val="24"/>
        </w:rPr>
        <w:t>related to</w:t>
      </w:r>
      <w:r w:rsidRPr="00AE5DF0">
        <w:rPr>
          <w:rFonts w:ascii="Times New Roman" w:eastAsia="Times New Roman" w:hAnsi="Times New Roman" w:cs="Times New Roman"/>
          <w:sz w:val="24"/>
        </w:rPr>
        <w:t xml:space="preserve"> education</w:t>
      </w:r>
      <w:r>
        <w:rPr>
          <w:rFonts w:ascii="Times New Roman" w:eastAsia="Times New Roman" w:hAnsi="Times New Roman" w:cs="Times New Roman"/>
          <w:sz w:val="24"/>
        </w:rPr>
        <w:t xml:space="preserve">. </w:t>
      </w:r>
      <w:r w:rsidRPr="00FD0600">
        <w:rPr>
          <w:rFonts w:ascii="Times New Roman" w:eastAsia="Times New Roman" w:hAnsi="Times New Roman" w:cs="Times New Roman"/>
          <w:sz w:val="24"/>
        </w:rPr>
        <w:t xml:space="preserve">Teachers, principals, counselors, librarians, technology coordinators, those who work in the higher administration of school districts, and many others “gather” each week to engage in conversation with one another on hot topics in education. They connect and talk with one another, sharing their thoughts and links to resources. </w:t>
      </w:r>
      <w:r>
        <w:rPr>
          <w:rFonts w:ascii="Times New Roman" w:eastAsia="Times New Roman" w:hAnsi="Times New Roman" w:cs="Times New Roman"/>
          <w:sz w:val="24"/>
        </w:rPr>
        <w:t xml:space="preserve">A </w:t>
      </w:r>
      <w:r w:rsidRPr="009B70BE">
        <w:rPr>
          <w:rFonts w:ascii="Times New Roman" w:eastAsia="Times New Roman" w:hAnsi="Times New Roman" w:cs="Times New Roman"/>
          <w:sz w:val="24"/>
        </w:rPr>
        <w:t>topic is chosen (through online voting) and participants post their thoughts, information and responses on Twitter using the hashtag #Edchat</w:t>
      </w:r>
      <w:r w:rsidR="00917360">
        <w:rPr>
          <w:rFonts w:ascii="Times New Roman" w:eastAsia="Times New Roman" w:hAnsi="Times New Roman" w:cs="Times New Roman"/>
          <w:sz w:val="24"/>
        </w:rPr>
        <w:t xml:space="preserve"> (see Figure 1)</w:t>
      </w:r>
      <w:r w:rsidRPr="009B70BE">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FD0600">
        <w:rPr>
          <w:rFonts w:ascii="Times New Roman" w:eastAsia="Times New Roman" w:hAnsi="Times New Roman" w:cs="Times New Roman"/>
          <w:sz w:val="24"/>
        </w:rPr>
        <w:t>Conversations often continue past the designated hour. Posts can even be found throughout the week that contain the hashtag #Ed</w:t>
      </w:r>
      <w:r w:rsidR="000F27CF">
        <w:rPr>
          <w:rFonts w:ascii="Times New Roman" w:eastAsia="Times New Roman" w:hAnsi="Times New Roman" w:cs="Times New Roman"/>
          <w:sz w:val="24"/>
        </w:rPr>
        <w:t>chat (as illustrated in Figure 1</w:t>
      </w:r>
      <w:r w:rsidRPr="00FD0600">
        <w:rPr>
          <w:rFonts w:ascii="Times New Roman" w:eastAsia="Times New Roman" w:hAnsi="Times New Roman" w:cs="Times New Roman"/>
          <w:sz w:val="24"/>
        </w:rPr>
        <w:t>).</w:t>
      </w:r>
    </w:p>
    <w:p w14:paraId="56D170B7" w14:textId="77777777" w:rsidR="00735206" w:rsidRPr="00AE5DF0" w:rsidRDefault="00735206" w:rsidP="00934A11">
      <w:pPr>
        <w:pStyle w:val="Normal1"/>
        <w:spacing w:after="0" w:line="480" w:lineRule="auto"/>
        <w:contextualSpacing/>
      </w:pPr>
      <w:r w:rsidRPr="00AE5DF0">
        <w:rPr>
          <w:noProof/>
        </w:rPr>
        <w:lastRenderedPageBreak/>
        <w:drawing>
          <wp:inline distT="0" distB="0" distL="0" distR="0" wp14:anchorId="33107DC5" wp14:editId="1AB5B0CE">
            <wp:extent cx="3400425" cy="307086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0" cstate="print"/>
                    <a:stretch>
                      <a:fillRect/>
                    </a:stretch>
                  </pic:blipFill>
                  <pic:spPr>
                    <a:xfrm>
                      <a:off x="0" y="0"/>
                      <a:ext cx="3400425" cy="3070860"/>
                    </a:xfrm>
                    <a:prstGeom prst="rect">
                      <a:avLst/>
                    </a:prstGeom>
                  </pic:spPr>
                </pic:pic>
              </a:graphicData>
            </a:graphic>
          </wp:inline>
        </w:drawing>
      </w:r>
    </w:p>
    <w:p w14:paraId="3BDDF7F8" w14:textId="77777777" w:rsidR="00735206" w:rsidRDefault="00735206" w:rsidP="00934A11">
      <w:pPr>
        <w:pStyle w:val="Normal1"/>
        <w:spacing w:after="0" w:line="480" w:lineRule="auto"/>
        <w:contextualSpacing/>
        <w:rPr>
          <w:rFonts w:ascii="Times New Roman" w:eastAsia="Times New Roman" w:hAnsi="Times New Roman" w:cs="Times New Roman"/>
          <w:sz w:val="24"/>
        </w:rPr>
      </w:pPr>
      <w:r w:rsidRPr="000F27CF">
        <w:rPr>
          <w:rFonts w:ascii="Times New Roman" w:eastAsia="Times New Roman" w:hAnsi="Times New Roman" w:cs="Times New Roman"/>
          <w:i/>
          <w:sz w:val="24"/>
        </w:rPr>
        <w:t>Figure 1</w:t>
      </w:r>
      <w:r w:rsidRPr="00AE5DF0">
        <w:rPr>
          <w:rFonts w:ascii="Times New Roman" w:eastAsia="Times New Roman" w:hAnsi="Times New Roman" w:cs="Times New Roman"/>
          <w:sz w:val="24"/>
        </w:rPr>
        <w:t>.</w:t>
      </w:r>
      <w:r w:rsidR="007261F5">
        <w:rPr>
          <w:rFonts w:ascii="Times New Roman" w:eastAsia="Times New Roman" w:hAnsi="Times New Roman" w:cs="Times New Roman"/>
          <w:sz w:val="24"/>
        </w:rPr>
        <w:t xml:space="preserve"> </w:t>
      </w:r>
      <w:r w:rsidR="000F27CF">
        <w:rPr>
          <w:rFonts w:ascii="Times New Roman" w:eastAsia="Times New Roman" w:hAnsi="Times New Roman" w:cs="Times New Roman"/>
          <w:sz w:val="24"/>
        </w:rPr>
        <w:t xml:space="preserve">Example of posts using the </w:t>
      </w:r>
      <w:r w:rsidRPr="00AE5DF0">
        <w:rPr>
          <w:rFonts w:ascii="Times New Roman" w:eastAsia="Times New Roman" w:hAnsi="Times New Roman" w:cs="Times New Roman"/>
          <w:sz w:val="24"/>
        </w:rPr>
        <w:t>#</w:t>
      </w:r>
      <w:r>
        <w:rPr>
          <w:rFonts w:ascii="Times New Roman" w:eastAsia="Times New Roman" w:hAnsi="Times New Roman" w:cs="Times New Roman"/>
          <w:sz w:val="24"/>
        </w:rPr>
        <w:t>Edchat</w:t>
      </w:r>
      <w:r w:rsidRPr="00AE5DF0">
        <w:rPr>
          <w:rFonts w:ascii="Times New Roman" w:eastAsia="Times New Roman" w:hAnsi="Times New Roman" w:cs="Times New Roman"/>
          <w:sz w:val="24"/>
        </w:rPr>
        <w:t xml:space="preserve"> hashtag</w:t>
      </w:r>
    </w:p>
    <w:p w14:paraId="4D7EB69E" w14:textId="77777777" w:rsidR="00735206" w:rsidRPr="00AE5DF0" w:rsidRDefault="00735206" w:rsidP="00766AFA">
      <w:pPr>
        <w:pStyle w:val="Normal1"/>
        <w:spacing w:after="0" w:line="480" w:lineRule="auto"/>
        <w:ind w:firstLine="720"/>
        <w:contextualSpacing/>
      </w:pPr>
      <w:r w:rsidRPr="00AE5DF0">
        <w:rPr>
          <w:rFonts w:ascii="Times New Roman" w:eastAsia="Times New Roman" w:hAnsi="Times New Roman" w:cs="Times New Roman"/>
          <w:sz w:val="24"/>
        </w:rPr>
        <w:t>#</w:t>
      </w:r>
      <w:r>
        <w:rPr>
          <w:rFonts w:ascii="Times New Roman" w:eastAsia="Times New Roman" w:hAnsi="Times New Roman" w:cs="Times New Roman"/>
          <w:sz w:val="24"/>
        </w:rPr>
        <w:t>Edchat</w:t>
      </w:r>
      <w:r w:rsidRPr="00AE5DF0">
        <w:rPr>
          <w:rFonts w:ascii="Times New Roman" w:eastAsia="Times New Roman" w:hAnsi="Times New Roman" w:cs="Times New Roman"/>
          <w:sz w:val="24"/>
        </w:rPr>
        <w:t xml:space="preserve"> grew out of the activity known as Teacher Tuesdays</w:t>
      </w:r>
      <w:r>
        <w:rPr>
          <w:rFonts w:ascii="Times New Roman" w:eastAsia="Times New Roman" w:hAnsi="Times New Roman" w:cs="Times New Roman"/>
          <w:sz w:val="24"/>
        </w:rPr>
        <w:t>, which launched in April of 2009</w:t>
      </w:r>
      <w:r w:rsidRPr="00AE5DF0">
        <w:rPr>
          <w:rFonts w:ascii="Times New Roman" w:eastAsia="Times New Roman" w:hAnsi="Times New Roman" w:cs="Times New Roman"/>
          <w:sz w:val="24"/>
        </w:rPr>
        <w:t xml:space="preserve">. Tuesdays </w:t>
      </w:r>
      <w:r w:rsidRPr="004401F4">
        <w:rPr>
          <w:rFonts w:ascii="Times New Roman" w:eastAsia="Times New Roman" w:hAnsi="Times New Roman" w:cs="Times New Roman"/>
          <w:sz w:val="24"/>
        </w:rPr>
        <w:t>became</w:t>
      </w:r>
      <w:r w:rsidRPr="00AE5DF0">
        <w:rPr>
          <w:rFonts w:ascii="Times New Roman" w:eastAsia="Times New Roman" w:hAnsi="Times New Roman" w:cs="Times New Roman"/>
          <w:sz w:val="24"/>
        </w:rPr>
        <w:t xml:space="preserve"> a popular day for teachers </w:t>
      </w:r>
      <w:r>
        <w:rPr>
          <w:rFonts w:ascii="Times New Roman" w:eastAsia="Times New Roman" w:hAnsi="Times New Roman" w:cs="Times New Roman"/>
          <w:sz w:val="24"/>
        </w:rPr>
        <w:t xml:space="preserve">to use Twitter </w:t>
      </w:r>
      <w:r w:rsidRPr="00AE5DF0">
        <w:rPr>
          <w:rFonts w:ascii="Times New Roman" w:eastAsia="Times New Roman" w:hAnsi="Times New Roman" w:cs="Times New Roman"/>
          <w:sz w:val="24"/>
        </w:rPr>
        <w:t xml:space="preserve">due to the creation of the hashtag #teachertuesday by a </w:t>
      </w:r>
      <w:r>
        <w:rPr>
          <w:rFonts w:ascii="Times New Roman" w:eastAsia="Times New Roman" w:hAnsi="Times New Roman" w:cs="Times New Roman"/>
          <w:sz w:val="24"/>
        </w:rPr>
        <w:t xml:space="preserve">Twitter user who goes by the handle </w:t>
      </w:r>
      <w:r w:rsidRPr="00AE5DF0">
        <w:rPr>
          <w:rFonts w:ascii="Times New Roman" w:eastAsia="Times New Roman" w:hAnsi="Times New Roman" w:cs="Times New Roman"/>
          <w:sz w:val="24"/>
        </w:rPr>
        <w:t>@TheEngTeacher. This hashtag was and is currently being used to recommend teachers on Twitter for others to follow, as well as to share links and information on educational topics.</w:t>
      </w:r>
      <w:r>
        <w:rPr>
          <w:rFonts w:ascii="Times New Roman" w:eastAsia="Times New Roman" w:hAnsi="Times New Roman" w:cs="Times New Roman"/>
          <w:sz w:val="24"/>
        </w:rPr>
        <w:t xml:space="preserve"> A few months later, in September of 2009</w:t>
      </w:r>
      <w:r w:rsidRPr="00AE5DF0">
        <w:rPr>
          <w:rFonts w:ascii="Times New Roman" w:eastAsia="Times New Roman" w:hAnsi="Times New Roman" w:cs="Times New Roman"/>
          <w:sz w:val="24"/>
        </w:rPr>
        <w:t>, the #</w:t>
      </w:r>
      <w:r>
        <w:rPr>
          <w:rFonts w:ascii="Times New Roman" w:eastAsia="Times New Roman" w:hAnsi="Times New Roman" w:cs="Times New Roman"/>
          <w:sz w:val="24"/>
        </w:rPr>
        <w:t>Edchat</w:t>
      </w:r>
      <w:r w:rsidRPr="00AE5DF0">
        <w:rPr>
          <w:rFonts w:ascii="Times New Roman" w:eastAsia="Times New Roman" w:hAnsi="Times New Roman" w:cs="Times New Roman"/>
          <w:sz w:val="24"/>
        </w:rPr>
        <w:t xml:space="preserve"> hashtag </w:t>
      </w:r>
      <w:r>
        <w:rPr>
          <w:rFonts w:ascii="Times New Roman" w:eastAsia="Times New Roman" w:hAnsi="Times New Roman" w:cs="Times New Roman"/>
          <w:sz w:val="24"/>
        </w:rPr>
        <w:t>began to be used</w:t>
      </w:r>
      <w:r w:rsidRPr="00AE5DF0">
        <w:rPr>
          <w:rFonts w:ascii="Times New Roman" w:eastAsia="Times New Roman" w:hAnsi="Times New Roman" w:cs="Times New Roman"/>
          <w:sz w:val="24"/>
        </w:rPr>
        <w:t xml:space="preserve"> as a way to link together discussions among educators around educational topics. This evolved into a meeting on Tuesday nights at 7:00 (Eastern Standard Time) each week to discuss an agreed upon topic. A number of topics are selected and then voted upon each Monday. After an influx of participants, especially from Europe, an additional #</w:t>
      </w:r>
      <w:r>
        <w:rPr>
          <w:rFonts w:ascii="Times New Roman" w:eastAsia="Times New Roman" w:hAnsi="Times New Roman" w:cs="Times New Roman"/>
          <w:sz w:val="24"/>
        </w:rPr>
        <w:t>Edchat</w:t>
      </w:r>
      <w:r w:rsidRPr="00AE5DF0">
        <w:rPr>
          <w:rFonts w:ascii="Times New Roman" w:eastAsia="Times New Roman" w:hAnsi="Times New Roman" w:cs="Times New Roman"/>
          <w:sz w:val="24"/>
        </w:rPr>
        <w:t xml:space="preserve"> was created at 12:00noon (Eastern Standard Time) to accommodate those in other countries/time zones. </w:t>
      </w:r>
    </w:p>
    <w:p w14:paraId="113096DB" w14:textId="77777777" w:rsidR="00735206" w:rsidRPr="002C2F66" w:rsidRDefault="00735206" w:rsidP="002C2F66">
      <w:pPr>
        <w:pStyle w:val="Normal1"/>
        <w:spacing w:after="0" w:line="480" w:lineRule="auto"/>
        <w:ind w:firstLine="720"/>
        <w:contextualSpacing/>
      </w:pPr>
      <w:r w:rsidRPr="00AE5DF0">
        <w:rPr>
          <w:rFonts w:ascii="Times New Roman" w:eastAsia="Times New Roman" w:hAnsi="Times New Roman" w:cs="Times New Roman"/>
          <w:sz w:val="24"/>
        </w:rPr>
        <w:t>Twitter</w:t>
      </w:r>
      <w:r>
        <w:rPr>
          <w:rFonts w:ascii="Times New Roman" w:eastAsia="Times New Roman" w:hAnsi="Times New Roman" w:cs="Times New Roman"/>
          <w:sz w:val="24"/>
        </w:rPr>
        <w:t>, however,</w:t>
      </w:r>
      <w:r w:rsidRPr="00AE5DF0">
        <w:rPr>
          <w:rFonts w:ascii="Times New Roman" w:eastAsia="Times New Roman" w:hAnsi="Times New Roman" w:cs="Times New Roman"/>
          <w:sz w:val="24"/>
        </w:rPr>
        <w:t xml:space="preserve"> is just one example of how teachers informally connect with each other.</w:t>
      </w:r>
      <w:r w:rsidR="002C2F66">
        <w:rPr>
          <w:rFonts w:ascii="Times New Roman" w:eastAsia="Times New Roman" w:hAnsi="Times New Roman" w:cs="Times New Roman"/>
          <w:sz w:val="24"/>
        </w:rPr>
        <w:t xml:space="preserve"> </w:t>
      </w:r>
      <w:r w:rsidR="002C2F66" w:rsidRPr="00AE5DF0">
        <w:rPr>
          <w:rFonts w:ascii="Times New Roman" w:eastAsia="Times New Roman" w:hAnsi="Times New Roman" w:cs="Times New Roman"/>
          <w:sz w:val="24"/>
        </w:rPr>
        <w:t xml:space="preserve">Teachers regularly reach out in an informal way to gather information to help them within </w:t>
      </w:r>
      <w:r w:rsidR="002C2F66" w:rsidRPr="00AE5DF0">
        <w:rPr>
          <w:rFonts w:ascii="Times New Roman" w:eastAsia="Times New Roman" w:hAnsi="Times New Roman" w:cs="Times New Roman"/>
          <w:sz w:val="24"/>
        </w:rPr>
        <w:lastRenderedPageBreak/>
        <w:t>their classroom and to change their teaching practice.</w:t>
      </w:r>
      <w:r w:rsidR="00D726D9">
        <w:rPr>
          <w:rFonts w:ascii="Times New Roman" w:eastAsia="Times New Roman" w:hAnsi="Times New Roman" w:cs="Times New Roman"/>
          <w:sz w:val="24"/>
        </w:rPr>
        <w:t xml:space="preserve"> </w:t>
      </w:r>
      <w:r>
        <w:rPr>
          <w:rFonts w:ascii="Times New Roman" w:eastAsia="Times New Roman" w:hAnsi="Times New Roman" w:cs="Times New Roman"/>
          <w:sz w:val="24"/>
        </w:rPr>
        <w:t>Informal conversations have moved online</w:t>
      </w:r>
      <w:r w:rsidR="002C2F66">
        <w:rPr>
          <w:rFonts w:ascii="Times New Roman" w:eastAsia="Times New Roman" w:hAnsi="Times New Roman" w:cs="Times New Roman"/>
          <w:sz w:val="24"/>
        </w:rPr>
        <w:t xml:space="preserve"> in ways beyond Twitter</w:t>
      </w:r>
      <w:r>
        <w:rPr>
          <w:rFonts w:ascii="Times New Roman" w:eastAsia="Times New Roman" w:hAnsi="Times New Roman" w:cs="Times New Roman"/>
          <w:sz w:val="24"/>
        </w:rPr>
        <w:t>, with teachers</w:t>
      </w:r>
      <w:r w:rsidRPr="00AE5DF0">
        <w:rPr>
          <w:rFonts w:ascii="Times New Roman" w:eastAsia="Times New Roman" w:hAnsi="Times New Roman" w:cs="Times New Roman"/>
          <w:sz w:val="24"/>
        </w:rPr>
        <w:t xml:space="preserve"> posting </w:t>
      </w:r>
      <w:r w:rsidR="002C2F66">
        <w:rPr>
          <w:rFonts w:ascii="Times New Roman" w:eastAsia="Times New Roman" w:hAnsi="Times New Roman" w:cs="Times New Roman"/>
          <w:sz w:val="24"/>
        </w:rPr>
        <w:t>similar questions on</w:t>
      </w:r>
      <w:r w:rsidRPr="00AE5DF0">
        <w:rPr>
          <w:rFonts w:ascii="Times New Roman" w:eastAsia="Times New Roman" w:hAnsi="Times New Roman" w:cs="Times New Roman"/>
          <w:sz w:val="24"/>
        </w:rPr>
        <w:t xml:space="preserve"> Facebook or sending an email to a colleague. The overall </w:t>
      </w:r>
      <w:r>
        <w:rPr>
          <w:rFonts w:ascii="Times New Roman" w:eastAsia="Times New Roman" w:hAnsi="Times New Roman" w:cs="Times New Roman"/>
          <w:sz w:val="24"/>
        </w:rPr>
        <w:t>outcome</w:t>
      </w:r>
      <w:r w:rsidRPr="00AE5DF0">
        <w:rPr>
          <w:rFonts w:ascii="Times New Roman" w:eastAsia="Times New Roman" w:hAnsi="Times New Roman" w:cs="Times New Roman"/>
          <w:sz w:val="24"/>
        </w:rPr>
        <w:t xml:space="preserve"> </w:t>
      </w:r>
      <w:r w:rsidR="002C2F66">
        <w:rPr>
          <w:rFonts w:ascii="Times New Roman" w:eastAsia="Times New Roman" w:hAnsi="Times New Roman" w:cs="Times New Roman"/>
          <w:sz w:val="24"/>
        </w:rPr>
        <w:t xml:space="preserve">of all of these </w:t>
      </w:r>
      <w:r w:rsidR="007261F5">
        <w:rPr>
          <w:rFonts w:ascii="Times New Roman" w:eastAsia="Times New Roman" w:hAnsi="Times New Roman" w:cs="Times New Roman"/>
          <w:sz w:val="24"/>
        </w:rPr>
        <w:t xml:space="preserve">connections </w:t>
      </w:r>
      <w:r w:rsidR="007261F5" w:rsidRPr="00AE5DF0">
        <w:rPr>
          <w:rFonts w:ascii="Times New Roman" w:eastAsia="Times New Roman" w:hAnsi="Times New Roman" w:cs="Times New Roman"/>
          <w:sz w:val="24"/>
        </w:rPr>
        <w:t>is</w:t>
      </w:r>
      <w:r w:rsidRPr="00AE5DF0">
        <w:rPr>
          <w:rFonts w:ascii="Times New Roman" w:eastAsia="Times New Roman" w:hAnsi="Times New Roman" w:cs="Times New Roman"/>
          <w:sz w:val="24"/>
        </w:rPr>
        <w:t xml:space="preserve"> that </w:t>
      </w:r>
      <w:r w:rsidR="002C2F66">
        <w:rPr>
          <w:rFonts w:ascii="Times New Roman" w:eastAsia="Times New Roman" w:hAnsi="Times New Roman" w:cs="Times New Roman"/>
          <w:sz w:val="24"/>
        </w:rPr>
        <w:t>teachers can</w:t>
      </w:r>
      <w:r w:rsidR="002C2F66"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receive feedback from others within the field of education</w:t>
      </w:r>
      <w:r>
        <w:rPr>
          <w:rFonts w:ascii="Times New Roman" w:eastAsia="Times New Roman" w:hAnsi="Times New Roman" w:cs="Times New Roman"/>
          <w:sz w:val="24"/>
        </w:rPr>
        <w:t xml:space="preserve"> and begin to make changes to their teaching practices</w:t>
      </w:r>
      <w:r w:rsidRPr="00AE5DF0">
        <w:rPr>
          <w:rFonts w:ascii="Times New Roman" w:eastAsia="Times New Roman" w:hAnsi="Times New Roman" w:cs="Times New Roman"/>
          <w:sz w:val="24"/>
        </w:rPr>
        <w:t>.</w:t>
      </w:r>
      <w:r>
        <w:rPr>
          <w:rFonts w:ascii="Times New Roman" w:eastAsia="Times New Roman" w:hAnsi="Times New Roman" w:cs="Times New Roman"/>
          <w:sz w:val="24"/>
        </w:rPr>
        <w:t xml:space="preserve"> P</w:t>
      </w:r>
      <w:r w:rsidRPr="00AE5DF0">
        <w:rPr>
          <w:rFonts w:ascii="Times New Roman" w:eastAsia="Times New Roman" w:hAnsi="Times New Roman" w:cs="Times New Roman"/>
          <w:sz w:val="24"/>
        </w:rPr>
        <w:t>ublic, online conversation</w:t>
      </w:r>
      <w:r>
        <w:rPr>
          <w:rFonts w:ascii="Times New Roman" w:eastAsia="Times New Roman" w:hAnsi="Times New Roman" w:cs="Times New Roman"/>
          <w:sz w:val="24"/>
        </w:rPr>
        <w:t>s</w:t>
      </w:r>
      <w:r w:rsidRPr="00AE5DF0">
        <w:rPr>
          <w:rFonts w:ascii="Times New Roman" w:eastAsia="Times New Roman" w:hAnsi="Times New Roman" w:cs="Times New Roman"/>
          <w:sz w:val="24"/>
        </w:rPr>
        <w:t xml:space="preserve"> through a social networking site or discussion board </w:t>
      </w:r>
      <w:r w:rsidR="002C2F66">
        <w:rPr>
          <w:rFonts w:ascii="Times New Roman" w:eastAsia="Times New Roman" w:hAnsi="Times New Roman" w:cs="Times New Roman"/>
          <w:sz w:val="24"/>
        </w:rPr>
        <w:t>have</w:t>
      </w:r>
      <w:r w:rsidR="002C2F66"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the potential to reach a larger audience than a formal professional development session within a school or school system</w:t>
      </w:r>
      <w:r>
        <w:rPr>
          <w:rFonts w:ascii="Times New Roman" w:eastAsia="Times New Roman" w:hAnsi="Times New Roman" w:cs="Times New Roman"/>
          <w:sz w:val="24"/>
        </w:rPr>
        <w:t>; thus, understanding what happens in these spaces becomes increasingly important</w:t>
      </w:r>
      <w:r w:rsidRPr="00AE5DF0">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The goal of this study is to </w:t>
      </w:r>
      <w:r w:rsidRPr="00AE5DF0">
        <w:rPr>
          <w:rFonts w:ascii="Times New Roman" w:eastAsia="Times New Roman" w:hAnsi="Times New Roman" w:cs="Times New Roman"/>
          <w:sz w:val="24"/>
        </w:rPr>
        <w:t xml:space="preserve">document what is actually happening within </w:t>
      </w:r>
      <w:r>
        <w:rPr>
          <w:rFonts w:ascii="Times New Roman" w:eastAsia="Times New Roman" w:hAnsi="Times New Roman" w:cs="Times New Roman"/>
          <w:sz w:val="24"/>
        </w:rPr>
        <w:t xml:space="preserve">one particular online professional development space – the Twitter #Edchat group. </w:t>
      </w:r>
    </w:p>
    <w:p w14:paraId="1017FFAA" w14:textId="77777777" w:rsidR="00A02C29" w:rsidRPr="00AE5DF0" w:rsidRDefault="005A3C68" w:rsidP="00766AFA">
      <w:pPr>
        <w:pStyle w:val="Normal1"/>
        <w:spacing w:after="0" w:line="480" w:lineRule="auto"/>
        <w:contextualSpacing/>
      </w:pPr>
      <w:r w:rsidRPr="00AE5DF0">
        <w:rPr>
          <w:rFonts w:ascii="Times New Roman" w:eastAsia="Times New Roman" w:hAnsi="Times New Roman" w:cs="Times New Roman"/>
          <w:b/>
          <w:sz w:val="24"/>
        </w:rPr>
        <w:t xml:space="preserve">Statement of the Problem </w:t>
      </w:r>
    </w:p>
    <w:p w14:paraId="03B7E7C4" w14:textId="77777777" w:rsidR="00A02C29" w:rsidRPr="00AE5DF0" w:rsidRDefault="005A3C68" w:rsidP="00766AFA">
      <w:pPr>
        <w:pStyle w:val="Normal1"/>
        <w:spacing w:after="0" w:line="480" w:lineRule="auto"/>
        <w:contextualSpacing/>
      </w:pPr>
      <w:r w:rsidRPr="00AE5DF0">
        <w:rPr>
          <w:rFonts w:ascii="Times New Roman" w:eastAsia="Times New Roman" w:hAnsi="Times New Roman" w:cs="Times New Roman"/>
          <w:sz w:val="24"/>
        </w:rPr>
        <w:tab/>
        <w:t xml:space="preserve"> </w:t>
      </w:r>
      <w:r w:rsidR="00924AB5">
        <w:rPr>
          <w:rFonts w:ascii="Times New Roman" w:eastAsia="Times New Roman" w:hAnsi="Times New Roman" w:cs="Times New Roman"/>
          <w:sz w:val="24"/>
        </w:rPr>
        <w:t>Under</w:t>
      </w:r>
      <w:r w:rsidR="009B4553">
        <w:rPr>
          <w:rFonts w:ascii="Times New Roman" w:eastAsia="Times New Roman" w:hAnsi="Times New Roman" w:cs="Times New Roman"/>
          <w:sz w:val="24"/>
        </w:rPr>
        <w:t xml:space="preserve"> NCLB Legislation</w:t>
      </w:r>
      <w:r w:rsidR="00924AB5">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teachers</w:t>
      </w:r>
      <w:r w:rsidR="00924AB5">
        <w:rPr>
          <w:rFonts w:ascii="Times New Roman" w:eastAsia="Times New Roman" w:hAnsi="Times New Roman" w:cs="Times New Roman"/>
          <w:sz w:val="24"/>
        </w:rPr>
        <w:t xml:space="preserve"> are</w:t>
      </w:r>
      <w:r w:rsidRPr="00AE5DF0">
        <w:rPr>
          <w:rFonts w:ascii="Times New Roman" w:eastAsia="Times New Roman" w:hAnsi="Times New Roman" w:cs="Times New Roman"/>
          <w:sz w:val="24"/>
        </w:rPr>
        <w:t xml:space="preserve"> required to participate in a certain amount of professional development each school year. Schools are continually looking for more </w:t>
      </w:r>
      <w:r w:rsidR="003A2491">
        <w:rPr>
          <w:rFonts w:ascii="Times New Roman" w:eastAsia="Times New Roman" w:hAnsi="Times New Roman" w:cs="Times New Roman"/>
          <w:sz w:val="24"/>
        </w:rPr>
        <w:t xml:space="preserve">high quality </w:t>
      </w:r>
      <w:r w:rsidRPr="00AE5DF0">
        <w:rPr>
          <w:rFonts w:ascii="Times New Roman" w:eastAsia="Times New Roman" w:hAnsi="Times New Roman" w:cs="Times New Roman"/>
          <w:sz w:val="24"/>
        </w:rPr>
        <w:t>professional development opportunities for their teachers (Borko, Jacobs, &amp; Koellner, 2010). It is recognized that the more traditional models of professional development are ineffective, especially the one-shot, short term sessions with no follow up (</w:t>
      </w:r>
      <w:r w:rsidR="000656B1" w:rsidRPr="000656B1">
        <w:rPr>
          <w:rFonts w:ascii="Times New Roman" w:eastAsia="Times New Roman" w:hAnsi="Times New Roman" w:cs="Times New Roman"/>
          <w:sz w:val="24"/>
        </w:rPr>
        <w:t>Dana</w:t>
      </w:r>
      <w:r w:rsidR="000656B1">
        <w:rPr>
          <w:rFonts w:ascii="Times New Roman" w:eastAsia="Times New Roman" w:hAnsi="Times New Roman" w:cs="Times New Roman"/>
          <w:sz w:val="24"/>
        </w:rPr>
        <w:t>,</w:t>
      </w:r>
      <w:r w:rsidR="000656B1" w:rsidRPr="000656B1">
        <w:rPr>
          <w:rFonts w:ascii="Times New Roman" w:eastAsia="Times New Roman" w:hAnsi="Times New Roman" w:cs="Times New Roman"/>
          <w:sz w:val="24"/>
        </w:rPr>
        <w:t xml:space="preserve"> Dawson</w:t>
      </w:r>
      <w:r w:rsidR="000656B1">
        <w:rPr>
          <w:rFonts w:ascii="Times New Roman" w:eastAsia="Times New Roman" w:hAnsi="Times New Roman" w:cs="Times New Roman"/>
          <w:sz w:val="24"/>
        </w:rPr>
        <w:t>,</w:t>
      </w:r>
      <w:r w:rsidR="000656B1" w:rsidRPr="000656B1">
        <w:rPr>
          <w:rFonts w:ascii="Times New Roman" w:eastAsia="Times New Roman" w:hAnsi="Times New Roman" w:cs="Times New Roman"/>
          <w:sz w:val="24"/>
        </w:rPr>
        <w:t xml:space="preserve"> Wolkenhauer</w:t>
      </w:r>
      <w:r w:rsidR="000656B1">
        <w:rPr>
          <w:rFonts w:ascii="Times New Roman" w:eastAsia="Times New Roman" w:hAnsi="Times New Roman" w:cs="Times New Roman"/>
          <w:sz w:val="24"/>
        </w:rPr>
        <w:t xml:space="preserve"> &amp; </w:t>
      </w:r>
      <w:r w:rsidR="000656B1" w:rsidRPr="000656B1">
        <w:rPr>
          <w:rFonts w:ascii="Times New Roman" w:eastAsia="Times New Roman" w:hAnsi="Times New Roman" w:cs="Times New Roman"/>
          <w:sz w:val="24"/>
        </w:rPr>
        <w:t>Krell</w:t>
      </w:r>
      <w:r w:rsidR="000656B1">
        <w:rPr>
          <w:rFonts w:ascii="Times New Roman" w:eastAsia="Times New Roman" w:hAnsi="Times New Roman" w:cs="Times New Roman"/>
          <w:sz w:val="24"/>
        </w:rPr>
        <w:t>,</w:t>
      </w:r>
      <w:r w:rsidR="000656B1" w:rsidRPr="000656B1">
        <w:rPr>
          <w:rFonts w:ascii="Times New Roman" w:eastAsia="Times New Roman" w:hAnsi="Times New Roman" w:cs="Times New Roman"/>
          <w:sz w:val="24"/>
        </w:rPr>
        <w:t xml:space="preserve"> 2013</w:t>
      </w:r>
      <w:r w:rsidR="000656B1">
        <w:rPr>
          <w:rStyle w:val="CommentReference"/>
          <w:rFonts w:asciiTheme="minorHAnsi" w:eastAsiaTheme="minorEastAsia" w:hAnsiTheme="minorHAnsi" w:cstheme="minorBidi"/>
          <w:color w:val="auto"/>
        </w:rPr>
        <w:t>)</w:t>
      </w:r>
      <w:r w:rsidRPr="00AE5DF0">
        <w:rPr>
          <w:rFonts w:ascii="Times New Roman" w:eastAsia="Times New Roman" w:hAnsi="Times New Roman" w:cs="Times New Roman"/>
          <w:sz w:val="24"/>
        </w:rPr>
        <w:t xml:space="preserve">. Research has shown that professional development is most effective when teachers have control of what they are learning (Flint, Zisook </w:t>
      </w:r>
      <w:r w:rsidR="009A26A1">
        <w:rPr>
          <w:rFonts w:ascii="Times New Roman" w:eastAsia="Times New Roman" w:hAnsi="Times New Roman" w:cs="Times New Roman"/>
          <w:sz w:val="24"/>
        </w:rPr>
        <w:t>&amp;</w:t>
      </w:r>
      <w:r w:rsidRPr="00AE5DF0">
        <w:rPr>
          <w:rFonts w:ascii="Times New Roman" w:eastAsia="Times New Roman" w:hAnsi="Times New Roman" w:cs="Times New Roman"/>
          <w:sz w:val="24"/>
        </w:rPr>
        <w:t xml:space="preserve"> Fisher</w:t>
      </w:r>
      <w:r w:rsidR="009A26A1">
        <w:rPr>
          <w:rFonts w:ascii="Times New Roman" w:eastAsia="Times New Roman" w:hAnsi="Times New Roman" w:cs="Times New Roman"/>
          <w:sz w:val="24"/>
        </w:rPr>
        <w:t>,</w:t>
      </w:r>
      <w:r w:rsidRPr="00AE5DF0">
        <w:rPr>
          <w:rFonts w:ascii="Times New Roman" w:eastAsia="Times New Roman" w:hAnsi="Times New Roman" w:cs="Times New Roman"/>
          <w:sz w:val="24"/>
        </w:rPr>
        <w:t xml:space="preserve"> 2011</w:t>
      </w:r>
      <w:r w:rsidR="00924AB5">
        <w:rPr>
          <w:rFonts w:ascii="Times New Roman" w:eastAsia="Times New Roman" w:hAnsi="Times New Roman" w:cs="Times New Roman"/>
          <w:sz w:val="24"/>
        </w:rPr>
        <w:t xml:space="preserve">) and </w:t>
      </w:r>
      <w:r w:rsidRPr="00AE5DF0">
        <w:rPr>
          <w:rFonts w:ascii="Times New Roman" w:eastAsia="Times New Roman" w:hAnsi="Times New Roman" w:cs="Times New Roman"/>
          <w:sz w:val="24"/>
        </w:rPr>
        <w:t xml:space="preserve">ownership over the information. Teachers are searching out places of informal </w:t>
      </w:r>
      <w:r w:rsidR="00095A56">
        <w:rPr>
          <w:rFonts w:ascii="Times New Roman" w:eastAsia="Times New Roman" w:hAnsi="Times New Roman" w:cs="Times New Roman"/>
          <w:sz w:val="24"/>
        </w:rPr>
        <w:t xml:space="preserve">online </w:t>
      </w:r>
      <w:r w:rsidRPr="00AE5DF0">
        <w:rPr>
          <w:rFonts w:ascii="Times New Roman" w:eastAsia="Times New Roman" w:hAnsi="Times New Roman" w:cs="Times New Roman"/>
          <w:sz w:val="24"/>
        </w:rPr>
        <w:t xml:space="preserve">professional development, but we do not </w:t>
      </w:r>
      <w:r w:rsidR="00AB4E26">
        <w:rPr>
          <w:rFonts w:ascii="Times New Roman" w:eastAsia="Times New Roman" w:hAnsi="Times New Roman" w:cs="Times New Roman"/>
          <w:sz w:val="24"/>
        </w:rPr>
        <w:t xml:space="preserve">yet </w:t>
      </w:r>
      <w:r w:rsidRPr="00AE5DF0">
        <w:rPr>
          <w:rFonts w:ascii="Times New Roman" w:eastAsia="Times New Roman" w:hAnsi="Times New Roman" w:cs="Times New Roman"/>
          <w:sz w:val="24"/>
        </w:rPr>
        <w:t xml:space="preserve">know how they are participating in </w:t>
      </w:r>
      <w:r w:rsidR="003A2491">
        <w:rPr>
          <w:rFonts w:ascii="Times New Roman" w:eastAsia="Times New Roman" w:hAnsi="Times New Roman" w:cs="Times New Roman"/>
          <w:sz w:val="24"/>
        </w:rPr>
        <w:t>such</w:t>
      </w:r>
      <w:r w:rsidR="003A2491"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spaces or </w:t>
      </w:r>
      <w:r w:rsidR="00095A56">
        <w:rPr>
          <w:rFonts w:ascii="Times New Roman" w:eastAsia="Times New Roman" w:hAnsi="Times New Roman" w:cs="Times New Roman"/>
          <w:sz w:val="24"/>
        </w:rPr>
        <w:t>if the spaces encompass best practices of professional development.</w:t>
      </w:r>
      <w:r w:rsidRPr="00AE5DF0">
        <w:rPr>
          <w:rFonts w:ascii="Times New Roman" w:eastAsia="Times New Roman" w:hAnsi="Times New Roman" w:cs="Times New Roman"/>
          <w:sz w:val="24"/>
        </w:rPr>
        <w:t xml:space="preserve"> </w:t>
      </w:r>
    </w:p>
    <w:p w14:paraId="4142F6DC" w14:textId="77777777" w:rsidR="00184BA8" w:rsidRPr="00AE5DF0" w:rsidRDefault="005A3C68" w:rsidP="00766AFA">
      <w:pPr>
        <w:pStyle w:val="Normal1"/>
        <w:spacing w:after="0" w:line="480" w:lineRule="auto"/>
        <w:ind w:firstLine="720"/>
        <w:contextualSpacing/>
      </w:pPr>
      <w:r w:rsidRPr="00AE5DF0">
        <w:rPr>
          <w:rFonts w:ascii="Times New Roman" w:eastAsia="Times New Roman" w:hAnsi="Times New Roman" w:cs="Times New Roman"/>
          <w:sz w:val="24"/>
        </w:rPr>
        <w:t xml:space="preserve">Much of the research in the area of </w:t>
      </w:r>
      <w:r w:rsidR="0068656F">
        <w:rPr>
          <w:rFonts w:ascii="Times New Roman" w:eastAsia="Times New Roman" w:hAnsi="Times New Roman" w:cs="Times New Roman"/>
          <w:sz w:val="24"/>
        </w:rPr>
        <w:t xml:space="preserve">online </w:t>
      </w:r>
      <w:r w:rsidRPr="00AE5DF0">
        <w:rPr>
          <w:rFonts w:ascii="Times New Roman" w:eastAsia="Times New Roman" w:hAnsi="Times New Roman" w:cs="Times New Roman"/>
          <w:sz w:val="24"/>
        </w:rPr>
        <w:t xml:space="preserve">teacher professional development has been in spaces that were created specifically for professional </w:t>
      </w:r>
      <w:r w:rsidRPr="005B2EC9">
        <w:rPr>
          <w:rFonts w:ascii="Times New Roman" w:eastAsia="Times New Roman" w:hAnsi="Times New Roman" w:cs="Times New Roman"/>
          <w:sz w:val="24"/>
        </w:rPr>
        <w:t>development to occur</w:t>
      </w:r>
      <w:r w:rsidR="00AB4E26" w:rsidRPr="005B2EC9">
        <w:rPr>
          <w:rFonts w:ascii="Times New Roman" w:eastAsia="Times New Roman" w:hAnsi="Times New Roman" w:cs="Times New Roman"/>
          <w:sz w:val="24"/>
        </w:rPr>
        <w:t xml:space="preserve"> (</w:t>
      </w:r>
      <w:r w:rsidR="005B2EC9" w:rsidRPr="005B2EC9">
        <w:rPr>
          <w:rFonts w:ascii="Times New Roman" w:eastAsia="Times New Roman" w:hAnsi="Times New Roman" w:cs="Times New Roman"/>
          <w:sz w:val="24"/>
        </w:rPr>
        <w:t>Koc, Peker, Osmanoglu, 2009</w:t>
      </w:r>
      <w:r w:rsidR="00D85D65">
        <w:rPr>
          <w:rFonts w:ascii="Times New Roman" w:eastAsia="Times New Roman" w:hAnsi="Times New Roman" w:cs="Times New Roman"/>
          <w:sz w:val="24"/>
        </w:rPr>
        <w:t xml:space="preserve">; </w:t>
      </w:r>
      <w:r w:rsidR="00E64C08">
        <w:rPr>
          <w:rFonts w:ascii="Times New Roman" w:eastAsia="Times New Roman" w:hAnsi="Times New Roman" w:cs="Times New Roman"/>
          <w:sz w:val="24"/>
        </w:rPr>
        <w:t>Schlager &amp; Fusco,</w:t>
      </w:r>
      <w:r w:rsidR="00B91DBB">
        <w:rPr>
          <w:rFonts w:ascii="Times New Roman" w:eastAsia="Times New Roman" w:hAnsi="Times New Roman" w:cs="Times New Roman"/>
          <w:sz w:val="24"/>
        </w:rPr>
        <w:t xml:space="preserve"> 2003</w:t>
      </w:r>
      <w:r w:rsidR="00E64C08">
        <w:rPr>
          <w:rFonts w:ascii="Times New Roman" w:eastAsia="Times New Roman" w:hAnsi="Times New Roman" w:cs="Times New Roman"/>
          <w:sz w:val="24"/>
        </w:rPr>
        <w:t>;</w:t>
      </w:r>
      <w:r w:rsidR="009C314B">
        <w:rPr>
          <w:rFonts w:ascii="Times New Roman" w:eastAsia="Times New Roman" w:hAnsi="Times New Roman" w:cs="Times New Roman"/>
          <w:sz w:val="24"/>
        </w:rPr>
        <w:t xml:space="preserve"> </w:t>
      </w:r>
      <w:r w:rsidR="00D85D65">
        <w:rPr>
          <w:rFonts w:ascii="Times New Roman" w:eastAsia="Times New Roman" w:hAnsi="Times New Roman" w:cs="Times New Roman"/>
          <w:sz w:val="24"/>
        </w:rPr>
        <w:t>Sc</w:t>
      </w:r>
      <w:r w:rsidR="003910EF">
        <w:rPr>
          <w:rFonts w:ascii="Times New Roman" w:eastAsia="Times New Roman" w:hAnsi="Times New Roman" w:cs="Times New Roman"/>
          <w:sz w:val="24"/>
        </w:rPr>
        <w:t>hlager &amp; Schank, 1</w:t>
      </w:r>
      <w:r w:rsidR="00D85D65">
        <w:rPr>
          <w:rFonts w:ascii="Times New Roman" w:eastAsia="Times New Roman" w:hAnsi="Times New Roman" w:cs="Times New Roman"/>
          <w:sz w:val="24"/>
        </w:rPr>
        <w:t>997</w:t>
      </w:r>
      <w:r w:rsidR="005B2EC9" w:rsidRPr="005B2EC9">
        <w:rPr>
          <w:rFonts w:ascii="Times New Roman" w:eastAsia="Times New Roman" w:hAnsi="Times New Roman" w:cs="Times New Roman"/>
          <w:sz w:val="24"/>
        </w:rPr>
        <w:t>)</w:t>
      </w:r>
      <w:r w:rsidRPr="005B2EC9">
        <w:rPr>
          <w:rFonts w:ascii="Times New Roman" w:eastAsia="Times New Roman" w:hAnsi="Times New Roman" w:cs="Times New Roman"/>
          <w:sz w:val="24"/>
        </w:rPr>
        <w:t xml:space="preserve">. </w:t>
      </w:r>
      <w:r w:rsidR="00AB4E26">
        <w:rPr>
          <w:rFonts w:ascii="Times New Roman" w:eastAsia="Times New Roman" w:hAnsi="Times New Roman" w:cs="Times New Roman"/>
          <w:sz w:val="24"/>
        </w:rPr>
        <w:t>In contrast, t</w:t>
      </w:r>
      <w:r w:rsidRPr="00AE5DF0">
        <w:rPr>
          <w:rFonts w:ascii="Times New Roman" w:eastAsia="Times New Roman" w:hAnsi="Times New Roman" w:cs="Times New Roman"/>
          <w:sz w:val="24"/>
        </w:rPr>
        <w:t xml:space="preserve">he </w:t>
      </w:r>
      <w:r w:rsidR="00535A27">
        <w:rPr>
          <w:rFonts w:ascii="Times New Roman" w:eastAsia="Times New Roman" w:hAnsi="Times New Roman" w:cs="Times New Roman"/>
          <w:sz w:val="24"/>
        </w:rPr>
        <w:t xml:space="preserve">#Edchat </w:t>
      </w:r>
      <w:r w:rsidR="00535A27">
        <w:rPr>
          <w:rFonts w:ascii="Times New Roman" w:eastAsia="Times New Roman" w:hAnsi="Times New Roman" w:cs="Times New Roman"/>
          <w:sz w:val="24"/>
        </w:rPr>
        <w:lastRenderedPageBreak/>
        <w:t>group</w:t>
      </w:r>
      <w:r w:rsidRPr="00AE5DF0">
        <w:rPr>
          <w:rFonts w:ascii="Times New Roman" w:eastAsia="Times New Roman" w:hAnsi="Times New Roman" w:cs="Times New Roman"/>
          <w:sz w:val="24"/>
        </w:rPr>
        <w:t xml:space="preserve"> developed naturally as a place for teachers to connect with one another and discuss hot topics in the field of education. Research into this online group </w:t>
      </w:r>
      <w:r w:rsidR="00AB4E26">
        <w:rPr>
          <w:rFonts w:ascii="Times New Roman" w:eastAsia="Times New Roman" w:hAnsi="Times New Roman" w:cs="Times New Roman"/>
          <w:sz w:val="24"/>
        </w:rPr>
        <w:t>could</w:t>
      </w:r>
      <w:r w:rsidR="00AB4E26"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show how teachers </w:t>
      </w:r>
      <w:r w:rsidR="00AB4E26">
        <w:rPr>
          <w:rFonts w:ascii="Times New Roman" w:eastAsia="Times New Roman" w:hAnsi="Times New Roman" w:cs="Times New Roman"/>
          <w:sz w:val="24"/>
        </w:rPr>
        <w:t xml:space="preserve">participate naturally in an informal learning context, </w:t>
      </w:r>
      <w:r w:rsidR="00095A56">
        <w:rPr>
          <w:rFonts w:ascii="Times New Roman" w:eastAsia="Times New Roman" w:hAnsi="Times New Roman" w:cs="Times New Roman"/>
          <w:sz w:val="24"/>
        </w:rPr>
        <w:t xml:space="preserve">what aspects of </w:t>
      </w:r>
      <w:r w:rsidR="00AB4E26">
        <w:rPr>
          <w:rFonts w:ascii="Times New Roman" w:eastAsia="Times New Roman" w:hAnsi="Times New Roman" w:cs="Times New Roman"/>
          <w:sz w:val="24"/>
        </w:rPr>
        <w:t xml:space="preserve">professional development </w:t>
      </w:r>
      <w:r w:rsidR="00095A56">
        <w:rPr>
          <w:rFonts w:ascii="Times New Roman" w:eastAsia="Times New Roman" w:hAnsi="Times New Roman" w:cs="Times New Roman"/>
          <w:sz w:val="24"/>
        </w:rPr>
        <w:t xml:space="preserve">best practices are present, and if the group </w:t>
      </w:r>
      <w:r w:rsidR="00F63643">
        <w:rPr>
          <w:rFonts w:ascii="Times New Roman" w:eastAsia="Times New Roman" w:hAnsi="Times New Roman" w:cs="Times New Roman"/>
          <w:sz w:val="24"/>
        </w:rPr>
        <w:t>exhibits the characteristics of a</w:t>
      </w:r>
      <w:r w:rsidRPr="00AE5DF0">
        <w:rPr>
          <w:rFonts w:ascii="Times New Roman" w:eastAsia="Times New Roman" w:hAnsi="Times New Roman" w:cs="Times New Roman"/>
          <w:sz w:val="24"/>
        </w:rPr>
        <w:t xml:space="preserve"> community of practice.</w:t>
      </w:r>
    </w:p>
    <w:p w14:paraId="410539A7" w14:textId="77777777" w:rsidR="00A02C29" w:rsidRPr="00AE5DF0" w:rsidRDefault="005A3C68" w:rsidP="00766AFA">
      <w:pPr>
        <w:pStyle w:val="Normal1"/>
        <w:spacing w:after="0" w:line="480" w:lineRule="auto"/>
        <w:contextualSpacing/>
      </w:pPr>
      <w:r w:rsidRPr="00AE5DF0">
        <w:rPr>
          <w:rFonts w:ascii="Times New Roman" w:eastAsia="Times New Roman" w:hAnsi="Times New Roman" w:cs="Times New Roman"/>
          <w:b/>
          <w:sz w:val="24"/>
        </w:rPr>
        <w:t xml:space="preserve">Purpose Statement </w:t>
      </w:r>
    </w:p>
    <w:p w14:paraId="00818C72" w14:textId="77777777" w:rsidR="00A02C29" w:rsidRPr="00AE5DF0" w:rsidRDefault="005A3C68" w:rsidP="00766AFA">
      <w:pPr>
        <w:pStyle w:val="Normal1"/>
        <w:spacing w:after="0" w:line="480" w:lineRule="auto"/>
        <w:ind w:firstLine="720"/>
        <w:contextualSpacing/>
      </w:pPr>
      <w:r w:rsidRPr="00AE5DF0">
        <w:rPr>
          <w:rFonts w:ascii="Times New Roman" w:eastAsia="Times New Roman" w:hAnsi="Times New Roman" w:cs="Times New Roman"/>
          <w:sz w:val="24"/>
        </w:rPr>
        <w:t>The purpose of this case study</w:t>
      </w:r>
      <w:r w:rsidR="0068656F">
        <w:rPr>
          <w:rFonts w:ascii="Times New Roman" w:eastAsia="Times New Roman" w:hAnsi="Times New Roman" w:cs="Times New Roman"/>
          <w:sz w:val="24"/>
        </w:rPr>
        <w:t xml:space="preserve"> of #Edchat</w:t>
      </w:r>
      <w:r w:rsidRPr="00AE5DF0">
        <w:rPr>
          <w:rFonts w:ascii="Times New Roman" w:eastAsia="Times New Roman" w:hAnsi="Times New Roman" w:cs="Times New Roman"/>
          <w:sz w:val="24"/>
        </w:rPr>
        <w:t xml:space="preserve"> is to </w:t>
      </w:r>
      <w:r w:rsidR="008974B4">
        <w:rPr>
          <w:rFonts w:ascii="Times New Roman" w:eastAsia="Times New Roman" w:hAnsi="Times New Roman" w:cs="Times New Roman"/>
          <w:sz w:val="24"/>
        </w:rPr>
        <w:t>investigate informal</w:t>
      </w:r>
      <w:r w:rsidR="008974B4" w:rsidRPr="00AE5DF0">
        <w:rPr>
          <w:rFonts w:ascii="Times New Roman" w:eastAsia="Times New Roman" w:hAnsi="Times New Roman" w:cs="Times New Roman"/>
          <w:sz w:val="24"/>
        </w:rPr>
        <w:t xml:space="preserve"> </w:t>
      </w:r>
      <w:r w:rsidR="007261F5">
        <w:rPr>
          <w:rFonts w:ascii="Times New Roman" w:eastAsia="Times New Roman" w:hAnsi="Times New Roman" w:cs="Times New Roman"/>
          <w:sz w:val="24"/>
        </w:rPr>
        <w:t xml:space="preserve">professional development, </w:t>
      </w:r>
      <w:r w:rsidR="00AB4E26">
        <w:rPr>
          <w:rFonts w:ascii="Times New Roman" w:eastAsia="Times New Roman" w:hAnsi="Times New Roman" w:cs="Times New Roman"/>
          <w:sz w:val="24"/>
        </w:rPr>
        <w:t xml:space="preserve">through the lens of best practices and communities of practice theory. </w:t>
      </w:r>
    </w:p>
    <w:p w14:paraId="04F59D8D"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b/>
          <w:sz w:val="24"/>
        </w:rPr>
        <w:t xml:space="preserve">Research Questions </w:t>
      </w:r>
    </w:p>
    <w:p w14:paraId="5DA9DD2C" w14:textId="77777777" w:rsidR="00A02C29" w:rsidRPr="00AE5DF0" w:rsidRDefault="005A3C68">
      <w:pPr>
        <w:pStyle w:val="Normal1"/>
        <w:spacing w:after="0" w:line="480" w:lineRule="auto"/>
        <w:ind w:left="720"/>
        <w:contextualSpacing/>
      </w:pPr>
      <w:r w:rsidRPr="00AE5DF0">
        <w:rPr>
          <w:rFonts w:ascii="Times New Roman" w:eastAsia="Times New Roman" w:hAnsi="Times New Roman" w:cs="Times New Roman"/>
          <w:sz w:val="24"/>
        </w:rPr>
        <w:t xml:space="preserve">1. How do teachers participate in informal professional development </w:t>
      </w:r>
      <w:r w:rsidR="00637C71">
        <w:rPr>
          <w:rFonts w:ascii="Times New Roman" w:eastAsia="Times New Roman" w:hAnsi="Times New Roman" w:cs="Times New Roman"/>
          <w:sz w:val="24"/>
        </w:rPr>
        <w:t xml:space="preserve">on </w:t>
      </w:r>
      <w:r w:rsidR="0068656F">
        <w:rPr>
          <w:rFonts w:ascii="Times New Roman" w:eastAsia="Times New Roman" w:hAnsi="Times New Roman" w:cs="Times New Roman"/>
          <w:sz w:val="24"/>
        </w:rPr>
        <w:t>#Edchat</w:t>
      </w:r>
      <w:r w:rsidR="00637C71">
        <w:rPr>
          <w:rFonts w:ascii="Times New Roman" w:eastAsia="Times New Roman" w:hAnsi="Times New Roman" w:cs="Times New Roman"/>
          <w:sz w:val="24"/>
        </w:rPr>
        <w:t>?</w:t>
      </w:r>
    </w:p>
    <w:p w14:paraId="5896DA1A" w14:textId="77777777" w:rsidR="00A02C29" w:rsidRPr="00AE5DF0" w:rsidRDefault="005A3C68">
      <w:pPr>
        <w:pStyle w:val="Normal1"/>
        <w:spacing w:after="0" w:line="480" w:lineRule="auto"/>
        <w:ind w:left="720"/>
        <w:contextualSpacing/>
      </w:pPr>
      <w:r w:rsidRPr="00AE5DF0">
        <w:rPr>
          <w:rFonts w:ascii="Times New Roman" w:eastAsia="Times New Roman" w:hAnsi="Times New Roman" w:cs="Times New Roman"/>
          <w:sz w:val="24"/>
        </w:rPr>
        <w:t xml:space="preserve">2. What best practices of professional development are </w:t>
      </w:r>
      <w:r w:rsidR="007261F5" w:rsidRPr="00AE5DF0">
        <w:rPr>
          <w:rFonts w:ascii="Times New Roman" w:eastAsia="Times New Roman" w:hAnsi="Times New Roman" w:cs="Times New Roman"/>
          <w:sz w:val="24"/>
        </w:rPr>
        <w:t>present</w:t>
      </w:r>
      <w:r w:rsidR="007261F5">
        <w:rPr>
          <w:rFonts w:ascii="Times New Roman" w:eastAsia="Times New Roman" w:hAnsi="Times New Roman" w:cs="Times New Roman"/>
          <w:sz w:val="24"/>
        </w:rPr>
        <w:t xml:space="preserve"> on #Edchat</w:t>
      </w:r>
      <w:r w:rsidRPr="00AE5DF0">
        <w:rPr>
          <w:rFonts w:ascii="Times New Roman" w:eastAsia="Times New Roman" w:hAnsi="Times New Roman" w:cs="Times New Roman"/>
          <w:sz w:val="24"/>
        </w:rPr>
        <w:t>?</w:t>
      </w:r>
    </w:p>
    <w:p w14:paraId="2E39EE5D" w14:textId="77777777" w:rsidR="00A02C29" w:rsidRPr="00AE5DF0" w:rsidRDefault="005A3C68">
      <w:pPr>
        <w:pStyle w:val="Normal1"/>
        <w:spacing w:after="0" w:line="480" w:lineRule="auto"/>
        <w:ind w:left="720"/>
        <w:contextualSpacing/>
      </w:pPr>
      <w:r w:rsidRPr="00AE5DF0">
        <w:rPr>
          <w:rFonts w:ascii="Times New Roman" w:eastAsia="Times New Roman" w:hAnsi="Times New Roman" w:cs="Times New Roman"/>
          <w:sz w:val="24"/>
        </w:rPr>
        <w:t xml:space="preserve">3. In what ways does the </w:t>
      </w:r>
      <w:r w:rsidR="00535A27">
        <w:rPr>
          <w:rFonts w:ascii="Times New Roman" w:eastAsia="Times New Roman" w:hAnsi="Times New Roman" w:cs="Times New Roman"/>
          <w:sz w:val="24"/>
        </w:rPr>
        <w:t>group</w:t>
      </w:r>
      <w:r w:rsidRPr="00AE5DF0">
        <w:rPr>
          <w:rFonts w:ascii="Times New Roman" w:eastAsia="Times New Roman" w:hAnsi="Times New Roman" w:cs="Times New Roman"/>
          <w:sz w:val="24"/>
        </w:rPr>
        <w:t xml:space="preserve"> function as a community of practice? </w:t>
      </w:r>
    </w:p>
    <w:p w14:paraId="7F7A343B"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b/>
          <w:sz w:val="24"/>
        </w:rPr>
        <w:t>Significance</w:t>
      </w:r>
    </w:p>
    <w:p w14:paraId="0E32C275" w14:textId="77777777" w:rsidR="00A02C29" w:rsidRPr="00AE5DF0" w:rsidRDefault="005A3C68">
      <w:pPr>
        <w:pStyle w:val="Normal1"/>
        <w:spacing w:after="0" w:line="480" w:lineRule="auto"/>
        <w:ind w:firstLine="720"/>
        <w:contextualSpacing/>
      </w:pPr>
      <w:r w:rsidRPr="00AE5DF0">
        <w:rPr>
          <w:rFonts w:ascii="Times New Roman" w:eastAsia="Times New Roman" w:hAnsi="Times New Roman" w:cs="Times New Roman"/>
          <w:sz w:val="24"/>
        </w:rPr>
        <w:t>Informal professional development is a relatively new area of research, and the current literature covers a multitude of situations</w:t>
      </w:r>
      <w:r w:rsidR="003910EF">
        <w:rPr>
          <w:rFonts w:ascii="Times New Roman" w:eastAsia="Times New Roman" w:hAnsi="Times New Roman" w:cs="Times New Roman"/>
          <w:sz w:val="24"/>
        </w:rPr>
        <w:t>, both face to face and online</w:t>
      </w:r>
      <w:r w:rsidRPr="00AE5DF0">
        <w:rPr>
          <w:rFonts w:ascii="Times New Roman" w:eastAsia="Times New Roman" w:hAnsi="Times New Roman" w:cs="Times New Roman"/>
          <w:sz w:val="24"/>
        </w:rPr>
        <w:t>. Elliot</w:t>
      </w:r>
      <w:r w:rsidR="0064692A">
        <w:rPr>
          <w:rFonts w:ascii="Times New Roman" w:eastAsia="Times New Roman" w:hAnsi="Times New Roman" w:cs="Times New Roman"/>
          <w:sz w:val="24"/>
        </w:rPr>
        <w:t>t</w:t>
      </w:r>
      <w:r w:rsidRPr="00AE5DF0">
        <w:rPr>
          <w:rFonts w:ascii="Times New Roman" w:eastAsia="Times New Roman" w:hAnsi="Times New Roman" w:cs="Times New Roman"/>
          <w:sz w:val="24"/>
        </w:rPr>
        <w:t xml:space="preserve">, Craft, and Feldon presented their research at the 2010 meeting of the Society for Information Technology and Teacher Education (SITE), </w:t>
      </w:r>
      <w:r w:rsidR="0068656F">
        <w:rPr>
          <w:rFonts w:ascii="Times New Roman" w:eastAsia="Times New Roman" w:hAnsi="Times New Roman" w:cs="Times New Roman"/>
          <w:sz w:val="24"/>
        </w:rPr>
        <w:t>noting</w:t>
      </w:r>
      <w:r w:rsidR="0068656F"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that:</w:t>
      </w:r>
      <w:r w:rsidRPr="00AE5DF0">
        <w:rPr>
          <w:rFonts w:ascii="Times New Roman" w:eastAsia="Times New Roman" w:hAnsi="Times New Roman" w:cs="Times New Roman"/>
          <w:sz w:val="24"/>
        </w:rPr>
        <w:tab/>
      </w:r>
    </w:p>
    <w:p w14:paraId="4C5AC244" w14:textId="77777777" w:rsidR="00A02C29" w:rsidRPr="00AE5DF0" w:rsidRDefault="005A3C68">
      <w:pPr>
        <w:pStyle w:val="Normal1"/>
        <w:spacing w:after="0" w:line="480" w:lineRule="auto"/>
        <w:ind w:firstLine="720"/>
        <w:contextualSpacing/>
      </w:pPr>
      <w:r w:rsidRPr="00AE5DF0">
        <w:rPr>
          <w:rFonts w:ascii="Times New Roman" w:eastAsia="Times New Roman" w:hAnsi="Times New Roman" w:cs="Times New Roman"/>
          <w:sz w:val="24"/>
        </w:rPr>
        <w:t xml:space="preserve">Continued inquiry from the research community into how education professionals use </w:t>
      </w:r>
    </w:p>
    <w:p w14:paraId="50DB9AA5" w14:textId="77777777" w:rsidR="00A02C29" w:rsidRPr="00AE5DF0" w:rsidRDefault="005A3C68">
      <w:pPr>
        <w:pStyle w:val="Normal1"/>
        <w:spacing w:after="0" w:line="480" w:lineRule="auto"/>
        <w:ind w:left="720"/>
        <w:contextualSpacing/>
      </w:pPr>
      <w:r w:rsidRPr="00AE5DF0">
        <w:rPr>
          <w:rFonts w:ascii="Times New Roman" w:eastAsia="Times New Roman" w:hAnsi="Times New Roman" w:cs="Times New Roman"/>
          <w:sz w:val="24"/>
        </w:rPr>
        <w:t>digital learning materials for self-directed, professional and personal growth is necessary to understand the ways in which these media are emerging as personal and professional learning tools and how we can best harness them, or if we should, for improved competence and proficiency in our educational leaders. (p. 448)</w:t>
      </w:r>
    </w:p>
    <w:p w14:paraId="13C89405" w14:textId="77777777" w:rsidR="003910EF" w:rsidRDefault="005A3C68">
      <w:pPr>
        <w:pStyle w:val="Normal1"/>
        <w:spacing w:after="0" w:line="480" w:lineRule="auto"/>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lastRenderedPageBreak/>
        <w:t xml:space="preserve">Lieberman and Mace (2010) </w:t>
      </w:r>
      <w:r w:rsidR="00101AA0">
        <w:rPr>
          <w:rFonts w:ascii="Times New Roman" w:eastAsia="Times New Roman" w:hAnsi="Times New Roman" w:cs="Times New Roman"/>
          <w:sz w:val="24"/>
        </w:rPr>
        <w:t>argued</w:t>
      </w:r>
      <w:r w:rsidRPr="00AE5DF0">
        <w:rPr>
          <w:rFonts w:ascii="Times New Roman" w:eastAsia="Times New Roman" w:hAnsi="Times New Roman" w:cs="Times New Roman"/>
          <w:sz w:val="24"/>
        </w:rPr>
        <w:t xml:space="preserve"> that leaders in the world of education should not shy away from these online spaces, but instead encourage teachers to harness the power of these spaces and the time spent there as “opportunities for professional learning and development” (p. 86). </w:t>
      </w:r>
      <w:r w:rsidR="00327727">
        <w:rPr>
          <w:rFonts w:ascii="Times New Roman" w:eastAsia="Times New Roman" w:hAnsi="Times New Roman" w:cs="Times New Roman"/>
          <w:sz w:val="24"/>
        </w:rPr>
        <w:t xml:space="preserve">Schlager and Fusco (2003) draw </w:t>
      </w:r>
      <w:r w:rsidR="00934A11">
        <w:rPr>
          <w:rFonts w:ascii="Times New Roman" w:eastAsia="Times New Roman" w:hAnsi="Times New Roman" w:cs="Times New Roman"/>
          <w:sz w:val="24"/>
        </w:rPr>
        <w:t xml:space="preserve">upon the research on online communities </w:t>
      </w:r>
      <w:r w:rsidR="00327727">
        <w:rPr>
          <w:rFonts w:ascii="Times New Roman" w:eastAsia="Times New Roman" w:hAnsi="Times New Roman" w:cs="Times New Roman"/>
          <w:sz w:val="24"/>
        </w:rPr>
        <w:t xml:space="preserve">and encourage </w:t>
      </w:r>
      <w:r w:rsidR="00934A11">
        <w:rPr>
          <w:rFonts w:ascii="Times New Roman" w:eastAsia="Times New Roman" w:hAnsi="Times New Roman" w:cs="Times New Roman"/>
          <w:sz w:val="24"/>
        </w:rPr>
        <w:t>focusing on</w:t>
      </w:r>
      <w:r w:rsidR="00327727">
        <w:rPr>
          <w:rFonts w:ascii="Times New Roman" w:eastAsia="Times New Roman" w:hAnsi="Times New Roman" w:cs="Times New Roman"/>
          <w:sz w:val="24"/>
        </w:rPr>
        <w:t xml:space="preserve"> how the internet can support communities of practice</w:t>
      </w:r>
      <w:r w:rsidR="00934A11">
        <w:rPr>
          <w:rFonts w:ascii="Times New Roman" w:eastAsia="Times New Roman" w:hAnsi="Times New Roman" w:cs="Times New Roman"/>
          <w:sz w:val="24"/>
        </w:rPr>
        <w:t>, moving away from a focus on the online technology itself.</w:t>
      </w:r>
      <w:r w:rsidR="00735206">
        <w:rPr>
          <w:rFonts w:ascii="Times New Roman" w:eastAsia="Times New Roman" w:hAnsi="Times New Roman" w:cs="Times New Roman"/>
          <w:sz w:val="24"/>
        </w:rPr>
        <w:t xml:space="preserve"> </w:t>
      </w:r>
    </w:p>
    <w:p w14:paraId="10E342C2" w14:textId="77777777" w:rsidR="00A02C29" w:rsidRPr="00AE5DF0" w:rsidRDefault="005A6687">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The</w:t>
      </w:r>
      <w:r w:rsidR="005A3C68" w:rsidRPr="00AE5DF0">
        <w:rPr>
          <w:rFonts w:ascii="Times New Roman" w:eastAsia="Times New Roman" w:hAnsi="Times New Roman" w:cs="Times New Roman"/>
          <w:sz w:val="24"/>
        </w:rPr>
        <w:t xml:space="preserve"> findings from this study will contribute </w:t>
      </w:r>
      <w:r w:rsidR="0068656F">
        <w:rPr>
          <w:rFonts w:ascii="Times New Roman" w:eastAsia="Times New Roman" w:hAnsi="Times New Roman" w:cs="Times New Roman"/>
          <w:sz w:val="24"/>
        </w:rPr>
        <w:t xml:space="preserve">to a better </w:t>
      </w:r>
      <w:r w:rsidR="00101AA0">
        <w:rPr>
          <w:rFonts w:ascii="Times New Roman" w:eastAsia="Times New Roman" w:hAnsi="Times New Roman" w:cs="Times New Roman"/>
          <w:sz w:val="24"/>
        </w:rPr>
        <w:t xml:space="preserve">understanding of what happens in one </w:t>
      </w:r>
      <w:r w:rsidR="0068656F">
        <w:rPr>
          <w:rFonts w:ascii="Times New Roman" w:eastAsia="Times New Roman" w:hAnsi="Times New Roman" w:cs="Times New Roman"/>
          <w:sz w:val="24"/>
        </w:rPr>
        <w:t xml:space="preserve">online </w:t>
      </w:r>
      <w:r w:rsidR="005A3C68" w:rsidRPr="00AE5DF0">
        <w:rPr>
          <w:rFonts w:ascii="Times New Roman" w:eastAsia="Times New Roman" w:hAnsi="Times New Roman" w:cs="Times New Roman"/>
          <w:sz w:val="24"/>
        </w:rPr>
        <w:t>informal teacher professional development</w:t>
      </w:r>
      <w:r w:rsidR="0068656F">
        <w:rPr>
          <w:rFonts w:ascii="Times New Roman" w:eastAsia="Times New Roman" w:hAnsi="Times New Roman" w:cs="Times New Roman"/>
          <w:sz w:val="24"/>
        </w:rPr>
        <w:t xml:space="preserve"> site,</w:t>
      </w:r>
      <w:r w:rsidR="007261F5">
        <w:rPr>
          <w:rFonts w:ascii="Times New Roman" w:eastAsia="Times New Roman" w:hAnsi="Times New Roman" w:cs="Times New Roman"/>
          <w:sz w:val="24"/>
        </w:rPr>
        <w:t xml:space="preserve"> </w:t>
      </w:r>
      <w:r w:rsidR="0068656F">
        <w:rPr>
          <w:rFonts w:ascii="Times New Roman" w:eastAsia="Times New Roman" w:hAnsi="Times New Roman" w:cs="Times New Roman"/>
          <w:sz w:val="24"/>
        </w:rPr>
        <w:t>#Edchat</w:t>
      </w:r>
      <w:r w:rsidR="005A3C68" w:rsidRPr="00AE5DF0">
        <w:rPr>
          <w:rFonts w:ascii="Times New Roman" w:eastAsia="Times New Roman" w:hAnsi="Times New Roman" w:cs="Times New Roman"/>
          <w:sz w:val="24"/>
        </w:rPr>
        <w:t xml:space="preserve">. </w:t>
      </w:r>
      <w:r w:rsidR="00101AA0">
        <w:rPr>
          <w:rFonts w:ascii="Times New Roman" w:eastAsia="Times New Roman" w:hAnsi="Times New Roman" w:cs="Times New Roman"/>
          <w:sz w:val="24"/>
        </w:rPr>
        <w:t>The findings</w:t>
      </w:r>
      <w:r w:rsidR="005A3C68" w:rsidRPr="00AE5DF0">
        <w:rPr>
          <w:rFonts w:ascii="Times New Roman" w:eastAsia="Times New Roman" w:hAnsi="Times New Roman" w:cs="Times New Roman"/>
          <w:sz w:val="24"/>
        </w:rPr>
        <w:t xml:space="preserve"> </w:t>
      </w:r>
      <w:r w:rsidR="00101AA0">
        <w:rPr>
          <w:rFonts w:ascii="Times New Roman" w:eastAsia="Times New Roman" w:hAnsi="Times New Roman" w:cs="Times New Roman"/>
          <w:sz w:val="24"/>
        </w:rPr>
        <w:t xml:space="preserve">may </w:t>
      </w:r>
      <w:r w:rsidR="0068656F">
        <w:rPr>
          <w:rFonts w:ascii="Times New Roman" w:eastAsia="Times New Roman" w:hAnsi="Times New Roman" w:cs="Times New Roman"/>
          <w:sz w:val="24"/>
        </w:rPr>
        <w:t>help</w:t>
      </w:r>
      <w:r w:rsidR="007261F5">
        <w:rPr>
          <w:rFonts w:ascii="Times New Roman" w:eastAsia="Times New Roman" w:hAnsi="Times New Roman" w:cs="Times New Roman"/>
          <w:sz w:val="24"/>
        </w:rPr>
        <w:t xml:space="preserve"> </w:t>
      </w:r>
      <w:r w:rsidR="00101AA0">
        <w:rPr>
          <w:rFonts w:ascii="Times New Roman" w:eastAsia="Times New Roman" w:hAnsi="Times New Roman" w:cs="Times New Roman"/>
          <w:sz w:val="24"/>
        </w:rPr>
        <w:t>inform the design of</w:t>
      </w:r>
      <w:r w:rsidR="005A3C68" w:rsidRPr="00AE5DF0">
        <w:rPr>
          <w:rFonts w:ascii="Times New Roman" w:eastAsia="Times New Roman" w:hAnsi="Times New Roman" w:cs="Times New Roman"/>
          <w:sz w:val="24"/>
        </w:rPr>
        <w:t xml:space="preserve"> future online and even face to face informal professional development sessions. </w:t>
      </w:r>
      <w:r w:rsidR="00101AA0">
        <w:rPr>
          <w:rFonts w:ascii="Times New Roman" w:eastAsia="Times New Roman" w:hAnsi="Times New Roman" w:cs="Times New Roman"/>
          <w:sz w:val="24"/>
        </w:rPr>
        <w:t>Finally, the findings will add to what we know about communities of practice in online educational environments.</w:t>
      </w:r>
      <w:r w:rsidR="00735206">
        <w:rPr>
          <w:rFonts w:ascii="Times New Roman" w:eastAsia="Times New Roman" w:hAnsi="Times New Roman" w:cs="Times New Roman"/>
          <w:sz w:val="24"/>
        </w:rPr>
        <w:t xml:space="preserve"> </w:t>
      </w:r>
    </w:p>
    <w:p w14:paraId="7984D621"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b/>
          <w:sz w:val="24"/>
        </w:rPr>
        <w:t>Theoretical Framework - Communities of Practice</w:t>
      </w:r>
    </w:p>
    <w:p w14:paraId="78179F07" w14:textId="77777777" w:rsidR="00A02C29" w:rsidRDefault="005A3C68">
      <w:pPr>
        <w:pStyle w:val="Normal1"/>
        <w:spacing w:after="0" w:line="480" w:lineRule="auto"/>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tab/>
        <w:t>Communit</w:t>
      </w:r>
      <w:r w:rsidR="000F7139">
        <w:rPr>
          <w:rFonts w:ascii="Times New Roman" w:eastAsia="Times New Roman" w:hAnsi="Times New Roman" w:cs="Times New Roman"/>
          <w:sz w:val="24"/>
        </w:rPr>
        <w:t xml:space="preserve">ies </w:t>
      </w:r>
      <w:r w:rsidRPr="00AE5DF0">
        <w:rPr>
          <w:rFonts w:ascii="Times New Roman" w:eastAsia="Times New Roman" w:hAnsi="Times New Roman" w:cs="Times New Roman"/>
          <w:sz w:val="24"/>
        </w:rPr>
        <w:t xml:space="preserve">of practice </w:t>
      </w:r>
      <w:r w:rsidR="0068656F">
        <w:rPr>
          <w:rFonts w:ascii="Times New Roman" w:eastAsia="Times New Roman" w:hAnsi="Times New Roman" w:cs="Times New Roman"/>
          <w:sz w:val="24"/>
        </w:rPr>
        <w:t xml:space="preserve">theory </w:t>
      </w:r>
      <w:r w:rsidRPr="00AE5DF0">
        <w:rPr>
          <w:rFonts w:ascii="Times New Roman" w:eastAsia="Times New Roman" w:hAnsi="Times New Roman" w:cs="Times New Roman"/>
          <w:sz w:val="24"/>
        </w:rPr>
        <w:t xml:space="preserve">is a social theory of learning developed by Lave and Wenger (1991) and later expanded upon by Wenger (1998). Both Lave and Wenger, in their research on learning in the workplace, came to the conclusion that learning was a social act. </w:t>
      </w:r>
      <w:r w:rsidR="00D70431" w:rsidRPr="00AE5DF0">
        <w:rPr>
          <w:rFonts w:ascii="Times New Roman" w:eastAsia="Times New Roman" w:hAnsi="Times New Roman" w:cs="Times New Roman"/>
          <w:sz w:val="24"/>
        </w:rPr>
        <w:t xml:space="preserve">The act of learning is not done in isolation; it is part of the </w:t>
      </w:r>
      <w:r w:rsidRPr="00AE5DF0">
        <w:rPr>
          <w:rFonts w:ascii="Times New Roman" w:eastAsia="Times New Roman" w:hAnsi="Times New Roman" w:cs="Times New Roman"/>
          <w:sz w:val="24"/>
        </w:rPr>
        <w:t>“lived experience of participating in the world” (Wenger, 1998,</w:t>
      </w:r>
      <w:r w:rsidR="00253344">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p. 3). Wenger defined communities of practice as “groups of people who share a concern or a passion for something they do and learn how to do it better as they interact regularly” (Wenger, 2006). A community of practice is also defined as a “set of relations among persons, activity, and world, over time and in relation with other tangential and overlapping communities of practice” (Lave &amp; Wenger, 1991, p.98). </w:t>
      </w:r>
      <w:r w:rsidR="00253344">
        <w:rPr>
          <w:rFonts w:ascii="Times New Roman" w:eastAsia="Times New Roman" w:hAnsi="Times New Roman" w:cs="Times New Roman"/>
          <w:sz w:val="24"/>
        </w:rPr>
        <w:t>R</w:t>
      </w:r>
      <w:r w:rsidRPr="00AE5DF0">
        <w:rPr>
          <w:rFonts w:ascii="Times New Roman" w:eastAsia="Times New Roman" w:hAnsi="Times New Roman" w:cs="Times New Roman"/>
          <w:sz w:val="24"/>
        </w:rPr>
        <w:t xml:space="preserve">esearch on communities of practice has </w:t>
      </w:r>
      <w:r w:rsidR="00FD02FD">
        <w:rPr>
          <w:rFonts w:ascii="Times New Roman" w:eastAsia="Times New Roman" w:hAnsi="Times New Roman" w:cs="Times New Roman"/>
          <w:sz w:val="24"/>
        </w:rPr>
        <w:t>permeated</w:t>
      </w:r>
      <w:r w:rsidRPr="00AE5DF0">
        <w:rPr>
          <w:rFonts w:ascii="Times New Roman" w:eastAsia="Times New Roman" w:hAnsi="Times New Roman" w:cs="Times New Roman"/>
          <w:sz w:val="24"/>
        </w:rPr>
        <w:t xml:space="preserve"> many different environments, including </w:t>
      </w:r>
      <w:r w:rsidR="00FD02FD">
        <w:rPr>
          <w:rFonts w:ascii="Times New Roman" w:eastAsia="Times New Roman" w:hAnsi="Times New Roman" w:cs="Times New Roman"/>
          <w:sz w:val="24"/>
        </w:rPr>
        <w:t>educational settings</w:t>
      </w:r>
      <w:r w:rsidRPr="00AE5DF0">
        <w:rPr>
          <w:rFonts w:ascii="Times New Roman" w:eastAsia="Times New Roman" w:hAnsi="Times New Roman" w:cs="Times New Roman"/>
          <w:sz w:val="24"/>
        </w:rPr>
        <w:t xml:space="preserve"> (</w:t>
      </w:r>
      <w:r w:rsidR="00C23B58" w:rsidRPr="00AE5DF0">
        <w:rPr>
          <w:rFonts w:ascii="Times New Roman" w:eastAsia="Times New Roman" w:hAnsi="Times New Roman" w:cs="Times New Roman"/>
          <w:sz w:val="24"/>
        </w:rPr>
        <w:t>Cornelius &amp; MacDonald, 2008; Lewin, Scrimshaw, Somekh, &amp; Haldane, 2009).</w:t>
      </w:r>
    </w:p>
    <w:p w14:paraId="3D3CD73D" w14:textId="77777777" w:rsidR="00110CB2" w:rsidRDefault="00110CB2">
      <w:pPr>
        <w:pStyle w:val="Normal1"/>
        <w:spacing w:after="0" w:line="480" w:lineRule="auto"/>
        <w:ind w:firstLine="720"/>
        <w:contextualSpacing/>
        <w:rPr>
          <w:rFonts w:ascii="Times New Roman" w:eastAsia="Times New Roman" w:hAnsi="Times New Roman" w:cs="Times New Roman"/>
          <w:sz w:val="24"/>
        </w:rPr>
      </w:pPr>
      <w:r w:rsidRPr="00110CB2">
        <w:rPr>
          <w:rFonts w:ascii="Times New Roman" w:eastAsia="Times New Roman" w:hAnsi="Times New Roman" w:cs="Times New Roman"/>
          <w:sz w:val="24"/>
        </w:rPr>
        <w:lastRenderedPageBreak/>
        <w:t>Communities of practice “may offer the most promise for altering the linear relationships through which information is handed down from those who discover the professional knowledge” (Buysse, Sparkman &amp; Wesley, 2003, p. 265) to persons who put knowledge into practice.</w:t>
      </w:r>
      <w:r w:rsidR="00735206">
        <w:rPr>
          <w:rFonts w:ascii="Times New Roman" w:eastAsia="Times New Roman" w:hAnsi="Times New Roman" w:cs="Times New Roman"/>
          <w:sz w:val="24"/>
        </w:rPr>
        <w:t xml:space="preserve"> </w:t>
      </w:r>
      <w:r w:rsidRPr="00110CB2">
        <w:rPr>
          <w:rFonts w:ascii="Times New Roman" w:eastAsia="Times New Roman" w:hAnsi="Times New Roman" w:cs="Times New Roman"/>
          <w:sz w:val="24"/>
        </w:rPr>
        <w:t>In communities of practice, the emphasis is not on the single professional development activity, but on the development of the community that allows for the establishment of trust and the ability to sustain long-term relationships (Buysse et al, 2003).</w:t>
      </w:r>
      <w:r w:rsidR="00735206">
        <w:rPr>
          <w:rFonts w:ascii="Times New Roman" w:eastAsia="Times New Roman" w:hAnsi="Times New Roman" w:cs="Times New Roman"/>
          <w:sz w:val="24"/>
        </w:rPr>
        <w:t xml:space="preserve"> </w:t>
      </w:r>
      <w:r w:rsidRPr="00110CB2">
        <w:rPr>
          <w:rFonts w:ascii="Times New Roman" w:eastAsia="Times New Roman" w:hAnsi="Times New Roman" w:cs="Times New Roman"/>
          <w:sz w:val="24"/>
        </w:rPr>
        <w:t xml:space="preserve">The need for a strong professional learning community that assists teachers in learning and improving their instruction has emerged from research on effective professional development (Borko, 2004; Ingvarson, Meiers &amp; Beavis, 2005). The goal </w:t>
      </w:r>
      <w:r w:rsidR="005A6687">
        <w:rPr>
          <w:rFonts w:ascii="Times New Roman" w:eastAsia="Times New Roman" w:hAnsi="Times New Roman" w:cs="Times New Roman"/>
          <w:sz w:val="24"/>
        </w:rPr>
        <w:t xml:space="preserve">of the proposed study </w:t>
      </w:r>
      <w:r w:rsidRPr="00110CB2">
        <w:rPr>
          <w:rFonts w:ascii="Times New Roman" w:eastAsia="Times New Roman" w:hAnsi="Times New Roman" w:cs="Times New Roman"/>
          <w:sz w:val="24"/>
        </w:rPr>
        <w:t xml:space="preserve">is to </w:t>
      </w:r>
      <w:r w:rsidR="005A6687">
        <w:rPr>
          <w:rFonts w:ascii="Times New Roman" w:eastAsia="Times New Roman" w:hAnsi="Times New Roman" w:cs="Times New Roman"/>
          <w:sz w:val="24"/>
        </w:rPr>
        <w:t>investigate whether and in what ways</w:t>
      </w:r>
      <w:r w:rsidRPr="00110CB2">
        <w:rPr>
          <w:rFonts w:ascii="Times New Roman" w:eastAsia="Times New Roman" w:hAnsi="Times New Roman" w:cs="Times New Roman"/>
          <w:sz w:val="24"/>
        </w:rPr>
        <w:t xml:space="preserve"> the </w:t>
      </w:r>
      <w:r w:rsidR="00535A27">
        <w:rPr>
          <w:rFonts w:ascii="Times New Roman" w:eastAsia="Times New Roman" w:hAnsi="Times New Roman" w:cs="Times New Roman"/>
          <w:sz w:val="24"/>
        </w:rPr>
        <w:t>#Edchat group</w:t>
      </w:r>
      <w:r w:rsidRPr="00110CB2">
        <w:rPr>
          <w:rFonts w:ascii="Times New Roman" w:eastAsia="Times New Roman" w:hAnsi="Times New Roman" w:cs="Times New Roman"/>
          <w:sz w:val="24"/>
        </w:rPr>
        <w:t xml:space="preserve"> is a community of practice that </w:t>
      </w:r>
      <w:r w:rsidR="005A6687">
        <w:rPr>
          <w:rFonts w:ascii="Times New Roman" w:eastAsia="Times New Roman" w:hAnsi="Times New Roman" w:cs="Times New Roman"/>
          <w:sz w:val="24"/>
        </w:rPr>
        <w:t>c</w:t>
      </w:r>
      <w:r w:rsidRPr="00110CB2">
        <w:rPr>
          <w:rFonts w:ascii="Times New Roman" w:eastAsia="Times New Roman" w:hAnsi="Times New Roman" w:cs="Times New Roman"/>
          <w:sz w:val="24"/>
        </w:rPr>
        <w:t>ould assist teachers in improving their instruction</w:t>
      </w:r>
      <w:r w:rsidR="00332C29">
        <w:rPr>
          <w:rFonts w:ascii="Times New Roman" w:eastAsia="Times New Roman" w:hAnsi="Times New Roman" w:cs="Times New Roman"/>
          <w:sz w:val="24"/>
        </w:rPr>
        <w:t>.</w:t>
      </w:r>
    </w:p>
    <w:p w14:paraId="621A1733"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sz w:val="24"/>
        </w:rPr>
        <w:tab/>
        <w:t>The three main characteristics of a community of practice are the domain, the community, and the practice (Wenger, 2006). The domain is the shared interest that brings together members of a community. The community is created once people who are working toward the same domain interact with one another, sharing information, participating in activities, and assisting one another as they build relationships. The practice is the creation of a “shared repertoire of . . . experiences</w:t>
      </w:r>
      <w:r w:rsidR="00C23B58" w:rsidRPr="00AE5DF0">
        <w:rPr>
          <w:rFonts w:ascii="Times New Roman" w:eastAsia="Times New Roman" w:hAnsi="Times New Roman" w:cs="Times New Roman"/>
          <w:sz w:val="24"/>
        </w:rPr>
        <w:t>,</w:t>
      </w:r>
      <w:r w:rsidRPr="00AE5DF0">
        <w:rPr>
          <w:rFonts w:ascii="Times New Roman" w:eastAsia="Times New Roman" w:hAnsi="Times New Roman" w:cs="Times New Roman"/>
          <w:sz w:val="24"/>
        </w:rPr>
        <w:t xml:space="preserve"> stories, tools</w:t>
      </w:r>
      <w:r w:rsidR="00C23B58" w:rsidRPr="00AE5DF0">
        <w:rPr>
          <w:rFonts w:ascii="Times New Roman" w:eastAsia="Times New Roman" w:hAnsi="Times New Roman" w:cs="Times New Roman"/>
          <w:sz w:val="24"/>
        </w:rPr>
        <w:t>,</w:t>
      </w:r>
      <w:r w:rsidRPr="00AE5DF0">
        <w:rPr>
          <w:rFonts w:ascii="Times New Roman" w:eastAsia="Times New Roman" w:hAnsi="Times New Roman" w:cs="Times New Roman"/>
          <w:sz w:val="24"/>
        </w:rPr>
        <w:t xml:space="preserve"> [and] ways of addressing recurring problems” (Wenger, 2006, p. 2) that occurs between members of the community. The practice is not just a shared interest in a topic, but it is the move into sharing information and assisting one another with their craft. Together, it is these three characteristics that set a community of practice apart from other groups. Each feature is as important as the other and all work in parallel to “cultivate” (p.2) community.</w:t>
      </w:r>
    </w:p>
    <w:p w14:paraId="1DF8E9C7"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sz w:val="24"/>
        </w:rPr>
        <w:lastRenderedPageBreak/>
        <w:tab/>
      </w:r>
      <w:r w:rsidR="00FD02FD">
        <w:rPr>
          <w:rFonts w:ascii="Times New Roman" w:eastAsia="Times New Roman" w:hAnsi="Times New Roman" w:cs="Times New Roman"/>
          <w:sz w:val="24"/>
        </w:rPr>
        <w:t>C</w:t>
      </w:r>
      <w:r w:rsidRPr="00AE5DF0">
        <w:rPr>
          <w:rFonts w:ascii="Times New Roman" w:eastAsia="Times New Roman" w:hAnsi="Times New Roman" w:cs="Times New Roman"/>
          <w:sz w:val="24"/>
        </w:rPr>
        <w:t xml:space="preserve">ommunities of practice theory comes with its own set of assumptions about people and the world. </w:t>
      </w:r>
      <w:r w:rsidR="00C23B58" w:rsidRPr="00AE5DF0">
        <w:rPr>
          <w:rFonts w:ascii="Times New Roman" w:eastAsia="Times New Roman" w:hAnsi="Times New Roman" w:cs="Times New Roman"/>
          <w:sz w:val="24"/>
        </w:rPr>
        <w:t xml:space="preserve">The first </w:t>
      </w:r>
      <w:r w:rsidR="0013021D">
        <w:rPr>
          <w:rFonts w:ascii="Times New Roman" w:eastAsia="Times New Roman" w:hAnsi="Times New Roman" w:cs="Times New Roman"/>
          <w:sz w:val="24"/>
        </w:rPr>
        <w:t xml:space="preserve">and central </w:t>
      </w:r>
      <w:r w:rsidR="00C23B58" w:rsidRPr="00AE5DF0">
        <w:rPr>
          <w:rFonts w:ascii="Times New Roman" w:eastAsia="Times New Roman" w:hAnsi="Times New Roman" w:cs="Times New Roman"/>
          <w:sz w:val="24"/>
        </w:rPr>
        <w:t xml:space="preserve">assumption </w:t>
      </w:r>
      <w:r w:rsidR="0013021D">
        <w:rPr>
          <w:rFonts w:ascii="Times New Roman" w:eastAsia="Times New Roman" w:hAnsi="Times New Roman" w:cs="Times New Roman"/>
          <w:sz w:val="24"/>
        </w:rPr>
        <w:t xml:space="preserve">of the theory </w:t>
      </w:r>
      <w:r w:rsidR="00C23B58" w:rsidRPr="00AE5DF0">
        <w:rPr>
          <w:rFonts w:ascii="Times New Roman" w:eastAsia="Times New Roman" w:hAnsi="Times New Roman" w:cs="Times New Roman"/>
          <w:sz w:val="24"/>
        </w:rPr>
        <w:t xml:space="preserve">is that </w:t>
      </w:r>
      <w:r w:rsidRPr="00AE5DF0">
        <w:rPr>
          <w:rFonts w:ascii="Times New Roman" w:eastAsia="Times New Roman" w:hAnsi="Times New Roman" w:cs="Times New Roman"/>
          <w:sz w:val="24"/>
        </w:rPr>
        <w:t xml:space="preserve">we are social beings. </w:t>
      </w:r>
      <w:r w:rsidR="00500509" w:rsidRPr="00AE5DF0">
        <w:rPr>
          <w:rFonts w:ascii="Times New Roman" w:eastAsia="Times New Roman" w:hAnsi="Times New Roman" w:cs="Times New Roman"/>
          <w:sz w:val="24"/>
        </w:rPr>
        <w:t xml:space="preserve">A second assumption is that </w:t>
      </w:r>
      <w:r w:rsidRPr="00AE5DF0">
        <w:rPr>
          <w:rFonts w:ascii="Times New Roman" w:eastAsia="Times New Roman" w:hAnsi="Times New Roman" w:cs="Times New Roman"/>
          <w:sz w:val="24"/>
        </w:rPr>
        <w:t>knowledge is a matter of competenc</w:t>
      </w:r>
      <w:r w:rsidR="0013021D">
        <w:rPr>
          <w:rFonts w:ascii="Times New Roman" w:eastAsia="Times New Roman" w:hAnsi="Times New Roman" w:cs="Times New Roman"/>
          <w:sz w:val="24"/>
        </w:rPr>
        <w:t>i</w:t>
      </w:r>
      <w:r w:rsidRPr="00AE5DF0">
        <w:rPr>
          <w:rFonts w:ascii="Times New Roman" w:eastAsia="Times New Roman" w:hAnsi="Times New Roman" w:cs="Times New Roman"/>
          <w:sz w:val="24"/>
        </w:rPr>
        <w:t xml:space="preserve">es with respect to valued enterprises. </w:t>
      </w:r>
      <w:r w:rsidR="00500509" w:rsidRPr="00AE5DF0">
        <w:rPr>
          <w:rFonts w:ascii="Times New Roman" w:eastAsia="Times New Roman" w:hAnsi="Times New Roman" w:cs="Times New Roman"/>
          <w:sz w:val="24"/>
        </w:rPr>
        <w:t xml:space="preserve">A third assumption is that </w:t>
      </w:r>
      <w:r w:rsidRPr="00AE5DF0">
        <w:rPr>
          <w:rFonts w:ascii="Times New Roman" w:eastAsia="Times New Roman" w:hAnsi="Times New Roman" w:cs="Times New Roman"/>
          <w:sz w:val="24"/>
        </w:rPr>
        <w:t xml:space="preserve">knowing is participating (active engagement) in the world. </w:t>
      </w:r>
      <w:r w:rsidR="00500509" w:rsidRPr="00AE5DF0">
        <w:rPr>
          <w:rFonts w:ascii="Times New Roman" w:eastAsia="Times New Roman" w:hAnsi="Times New Roman" w:cs="Times New Roman"/>
          <w:sz w:val="24"/>
        </w:rPr>
        <w:t>A fourth assumption is that m</w:t>
      </w:r>
      <w:r w:rsidRPr="00AE5DF0">
        <w:rPr>
          <w:rFonts w:ascii="Times New Roman" w:eastAsia="Times New Roman" w:hAnsi="Times New Roman" w:cs="Times New Roman"/>
          <w:sz w:val="24"/>
        </w:rPr>
        <w:t xml:space="preserve">eaning is what is produced from the learning and from the community overall. Along with these assumptions, there are also additional beliefs that are a part of the community of practice theory. There is the understanding that learning is ongoing: it is not something we consciously start or stop. We as people are always learning, no matter what the situation, whether it is formal or informal. </w:t>
      </w:r>
      <w:r w:rsidR="00500509" w:rsidRPr="00AE5DF0">
        <w:rPr>
          <w:rFonts w:ascii="Times New Roman" w:eastAsia="Times New Roman" w:hAnsi="Times New Roman" w:cs="Times New Roman"/>
          <w:sz w:val="24"/>
        </w:rPr>
        <w:t>C</w:t>
      </w:r>
      <w:r w:rsidRPr="00AE5DF0">
        <w:rPr>
          <w:rFonts w:ascii="Times New Roman" w:eastAsia="Times New Roman" w:hAnsi="Times New Roman" w:cs="Times New Roman"/>
          <w:sz w:val="24"/>
        </w:rPr>
        <w:t>ommunities of practice have always existed and can be found everywhere. They form as they are needed and disband when their usefulness has ended and they are no longer needed (Wenger, 1998).</w:t>
      </w:r>
    </w:p>
    <w:p w14:paraId="712D407F"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sz w:val="24"/>
        </w:rPr>
        <w:tab/>
      </w:r>
      <w:r w:rsidR="00FD02FD">
        <w:rPr>
          <w:rFonts w:ascii="Times New Roman" w:eastAsia="Times New Roman" w:hAnsi="Times New Roman" w:cs="Times New Roman"/>
          <w:sz w:val="24"/>
        </w:rPr>
        <w:t>For learning to occur</w:t>
      </w:r>
      <w:r w:rsidR="00DC30BB">
        <w:rPr>
          <w:rFonts w:ascii="Times New Roman" w:eastAsia="Times New Roman" w:hAnsi="Times New Roman" w:cs="Times New Roman"/>
          <w:sz w:val="24"/>
        </w:rPr>
        <w:t>,</w:t>
      </w:r>
      <w:r w:rsidRPr="00AE5DF0">
        <w:rPr>
          <w:rFonts w:ascii="Times New Roman" w:eastAsia="Times New Roman" w:hAnsi="Times New Roman" w:cs="Times New Roman"/>
          <w:sz w:val="24"/>
        </w:rPr>
        <w:t xml:space="preserve"> there are four components that are necessary and mutually exclusive. They are meaning, pr</w:t>
      </w:r>
      <w:r w:rsidR="000F27CF">
        <w:rPr>
          <w:rFonts w:ascii="Times New Roman" w:eastAsia="Times New Roman" w:hAnsi="Times New Roman" w:cs="Times New Roman"/>
          <w:sz w:val="24"/>
        </w:rPr>
        <w:t>actice, community and identity (see Figure 2)</w:t>
      </w:r>
      <w:r w:rsidR="0013021D">
        <w:rPr>
          <w:rFonts w:ascii="Times New Roman" w:eastAsia="Times New Roman" w:hAnsi="Times New Roman" w:cs="Times New Roman"/>
          <w:sz w:val="24"/>
        </w:rPr>
        <w:t>.</w:t>
      </w:r>
    </w:p>
    <w:p w14:paraId="701033BB" w14:textId="77777777" w:rsidR="00A02C29" w:rsidRPr="00AE5DF0" w:rsidRDefault="005A3C68" w:rsidP="00934A11">
      <w:pPr>
        <w:pStyle w:val="Normal1"/>
        <w:spacing w:after="0" w:line="480" w:lineRule="auto"/>
        <w:contextualSpacing/>
      </w:pPr>
      <w:r w:rsidRPr="00AE5DF0">
        <w:rPr>
          <w:noProof/>
        </w:rPr>
        <w:drawing>
          <wp:inline distT="0" distB="0" distL="0" distR="0" wp14:anchorId="474C9831" wp14:editId="607762F8">
            <wp:extent cx="3609975" cy="2575965"/>
            <wp:effectExtent l="0" t="0" r="0" b="0"/>
            <wp:docPr id="2"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11" cstate="print"/>
                    <a:stretch>
                      <a:fillRect/>
                    </a:stretch>
                  </pic:blipFill>
                  <pic:spPr>
                    <a:xfrm>
                      <a:off x="0" y="0"/>
                      <a:ext cx="3613603" cy="2578554"/>
                    </a:xfrm>
                    <a:prstGeom prst="rect">
                      <a:avLst/>
                    </a:prstGeom>
                  </pic:spPr>
                </pic:pic>
              </a:graphicData>
            </a:graphic>
          </wp:inline>
        </w:drawing>
      </w:r>
    </w:p>
    <w:p w14:paraId="389D86D8" w14:textId="77777777" w:rsidR="00A02C29" w:rsidRPr="00AE5DF0" w:rsidRDefault="005A3C68">
      <w:pPr>
        <w:pStyle w:val="Normal1"/>
        <w:spacing w:after="0" w:line="480" w:lineRule="auto"/>
        <w:contextualSpacing/>
      </w:pPr>
      <w:r w:rsidRPr="000F27CF">
        <w:rPr>
          <w:rFonts w:ascii="Times New Roman" w:eastAsia="Times New Roman" w:hAnsi="Times New Roman" w:cs="Times New Roman"/>
          <w:i/>
          <w:sz w:val="24"/>
        </w:rPr>
        <w:t xml:space="preserve">Figure </w:t>
      </w:r>
      <w:r w:rsidR="000F27CF" w:rsidRPr="000F27CF">
        <w:rPr>
          <w:rFonts w:ascii="Times New Roman" w:eastAsia="Times New Roman" w:hAnsi="Times New Roman" w:cs="Times New Roman"/>
          <w:i/>
          <w:sz w:val="24"/>
        </w:rPr>
        <w:t>2</w:t>
      </w:r>
      <w:r w:rsidR="000F27CF">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Components of the Communities of Practice Theory</w:t>
      </w:r>
    </w:p>
    <w:p w14:paraId="0E4AD454"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sz w:val="24"/>
        </w:rPr>
        <w:lastRenderedPageBreak/>
        <w:t xml:space="preserve">Each aspect is integral to the overall community of practice. Each plays into the learning that happens within the community, either as learning as belonging, </w:t>
      </w:r>
      <w:r w:rsidR="00500509" w:rsidRPr="00AE5DF0">
        <w:rPr>
          <w:rFonts w:ascii="Times New Roman" w:eastAsia="Times New Roman" w:hAnsi="Times New Roman" w:cs="Times New Roman"/>
          <w:sz w:val="24"/>
        </w:rPr>
        <w:t xml:space="preserve">as </w:t>
      </w:r>
      <w:r w:rsidRPr="00AE5DF0">
        <w:rPr>
          <w:rFonts w:ascii="Times New Roman" w:eastAsia="Times New Roman" w:hAnsi="Times New Roman" w:cs="Times New Roman"/>
          <w:sz w:val="24"/>
        </w:rPr>
        <w:t xml:space="preserve">becoming, </w:t>
      </w:r>
      <w:r w:rsidR="00500509" w:rsidRPr="00AE5DF0">
        <w:rPr>
          <w:rFonts w:ascii="Times New Roman" w:eastAsia="Times New Roman" w:hAnsi="Times New Roman" w:cs="Times New Roman"/>
          <w:sz w:val="24"/>
        </w:rPr>
        <w:t xml:space="preserve">as </w:t>
      </w:r>
      <w:r w:rsidRPr="00AE5DF0">
        <w:rPr>
          <w:rFonts w:ascii="Times New Roman" w:eastAsia="Times New Roman" w:hAnsi="Times New Roman" w:cs="Times New Roman"/>
          <w:sz w:val="24"/>
        </w:rPr>
        <w:t>doing or as experience.</w:t>
      </w:r>
    </w:p>
    <w:p w14:paraId="67C05568"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sz w:val="24"/>
        </w:rPr>
        <w:tab/>
        <w:t xml:space="preserve">Meaning is </w:t>
      </w:r>
      <w:r w:rsidR="00B46888">
        <w:rPr>
          <w:rFonts w:ascii="Times New Roman" w:eastAsia="Times New Roman" w:hAnsi="Times New Roman" w:cs="Times New Roman"/>
          <w:sz w:val="24"/>
        </w:rPr>
        <w:t xml:space="preserve">a </w:t>
      </w:r>
      <w:r w:rsidRPr="00AE5DF0">
        <w:rPr>
          <w:rFonts w:ascii="Times New Roman" w:eastAsia="Times New Roman" w:hAnsi="Times New Roman" w:cs="Times New Roman"/>
          <w:sz w:val="24"/>
        </w:rPr>
        <w:t>negotiated process</w:t>
      </w:r>
      <w:r w:rsidR="00402DE7">
        <w:rPr>
          <w:rFonts w:ascii="Times New Roman" w:eastAsia="Times New Roman" w:hAnsi="Times New Roman" w:cs="Times New Roman"/>
          <w:sz w:val="24"/>
        </w:rPr>
        <w:t xml:space="preserve"> that we are continually working through to find significance within our lives. </w:t>
      </w:r>
      <w:r w:rsidR="00B46888" w:rsidRPr="00B46888">
        <w:rPr>
          <w:rFonts w:ascii="Times New Roman" w:eastAsia="Times New Roman" w:hAnsi="Times New Roman" w:cs="Times New Roman"/>
          <w:sz w:val="24"/>
        </w:rPr>
        <w:t>Communit</w:t>
      </w:r>
      <w:r w:rsidR="00BD32B9">
        <w:rPr>
          <w:rFonts w:ascii="Times New Roman" w:eastAsia="Times New Roman" w:hAnsi="Times New Roman" w:cs="Times New Roman"/>
          <w:sz w:val="24"/>
        </w:rPr>
        <w:t xml:space="preserve">y </w:t>
      </w:r>
      <w:r w:rsidR="00B46888" w:rsidRPr="00B46888">
        <w:rPr>
          <w:rFonts w:ascii="Times New Roman" w:eastAsia="Times New Roman" w:hAnsi="Times New Roman" w:cs="Times New Roman"/>
          <w:sz w:val="24"/>
        </w:rPr>
        <w:t>of practice</w:t>
      </w:r>
      <w:r w:rsidR="000B689E">
        <w:rPr>
          <w:rFonts w:ascii="Times New Roman" w:eastAsia="Times New Roman" w:hAnsi="Times New Roman" w:cs="Times New Roman"/>
          <w:sz w:val="24"/>
        </w:rPr>
        <w:t xml:space="preserve"> theory</w:t>
      </w:r>
      <w:r w:rsidR="00B46888" w:rsidRPr="00B46888">
        <w:rPr>
          <w:rFonts w:ascii="Times New Roman" w:eastAsia="Times New Roman" w:hAnsi="Times New Roman" w:cs="Times New Roman"/>
          <w:sz w:val="24"/>
        </w:rPr>
        <w:t xml:space="preserve"> begin</w:t>
      </w:r>
      <w:r w:rsidR="00402DE7">
        <w:rPr>
          <w:rFonts w:ascii="Times New Roman" w:eastAsia="Times New Roman" w:hAnsi="Times New Roman" w:cs="Times New Roman"/>
          <w:sz w:val="24"/>
        </w:rPr>
        <w:t>s</w:t>
      </w:r>
      <w:r w:rsidR="00B46888" w:rsidRPr="00B46888">
        <w:rPr>
          <w:rFonts w:ascii="Times New Roman" w:eastAsia="Times New Roman" w:hAnsi="Times New Roman" w:cs="Times New Roman"/>
          <w:sz w:val="24"/>
        </w:rPr>
        <w:t xml:space="preserve"> with the idea of practice as a way to negotiate meaning (Wenger, 1998).</w:t>
      </w:r>
      <w:r w:rsidR="00D726D9">
        <w:rPr>
          <w:rFonts w:ascii="Times New Roman" w:eastAsia="Times New Roman" w:hAnsi="Times New Roman" w:cs="Times New Roman"/>
          <w:sz w:val="24"/>
        </w:rPr>
        <w:t xml:space="preserve"> </w:t>
      </w:r>
      <w:r w:rsidR="00B46888" w:rsidRPr="00B46888">
        <w:rPr>
          <w:rFonts w:ascii="Times New Roman" w:eastAsia="Times New Roman" w:hAnsi="Times New Roman" w:cs="Times New Roman"/>
          <w:sz w:val="24"/>
        </w:rPr>
        <w:t xml:space="preserve">Negotiating meaning forms the practice, </w:t>
      </w:r>
      <w:r w:rsidR="00BD32B9" w:rsidRPr="00B46888">
        <w:rPr>
          <w:rFonts w:ascii="Times New Roman" w:eastAsia="Times New Roman" w:hAnsi="Times New Roman" w:cs="Times New Roman"/>
          <w:sz w:val="24"/>
        </w:rPr>
        <w:t>and then</w:t>
      </w:r>
      <w:r w:rsidR="00B46888" w:rsidRPr="00B46888">
        <w:rPr>
          <w:rFonts w:ascii="Times New Roman" w:eastAsia="Times New Roman" w:hAnsi="Times New Roman" w:cs="Times New Roman"/>
          <w:sz w:val="24"/>
        </w:rPr>
        <w:t xml:space="preserve"> the practice assists in forming the community.</w:t>
      </w:r>
      <w:r w:rsidR="00735206">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Participants must be actively involved in the practice of the community to begin to </w:t>
      </w:r>
      <w:r w:rsidR="00FD02FD">
        <w:rPr>
          <w:rFonts w:ascii="Times New Roman" w:eastAsia="Times New Roman" w:hAnsi="Times New Roman" w:cs="Times New Roman"/>
          <w:sz w:val="24"/>
        </w:rPr>
        <w:t>create</w:t>
      </w:r>
      <w:r w:rsidR="00FD02FD"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meaning from their experiences. In connecting the separate ideas of community and practice, Wenger (1998) describes three dimensions, including mutual engagement, a joint enterprise, and a shared repertoire. </w:t>
      </w:r>
      <w:r w:rsidRPr="00AE5DF0">
        <w:rPr>
          <w:rFonts w:ascii="Times New Roman" w:eastAsia="Times New Roman" w:hAnsi="Times New Roman" w:cs="Times New Roman"/>
          <w:sz w:val="24"/>
        </w:rPr>
        <w:tab/>
      </w:r>
    </w:p>
    <w:p w14:paraId="58996E24" w14:textId="77777777" w:rsidR="00A02C29" w:rsidRPr="00AE5DF0" w:rsidRDefault="005A3C68">
      <w:pPr>
        <w:pStyle w:val="Normal1"/>
        <w:spacing w:after="0" w:line="480" w:lineRule="auto"/>
        <w:ind w:firstLine="720"/>
        <w:contextualSpacing/>
      </w:pPr>
      <w:r w:rsidRPr="00AE5DF0">
        <w:rPr>
          <w:rFonts w:ascii="Times New Roman" w:eastAsia="Times New Roman" w:hAnsi="Times New Roman" w:cs="Times New Roman"/>
          <w:sz w:val="24"/>
        </w:rPr>
        <w:t xml:space="preserve">Mutual engagement is the knowledge of what is going on in the community and how the community works. This “engagement” with one another in the community is negotiated and not defined by geographical parameters or other boundaries, but by the mutual engagement in whatever it is the community is there to do (Wenger 1998). The second is the presence of a joint enterprise. </w:t>
      </w:r>
      <w:r w:rsidR="00FD02FD">
        <w:rPr>
          <w:rFonts w:ascii="Times New Roman" w:eastAsia="Times New Roman" w:hAnsi="Times New Roman" w:cs="Times New Roman"/>
          <w:sz w:val="24"/>
        </w:rPr>
        <w:t>These are</w:t>
      </w:r>
      <w:r w:rsidRPr="00AE5DF0">
        <w:rPr>
          <w:rFonts w:ascii="Times New Roman" w:eastAsia="Times New Roman" w:hAnsi="Times New Roman" w:cs="Times New Roman"/>
          <w:sz w:val="24"/>
        </w:rPr>
        <w:t xml:space="preserve"> the actions within the group and the negotiated response to the topic of the community. It is, again, decided upon by the participants as they pursue the topic or goal. The third is the development of a shared repertoire. This repertoire is the creation of “resources for negotiating meaning” (Wenger, 1998, p. 82) within the topic or goal of the community. </w:t>
      </w:r>
    </w:p>
    <w:p w14:paraId="1123427B" w14:textId="77777777" w:rsidR="00A02C29" w:rsidRPr="00AE5DF0" w:rsidRDefault="005A3C68">
      <w:pPr>
        <w:pStyle w:val="Normal1"/>
        <w:spacing w:after="0" w:line="480" w:lineRule="auto"/>
        <w:ind w:firstLine="720"/>
        <w:contextualSpacing/>
      </w:pPr>
      <w:r w:rsidRPr="00AE5DF0">
        <w:rPr>
          <w:rFonts w:ascii="Times New Roman" w:eastAsia="Times New Roman" w:hAnsi="Times New Roman" w:cs="Times New Roman"/>
          <w:sz w:val="24"/>
        </w:rPr>
        <w:t>Examples of the repertoire a community may share might be “routines, words, tools, [and] ways of doing things” (</w:t>
      </w:r>
      <w:r w:rsidR="00E10571">
        <w:rPr>
          <w:rFonts w:ascii="Times New Roman" w:eastAsia="Times New Roman" w:hAnsi="Times New Roman" w:cs="Times New Roman"/>
          <w:sz w:val="24"/>
        </w:rPr>
        <w:t xml:space="preserve">Wenger, 1998, </w:t>
      </w:r>
      <w:r w:rsidRPr="00AE5DF0">
        <w:rPr>
          <w:rFonts w:ascii="Times New Roman" w:eastAsia="Times New Roman" w:hAnsi="Times New Roman" w:cs="Times New Roman"/>
          <w:sz w:val="24"/>
        </w:rPr>
        <w:t xml:space="preserve">p.83) that have become a part of the practice and are ways members show their identity to the group. Participation within a community of practice occurs at many different levels (Lave </w:t>
      </w:r>
      <w:r w:rsidR="00B310FD">
        <w:rPr>
          <w:rFonts w:ascii="Times New Roman" w:eastAsia="Times New Roman" w:hAnsi="Times New Roman" w:cs="Times New Roman"/>
          <w:sz w:val="24"/>
        </w:rPr>
        <w:t>&amp;</w:t>
      </w:r>
      <w:r w:rsidRPr="00AE5DF0">
        <w:rPr>
          <w:rFonts w:ascii="Times New Roman" w:eastAsia="Times New Roman" w:hAnsi="Times New Roman" w:cs="Times New Roman"/>
          <w:sz w:val="24"/>
        </w:rPr>
        <w:t xml:space="preserve"> Wenger</w:t>
      </w:r>
      <w:r w:rsidR="00B310FD">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1991). The term community does not imply a “co-presence, a well-defined identifiable group, or socially visible boundaries” (p.98) to the </w:t>
      </w:r>
      <w:r w:rsidRPr="00AE5DF0">
        <w:rPr>
          <w:rFonts w:ascii="Times New Roman" w:eastAsia="Times New Roman" w:hAnsi="Times New Roman" w:cs="Times New Roman"/>
          <w:sz w:val="24"/>
        </w:rPr>
        <w:lastRenderedPageBreak/>
        <w:t>community that is formed. The communit</w:t>
      </w:r>
      <w:r w:rsidR="00253344">
        <w:rPr>
          <w:rFonts w:ascii="Times New Roman" w:eastAsia="Times New Roman" w:hAnsi="Times New Roman" w:cs="Times New Roman"/>
          <w:sz w:val="24"/>
        </w:rPr>
        <w:t>y is formed around the need for</w:t>
      </w:r>
      <w:r w:rsidRPr="00AE5DF0">
        <w:rPr>
          <w:rFonts w:ascii="Times New Roman" w:eastAsia="Times New Roman" w:hAnsi="Times New Roman" w:cs="Times New Roman"/>
          <w:sz w:val="24"/>
        </w:rPr>
        <w:t xml:space="preserve"> shared meaning and how it affects their lives and even their own communities. Because there are no well-defined groups or visible boundaries, this opens up the possibility for communities of practice to be established in online environments.</w:t>
      </w:r>
    </w:p>
    <w:p w14:paraId="10BA35A3" w14:textId="77777777" w:rsidR="0064562D" w:rsidRDefault="005A3C68">
      <w:pPr>
        <w:pStyle w:val="Normal1"/>
        <w:spacing w:after="0" w:line="480" w:lineRule="auto"/>
        <w:ind w:firstLine="720"/>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t>Wenger (1998) provides a list of indicators of a community of practice.</w:t>
      </w:r>
      <w:r w:rsidR="00735206">
        <w:rPr>
          <w:rFonts w:ascii="Times New Roman" w:eastAsia="Times New Roman" w:hAnsi="Times New Roman" w:cs="Times New Roman"/>
          <w:sz w:val="24"/>
        </w:rPr>
        <w:t xml:space="preserve"> </w:t>
      </w:r>
    </w:p>
    <w:p w14:paraId="52A87698" w14:textId="77777777" w:rsidR="00A02C29" w:rsidRPr="00AE5DF0" w:rsidRDefault="0064562D" w:rsidP="00BD32B9">
      <w:pPr>
        <w:pStyle w:val="Normal1"/>
        <w:spacing w:after="0" w:line="480" w:lineRule="auto"/>
        <w:contextualSpacing/>
      </w:pPr>
      <w:r>
        <w:rPr>
          <w:rFonts w:ascii="Times New Roman" w:eastAsia="Times New Roman" w:hAnsi="Times New Roman" w:cs="Times New Roman"/>
          <w:sz w:val="24"/>
        </w:rPr>
        <w:t>T</w:t>
      </w:r>
      <w:r w:rsidR="005A3C68" w:rsidRPr="00AE5DF0">
        <w:rPr>
          <w:rFonts w:ascii="Times New Roman" w:eastAsia="Times New Roman" w:hAnsi="Times New Roman" w:cs="Times New Roman"/>
          <w:sz w:val="24"/>
        </w:rPr>
        <w:t xml:space="preserve">he following criteria can be used to </w:t>
      </w:r>
      <w:r w:rsidR="00FD02FD">
        <w:rPr>
          <w:rFonts w:ascii="Times New Roman" w:eastAsia="Times New Roman" w:hAnsi="Times New Roman" w:cs="Times New Roman"/>
          <w:sz w:val="24"/>
        </w:rPr>
        <w:t>identify a</w:t>
      </w:r>
      <w:r w:rsidR="005A3C68" w:rsidRPr="00AE5DF0">
        <w:rPr>
          <w:rFonts w:ascii="Times New Roman" w:eastAsia="Times New Roman" w:hAnsi="Times New Roman" w:cs="Times New Roman"/>
          <w:sz w:val="24"/>
        </w:rPr>
        <w:t xml:space="preserve"> communit</w:t>
      </w:r>
      <w:r w:rsidR="00500509" w:rsidRPr="00AE5DF0">
        <w:rPr>
          <w:rFonts w:ascii="Times New Roman" w:eastAsia="Times New Roman" w:hAnsi="Times New Roman" w:cs="Times New Roman"/>
          <w:sz w:val="24"/>
        </w:rPr>
        <w:t xml:space="preserve">y </w:t>
      </w:r>
      <w:r w:rsidR="005A3C68" w:rsidRPr="00AE5DF0">
        <w:rPr>
          <w:rFonts w:ascii="Times New Roman" w:eastAsia="Times New Roman" w:hAnsi="Times New Roman" w:cs="Times New Roman"/>
          <w:sz w:val="24"/>
        </w:rPr>
        <w:t>of practice,</w:t>
      </w:r>
      <w:r w:rsidR="00500509" w:rsidRPr="00AE5DF0">
        <w:rPr>
          <w:rFonts w:ascii="Times New Roman" w:eastAsia="Times New Roman" w:hAnsi="Times New Roman" w:cs="Times New Roman"/>
          <w:sz w:val="24"/>
        </w:rPr>
        <w:t xml:space="preserve"> which include</w:t>
      </w:r>
      <w:r w:rsidR="005A3C68" w:rsidRPr="00AE5DF0">
        <w:rPr>
          <w:rFonts w:ascii="Times New Roman" w:eastAsia="Times New Roman" w:hAnsi="Times New Roman" w:cs="Times New Roman"/>
          <w:sz w:val="24"/>
        </w:rPr>
        <w:t xml:space="preserve"> the attributes of mutual engagement, negotiated enterprise and a repertoire of negotiable resources </w:t>
      </w:r>
    </w:p>
    <w:p w14:paraId="23DA90E5"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sustained mutual relationships – harmonious or conflictual</w:t>
      </w:r>
    </w:p>
    <w:p w14:paraId="12F55558"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shared ways of engaging in doing things together</w:t>
      </w:r>
    </w:p>
    <w:p w14:paraId="68D7D4A0"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the rapid flow of information and propagation of innovation</w:t>
      </w:r>
    </w:p>
    <w:p w14:paraId="3B04FF27"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absence of introductory preambles, as if conversations and interactions were merely the continuation of an ongoing process</w:t>
      </w:r>
    </w:p>
    <w:p w14:paraId="49BD4CC4"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very quick setup of a problem to be discussed</w:t>
      </w:r>
    </w:p>
    <w:p w14:paraId="7E36CD9F"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substantial overlap in participants’ descriptions of who belo</w:t>
      </w:r>
      <w:r w:rsidR="00500509" w:rsidRPr="00AE5DF0">
        <w:rPr>
          <w:rFonts w:ascii="Times New Roman" w:hAnsi="Times New Roman" w:cs="Times New Roman"/>
          <w:sz w:val="24"/>
          <w:szCs w:val="24"/>
        </w:rPr>
        <w:t>ngs</w:t>
      </w:r>
      <w:r w:rsidRPr="00AE5DF0">
        <w:rPr>
          <w:rFonts w:ascii="Times New Roman" w:hAnsi="Times New Roman" w:cs="Times New Roman"/>
          <w:sz w:val="24"/>
          <w:szCs w:val="24"/>
        </w:rPr>
        <w:t xml:space="preserve"> </w:t>
      </w:r>
    </w:p>
    <w:p w14:paraId="177B4579"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knowing what others know, what they can do, and how they can contribute to an enterprise.</w:t>
      </w:r>
    </w:p>
    <w:p w14:paraId="6F24FE68"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mutually defining identities</w:t>
      </w:r>
    </w:p>
    <w:p w14:paraId="7940D89C"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the ability to assess the appropriateness of actions and products</w:t>
      </w:r>
    </w:p>
    <w:p w14:paraId="47C2CA30"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specific tools, representations, and other artifacts</w:t>
      </w:r>
    </w:p>
    <w:p w14:paraId="16D37479"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local lore, shared stories, inside jokes, knowing laughter</w:t>
      </w:r>
    </w:p>
    <w:p w14:paraId="4928020D"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jargon and shortcuts to communication as well as the ease of producing new ones</w:t>
      </w:r>
    </w:p>
    <w:p w14:paraId="1EE37A20" w14:textId="77777777" w:rsidR="00A02C29" w:rsidRPr="00AE5DF0" w:rsidRDefault="005A3C68">
      <w:pPr>
        <w:pStyle w:val="ListParagraph"/>
        <w:numPr>
          <w:ilvl w:val="0"/>
          <w:numId w:val="5"/>
        </w:numPr>
        <w:spacing w:after="0" w:line="480" w:lineRule="auto"/>
        <w:ind w:left="1440" w:hanging="720"/>
        <w:rPr>
          <w:rFonts w:ascii="Times New Roman" w:hAnsi="Times New Roman" w:cs="Times New Roman"/>
          <w:sz w:val="24"/>
          <w:szCs w:val="24"/>
        </w:rPr>
      </w:pPr>
      <w:r w:rsidRPr="00AE5DF0">
        <w:rPr>
          <w:rFonts w:ascii="Times New Roman" w:hAnsi="Times New Roman" w:cs="Times New Roman"/>
          <w:sz w:val="24"/>
          <w:szCs w:val="24"/>
        </w:rPr>
        <w:t>certain styles recognized as displaying membership</w:t>
      </w:r>
    </w:p>
    <w:p w14:paraId="17D0E975" w14:textId="77777777" w:rsidR="00253344" w:rsidRDefault="005A3C68">
      <w:pPr>
        <w:pStyle w:val="ListParagraph"/>
        <w:numPr>
          <w:ilvl w:val="0"/>
          <w:numId w:val="5"/>
        </w:numPr>
        <w:spacing w:after="0" w:line="480" w:lineRule="auto"/>
        <w:rPr>
          <w:rFonts w:ascii="Times New Roman" w:hAnsi="Times New Roman" w:cs="Times New Roman"/>
          <w:sz w:val="24"/>
          <w:szCs w:val="24"/>
        </w:rPr>
      </w:pPr>
      <w:r w:rsidRPr="00AE5DF0">
        <w:rPr>
          <w:rFonts w:ascii="Times New Roman" w:hAnsi="Times New Roman" w:cs="Times New Roman"/>
          <w:sz w:val="24"/>
          <w:szCs w:val="24"/>
        </w:rPr>
        <w:t>a shared discourse reflecting certain perspectives on the world</w:t>
      </w:r>
      <w:r w:rsidR="00253344">
        <w:rPr>
          <w:rFonts w:ascii="Times New Roman" w:hAnsi="Times New Roman" w:cs="Times New Roman"/>
          <w:sz w:val="24"/>
          <w:szCs w:val="24"/>
        </w:rPr>
        <w:t xml:space="preserve"> </w:t>
      </w:r>
    </w:p>
    <w:p w14:paraId="4498DA16" w14:textId="77777777" w:rsidR="00A02C29" w:rsidRPr="00253344" w:rsidRDefault="00253344">
      <w:pPr>
        <w:spacing w:after="0" w:line="480" w:lineRule="auto"/>
        <w:ind w:left="720"/>
        <w:contextualSpacing/>
        <w:rPr>
          <w:rFonts w:ascii="Times New Roman" w:hAnsi="Times New Roman" w:cs="Times New Roman"/>
          <w:sz w:val="24"/>
          <w:szCs w:val="24"/>
        </w:rPr>
      </w:pPr>
      <w:r w:rsidRPr="00253344">
        <w:rPr>
          <w:rFonts w:ascii="Times New Roman" w:hAnsi="Times New Roman" w:cs="Times New Roman"/>
          <w:sz w:val="24"/>
          <w:szCs w:val="24"/>
        </w:rPr>
        <w:lastRenderedPageBreak/>
        <w:t>(Wenger, 1998, p. 125-126).</w:t>
      </w:r>
    </w:p>
    <w:p w14:paraId="36F35AC1"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sz w:val="24"/>
        </w:rPr>
        <w:t xml:space="preserve">This list, though not mutually exclusive, can be used to assist in identifying whether or not the </w:t>
      </w:r>
      <w:r w:rsidR="00535A27">
        <w:rPr>
          <w:rFonts w:ascii="Times New Roman" w:eastAsia="Times New Roman" w:hAnsi="Times New Roman" w:cs="Times New Roman"/>
          <w:sz w:val="24"/>
        </w:rPr>
        <w:t>#Edchat group</w:t>
      </w:r>
      <w:r w:rsidRPr="00AE5DF0">
        <w:rPr>
          <w:rFonts w:ascii="Times New Roman" w:eastAsia="Times New Roman" w:hAnsi="Times New Roman" w:cs="Times New Roman"/>
          <w:sz w:val="24"/>
        </w:rPr>
        <w:t xml:space="preserve"> is a community of practice.</w:t>
      </w:r>
    </w:p>
    <w:p w14:paraId="30ED7302" w14:textId="77777777" w:rsidR="00BE77DD" w:rsidRDefault="00FD02FD">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Studies using</w:t>
      </w:r>
      <w:r w:rsidR="005A3C68" w:rsidRPr="00AE5DF0">
        <w:rPr>
          <w:rFonts w:ascii="Times New Roman" w:eastAsia="Times New Roman" w:hAnsi="Times New Roman" w:cs="Times New Roman"/>
          <w:sz w:val="24"/>
        </w:rPr>
        <w:t xml:space="preserve"> communities of practice as a theoretical framework began in face to face environments. The world of online networking and the ability to connect</w:t>
      </w:r>
      <w:r w:rsidR="00125D85" w:rsidRPr="00AE5DF0">
        <w:rPr>
          <w:rFonts w:ascii="Times New Roman" w:eastAsia="Times New Roman" w:hAnsi="Times New Roman" w:cs="Times New Roman"/>
          <w:sz w:val="24"/>
        </w:rPr>
        <w:t xml:space="preserve"> and talk w</w:t>
      </w:r>
      <w:r w:rsidR="005A3C68" w:rsidRPr="00AE5DF0">
        <w:rPr>
          <w:rFonts w:ascii="Times New Roman" w:eastAsia="Times New Roman" w:hAnsi="Times New Roman" w:cs="Times New Roman"/>
          <w:sz w:val="24"/>
        </w:rPr>
        <w:t>ith one another has added a new layer to communities of practice</w:t>
      </w:r>
      <w:r w:rsidR="0064562D">
        <w:rPr>
          <w:rFonts w:ascii="Times New Roman" w:eastAsia="Times New Roman" w:hAnsi="Times New Roman" w:cs="Times New Roman"/>
          <w:sz w:val="24"/>
        </w:rPr>
        <w:t xml:space="preserve"> theory</w:t>
      </w:r>
      <w:r w:rsidR="005A3C68" w:rsidRPr="00AE5DF0">
        <w:rPr>
          <w:rFonts w:ascii="Times New Roman" w:eastAsia="Times New Roman" w:hAnsi="Times New Roman" w:cs="Times New Roman"/>
          <w:sz w:val="24"/>
        </w:rPr>
        <w:t xml:space="preserve">. Online virtual communities are a </w:t>
      </w:r>
      <w:r w:rsidR="005A3C68" w:rsidRPr="00332C29">
        <w:rPr>
          <w:rFonts w:ascii="Times New Roman" w:eastAsia="Times New Roman" w:hAnsi="Times New Roman" w:cs="Times New Roman"/>
          <w:sz w:val="24"/>
        </w:rPr>
        <w:t xml:space="preserve">growing entity on the Internet and are also a place where teachers can gather to share knowledge and information. </w:t>
      </w:r>
      <w:r w:rsidR="00934A11">
        <w:rPr>
          <w:rFonts w:ascii="Times New Roman" w:eastAsia="Times New Roman" w:hAnsi="Times New Roman" w:cs="Times New Roman"/>
          <w:sz w:val="24"/>
        </w:rPr>
        <w:t>Because t</w:t>
      </w:r>
      <w:r w:rsidR="005A3C68" w:rsidRPr="00332C29">
        <w:rPr>
          <w:rFonts w:ascii="Times New Roman" w:eastAsia="Times New Roman" w:hAnsi="Times New Roman" w:cs="Times New Roman"/>
          <w:sz w:val="24"/>
        </w:rPr>
        <w:t>hese online “communities of practice are about content – about learning as a living experience of negotiating meaning – not about form” (Schwen &amp; Hara, 2003</w:t>
      </w:r>
      <w:r w:rsidR="0013021D" w:rsidRPr="00332C29">
        <w:rPr>
          <w:rFonts w:ascii="Times New Roman" w:eastAsia="Times New Roman" w:hAnsi="Times New Roman" w:cs="Times New Roman"/>
          <w:sz w:val="24"/>
        </w:rPr>
        <w:t>, p</w:t>
      </w:r>
      <w:r w:rsidR="00332C29" w:rsidRPr="00332C29">
        <w:rPr>
          <w:rFonts w:ascii="Times New Roman" w:eastAsia="Times New Roman" w:hAnsi="Times New Roman" w:cs="Times New Roman"/>
          <w:sz w:val="24"/>
        </w:rPr>
        <w:t>. 262)</w:t>
      </w:r>
      <w:r w:rsidR="00934A11">
        <w:rPr>
          <w:rFonts w:ascii="Times New Roman" w:eastAsia="Times New Roman" w:hAnsi="Times New Roman" w:cs="Times New Roman"/>
          <w:sz w:val="24"/>
        </w:rPr>
        <w:t>, the focus is placed on the information being shared. T</w:t>
      </w:r>
      <w:r w:rsidR="005A3C68" w:rsidRPr="00332C29">
        <w:rPr>
          <w:rFonts w:ascii="Times New Roman" w:eastAsia="Times New Roman" w:hAnsi="Times New Roman" w:cs="Times New Roman"/>
          <w:sz w:val="24"/>
        </w:rPr>
        <w:t>his shared understanding by other researchers allows</w:t>
      </w:r>
      <w:r w:rsidR="00934A11">
        <w:rPr>
          <w:rFonts w:ascii="Times New Roman" w:eastAsia="Times New Roman" w:hAnsi="Times New Roman" w:cs="Times New Roman"/>
          <w:sz w:val="24"/>
        </w:rPr>
        <w:t xml:space="preserve"> for communities of practice </w:t>
      </w:r>
      <w:r w:rsidR="005A3C68" w:rsidRPr="00332C29">
        <w:rPr>
          <w:rFonts w:ascii="Times New Roman" w:eastAsia="Times New Roman" w:hAnsi="Times New Roman" w:cs="Times New Roman"/>
          <w:sz w:val="24"/>
        </w:rPr>
        <w:t>in</w:t>
      </w:r>
      <w:r w:rsidR="005A3C68" w:rsidRPr="00AE5DF0">
        <w:rPr>
          <w:rFonts w:ascii="Times New Roman" w:eastAsia="Times New Roman" w:hAnsi="Times New Roman" w:cs="Times New Roman"/>
          <w:sz w:val="24"/>
        </w:rPr>
        <w:t xml:space="preserve"> online environments</w:t>
      </w:r>
      <w:r w:rsidR="00934A11">
        <w:rPr>
          <w:rFonts w:ascii="Times New Roman" w:eastAsia="Times New Roman" w:hAnsi="Times New Roman" w:cs="Times New Roman"/>
          <w:sz w:val="24"/>
        </w:rPr>
        <w:t xml:space="preserve"> to be researched</w:t>
      </w:r>
      <w:r w:rsidR="005A3C68" w:rsidRPr="00AE5DF0">
        <w:rPr>
          <w:rFonts w:ascii="Times New Roman" w:eastAsia="Times New Roman" w:hAnsi="Times New Roman" w:cs="Times New Roman"/>
          <w:sz w:val="24"/>
        </w:rPr>
        <w:t xml:space="preserve">, </w:t>
      </w:r>
      <w:r w:rsidR="00934A11">
        <w:rPr>
          <w:rFonts w:ascii="Times New Roman" w:eastAsia="Times New Roman" w:hAnsi="Times New Roman" w:cs="Times New Roman"/>
          <w:sz w:val="24"/>
        </w:rPr>
        <w:t xml:space="preserve">studying </w:t>
      </w:r>
      <w:r w:rsidR="005A3C68" w:rsidRPr="00AE5DF0">
        <w:rPr>
          <w:rFonts w:ascii="Times New Roman" w:eastAsia="Times New Roman" w:hAnsi="Times New Roman" w:cs="Times New Roman"/>
          <w:sz w:val="24"/>
        </w:rPr>
        <w:t>a space that was not possible when the theory was developed.</w:t>
      </w:r>
      <w:r w:rsidR="00735206">
        <w:rPr>
          <w:rFonts w:ascii="Times New Roman" w:eastAsia="Times New Roman" w:hAnsi="Times New Roman" w:cs="Times New Roman"/>
          <w:sz w:val="24"/>
        </w:rPr>
        <w:t xml:space="preserve"> </w:t>
      </w:r>
    </w:p>
    <w:p w14:paraId="2061E5DA" w14:textId="77777777" w:rsidR="00BE77DD" w:rsidRDefault="00FD02FD">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In this study</w:t>
      </w:r>
      <w:r w:rsidR="005A3C68" w:rsidRPr="00AE5DF0">
        <w:rPr>
          <w:rFonts w:ascii="Times New Roman" w:eastAsia="Times New Roman" w:hAnsi="Times New Roman" w:cs="Times New Roman"/>
          <w:sz w:val="24"/>
        </w:rPr>
        <w:t xml:space="preserve">, I will explore </w:t>
      </w:r>
      <w:r>
        <w:rPr>
          <w:rFonts w:ascii="Times New Roman" w:eastAsia="Times New Roman" w:hAnsi="Times New Roman" w:cs="Times New Roman"/>
          <w:sz w:val="24"/>
        </w:rPr>
        <w:t>whether</w:t>
      </w:r>
      <w:r w:rsidR="002F5652">
        <w:rPr>
          <w:rFonts w:ascii="Times New Roman" w:eastAsia="Times New Roman" w:hAnsi="Times New Roman" w:cs="Times New Roman"/>
          <w:sz w:val="24"/>
        </w:rPr>
        <w:t xml:space="preserve"> the</w:t>
      </w:r>
      <w:r w:rsidR="0064562D">
        <w:rPr>
          <w:rFonts w:ascii="Times New Roman" w:eastAsia="Times New Roman" w:hAnsi="Times New Roman" w:cs="Times New Roman"/>
          <w:sz w:val="24"/>
        </w:rPr>
        <w:t xml:space="preserve"> </w:t>
      </w:r>
      <w:r w:rsidR="00535A27">
        <w:rPr>
          <w:rFonts w:ascii="Times New Roman" w:eastAsia="Times New Roman" w:hAnsi="Times New Roman" w:cs="Times New Roman"/>
          <w:sz w:val="24"/>
        </w:rPr>
        <w:t>#Edchat group</w:t>
      </w:r>
      <w:r w:rsidR="005A3C68" w:rsidRPr="00AE5DF0">
        <w:rPr>
          <w:rFonts w:ascii="Times New Roman" w:eastAsia="Times New Roman" w:hAnsi="Times New Roman" w:cs="Times New Roman"/>
          <w:sz w:val="24"/>
        </w:rPr>
        <w:t xml:space="preserve"> is a community of practice; in particular, how the group meets the criteria of mutual engagement, joint enterprises, and shared repertoire.</w:t>
      </w:r>
      <w:r w:rsidR="00735206">
        <w:rPr>
          <w:rFonts w:ascii="Times New Roman" w:eastAsia="Times New Roman" w:hAnsi="Times New Roman" w:cs="Times New Roman"/>
          <w:sz w:val="24"/>
        </w:rPr>
        <w:t xml:space="preserve"> </w:t>
      </w:r>
      <w:r w:rsidR="00BE77DD">
        <w:rPr>
          <w:rFonts w:ascii="Times New Roman" w:eastAsia="Times New Roman" w:hAnsi="Times New Roman" w:cs="Times New Roman"/>
          <w:sz w:val="24"/>
        </w:rPr>
        <w:t>Communities of practice build on the idea of “collective expertise and [are] designed to scrutinize and improve education” (Buysse</w:t>
      </w:r>
      <w:r w:rsidR="00B310FD">
        <w:rPr>
          <w:rFonts w:ascii="Times New Roman" w:eastAsia="Times New Roman" w:hAnsi="Times New Roman" w:cs="Times New Roman"/>
          <w:sz w:val="24"/>
        </w:rPr>
        <w:t xml:space="preserve"> et al., 2003, </w:t>
      </w:r>
      <w:r w:rsidR="00BE77DD">
        <w:rPr>
          <w:rFonts w:ascii="Times New Roman" w:eastAsia="Times New Roman" w:hAnsi="Times New Roman" w:cs="Times New Roman"/>
          <w:sz w:val="24"/>
        </w:rPr>
        <w:t>p. 265).</w:t>
      </w:r>
      <w:r w:rsidR="00735206">
        <w:rPr>
          <w:rFonts w:ascii="Times New Roman" w:eastAsia="Times New Roman" w:hAnsi="Times New Roman" w:cs="Times New Roman"/>
          <w:sz w:val="24"/>
        </w:rPr>
        <w:t xml:space="preserve"> </w:t>
      </w:r>
      <w:r w:rsidR="00BE77DD">
        <w:rPr>
          <w:rFonts w:ascii="Times New Roman" w:eastAsia="Times New Roman" w:hAnsi="Times New Roman" w:cs="Times New Roman"/>
          <w:sz w:val="24"/>
        </w:rPr>
        <w:t>Teachers, administrators and researchers can come together to change what they know about effec</w:t>
      </w:r>
      <w:r w:rsidR="00F85974">
        <w:rPr>
          <w:rFonts w:ascii="Times New Roman" w:eastAsia="Times New Roman" w:hAnsi="Times New Roman" w:cs="Times New Roman"/>
          <w:sz w:val="24"/>
        </w:rPr>
        <w:t>tive practices within education through bonds created within the community.</w:t>
      </w:r>
      <w:r w:rsidR="00735206">
        <w:rPr>
          <w:rFonts w:ascii="Times New Roman" w:eastAsia="Times New Roman" w:hAnsi="Times New Roman" w:cs="Times New Roman"/>
          <w:sz w:val="24"/>
        </w:rPr>
        <w:t xml:space="preserve"> </w:t>
      </w:r>
      <w:r w:rsidR="00241B2D">
        <w:rPr>
          <w:rFonts w:ascii="Times New Roman" w:eastAsia="Times New Roman" w:hAnsi="Times New Roman" w:cs="Times New Roman"/>
          <w:sz w:val="24"/>
        </w:rPr>
        <w:t xml:space="preserve">By moving away from single instances of professional development to prolonged activities, </w:t>
      </w:r>
      <w:r w:rsidR="00F85974">
        <w:rPr>
          <w:rFonts w:ascii="Times New Roman" w:eastAsia="Times New Roman" w:hAnsi="Times New Roman" w:cs="Times New Roman"/>
          <w:sz w:val="24"/>
        </w:rPr>
        <w:t>teachers can grow in their relationship with one another as they put into practice changes in their teaching.</w:t>
      </w:r>
      <w:r w:rsidR="00735206">
        <w:rPr>
          <w:rFonts w:ascii="Times New Roman" w:eastAsia="Times New Roman" w:hAnsi="Times New Roman" w:cs="Times New Roman"/>
          <w:sz w:val="24"/>
        </w:rPr>
        <w:t xml:space="preserve"> </w:t>
      </w:r>
      <w:r w:rsidR="00F85974">
        <w:rPr>
          <w:rFonts w:ascii="Times New Roman" w:eastAsia="Times New Roman" w:hAnsi="Times New Roman" w:cs="Times New Roman"/>
          <w:sz w:val="24"/>
        </w:rPr>
        <w:t>Communities of practice within professional development allow for the possibility that changes to teaching practice will be sustained as teachers feel supported in improving their practice.</w:t>
      </w:r>
    </w:p>
    <w:p w14:paraId="66BB92AB" w14:textId="77777777" w:rsidR="00A02C29" w:rsidRPr="00AE5DF0" w:rsidRDefault="005A3C68">
      <w:pPr>
        <w:pStyle w:val="Normal1"/>
        <w:spacing w:after="0" w:line="480" w:lineRule="auto"/>
        <w:ind w:firstLine="720"/>
        <w:contextualSpacing/>
      </w:pPr>
      <w:r w:rsidRPr="00AE5DF0">
        <w:rPr>
          <w:rFonts w:ascii="Times New Roman" w:eastAsia="Times New Roman" w:hAnsi="Times New Roman" w:cs="Times New Roman"/>
          <w:b/>
          <w:sz w:val="24"/>
        </w:rPr>
        <w:t>Legitimate Peripheral Participation.</w:t>
      </w:r>
    </w:p>
    <w:p w14:paraId="44F685FC" w14:textId="77777777" w:rsidR="00A02C29" w:rsidRDefault="0064562D">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One </w:t>
      </w:r>
      <w:r w:rsidR="005A3C68" w:rsidRPr="00AE5DF0">
        <w:rPr>
          <w:rFonts w:ascii="Times New Roman" w:eastAsia="Times New Roman" w:hAnsi="Times New Roman" w:cs="Times New Roman"/>
          <w:sz w:val="24"/>
        </w:rPr>
        <w:t xml:space="preserve">aspect of the communities of practice theory is legitimate peripheral participation. This concept is a way to discuss the relationship that exists between those who are “old-timers” (Lave </w:t>
      </w:r>
      <w:r w:rsidR="00B310FD">
        <w:rPr>
          <w:rFonts w:ascii="Times New Roman" w:eastAsia="Times New Roman" w:hAnsi="Times New Roman" w:cs="Times New Roman"/>
          <w:sz w:val="24"/>
        </w:rPr>
        <w:t>&amp;</w:t>
      </w:r>
      <w:r w:rsidR="005A3C68" w:rsidRPr="00AE5DF0">
        <w:rPr>
          <w:rFonts w:ascii="Times New Roman" w:eastAsia="Times New Roman" w:hAnsi="Times New Roman" w:cs="Times New Roman"/>
          <w:sz w:val="24"/>
        </w:rPr>
        <w:t xml:space="preserve"> Wenger, </w:t>
      </w:r>
      <w:r w:rsidR="00D42274">
        <w:rPr>
          <w:rFonts w:ascii="Times New Roman" w:eastAsia="Times New Roman" w:hAnsi="Times New Roman" w:cs="Times New Roman"/>
          <w:sz w:val="24"/>
        </w:rPr>
        <w:t xml:space="preserve">1991, </w:t>
      </w:r>
      <w:r w:rsidR="005A3C68" w:rsidRPr="00AE5DF0">
        <w:rPr>
          <w:rFonts w:ascii="Times New Roman" w:eastAsia="Times New Roman" w:hAnsi="Times New Roman" w:cs="Times New Roman"/>
          <w:sz w:val="24"/>
        </w:rPr>
        <w:t xml:space="preserve">p. 29) and those who are new to the community. </w:t>
      </w:r>
      <w:r w:rsidR="00876FB9">
        <w:rPr>
          <w:rFonts w:ascii="Times New Roman" w:eastAsia="Times New Roman" w:hAnsi="Times New Roman" w:cs="Times New Roman"/>
          <w:sz w:val="24"/>
        </w:rPr>
        <w:t>L</w:t>
      </w:r>
      <w:r w:rsidR="005A3C68" w:rsidRPr="00AE5DF0">
        <w:rPr>
          <w:rFonts w:ascii="Times New Roman" w:eastAsia="Times New Roman" w:hAnsi="Times New Roman" w:cs="Times New Roman"/>
          <w:sz w:val="24"/>
        </w:rPr>
        <w:t>egitimate peripheral participation explain</w:t>
      </w:r>
      <w:r w:rsidR="00876FB9">
        <w:rPr>
          <w:rFonts w:ascii="Times New Roman" w:eastAsia="Times New Roman" w:hAnsi="Times New Roman" w:cs="Times New Roman"/>
          <w:sz w:val="24"/>
        </w:rPr>
        <w:t>s</w:t>
      </w:r>
      <w:r w:rsidR="005A3C68" w:rsidRPr="00AE5DF0">
        <w:rPr>
          <w:rFonts w:ascii="Times New Roman" w:eastAsia="Times New Roman" w:hAnsi="Times New Roman" w:cs="Times New Roman"/>
          <w:sz w:val="24"/>
        </w:rPr>
        <w:t xml:space="preserve"> how newcomers become a part of the community</w:t>
      </w:r>
      <w:r w:rsidR="002F565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and is connected to </w:t>
      </w:r>
      <w:r w:rsidR="005A3C68" w:rsidRPr="00AE5DF0">
        <w:rPr>
          <w:rFonts w:ascii="Times New Roman" w:eastAsia="Times New Roman" w:hAnsi="Times New Roman" w:cs="Times New Roman"/>
          <w:sz w:val="24"/>
        </w:rPr>
        <w:t>Lave and Wenger</w:t>
      </w:r>
      <w:r>
        <w:rPr>
          <w:rFonts w:ascii="Times New Roman" w:eastAsia="Times New Roman" w:hAnsi="Times New Roman" w:cs="Times New Roman"/>
          <w:sz w:val="24"/>
        </w:rPr>
        <w:t>’s</w:t>
      </w:r>
      <w:r w:rsidR="005A3C68" w:rsidRPr="00AE5DF0">
        <w:rPr>
          <w:rFonts w:ascii="Times New Roman" w:eastAsia="Times New Roman" w:hAnsi="Times New Roman" w:cs="Times New Roman"/>
          <w:sz w:val="24"/>
        </w:rPr>
        <w:t xml:space="preserve"> (1991) investigation into the idea of apprenticeship. </w:t>
      </w:r>
      <w:r w:rsidR="00285B41">
        <w:rPr>
          <w:rFonts w:ascii="Times New Roman" w:eastAsia="Times New Roman" w:hAnsi="Times New Roman" w:cs="Times New Roman"/>
          <w:sz w:val="24"/>
        </w:rPr>
        <w:t>Lave and Wenger (1991)</w:t>
      </w:r>
      <w:r w:rsidR="005A3C68" w:rsidRPr="00AE5DF0">
        <w:rPr>
          <w:rFonts w:ascii="Times New Roman" w:eastAsia="Times New Roman" w:hAnsi="Times New Roman" w:cs="Times New Roman"/>
          <w:sz w:val="24"/>
        </w:rPr>
        <w:t xml:space="preserve"> discovered that it is through joining in the practice of a community,</w:t>
      </w:r>
      <w:r w:rsidR="00C1584D">
        <w:rPr>
          <w:rFonts w:ascii="Times New Roman" w:eastAsia="Times New Roman" w:hAnsi="Times New Roman" w:cs="Times New Roman"/>
          <w:sz w:val="24"/>
        </w:rPr>
        <w:t xml:space="preserve"> by</w:t>
      </w:r>
      <w:r w:rsidR="005A3C68" w:rsidRPr="00AE5DF0">
        <w:rPr>
          <w:rFonts w:ascii="Times New Roman" w:eastAsia="Times New Roman" w:hAnsi="Times New Roman" w:cs="Times New Roman"/>
          <w:sz w:val="24"/>
        </w:rPr>
        <w:t xml:space="preserve"> beginning on the edges or “periphery</w:t>
      </w:r>
      <w:r w:rsidR="00BD32B9" w:rsidRPr="00AE5DF0">
        <w:rPr>
          <w:rFonts w:ascii="Times New Roman" w:eastAsia="Times New Roman" w:hAnsi="Times New Roman" w:cs="Times New Roman"/>
          <w:sz w:val="24"/>
        </w:rPr>
        <w:t>”</w:t>
      </w:r>
      <w:r w:rsidR="00BD32B9">
        <w:rPr>
          <w:rFonts w:ascii="Times New Roman" w:eastAsia="Times New Roman" w:hAnsi="Times New Roman" w:cs="Times New Roman"/>
          <w:sz w:val="24"/>
        </w:rPr>
        <w:t>, which</w:t>
      </w:r>
      <w:r w:rsidR="00285B41">
        <w:rPr>
          <w:rFonts w:ascii="Times New Roman" w:eastAsia="Times New Roman" w:hAnsi="Times New Roman" w:cs="Times New Roman"/>
          <w:sz w:val="24"/>
        </w:rPr>
        <w:t xml:space="preserve"> </w:t>
      </w:r>
      <w:r w:rsidR="005A3C68" w:rsidRPr="00AE5DF0">
        <w:rPr>
          <w:rFonts w:ascii="Times New Roman" w:eastAsia="Times New Roman" w:hAnsi="Times New Roman" w:cs="Times New Roman"/>
          <w:sz w:val="24"/>
        </w:rPr>
        <w:t>allows a new member in. Thro</w:t>
      </w:r>
      <w:r w:rsidR="002F5652">
        <w:rPr>
          <w:rFonts w:ascii="Times New Roman" w:eastAsia="Times New Roman" w:hAnsi="Times New Roman" w:cs="Times New Roman"/>
          <w:sz w:val="24"/>
        </w:rPr>
        <w:t xml:space="preserve">ugh this experience, in working </w:t>
      </w:r>
      <w:r>
        <w:rPr>
          <w:rFonts w:ascii="Times New Roman" w:eastAsia="Times New Roman" w:hAnsi="Times New Roman" w:cs="Times New Roman"/>
          <w:sz w:val="24"/>
        </w:rPr>
        <w:t>with</w:t>
      </w:r>
      <w:r w:rsidRPr="00AE5DF0">
        <w:rPr>
          <w:rFonts w:ascii="Times New Roman" w:eastAsia="Times New Roman" w:hAnsi="Times New Roman" w:cs="Times New Roman"/>
          <w:sz w:val="24"/>
        </w:rPr>
        <w:t xml:space="preserve"> </w:t>
      </w:r>
      <w:r w:rsidR="005A3C68" w:rsidRPr="00AE5DF0">
        <w:rPr>
          <w:rFonts w:ascii="Times New Roman" w:eastAsia="Times New Roman" w:hAnsi="Times New Roman" w:cs="Times New Roman"/>
          <w:sz w:val="24"/>
        </w:rPr>
        <w:t>an expert in a limited capacity (Lave &amp; Wenger 1991), new members learn the shared repertoire and ultimately become a member of the community. The premise is that meaning, understanding, and learning all happen together at the same time (p. 15), not separately, as a part of the practice of the community.</w:t>
      </w:r>
    </w:p>
    <w:p w14:paraId="407EE28C" w14:textId="77777777" w:rsidR="00F85974" w:rsidRDefault="00285B41">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New members of the </w:t>
      </w:r>
      <w:r w:rsidR="00535A27">
        <w:rPr>
          <w:rFonts w:ascii="Times New Roman" w:eastAsia="Times New Roman" w:hAnsi="Times New Roman" w:cs="Times New Roman"/>
          <w:sz w:val="24"/>
        </w:rPr>
        <w:t>#Edchat group</w:t>
      </w:r>
      <w:r>
        <w:rPr>
          <w:rFonts w:ascii="Times New Roman" w:eastAsia="Times New Roman" w:hAnsi="Times New Roman" w:cs="Times New Roman"/>
          <w:sz w:val="24"/>
        </w:rPr>
        <w:t xml:space="preserve"> are made up of both seasoned teachers and those who are also new to the field of education.</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No matter what their experience outside #Edchat, new members of the weekly discussions are encouraged to join in and become part of the conversation.</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Through </w:t>
      </w:r>
      <w:r w:rsidR="00DA0979">
        <w:rPr>
          <w:rFonts w:ascii="Times New Roman" w:eastAsia="Times New Roman" w:hAnsi="Times New Roman" w:cs="Times New Roman"/>
          <w:sz w:val="24"/>
        </w:rPr>
        <w:t>this study</w:t>
      </w:r>
      <w:r>
        <w:rPr>
          <w:rFonts w:ascii="Times New Roman" w:eastAsia="Times New Roman" w:hAnsi="Times New Roman" w:cs="Times New Roman"/>
          <w:sz w:val="24"/>
        </w:rPr>
        <w:t xml:space="preserve">, I hope to discover how new participants join the </w:t>
      </w:r>
      <w:r w:rsidR="002F5652">
        <w:rPr>
          <w:rFonts w:ascii="Times New Roman" w:eastAsia="Times New Roman" w:hAnsi="Times New Roman" w:cs="Times New Roman"/>
          <w:sz w:val="24"/>
        </w:rPr>
        <w:t xml:space="preserve">#Edchat </w:t>
      </w:r>
      <w:r>
        <w:rPr>
          <w:rFonts w:ascii="Times New Roman" w:eastAsia="Times New Roman" w:hAnsi="Times New Roman" w:cs="Times New Roman"/>
          <w:sz w:val="24"/>
        </w:rPr>
        <w:t>conversation and their experiences as they interact with group members.</w:t>
      </w:r>
      <w:r w:rsidR="002F565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An understanding of how people join the </w:t>
      </w:r>
      <w:r w:rsidR="00535A27">
        <w:rPr>
          <w:rFonts w:ascii="Times New Roman" w:eastAsia="Times New Roman" w:hAnsi="Times New Roman" w:cs="Times New Roman"/>
          <w:sz w:val="24"/>
        </w:rPr>
        <w:t>#Edchat group</w:t>
      </w:r>
      <w:r>
        <w:rPr>
          <w:rFonts w:ascii="Times New Roman" w:eastAsia="Times New Roman" w:hAnsi="Times New Roman" w:cs="Times New Roman"/>
          <w:sz w:val="24"/>
        </w:rPr>
        <w:t xml:space="preserve"> will give insight into how people are participating within the group and possibly provide information on how others can become involved in online professional development groups. </w:t>
      </w:r>
    </w:p>
    <w:p w14:paraId="5EC5F212"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b/>
          <w:sz w:val="24"/>
        </w:rPr>
        <w:t>Reflexivity Statement</w:t>
      </w:r>
    </w:p>
    <w:p w14:paraId="6AE474E1" w14:textId="77777777" w:rsidR="00A02C29" w:rsidRPr="00AE5DF0" w:rsidRDefault="005A3C68">
      <w:pPr>
        <w:pStyle w:val="Normal1"/>
        <w:spacing w:after="0" w:line="480" w:lineRule="auto"/>
        <w:ind w:firstLine="720"/>
        <w:contextualSpacing/>
      </w:pPr>
      <w:r w:rsidRPr="00AE5DF0">
        <w:rPr>
          <w:rFonts w:ascii="Times New Roman" w:eastAsia="Times New Roman" w:hAnsi="Times New Roman" w:cs="Times New Roman"/>
          <w:sz w:val="24"/>
        </w:rPr>
        <w:t xml:space="preserve"> My knowledge and growth as an educator and researcher has been formed by the people I work with and the experiences I have had throughout my life. I believe that together we construct our meaning of the world, deciding together what the “truth” is about any situation. </w:t>
      </w:r>
      <w:r w:rsidRPr="00AE5DF0">
        <w:rPr>
          <w:rFonts w:ascii="Times New Roman" w:eastAsia="Times New Roman" w:hAnsi="Times New Roman" w:cs="Times New Roman"/>
          <w:sz w:val="24"/>
        </w:rPr>
        <w:lastRenderedPageBreak/>
        <w:t xml:space="preserve">Because this is the way I see the world, I feel that I most closely associate with the social constructivist paradigm. Constructivists believe that people together co-construct their understandings of the world (Hatch, 2002). Human beings interact with two realities, that of the physical world around us and that of the constructed </w:t>
      </w:r>
      <w:r w:rsidR="0000611E">
        <w:rPr>
          <w:rFonts w:ascii="Times New Roman" w:eastAsia="Times New Roman" w:hAnsi="Times New Roman" w:cs="Times New Roman"/>
          <w:sz w:val="24"/>
        </w:rPr>
        <w:t xml:space="preserve">social </w:t>
      </w:r>
      <w:r w:rsidRPr="00AE5DF0">
        <w:rPr>
          <w:rFonts w:ascii="Times New Roman" w:eastAsia="Times New Roman" w:hAnsi="Times New Roman" w:cs="Times New Roman"/>
          <w:sz w:val="24"/>
        </w:rPr>
        <w:t>reality that produces meaning in our lives. Together in parallel, these two realities interact and influence our daily lives in ways we cannot fully understand (Lincoln, 2005). I have come to this stance, as many fellow constructivists have, by realizing “that it is less the measurable physical . . . reality which determines the shape and contours of social life” (p. 61) but more the meanings behind these realities.</w:t>
      </w:r>
      <w:r w:rsidR="00735206">
        <w:rPr>
          <w:rFonts w:ascii="Times New Roman" w:eastAsia="Times New Roman" w:hAnsi="Times New Roman" w:cs="Times New Roman"/>
          <w:sz w:val="24"/>
        </w:rPr>
        <w:t xml:space="preserve"> </w:t>
      </w:r>
    </w:p>
    <w:p w14:paraId="5964BB7F" w14:textId="77777777" w:rsidR="00306310" w:rsidRPr="00AE5DF0" w:rsidRDefault="005A3C68">
      <w:pPr>
        <w:pStyle w:val="Normal1"/>
        <w:spacing w:after="0" w:line="480" w:lineRule="auto"/>
        <w:ind w:firstLine="720"/>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t xml:space="preserve">Epistemology is how one sees the relationship between people and knowledge. </w:t>
      </w:r>
      <w:r w:rsidR="003910EF">
        <w:rPr>
          <w:rFonts w:ascii="Times New Roman" w:eastAsia="Times New Roman" w:hAnsi="Times New Roman" w:cs="Times New Roman"/>
          <w:sz w:val="24"/>
        </w:rPr>
        <w:t>I see</w:t>
      </w:r>
      <w:r w:rsidRPr="00AE5DF0">
        <w:rPr>
          <w:rFonts w:ascii="Times New Roman" w:eastAsia="Times New Roman" w:hAnsi="Times New Roman" w:cs="Times New Roman"/>
          <w:sz w:val="24"/>
        </w:rPr>
        <w:t xml:space="preserve"> the researc</w:t>
      </w:r>
      <w:r w:rsidR="003910EF">
        <w:rPr>
          <w:rFonts w:ascii="Times New Roman" w:eastAsia="Times New Roman" w:hAnsi="Times New Roman" w:cs="Times New Roman"/>
          <w:sz w:val="24"/>
        </w:rPr>
        <w:t>her and those being researched as working t</w:t>
      </w:r>
      <w:r w:rsidRPr="00AE5DF0">
        <w:rPr>
          <w:rFonts w:ascii="Times New Roman" w:eastAsia="Times New Roman" w:hAnsi="Times New Roman" w:cs="Times New Roman"/>
          <w:sz w:val="24"/>
        </w:rPr>
        <w:t xml:space="preserve">ogether </w:t>
      </w:r>
      <w:r w:rsidR="003910EF">
        <w:rPr>
          <w:rFonts w:ascii="Times New Roman" w:eastAsia="Times New Roman" w:hAnsi="Times New Roman" w:cs="Times New Roman"/>
          <w:sz w:val="24"/>
        </w:rPr>
        <w:t xml:space="preserve">to </w:t>
      </w:r>
      <w:r w:rsidRPr="00AE5DF0">
        <w:rPr>
          <w:rFonts w:ascii="Times New Roman" w:eastAsia="Times New Roman" w:hAnsi="Times New Roman" w:cs="Times New Roman"/>
          <w:sz w:val="24"/>
        </w:rPr>
        <w:t xml:space="preserve">form the meaning behind that which is being researched. </w:t>
      </w:r>
      <w:r w:rsidR="003910EF">
        <w:rPr>
          <w:rFonts w:ascii="Times New Roman" w:eastAsia="Times New Roman" w:hAnsi="Times New Roman" w:cs="Times New Roman"/>
          <w:sz w:val="24"/>
        </w:rPr>
        <w:t xml:space="preserve">I believe that </w:t>
      </w:r>
      <w:r w:rsidRPr="00AE5DF0">
        <w:rPr>
          <w:rFonts w:ascii="Times New Roman" w:eastAsia="Times New Roman" w:hAnsi="Times New Roman" w:cs="Times New Roman"/>
          <w:sz w:val="24"/>
        </w:rPr>
        <w:t>“</w:t>
      </w:r>
      <w:r w:rsidR="003910EF">
        <w:rPr>
          <w:rFonts w:ascii="Times New Roman" w:eastAsia="Times New Roman" w:hAnsi="Times New Roman" w:cs="Times New Roman"/>
          <w:sz w:val="24"/>
        </w:rPr>
        <w:t>m</w:t>
      </w:r>
      <w:r w:rsidRPr="00AE5DF0">
        <w:rPr>
          <w:rFonts w:ascii="Times New Roman" w:eastAsia="Times New Roman" w:hAnsi="Times New Roman" w:cs="Times New Roman"/>
          <w:sz w:val="24"/>
        </w:rPr>
        <w:t xml:space="preserve">eaning is not discovered, but constructed” (Crotty, 1998, p. 9) by all involved. Each person may “construct meaning in different ways” (p. 9) in regards to the same experience, and each </w:t>
      </w:r>
      <w:r w:rsidR="00125D85" w:rsidRPr="00AE5DF0">
        <w:rPr>
          <w:rFonts w:ascii="Times New Roman" w:eastAsia="Times New Roman" w:hAnsi="Times New Roman" w:cs="Times New Roman"/>
          <w:sz w:val="24"/>
        </w:rPr>
        <w:t>person interpretation c</w:t>
      </w:r>
      <w:r w:rsidRPr="00AE5DF0">
        <w:rPr>
          <w:rFonts w:ascii="Times New Roman" w:eastAsia="Times New Roman" w:hAnsi="Times New Roman" w:cs="Times New Roman"/>
          <w:sz w:val="24"/>
        </w:rPr>
        <w:t>an be seen as the truth for that experience. The constructions that we create from our two realities are then changeable as culture transforms and people change (Guba &amp; Lincoln, 1998).</w:t>
      </w:r>
      <w:r w:rsidR="00D726D9">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Overall, I believe that we socially construct knowledge and make decisions upon that knowledge that </w:t>
      </w:r>
      <w:r w:rsidR="00876FB9">
        <w:rPr>
          <w:rFonts w:ascii="Times New Roman" w:eastAsia="Times New Roman" w:hAnsi="Times New Roman" w:cs="Times New Roman"/>
          <w:sz w:val="24"/>
        </w:rPr>
        <w:t>a</w:t>
      </w:r>
      <w:r w:rsidRPr="00AE5DF0">
        <w:rPr>
          <w:rFonts w:ascii="Times New Roman" w:eastAsia="Times New Roman" w:hAnsi="Times New Roman" w:cs="Times New Roman"/>
          <w:sz w:val="24"/>
        </w:rPr>
        <w:t>ffect our experiences in the world. I believe that teachers communicate with one another in community and construct knowledge together. Teachers then make decisions about their classroom and their teaching practices through their experiences</w:t>
      </w:r>
      <w:r w:rsidR="00306310" w:rsidRPr="00AE5DF0">
        <w:rPr>
          <w:rFonts w:ascii="Times New Roman" w:eastAsia="Times New Roman" w:hAnsi="Times New Roman" w:cs="Times New Roman"/>
          <w:sz w:val="24"/>
        </w:rPr>
        <w:t>.</w:t>
      </w:r>
      <w:r w:rsidR="00D726D9">
        <w:rPr>
          <w:rFonts w:ascii="Times New Roman" w:eastAsia="Times New Roman" w:hAnsi="Times New Roman" w:cs="Times New Roman"/>
          <w:sz w:val="24"/>
        </w:rPr>
        <w:t xml:space="preserve"> </w:t>
      </w:r>
    </w:p>
    <w:p w14:paraId="0879D660" w14:textId="77777777" w:rsidR="00A02C29" w:rsidRPr="00AE5DF0" w:rsidRDefault="005A3C68">
      <w:pPr>
        <w:pStyle w:val="Normal1"/>
        <w:spacing w:after="0" w:line="480" w:lineRule="auto"/>
        <w:ind w:firstLine="720"/>
        <w:contextualSpacing/>
      </w:pPr>
      <w:r w:rsidRPr="00AE5DF0">
        <w:rPr>
          <w:rFonts w:ascii="Times New Roman" w:eastAsia="Times New Roman" w:hAnsi="Times New Roman" w:cs="Times New Roman"/>
          <w:sz w:val="24"/>
        </w:rPr>
        <w:t>Before becoming a researcher, I</w:t>
      </w:r>
      <w:r w:rsidR="000E7C3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was a librarian, working in a K-12 setting, and had experiences with traditional professional development that did not always work. Toward the end of my second year of teaching, the school system where I worked purchased and began training </w:t>
      </w:r>
      <w:r w:rsidRPr="00AE5DF0">
        <w:rPr>
          <w:rFonts w:ascii="Times New Roman" w:eastAsia="Times New Roman" w:hAnsi="Times New Roman" w:cs="Times New Roman"/>
          <w:sz w:val="24"/>
        </w:rPr>
        <w:lastRenderedPageBreak/>
        <w:t xml:space="preserve">teachers on the use of a new online grade system. All faculty were told they would need to attend a mandatory professional development session to learn how to use the program. Many of the librarians were not sure about the training, as to whether we should be required to go or not, since the majority (if not all) of us did not provide students with grades. I proceeded to attend a training session for the new grade system, taking time after school to travel across the county to another school where the training was to occur. Once there, I was trained on the program, but at the end of the session when the </w:t>
      </w:r>
      <w:r w:rsidR="00306310" w:rsidRPr="00AE5DF0">
        <w:rPr>
          <w:rFonts w:ascii="Times New Roman" w:eastAsia="Times New Roman" w:hAnsi="Times New Roman" w:cs="Times New Roman"/>
          <w:sz w:val="24"/>
        </w:rPr>
        <w:t xml:space="preserve">usernames and passwords were handed out, </w:t>
      </w:r>
      <w:r w:rsidRPr="00AE5DF0">
        <w:rPr>
          <w:rFonts w:ascii="Times New Roman" w:eastAsia="Times New Roman" w:hAnsi="Times New Roman" w:cs="Times New Roman"/>
          <w:sz w:val="24"/>
        </w:rPr>
        <w:t>I</w:t>
      </w:r>
      <w:r w:rsidR="00306310" w:rsidRPr="00AE5DF0">
        <w:rPr>
          <w:rFonts w:ascii="Times New Roman" w:eastAsia="Times New Roman" w:hAnsi="Times New Roman" w:cs="Times New Roman"/>
          <w:sz w:val="24"/>
        </w:rPr>
        <w:t xml:space="preserve"> was not provided with any </w:t>
      </w:r>
      <w:r w:rsidRPr="00AE5DF0">
        <w:rPr>
          <w:rFonts w:ascii="Times New Roman" w:eastAsia="Times New Roman" w:hAnsi="Times New Roman" w:cs="Times New Roman"/>
          <w:sz w:val="24"/>
        </w:rPr>
        <w:t xml:space="preserve">log in information. I was told that, as a librarian, I would not have access to the program since I </w:t>
      </w:r>
      <w:r w:rsidR="00306310" w:rsidRPr="00AE5DF0">
        <w:rPr>
          <w:rFonts w:ascii="Times New Roman" w:eastAsia="Times New Roman" w:hAnsi="Times New Roman" w:cs="Times New Roman"/>
          <w:sz w:val="24"/>
        </w:rPr>
        <w:t xml:space="preserve">do </w:t>
      </w:r>
      <w:r w:rsidRPr="00AE5DF0">
        <w:rPr>
          <w:rFonts w:ascii="Times New Roman" w:eastAsia="Times New Roman" w:hAnsi="Times New Roman" w:cs="Times New Roman"/>
          <w:sz w:val="24"/>
        </w:rPr>
        <w:t xml:space="preserve">not </w:t>
      </w:r>
      <w:r w:rsidR="00306310" w:rsidRPr="00AE5DF0">
        <w:rPr>
          <w:rFonts w:ascii="Times New Roman" w:eastAsia="Times New Roman" w:hAnsi="Times New Roman" w:cs="Times New Roman"/>
          <w:sz w:val="24"/>
        </w:rPr>
        <w:t xml:space="preserve">input </w:t>
      </w:r>
      <w:r w:rsidRPr="00AE5DF0">
        <w:rPr>
          <w:rFonts w:ascii="Times New Roman" w:eastAsia="Times New Roman" w:hAnsi="Times New Roman" w:cs="Times New Roman"/>
          <w:sz w:val="24"/>
        </w:rPr>
        <w:t>student grades. This baffled me. I was required to attend the professional development session</w:t>
      </w:r>
      <w:r w:rsidR="00306310" w:rsidRPr="00AE5DF0">
        <w:rPr>
          <w:rFonts w:ascii="Times New Roman" w:eastAsia="Times New Roman" w:hAnsi="Times New Roman" w:cs="Times New Roman"/>
          <w:sz w:val="24"/>
        </w:rPr>
        <w:t xml:space="preserve"> and </w:t>
      </w:r>
      <w:r w:rsidRPr="00AE5DF0">
        <w:rPr>
          <w:rFonts w:ascii="Times New Roman" w:eastAsia="Times New Roman" w:hAnsi="Times New Roman" w:cs="Times New Roman"/>
          <w:sz w:val="24"/>
        </w:rPr>
        <w:t>sit through a training</w:t>
      </w:r>
      <w:r w:rsidR="00306310" w:rsidRPr="00AE5DF0">
        <w:rPr>
          <w:rFonts w:ascii="Times New Roman" w:eastAsia="Times New Roman" w:hAnsi="Times New Roman" w:cs="Times New Roman"/>
          <w:sz w:val="24"/>
        </w:rPr>
        <w:t xml:space="preserve"> that was paid for by my district.</w:t>
      </w:r>
      <w:r w:rsidR="00735206">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But I would not have access to nor would I be able to use the program.</w:t>
      </w:r>
    </w:p>
    <w:p w14:paraId="4521CF2E" w14:textId="77777777" w:rsidR="000C3E8D" w:rsidRDefault="005A3C68">
      <w:pPr>
        <w:pStyle w:val="Normal1"/>
        <w:spacing w:after="0" w:line="480" w:lineRule="auto"/>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tab/>
        <w:t xml:space="preserve">Though I did attend </w:t>
      </w:r>
      <w:r w:rsidR="00876FB9">
        <w:rPr>
          <w:rFonts w:ascii="Times New Roman" w:eastAsia="Times New Roman" w:hAnsi="Times New Roman" w:cs="Times New Roman"/>
          <w:sz w:val="24"/>
        </w:rPr>
        <w:t xml:space="preserve">one or two </w:t>
      </w:r>
      <w:r w:rsidRPr="00AE5DF0">
        <w:rPr>
          <w:rFonts w:ascii="Times New Roman" w:eastAsia="Times New Roman" w:hAnsi="Times New Roman" w:cs="Times New Roman"/>
          <w:sz w:val="24"/>
        </w:rPr>
        <w:t xml:space="preserve">training sessions that assisted me in my work as a librarian, much of the professional development I attended was more to gather the required hours needed to keep my job than to learn about ways I could improve my work as a librarian. For that type of information, I went online to search out ways to encourage students to use the library, to keep up with current trends in school libraries, and to gather information about new books and materials I would consider purchasing for the library. I also connected with other librarians in my county through email or face to face conversations and attended regional and statewide conferences within my discipline. </w:t>
      </w:r>
      <w:r w:rsidR="00714642">
        <w:rPr>
          <w:rFonts w:ascii="Times New Roman" w:eastAsia="Times New Roman" w:hAnsi="Times New Roman" w:cs="Times New Roman"/>
          <w:sz w:val="24"/>
        </w:rPr>
        <w:t>I experienced the power of informal professional development and felt it impacted my work as a teacher and librarian more than the professional development offered to me by my school and school system.</w:t>
      </w:r>
      <w:r w:rsidR="00302B7F">
        <w:rPr>
          <w:rFonts w:ascii="Times New Roman" w:eastAsia="Times New Roman" w:hAnsi="Times New Roman" w:cs="Times New Roman"/>
          <w:sz w:val="24"/>
        </w:rPr>
        <w:tab/>
      </w:r>
    </w:p>
    <w:p w14:paraId="3D15FB4B" w14:textId="77777777" w:rsidR="000C3E8D" w:rsidRDefault="000C3E8D">
      <w:pPr>
        <w:pStyle w:val="Normal1"/>
        <w:spacing w:after="0" w:line="480" w:lineRule="auto"/>
        <w:contextualSpacing/>
        <w:rPr>
          <w:rFonts w:ascii="Times New Roman" w:eastAsia="Times New Roman" w:hAnsi="Times New Roman" w:cs="Times New Roman"/>
          <w:sz w:val="24"/>
        </w:rPr>
      </w:pPr>
      <w:r>
        <w:rPr>
          <w:rFonts w:ascii="Times New Roman" w:eastAsia="Times New Roman" w:hAnsi="Times New Roman" w:cs="Times New Roman"/>
          <w:sz w:val="24"/>
        </w:rPr>
        <w:tab/>
        <w:t>After coming back to school to pursue my doctorate, I was encouraged to start presenting at conferences.</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One of the first opportunities I had was the Tennessee Educators Technology </w:t>
      </w:r>
      <w:r>
        <w:rPr>
          <w:rFonts w:ascii="Times New Roman" w:eastAsia="Times New Roman" w:hAnsi="Times New Roman" w:cs="Times New Roman"/>
          <w:sz w:val="24"/>
        </w:rPr>
        <w:lastRenderedPageBreak/>
        <w:t>Conference.</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My presentation on Web 2.0 tools was essentially a </w:t>
      </w:r>
      <w:r w:rsidR="00D61EC2">
        <w:rPr>
          <w:rFonts w:ascii="Times New Roman" w:eastAsia="Times New Roman" w:hAnsi="Times New Roman" w:cs="Times New Roman"/>
          <w:sz w:val="24"/>
        </w:rPr>
        <w:t xml:space="preserve">one-shot </w:t>
      </w:r>
      <w:r>
        <w:rPr>
          <w:rFonts w:ascii="Times New Roman" w:eastAsia="Times New Roman" w:hAnsi="Times New Roman" w:cs="Times New Roman"/>
          <w:sz w:val="24"/>
        </w:rPr>
        <w:t>professional development session that was attended by many practicing teachers.</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 repeated </w:t>
      </w:r>
      <w:r w:rsidR="00D61EC2">
        <w:rPr>
          <w:rFonts w:ascii="Times New Roman" w:eastAsia="Times New Roman" w:hAnsi="Times New Roman" w:cs="Times New Roman"/>
          <w:sz w:val="24"/>
        </w:rPr>
        <w:t>an expanded</w:t>
      </w:r>
      <w:r>
        <w:rPr>
          <w:rFonts w:ascii="Times New Roman" w:eastAsia="Times New Roman" w:hAnsi="Times New Roman" w:cs="Times New Roman"/>
          <w:sz w:val="24"/>
        </w:rPr>
        <w:t xml:space="preserve"> session a year later at the same conference and</w:t>
      </w:r>
      <w:r w:rsidR="00D61EC2">
        <w:rPr>
          <w:rFonts w:ascii="Times New Roman" w:eastAsia="Times New Roman" w:hAnsi="Times New Roman" w:cs="Times New Roman"/>
          <w:sz w:val="24"/>
        </w:rPr>
        <w:t xml:space="preserve"> again at a professional development day for a local school system.</w:t>
      </w:r>
      <w:r w:rsidR="00735206">
        <w:rPr>
          <w:rFonts w:ascii="Times New Roman" w:eastAsia="Times New Roman" w:hAnsi="Times New Roman" w:cs="Times New Roman"/>
          <w:sz w:val="24"/>
        </w:rPr>
        <w:t xml:space="preserve"> </w:t>
      </w:r>
      <w:r w:rsidR="00D61EC2">
        <w:rPr>
          <w:rFonts w:ascii="Times New Roman" w:eastAsia="Times New Roman" w:hAnsi="Times New Roman" w:cs="Times New Roman"/>
          <w:sz w:val="24"/>
        </w:rPr>
        <w:t>As I have moved into the role of providing professional development to teachers, I am beginning to wonder how I can best structure my sessions so they will be effective and provide teachers with ways to enhance and grow their teaching practices.</w:t>
      </w:r>
    </w:p>
    <w:p w14:paraId="0F562F16" w14:textId="77777777" w:rsidR="00241B2D" w:rsidRDefault="00241B2D">
      <w:pPr>
        <w:pStyle w:val="Normal1"/>
        <w:spacing w:after="0" w:line="480" w:lineRule="auto"/>
        <w:contextualSpacing/>
        <w:rPr>
          <w:rFonts w:ascii="Times New Roman" w:eastAsia="Times New Roman" w:hAnsi="Times New Roman" w:cs="Times New Roman"/>
          <w:sz w:val="24"/>
        </w:rPr>
      </w:pPr>
      <w:r>
        <w:rPr>
          <w:rFonts w:ascii="Times New Roman" w:eastAsia="Times New Roman" w:hAnsi="Times New Roman" w:cs="Times New Roman"/>
          <w:sz w:val="24"/>
        </w:rPr>
        <w:tab/>
        <w:t>Most recently, I have taken a position as an Instructional Technology Coach within a school system.</w:t>
      </w:r>
      <w:r w:rsidR="00D726D9">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In this new role, I have the responsibility of overseeing software programs used </w:t>
      </w:r>
      <w:r w:rsidR="00836685">
        <w:rPr>
          <w:rFonts w:ascii="Times New Roman" w:eastAsia="Times New Roman" w:hAnsi="Times New Roman" w:cs="Times New Roman"/>
          <w:sz w:val="24"/>
        </w:rPr>
        <w:t>in</w:t>
      </w:r>
      <w:r>
        <w:rPr>
          <w:rFonts w:ascii="Times New Roman" w:eastAsia="Times New Roman" w:hAnsi="Times New Roman" w:cs="Times New Roman"/>
          <w:sz w:val="24"/>
        </w:rPr>
        <w:t xml:space="preserve"> the schools as well as responsibilities working with </w:t>
      </w:r>
      <w:r w:rsidR="00836685">
        <w:rPr>
          <w:rFonts w:ascii="Times New Roman" w:eastAsia="Times New Roman" w:hAnsi="Times New Roman" w:cs="Times New Roman"/>
          <w:sz w:val="24"/>
        </w:rPr>
        <w:t xml:space="preserve">specific </w:t>
      </w:r>
      <w:r>
        <w:rPr>
          <w:rFonts w:ascii="Times New Roman" w:eastAsia="Times New Roman" w:hAnsi="Times New Roman" w:cs="Times New Roman"/>
          <w:sz w:val="24"/>
        </w:rPr>
        <w:t>teachers</w:t>
      </w:r>
      <w:r w:rsidR="00836685">
        <w:rPr>
          <w:rFonts w:ascii="Times New Roman" w:eastAsia="Times New Roman" w:hAnsi="Times New Roman" w:cs="Times New Roman"/>
          <w:sz w:val="24"/>
        </w:rPr>
        <w:t xml:space="preserve"> at my designated schools.  I will also provide professional development to teachers throughout the school system through individual programs.  Most of the professional development sessions are not stand alone in teaching a teacher about a specific tool.  Each session is focused in on what the teachers are teaching and uses the technology to support what is already going on in the classroom.  This </w:t>
      </w:r>
      <w:r w:rsidR="00A740C0">
        <w:rPr>
          <w:rFonts w:ascii="Times New Roman" w:eastAsia="Times New Roman" w:hAnsi="Times New Roman" w:cs="Times New Roman"/>
          <w:sz w:val="24"/>
        </w:rPr>
        <w:t>switch shows t</w:t>
      </w:r>
      <w:r w:rsidR="00836685">
        <w:rPr>
          <w:rFonts w:ascii="Times New Roman" w:eastAsia="Times New Roman" w:hAnsi="Times New Roman" w:cs="Times New Roman"/>
          <w:sz w:val="24"/>
        </w:rPr>
        <w:t>hat schools are taking in the best practices found in good professional development and implementing them</w:t>
      </w:r>
      <w:r>
        <w:rPr>
          <w:rFonts w:ascii="Times New Roman" w:eastAsia="Times New Roman" w:hAnsi="Times New Roman" w:cs="Times New Roman"/>
          <w:sz w:val="24"/>
        </w:rPr>
        <w:t xml:space="preserve"> in the schools.</w:t>
      </w:r>
      <w:r w:rsidR="00D726D9">
        <w:rPr>
          <w:rFonts w:ascii="Times New Roman" w:eastAsia="Times New Roman" w:hAnsi="Times New Roman" w:cs="Times New Roman"/>
          <w:sz w:val="24"/>
        </w:rPr>
        <w:t xml:space="preserve"> </w:t>
      </w:r>
      <w:r w:rsidR="00A740C0">
        <w:rPr>
          <w:rFonts w:ascii="Times New Roman" w:eastAsia="Times New Roman" w:hAnsi="Times New Roman" w:cs="Times New Roman"/>
          <w:sz w:val="24"/>
        </w:rPr>
        <w:t>The school system where I work is also a Twitter community, encouraging teachers to set up special Twitter account to use with their students.</w:t>
      </w:r>
    </w:p>
    <w:p w14:paraId="7859135D" w14:textId="77777777" w:rsidR="007A3DDB" w:rsidRDefault="007A3DDB">
      <w:pPr>
        <w:pStyle w:val="Normal1"/>
        <w:spacing w:after="0" w:line="480" w:lineRule="auto"/>
        <w:ind w:firstLine="720"/>
        <w:contextualSpacing/>
        <w:rPr>
          <w:rFonts w:ascii="Times New Roman" w:hAnsi="Times New Roman" w:cs="Times New Roman"/>
          <w:sz w:val="24"/>
          <w:szCs w:val="24"/>
        </w:rPr>
      </w:pPr>
      <w:r>
        <w:rPr>
          <w:rFonts w:ascii="Times New Roman" w:eastAsia="Times New Roman" w:hAnsi="Times New Roman" w:cs="Times New Roman"/>
          <w:sz w:val="24"/>
        </w:rPr>
        <w:t xml:space="preserve">I came across the </w:t>
      </w:r>
      <w:r w:rsidR="00535A27">
        <w:rPr>
          <w:rFonts w:ascii="Times New Roman" w:eastAsia="Times New Roman" w:hAnsi="Times New Roman" w:cs="Times New Roman"/>
          <w:sz w:val="24"/>
        </w:rPr>
        <w:t>#Edchat group</w:t>
      </w:r>
      <w:r>
        <w:rPr>
          <w:rFonts w:ascii="Times New Roman" w:eastAsia="Times New Roman" w:hAnsi="Times New Roman" w:cs="Times New Roman"/>
          <w:sz w:val="24"/>
        </w:rPr>
        <w:t xml:space="preserve"> after becoming interested in </w:t>
      </w:r>
      <w:r w:rsidR="00302B7F">
        <w:rPr>
          <w:rFonts w:ascii="Times New Roman" w:eastAsia="Times New Roman" w:hAnsi="Times New Roman" w:cs="Times New Roman"/>
          <w:sz w:val="24"/>
        </w:rPr>
        <w:t>using</w:t>
      </w:r>
      <w:r>
        <w:rPr>
          <w:rFonts w:ascii="Times New Roman" w:eastAsia="Times New Roman" w:hAnsi="Times New Roman" w:cs="Times New Roman"/>
          <w:sz w:val="24"/>
        </w:rPr>
        <w:t xml:space="preserve"> Twitter</w:t>
      </w:r>
      <w:r w:rsidR="00302B7F">
        <w:rPr>
          <w:rFonts w:ascii="Times New Roman" w:eastAsia="Times New Roman" w:hAnsi="Times New Roman" w:cs="Times New Roman"/>
          <w:sz w:val="24"/>
        </w:rPr>
        <w:t xml:space="preserve"> in my personal life</w:t>
      </w:r>
      <w:r>
        <w:rPr>
          <w:rFonts w:ascii="Times New Roman" w:eastAsia="Times New Roman" w:hAnsi="Times New Roman" w:cs="Times New Roman"/>
          <w:sz w:val="24"/>
        </w:rPr>
        <w:t>.</w:t>
      </w:r>
      <w:r w:rsidR="00735206">
        <w:rPr>
          <w:rFonts w:ascii="Times New Roman" w:eastAsia="Times New Roman" w:hAnsi="Times New Roman" w:cs="Times New Roman"/>
          <w:sz w:val="24"/>
        </w:rPr>
        <w:t xml:space="preserve"> </w:t>
      </w:r>
      <w:r w:rsidR="000E7C30">
        <w:rPr>
          <w:rFonts w:ascii="Times New Roman" w:eastAsia="Times New Roman" w:hAnsi="Times New Roman" w:cs="Times New Roman"/>
          <w:sz w:val="24"/>
        </w:rPr>
        <w:t>Many of my friends</w:t>
      </w:r>
      <w:r>
        <w:rPr>
          <w:rFonts w:ascii="Times New Roman" w:eastAsia="Times New Roman" w:hAnsi="Times New Roman" w:cs="Times New Roman"/>
          <w:sz w:val="24"/>
        </w:rPr>
        <w:t xml:space="preserve"> were using the social networking site every</w:t>
      </w:r>
      <w:r w:rsidR="00302B7F">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day, but I was not sure how </w:t>
      </w:r>
      <w:r w:rsidR="000E7C30">
        <w:rPr>
          <w:rFonts w:ascii="Times New Roman" w:eastAsia="Times New Roman" w:hAnsi="Times New Roman" w:cs="Times New Roman"/>
          <w:sz w:val="24"/>
        </w:rPr>
        <w:t>to incorporate the tool into my daily life.</w:t>
      </w:r>
      <w:r w:rsidR="00735206">
        <w:rPr>
          <w:rFonts w:ascii="Times New Roman" w:eastAsia="Times New Roman" w:hAnsi="Times New Roman" w:cs="Times New Roman"/>
          <w:sz w:val="24"/>
        </w:rPr>
        <w:t xml:space="preserve"> </w:t>
      </w:r>
      <w:r w:rsidR="000E7C30">
        <w:rPr>
          <w:rFonts w:ascii="Times New Roman" w:eastAsia="Times New Roman" w:hAnsi="Times New Roman" w:cs="Times New Roman"/>
          <w:sz w:val="24"/>
        </w:rPr>
        <w:t xml:space="preserve">I began </w:t>
      </w:r>
      <w:r>
        <w:rPr>
          <w:rFonts w:ascii="Times New Roman" w:eastAsia="Times New Roman" w:hAnsi="Times New Roman" w:cs="Times New Roman"/>
          <w:sz w:val="24"/>
        </w:rPr>
        <w:t>by following celebrity Twitter users and friends, but was still not sure of the point of the site.</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 </w:t>
      </w:r>
      <w:r w:rsidR="000E7C30">
        <w:rPr>
          <w:rFonts w:ascii="Times New Roman" w:eastAsia="Times New Roman" w:hAnsi="Times New Roman" w:cs="Times New Roman"/>
          <w:sz w:val="24"/>
        </w:rPr>
        <w:t xml:space="preserve">soon </w:t>
      </w:r>
      <w:r>
        <w:rPr>
          <w:rFonts w:ascii="Times New Roman" w:eastAsia="Times New Roman" w:hAnsi="Times New Roman" w:cs="Times New Roman"/>
          <w:sz w:val="24"/>
        </w:rPr>
        <w:t>realized that many of the technology blog writers I followed had Twitter accounts attached to their blogs.</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I began by following a few of them and soon my network grew.</w:t>
      </w:r>
      <w:r w:rsidR="00735206">
        <w:rPr>
          <w:rFonts w:ascii="Times New Roman" w:eastAsia="Times New Roman" w:hAnsi="Times New Roman" w:cs="Times New Roman"/>
          <w:sz w:val="24"/>
        </w:rPr>
        <w:t xml:space="preserve"> </w:t>
      </w:r>
      <w:r w:rsidR="000E7C30">
        <w:rPr>
          <w:rFonts w:ascii="Times New Roman" w:eastAsia="Times New Roman" w:hAnsi="Times New Roman" w:cs="Times New Roman"/>
          <w:sz w:val="24"/>
        </w:rPr>
        <w:t xml:space="preserve">Twitter became a way </w:t>
      </w:r>
      <w:r>
        <w:rPr>
          <w:rFonts w:ascii="Times New Roman" w:eastAsia="Times New Roman" w:hAnsi="Times New Roman" w:cs="Times New Roman"/>
          <w:sz w:val="24"/>
        </w:rPr>
        <w:t xml:space="preserve">to connect and learn </w:t>
      </w:r>
      <w:r>
        <w:rPr>
          <w:rFonts w:ascii="Times New Roman" w:eastAsia="Times New Roman" w:hAnsi="Times New Roman" w:cs="Times New Roman"/>
          <w:sz w:val="24"/>
        </w:rPr>
        <w:lastRenderedPageBreak/>
        <w:t>from others in my field, Instructional Technology</w:t>
      </w:r>
      <w:r w:rsidR="00302B7F">
        <w:rPr>
          <w:rFonts w:ascii="Times New Roman" w:eastAsia="Times New Roman" w:hAnsi="Times New Roman" w:cs="Times New Roman"/>
          <w:sz w:val="24"/>
        </w:rPr>
        <w:t xml:space="preserve"> and soon discovered the #</w:t>
      </w:r>
      <w:r w:rsidR="001369B0">
        <w:rPr>
          <w:rFonts w:ascii="Times New Roman" w:eastAsia="Times New Roman" w:hAnsi="Times New Roman" w:cs="Times New Roman"/>
          <w:sz w:val="24"/>
        </w:rPr>
        <w:t>Edchat</w:t>
      </w:r>
      <w:r w:rsidR="00302B7F">
        <w:rPr>
          <w:rFonts w:ascii="Times New Roman" w:eastAsia="Times New Roman" w:hAnsi="Times New Roman" w:cs="Times New Roman"/>
          <w:sz w:val="24"/>
        </w:rPr>
        <w:t xml:space="preserve"> weekly discussion.</w:t>
      </w:r>
      <w:r w:rsidR="00735206">
        <w:rPr>
          <w:rFonts w:ascii="Times New Roman" w:eastAsia="Times New Roman" w:hAnsi="Times New Roman" w:cs="Times New Roman"/>
          <w:sz w:val="24"/>
        </w:rPr>
        <w:t xml:space="preserve"> </w:t>
      </w:r>
      <w:r w:rsidR="00302B7F">
        <w:rPr>
          <w:rFonts w:ascii="Times New Roman" w:eastAsia="Times New Roman" w:hAnsi="Times New Roman" w:cs="Times New Roman"/>
          <w:sz w:val="24"/>
        </w:rPr>
        <w:t xml:space="preserve">I then participated one week and </w:t>
      </w:r>
      <w:r w:rsidR="00302B7F" w:rsidRPr="00AD3F03">
        <w:rPr>
          <w:rFonts w:ascii="Times New Roman" w:eastAsia="Times New Roman" w:hAnsi="Times New Roman" w:cs="Times New Roman"/>
          <w:sz w:val="24"/>
          <w:szCs w:val="24"/>
        </w:rPr>
        <w:t>added new followers on the site.</w:t>
      </w:r>
      <w:r w:rsidR="00735206">
        <w:rPr>
          <w:rFonts w:ascii="Times New Roman" w:eastAsia="Times New Roman" w:hAnsi="Times New Roman" w:cs="Times New Roman"/>
          <w:sz w:val="24"/>
          <w:szCs w:val="24"/>
        </w:rPr>
        <w:t xml:space="preserve"> </w:t>
      </w:r>
      <w:r w:rsidR="00302B7F" w:rsidRPr="00AD3F03">
        <w:rPr>
          <w:rFonts w:ascii="Times New Roman" w:eastAsia="Times New Roman" w:hAnsi="Times New Roman" w:cs="Times New Roman"/>
          <w:sz w:val="24"/>
          <w:szCs w:val="24"/>
        </w:rPr>
        <w:t xml:space="preserve">After discovering the weekly chat, I found out that </w:t>
      </w:r>
      <w:r w:rsidRPr="00D7526B">
        <w:rPr>
          <w:rFonts w:ascii="Times New Roman" w:hAnsi="Times New Roman" w:cs="Times New Roman"/>
          <w:sz w:val="24"/>
          <w:szCs w:val="24"/>
        </w:rPr>
        <w:t>#</w:t>
      </w:r>
      <w:r w:rsidR="001369B0">
        <w:rPr>
          <w:rFonts w:ascii="Times New Roman" w:hAnsi="Times New Roman" w:cs="Times New Roman"/>
          <w:sz w:val="24"/>
          <w:szCs w:val="24"/>
        </w:rPr>
        <w:t>Edchat</w:t>
      </w:r>
      <w:r w:rsidRPr="00D7526B">
        <w:rPr>
          <w:rFonts w:ascii="Times New Roman" w:hAnsi="Times New Roman" w:cs="Times New Roman"/>
          <w:sz w:val="24"/>
          <w:szCs w:val="24"/>
        </w:rPr>
        <w:t xml:space="preserve"> has won an Edublog Award for the Most Influential Tweet </w:t>
      </w:r>
      <w:r w:rsidR="00B32785" w:rsidRPr="00D7526B">
        <w:rPr>
          <w:rFonts w:ascii="Times New Roman" w:hAnsi="Times New Roman" w:cs="Times New Roman"/>
          <w:sz w:val="24"/>
          <w:szCs w:val="24"/>
        </w:rPr>
        <w:t>Discussion</w:t>
      </w:r>
      <w:r w:rsidR="00B32785">
        <w:rPr>
          <w:rFonts w:ascii="Times New Roman" w:hAnsi="Times New Roman" w:cs="Times New Roman"/>
          <w:sz w:val="24"/>
          <w:szCs w:val="24"/>
        </w:rPr>
        <w:t xml:space="preserve"> in</w:t>
      </w:r>
      <w:r w:rsidR="00294832">
        <w:rPr>
          <w:rFonts w:ascii="Times New Roman" w:hAnsi="Times New Roman" w:cs="Times New Roman"/>
          <w:sz w:val="24"/>
          <w:szCs w:val="24"/>
        </w:rPr>
        <w:t xml:space="preserve"> 2009</w:t>
      </w:r>
      <w:r w:rsidR="00272023">
        <w:rPr>
          <w:rFonts w:ascii="Times New Roman" w:hAnsi="Times New Roman" w:cs="Times New Roman"/>
          <w:sz w:val="24"/>
          <w:szCs w:val="24"/>
        </w:rPr>
        <w:t xml:space="preserve"> and</w:t>
      </w:r>
      <w:r w:rsidRPr="00D7526B">
        <w:rPr>
          <w:rFonts w:ascii="Times New Roman" w:hAnsi="Times New Roman" w:cs="Times New Roman"/>
          <w:sz w:val="24"/>
          <w:szCs w:val="24"/>
        </w:rPr>
        <w:t xml:space="preserve"> has been featured in </w:t>
      </w:r>
      <w:r w:rsidRPr="00210501">
        <w:rPr>
          <w:rFonts w:ascii="Times New Roman" w:hAnsi="Times New Roman" w:cs="Times New Roman"/>
          <w:i/>
          <w:sz w:val="24"/>
          <w:szCs w:val="24"/>
        </w:rPr>
        <w:t>The New York Times, The Washing</w:t>
      </w:r>
      <w:r w:rsidR="00294832">
        <w:rPr>
          <w:rFonts w:ascii="Times New Roman" w:hAnsi="Times New Roman" w:cs="Times New Roman"/>
          <w:i/>
          <w:sz w:val="24"/>
          <w:szCs w:val="24"/>
        </w:rPr>
        <w:t>ton</w:t>
      </w:r>
      <w:r w:rsidRPr="00210501">
        <w:rPr>
          <w:rFonts w:ascii="Times New Roman" w:hAnsi="Times New Roman" w:cs="Times New Roman"/>
          <w:i/>
          <w:sz w:val="24"/>
          <w:szCs w:val="24"/>
        </w:rPr>
        <w:t xml:space="preserve"> Post, USA Today, Converge Magazine, EdWeek, T/H/E JOURNAL</w:t>
      </w:r>
      <w:r w:rsidRPr="003221BB">
        <w:rPr>
          <w:rFonts w:ascii="Times New Roman" w:hAnsi="Times New Roman" w:cs="Times New Roman"/>
          <w:sz w:val="24"/>
          <w:szCs w:val="24"/>
        </w:rPr>
        <w:t xml:space="preserve">, and </w:t>
      </w:r>
      <w:r w:rsidR="00272023">
        <w:rPr>
          <w:rFonts w:ascii="Times New Roman" w:hAnsi="Times New Roman" w:cs="Times New Roman"/>
          <w:sz w:val="24"/>
          <w:szCs w:val="24"/>
        </w:rPr>
        <w:t xml:space="preserve">has been part of </w:t>
      </w:r>
      <w:r w:rsidRPr="003221BB">
        <w:rPr>
          <w:rFonts w:ascii="Times New Roman" w:hAnsi="Times New Roman" w:cs="Times New Roman"/>
          <w:sz w:val="24"/>
          <w:szCs w:val="24"/>
        </w:rPr>
        <w:t>the 140 Conferences</w:t>
      </w:r>
      <w:r w:rsidR="00294832">
        <w:rPr>
          <w:rFonts w:ascii="Times New Roman" w:hAnsi="Times New Roman" w:cs="Times New Roman"/>
          <w:sz w:val="24"/>
          <w:szCs w:val="24"/>
        </w:rPr>
        <w:t>, conferences dedicated to gathering Twitter users in person</w:t>
      </w:r>
      <w:r w:rsidR="00664967">
        <w:rPr>
          <w:rFonts w:ascii="Times New Roman" w:hAnsi="Times New Roman" w:cs="Times New Roman"/>
          <w:sz w:val="24"/>
          <w:szCs w:val="24"/>
        </w:rPr>
        <w:t xml:space="preserve"> (Edchat Tips, n.d.)</w:t>
      </w:r>
      <w:r w:rsidRPr="003221BB">
        <w:rPr>
          <w:rFonts w:ascii="Times New Roman" w:hAnsi="Times New Roman" w:cs="Times New Roman"/>
          <w:sz w:val="24"/>
          <w:szCs w:val="24"/>
        </w:rPr>
        <w:t>.</w:t>
      </w:r>
    </w:p>
    <w:p w14:paraId="0C48D5B8" w14:textId="77777777" w:rsidR="000B34FF" w:rsidRDefault="00302B7F">
      <w:pPr>
        <w:pStyle w:val="Normal1"/>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My experience with professional development </w:t>
      </w:r>
      <w:r w:rsidR="000C3E8D">
        <w:rPr>
          <w:rFonts w:ascii="Times New Roman" w:hAnsi="Times New Roman" w:cs="Times New Roman"/>
          <w:sz w:val="24"/>
          <w:szCs w:val="24"/>
        </w:rPr>
        <w:t xml:space="preserve">that did not </w:t>
      </w:r>
      <w:r w:rsidR="00D61EC2">
        <w:rPr>
          <w:rFonts w:ascii="Times New Roman" w:hAnsi="Times New Roman" w:cs="Times New Roman"/>
          <w:sz w:val="24"/>
          <w:szCs w:val="24"/>
        </w:rPr>
        <w:t>assist</w:t>
      </w:r>
      <w:r w:rsidR="000C3E8D">
        <w:rPr>
          <w:rFonts w:ascii="Times New Roman" w:hAnsi="Times New Roman" w:cs="Times New Roman"/>
          <w:sz w:val="24"/>
          <w:szCs w:val="24"/>
        </w:rPr>
        <w:t xml:space="preserve"> me in my practice as an educator, along with my discovery of the </w:t>
      </w:r>
      <w:r>
        <w:rPr>
          <w:rFonts w:ascii="Times New Roman" w:hAnsi="Times New Roman" w:cs="Times New Roman"/>
          <w:sz w:val="24"/>
          <w:szCs w:val="24"/>
        </w:rPr>
        <w:t>#</w:t>
      </w:r>
      <w:r w:rsidR="001369B0">
        <w:rPr>
          <w:rFonts w:ascii="Times New Roman" w:hAnsi="Times New Roman" w:cs="Times New Roman"/>
          <w:sz w:val="24"/>
          <w:szCs w:val="24"/>
        </w:rPr>
        <w:t>Edchat</w:t>
      </w:r>
      <w:r>
        <w:rPr>
          <w:rFonts w:ascii="Times New Roman" w:hAnsi="Times New Roman" w:cs="Times New Roman"/>
          <w:sz w:val="24"/>
          <w:szCs w:val="24"/>
        </w:rPr>
        <w:t xml:space="preserve"> group</w:t>
      </w:r>
      <w:r w:rsidR="000C3E8D">
        <w:rPr>
          <w:rFonts w:ascii="Times New Roman" w:hAnsi="Times New Roman" w:cs="Times New Roman"/>
          <w:sz w:val="24"/>
          <w:szCs w:val="24"/>
        </w:rPr>
        <w:t xml:space="preserve">, </w:t>
      </w:r>
      <w:r>
        <w:rPr>
          <w:rFonts w:ascii="Times New Roman" w:hAnsi="Times New Roman" w:cs="Times New Roman"/>
          <w:sz w:val="24"/>
          <w:szCs w:val="24"/>
        </w:rPr>
        <w:t>allowed me to begin to look at professional development</w:t>
      </w:r>
      <w:r w:rsidR="000C3E8D">
        <w:rPr>
          <w:rFonts w:ascii="Times New Roman" w:hAnsi="Times New Roman" w:cs="Times New Roman"/>
          <w:sz w:val="24"/>
          <w:szCs w:val="24"/>
        </w:rPr>
        <w:t xml:space="preserve"> and community</w:t>
      </w:r>
      <w:r>
        <w:rPr>
          <w:rFonts w:ascii="Times New Roman" w:hAnsi="Times New Roman" w:cs="Times New Roman"/>
          <w:sz w:val="24"/>
          <w:szCs w:val="24"/>
        </w:rPr>
        <w:t xml:space="preserve"> in a new way.</w:t>
      </w:r>
      <w:r w:rsidR="00735206">
        <w:rPr>
          <w:rFonts w:ascii="Times New Roman" w:hAnsi="Times New Roman" w:cs="Times New Roman"/>
          <w:sz w:val="24"/>
          <w:szCs w:val="24"/>
        </w:rPr>
        <w:t xml:space="preserve"> </w:t>
      </w:r>
      <w:r>
        <w:rPr>
          <w:rFonts w:ascii="Times New Roman" w:hAnsi="Times New Roman" w:cs="Times New Roman"/>
          <w:sz w:val="24"/>
          <w:szCs w:val="24"/>
        </w:rPr>
        <w:t>I</w:t>
      </w:r>
      <w:r w:rsidR="00272023">
        <w:rPr>
          <w:rFonts w:ascii="Times New Roman" w:hAnsi="Times New Roman" w:cs="Times New Roman"/>
          <w:sz w:val="24"/>
          <w:szCs w:val="24"/>
        </w:rPr>
        <w:t xml:space="preserve"> will</w:t>
      </w:r>
      <w:r>
        <w:rPr>
          <w:rFonts w:ascii="Times New Roman" w:hAnsi="Times New Roman" w:cs="Times New Roman"/>
          <w:sz w:val="24"/>
          <w:szCs w:val="24"/>
        </w:rPr>
        <w:t xml:space="preserve"> approach the data with a </w:t>
      </w:r>
      <w:r w:rsidR="000C3E8D">
        <w:rPr>
          <w:rFonts w:ascii="Times New Roman" w:hAnsi="Times New Roman" w:cs="Times New Roman"/>
          <w:sz w:val="24"/>
          <w:szCs w:val="24"/>
        </w:rPr>
        <w:t>critical eye on professional development sessions</w:t>
      </w:r>
      <w:r w:rsidR="00D61EC2">
        <w:rPr>
          <w:rFonts w:ascii="Times New Roman" w:hAnsi="Times New Roman" w:cs="Times New Roman"/>
          <w:sz w:val="24"/>
          <w:szCs w:val="24"/>
        </w:rPr>
        <w:t xml:space="preserve">, as I am now in a position to both attend sessions and to provide professional development to </w:t>
      </w:r>
      <w:r w:rsidR="003221BB">
        <w:rPr>
          <w:rFonts w:ascii="Times New Roman" w:hAnsi="Times New Roman" w:cs="Times New Roman"/>
          <w:sz w:val="24"/>
          <w:szCs w:val="24"/>
        </w:rPr>
        <w:t>in-service teachers.</w:t>
      </w:r>
      <w:r w:rsidR="00735206">
        <w:rPr>
          <w:rFonts w:ascii="Times New Roman" w:hAnsi="Times New Roman" w:cs="Times New Roman"/>
          <w:sz w:val="24"/>
          <w:szCs w:val="24"/>
        </w:rPr>
        <w:t xml:space="preserve"> </w:t>
      </w:r>
      <w:r w:rsidR="003221BB">
        <w:rPr>
          <w:rFonts w:ascii="Times New Roman" w:hAnsi="Times New Roman" w:cs="Times New Roman"/>
          <w:sz w:val="24"/>
          <w:szCs w:val="24"/>
        </w:rPr>
        <w:t>I am looking for new ways to engage in professional practice and improve my teaching, as well as providing teachers with meaningful experiences that assist them in their growth as educators.</w:t>
      </w:r>
      <w:r w:rsidR="00735206">
        <w:rPr>
          <w:rFonts w:ascii="Times New Roman" w:hAnsi="Times New Roman" w:cs="Times New Roman"/>
          <w:sz w:val="24"/>
          <w:szCs w:val="24"/>
        </w:rPr>
        <w:t xml:space="preserve"> </w:t>
      </w:r>
      <w:r w:rsidR="00432538" w:rsidRPr="00432538">
        <w:rPr>
          <w:rFonts w:ascii="Times New Roman" w:hAnsi="Times New Roman" w:cs="Times New Roman"/>
          <w:sz w:val="24"/>
          <w:szCs w:val="24"/>
        </w:rPr>
        <w:t>My hope is to discover ways in which I can bring all of these aspects together to better myself as an educator and encourage other teachers to do the same.</w:t>
      </w:r>
    </w:p>
    <w:p w14:paraId="613B9BEE" w14:textId="77777777" w:rsidR="00302B7F" w:rsidRDefault="003221BB">
      <w:pPr>
        <w:pStyle w:val="Normal1"/>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t>
      </w:r>
      <w:r w:rsidR="000B34FF">
        <w:rPr>
          <w:rFonts w:ascii="Times New Roman" w:hAnsi="Times New Roman" w:cs="Times New Roman"/>
          <w:sz w:val="24"/>
          <w:szCs w:val="24"/>
        </w:rPr>
        <w:t>spend time each day</w:t>
      </w:r>
      <w:r>
        <w:rPr>
          <w:rFonts w:ascii="Times New Roman" w:hAnsi="Times New Roman" w:cs="Times New Roman"/>
          <w:sz w:val="24"/>
          <w:szCs w:val="24"/>
        </w:rPr>
        <w:t xml:space="preserve"> within online spaces, such as Twitter</w:t>
      </w:r>
      <w:r w:rsidR="000B34FF">
        <w:rPr>
          <w:rFonts w:ascii="Times New Roman" w:hAnsi="Times New Roman" w:cs="Times New Roman"/>
          <w:sz w:val="24"/>
          <w:szCs w:val="24"/>
        </w:rPr>
        <w:t xml:space="preserve"> and Facebook</w:t>
      </w:r>
      <w:r>
        <w:rPr>
          <w:rFonts w:ascii="Times New Roman" w:hAnsi="Times New Roman" w:cs="Times New Roman"/>
          <w:sz w:val="24"/>
          <w:szCs w:val="24"/>
        </w:rPr>
        <w:t>, connecting with others and sharing information.</w:t>
      </w:r>
      <w:r w:rsidR="00735206">
        <w:rPr>
          <w:rFonts w:ascii="Times New Roman" w:hAnsi="Times New Roman" w:cs="Times New Roman"/>
          <w:sz w:val="24"/>
          <w:szCs w:val="24"/>
        </w:rPr>
        <w:t xml:space="preserve"> </w:t>
      </w:r>
      <w:r w:rsidR="000B34FF">
        <w:rPr>
          <w:rFonts w:ascii="Times New Roman" w:hAnsi="Times New Roman" w:cs="Times New Roman"/>
          <w:sz w:val="24"/>
          <w:szCs w:val="24"/>
        </w:rPr>
        <w:t xml:space="preserve">I have experienced the power of Twitter </w:t>
      </w:r>
      <w:r w:rsidR="00862434">
        <w:rPr>
          <w:rFonts w:ascii="Times New Roman" w:hAnsi="Times New Roman" w:cs="Times New Roman"/>
          <w:sz w:val="24"/>
          <w:szCs w:val="24"/>
        </w:rPr>
        <w:t xml:space="preserve">to help in solving </w:t>
      </w:r>
      <w:r w:rsidR="006A3E85">
        <w:rPr>
          <w:rFonts w:ascii="Times New Roman" w:hAnsi="Times New Roman" w:cs="Times New Roman"/>
          <w:sz w:val="24"/>
          <w:szCs w:val="24"/>
        </w:rPr>
        <w:t xml:space="preserve">teaching </w:t>
      </w:r>
      <w:r w:rsidR="00862434">
        <w:rPr>
          <w:rFonts w:ascii="Times New Roman" w:hAnsi="Times New Roman" w:cs="Times New Roman"/>
          <w:sz w:val="24"/>
          <w:szCs w:val="24"/>
        </w:rPr>
        <w:t>problems</w:t>
      </w:r>
      <w:r w:rsidR="006A3E85">
        <w:rPr>
          <w:rFonts w:ascii="Times New Roman" w:hAnsi="Times New Roman" w:cs="Times New Roman"/>
          <w:sz w:val="24"/>
          <w:szCs w:val="24"/>
        </w:rPr>
        <w:t xml:space="preserve">, engaged in conversations with those in my field, and have </w:t>
      </w:r>
      <w:r w:rsidR="00862434">
        <w:rPr>
          <w:rFonts w:ascii="Times New Roman" w:hAnsi="Times New Roman" w:cs="Times New Roman"/>
          <w:sz w:val="24"/>
          <w:szCs w:val="24"/>
        </w:rPr>
        <w:t>met people at conferences</w:t>
      </w:r>
      <w:r w:rsidR="00432538">
        <w:rPr>
          <w:rFonts w:ascii="Times New Roman" w:hAnsi="Times New Roman" w:cs="Times New Roman"/>
          <w:sz w:val="24"/>
          <w:szCs w:val="24"/>
        </w:rPr>
        <w:t xml:space="preserve">, </w:t>
      </w:r>
      <w:r w:rsidR="00862434">
        <w:rPr>
          <w:rFonts w:ascii="Times New Roman" w:hAnsi="Times New Roman" w:cs="Times New Roman"/>
          <w:sz w:val="24"/>
          <w:szCs w:val="24"/>
        </w:rPr>
        <w:t>mov</w:t>
      </w:r>
      <w:r w:rsidR="00432538">
        <w:rPr>
          <w:rFonts w:ascii="Times New Roman" w:hAnsi="Times New Roman" w:cs="Times New Roman"/>
          <w:sz w:val="24"/>
          <w:szCs w:val="24"/>
        </w:rPr>
        <w:t xml:space="preserve">ing </w:t>
      </w:r>
      <w:r w:rsidR="006A3E85">
        <w:rPr>
          <w:rFonts w:ascii="Times New Roman" w:hAnsi="Times New Roman" w:cs="Times New Roman"/>
          <w:sz w:val="24"/>
          <w:szCs w:val="24"/>
        </w:rPr>
        <w:t>online connections into offline spaces.</w:t>
      </w:r>
      <w:r w:rsidR="00735206">
        <w:rPr>
          <w:rFonts w:ascii="Times New Roman" w:hAnsi="Times New Roman" w:cs="Times New Roman"/>
          <w:sz w:val="24"/>
          <w:szCs w:val="24"/>
        </w:rPr>
        <w:t xml:space="preserve"> </w:t>
      </w:r>
      <w:r w:rsidR="00432538">
        <w:rPr>
          <w:rFonts w:ascii="Times New Roman" w:hAnsi="Times New Roman" w:cs="Times New Roman"/>
          <w:sz w:val="24"/>
          <w:szCs w:val="24"/>
        </w:rPr>
        <w:t xml:space="preserve">My awareness that I have a bias </w:t>
      </w:r>
      <w:r w:rsidR="00272023">
        <w:rPr>
          <w:rFonts w:ascii="Times New Roman" w:hAnsi="Times New Roman" w:cs="Times New Roman"/>
          <w:sz w:val="24"/>
          <w:szCs w:val="24"/>
        </w:rPr>
        <w:t xml:space="preserve">in favor of the use of </w:t>
      </w:r>
      <w:r w:rsidR="00432538">
        <w:rPr>
          <w:rFonts w:ascii="Times New Roman" w:hAnsi="Times New Roman" w:cs="Times New Roman"/>
          <w:sz w:val="24"/>
          <w:szCs w:val="24"/>
        </w:rPr>
        <w:t>Twitter</w:t>
      </w:r>
      <w:r w:rsidR="00272023">
        <w:rPr>
          <w:rFonts w:ascii="Times New Roman" w:hAnsi="Times New Roman" w:cs="Times New Roman"/>
          <w:sz w:val="24"/>
          <w:szCs w:val="24"/>
        </w:rPr>
        <w:t xml:space="preserve"> for teacher professional development</w:t>
      </w:r>
      <w:r w:rsidR="00432538">
        <w:rPr>
          <w:rFonts w:ascii="Times New Roman" w:hAnsi="Times New Roman" w:cs="Times New Roman"/>
          <w:sz w:val="24"/>
          <w:szCs w:val="24"/>
        </w:rPr>
        <w:t xml:space="preserve"> is something I will continue to be aware of through the research proces</w:t>
      </w:r>
      <w:r w:rsidR="00272023">
        <w:rPr>
          <w:rFonts w:ascii="Times New Roman" w:hAnsi="Times New Roman" w:cs="Times New Roman"/>
          <w:sz w:val="24"/>
          <w:szCs w:val="24"/>
        </w:rPr>
        <w:t>s, striving to be transparent in my descriptions.</w:t>
      </w:r>
    </w:p>
    <w:p w14:paraId="46D9DA1E" w14:textId="77777777" w:rsidR="00A02C29" w:rsidRPr="00AE5DF0" w:rsidRDefault="005A3C68">
      <w:pPr>
        <w:pStyle w:val="Normal1"/>
        <w:spacing w:after="0" w:line="480" w:lineRule="auto"/>
        <w:contextualSpacing/>
      </w:pPr>
      <w:r w:rsidRPr="00AE5DF0">
        <w:rPr>
          <w:rFonts w:ascii="Times New Roman" w:eastAsia="Times New Roman" w:hAnsi="Times New Roman" w:cs="Times New Roman"/>
          <w:b/>
          <w:sz w:val="24"/>
        </w:rPr>
        <w:t>Organization of the Study</w:t>
      </w:r>
    </w:p>
    <w:p w14:paraId="2E9196E1" w14:textId="77777777" w:rsidR="00A02C29" w:rsidRPr="00AE5DF0" w:rsidRDefault="005A3C68">
      <w:pPr>
        <w:pStyle w:val="Normal1"/>
        <w:spacing w:after="0" w:line="480" w:lineRule="auto"/>
        <w:ind w:firstLine="720"/>
        <w:contextualSpacing/>
      </w:pPr>
      <w:r w:rsidRPr="00AE5DF0">
        <w:rPr>
          <w:rFonts w:ascii="Times New Roman" w:eastAsia="Times New Roman" w:hAnsi="Times New Roman" w:cs="Times New Roman"/>
          <w:sz w:val="24"/>
        </w:rPr>
        <w:lastRenderedPageBreak/>
        <w:t>The</w:t>
      </w:r>
      <w:r w:rsidR="00272023">
        <w:rPr>
          <w:rFonts w:ascii="Times New Roman" w:eastAsia="Times New Roman" w:hAnsi="Times New Roman" w:cs="Times New Roman"/>
          <w:sz w:val="24"/>
        </w:rPr>
        <w:t xml:space="preserve"> Twitter</w:t>
      </w:r>
      <w:r w:rsidRPr="00AE5DF0">
        <w:rPr>
          <w:rFonts w:ascii="Times New Roman" w:eastAsia="Times New Roman" w:hAnsi="Times New Roman" w:cs="Times New Roman"/>
          <w:sz w:val="24"/>
        </w:rPr>
        <w:t xml:space="preserve"> #</w:t>
      </w:r>
      <w:r w:rsidR="001369B0">
        <w:rPr>
          <w:rFonts w:ascii="Times New Roman" w:eastAsia="Times New Roman" w:hAnsi="Times New Roman" w:cs="Times New Roman"/>
          <w:sz w:val="24"/>
        </w:rPr>
        <w:t>Edchat</w:t>
      </w:r>
      <w:r w:rsidRPr="00AE5DF0">
        <w:rPr>
          <w:rFonts w:ascii="Times New Roman" w:eastAsia="Times New Roman" w:hAnsi="Times New Roman" w:cs="Times New Roman"/>
          <w:sz w:val="24"/>
        </w:rPr>
        <w:t xml:space="preserve"> group r is a place of informal teacher professional development. Through this study, I will explore what is happening within this space</w:t>
      </w:r>
      <w:r w:rsidR="00E014BC">
        <w:rPr>
          <w:rFonts w:ascii="Times New Roman" w:eastAsia="Times New Roman" w:hAnsi="Times New Roman" w:cs="Times New Roman"/>
          <w:sz w:val="24"/>
        </w:rPr>
        <w:t>, identify what best practices are visible</w:t>
      </w:r>
      <w:r w:rsidRPr="00AE5DF0">
        <w:rPr>
          <w:rFonts w:ascii="Times New Roman" w:eastAsia="Times New Roman" w:hAnsi="Times New Roman" w:cs="Times New Roman"/>
          <w:sz w:val="24"/>
        </w:rPr>
        <w:t xml:space="preserve"> and determine in what ways the #</w:t>
      </w:r>
      <w:r w:rsidR="001369B0">
        <w:rPr>
          <w:rFonts w:ascii="Times New Roman" w:eastAsia="Times New Roman" w:hAnsi="Times New Roman" w:cs="Times New Roman"/>
          <w:sz w:val="24"/>
        </w:rPr>
        <w:t>Edchat</w:t>
      </w:r>
      <w:r w:rsidRPr="00AE5DF0">
        <w:rPr>
          <w:rFonts w:ascii="Times New Roman" w:eastAsia="Times New Roman" w:hAnsi="Times New Roman" w:cs="Times New Roman"/>
          <w:sz w:val="24"/>
        </w:rPr>
        <w:t xml:space="preserve"> </w:t>
      </w:r>
      <w:r w:rsidR="00E014BC">
        <w:rPr>
          <w:rFonts w:ascii="Times New Roman" w:eastAsia="Times New Roman" w:hAnsi="Times New Roman" w:cs="Times New Roman"/>
          <w:sz w:val="24"/>
        </w:rPr>
        <w:t>group exhibits characteristics of a</w:t>
      </w:r>
      <w:r w:rsidRPr="00AE5DF0">
        <w:rPr>
          <w:rFonts w:ascii="Times New Roman" w:eastAsia="Times New Roman" w:hAnsi="Times New Roman" w:cs="Times New Roman"/>
          <w:sz w:val="24"/>
        </w:rPr>
        <w:t xml:space="preserve"> community of practice. Chapter 2 will provide a thorough review of the literature around professional development, informal professional development, </w:t>
      </w:r>
      <w:r w:rsidR="00E014BC">
        <w:rPr>
          <w:rFonts w:ascii="Times New Roman" w:eastAsia="Times New Roman" w:hAnsi="Times New Roman" w:cs="Times New Roman"/>
          <w:sz w:val="24"/>
        </w:rPr>
        <w:t xml:space="preserve">informal learning, </w:t>
      </w:r>
      <w:r w:rsidRPr="00AE5DF0">
        <w:rPr>
          <w:rFonts w:ascii="Times New Roman" w:eastAsia="Times New Roman" w:hAnsi="Times New Roman" w:cs="Times New Roman"/>
          <w:sz w:val="24"/>
        </w:rPr>
        <w:t>communities of practice in educational environments, and research on social networking for professional development. Chapter 3</w:t>
      </w:r>
      <w:r w:rsidR="00306310" w:rsidRPr="00AE5DF0">
        <w:rPr>
          <w:rFonts w:ascii="Times New Roman" w:eastAsia="Times New Roman" w:hAnsi="Times New Roman" w:cs="Times New Roman"/>
          <w:sz w:val="24"/>
        </w:rPr>
        <w:t xml:space="preserve"> will </w:t>
      </w:r>
      <w:r w:rsidR="00876FB9">
        <w:rPr>
          <w:rFonts w:ascii="Times New Roman" w:eastAsia="Times New Roman" w:hAnsi="Times New Roman" w:cs="Times New Roman"/>
          <w:sz w:val="24"/>
        </w:rPr>
        <w:t>propose a</w:t>
      </w:r>
      <w:r w:rsidR="00306310"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case study </w:t>
      </w:r>
      <w:r w:rsidR="00876FB9">
        <w:rPr>
          <w:rFonts w:ascii="Times New Roman" w:eastAsia="Times New Roman" w:hAnsi="Times New Roman" w:cs="Times New Roman"/>
          <w:sz w:val="24"/>
        </w:rPr>
        <w:t xml:space="preserve">design for </w:t>
      </w:r>
      <w:r w:rsidR="00306310" w:rsidRPr="00AE5DF0">
        <w:rPr>
          <w:rFonts w:ascii="Times New Roman" w:eastAsia="Times New Roman" w:hAnsi="Times New Roman" w:cs="Times New Roman"/>
          <w:sz w:val="24"/>
        </w:rPr>
        <w:t>studying the #</w:t>
      </w:r>
      <w:r w:rsidR="001369B0">
        <w:rPr>
          <w:rFonts w:ascii="Times New Roman" w:eastAsia="Times New Roman" w:hAnsi="Times New Roman" w:cs="Times New Roman"/>
          <w:sz w:val="24"/>
        </w:rPr>
        <w:t>Edchat</w:t>
      </w:r>
      <w:r w:rsidRPr="00AE5DF0">
        <w:rPr>
          <w:rFonts w:ascii="Times New Roman" w:eastAsia="Times New Roman" w:hAnsi="Times New Roman" w:cs="Times New Roman"/>
          <w:sz w:val="24"/>
        </w:rPr>
        <w:t xml:space="preserve"> environment. It will also </w:t>
      </w:r>
      <w:r w:rsidR="00876FB9">
        <w:rPr>
          <w:rFonts w:ascii="Times New Roman" w:eastAsia="Times New Roman" w:hAnsi="Times New Roman" w:cs="Times New Roman"/>
          <w:sz w:val="24"/>
        </w:rPr>
        <w:t>outline</w:t>
      </w:r>
      <w:r w:rsidR="00876FB9"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the process of data collection</w:t>
      </w:r>
      <w:r w:rsidR="00E014BC">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through interviews, observations, and document analysis</w:t>
      </w:r>
      <w:r w:rsidR="00E014BC">
        <w:rPr>
          <w:rFonts w:ascii="Times New Roman" w:eastAsia="Times New Roman" w:hAnsi="Times New Roman" w:cs="Times New Roman"/>
          <w:sz w:val="24"/>
        </w:rPr>
        <w:t>, as well as how the data will be analyzed</w:t>
      </w:r>
      <w:r w:rsidRPr="00AE5DF0">
        <w:rPr>
          <w:rFonts w:ascii="Times New Roman" w:eastAsia="Times New Roman" w:hAnsi="Times New Roman" w:cs="Times New Roman"/>
          <w:sz w:val="24"/>
        </w:rPr>
        <w:t xml:space="preserve">. </w:t>
      </w:r>
      <w:r w:rsidR="00876FB9">
        <w:rPr>
          <w:rFonts w:ascii="Times New Roman" w:eastAsia="Times New Roman" w:hAnsi="Times New Roman" w:cs="Times New Roman"/>
          <w:sz w:val="24"/>
        </w:rPr>
        <w:t xml:space="preserve">This proposal concludes with </w:t>
      </w:r>
      <w:r w:rsidR="003221BB">
        <w:rPr>
          <w:rFonts w:ascii="Times New Roman" w:eastAsia="Times New Roman" w:hAnsi="Times New Roman" w:cs="Times New Roman"/>
          <w:sz w:val="24"/>
        </w:rPr>
        <w:t xml:space="preserve">information on trustworthiness and </w:t>
      </w:r>
      <w:r w:rsidRPr="00AE5DF0">
        <w:rPr>
          <w:rFonts w:ascii="Times New Roman" w:eastAsia="Times New Roman" w:hAnsi="Times New Roman" w:cs="Times New Roman"/>
          <w:sz w:val="24"/>
        </w:rPr>
        <w:t>a timeline for the study</w:t>
      </w:r>
      <w:r w:rsidR="003221BB">
        <w:rPr>
          <w:rFonts w:ascii="Times New Roman" w:eastAsia="Times New Roman" w:hAnsi="Times New Roman" w:cs="Times New Roman"/>
          <w:sz w:val="24"/>
        </w:rPr>
        <w:t>.</w:t>
      </w:r>
    </w:p>
    <w:p w14:paraId="2255F162" w14:textId="77777777" w:rsidR="00D726D9" w:rsidRDefault="00D726D9" w:rsidP="00766AFA">
      <w:pPr>
        <w:spacing w:after="0" w:line="480" w:lineRule="auto"/>
        <w:contextualSpacing/>
        <w:jc w:val="center"/>
        <w:rPr>
          <w:rFonts w:ascii="Times New Roman" w:eastAsia="Times New Roman" w:hAnsi="Times New Roman" w:cs="Times New Roman"/>
          <w:b/>
          <w:sz w:val="24"/>
        </w:rPr>
      </w:pPr>
    </w:p>
    <w:p w14:paraId="561A068E" w14:textId="77777777" w:rsidR="00D726D9" w:rsidRDefault="00D726D9" w:rsidP="00766AFA">
      <w:pPr>
        <w:spacing w:after="0" w:line="480" w:lineRule="auto"/>
        <w:contextualSpacing/>
        <w:jc w:val="center"/>
        <w:rPr>
          <w:rFonts w:ascii="Times New Roman" w:eastAsia="Times New Roman" w:hAnsi="Times New Roman" w:cs="Times New Roman"/>
          <w:b/>
          <w:sz w:val="24"/>
        </w:rPr>
      </w:pPr>
    </w:p>
    <w:p w14:paraId="3F7A5A24" w14:textId="77777777" w:rsidR="00D726D9" w:rsidRDefault="00D726D9" w:rsidP="00766AFA">
      <w:pPr>
        <w:spacing w:after="0" w:line="480" w:lineRule="auto"/>
        <w:contextualSpacing/>
        <w:jc w:val="center"/>
        <w:rPr>
          <w:rFonts w:ascii="Times New Roman" w:eastAsia="Times New Roman" w:hAnsi="Times New Roman" w:cs="Times New Roman"/>
          <w:b/>
          <w:sz w:val="24"/>
        </w:rPr>
      </w:pPr>
    </w:p>
    <w:p w14:paraId="53E0E7C6"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762888D1"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0C15BDBA"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391C4F87"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0E23C869"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0DCC19DF"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6A093C8D"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7F64E46E"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5C9C4FCA"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73ADCDB9" w14:textId="77777777" w:rsidR="00667C6B" w:rsidRDefault="00667C6B" w:rsidP="00766AFA">
      <w:pPr>
        <w:spacing w:after="0" w:line="480" w:lineRule="auto"/>
        <w:contextualSpacing/>
        <w:jc w:val="center"/>
        <w:rPr>
          <w:rFonts w:ascii="Times New Roman" w:eastAsia="Times New Roman" w:hAnsi="Times New Roman" w:cs="Times New Roman"/>
          <w:b/>
          <w:sz w:val="24"/>
        </w:rPr>
      </w:pPr>
    </w:p>
    <w:p w14:paraId="6DBA2E23" w14:textId="77777777" w:rsidR="00DA0979" w:rsidRDefault="00D96140" w:rsidP="00766AFA">
      <w:pPr>
        <w:spacing w:after="0" w:line="480" w:lineRule="auto"/>
        <w:contextualSpacing/>
        <w:jc w:val="center"/>
        <w:rPr>
          <w:rFonts w:ascii="Times New Roman" w:eastAsia="Times New Roman" w:hAnsi="Times New Roman" w:cs="Times New Roman"/>
          <w:b/>
          <w:sz w:val="24"/>
        </w:rPr>
      </w:pPr>
      <w:r w:rsidRPr="0018573F">
        <w:rPr>
          <w:rFonts w:ascii="Times New Roman" w:eastAsia="Times New Roman" w:hAnsi="Times New Roman" w:cs="Times New Roman"/>
          <w:b/>
          <w:sz w:val="24"/>
        </w:rPr>
        <w:lastRenderedPageBreak/>
        <w:t>Chapter 2</w:t>
      </w:r>
    </w:p>
    <w:p w14:paraId="1A88DF57" w14:textId="77777777" w:rsidR="00D96140" w:rsidRPr="0018573F" w:rsidRDefault="00DA0979" w:rsidP="00766AFA">
      <w:pPr>
        <w:spacing w:after="0" w:line="480" w:lineRule="auto"/>
        <w:contextualSpacing/>
        <w:jc w:val="center"/>
      </w:pPr>
      <w:r>
        <w:rPr>
          <w:rFonts w:ascii="Times New Roman" w:eastAsia="Times New Roman" w:hAnsi="Times New Roman" w:cs="Times New Roman"/>
          <w:b/>
          <w:sz w:val="24"/>
        </w:rPr>
        <w:t>Review of the Literature</w:t>
      </w:r>
    </w:p>
    <w:p w14:paraId="0FECD25E" w14:textId="77777777" w:rsidR="00D96140" w:rsidRPr="0018573F" w:rsidRDefault="00D96140" w:rsidP="00766AFA">
      <w:pPr>
        <w:pStyle w:val="Normal1"/>
        <w:spacing w:after="0" w:line="480" w:lineRule="auto"/>
        <w:ind w:firstLine="720"/>
        <w:contextualSpacing/>
      </w:pPr>
      <w:r w:rsidRPr="0018573F">
        <w:rPr>
          <w:rFonts w:ascii="Times New Roman" w:eastAsia="Times New Roman" w:hAnsi="Times New Roman" w:cs="Times New Roman"/>
          <w:sz w:val="24"/>
        </w:rPr>
        <w:t xml:space="preserve">Professional development is required in almost every field. Medical professionals, business people, and sanitation workers all participate in some sort of professional development to increase knowledge or to review protocols used in daily work. </w:t>
      </w:r>
      <w:r w:rsidR="00DA0979">
        <w:rPr>
          <w:rFonts w:ascii="Times New Roman" w:eastAsia="Times New Roman" w:hAnsi="Times New Roman" w:cs="Times New Roman"/>
          <w:sz w:val="24"/>
        </w:rPr>
        <w:t>Often</w:t>
      </w:r>
      <w:r w:rsidR="00DA0979" w:rsidRPr="0018573F">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professional development is used as a way to encourage a change in practice: to move away from the way things have always been done to a new approach. One occupation where professional development is required, typically as a part of the teacher cont</w:t>
      </w:r>
      <w:r w:rsidR="00DA0979">
        <w:rPr>
          <w:rFonts w:ascii="Times New Roman" w:eastAsia="Times New Roman" w:hAnsi="Times New Roman" w:cs="Times New Roman"/>
          <w:sz w:val="24"/>
        </w:rPr>
        <w:t>r</w:t>
      </w:r>
      <w:r w:rsidRPr="0018573F">
        <w:rPr>
          <w:rFonts w:ascii="Times New Roman" w:eastAsia="Times New Roman" w:hAnsi="Times New Roman" w:cs="Times New Roman"/>
          <w:sz w:val="24"/>
        </w:rPr>
        <w:t xml:space="preserve">act, is the field of education. </w:t>
      </w:r>
    </w:p>
    <w:p w14:paraId="0B4F17C0" w14:textId="77777777" w:rsidR="00D96140" w:rsidRPr="0018573F" w:rsidRDefault="00D96140">
      <w:pPr>
        <w:pStyle w:val="Normal1"/>
        <w:spacing w:after="0" w:line="480" w:lineRule="auto"/>
        <w:ind w:firstLine="720"/>
        <w:contextualSpacing/>
        <w:rPr>
          <w:rFonts w:ascii="Times New Roman" w:eastAsia="Times New Roman" w:hAnsi="Times New Roman" w:cs="Times New Roman"/>
          <w:sz w:val="24"/>
        </w:rPr>
      </w:pPr>
      <w:r w:rsidRPr="0018573F">
        <w:rPr>
          <w:rFonts w:ascii="Times New Roman" w:eastAsia="Times New Roman" w:hAnsi="Times New Roman" w:cs="Times New Roman"/>
          <w:sz w:val="24"/>
        </w:rPr>
        <w:t xml:space="preserve">Research in the field of teacher professional development spans more than a quarter of a century. Reading through the literature on professional development </w:t>
      </w:r>
      <w:r w:rsidR="00DA0979">
        <w:rPr>
          <w:rFonts w:ascii="Times New Roman" w:eastAsia="Times New Roman" w:hAnsi="Times New Roman" w:cs="Times New Roman"/>
          <w:sz w:val="24"/>
        </w:rPr>
        <w:t>helped me form an</w:t>
      </w:r>
      <w:r w:rsidRPr="0018573F">
        <w:rPr>
          <w:rFonts w:ascii="Times New Roman" w:eastAsia="Times New Roman" w:hAnsi="Times New Roman" w:cs="Times New Roman"/>
          <w:sz w:val="24"/>
        </w:rPr>
        <w:t xml:space="preserve"> understanding of where research in the field began and what research has been conducted over time.</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Much of the research focuses on traditional professional development</w:t>
      </w:r>
      <w:r w:rsidR="00DA0979">
        <w:rPr>
          <w:rFonts w:ascii="Times New Roman" w:eastAsia="Times New Roman" w:hAnsi="Times New Roman" w:cs="Times New Roman"/>
          <w:sz w:val="24"/>
        </w:rPr>
        <w:t xml:space="preserve"> activities and programs</w:t>
      </w:r>
      <w:r w:rsidR="00E855B6">
        <w:rPr>
          <w:rFonts w:ascii="Times New Roman" w:eastAsia="Times New Roman" w:hAnsi="Times New Roman" w:cs="Times New Roman"/>
          <w:sz w:val="24"/>
        </w:rPr>
        <w:t xml:space="preserve"> and many </w:t>
      </w:r>
      <w:r w:rsidR="00DA0979">
        <w:rPr>
          <w:rFonts w:ascii="Times New Roman" w:eastAsia="Times New Roman" w:hAnsi="Times New Roman" w:cs="Times New Roman"/>
          <w:sz w:val="24"/>
        </w:rPr>
        <w:t>traditional</w:t>
      </w:r>
      <w:r w:rsidR="00432538">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 xml:space="preserve">professional development opportunities </w:t>
      </w:r>
      <w:r w:rsidR="00FA7ADE">
        <w:rPr>
          <w:rFonts w:ascii="Times New Roman" w:eastAsia="Times New Roman" w:hAnsi="Times New Roman" w:cs="Times New Roman"/>
          <w:sz w:val="24"/>
        </w:rPr>
        <w:t>have been</w:t>
      </w:r>
      <w:r w:rsidR="00FA7ADE" w:rsidRPr="0018573F">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shown to be ineffective</w:t>
      </w:r>
      <w:r w:rsidR="00294832">
        <w:rPr>
          <w:rFonts w:ascii="Times New Roman" w:eastAsia="Times New Roman" w:hAnsi="Times New Roman" w:cs="Times New Roman"/>
          <w:sz w:val="24"/>
        </w:rPr>
        <w:t>.</w:t>
      </w:r>
      <w:r w:rsidR="00D726D9">
        <w:rPr>
          <w:rFonts w:ascii="Times New Roman" w:eastAsia="Times New Roman" w:hAnsi="Times New Roman" w:cs="Times New Roman"/>
          <w:sz w:val="24"/>
        </w:rPr>
        <w:t xml:space="preserve"> </w:t>
      </w:r>
      <w:r w:rsidR="00294832">
        <w:rPr>
          <w:rFonts w:ascii="Times New Roman" w:eastAsia="Times New Roman" w:hAnsi="Times New Roman" w:cs="Times New Roman"/>
          <w:sz w:val="24"/>
        </w:rPr>
        <w:t xml:space="preserve">Teachers are </w:t>
      </w:r>
      <w:r w:rsidR="00A740C0">
        <w:rPr>
          <w:rFonts w:ascii="Times New Roman" w:eastAsia="Times New Roman" w:hAnsi="Times New Roman" w:cs="Times New Roman"/>
          <w:sz w:val="24"/>
        </w:rPr>
        <w:t xml:space="preserve">searching out </w:t>
      </w:r>
      <w:r w:rsidRPr="0018573F">
        <w:rPr>
          <w:rFonts w:ascii="Times New Roman" w:eastAsia="Times New Roman" w:hAnsi="Times New Roman" w:cs="Times New Roman"/>
          <w:sz w:val="24"/>
        </w:rPr>
        <w:t>places of informal</w:t>
      </w:r>
      <w:r w:rsidR="00DA0979">
        <w:rPr>
          <w:rFonts w:ascii="Times New Roman" w:eastAsia="Times New Roman" w:hAnsi="Times New Roman" w:cs="Times New Roman"/>
          <w:sz w:val="24"/>
        </w:rPr>
        <w:t xml:space="preserve"> and/or nontraditional</w:t>
      </w:r>
      <w:r w:rsidRPr="0018573F">
        <w:rPr>
          <w:rFonts w:ascii="Times New Roman" w:eastAsia="Times New Roman" w:hAnsi="Times New Roman" w:cs="Times New Roman"/>
          <w:sz w:val="24"/>
        </w:rPr>
        <w:t xml:space="preserve"> professional development opportunities</w:t>
      </w:r>
      <w:r w:rsidR="00DA0979">
        <w:rPr>
          <w:rFonts w:ascii="Times New Roman" w:eastAsia="Times New Roman" w:hAnsi="Times New Roman" w:cs="Times New Roman"/>
          <w:sz w:val="24"/>
        </w:rPr>
        <w:t>, at times</w:t>
      </w:r>
      <w:r w:rsidRPr="0018573F">
        <w:rPr>
          <w:rFonts w:ascii="Times New Roman" w:eastAsia="Times New Roman" w:hAnsi="Times New Roman" w:cs="Times New Roman"/>
          <w:sz w:val="24"/>
        </w:rPr>
        <w:t xml:space="preserve"> </w:t>
      </w:r>
      <w:r w:rsidR="00DA0979">
        <w:rPr>
          <w:rFonts w:ascii="Times New Roman" w:eastAsia="Times New Roman" w:hAnsi="Times New Roman" w:cs="Times New Roman"/>
          <w:sz w:val="24"/>
        </w:rPr>
        <w:t>in</w:t>
      </w:r>
      <w:r w:rsidR="00DA0979" w:rsidRPr="0018573F">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online settings</w:t>
      </w:r>
      <w:r w:rsidR="00E855B6">
        <w:rPr>
          <w:rFonts w:ascii="Times New Roman" w:eastAsia="Times New Roman" w:hAnsi="Times New Roman" w:cs="Times New Roman"/>
          <w:sz w:val="24"/>
        </w:rPr>
        <w:t>, to support their teaching and learning</w:t>
      </w:r>
      <w:r w:rsidRPr="0018573F">
        <w:rPr>
          <w:rFonts w:ascii="Times New Roman" w:eastAsia="Times New Roman" w:hAnsi="Times New Roman" w:cs="Times New Roman"/>
          <w:sz w:val="24"/>
        </w:rPr>
        <w:t>.</w:t>
      </w:r>
    </w:p>
    <w:p w14:paraId="744ECBAE" w14:textId="77777777" w:rsidR="00D96140" w:rsidRPr="0018573F" w:rsidRDefault="00D96140">
      <w:pPr>
        <w:pStyle w:val="Normal1"/>
        <w:spacing w:after="0" w:line="480" w:lineRule="auto"/>
        <w:contextualSpacing/>
      </w:pPr>
      <w:r w:rsidRPr="0018573F">
        <w:rPr>
          <w:rFonts w:ascii="Times New Roman" w:eastAsia="Times New Roman" w:hAnsi="Times New Roman" w:cs="Times New Roman"/>
          <w:sz w:val="24"/>
        </w:rPr>
        <w:tab/>
        <w:t>I will first share the search methods I used to locate the literature for this review on professional development</w:t>
      </w:r>
      <w:r>
        <w:rPr>
          <w:rFonts w:ascii="Times New Roman" w:eastAsia="Times New Roman" w:hAnsi="Times New Roman" w:cs="Times New Roman"/>
          <w:sz w:val="24"/>
        </w:rPr>
        <w:t>. I will then briefly discuss research on school reform and the push for professional development within school contexts.</w:t>
      </w:r>
      <w:r w:rsidR="00735206">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 xml:space="preserve">Next, I will define professional development and trace how the definition has changed over time. I will also propose </w:t>
      </w:r>
      <w:r w:rsidR="00024810">
        <w:rPr>
          <w:rFonts w:ascii="Times New Roman" w:eastAsia="Times New Roman" w:hAnsi="Times New Roman" w:cs="Times New Roman"/>
          <w:sz w:val="24"/>
        </w:rPr>
        <w:t>a</w:t>
      </w:r>
      <w:r w:rsidRPr="0018573F">
        <w:rPr>
          <w:rFonts w:ascii="Times New Roman" w:eastAsia="Times New Roman" w:hAnsi="Times New Roman" w:cs="Times New Roman"/>
          <w:sz w:val="24"/>
        </w:rPr>
        <w:t xml:space="preserve"> definition that will guide this research study. Then, I will review the literature around “traditional” professional development over the past twenty years including a review of </w:t>
      </w:r>
      <w:r>
        <w:rPr>
          <w:rFonts w:ascii="Times New Roman" w:eastAsia="Times New Roman" w:hAnsi="Times New Roman" w:cs="Times New Roman"/>
          <w:sz w:val="24"/>
        </w:rPr>
        <w:t>the literature around best practices</w:t>
      </w:r>
      <w:r w:rsidRPr="0018573F">
        <w:rPr>
          <w:rFonts w:ascii="Times New Roman" w:eastAsia="Times New Roman" w:hAnsi="Times New Roman" w:cs="Times New Roman"/>
          <w:sz w:val="24"/>
        </w:rPr>
        <w:t xml:space="preserve">. Next, I will review literature </w:t>
      </w:r>
      <w:r>
        <w:rPr>
          <w:rFonts w:ascii="Times New Roman" w:eastAsia="Times New Roman" w:hAnsi="Times New Roman" w:cs="Times New Roman"/>
          <w:sz w:val="24"/>
        </w:rPr>
        <w:t>focused on</w:t>
      </w:r>
      <w:r w:rsidRPr="0018573F">
        <w:rPr>
          <w:rFonts w:ascii="Times New Roman" w:eastAsia="Times New Roman" w:hAnsi="Times New Roman" w:cs="Times New Roman"/>
          <w:sz w:val="24"/>
        </w:rPr>
        <w:t xml:space="preserve"> </w:t>
      </w:r>
      <w:r>
        <w:rPr>
          <w:rFonts w:ascii="Times New Roman" w:eastAsia="Times New Roman" w:hAnsi="Times New Roman" w:cs="Times New Roman"/>
          <w:sz w:val="24"/>
        </w:rPr>
        <w:t>online</w:t>
      </w:r>
      <w:r w:rsidRPr="0018573F">
        <w:rPr>
          <w:rFonts w:ascii="Times New Roman" w:eastAsia="Times New Roman" w:hAnsi="Times New Roman" w:cs="Times New Roman"/>
          <w:sz w:val="24"/>
        </w:rPr>
        <w:t xml:space="preserve"> professional development, </w:t>
      </w:r>
      <w:r>
        <w:rPr>
          <w:rFonts w:ascii="Times New Roman" w:eastAsia="Times New Roman" w:hAnsi="Times New Roman" w:cs="Times New Roman"/>
          <w:sz w:val="24"/>
        </w:rPr>
        <w:t>a form of professional development that takes place over the internet, including through social networking sites.</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I will </w:t>
      </w:r>
      <w:r>
        <w:rPr>
          <w:rFonts w:ascii="Times New Roman" w:eastAsia="Times New Roman" w:hAnsi="Times New Roman" w:cs="Times New Roman"/>
          <w:sz w:val="24"/>
        </w:rPr>
        <w:lastRenderedPageBreak/>
        <w:t>then review literature on informal learning and its place within professional development.</w:t>
      </w:r>
      <w:r w:rsidR="0073520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Finally, I will </w:t>
      </w:r>
      <w:ins w:id="1" w:author="trena paulus" w:date="2013-08-07T13:50:00Z">
        <w:r w:rsidR="00024810">
          <w:rPr>
            <w:rFonts w:ascii="Times New Roman" w:eastAsia="Times New Roman" w:hAnsi="Times New Roman" w:cs="Times New Roman"/>
            <w:sz w:val="24"/>
          </w:rPr>
          <w:t xml:space="preserve">critique </w:t>
        </w:r>
      </w:ins>
      <w:r w:rsidRPr="0018573F">
        <w:rPr>
          <w:rFonts w:ascii="Times New Roman" w:eastAsia="Times New Roman" w:hAnsi="Times New Roman" w:cs="Times New Roman"/>
          <w:sz w:val="24"/>
        </w:rPr>
        <w:t xml:space="preserve">studies that have used the community of practice theory as a lens </w:t>
      </w:r>
      <w:r>
        <w:rPr>
          <w:rFonts w:ascii="Times New Roman" w:eastAsia="Times New Roman" w:hAnsi="Times New Roman" w:cs="Times New Roman"/>
          <w:sz w:val="24"/>
        </w:rPr>
        <w:t>within professional development.</w:t>
      </w:r>
    </w:p>
    <w:p w14:paraId="0DE8D57D" w14:textId="77777777" w:rsidR="00D96140" w:rsidRPr="0018573F" w:rsidRDefault="00D96140">
      <w:pPr>
        <w:pStyle w:val="Normal1"/>
        <w:spacing w:after="0" w:line="480" w:lineRule="auto"/>
        <w:contextualSpacing/>
      </w:pPr>
      <w:r w:rsidRPr="0018573F">
        <w:rPr>
          <w:rFonts w:ascii="Times New Roman" w:eastAsia="Times New Roman" w:hAnsi="Times New Roman" w:cs="Times New Roman"/>
          <w:b/>
          <w:sz w:val="24"/>
        </w:rPr>
        <w:t>Search Methods</w:t>
      </w:r>
    </w:p>
    <w:p w14:paraId="3852D8E1"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Relevant empirical studies, literature reviews, books,</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and meta-analyses were located by searching Google Scholar, linked to the University of Tennessee database.</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Additional searches were completed by searching the University of Tennessee library article e-journals database. This first search phase identified articles and books on the subject of professional development. The search was not limited by year to allow for studies from all decades, including seminal works within the field as well as recent publications. Search terms used included “professional development,” “teacher professional development,” and “professional development education.” Additional terms used were “best practices professional development,” “best practices teacher professional development,” “characteristics professional development,” and “meta-analysis professional development,” to assist in gathering research for the different areas of focus within the literature review.</w:t>
      </w:r>
    </w:p>
    <w:p w14:paraId="5D56F99E"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Also in this phase of research, I collected articles and books on the subject of informal professional development published over the past five years (2009-2013). With the field of informal professional development in its infancy, I wanted to review the most recently published work to understand where the field is currently situated. The same strategy was used to identify literature related to online professional development. The use of computers, cell phones and the Internet for professional development is a growing area of study; therefore, I felt it was important to explore the most recent articles published in the field.</w:t>
      </w:r>
    </w:p>
    <w:p w14:paraId="6CB2FFFB" w14:textId="77777777" w:rsidR="00D96140" w:rsidRPr="0018573F" w:rsidRDefault="00D96140">
      <w:pPr>
        <w:pStyle w:val="Normal1"/>
        <w:spacing w:after="0" w:line="480" w:lineRule="auto"/>
        <w:contextualSpacing/>
      </w:pPr>
      <w:r w:rsidRPr="0018573F">
        <w:rPr>
          <w:rFonts w:ascii="Times New Roman" w:eastAsia="Times New Roman" w:hAnsi="Times New Roman" w:cs="Times New Roman"/>
          <w:sz w:val="24"/>
        </w:rPr>
        <w:lastRenderedPageBreak/>
        <w:tab/>
        <w:t>The second phase of the literature search came from reviewing the reference sections of the articles identified during the first phase. It also helped in identifying seminal articles and articles that have been repeatedly cited. As the articles were gathered around the subject of professional development, areas of focus emerged that were used to guide the structure of the literature review. These themes include school reform, definitions of professional development, and best practices and characteristics of effective professional development.</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This is followed by definitions of informal learning, online professional development, and features of online social networks as potential spaces for professional development.</w:t>
      </w:r>
    </w:p>
    <w:p w14:paraId="2A133B5E" w14:textId="77777777" w:rsidR="00D96140" w:rsidRPr="0018573F" w:rsidRDefault="00D96140">
      <w:pPr>
        <w:pStyle w:val="Normal1"/>
        <w:spacing w:after="0" w:line="480" w:lineRule="auto"/>
        <w:ind w:left="720" w:hanging="719"/>
        <w:contextualSpacing/>
      </w:pPr>
      <w:r w:rsidRPr="0018573F">
        <w:rPr>
          <w:rFonts w:ascii="Times New Roman" w:eastAsia="Times New Roman" w:hAnsi="Times New Roman" w:cs="Times New Roman"/>
          <w:b/>
          <w:sz w:val="24"/>
        </w:rPr>
        <w:t>The Landscape of School Reform</w:t>
      </w:r>
    </w:p>
    <w:p w14:paraId="3ED9504D"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Discussions of professional development cannot be fully disconnected from the conversation around school reform. Professional development has often been touted as a way to reform schools (Li</w:t>
      </w:r>
      <w:r w:rsidR="007D7604">
        <w:rPr>
          <w:rFonts w:ascii="Times New Roman" w:eastAsia="Times New Roman" w:hAnsi="Times New Roman" w:cs="Times New Roman"/>
          <w:sz w:val="24"/>
        </w:rPr>
        <w:t>e</w:t>
      </w:r>
      <w:r w:rsidRPr="0018573F">
        <w:rPr>
          <w:rFonts w:ascii="Times New Roman" w:eastAsia="Times New Roman" w:hAnsi="Times New Roman" w:cs="Times New Roman"/>
          <w:sz w:val="24"/>
        </w:rPr>
        <w:t xml:space="preserve">berman &amp; Mace 2010), to influence change in teaching, and to increase student achievement. Over time, internal and external factors create pressure for institutional change (Fullan &amp; Stiegelbauer, 1991). Those within the institution often feel a need for something new, or those outside may no longer feel that the institution is working. It is at that point that the institution must stop, assess where it currently stands, and make decisions about growth and how to best adapt to the new climate of the world in which it exists. </w:t>
      </w:r>
    </w:p>
    <w:p w14:paraId="31EA7AEE"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 xml:space="preserve">Such is the field of education. It can seem, at times, that changes are happening on a continuous basis, while at the same time feel as if nothing is changing at all (Fullan, 2007). Over the past 50 years there has been a call for educational reform, as well as pressure to make changes, especially from external forces such as politicians, parents, and the general public. But reform is a complex process that can take on different forms. Two ways to categorize reform movements throughout the 20th century are as either incremental reform or fundamental reform </w:t>
      </w:r>
      <w:r w:rsidRPr="0018573F">
        <w:rPr>
          <w:rFonts w:ascii="Times New Roman" w:eastAsia="Times New Roman" w:hAnsi="Times New Roman" w:cs="Times New Roman"/>
          <w:sz w:val="24"/>
        </w:rPr>
        <w:lastRenderedPageBreak/>
        <w:t>(Cuban, 1993). Incremental reform works to improve “existing structures of schooling including classroom teaching” (p. 3) and fundamental reform works to permanently transform these same structures. Leaders in the field of education need to assess the current state to see what kind of reform is needed and decide where to institute change to grow the field to better meet the needs of a changing world. Though many adjustments to teaching, curriculum, and standards have shown to be effective in creating change, one initiative that stands out is the professional development of teachers (Borko, 2004)</w:t>
      </w:r>
    </w:p>
    <w:p w14:paraId="0B7AD7F4"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Instituting change can be difficult, as people, including teachers, are often resistant to change. There is nothing more frustrating than the promise of professional development that, in the end, proves to have had little to no impact on changing teachers’ teaching practices (Fullan &amp; Stiegelbauer, 1991). Since one of the major goals of professional development is to change the way teachers teach, it is important for them to begin to “rethink their own practice . . . and [begin to] teach as they’ve never taught before” (Darling-Hammond &amp; McLaughlin 1995). But it is important to understand why they are resistant. People function within different levels of openness, and a person’s level of openness to change greatly impacts how he or she will react to the implementation of a new idea (Argyris, 1974). The majority of teachers teach the way that they were taught and are heavily influenced by the school where they taught during their first couple of years on the job (Fullan &amp; Stiegelbauer, 1991). For teachers to begin to make changes to their classroom practices, they must first be open to the change and willing to step away from “how things have always been done.”</w:t>
      </w:r>
    </w:p>
    <w:p w14:paraId="02BB56CE"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 xml:space="preserve">Professional development sessions are often focused on introducing new teaching ideas into the classroom. Training sessions such as these challenge teachers’ competence and how they feel about the state of their own teaching (Evans, 1996). The first reaction is often resistance to </w:t>
      </w:r>
      <w:r w:rsidRPr="0018573F">
        <w:rPr>
          <w:rFonts w:ascii="Times New Roman" w:eastAsia="Times New Roman" w:hAnsi="Times New Roman" w:cs="Times New Roman"/>
          <w:sz w:val="24"/>
        </w:rPr>
        <w:lastRenderedPageBreak/>
        <w:t>the change, as sometimes teachers will feel that their current skills are being devalued. In addition, the training they receive often lacks continuity and coherence (Evans, 1996). Sessions jump around to different topics and often do not build off one another, leaving teachers feeling lost and often as if they are on their own to implement change within their classrooms. For training to be effective, it must meet teachers where they are in their own teaching practices and encourage confidence as educators (Evans, 1996). In addition, a school culture that encourages and supports teacher learning is vital to influence change and encourage reform (Jurasaite-Harbison &amp; Rex 2010). Opportunities for growth and change will become greater when professional development is cohesive, continues over time, meets teachers where they are, does not devalue current classroom practices, and is supported by school culture.</w:t>
      </w:r>
    </w:p>
    <w:p w14:paraId="67FDC1EC" w14:textId="77777777" w:rsidR="00D96140" w:rsidRPr="0018573F" w:rsidRDefault="00D96140">
      <w:pPr>
        <w:pStyle w:val="Normal1"/>
        <w:spacing w:after="0" w:line="480" w:lineRule="auto"/>
        <w:contextualSpacing/>
      </w:pPr>
      <w:r w:rsidRPr="0018573F">
        <w:rPr>
          <w:rFonts w:ascii="Times New Roman" w:eastAsia="Times New Roman" w:hAnsi="Times New Roman" w:cs="Times New Roman"/>
          <w:sz w:val="24"/>
        </w:rPr>
        <w:tab/>
        <w:t>Professional development has continually been included as a part of “broad-based educational reform” (Borko</w:t>
      </w:r>
      <w:r w:rsidR="00A8394F">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et al, 2010). It has become the way to encourage change in how teachers are teaching and the way to increase student achievement. With the implementation of new legislative matters that influence education and reform of the current system, such as N</w:t>
      </w:r>
      <w:r w:rsidR="00E855B6">
        <w:rPr>
          <w:rFonts w:ascii="Times New Roman" w:eastAsia="Times New Roman" w:hAnsi="Times New Roman" w:cs="Times New Roman"/>
          <w:sz w:val="24"/>
        </w:rPr>
        <w:t>o Child Left Behind (</w:t>
      </w:r>
      <w:hyperlink r:id="rId12" w:history="1">
        <w:r w:rsidR="00E855B6">
          <w:rPr>
            <w:rStyle w:val="Hyperlink"/>
          </w:rPr>
          <w:t>http://www2.ed.gov/nclb/landing.jhtml</w:t>
        </w:r>
      </w:hyperlink>
      <w:r w:rsidR="00E855B6">
        <w:t xml:space="preserve">) </w:t>
      </w:r>
      <w:r w:rsidRPr="0018573F">
        <w:rPr>
          <w:rFonts w:ascii="Times New Roman" w:eastAsia="Times New Roman" w:hAnsi="Times New Roman" w:cs="Times New Roman"/>
          <w:sz w:val="24"/>
        </w:rPr>
        <w:t>and Race to the Top</w:t>
      </w:r>
      <w:r w:rsidR="00E855B6">
        <w:rPr>
          <w:rFonts w:ascii="Times New Roman" w:eastAsia="Times New Roman" w:hAnsi="Times New Roman" w:cs="Times New Roman"/>
          <w:sz w:val="24"/>
        </w:rPr>
        <w:t xml:space="preserve"> (</w:t>
      </w:r>
      <w:hyperlink r:id="rId13" w:history="1">
        <w:r w:rsidR="00E855B6">
          <w:rPr>
            <w:rStyle w:val="Hyperlink"/>
          </w:rPr>
          <w:t>http://www2.ed.gov/programs/racetothetop/index.html</w:t>
        </w:r>
      </w:hyperlink>
      <w:r w:rsidR="00E855B6">
        <w:t>)</w:t>
      </w:r>
      <w:r w:rsidRPr="0018573F">
        <w:rPr>
          <w:rFonts w:ascii="Times New Roman" w:eastAsia="Times New Roman" w:hAnsi="Times New Roman" w:cs="Times New Roman"/>
          <w:sz w:val="24"/>
        </w:rPr>
        <w:t xml:space="preserve">, professional development will continue to be a major topic of discussion. Successful reform movements rest on the teachers (Garet, Porter, Desimone, Birman, &amp; Yoon, 2001) and on investment in funds and resources to help improve schools. </w:t>
      </w:r>
    </w:p>
    <w:p w14:paraId="0D057792" w14:textId="77777777" w:rsidR="00D96140" w:rsidRDefault="00D96140">
      <w:pPr>
        <w:pStyle w:val="Normal1"/>
        <w:spacing w:after="0" w:line="480" w:lineRule="auto"/>
        <w:contextualSpacing/>
        <w:rPr>
          <w:rFonts w:ascii="Times New Roman" w:eastAsia="Times New Roman" w:hAnsi="Times New Roman" w:cs="Times New Roman"/>
          <w:sz w:val="24"/>
        </w:rPr>
      </w:pPr>
      <w:r w:rsidRPr="0018573F">
        <w:rPr>
          <w:rFonts w:ascii="Times New Roman" w:eastAsia="Times New Roman" w:hAnsi="Times New Roman" w:cs="Times New Roman"/>
          <w:sz w:val="24"/>
        </w:rPr>
        <w:tab/>
        <w:t xml:space="preserve">Legislators and others involved in the field of education are looking for ways to reform schools and make changes </w:t>
      </w:r>
      <w:r>
        <w:rPr>
          <w:rFonts w:ascii="Times New Roman" w:eastAsia="Times New Roman" w:hAnsi="Times New Roman" w:cs="Times New Roman"/>
          <w:sz w:val="24"/>
        </w:rPr>
        <w:t xml:space="preserve">in how </w:t>
      </w:r>
      <w:r w:rsidRPr="0018573F">
        <w:rPr>
          <w:rFonts w:ascii="Times New Roman" w:eastAsia="Times New Roman" w:hAnsi="Times New Roman" w:cs="Times New Roman"/>
          <w:sz w:val="24"/>
        </w:rPr>
        <w:t>children are educated.</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 xml:space="preserve">They are looking for </w:t>
      </w:r>
      <w:r>
        <w:rPr>
          <w:rFonts w:ascii="Times New Roman" w:eastAsia="Times New Roman" w:hAnsi="Times New Roman" w:cs="Times New Roman"/>
          <w:sz w:val="24"/>
        </w:rPr>
        <w:t>means</w:t>
      </w:r>
      <w:r w:rsidRPr="0018573F" w:rsidDel="008B50D1">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of </w:t>
      </w:r>
      <w:r w:rsidRPr="0018573F">
        <w:rPr>
          <w:rFonts w:ascii="Times New Roman" w:eastAsia="Times New Roman" w:hAnsi="Times New Roman" w:cs="Times New Roman"/>
          <w:sz w:val="24"/>
        </w:rPr>
        <w:t>to chang</w:t>
      </w:r>
      <w:r>
        <w:rPr>
          <w:rFonts w:ascii="Times New Roman" w:eastAsia="Times New Roman" w:hAnsi="Times New Roman" w:cs="Times New Roman"/>
          <w:sz w:val="24"/>
        </w:rPr>
        <w:t>ing</w:t>
      </w:r>
      <w:r w:rsidRPr="0018573F">
        <w:rPr>
          <w:rFonts w:ascii="Times New Roman" w:eastAsia="Times New Roman" w:hAnsi="Times New Roman" w:cs="Times New Roman"/>
          <w:sz w:val="24"/>
        </w:rPr>
        <w:t xml:space="preserve"> teachers’ teaching practices and increase student achievement</w:t>
      </w:r>
      <w:r>
        <w:rPr>
          <w:rFonts w:ascii="Times New Roman" w:eastAsia="Times New Roman" w:hAnsi="Times New Roman" w:cs="Times New Roman"/>
          <w:sz w:val="24"/>
        </w:rPr>
        <w:t xml:space="preserve">, and have discovered that </w:t>
      </w:r>
      <w:r w:rsidRPr="00241C1F">
        <w:rPr>
          <w:rFonts w:ascii="Times New Roman" w:eastAsia="Times New Roman" w:hAnsi="Times New Roman" w:cs="Times New Roman"/>
          <w:sz w:val="24"/>
        </w:rPr>
        <w:t>professional development is a good place to start.</w:t>
      </w:r>
      <w:r>
        <w:rPr>
          <w:rFonts w:ascii="Times New Roman" w:eastAsia="Times New Roman" w:hAnsi="Times New Roman" w:cs="Times New Roman"/>
          <w:sz w:val="24"/>
        </w:rPr>
        <w:t xml:space="preserve"> </w:t>
      </w:r>
      <w:r w:rsidRPr="008B50D1">
        <w:rPr>
          <w:rFonts w:ascii="Times New Roman" w:eastAsia="Times New Roman" w:hAnsi="Times New Roman" w:cs="Times New Roman"/>
          <w:sz w:val="24"/>
        </w:rPr>
        <w:t xml:space="preserve">By educating teachers, both on the content </w:t>
      </w:r>
      <w:r w:rsidRPr="008B50D1">
        <w:rPr>
          <w:rFonts w:ascii="Times New Roman" w:eastAsia="Times New Roman" w:hAnsi="Times New Roman" w:cs="Times New Roman"/>
          <w:sz w:val="24"/>
        </w:rPr>
        <w:lastRenderedPageBreak/>
        <w:t>they are teaching and on best teaching practices, they can hope to affect what happens inside the classroom.</w:t>
      </w:r>
    </w:p>
    <w:p w14:paraId="25C8D7AF"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 xml:space="preserve">As leaders look for ways to create experiences that meet teachers where they are, </w:t>
      </w:r>
      <w:r w:rsidR="00EE699E">
        <w:rPr>
          <w:rFonts w:ascii="Times New Roman" w:eastAsia="Times New Roman" w:hAnsi="Times New Roman" w:cs="Times New Roman"/>
          <w:sz w:val="24"/>
        </w:rPr>
        <w:t>one solution has been the rise</w:t>
      </w:r>
      <w:r w:rsidRPr="0018573F">
        <w:rPr>
          <w:rFonts w:ascii="Times New Roman" w:eastAsia="Times New Roman" w:hAnsi="Times New Roman" w:cs="Times New Roman"/>
          <w:sz w:val="24"/>
        </w:rPr>
        <w:t xml:space="preserve"> of informal online professional development. </w:t>
      </w:r>
      <w:r w:rsidR="00EE699E">
        <w:rPr>
          <w:rFonts w:ascii="Times New Roman" w:eastAsia="Times New Roman" w:hAnsi="Times New Roman" w:cs="Times New Roman"/>
          <w:sz w:val="24"/>
        </w:rPr>
        <w:t>Ultimately, research</w:t>
      </w:r>
      <w:r w:rsidR="00C72124">
        <w:rPr>
          <w:rFonts w:ascii="Times New Roman" w:eastAsia="Times New Roman" w:hAnsi="Times New Roman" w:cs="Times New Roman"/>
          <w:sz w:val="24"/>
        </w:rPr>
        <w:t xml:space="preserve"> on </w:t>
      </w:r>
      <w:r w:rsidRPr="008B50D1">
        <w:rPr>
          <w:rFonts w:ascii="Times New Roman" w:eastAsia="Times New Roman" w:hAnsi="Times New Roman" w:cs="Times New Roman"/>
          <w:sz w:val="24"/>
        </w:rPr>
        <w:t>alternative methods</w:t>
      </w:r>
      <w:r w:rsidR="00C72124">
        <w:rPr>
          <w:rFonts w:ascii="Times New Roman" w:eastAsia="Times New Roman" w:hAnsi="Times New Roman" w:cs="Times New Roman"/>
          <w:sz w:val="24"/>
        </w:rPr>
        <w:t>, such as online and informal professional development, need</w:t>
      </w:r>
      <w:r w:rsidR="00A54C82">
        <w:rPr>
          <w:rFonts w:ascii="Times New Roman" w:eastAsia="Times New Roman" w:hAnsi="Times New Roman" w:cs="Times New Roman"/>
          <w:sz w:val="24"/>
        </w:rPr>
        <w:t xml:space="preserve"> to show h</w:t>
      </w:r>
      <w:r w:rsidR="00EE699E">
        <w:rPr>
          <w:rFonts w:ascii="Times New Roman" w:eastAsia="Times New Roman" w:hAnsi="Times New Roman" w:cs="Times New Roman"/>
          <w:sz w:val="24"/>
        </w:rPr>
        <w:t>ow they</w:t>
      </w:r>
      <w:r>
        <w:rPr>
          <w:rFonts w:ascii="Times New Roman" w:eastAsia="Times New Roman" w:hAnsi="Times New Roman" w:cs="Times New Roman"/>
          <w:sz w:val="24"/>
        </w:rPr>
        <w:t xml:space="preserve"> </w:t>
      </w:r>
      <w:r w:rsidRPr="008B50D1">
        <w:rPr>
          <w:rFonts w:ascii="Times New Roman" w:eastAsia="Times New Roman" w:hAnsi="Times New Roman" w:cs="Times New Roman"/>
          <w:sz w:val="24"/>
        </w:rPr>
        <w:t>impact student learning</w:t>
      </w:r>
      <w:r w:rsidR="00EE699E">
        <w:rPr>
          <w:rFonts w:ascii="Times New Roman" w:eastAsia="Times New Roman" w:hAnsi="Times New Roman" w:cs="Times New Roman"/>
          <w:sz w:val="24"/>
        </w:rPr>
        <w:t xml:space="preserve"> (</w:t>
      </w:r>
      <w:r w:rsidR="00BD32B9">
        <w:rPr>
          <w:rFonts w:ascii="Times New Roman" w:eastAsia="Times New Roman" w:hAnsi="Times New Roman" w:cs="Times New Roman"/>
          <w:sz w:val="24"/>
        </w:rPr>
        <w:t>Dede,</w:t>
      </w:r>
      <w:r w:rsidR="00311722" w:rsidRPr="00311722">
        <w:rPr>
          <w:rFonts w:ascii="Times New Roman" w:eastAsia="Times New Roman" w:hAnsi="Times New Roman" w:cs="Times New Roman"/>
          <w:sz w:val="24"/>
        </w:rPr>
        <w:t xml:space="preserve"> Ketelhut, Whitehouse, Breit, </w:t>
      </w:r>
      <w:r w:rsidR="00311722">
        <w:rPr>
          <w:rFonts w:ascii="Times New Roman" w:eastAsia="Times New Roman" w:hAnsi="Times New Roman" w:cs="Times New Roman"/>
          <w:sz w:val="24"/>
        </w:rPr>
        <w:t xml:space="preserve">&amp; </w:t>
      </w:r>
      <w:r w:rsidR="00311722" w:rsidRPr="00311722">
        <w:rPr>
          <w:rFonts w:ascii="Times New Roman" w:eastAsia="Times New Roman" w:hAnsi="Times New Roman" w:cs="Times New Roman"/>
          <w:sz w:val="24"/>
        </w:rPr>
        <w:t>McCloskey</w:t>
      </w:r>
      <w:r w:rsidR="00311722">
        <w:rPr>
          <w:rFonts w:ascii="Times New Roman" w:eastAsia="Times New Roman" w:hAnsi="Times New Roman" w:cs="Times New Roman"/>
          <w:sz w:val="24"/>
        </w:rPr>
        <w:t>, 2009)</w:t>
      </w:r>
      <w:r w:rsidRPr="008B50D1">
        <w:rPr>
          <w:rFonts w:ascii="Times New Roman" w:eastAsia="Times New Roman" w:hAnsi="Times New Roman" w:cs="Times New Roman"/>
          <w:sz w:val="24"/>
        </w:rPr>
        <w:t xml:space="preserve">. </w:t>
      </w:r>
      <w:r w:rsidR="00EE699E">
        <w:rPr>
          <w:rFonts w:ascii="Times New Roman" w:eastAsia="Times New Roman" w:hAnsi="Times New Roman" w:cs="Times New Roman"/>
          <w:sz w:val="24"/>
        </w:rPr>
        <w:t>First, however, a better understanding of</w:t>
      </w:r>
      <w:r w:rsidRPr="008B50D1">
        <w:rPr>
          <w:rFonts w:ascii="Times New Roman" w:eastAsia="Times New Roman" w:hAnsi="Times New Roman" w:cs="Times New Roman"/>
          <w:sz w:val="24"/>
        </w:rPr>
        <w:t xml:space="preserve"> </w:t>
      </w:r>
      <w:r w:rsidR="00EE699E">
        <w:rPr>
          <w:rFonts w:ascii="Times New Roman" w:eastAsia="Times New Roman" w:hAnsi="Times New Roman" w:cs="Times New Roman"/>
          <w:sz w:val="24"/>
        </w:rPr>
        <w:t>how</w:t>
      </w:r>
      <w:r w:rsidRPr="008B50D1">
        <w:rPr>
          <w:rFonts w:ascii="Times New Roman" w:eastAsia="Times New Roman" w:hAnsi="Times New Roman" w:cs="Times New Roman"/>
          <w:sz w:val="24"/>
        </w:rPr>
        <w:t xml:space="preserve"> teachers are participating in </w:t>
      </w:r>
      <w:r>
        <w:rPr>
          <w:rFonts w:ascii="Times New Roman" w:eastAsia="Times New Roman" w:hAnsi="Times New Roman" w:cs="Times New Roman"/>
          <w:sz w:val="24"/>
        </w:rPr>
        <w:t xml:space="preserve">informal </w:t>
      </w:r>
      <w:r w:rsidRPr="008B50D1">
        <w:rPr>
          <w:rFonts w:ascii="Times New Roman" w:eastAsia="Times New Roman" w:hAnsi="Times New Roman" w:cs="Times New Roman"/>
          <w:sz w:val="24"/>
        </w:rPr>
        <w:t xml:space="preserve">professional development activities </w:t>
      </w:r>
      <w:r w:rsidR="00EE699E">
        <w:rPr>
          <w:rFonts w:ascii="Times New Roman" w:eastAsia="Times New Roman" w:hAnsi="Times New Roman" w:cs="Times New Roman"/>
          <w:sz w:val="24"/>
        </w:rPr>
        <w:t>is needed, and this is the focus of my proposed study</w:t>
      </w:r>
      <w:r w:rsidRPr="008B50D1">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 xml:space="preserve">By thinking outside the box and exploring new ways of educating teachers, change and reform might occur. With this in mind, we now turn to </w:t>
      </w:r>
      <w:r>
        <w:rPr>
          <w:rFonts w:ascii="Times New Roman" w:eastAsia="Times New Roman" w:hAnsi="Times New Roman" w:cs="Times New Roman"/>
          <w:sz w:val="24"/>
        </w:rPr>
        <w:t xml:space="preserve">defining </w:t>
      </w:r>
      <w:r w:rsidRPr="0018573F">
        <w:rPr>
          <w:rFonts w:ascii="Times New Roman" w:eastAsia="Times New Roman" w:hAnsi="Times New Roman" w:cs="Times New Roman"/>
          <w:sz w:val="24"/>
        </w:rPr>
        <w:t xml:space="preserve">professional development and </w:t>
      </w:r>
      <w:r>
        <w:rPr>
          <w:rFonts w:ascii="Times New Roman" w:eastAsia="Times New Roman" w:hAnsi="Times New Roman" w:cs="Times New Roman"/>
          <w:sz w:val="24"/>
        </w:rPr>
        <w:t>identifying</w:t>
      </w:r>
      <w:r w:rsidR="00B4180E">
        <w:rPr>
          <w:rFonts w:ascii="Times New Roman" w:eastAsia="Times New Roman" w:hAnsi="Times New Roman" w:cs="Times New Roman"/>
          <w:sz w:val="24"/>
        </w:rPr>
        <w:t xml:space="preserve"> the</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characteristics that</w:t>
      </w:r>
      <w:r w:rsidR="00B4180E">
        <w:rPr>
          <w:rFonts w:ascii="Times New Roman" w:eastAsia="Times New Roman" w:hAnsi="Times New Roman" w:cs="Times New Roman"/>
          <w:sz w:val="24"/>
        </w:rPr>
        <w:t xml:space="preserve"> research suggests</w:t>
      </w:r>
      <w:r w:rsidRPr="0018573F">
        <w:rPr>
          <w:rFonts w:ascii="Times New Roman" w:eastAsia="Times New Roman" w:hAnsi="Times New Roman" w:cs="Times New Roman"/>
          <w:sz w:val="24"/>
        </w:rPr>
        <w:t>, if included, help in making the experiences effective for teachers.</w:t>
      </w:r>
    </w:p>
    <w:p w14:paraId="25071E88" w14:textId="77777777" w:rsidR="00D96140" w:rsidRPr="0018573F" w:rsidRDefault="00D96140">
      <w:pPr>
        <w:pStyle w:val="Normal1"/>
        <w:spacing w:after="0" w:line="480" w:lineRule="auto"/>
        <w:contextualSpacing/>
      </w:pPr>
      <w:r w:rsidRPr="0018573F">
        <w:rPr>
          <w:rFonts w:ascii="Times New Roman" w:eastAsia="Times New Roman" w:hAnsi="Times New Roman" w:cs="Times New Roman"/>
          <w:b/>
          <w:sz w:val="24"/>
        </w:rPr>
        <w:t>Defining professional development</w:t>
      </w:r>
    </w:p>
    <w:p w14:paraId="1D2B0599" w14:textId="77777777" w:rsidR="00D96140" w:rsidRPr="0018573F" w:rsidRDefault="00D96140">
      <w:pPr>
        <w:pStyle w:val="Normal1"/>
        <w:spacing w:after="0" w:line="480" w:lineRule="auto"/>
        <w:contextualSpacing/>
      </w:pPr>
      <w:r w:rsidRPr="0018573F">
        <w:rPr>
          <w:rFonts w:ascii="Times New Roman" w:eastAsia="Times New Roman" w:hAnsi="Times New Roman" w:cs="Times New Roman"/>
          <w:sz w:val="24"/>
        </w:rPr>
        <w:tab/>
        <w:t xml:space="preserve">Professional development for teachers can vary from school to school, encompassing diverse topics and activities. The structure of professional development activities can vary as well, from teachers attending professional conferences </w:t>
      </w:r>
      <w:r w:rsidR="00B4180E">
        <w:rPr>
          <w:rFonts w:ascii="Times New Roman" w:eastAsia="Times New Roman" w:hAnsi="Times New Roman" w:cs="Times New Roman"/>
          <w:sz w:val="24"/>
        </w:rPr>
        <w:t>away from school</w:t>
      </w:r>
      <w:r w:rsidRPr="0018573F">
        <w:rPr>
          <w:rFonts w:ascii="Times New Roman" w:eastAsia="Times New Roman" w:hAnsi="Times New Roman" w:cs="Times New Roman"/>
          <w:sz w:val="24"/>
        </w:rPr>
        <w:t xml:space="preserve"> to districts sponsoring one-day workshops on site (Flint et al., 2011). Other structures can include the cascading, or “train the trainer,” models of professional development where teachers or instructors are first taught the information, and then tasked with returning to their schools or district to teach the information to their colleagues (Lewin</w:t>
      </w:r>
      <w:r w:rsidR="00BD5DF0">
        <w:rPr>
          <w:rFonts w:ascii="Times New Roman" w:eastAsia="Times New Roman" w:hAnsi="Times New Roman" w:cs="Times New Roman"/>
          <w:sz w:val="24"/>
        </w:rPr>
        <w:t xml:space="preserve"> et al., </w:t>
      </w:r>
      <w:r w:rsidRPr="0018573F">
        <w:rPr>
          <w:rFonts w:ascii="Times New Roman" w:eastAsia="Times New Roman" w:hAnsi="Times New Roman" w:cs="Times New Roman"/>
          <w:sz w:val="24"/>
        </w:rPr>
        <w:t xml:space="preserve">2009). Professional development can also include afterschool trainings onsite at the schools, with lessons provided by district staff, local school administrators, or even fellow teachers. </w:t>
      </w:r>
    </w:p>
    <w:p w14:paraId="16828F48"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 xml:space="preserve">Researchers have not yet settled on one definition of professional development, specifically in educational contexts (Evans, 2002). Fullan and Stiegelbauer (1991) defined </w:t>
      </w:r>
      <w:r w:rsidRPr="0018573F">
        <w:rPr>
          <w:rFonts w:ascii="Times New Roman" w:eastAsia="Times New Roman" w:hAnsi="Times New Roman" w:cs="Times New Roman"/>
          <w:sz w:val="24"/>
        </w:rPr>
        <w:lastRenderedPageBreak/>
        <w:t xml:space="preserve">professional development as the “sum total of formal and informal learning experiences throughout one’s career from pre-service teacher education to retirement” (p. 326). This definition is one of the earliest found in the literature and implies that professional development comes from any learning experience a teacher has, whether through formal training in a school setting or through an informal conversation with a fellow teacher. But in their 1992 book, </w:t>
      </w:r>
      <w:r w:rsidRPr="0018573F">
        <w:rPr>
          <w:rFonts w:ascii="Times New Roman" w:eastAsia="Times New Roman" w:hAnsi="Times New Roman" w:cs="Times New Roman"/>
          <w:i/>
          <w:sz w:val="24"/>
        </w:rPr>
        <w:t>Teacher Development and Educational Change</w:t>
      </w:r>
      <w:r w:rsidRPr="0018573F">
        <w:rPr>
          <w:rFonts w:ascii="Times New Roman" w:eastAsia="Times New Roman" w:hAnsi="Times New Roman" w:cs="Times New Roman"/>
          <w:sz w:val="24"/>
        </w:rPr>
        <w:t>, Fullan and Hargreaves stated:</w:t>
      </w:r>
    </w:p>
    <w:p w14:paraId="29BF88B0" w14:textId="77777777" w:rsidR="00D96140" w:rsidRPr="0018573F" w:rsidRDefault="00D96140">
      <w:pPr>
        <w:pStyle w:val="Normal1"/>
        <w:spacing w:after="0" w:line="480" w:lineRule="auto"/>
        <w:ind w:left="720"/>
        <w:contextualSpacing/>
      </w:pPr>
      <w:r w:rsidRPr="0018573F">
        <w:rPr>
          <w:rFonts w:ascii="Times New Roman" w:eastAsia="Times New Roman" w:hAnsi="Times New Roman" w:cs="Times New Roman"/>
          <w:sz w:val="24"/>
        </w:rPr>
        <w:t>We will not attempt to define the term teacher development at this stage of the chapter. As will become clear, we use it both to refer to specific developments through in-service or staff development, as well as to more thorough advances in teachers’ sense of purpose, instructional skills and ability to work with colleagues. (p. 8-9)</w:t>
      </w:r>
    </w:p>
    <w:p w14:paraId="33EB7F03" w14:textId="77777777" w:rsidR="00D96140" w:rsidRPr="0018573F" w:rsidRDefault="00B4180E">
      <w:pPr>
        <w:pStyle w:val="Normal1"/>
        <w:spacing w:after="0" w:line="480" w:lineRule="auto"/>
        <w:contextualSpacing/>
      </w:pPr>
      <w:r>
        <w:rPr>
          <w:rFonts w:ascii="Times New Roman" w:eastAsia="Times New Roman" w:hAnsi="Times New Roman" w:cs="Times New Roman"/>
          <w:sz w:val="24"/>
        </w:rPr>
        <w:t xml:space="preserve">They thus chose not to define the term up front but rather </w:t>
      </w:r>
      <w:r w:rsidR="00D96140" w:rsidRPr="0018573F">
        <w:rPr>
          <w:rFonts w:ascii="Times New Roman" w:eastAsia="Times New Roman" w:hAnsi="Times New Roman" w:cs="Times New Roman"/>
          <w:sz w:val="24"/>
        </w:rPr>
        <w:t>asked their readers to develop an understanding of the term through their discussion of in-service training and staff development. Next, Bredeson (2000)</w:t>
      </w:r>
      <w:r>
        <w:rPr>
          <w:rFonts w:ascii="Times New Roman" w:eastAsia="Times New Roman" w:hAnsi="Times New Roman" w:cs="Times New Roman"/>
          <w:sz w:val="24"/>
        </w:rPr>
        <w:t>,</w:t>
      </w:r>
      <w:r w:rsidR="00D96140" w:rsidRPr="0018573F">
        <w:rPr>
          <w:rFonts w:ascii="Times New Roman" w:eastAsia="Times New Roman" w:hAnsi="Times New Roman" w:cs="Times New Roman"/>
          <w:sz w:val="24"/>
        </w:rPr>
        <w:t xml:space="preserve"> in his study of principals, defined professional development in a way similar to Fullan and </w:t>
      </w:r>
      <w:r w:rsidR="007D7604" w:rsidRPr="007D7604">
        <w:rPr>
          <w:rFonts w:ascii="Times New Roman" w:eastAsia="Times New Roman" w:hAnsi="Times New Roman" w:cs="Times New Roman"/>
          <w:sz w:val="24"/>
        </w:rPr>
        <w:t xml:space="preserve">Stiegelbauer </w:t>
      </w:r>
      <w:r w:rsidR="00D96140" w:rsidRPr="0018573F">
        <w:rPr>
          <w:rFonts w:ascii="Times New Roman" w:eastAsia="Times New Roman" w:hAnsi="Times New Roman" w:cs="Times New Roman"/>
          <w:sz w:val="24"/>
        </w:rPr>
        <w:t xml:space="preserve">(1991) in that he did not see professional development as “an event [or] set of activities in schools . . . [but] an integral part of teachers’ and principals’ professional work” (p. 399). This definition placed professional development as not just an activity that a teacher may participate in, but a process that a teacher would engage in throughout his or her time in the profession. </w:t>
      </w:r>
    </w:p>
    <w:p w14:paraId="6C745CF8"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 xml:space="preserve">Linda Evans, in her 2002 article “What is Teacher Development,” explored some of the early literature in the realm of teacher development, but also came up short in finding a complete definition. Evans laid out </w:t>
      </w:r>
      <w:r w:rsidR="00B4180E">
        <w:rPr>
          <w:rFonts w:ascii="Times New Roman" w:eastAsia="Times New Roman" w:hAnsi="Times New Roman" w:cs="Times New Roman"/>
          <w:sz w:val="24"/>
        </w:rPr>
        <w:t>the</w:t>
      </w:r>
      <w:r w:rsidR="00B4180E" w:rsidRPr="0018573F">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 xml:space="preserve">need for a definition, stating that by defining the term, a shared understanding could be established. She called for a meaningful conversation </w:t>
      </w:r>
      <w:r w:rsidR="00B4180E">
        <w:rPr>
          <w:rFonts w:ascii="Times New Roman" w:eastAsia="Times New Roman" w:hAnsi="Times New Roman" w:cs="Times New Roman"/>
          <w:sz w:val="24"/>
        </w:rPr>
        <w:t xml:space="preserve">on the subject </w:t>
      </w:r>
      <w:r w:rsidRPr="0018573F">
        <w:rPr>
          <w:rFonts w:ascii="Times New Roman" w:eastAsia="Times New Roman" w:hAnsi="Times New Roman" w:cs="Times New Roman"/>
          <w:sz w:val="24"/>
        </w:rPr>
        <w:t xml:space="preserve">among those involved in the field of professional development and for a consensus to be reached </w:t>
      </w:r>
      <w:r w:rsidRPr="0018573F">
        <w:rPr>
          <w:rFonts w:ascii="Times New Roman" w:eastAsia="Times New Roman" w:hAnsi="Times New Roman" w:cs="Times New Roman"/>
          <w:sz w:val="24"/>
        </w:rPr>
        <w:lastRenderedPageBreak/>
        <w:t>on a definition. Until this happens, though, researchers and practitioners will have to define for themselves the concept of professional development.</w:t>
      </w:r>
    </w:p>
    <w:p w14:paraId="471F8FDA"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 xml:space="preserve">This lack of a </w:t>
      </w:r>
      <w:r w:rsidR="00B4180E">
        <w:rPr>
          <w:rFonts w:ascii="Times New Roman" w:eastAsia="Times New Roman" w:hAnsi="Times New Roman" w:cs="Times New Roman"/>
          <w:sz w:val="24"/>
        </w:rPr>
        <w:t xml:space="preserve">clear </w:t>
      </w:r>
      <w:r w:rsidRPr="0018573F">
        <w:rPr>
          <w:rFonts w:ascii="Times New Roman" w:eastAsia="Times New Roman" w:hAnsi="Times New Roman" w:cs="Times New Roman"/>
          <w:sz w:val="24"/>
        </w:rPr>
        <w:t>definition allows for the exploration of new ideas surrounding teacher professional development. Researchers have been open about choosing a definition that allows for professional development to change and grow over time. A new understanding of the way the term is defined opens the door to more informal professional development experiences as well as a change in both the form and content of the experiences.</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 xml:space="preserve">By not providing an absolute definition of the term “professional development,” structural changes and the ability to “think outside the box” opens the door to </w:t>
      </w:r>
      <w:r w:rsidR="00B4180E">
        <w:rPr>
          <w:rFonts w:ascii="Times New Roman" w:eastAsia="Times New Roman" w:hAnsi="Times New Roman" w:cs="Times New Roman"/>
          <w:sz w:val="24"/>
        </w:rPr>
        <w:t>treat</w:t>
      </w:r>
      <w:r w:rsidR="00B4180E" w:rsidRPr="0018573F">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social networking activities as a form of professional development.</w:t>
      </w:r>
    </w:p>
    <w:p w14:paraId="20DE7E7B"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I most closely align with the definition posed by Fullan and Stiegelbauer (1991</w:t>
      </w:r>
      <w:r w:rsidR="00B4180E">
        <w:rPr>
          <w:rFonts w:ascii="Times New Roman" w:eastAsia="Times New Roman" w:hAnsi="Times New Roman" w:cs="Times New Roman"/>
          <w:sz w:val="24"/>
        </w:rPr>
        <w:t>):</w:t>
      </w:r>
      <w:r w:rsidRPr="0018573F">
        <w:rPr>
          <w:rFonts w:ascii="Times New Roman" w:eastAsia="Times New Roman" w:hAnsi="Times New Roman" w:cs="Times New Roman"/>
          <w:sz w:val="24"/>
        </w:rPr>
        <w:t xml:space="preserve"> professional development is the combination of all formal and informal learning that a teacher experiences from their days as a pre-service teacher to retirement. This definition is one of the earliest, but it encompasses all aspects of learning experiences a teacher may encounter throughout his or her development and career. I see professional development as an important part of any teacher or educator’s professional work that can assist him or her in making changes to the way he or she teach</w:t>
      </w:r>
      <w:r w:rsidR="00B4180E">
        <w:rPr>
          <w:rFonts w:ascii="Times New Roman" w:eastAsia="Times New Roman" w:hAnsi="Times New Roman" w:cs="Times New Roman"/>
          <w:sz w:val="24"/>
        </w:rPr>
        <w:t>es</w:t>
      </w:r>
      <w:r w:rsidRPr="0018573F">
        <w:rPr>
          <w:rFonts w:ascii="Times New Roman" w:eastAsia="Times New Roman" w:hAnsi="Times New Roman" w:cs="Times New Roman"/>
          <w:sz w:val="24"/>
        </w:rPr>
        <w:t xml:space="preserve"> and enhance the learning within his or her classroom. </w:t>
      </w:r>
    </w:p>
    <w:p w14:paraId="12A6F7D3" w14:textId="77777777" w:rsidR="00D96140" w:rsidRPr="0018573F" w:rsidRDefault="00D96140">
      <w:pPr>
        <w:pStyle w:val="Normal1"/>
        <w:spacing w:after="0" w:line="480" w:lineRule="auto"/>
        <w:contextualSpacing/>
      </w:pPr>
      <w:r w:rsidRPr="0018573F">
        <w:rPr>
          <w:rFonts w:ascii="Times New Roman" w:eastAsia="Times New Roman" w:hAnsi="Times New Roman" w:cs="Times New Roman"/>
          <w:sz w:val="24"/>
        </w:rPr>
        <w:tab/>
        <w:t>Research on professional development for teachers and educators is a well-established field with its roots in the search for ways to assist teachers in their work and boost student achievement. This research has grown through the years and adjusted with the influence of legislative measures that affect the education of children in K-12 settings. The following is an overview of research in the field and a discussion of where emphasis has been placed in gaining an understanding of how to best prepare and encourage teachers for their work in the classroom.</w:t>
      </w:r>
    </w:p>
    <w:p w14:paraId="2A7E038A" w14:textId="77777777" w:rsidR="00D96140" w:rsidRPr="0018573F" w:rsidRDefault="00D204BC">
      <w:pPr>
        <w:pStyle w:val="Normal1"/>
        <w:spacing w:after="0" w:line="480" w:lineRule="auto"/>
        <w:contextualSpacing/>
      </w:pPr>
      <w:r>
        <w:rPr>
          <w:rFonts w:ascii="Times New Roman" w:eastAsia="Times New Roman" w:hAnsi="Times New Roman" w:cs="Times New Roman"/>
          <w:b/>
          <w:sz w:val="24"/>
        </w:rPr>
        <w:t>Previous Studies on Professional Development</w:t>
      </w:r>
    </w:p>
    <w:p w14:paraId="3F5A8D37"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lastRenderedPageBreak/>
        <w:t xml:space="preserve">In 1989, Carpenter, Fennema, Peterson, Chiang and Loef unknowingly conducted one of the earliest research studies on professional development that impacted teachers and showed an increase in student learning. Their study investigated the effect of teaching first grade teachers about children’s mathematical thinking. They gathered data on how the teachers used this knowledge of children’s mathematical thinking in their teaching and what effect this knowledge had on their student’s achievement. Carpenter et al. (1989) discovered that by providing teachers with </w:t>
      </w:r>
      <w:r w:rsidR="00053135">
        <w:rPr>
          <w:rFonts w:ascii="Times New Roman" w:eastAsia="Times New Roman" w:hAnsi="Times New Roman" w:cs="Times New Roman"/>
          <w:sz w:val="24"/>
        </w:rPr>
        <w:t>information</w:t>
      </w:r>
      <w:r w:rsidR="00053135" w:rsidRPr="0018573F">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about students’ thinking and approaches to problem solving, “teachers' beliefs about learning and instruction, their classroom practices, their knowledge about their students, and most important, their students' achievement and beliefs” (p. 530) can be affected. This study was one of the first to correlate the idea that if teachers are provided research-based knowledge about their students --in this case their thinking and problem solving skills</w:t>
      </w:r>
      <w:r w:rsidRPr="0018573F">
        <w:rPr>
          <w:rFonts w:ascii="Times New Roman" w:eastAsia="Times New Roman" w:hAnsi="Times New Roman" w:cs="Times New Roman"/>
          <w:sz w:val="24"/>
        </w:rPr>
        <w:noBreakHyphen/>
        <w:t xml:space="preserve">- they will show improvement in their teaching skills and changes in their beliefs about students. </w:t>
      </w:r>
    </w:p>
    <w:p w14:paraId="0FE846C8" w14:textId="77777777" w:rsidR="00D96140" w:rsidRPr="004666A2" w:rsidRDefault="00D96140" w:rsidP="004666A2">
      <w:pPr>
        <w:pStyle w:val="Normal1"/>
        <w:spacing w:after="0" w:line="480" w:lineRule="auto"/>
        <w:ind w:firstLine="720"/>
        <w:contextualSpacing/>
        <w:rPr>
          <w:rFonts w:ascii="Times New Roman" w:eastAsia="Times New Roman" w:hAnsi="Times New Roman" w:cs="Times New Roman"/>
          <w:sz w:val="24"/>
        </w:rPr>
      </w:pPr>
      <w:r w:rsidRPr="0018573F">
        <w:rPr>
          <w:rFonts w:ascii="Times New Roman" w:eastAsia="Times New Roman" w:hAnsi="Times New Roman" w:cs="Times New Roman"/>
          <w:sz w:val="24"/>
        </w:rPr>
        <w:t>In the years since the article by Carpenter et al. (1989), the extent of research on professional development has grown by leaps and bounds. A number of scholars have published reviews of the literature on</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 xml:space="preserve">teacher professional development (Avalos, 2011; Kennedy, 1998; Yoon, Duncan, Lee, Scarloss, &amp; Shapley 2007). In 1998, Mary Kennedy, a well-regarded leader in the field of knowledge and teaching practice, published her seminal work on the topic of in-service teacher education (what is now referred to as professional development). Her review of the literature focused on published studies that showed evidence of student learning, specifically in the areas of math and science. She discovered that, though most of the studies called for alternative approaches to professional development as a way to improve student learning, the majority of studies focused not on the content of the material covered but on the structure. Knowing that the “one-shot workshop” model was ineffective (Kennedy, 1998), researchers </w:t>
      </w:r>
      <w:r w:rsidRPr="0018573F">
        <w:rPr>
          <w:rFonts w:ascii="Times New Roman" w:eastAsia="Times New Roman" w:hAnsi="Times New Roman" w:cs="Times New Roman"/>
          <w:sz w:val="24"/>
        </w:rPr>
        <w:lastRenderedPageBreak/>
        <w:t>began focusing on finding alternative structures and arrangements of professional development to see if this had a better impact on student learning. But these studies were conducted with little regard to the content of those professional development sessions. Kennedy concluded by encouraging researchers to focus more on the content of in-service teacher education, as the content seems to have a bigger impact on student learning.</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Studies whose content focused on “teachers’ knowledge of the subject, on the curriculum, or on how students learn the subject” showed greater influence on student learning that those that focused on other content (Kennedy, 1998, p.25).</w:t>
      </w:r>
    </w:p>
    <w:p w14:paraId="5CF02B4A" w14:textId="77777777" w:rsidR="00D96140" w:rsidRPr="0018573F" w:rsidRDefault="00D96140">
      <w:pPr>
        <w:pStyle w:val="Normal1"/>
        <w:spacing w:after="0" w:line="480" w:lineRule="auto"/>
        <w:ind w:firstLine="720"/>
        <w:contextualSpacing/>
        <w:rPr>
          <w:rFonts w:ascii="Times New Roman" w:eastAsia="Times New Roman" w:hAnsi="Times New Roman" w:cs="Times New Roman"/>
          <w:sz w:val="24"/>
        </w:rPr>
      </w:pPr>
      <w:r w:rsidRPr="0018573F">
        <w:rPr>
          <w:rFonts w:ascii="Times New Roman" w:eastAsia="Times New Roman" w:hAnsi="Times New Roman" w:cs="Times New Roman"/>
          <w:sz w:val="24"/>
        </w:rPr>
        <w:t xml:space="preserve">Yoon et al. (2007) reviewed over 1300 studies identified as potentially addressing the effect of teacher professional development on student achievement. </w:t>
      </w:r>
      <w:r w:rsidR="004666A2">
        <w:rPr>
          <w:rFonts w:ascii="Times New Roman" w:eastAsia="Times New Roman" w:hAnsi="Times New Roman" w:cs="Times New Roman"/>
          <w:sz w:val="24"/>
        </w:rPr>
        <w:t xml:space="preserve">They analyzed only those studies that </w:t>
      </w:r>
      <w:r w:rsidRPr="0018573F">
        <w:rPr>
          <w:rFonts w:ascii="Times New Roman" w:eastAsia="Times New Roman" w:hAnsi="Times New Roman" w:cs="Times New Roman"/>
          <w:sz w:val="24"/>
        </w:rPr>
        <w:t xml:space="preserve">met the </w:t>
      </w:r>
      <w:r w:rsidRPr="0018573F">
        <w:rPr>
          <w:rFonts w:ascii="Times New Roman" w:eastAsia="Times New Roman" w:hAnsi="Times New Roman" w:cs="Times New Roman"/>
          <w:i/>
          <w:sz w:val="24"/>
        </w:rPr>
        <w:t>What Works Clearinghouse</w:t>
      </w:r>
      <w:r w:rsidRPr="0018573F">
        <w:rPr>
          <w:rFonts w:ascii="Times New Roman" w:eastAsia="Times New Roman" w:hAnsi="Times New Roman" w:cs="Times New Roman"/>
          <w:sz w:val="24"/>
        </w:rPr>
        <w:t xml:space="preserve"> evidence standards</w:t>
      </w:r>
      <w:r w:rsidR="004666A2">
        <w:rPr>
          <w:rFonts w:ascii="Times New Roman" w:eastAsia="Times New Roman" w:hAnsi="Times New Roman" w:cs="Times New Roman"/>
          <w:sz w:val="24"/>
        </w:rPr>
        <w:t>, finding only nine. This revealed</w:t>
      </w:r>
      <w:r w:rsidRPr="0018573F">
        <w:rPr>
          <w:rFonts w:ascii="Times New Roman" w:eastAsia="Times New Roman" w:hAnsi="Times New Roman" w:cs="Times New Roman"/>
          <w:sz w:val="24"/>
        </w:rPr>
        <w:t xml:space="preserve"> the lack of research </w:t>
      </w:r>
      <w:r w:rsidR="004666A2">
        <w:rPr>
          <w:rFonts w:ascii="Times New Roman" w:eastAsia="Times New Roman" w:hAnsi="Times New Roman" w:cs="Times New Roman"/>
          <w:sz w:val="24"/>
        </w:rPr>
        <w:t>directly examining</w:t>
      </w:r>
      <w:r w:rsidRPr="0018573F">
        <w:rPr>
          <w:rFonts w:ascii="Times New Roman" w:eastAsia="Times New Roman" w:hAnsi="Times New Roman" w:cs="Times New Roman"/>
          <w:sz w:val="24"/>
        </w:rPr>
        <w:t xml:space="preserve"> the link between professional development and student achievement. The results of their review found that professional development has a “moderate effect on student achievement” (p.14), especially in the area of mathematics. They also identified a difference in the amount of professional development teachers received in the studies and the average reported amount of professional development for elementary teachers. Since the majority of articles were thrown out due to the design of their studies, Yoon et al. hope their research has highlighted “methodological pitfalls” (p. 18) that researchers might fall into and want to encourage more research on the effects of professional development. Overall, their research highlights difficulties in designing research studies that link professional development to impact on student learning.</w:t>
      </w:r>
      <w:r>
        <w:rPr>
          <w:rFonts w:ascii="Times New Roman" w:eastAsia="Times New Roman" w:hAnsi="Times New Roman" w:cs="Times New Roman"/>
          <w:sz w:val="24"/>
        </w:rPr>
        <w:t xml:space="preserve"> </w:t>
      </w:r>
    </w:p>
    <w:p w14:paraId="04B99E69" w14:textId="77777777" w:rsidR="00D96140" w:rsidRPr="0018573F" w:rsidRDefault="00D96140">
      <w:pPr>
        <w:pStyle w:val="Normal1"/>
        <w:spacing w:after="0" w:line="480" w:lineRule="auto"/>
        <w:ind w:firstLine="720"/>
        <w:contextualSpacing/>
      </w:pPr>
      <w:r w:rsidRPr="0018573F">
        <w:rPr>
          <w:rFonts w:ascii="Times New Roman" w:eastAsia="Times New Roman" w:hAnsi="Times New Roman" w:cs="Times New Roman"/>
          <w:sz w:val="24"/>
        </w:rPr>
        <w:t xml:space="preserve">Avalos (2011) conducted a literature review of the professional development studies published over a 10 year period in the journal </w:t>
      </w:r>
      <w:r w:rsidRPr="0018573F">
        <w:rPr>
          <w:rFonts w:ascii="Times New Roman" w:eastAsia="Times New Roman" w:hAnsi="Times New Roman" w:cs="Times New Roman"/>
          <w:i/>
          <w:sz w:val="24"/>
        </w:rPr>
        <w:t>Teaching and Teacher Education</w:t>
      </w:r>
      <w:r w:rsidRPr="0018573F">
        <w:rPr>
          <w:rFonts w:ascii="Times New Roman" w:eastAsia="Times New Roman" w:hAnsi="Times New Roman" w:cs="Times New Roman"/>
          <w:sz w:val="24"/>
        </w:rPr>
        <w:t xml:space="preserve">. She noted that </w:t>
      </w:r>
      <w:r w:rsidRPr="0018573F">
        <w:rPr>
          <w:rFonts w:ascii="Times New Roman" w:eastAsia="Times New Roman" w:hAnsi="Times New Roman" w:cs="Times New Roman"/>
          <w:sz w:val="24"/>
        </w:rPr>
        <w:lastRenderedPageBreak/>
        <w:t>most professional development has moved away from “one-shot” workshops on a topic or tool.</w:t>
      </w:r>
      <w:r>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More professional development is being offered that allows teachers more time to learn about a new topic. There are also more partnerships being formed between universities and teachers to assist them in their learning of new teaching practices. Avalos (2011) also found teacher training to be a very complex process. The culture of a particular school system or community must be taken into account before implementing a professional development program. Many factors play into how teachers learn and what their needs might be in their particular school. A professional development program that was created for one school in North America will not be as effective in a European country or a country in South America, and vice versa (Avalos, 2011).</w:t>
      </w:r>
    </w:p>
    <w:p w14:paraId="5FFEE488" w14:textId="77777777" w:rsidR="00D96140" w:rsidRPr="0018573F" w:rsidRDefault="00D96140">
      <w:pPr>
        <w:pStyle w:val="Normal1"/>
        <w:spacing w:after="0" w:line="480" w:lineRule="auto"/>
        <w:ind w:firstLine="720"/>
        <w:contextualSpacing/>
        <w:rPr>
          <w:rFonts w:ascii="Times New Roman" w:eastAsia="Times New Roman" w:hAnsi="Times New Roman" w:cs="Times New Roman"/>
          <w:sz w:val="24"/>
        </w:rPr>
      </w:pPr>
      <w:r w:rsidRPr="0018573F">
        <w:rPr>
          <w:rFonts w:ascii="Times New Roman" w:eastAsia="Times New Roman" w:hAnsi="Times New Roman" w:cs="Times New Roman"/>
          <w:sz w:val="24"/>
        </w:rPr>
        <w:t>Though, as Avalos noted, research is moving in a direction away from the “one-shot” workshops to allowing teachers more time and interaction with the materials they are expected to use, the form of delivery in a face to face setting is continuing. Teachers are still required to take time to attend these sessions in a structured environment as a required part of their job contract. There does seem to be an understanding that changes need to be made to the structure to allow teachers more time and different ways to engage with the material. Researchers are also beginning to realize that professional development is not a one size fits all project, as cultural contexts must be investigated and considered.</w:t>
      </w:r>
    </w:p>
    <w:p w14:paraId="50920CB2" w14:textId="77777777" w:rsidR="00D96140" w:rsidRDefault="00D96140">
      <w:pPr>
        <w:pStyle w:val="Normal1"/>
        <w:spacing w:after="0" w:line="480" w:lineRule="auto"/>
        <w:ind w:firstLine="720"/>
        <w:contextualSpacing/>
        <w:rPr>
          <w:rFonts w:ascii="Times New Roman" w:eastAsia="Times New Roman" w:hAnsi="Times New Roman" w:cs="Times New Roman"/>
          <w:sz w:val="24"/>
        </w:rPr>
      </w:pPr>
      <w:r w:rsidRPr="0018573F">
        <w:rPr>
          <w:rFonts w:ascii="Times New Roman" w:eastAsia="Times New Roman" w:hAnsi="Times New Roman" w:cs="Times New Roman"/>
          <w:sz w:val="24"/>
        </w:rPr>
        <w:t xml:space="preserve">In summary, Kennedy’s (1998) </w:t>
      </w:r>
      <w:r w:rsidR="00053135">
        <w:rPr>
          <w:rFonts w:ascii="Times New Roman" w:eastAsia="Times New Roman" w:hAnsi="Times New Roman" w:cs="Times New Roman"/>
          <w:sz w:val="24"/>
        </w:rPr>
        <w:t>review showed</w:t>
      </w:r>
      <w:r w:rsidRPr="0018573F">
        <w:rPr>
          <w:rFonts w:ascii="Times New Roman" w:eastAsia="Times New Roman" w:hAnsi="Times New Roman" w:cs="Times New Roman"/>
          <w:sz w:val="24"/>
        </w:rPr>
        <w:t xml:space="preserve"> that studies focused on teaching the teachers about how students learn and </w:t>
      </w:r>
      <w:r w:rsidR="00CA2A68">
        <w:rPr>
          <w:rFonts w:ascii="Times New Roman" w:eastAsia="Times New Roman" w:hAnsi="Times New Roman" w:cs="Times New Roman"/>
          <w:sz w:val="24"/>
        </w:rPr>
        <w:t xml:space="preserve">focusing on the content allowed </w:t>
      </w:r>
      <w:r w:rsidRPr="0018573F">
        <w:rPr>
          <w:rFonts w:ascii="Times New Roman" w:eastAsia="Times New Roman" w:hAnsi="Times New Roman" w:cs="Times New Roman"/>
          <w:sz w:val="24"/>
        </w:rPr>
        <w:t xml:space="preserve">for more impact than </w:t>
      </w:r>
      <w:r w:rsidR="00CA2A68">
        <w:rPr>
          <w:rFonts w:ascii="Times New Roman" w:eastAsia="Times New Roman" w:hAnsi="Times New Roman" w:cs="Times New Roman"/>
          <w:sz w:val="24"/>
        </w:rPr>
        <w:t xml:space="preserve">studies that </w:t>
      </w:r>
      <w:r w:rsidRPr="0018573F">
        <w:rPr>
          <w:rFonts w:ascii="Times New Roman" w:eastAsia="Times New Roman" w:hAnsi="Times New Roman" w:cs="Times New Roman"/>
          <w:sz w:val="24"/>
        </w:rPr>
        <w:t>that focuse</w:t>
      </w:r>
      <w:r w:rsidR="00CA2A68">
        <w:rPr>
          <w:rFonts w:ascii="Times New Roman" w:eastAsia="Times New Roman" w:hAnsi="Times New Roman" w:cs="Times New Roman"/>
          <w:sz w:val="24"/>
        </w:rPr>
        <w:t>d purely on making changes to</w:t>
      </w:r>
      <w:r w:rsidR="004E46F7">
        <w:rPr>
          <w:rFonts w:ascii="Times New Roman" w:eastAsia="Times New Roman" w:hAnsi="Times New Roman" w:cs="Times New Roman"/>
          <w:sz w:val="24"/>
        </w:rPr>
        <w:t xml:space="preserve"> </w:t>
      </w:r>
      <w:r w:rsidR="00CA2A68">
        <w:rPr>
          <w:rFonts w:ascii="Times New Roman" w:eastAsia="Times New Roman" w:hAnsi="Times New Roman" w:cs="Times New Roman"/>
          <w:sz w:val="24"/>
        </w:rPr>
        <w:t>the</w:t>
      </w:r>
      <w:r w:rsidR="00735206">
        <w:rPr>
          <w:rFonts w:ascii="Times New Roman" w:eastAsia="Times New Roman" w:hAnsi="Times New Roman" w:cs="Times New Roman"/>
          <w:sz w:val="24"/>
        </w:rPr>
        <w:t xml:space="preserve"> </w:t>
      </w:r>
      <w:r w:rsidR="004E46F7">
        <w:rPr>
          <w:rFonts w:ascii="Times New Roman" w:eastAsia="Times New Roman" w:hAnsi="Times New Roman" w:cs="Times New Roman"/>
          <w:sz w:val="24"/>
        </w:rPr>
        <w:t>structure</w:t>
      </w:r>
      <w:r w:rsidR="00CA2A68">
        <w:rPr>
          <w:rFonts w:ascii="Times New Roman" w:eastAsia="Times New Roman" w:hAnsi="Times New Roman" w:cs="Times New Roman"/>
          <w:sz w:val="24"/>
        </w:rPr>
        <w:t xml:space="preserve"> of professional development sessions.</w:t>
      </w:r>
      <w:r w:rsidR="00735206">
        <w:rPr>
          <w:rFonts w:ascii="Times New Roman" w:eastAsia="Times New Roman" w:hAnsi="Times New Roman" w:cs="Times New Roman"/>
          <w:sz w:val="24"/>
        </w:rPr>
        <w:t xml:space="preserve"> </w:t>
      </w:r>
      <w:r w:rsidRPr="0018573F">
        <w:rPr>
          <w:rFonts w:ascii="Times New Roman" w:eastAsia="Times New Roman" w:hAnsi="Times New Roman" w:cs="Times New Roman"/>
          <w:sz w:val="24"/>
        </w:rPr>
        <w:t>Yoon et al. (2007) found only a moderate connection to effects on</w:t>
      </w:r>
      <w:r w:rsidRPr="00AE5DF0">
        <w:rPr>
          <w:rFonts w:ascii="Times New Roman" w:eastAsia="Times New Roman" w:hAnsi="Times New Roman" w:cs="Times New Roman"/>
          <w:sz w:val="24"/>
        </w:rPr>
        <w:t xml:space="preserve"> student achievement through their review of over 1300 research studies, </w:t>
      </w:r>
      <w:r w:rsidR="00053135">
        <w:rPr>
          <w:rFonts w:ascii="Times New Roman" w:eastAsia="Times New Roman" w:hAnsi="Times New Roman" w:cs="Times New Roman"/>
          <w:sz w:val="24"/>
        </w:rPr>
        <w:t>noting limitations in the</w:t>
      </w:r>
      <w:r w:rsidRPr="00AE5DF0">
        <w:rPr>
          <w:rFonts w:ascii="Times New Roman" w:eastAsia="Times New Roman" w:hAnsi="Times New Roman" w:cs="Times New Roman"/>
          <w:sz w:val="24"/>
        </w:rPr>
        <w:t xml:space="preserve"> </w:t>
      </w:r>
      <w:r w:rsidR="004666A2">
        <w:rPr>
          <w:rFonts w:ascii="Times New Roman" w:eastAsia="Times New Roman" w:hAnsi="Times New Roman" w:cs="Times New Roman"/>
          <w:sz w:val="24"/>
        </w:rPr>
        <w:t xml:space="preserve">research </w:t>
      </w:r>
      <w:r w:rsidRPr="00AE5DF0">
        <w:rPr>
          <w:rFonts w:ascii="Times New Roman" w:eastAsia="Times New Roman" w:hAnsi="Times New Roman" w:cs="Times New Roman"/>
          <w:sz w:val="24"/>
        </w:rPr>
        <w:t>methodolog</w:t>
      </w:r>
      <w:r w:rsidR="004666A2">
        <w:rPr>
          <w:rFonts w:ascii="Times New Roman" w:eastAsia="Times New Roman" w:hAnsi="Times New Roman" w:cs="Times New Roman"/>
          <w:sz w:val="24"/>
        </w:rPr>
        <w:t>ies being used</w:t>
      </w:r>
      <w:r w:rsidRPr="00AE5DF0">
        <w:rPr>
          <w:rFonts w:ascii="Times New Roman" w:eastAsia="Times New Roman" w:hAnsi="Times New Roman" w:cs="Times New Roman"/>
          <w:sz w:val="24"/>
        </w:rPr>
        <w:t xml:space="preserve">. Avalos (2011) </w:t>
      </w:r>
      <w:r w:rsidR="00053135">
        <w:rPr>
          <w:rFonts w:ascii="Times New Roman" w:eastAsia="Times New Roman" w:hAnsi="Times New Roman" w:cs="Times New Roman"/>
          <w:sz w:val="24"/>
        </w:rPr>
        <w:t>concluded</w:t>
      </w:r>
      <w:r w:rsidR="00053135" w:rsidRPr="00AE5DF0">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that professional development is star</w:t>
      </w:r>
      <w:r w:rsidR="004666A2">
        <w:rPr>
          <w:rFonts w:ascii="Times New Roman" w:eastAsia="Times New Roman" w:hAnsi="Times New Roman" w:cs="Times New Roman"/>
          <w:sz w:val="24"/>
        </w:rPr>
        <w:t>t</w:t>
      </w:r>
      <w:r w:rsidRPr="00AE5DF0">
        <w:rPr>
          <w:rFonts w:ascii="Times New Roman" w:eastAsia="Times New Roman" w:hAnsi="Times New Roman" w:cs="Times New Roman"/>
          <w:sz w:val="24"/>
        </w:rPr>
        <w:t xml:space="preserve">ing to </w:t>
      </w:r>
      <w:r w:rsidRPr="00AE5DF0">
        <w:rPr>
          <w:rFonts w:ascii="Times New Roman" w:eastAsia="Times New Roman" w:hAnsi="Times New Roman" w:cs="Times New Roman"/>
          <w:sz w:val="24"/>
        </w:rPr>
        <w:lastRenderedPageBreak/>
        <w:t>move away from the traditional one-shot workshops, the structure of the sessions is changing, and professional development is more complex tha</w:t>
      </w:r>
      <w:r w:rsidR="004666A2">
        <w:rPr>
          <w:rFonts w:ascii="Times New Roman" w:eastAsia="Times New Roman" w:hAnsi="Times New Roman" w:cs="Times New Roman"/>
          <w:sz w:val="24"/>
        </w:rPr>
        <w:t>n</w:t>
      </w:r>
      <w:r w:rsidR="002F5652">
        <w:rPr>
          <w:rFonts w:ascii="Times New Roman" w:eastAsia="Times New Roman" w:hAnsi="Times New Roman" w:cs="Times New Roman"/>
          <w:sz w:val="24"/>
        </w:rPr>
        <w:t xml:space="preserve"> </w:t>
      </w:r>
      <w:r w:rsidRPr="00AE5DF0">
        <w:rPr>
          <w:rFonts w:ascii="Times New Roman" w:eastAsia="Times New Roman" w:hAnsi="Times New Roman" w:cs="Times New Roman"/>
          <w:sz w:val="24"/>
        </w:rPr>
        <w:t xml:space="preserve">it may seem. </w:t>
      </w:r>
    </w:p>
    <w:p w14:paraId="0DFDF9F6" w14:textId="77777777" w:rsidR="00053135" w:rsidRDefault="00053135">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With the emphasis</w:t>
      </w:r>
      <w:r w:rsidRPr="00B1772B">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by NCLB Legislation </w:t>
      </w:r>
      <w:r w:rsidRPr="00B1772B">
        <w:rPr>
          <w:rFonts w:ascii="Times New Roman" w:eastAsia="Times New Roman" w:hAnsi="Times New Roman" w:cs="Times New Roman"/>
          <w:sz w:val="24"/>
        </w:rPr>
        <w:t>for</w:t>
      </w:r>
      <w:r>
        <w:rPr>
          <w:rFonts w:ascii="Times New Roman" w:eastAsia="Times New Roman" w:hAnsi="Times New Roman" w:cs="Times New Roman"/>
          <w:sz w:val="24"/>
        </w:rPr>
        <w:t xml:space="preserve"> </w:t>
      </w:r>
      <w:r w:rsidRPr="00B1772B">
        <w:rPr>
          <w:rFonts w:ascii="Times New Roman" w:eastAsia="Times New Roman" w:hAnsi="Times New Roman" w:cs="Times New Roman"/>
          <w:sz w:val="24"/>
        </w:rPr>
        <w:t xml:space="preserve">“effective” professional development, </w:t>
      </w:r>
      <w:r>
        <w:rPr>
          <w:rFonts w:ascii="Times New Roman" w:eastAsia="Times New Roman" w:hAnsi="Times New Roman" w:cs="Times New Roman"/>
          <w:sz w:val="24"/>
        </w:rPr>
        <w:t>funded research is focusing</w:t>
      </w:r>
      <w:r w:rsidRPr="00B1772B">
        <w:rPr>
          <w:rFonts w:ascii="Times New Roman" w:eastAsia="Times New Roman" w:hAnsi="Times New Roman" w:cs="Times New Roman"/>
          <w:sz w:val="24"/>
        </w:rPr>
        <w:t xml:space="preserve"> on finding a correlation between professional development activities and student achievement. </w:t>
      </w:r>
      <w:r>
        <w:rPr>
          <w:rFonts w:ascii="Times New Roman" w:eastAsia="Times New Roman" w:hAnsi="Times New Roman" w:cs="Times New Roman"/>
          <w:sz w:val="24"/>
        </w:rPr>
        <w:t>However, first, s</w:t>
      </w:r>
      <w:r w:rsidRPr="00B1772B">
        <w:rPr>
          <w:rFonts w:ascii="Times New Roman" w:eastAsia="Times New Roman" w:hAnsi="Times New Roman" w:cs="Times New Roman"/>
          <w:sz w:val="24"/>
        </w:rPr>
        <w:t xml:space="preserve">tudies of </w:t>
      </w:r>
      <w:r>
        <w:rPr>
          <w:rFonts w:ascii="Times New Roman" w:eastAsia="Times New Roman" w:hAnsi="Times New Roman" w:cs="Times New Roman"/>
          <w:sz w:val="24"/>
        </w:rPr>
        <w:t>new forms of professional development, such as the</w:t>
      </w:r>
      <w:r w:rsidR="004666A2">
        <w:rPr>
          <w:rFonts w:ascii="Times New Roman" w:eastAsia="Times New Roman" w:hAnsi="Times New Roman" w:cs="Times New Roman"/>
          <w:sz w:val="24"/>
        </w:rPr>
        <w:t xml:space="preserve"> </w:t>
      </w:r>
      <w:r w:rsidR="00535A27">
        <w:rPr>
          <w:rFonts w:ascii="Times New Roman" w:eastAsia="Times New Roman" w:hAnsi="Times New Roman" w:cs="Times New Roman"/>
          <w:sz w:val="24"/>
        </w:rPr>
        <w:t>#Edchat group</w:t>
      </w:r>
      <w:r>
        <w:rPr>
          <w:rFonts w:ascii="Times New Roman" w:eastAsia="Times New Roman" w:hAnsi="Times New Roman" w:cs="Times New Roman"/>
          <w:sz w:val="24"/>
        </w:rPr>
        <w:t>, are needed to provide important background and contextual information on what is happening in these spaces and on how</w:t>
      </w:r>
      <w:r w:rsidRPr="00B1772B">
        <w:rPr>
          <w:rFonts w:ascii="Times New Roman" w:eastAsia="Times New Roman" w:hAnsi="Times New Roman" w:cs="Times New Roman"/>
          <w:sz w:val="24"/>
        </w:rPr>
        <w:t xml:space="preserve"> teachers are participating in </w:t>
      </w:r>
      <w:r>
        <w:rPr>
          <w:rFonts w:ascii="Times New Roman" w:eastAsia="Times New Roman" w:hAnsi="Times New Roman" w:cs="Times New Roman"/>
          <w:sz w:val="24"/>
        </w:rPr>
        <w:t>these groups</w:t>
      </w:r>
      <w:r w:rsidRPr="00B1772B">
        <w:rPr>
          <w:rFonts w:ascii="Times New Roman" w:eastAsia="Times New Roman" w:hAnsi="Times New Roman" w:cs="Times New Roman"/>
          <w:sz w:val="24"/>
        </w:rPr>
        <w:t>.</w:t>
      </w:r>
    </w:p>
    <w:p w14:paraId="636AF80E" w14:textId="77777777" w:rsidR="00D96140" w:rsidRDefault="00053135">
      <w:pPr>
        <w:pStyle w:val="Normal1"/>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Next, I will summarize and review findings </w:t>
      </w:r>
      <w:r w:rsidR="004666A2">
        <w:rPr>
          <w:rFonts w:ascii="Times New Roman" w:eastAsia="Times New Roman" w:hAnsi="Times New Roman" w:cs="Times New Roman"/>
          <w:sz w:val="24"/>
        </w:rPr>
        <w:t xml:space="preserve">related to </w:t>
      </w:r>
      <w:r w:rsidR="00D96140">
        <w:rPr>
          <w:rFonts w:ascii="Times New Roman" w:eastAsia="Times New Roman" w:hAnsi="Times New Roman" w:cs="Times New Roman"/>
          <w:sz w:val="24"/>
        </w:rPr>
        <w:t xml:space="preserve">best practices </w:t>
      </w:r>
      <w:r w:rsidR="004666A2">
        <w:rPr>
          <w:rFonts w:ascii="Times New Roman" w:eastAsia="Times New Roman" w:hAnsi="Times New Roman" w:cs="Times New Roman"/>
          <w:sz w:val="24"/>
        </w:rPr>
        <w:t>in professional development that are</w:t>
      </w:r>
      <w:r w:rsidR="00D96140">
        <w:rPr>
          <w:rFonts w:ascii="Times New Roman" w:eastAsia="Times New Roman" w:hAnsi="Times New Roman" w:cs="Times New Roman"/>
          <w:sz w:val="24"/>
        </w:rPr>
        <w:t xml:space="preserve"> effective in creating teacher change.</w:t>
      </w:r>
    </w:p>
    <w:p w14:paraId="19BB18F0" w14:textId="77777777" w:rsidR="00D96140" w:rsidRPr="00AE5DF0" w:rsidRDefault="00D9614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Best Practices of Teacher Professional Development </w:t>
      </w:r>
    </w:p>
    <w:p w14:paraId="39B87F96" w14:textId="77777777" w:rsidR="00D96140" w:rsidRPr="00AE5DF0"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t>Traditional professional development is</w:t>
      </w:r>
      <w:r>
        <w:rPr>
          <w:rFonts w:ascii="Times New Roman" w:hAnsi="Times New Roman" w:cs="Times New Roman"/>
          <w:sz w:val="24"/>
          <w:szCs w:val="24"/>
        </w:rPr>
        <w:t xml:space="preserve"> often</w:t>
      </w:r>
      <w:r w:rsidRPr="00AE5DF0">
        <w:rPr>
          <w:rFonts w:ascii="Times New Roman" w:hAnsi="Times New Roman" w:cs="Times New Roman"/>
          <w:sz w:val="24"/>
          <w:szCs w:val="24"/>
        </w:rPr>
        <w:t xml:space="preserve"> made up of workshops, courses, or presentations (Cornelius &amp; MacDonald, 2008; Jurasaite-Harbison &amp; Rex 2010) that are </w:t>
      </w:r>
      <w:r>
        <w:rPr>
          <w:rFonts w:ascii="Times New Roman" w:hAnsi="Times New Roman" w:cs="Times New Roman"/>
          <w:sz w:val="24"/>
          <w:szCs w:val="24"/>
        </w:rPr>
        <w:t>typically</w:t>
      </w:r>
      <w:r w:rsidRPr="00AE5DF0" w:rsidDel="00300B83">
        <w:rPr>
          <w:rFonts w:ascii="Times New Roman" w:hAnsi="Times New Roman" w:cs="Times New Roman"/>
          <w:sz w:val="24"/>
          <w:szCs w:val="24"/>
        </w:rPr>
        <w:t xml:space="preserve"> </w:t>
      </w:r>
      <w:r w:rsidRPr="00AE5DF0">
        <w:rPr>
          <w:rFonts w:ascii="Times New Roman" w:hAnsi="Times New Roman" w:cs="Times New Roman"/>
          <w:sz w:val="24"/>
          <w:szCs w:val="24"/>
        </w:rPr>
        <w:t>provided as school based learning opportunities (Jurasaite-Harbison &amp; Rex, 2010).</w:t>
      </w:r>
      <w:r>
        <w:rPr>
          <w:rFonts w:ascii="Times New Roman" w:hAnsi="Times New Roman" w:cs="Times New Roman"/>
          <w:sz w:val="24"/>
          <w:szCs w:val="24"/>
        </w:rPr>
        <w:t xml:space="preserve"> Often</w:t>
      </w:r>
      <w:r w:rsidRPr="00AE5DF0">
        <w:rPr>
          <w:rFonts w:ascii="Times New Roman" w:hAnsi="Times New Roman" w:cs="Times New Roman"/>
          <w:sz w:val="24"/>
          <w:szCs w:val="24"/>
        </w:rPr>
        <w:t xml:space="preserve"> these sessions consist of short-term one-shot in-service programs (Atay, 2008), but </w:t>
      </w:r>
      <w:r>
        <w:rPr>
          <w:rFonts w:ascii="Times New Roman" w:hAnsi="Times New Roman" w:cs="Times New Roman"/>
          <w:sz w:val="24"/>
          <w:szCs w:val="24"/>
        </w:rPr>
        <w:t>r</w:t>
      </w:r>
      <w:r w:rsidRPr="00AE5DF0">
        <w:rPr>
          <w:rFonts w:ascii="Times New Roman" w:hAnsi="Times New Roman" w:cs="Times New Roman"/>
          <w:sz w:val="24"/>
          <w:szCs w:val="24"/>
        </w:rPr>
        <w:t xml:space="preserve">esearchers are beginning to see a move away from this shortened structure (Avalos, 2011). </w:t>
      </w:r>
      <w:r w:rsidR="003A6B99">
        <w:rPr>
          <w:rFonts w:ascii="Times New Roman" w:hAnsi="Times New Roman" w:cs="Times New Roman"/>
          <w:sz w:val="24"/>
          <w:szCs w:val="24"/>
        </w:rPr>
        <w:t>T</w:t>
      </w:r>
      <w:r w:rsidRPr="00AE5DF0">
        <w:rPr>
          <w:rFonts w:ascii="Times New Roman" w:hAnsi="Times New Roman" w:cs="Times New Roman"/>
          <w:sz w:val="24"/>
          <w:szCs w:val="24"/>
        </w:rPr>
        <w:t>raditional professional development often happen</w:t>
      </w:r>
      <w:r w:rsidR="003A6B99">
        <w:rPr>
          <w:rFonts w:ascii="Times New Roman" w:hAnsi="Times New Roman" w:cs="Times New Roman"/>
          <w:sz w:val="24"/>
          <w:szCs w:val="24"/>
        </w:rPr>
        <w:t>s</w:t>
      </w:r>
      <w:r w:rsidRPr="00AE5DF0">
        <w:rPr>
          <w:rFonts w:ascii="Times New Roman" w:hAnsi="Times New Roman" w:cs="Times New Roman"/>
          <w:sz w:val="24"/>
          <w:szCs w:val="24"/>
        </w:rPr>
        <w:t xml:space="preserve"> in a structured learning environment (Richter, Kunter, Klusmann, Ludtke, &amp; Baumert, 2011), similar to what the teachers involved would create within their own classrooms for their students</w:t>
      </w:r>
      <w:r>
        <w:rPr>
          <w:rFonts w:ascii="Times New Roman" w:hAnsi="Times New Roman" w:cs="Times New Roman"/>
          <w:sz w:val="24"/>
          <w:szCs w:val="24"/>
        </w:rPr>
        <w:t xml:space="preserve">. This </w:t>
      </w:r>
      <w:r w:rsidRPr="00AE5DF0">
        <w:rPr>
          <w:rFonts w:ascii="Times New Roman" w:hAnsi="Times New Roman" w:cs="Times New Roman"/>
          <w:sz w:val="24"/>
          <w:szCs w:val="24"/>
        </w:rPr>
        <w:t>traditional model of professional development has its place in the educational environment</w:t>
      </w:r>
      <w:r>
        <w:rPr>
          <w:rFonts w:ascii="Times New Roman" w:hAnsi="Times New Roman" w:cs="Times New Roman"/>
          <w:sz w:val="24"/>
          <w:szCs w:val="24"/>
        </w:rPr>
        <w:t xml:space="preserve">, but it continues to teach </w:t>
      </w:r>
      <w:r w:rsidRPr="00AE5DF0">
        <w:rPr>
          <w:rFonts w:ascii="Times New Roman" w:hAnsi="Times New Roman" w:cs="Times New Roman"/>
          <w:sz w:val="24"/>
          <w:szCs w:val="24"/>
        </w:rPr>
        <w:t xml:space="preserve">teachers as they were taught. </w:t>
      </w:r>
    </w:p>
    <w:p w14:paraId="76037382" w14:textId="77777777" w:rsidR="00D96140" w:rsidRPr="00AE5DF0" w:rsidRDefault="00D961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Pr="00AE5DF0">
        <w:rPr>
          <w:rFonts w:ascii="Times New Roman" w:hAnsi="Times New Roman" w:cs="Times New Roman"/>
          <w:sz w:val="24"/>
          <w:szCs w:val="24"/>
        </w:rPr>
        <w:t>dentifying characteristics or features of a professional development session that make it “effective” in changing teach</w:t>
      </w:r>
      <w:r w:rsidR="003A6B99">
        <w:rPr>
          <w:rFonts w:ascii="Times New Roman" w:hAnsi="Times New Roman" w:cs="Times New Roman"/>
          <w:sz w:val="24"/>
          <w:szCs w:val="24"/>
        </w:rPr>
        <w:t>ing</w:t>
      </w:r>
      <w:r w:rsidRPr="00AE5DF0">
        <w:rPr>
          <w:rFonts w:ascii="Times New Roman" w:hAnsi="Times New Roman" w:cs="Times New Roman"/>
          <w:sz w:val="24"/>
          <w:szCs w:val="24"/>
        </w:rPr>
        <w:t xml:space="preserve"> practices and affecting student achievement</w:t>
      </w:r>
      <w:r>
        <w:rPr>
          <w:rFonts w:ascii="Times New Roman" w:hAnsi="Times New Roman" w:cs="Times New Roman"/>
          <w:sz w:val="24"/>
          <w:szCs w:val="24"/>
        </w:rPr>
        <w:t xml:space="preserve"> has become a focus of professional development, especially in the past 20 years</w:t>
      </w:r>
      <w:r w:rsidRPr="00AE5DF0">
        <w:rPr>
          <w:rFonts w:ascii="Times New Roman" w:hAnsi="Times New Roman" w:cs="Times New Roman"/>
          <w:sz w:val="24"/>
          <w:szCs w:val="24"/>
        </w:rPr>
        <w:t xml:space="preserve">. This idea of affecting student achievement has become a large push within the field of professional development, mostly </w:t>
      </w:r>
      <w:r w:rsidRPr="00AE5DF0">
        <w:rPr>
          <w:rFonts w:ascii="Times New Roman" w:hAnsi="Times New Roman" w:cs="Times New Roman"/>
          <w:sz w:val="24"/>
          <w:szCs w:val="24"/>
        </w:rPr>
        <w:lastRenderedPageBreak/>
        <w:t xml:space="preserve">because of legislative measures (i.e. NCLB) that affect school performance (Wayne, Yoon, Zhu, Cronen, &amp; Garet, 2008). </w:t>
      </w:r>
      <w:r>
        <w:rPr>
          <w:rFonts w:ascii="Times New Roman" w:hAnsi="Times New Roman" w:cs="Times New Roman"/>
          <w:sz w:val="24"/>
          <w:szCs w:val="24"/>
        </w:rPr>
        <w:t>Funding from o</w:t>
      </w:r>
      <w:r w:rsidRPr="00AE5DF0">
        <w:rPr>
          <w:rFonts w:ascii="Times New Roman" w:hAnsi="Times New Roman" w:cs="Times New Roman"/>
          <w:sz w:val="24"/>
          <w:szCs w:val="24"/>
        </w:rPr>
        <w:t>rganizations such as the National Science Foundation</w:t>
      </w:r>
      <w:r>
        <w:rPr>
          <w:rFonts w:ascii="Times New Roman" w:hAnsi="Times New Roman" w:cs="Times New Roman"/>
          <w:sz w:val="24"/>
          <w:szCs w:val="24"/>
        </w:rPr>
        <w:t xml:space="preserve"> has been allocated</w:t>
      </w:r>
      <w:r w:rsidRPr="00AE5DF0">
        <w:rPr>
          <w:rFonts w:ascii="Times New Roman" w:hAnsi="Times New Roman" w:cs="Times New Roman"/>
          <w:sz w:val="24"/>
          <w:szCs w:val="24"/>
        </w:rPr>
        <w:t xml:space="preserve"> to investigate the features of professional development that are effective in “improve[ing] the quality of teaching and boost[ing] student achievement,” (Wayne, et. al. 2008, p. 469). </w:t>
      </w:r>
      <w:r>
        <w:rPr>
          <w:rFonts w:ascii="Times New Roman" w:hAnsi="Times New Roman" w:cs="Times New Roman"/>
          <w:sz w:val="24"/>
          <w:szCs w:val="24"/>
        </w:rPr>
        <w:t xml:space="preserve">An understanding of </w:t>
      </w:r>
      <w:r w:rsidRPr="00AE5DF0">
        <w:rPr>
          <w:rFonts w:ascii="Times New Roman" w:hAnsi="Times New Roman" w:cs="Times New Roman"/>
          <w:sz w:val="24"/>
          <w:szCs w:val="24"/>
        </w:rPr>
        <w:t xml:space="preserve">best practices that </w:t>
      </w:r>
      <w:r>
        <w:rPr>
          <w:rFonts w:ascii="Times New Roman" w:hAnsi="Times New Roman" w:cs="Times New Roman"/>
          <w:sz w:val="24"/>
          <w:szCs w:val="24"/>
        </w:rPr>
        <w:t xml:space="preserve">can </w:t>
      </w:r>
      <w:r w:rsidRPr="00AE5DF0">
        <w:rPr>
          <w:rFonts w:ascii="Times New Roman" w:hAnsi="Times New Roman" w:cs="Times New Roman"/>
          <w:sz w:val="24"/>
          <w:szCs w:val="24"/>
        </w:rPr>
        <w:t>assist teachers in improving their quality of teaching</w:t>
      </w:r>
      <w:r>
        <w:rPr>
          <w:rFonts w:ascii="Times New Roman" w:hAnsi="Times New Roman" w:cs="Times New Roman"/>
          <w:sz w:val="24"/>
          <w:szCs w:val="24"/>
        </w:rPr>
        <w:t xml:space="preserve"> is important when investigating new modes of professional development such as the </w:t>
      </w:r>
      <w:r w:rsidRPr="00AE5DF0">
        <w:rPr>
          <w:rFonts w:ascii="Times New Roman" w:hAnsi="Times New Roman" w:cs="Times New Roman"/>
          <w:sz w:val="24"/>
          <w:szCs w:val="24"/>
        </w:rPr>
        <w:t>#</w:t>
      </w:r>
      <w:r>
        <w:rPr>
          <w:rFonts w:ascii="Times New Roman" w:hAnsi="Times New Roman" w:cs="Times New Roman"/>
          <w:sz w:val="24"/>
          <w:szCs w:val="24"/>
        </w:rPr>
        <w:t>Edchat</w:t>
      </w:r>
      <w:r w:rsidRPr="00AE5DF0">
        <w:rPr>
          <w:rFonts w:ascii="Times New Roman" w:hAnsi="Times New Roman" w:cs="Times New Roman"/>
          <w:sz w:val="24"/>
          <w:szCs w:val="24"/>
        </w:rPr>
        <w:t xml:space="preserve"> </w:t>
      </w:r>
      <w:r w:rsidR="009B2B1F">
        <w:rPr>
          <w:rFonts w:ascii="Times New Roman" w:hAnsi="Times New Roman" w:cs="Times New Roman"/>
          <w:sz w:val="24"/>
          <w:szCs w:val="24"/>
        </w:rPr>
        <w:t>group</w:t>
      </w:r>
      <w:r w:rsidRPr="00AE5DF0">
        <w:rPr>
          <w:rFonts w:ascii="Times New Roman" w:hAnsi="Times New Roman" w:cs="Times New Roman"/>
          <w:sz w:val="24"/>
          <w:szCs w:val="24"/>
        </w:rPr>
        <w:t>.</w:t>
      </w:r>
      <w:r>
        <w:rPr>
          <w:rFonts w:ascii="Times New Roman" w:hAnsi="Times New Roman" w:cs="Times New Roman"/>
          <w:sz w:val="24"/>
          <w:szCs w:val="24"/>
        </w:rPr>
        <w:t xml:space="preserve"> </w:t>
      </w:r>
    </w:p>
    <w:p w14:paraId="7D733025" w14:textId="77777777" w:rsidR="00D96140" w:rsidRPr="00AE5DF0"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t xml:space="preserve">Scholars have identified characteristics of professional development that they believe have the most impact on teachers teaching practices (Darling-Hammond &amp; McLaughlin, 1995; Desimone, Porter, Garet, Yoon &amp; Birman, 2002; Garet </w:t>
      </w:r>
      <w:r w:rsidR="007D7604">
        <w:rPr>
          <w:rFonts w:ascii="Times New Roman" w:hAnsi="Times New Roman" w:cs="Times New Roman"/>
          <w:sz w:val="24"/>
          <w:szCs w:val="24"/>
        </w:rPr>
        <w:t>et al.</w:t>
      </w:r>
      <w:r w:rsidRPr="00AE5DF0">
        <w:rPr>
          <w:rFonts w:ascii="Times New Roman" w:hAnsi="Times New Roman" w:cs="Times New Roman"/>
          <w:sz w:val="24"/>
          <w:szCs w:val="24"/>
        </w:rPr>
        <w:t>, 2001; Guskey, 2003a; Guskey, 2003b; Hunzicker, 2011)</w:t>
      </w:r>
      <w:r w:rsidR="00207336">
        <w:rPr>
          <w:rFonts w:ascii="Times New Roman" w:hAnsi="Times New Roman" w:cs="Times New Roman"/>
          <w:sz w:val="24"/>
          <w:szCs w:val="24"/>
        </w:rPr>
        <w:t xml:space="preserve"> which </w:t>
      </w:r>
      <w:r>
        <w:rPr>
          <w:rFonts w:ascii="Times New Roman" w:hAnsi="Times New Roman" w:cs="Times New Roman"/>
          <w:sz w:val="24"/>
          <w:szCs w:val="24"/>
        </w:rPr>
        <w:t>include: (1) focus on the participants, (2) extended duration (3) emphasis on content, (4) opportunities for</w:t>
      </w:r>
      <w:r w:rsidRPr="00AE5DF0">
        <w:rPr>
          <w:rFonts w:ascii="Times New Roman" w:hAnsi="Times New Roman" w:cs="Times New Roman"/>
          <w:sz w:val="24"/>
          <w:szCs w:val="24"/>
        </w:rPr>
        <w:t xml:space="preserve"> collaboration,</w:t>
      </w:r>
      <w:r>
        <w:rPr>
          <w:rFonts w:ascii="Times New Roman" w:hAnsi="Times New Roman" w:cs="Times New Roman"/>
          <w:sz w:val="24"/>
          <w:szCs w:val="24"/>
        </w:rPr>
        <w:t xml:space="preserve"> and (5) instances of a</w:t>
      </w:r>
      <w:r w:rsidRPr="00AE5DF0">
        <w:rPr>
          <w:rFonts w:ascii="Times New Roman" w:hAnsi="Times New Roman" w:cs="Times New Roman"/>
          <w:sz w:val="24"/>
          <w:szCs w:val="24"/>
        </w:rPr>
        <w:t xml:space="preserve">ctive learning. </w:t>
      </w:r>
    </w:p>
    <w:p w14:paraId="470AE743" w14:textId="77777777" w:rsidR="00D96140" w:rsidRDefault="00D96140" w:rsidP="00667C6B">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t xml:space="preserve"> </w:t>
      </w:r>
      <w:r>
        <w:rPr>
          <w:rFonts w:ascii="Times New Roman" w:hAnsi="Times New Roman" w:cs="Times New Roman"/>
          <w:b/>
          <w:sz w:val="24"/>
          <w:szCs w:val="24"/>
        </w:rPr>
        <w:t>Focus on the Participants.</w:t>
      </w:r>
      <w:r w:rsidR="00667C6B">
        <w:rPr>
          <w:rFonts w:ascii="Times New Roman" w:hAnsi="Times New Roman" w:cs="Times New Roman"/>
          <w:b/>
          <w:sz w:val="24"/>
          <w:szCs w:val="24"/>
        </w:rPr>
        <w:t xml:space="preserve"> </w:t>
      </w:r>
      <w:r w:rsidRPr="00AE5DF0">
        <w:rPr>
          <w:rFonts w:ascii="Times New Roman" w:hAnsi="Times New Roman" w:cs="Times New Roman"/>
          <w:sz w:val="24"/>
          <w:szCs w:val="24"/>
        </w:rPr>
        <w:t xml:space="preserve">The first </w:t>
      </w:r>
      <w:r>
        <w:rPr>
          <w:rFonts w:ascii="Times New Roman" w:hAnsi="Times New Roman" w:cs="Times New Roman"/>
          <w:sz w:val="24"/>
          <w:szCs w:val="24"/>
        </w:rPr>
        <w:t>characteristic is the importance of understanding the participants of professional development activities. Darling-Hammond and McLaughlin (1995) identified that effective professional development must be “grounded in inquiry, reflection, and experimentation that are participant-driven” (p. 598), allowing for teachers to have influence over the types of professional development they participate in. Though this research was conducted prior to the NCLB legislation, their findings are still relevant to the needs of professional development sessions.</w:t>
      </w:r>
    </w:p>
    <w:p w14:paraId="0856DDDE" w14:textId="77777777" w:rsidR="00D96140" w:rsidRPr="0018573F"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t xml:space="preserve">Yamagata-Lynch (2003) studied a year-long professional </w:t>
      </w:r>
      <w:r w:rsidRPr="0018573F">
        <w:rPr>
          <w:rFonts w:ascii="Times New Roman" w:hAnsi="Times New Roman" w:cs="Times New Roman"/>
          <w:sz w:val="24"/>
          <w:szCs w:val="24"/>
        </w:rPr>
        <w:t xml:space="preserve">development program on the topic of technology integration and how it fits into the lives of the participating teachers. Teachers have complex work lives and are constantly making decisions and modifying their teaching practices to meet the changing climate of their classrooms. Therefore, they need the </w:t>
      </w:r>
      <w:r w:rsidRPr="0018573F">
        <w:rPr>
          <w:rFonts w:ascii="Times New Roman" w:hAnsi="Times New Roman" w:cs="Times New Roman"/>
          <w:sz w:val="24"/>
          <w:szCs w:val="24"/>
        </w:rPr>
        <w:lastRenderedPageBreak/>
        <w:t xml:space="preserve">“opportunity to assess the relevancy of innovations introduced” (p. 593) through professional development. Implications from this study include the recommendation that those enacting professional development sessions look beyond the focus on teachers’ skill needs, but also to the “social, cultural, political and administrative aspects” (p. 605) of schools and school systems. By understanding the requirements teachers already have and the new activities they are already participating in, new professional development sessions can be designed to fit around existing programs and to focus on topics that teachers see as most beneficial to their teaching practices. </w:t>
      </w:r>
    </w:p>
    <w:p w14:paraId="078A500A" w14:textId="77777777" w:rsidR="00D96140" w:rsidRPr="0018573F" w:rsidRDefault="00D96140">
      <w:pPr>
        <w:spacing w:after="0" w:line="480" w:lineRule="auto"/>
        <w:ind w:firstLine="720"/>
        <w:contextualSpacing/>
        <w:rPr>
          <w:rFonts w:ascii="Times New Roman" w:hAnsi="Times New Roman" w:cs="Times New Roman"/>
          <w:sz w:val="24"/>
          <w:szCs w:val="24"/>
        </w:rPr>
      </w:pPr>
      <w:r w:rsidRPr="0018573F">
        <w:rPr>
          <w:rFonts w:ascii="Times New Roman" w:hAnsi="Times New Roman" w:cs="Times New Roman"/>
          <w:sz w:val="24"/>
          <w:szCs w:val="24"/>
        </w:rPr>
        <w:t>Nir and Bogler (2008) investigated teacher satisfaction of professional development programs. Their study looked at specific types of professional development that they labeled “on-the-job” (p. 377). On-the-job professional development is that which brings together the formal aspect of pre-service programs with the development of teachers once they are in the schools. They concluded that the process of professional development aids teachers in maintaining their professional knowledge and gathering new techniques to use in the classroom. Therefore, the more teachers participate in professional development, the more they will increase their knowledge and skills. It is important, then, for teachers to be satisfied with the professional development sessions they are offered and allowed to have some influence into the structure and content of such sessions (Nir &amp; Bogler, 2008).</w:t>
      </w:r>
    </w:p>
    <w:p w14:paraId="602D408F" w14:textId="77777777" w:rsidR="00D96140" w:rsidRPr="0018573F" w:rsidRDefault="00D96140">
      <w:pPr>
        <w:spacing w:after="0" w:line="480" w:lineRule="auto"/>
        <w:ind w:firstLine="720"/>
        <w:contextualSpacing/>
        <w:rPr>
          <w:rFonts w:ascii="Times New Roman" w:hAnsi="Times New Roman" w:cs="Times New Roman"/>
          <w:sz w:val="24"/>
          <w:szCs w:val="24"/>
        </w:rPr>
      </w:pPr>
      <w:r w:rsidRPr="0018573F">
        <w:rPr>
          <w:rFonts w:ascii="Times New Roman" w:hAnsi="Times New Roman" w:cs="Times New Roman"/>
          <w:sz w:val="24"/>
          <w:szCs w:val="24"/>
        </w:rPr>
        <w:t xml:space="preserve">In stepping away from a focus on teachers, Drago-Severson (2007) studied the role principals take in leading teacher professional development. Twenty-five participants, all school leaders, were interviewed, investigating their role as leaders in regard to professional development in their schools. The results encouraged the creation of practices “that will help principals and other school leaders to better accommodate the different learning needs [of their] </w:t>
      </w:r>
      <w:r w:rsidRPr="0018573F">
        <w:rPr>
          <w:rFonts w:ascii="Times New Roman" w:hAnsi="Times New Roman" w:cs="Times New Roman"/>
          <w:sz w:val="24"/>
          <w:szCs w:val="24"/>
        </w:rPr>
        <w:lastRenderedPageBreak/>
        <w:t xml:space="preserve">teachers” (p. 114), as well as practices that encourage the creation of professional development opportunities that excite teachers’ thirst for learning. </w:t>
      </w:r>
    </w:p>
    <w:p w14:paraId="43129F3E" w14:textId="77777777" w:rsidR="00D96140" w:rsidRPr="0018573F" w:rsidRDefault="00D96140">
      <w:pPr>
        <w:spacing w:after="0" w:line="480" w:lineRule="auto"/>
        <w:ind w:firstLine="720"/>
        <w:contextualSpacing/>
        <w:rPr>
          <w:rFonts w:ascii="Times New Roman" w:hAnsi="Times New Roman" w:cs="Times New Roman"/>
          <w:sz w:val="24"/>
          <w:szCs w:val="24"/>
        </w:rPr>
      </w:pPr>
      <w:r w:rsidRPr="0018573F">
        <w:rPr>
          <w:rFonts w:ascii="Times New Roman" w:hAnsi="Times New Roman" w:cs="Times New Roman"/>
          <w:sz w:val="24"/>
          <w:szCs w:val="24"/>
        </w:rPr>
        <w:t xml:space="preserve">This first characteristic concentrates on the teachers and principals involved in the professional development sessions, taking into account the human aspect. Each of these studies highlighted findings related to the role of the educators involved in professional development. The goal is to not forget the people who are involved in the process of professional development as new ideas and activities are planned in the hopes of changing teaching practices. Teachers bring to the table different viewpoints and experiences that affect their involvement in the professional development setting. </w:t>
      </w:r>
    </w:p>
    <w:p w14:paraId="3C73D994" w14:textId="77777777" w:rsidR="00D96140" w:rsidRPr="00AE5DF0" w:rsidRDefault="00D96140">
      <w:pPr>
        <w:spacing w:after="0" w:line="480" w:lineRule="auto"/>
        <w:ind w:firstLine="720"/>
        <w:contextualSpacing/>
        <w:rPr>
          <w:rFonts w:ascii="Times New Roman" w:hAnsi="Times New Roman" w:cs="Times New Roman"/>
          <w:sz w:val="24"/>
          <w:szCs w:val="24"/>
        </w:rPr>
      </w:pPr>
      <w:r w:rsidRPr="0018573F">
        <w:rPr>
          <w:rFonts w:ascii="Times New Roman" w:hAnsi="Times New Roman" w:cs="Times New Roman"/>
          <w:sz w:val="24"/>
          <w:szCs w:val="24"/>
        </w:rPr>
        <w:t xml:space="preserve">The overall findings from </w:t>
      </w:r>
      <w:r w:rsidRPr="003445D1">
        <w:rPr>
          <w:rFonts w:ascii="Times New Roman" w:hAnsi="Times New Roman" w:cs="Times New Roman"/>
          <w:sz w:val="24"/>
          <w:szCs w:val="24"/>
        </w:rPr>
        <w:t>these illustrative studies showed that teachers need to have influence on their professional development, that teachers need to participate in activities that fit around their current schedules, balancing activities and programs teachers are already participating in, and teachers’ learning needs should be considered. All of these aspects are important and could be an impetus for looking further into alternative forms of professional development</w:t>
      </w:r>
      <w:r>
        <w:rPr>
          <w:rFonts w:ascii="Times New Roman" w:hAnsi="Times New Roman" w:cs="Times New Roman"/>
          <w:sz w:val="24"/>
          <w:szCs w:val="24"/>
        </w:rPr>
        <w:t>, such as informal learning opportunities,</w:t>
      </w:r>
      <w:r w:rsidRPr="003445D1">
        <w:rPr>
          <w:rFonts w:ascii="Times New Roman" w:hAnsi="Times New Roman" w:cs="Times New Roman"/>
          <w:sz w:val="24"/>
          <w:szCs w:val="24"/>
        </w:rPr>
        <w:t xml:space="preserve"> as a way to meet these needs.</w:t>
      </w:r>
      <w:r w:rsidRPr="00AE5DF0">
        <w:rPr>
          <w:rFonts w:ascii="Times New Roman" w:hAnsi="Times New Roman" w:cs="Times New Roman"/>
          <w:sz w:val="24"/>
          <w:szCs w:val="24"/>
        </w:rPr>
        <w:t xml:space="preserve"> </w:t>
      </w:r>
    </w:p>
    <w:p w14:paraId="436EC441" w14:textId="77777777" w:rsidR="00D96140" w:rsidRPr="00AE5DF0" w:rsidRDefault="00D96140" w:rsidP="00667C6B">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b/>
          <w:sz w:val="24"/>
          <w:szCs w:val="24"/>
        </w:rPr>
        <w:t>Duration.</w:t>
      </w:r>
      <w:r w:rsidR="00667C6B">
        <w:rPr>
          <w:rFonts w:ascii="Times New Roman" w:hAnsi="Times New Roman" w:cs="Times New Roman"/>
          <w:b/>
          <w:sz w:val="24"/>
          <w:szCs w:val="24"/>
        </w:rPr>
        <w:t xml:space="preserve"> </w:t>
      </w:r>
      <w:r w:rsidRPr="00AE5DF0">
        <w:rPr>
          <w:rFonts w:ascii="Times New Roman" w:hAnsi="Times New Roman" w:cs="Times New Roman"/>
          <w:sz w:val="24"/>
          <w:szCs w:val="24"/>
        </w:rPr>
        <w:t xml:space="preserve">Another characteristic </w:t>
      </w:r>
      <w:r>
        <w:rPr>
          <w:rFonts w:ascii="Times New Roman" w:hAnsi="Times New Roman" w:cs="Times New Roman"/>
          <w:sz w:val="24"/>
          <w:szCs w:val="24"/>
        </w:rPr>
        <w:t xml:space="preserve">of effective professional development </w:t>
      </w:r>
      <w:r w:rsidRPr="00AE5DF0">
        <w:rPr>
          <w:rFonts w:ascii="Times New Roman" w:hAnsi="Times New Roman" w:cs="Times New Roman"/>
          <w:sz w:val="24"/>
          <w:szCs w:val="24"/>
        </w:rPr>
        <w:t>is that of duration. With the realization that one-shot, short term sessions were not very effective in changing teacher practices (Kennedy, 1998), extending the amount of time teachers have for professional development</w:t>
      </w:r>
      <w:r>
        <w:rPr>
          <w:rFonts w:ascii="Times New Roman" w:hAnsi="Times New Roman" w:cs="Times New Roman"/>
          <w:sz w:val="24"/>
          <w:szCs w:val="24"/>
        </w:rPr>
        <w:t xml:space="preserve"> is considered a best practice</w:t>
      </w:r>
      <w:r w:rsidRPr="00AE5DF0">
        <w:rPr>
          <w:rFonts w:ascii="Times New Roman" w:hAnsi="Times New Roman" w:cs="Times New Roman"/>
          <w:sz w:val="24"/>
          <w:szCs w:val="24"/>
        </w:rPr>
        <w:t xml:space="preserve">. </w:t>
      </w:r>
      <w:r>
        <w:rPr>
          <w:rFonts w:ascii="Times New Roman" w:hAnsi="Times New Roman" w:cs="Times New Roman"/>
          <w:sz w:val="24"/>
          <w:szCs w:val="24"/>
        </w:rPr>
        <w:t>D</w:t>
      </w:r>
      <w:r w:rsidRPr="00AE5DF0">
        <w:rPr>
          <w:rFonts w:ascii="Times New Roman" w:hAnsi="Times New Roman" w:cs="Times New Roman"/>
          <w:sz w:val="24"/>
          <w:szCs w:val="24"/>
        </w:rPr>
        <w:t xml:space="preserve">uration </w:t>
      </w:r>
      <w:r>
        <w:rPr>
          <w:rFonts w:ascii="Times New Roman" w:hAnsi="Times New Roman" w:cs="Times New Roman"/>
          <w:sz w:val="24"/>
          <w:szCs w:val="24"/>
        </w:rPr>
        <w:t>has</w:t>
      </w:r>
      <w:r w:rsidRPr="00AE5DF0">
        <w:rPr>
          <w:rFonts w:ascii="Times New Roman" w:hAnsi="Times New Roman" w:cs="Times New Roman"/>
          <w:sz w:val="24"/>
          <w:szCs w:val="24"/>
        </w:rPr>
        <w:t xml:space="preserve"> two aspects: the amount of time a teacher spends within the activity, referred to as contact time, and the “span of time over which the activity takes place” (Garet et al., 2001, p. 920). Though both aspects are measured differently, each has shown to have influence on teachers’ classroom practices. </w:t>
      </w:r>
    </w:p>
    <w:p w14:paraId="0B6BC204" w14:textId="77777777" w:rsidR="00D96140" w:rsidRPr="00AE5DF0" w:rsidRDefault="00D96140">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lastRenderedPageBreak/>
        <w:tab/>
        <w:t xml:space="preserve"> </w:t>
      </w:r>
      <w:r>
        <w:rPr>
          <w:rFonts w:ascii="Times New Roman" w:hAnsi="Times New Roman" w:cs="Times New Roman"/>
          <w:sz w:val="24"/>
          <w:szCs w:val="24"/>
        </w:rPr>
        <w:t>Adequate d</w:t>
      </w:r>
      <w:r w:rsidRPr="00AE5DF0">
        <w:rPr>
          <w:rFonts w:ascii="Times New Roman" w:hAnsi="Times New Roman" w:cs="Times New Roman"/>
          <w:sz w:val="24"/>
          <w:szCs w:val="24"/>
        </w:rPr>
        <w:t xml:space="preserve">uration </w:t>
      </w:r>
      <w:r>
        <w:rPr>
          <w:rFonts w:ascii="Times New Roman" w:hAnsi="Times New Roman" w:cs="Times New Roman"/>
          <w:sz w:val="24"/>
          <w:szCs w:val="24"/>
        </w:rPr>
        <w:t>has been identified in th</w:t>
      </w:r>
      <w:r w:rsidRPr="00AE5DF0">
        <w:rPr>
          <w:rFonts w:ascii="Times New Roman" w:hAnsi="Times New Roman" w:cs="Times New Roman"/>
          <w:sz w:val="24"/>
          <w:szCs w:val="24"/>
        </w:rPr>
        <w:t xml:space="preserve">e literature </w:t>
      </w:r>
      <w:r>
        <w:rPr>
          <w:rFonts w:ascii="Times New Roman" w:hAnsi="Times New Roman" w:cs="Times New Roman"/>
          <w:sz w:val="24"/>
          <w:szCs w:val="24"/>
        </w:rPr>
        <w:t xml:space="preserve">as an aspect of best practices in </w:t>
      </w:r>
      <w:r w:rsidRPr="00AE5DF0">
        <w:rPr>
          <w:rFonts w:ascii="Times New Roman" w:hAnsi="Times New Roman" w:cs="Times New Roman"/>
          <w:sz w:val="24"/>
          <w:szCs w:val="24"/>
        </w:rPr>
        <w:t xml:space="preserve">to </w:t>
      </w:r>
      <w:r>
        <w:rPr>
          <w:rFonts w:ascii="Times New Roman" w:hAnsi="Times New Roman" w:cs="Times New Roman"/>
          <w:sz w:val="24"/>
          <w:szCs w:val="24"/>
        </w:rPr>
        <w:t>consider in the design of</w:t>
      </w:r>
      <w:r w:rsidRPr="00AE5DF0">
        <w:rPr>
          <w:rFonts w:ascii="Times New Roman" w:hAnsi="Times New Roman" w:cs="Times New Roman"/>
          <w:sz w:val="24"/>
          <w:szCs w:val="24"/>
        </w:rPr>
        <w:t xml:space="preserve"> in professional development sessions. Darling-Hammond and McLoughlin (1995) </w:t>
      </w:r>
      <w:r>
        <w:rPr>
          <w:rFonts w:ascii="Times New Roman" w:hAnsi="Times New Roman" w:cs="Times New Roman"/>
          <w:sz w:val="24"/>
          <w:szCs w:val="24"/>
        </w:rPr>
        <w:t>noted</w:t>
      </w:r>
      <w:r w:rsidRPr="00AE5DF0">
        <w:rPr>
          <w:rFonts w:ascii="Times New Roman" w:hAnsi="Times New Roman" w:cs="Times New Roman"/>
          <w:sz w:val="24"/>
          <w:szCs w:val="24"/>
        </w:rPr>
        <w:t xml:space="preserve"> that duration is one characteristic they feel must be included to make it effective, asking that professional development be “sustained [and], ongoing” (p. 598). This sentiment was echoed by Hunzicker (2011). Garet et al. (2001) and Desimone et al. (2002) identified duration as a required structural piece, whereas Guskey (2003b) encouraged sufficient time for teachers with the materials for professional development to be effective. </w:t>
      </w:r>
    </w:p>
    <w:p w14:paraId="3FFEC31C" w14:textId="77777777" w:rsidR="00D96140"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t xml:space="preserve">Researchers discovered that extending the duration of professional development allowed teachers time to absorb the information, as well as time to try out the new practices within their classrooms (Garet et al., 2001). </w:t>
      </w:r>
      <w:r>
        <w:rPr>
          <w:rFonts w:ascii="Times New Roman" w:hAnsi="Times New Roman" w:cs="Times New Roman"/>
          <w:sz w:val="24"/>
          <w:szCs w:val="24"/>
        </w:rPr>
        <w:t>However, increased duration of professional development activities</w:t>
      </w:r>
      <w:r w:rsidRPr="00AE5DF0">
        <w:rPr>
          <w:rFonts w:ascii="Times New Roman" w:hAnsi="Times New Roman" w:cs="Times New Roman"/>
          <w:sz w:val="24"/>
          <w:szCs w:val="24"/>
        </w:rPr>
        <w:t xml:space="preserve"> come at a cost. If outside programs and/or personnel are coming in to a school or school system to provide the professional development, the cost will grow with the extended time (Wayne et al. 2008). </w:t>
      </w:r>
    </w:p>
    <w:p w14:paraId="2B8FD0BB" w14:textId="77777777" w:rsidR="00D96140" w:rsidRDefault="00D961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w:t>
      </w:r>
      <w:r w:rsidRPr="00AE5DF0">
        <w:rPr>
          <w:rFonts w:ascii="Times New Roman" w:hAnsi="Times New Roman" w:cs="Times New Roman"/>
          <w:sz w:val="24"/>
          <w:szCs w:val="24"/>
        </w:rPr>
        <w:t>nline professional development</w:t>
      </w:r>
      <w:r>
        <w:rPr>
          <w:rFonts w:ascii="Times New Roman" w:hAnsi="Times New Roman" w:cs="Times New Roman"/>
          <w:sz w:val="24"/>
          <w:szCs w:val="24"/>
        </w:rPr>
        <w:t xml:space="preserve">, such as through the </w:t>
      </w:r>
      <w:r w:rsidR="00535A27">
        <w:rPr>
          <w:rFonts w:ascii="Times New Roman" w:hAnsi="Times New Roman" w:cs="Times New Roman"/>
          <w:sz w:val="24"/>
          <w:szCs w:val="24"/>
        </w:rPr>
        <w:t>#Edchat group</w:t>
      </w:r>
      <w:r>
        <w:rPr>
          <w:rFonts w:ascii="Times New Roman" w:hAnsi="Times New Roman" w:cs="Times New Roman"/>
          <w:sz w:val="24"/>
          <w:szCs w:val="24"/>
        </w:rPr>
        <w:t xml:space="preserve">, </w:t>
      </w:r>
      <w:r w:rsidRPr="00AE5DF0">
        <w:rPr>
          <w:rFonts w:ascii="Times New Roman" w:hAnsi="Times New Roman" w:cs="Times New Roman"/>
          <w:sz w:val="24"/>
          <w:szCs w:val="24"/>
        </w:rPr>
        <w:t xml:space="preserve">may be a way to extend the duration of professional development, without incurring the high costs associated with a face to face session of the same content. By allowing teachers time to work, typically on their own, through the material in an online environment, the span of the professional development session can be extended as long as needed to grasp the information and try out changes to classroom procedures. </w:t>
      </w:r>
    </w:p>
    <w:p w14:paraId="47475B51" w14:textId="77777777" w:rsidR="00D96140" w:rsidRPr="00AE5DF0" w:rsidRDefault="00D96140" w:rsidP="00667C6B">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b/>
          <w:sz w:val="24"/>
          <w:szCs w:val="24"/>
        </w:rPr>
        <w:t>Content.</w:t>
      </w:r>
      <w:r w:rsidR="00667C6B">
        <w:rPr>
          <w:rFonts w:ascii="Times New Roman" w:hAnsi="Times New Roman" w:cs="Times New Roman"/>
          <w:b/>
          <w:sz w:val="24"/>
          <w:szCs w:val="24"/>
        </w:rPr>
        <w:t xml:space="preserve"> </w:t>
      </w:r>
      <w:r>
        <w:rPr>
          <w:rFonts w:ascii="Times New Roman" w:hAnsi="Times New Roman" w:cs="Times New Roman"/>
          <w:sz w:val="24"/>
          <w:szCs w:val="24"/>
        </w:rPr>
        <w:t xml:space="preserve">Another best practice within professional development is a focus on content knowledge. </w:t>
      </w:r>
      <w:r w:rsidRPr="00AE5DF0">
        <w:rPr>
          <w:rFonts w:ascii="Times New Roman" w:hAnsi="Times New Roman" w:cs="Times New Roman"/>
          <w:sz w:val="24"/>
          <w:szCs w:val="24"/>
        </w:rPr>
        <w:t xml:space="preserve">Content knowledge refers specifically to the information around a subject, such as math, science, </w:t>
      </w:r>
      <w:r>
        <w:rPr>
          <w:rFonts w:ascii="Times New Roman" w:hAnsi="Times New Roman" w:cs="Times New Roman"/>
          <w:sz w:val="24"/>
          <w:szCs w:val="24"/>
        </w:rPr>
        <w:t>or language</w:t>
      </w:r>
      <w:r w:rsidRPr="00AE5DF0">
        <w:rPr>
          <w:rFonts w:ascii="Times New Roman" w:hAnsi="Times New Roman" w:cs="Times New Roman"/>
          <w:sz w:val="24"/>
          <w:szCs w:val="24"/>
        </w:rPr>
        <w:t xml:space="preserve">. The actual content of a professional development session can vary, as revealed by Garet et al. (2001) who identified four dimensions on which professional </w:t>
      </w:r>
      <w:r w:rsidRPr="00AE5DF0">
        <w:rPr>
          <w:rFonts w:ascii="Times New Roman" w:hAnsi="Times New Roman" w:cs="Times New Roman"/>
          <w:sz w:val="24"/>
          <w:szCs w:val="24"/>
        </w:rPr>
        <w:lastRenderedPageBreak/>
        <w:t>development can focus. These dimensions include how much emphasis is placed on the actual subject matter the teachers teach, the particular changes in teaching practice that is encouraged, how much the professional development should affect student learning, and how much importance is given to the ways students learn. The two dimensions that rise to the top and are found in further research are focus on the actual subject matter and knowledge about how students learn (Garet et al., 2001)</w:t>
      </w:r>
      <w:r w:rsidR="00BD32B9">
        <w:rPr>
          <w:rFonts w:ascii="Times New Roman" w:hAnsi="Times New Roman" w:cs="Times New Roman"/>
          <w:sz w:val="24"/>
          <w:szCs w:val="24"/>
        </w:rPr>
        <w:t>.</w:t>
      </w:r>
      <w:r w:rsidRPr="00AE5DF0">
        <w:rPr>
          <w:rFonts w:ascii="Times New Roman" w:hAnsi="Times New Roman" w:cs="Times New Roman"/>
          <w:sz w:val="24"/>
          <w:szCs w:val="24"/>
        </w:rPr>
        <w:t xml:space="preserve"> </w:t>
      </w:r>
    </w:p>
    <w:p w14:paraId="178713E9" w14:textId="77777777" w:rsidR="00D96140"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t xml:space="preserve">Kennedy’s (1998) research focused on the content of professional development sessions. </w:t>
      </w:r>
      <w:r>
        <w:rPr>
          <w:rFonts w:ascii="Times New Roman" w:hAnsi="Times New Roman" w:cs="Times New Roman"/>
          <w:sz w:val="24"/>
          <w:szCs w:val="24"/>
        </w:rPr>
        <w:t>She found in her review of the literature on professional development that studies focused more</w:t>
      </w:r>
      <w:r w:rsidRPr="00AE5DF0">
        <w:rPr>
          <w:rFonts w:ascii="Times New Roman" w:hAnsi="Times New Roman" w:cs="Times New Roman"/>
          <w:sz w:val="24"/>
          <w:szCs w:val="24"/>
        </w:rPr>
        <w:t xml:space="preserve"> on structure and less on the actual information being shared within the sessions. She called for future research to focus on the content of professional development sessions </w:t>
      </w:r>
      <w:r>
        <w:rPr>
          <w:rFonts w:ascii="Times New Roman" w:hAnsi="Times New Roman" w:cs="Times New Roman"/>
          <w:sz w:val="24"/>
          <w:szCs w:val="24"/>
        </w:rPr>
        <w:t>because she found that teaching practices were</w:t>
      </w:r>
      <w:r w:rsidRPr="00AE5DF0">
        <w:rPr>
          <w:rFonts w:ascii="Times New Roman" w:hAnsi="Times New Roman" w:cs="Times New Roman"/>
          <w:sz w:val="24"/>
          <w:szCs w:val="24"/>
        </w:rPr>
        <w:t xml:space="preserve"> influenced more when professional development was focused on knowledge of the subject matter (curriculum) and on how students learn. </w:t>
      </w:r>
    </w:p>
    <w:p w14:paraId="3413912F" w14:textId="77777777" w:rsidR="00D96140" w:rsidRDefault="00D961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More recent studies have attended to </w:t>
      </w:r>
      <w:r w:rsidRPr="00AE5DF0">
        <w:rPr>
          <w:rFonts w:ascii="Times New Roman" w:hAnsi="Times New Roman" w:cs="Times New Roman"/>
          <w:sz w:val="24"/>
          <w:szCs w:val="24"/>
        </w:rPr>
        <w:t>both content as well as structure</w:t>
      </w:r>
      <w:r>
        <w:rPr>
          <w:rFonts w:ascii="Times New Roman" w:hAnsi="Times New Roman" w:cs="Times New Roman"/>
          <w:sz w:val="24"/>
          <w:szCs w:val="24"/>
        </w:rPr>
        <w:t xml:space="preserve">. </w:t>
      </w:r>
      <w:r w:rsidRPr="00AE5DF0">
        <w:rPr>
          <w:rFonts w:ascii="Times New Roman" w:hAnsi="Times New Roman" w:cs="Times New Roman"/>
          <w:sz w:val="24"/>
          <w:szCs w:val="24"/>
        </w:rPr>
        <w:t>Basista and Mathews (2002) investigated a</w:t>
      </w:r>
      <w:r>
        <w:rPr>
          <w:rFonts w:ascii="Times New Roman" w:hAnsi="Times New Roman" w:cs="Times New Roman"/>
          <w:sz w:val="24"/>
          <w:szCs w:val="24"/>
        </w:rPr>
        <w:t>n</w:t>
      </w:r>
      <w:r w:rsidRPr="00AE5DF0">
        <w:rPr>
          <w:rFonts w:ascii="Times New Roman" w:hAnsi="Times New Roman" w:cs="Times New Roman"/>
          <w:sz w:val="24"/>
          <w:szCs w:val="24"/>
        </w:rPr>
        <w:t xml:space="preserve"> integrated professional development </w:t>
      </w:r>
      <w:r>
        <w:rPr>
          <w:rFonts w:ascii="Times New Roman" w:hAnsi="Times New Roman" w:cs="Times New Roman"/>
          <w:sz w:val="24"/>
          <w:szCs w:val="24"/>
        </w:rPr>
        <w:t xml:space="preserve">program </w:t>
      </w:r>
      <w:r w:rsidRPr="00AE5DF0">
        <w:rPr>
          <w:rFonts w:ascii="Times New Roman" w:hAnsi="Times New Roman" w:cs="Times New Roman"/>
          <w:sz w:val="24"/>
          <w:szCs w:val="24"/>
        </w:rPr>
        <w:t xml:space="preserve">in the area of math and science. Teachers participated in an intense summer institute </w:t>
      </w:r>
      <w:r>
        <w:rPr>
          <w:rFonts w:ascii="Times New Roman" w:hAnsi="Times New Roman" w:cs="Times New Roman"/>
          <w:sz w:val="24"/>
          <w:szCs w:val="24"/>
        </w:rPr>
        <w:t>(</w:t>
      </w:r>
      <w:r w:rsidRPr="00AE5DF0">
        <w:rPr>
          <w:rFonts w:ascii="Times New Roman" w:hAnsi="Times New Roman" w:cs="Times New Roman"/>
          <w:sz w:val="24"/>
          <w:szCs w:val="24"/>
        </w:rPr>
        <w:t>through a university</w:t>
      </w:r>
      <w:r>
        <w:rPr>
          <w:rFonts w:ascii="Times New Roman" w:hAnsi="Times New Roman" w:cs="Times New Roman"/>
          <w:sz w:val="24"/>
          <w:szCs w:val="24"/>
        </w:rPr>
        <w:t>)</w:t>
      </w:r>
      <w:r w:rsidRPr="00AE5DF0">
        <w:rPr>
          <w:rFonts w:ascii="Times New Roman" w:hAnsi="Times New Roman" w:cs="Times New Roman"/>
          <w:sz w:val="24"/>
          <w:szCs w:val="24"/>
        </w:rPr>
        <w:t xml:space="preserve"> that focused on content knowledge in the areas of math and science and on how to incorporate lessons within both subject areas. They were then followed through the school year as they “modified their teaching practices” (p. 361). The overall goal of the intense professional development was that the researchers saw a need for teachers to employ more “student-centered, inquiry teaching methods” (p.360) as a way to improve student learning. They felt that by providing teachers with the opportunity to increase their content knowledge in the areas of science and math, this could be accomplished. The program was successful in increasing </w:t>
      </w:r>
      <w:r w:rsidRPr="00AE5DF0">
        <w:rPr>
          <w:rFonts w:ascii="Times New Roman" w:hAnsi="Times New Roman" w:cs="Times New Roman"/>
          <w:sz w:val="24"/>
          <w:szCs w:val="24"/>
        </w:rPr>
        <w:lastRenderedPageBreak/>
        <w:t>teachers’ knowledge of math and science</w:t>
      </w:r>
      <w:r>
        <w:rPr>
          <w:rFonts w:ascii="Times New Roman" w:hAnsi="Times New Roman" w:cs="Times New Roman"/>
          <w:sz w:val="24"/>
          <w:szCs w:val="24"/>
        </w:rPr>
        <w:t xml:space="preserve">, though more importantly, it increased teachers knowledge of </w:t>
      </w:r>
      <w:r w:rsidRPr="00AE5DF0">
        <w:rPr>
          <w:rFonts w:ascii="Times New Roman" w:hAnsi="Times New Roman" w:cs="Times New Roman"/>
          <w:sz w:val="24"/>
          <w:szCs w:val="24"/>
        </w:rPr>
        <w:t xml:space="preserve">how to integrate the two fields. </w:t>
      </w:r>
    </w:p>
    <w:p w14:paraId="6DB5931C" w14:textId="77777777" w:rsidR="00D96140"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t>Through content analysis, Guskey (2003b) located 21 unique characteristics of professional development found within the lists that outlined characteristics of effective professional development</w:t>
      </w:r>
      <w:r>
        <w:rPr>
          <w:rFonts w:ascii="Times New Roman" w:hAnsi="Times New Roman" w:cs="Times New Roman"/>
          <w:sz w:val="24"/>
          <w:szCs w:val="24"/>
        </w:rPr>
        <w:t xml:space="preserve"> </w:t>
      </w:r>
      <w:r w:rsidRPr="00AE5DF0">
        <w:rPr>
          <w:rFonts w:ascii="Times New Roman" w:hAnsi="Times New Roman" w:cs="Times New Roman"/>
          <w:sz w:val="24"/>
          <w:szCs w:val="24"/>
        </w:rPr>
        <w:t>published by organizations such as the American Federation of Teachers, Educational Testing Service, the Eisenhower Professional Development program, and the U.S. Department of Education between 1995 and 2001. Though each list stemmed from research that approached professional development in different ways, they all focused on what practices could impact student achievement</w:t>
      </w:r>
      <w:r>
        <w:rPr>
          <w:rFonts w:ascii="Times New Roman" w:hAnsi="Times New Roman" w:cs="Times New Roman"/>
          <w:sz w:val="24"/>
          <w:szCs w:val="24"/>
        </w:rPr>
        <w:t xml:space="preserve">. </w:t>
      </w:r>
      <w:r w:rsidRPr="00AE5DF0">
        <w:rPr>
          <w:rFonts w:ascii="Times New Roman" w:hAnsi="Times New Roman" w:cs="Times New Roman"/>
          <w:sz w:val="24"/>
          <w:szCs w:val="24"/>
        </w:rPr>
        <w:t>The enhancement of teacher’s content and pedagogical knowledge was the most cited characteristic, emphasizing that helping teachers to better understand the content that they teach is an important part of any professional development session</w:t>
      </w:r>
      <w:r>
        <w:rPr>
          <w:rFonts w:ascii="Times New Roman" w:hAnsi="Times New Roman" w:cs="Times New Roman"/>
          <w:sz w:val="24"/>
          <w:szCs w:val="24"/>
        </w:rPr>
        <w:t xml:space="preserve"> (Guskey 2003b)</w:t>
      </w:r>
      <w:r w:rsidRPr="00AE5DF0">
        <w:rPr>
          <w:rFonts w:ascii="Times New Roman" w:hAnsi="Times New Roman" w:cs="Times New Roman"/>
          <w:sz w:val="24"/>
          <w:szCs w:val="24"/>
        </w:rPr>
        <w:t xml:space="preserve">. </w:t>
      </w:r>
    </w:p>
    <w:p w14:paraId="69D98D9C" w14:textId="77777777" w:rsidR="00D96140" w:rsidRPr="0018573F"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t xml:space="preserve">Another example is a study that investigated professional development for all teachers on how to work with ESL students. He, Prater and Steed (2011) studied a professional development program that they developed to help teachers teaching in general education classrooms, but with a focus on how to best teach the growing number of English-as-a-second-language (ESL) students within the school system. Their study included 22 teachers; 13 general classroom teachers and 9 ESL teachers. </w:t>
      </w:r>
      <w:r w:rsidRPr="0018573F">
        <w:rPr>
          <w:rFonts w:ascii="Times New Roman" w:hAnsi="Times New Roman" w:cs="Times New Roman"/>
          <w:sz w:val="24"/>
          <w:szCs w:val="24"/>
        </w:rPr>
        <w:t xml:space="preserve">Each of the professional development sessions they created based its content around best practices for professional development (see Desimone, 2009) and research into teaching ESL students. The results showed that most of the professional development sessions were considered excellent or good </w:t>
      </w:r>
      <w:r w:rsidR="00435391">
        <w:rPr>
          <w:rFonts w:ascii="Times New Roman" w:hAnsi="Times New Roman" w:cs="Times New Roman"/>
          <w:sz w:val="24"/>
          <w:szCs w:val="24"/>
        </w:rPr>
        <w:t xml:space="preserve">(&gt;90%) </w:t>
      </w:r>
      <w:r w:rsidRPr="0018573F">
        <w:rPr>
          <w:rFonts w:ascii="Times New Roman" w:hAnsi="Times New Roman" w:cs="Times New Roman"/>
          <w:sz w:val="24"/>
          <w:szCs w:val="24"/>
        </w:rPr>
        <w:t>and teachers grew in their knowledge of teaching practices</w:t>
      </w:r>
      <w:r w:rsidR="00435391">
        <w:rPr>
          <w:rFonts w:ascii="Times New Roman" w:hAnsi="Times New Roman" w:cs="Times New Roman"/>
          <w:sz w:val="24"/>
          <w:szCs w:val="24"/>
        </w:rPr>
        <w:t>, as reported by</w:t>
      </w:r>
      <w:r w:rsidR="00BD32B9">
        <w:rPr>
          <w:rFonts w:ascii="Times New Roman" w:hAnsi="Times New Roman" w:cs="Times New Roman"/>
          <w:sz w:val="24"/>
          <w:szCs w:val="24"/>
        </w:rPr>
        <w:t xml:space="preserve"> </w:t>
      </w:r>
      <w:r w:rsidR="00435391">
        <w:rPr>
          <w:rFonts w:ascii="Times New Roman" w:hAnsi="Times New Roman" w:cs="Times New Roman"/>
          <w:sz w:val="24"/>
          <w:szCs w:val="24"/>
        </w:rPr>
        <w:t>“pre and post responses to the ESL knowledge inventory” (p. 12).</w:t>
      </w:r>
      <w:r w:rsidRPr="0018573F">
        <w:rPr>
          <w:rFonts w:ascii="Times New Roman" w:hAnsi="Times New Roman" w:cs="Times New Roman"/>
          <w:sz w:val="24"/>
          <w:szCs w:val="24"/>
        </w:rPr>
        <w:t xml:space="preserve"> The results also showed an impact on student learning, raising English </w:t>
      </w:r>
      <w:r w:rsidRPr="0018573F">
        <w:rPr>
          <w:rFonts w:ascii="Times New Roman" w:hAnsi="Times New Roman" w:cs="Times New Roman"/>
          <w:sz w:val="24"/>
          <w:szCs w:val="24"/>
        </w:rPr>
        <w:lastRenderedPageBreak/>
        <w:t>proficiency test scores of the students who were directly impacted by the teachers who participated in the study.</w:t>
      </w:r>
    </w:p>
    <w:p w14:paraId="5A1A7E00" w14:textId="77777777" w:rsidR="000B680B" w:rsidRDefault="00D96140">
      <w:pPr>
        <w:spacing w:after="0" w:line="480" w:lineRule="auto"/>
        <w:contextualSpacing/>
        <w:rPr>
          <w:rFonts w:ascii="Times New Roman" w:hAnsi="Times New Roman" w:cs="Times New Roman"/>
          <w:sz w:val="24"/>
          <w:szCs w:val="24"/>
        </w:rPr>
      </w:pPr>
      <w:r w:rsidRPr="0018573F">
        <w:rPr>
          <w:rFonts w:ascii="Times New Roman" w:hAnsi="Times New Roman" w:cs="Times New Roman"/>
          <w:sz w:val="24"/>
          <w:szCs w:val="24"/>
        </w:rPr>
        <w:tab/>
      </w:r>
      <w:r w:rsidR="003A6B99">
        <w:rPr>
          <w:rFonts w:ascii="Times New Roman" w:hAnsi="Times New Roman" w:cs="Times New Roman"/>
          <w:sz w:val="24"/>
          <w:szCs w:val="24"/>
        </w:rPr>
        <w:t>Findings from these studies</w:t>
      </w:r>
      <w:r w:rsidRPr="0018573F">
        <w:rPr>
          <w:rFonts w:ascii="Times New Roman" w:hAnsi="Times New Roman" w:cs="Times New Roman"/>
          <w:sz w:val="24"/>
          <w:szCs w:val="24"/>
        </w:rPr>
        <w:t xml:space="preserve"> show that it is still important to return to the basics. Teachers still need time with the content they are teaching. Whether they have been teaching for a short period of time or for many years, returning as students to the information they are teaching and learning from the material will only assist</w:t>
      </w:r>
      <w:r w:rsidRPr="00AE5DF0">
        <w:rPr>
          <w:rFonts w:ascii="Times New Roman" w:hAnsi="Times New Roman" w:cs="Times New Roman"/>
          <w:sz w:val="24"/>
          <w:szCs w:val="24"/>
        </w:rPr>
        <w:t xml:space="preserve"> them in becoming better teachers. It is also important for teachers to continue to look at their own teaching practices and to be willing to try out new strategies within their classrooms.</w:t>
      </w:r>
      <w:r>
        <w:rPr>
          <w:rFonts w:ascii="Times New Roman" w:hAnsi="Times New Roman" w:cs="Times New Roman"/>
          <w:sz w:val="24"/>
          <w:szCs w:val="24"/>
        </w:rPr>
        <w:t xml:space="preserve"> The #Edchat group </w:t>
      </w:r>
      <w:r w:rsidR="003A6B99">
        <w:rPr>
          <w:rFonts w:ascii="Times New Roman" w:hAnsi="Times New Roman" w:cs="Times New Roman"/>
          <w:sz w:val="24"/>
          <w:szCs w:val="24"/>
        </w:rPr>
        <w:t xml:space="preserve">may provide </w:t>
      </w:r>
      <w:r>
        <w:rPr>
          <w:rFonts w:ascii="Times New Roman" w:hAnsi="Times New Roman" w:cs="Times New Roman"/>
          <w:sz w:val="24"/>
          <w:szCs w:val="24"/>
        </w:rPr>
        <w:t>teachers with connection to others within their discipline area so they can share strategies on how to teach different concepts and incorporate new ways of learning into their classroom.</w:t>
      </w:r>
    </w:p>
    <w:p w14:paraId="4560A828" w14:textId="77777777" w:rsidR="00D96140" w:rsidRDefault="00D96140" w:rsidP="00667C6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667C6B">
        <w:rPr>
          <w:rFonts w:ascii="Times New Roman" w:hAnsi="Times New Roman" w:cs="Times New Roman"/>
          <w:sz w:val="24"/>
          <w:szCs w:val="24"/>
        </w:rPr>
        <w:tab/>
      </w:r>
      <w:r w:rsidRPr="00AE5DF0">
        <w:rPr>
          <w:rFonts w:ascii="Times New Roman" w:hAnsi="Times New Roman" w:cs="Times New Roman"/>
          <w:b/>
          <w:sz w:val="24"/>
          <w:szCs w:val="24"/>
        </w:rPr>
        <w:t>Collaboration.</w:t>
      </w:r>
      <w:r w:rsidR="00667C6B">
        <w:rPr>
          <w:rFonts w:ascii="Times New Roman" w:hAnsi="Times New Roman" w:cs="Times New Roman"/>
          <w:b/>
          <w:sz w:val="24"/>
          <w:szCs w:val="24"/>
        </w:rPr>
        <w:t xml:space="preserve"> </w:t>
      </w:r>
      <w:r w:rsidRPr="00AE5DF0">
        <w:rPr>
          <w:rFonts w:ascii="Times New Roman" w:hAnsi="Times New Roman" w:cs="Times New Roman"/>
          <w:sz w:val="24"/>
          <w:szCs w:val="24"/>
        </w:rPr>
        <w:t xml:space="preserve">The </w:t>
      </w:r>
      <w:r>
        <w:rPr>
          <w:rFonts w:ascii="Times New Roman" w:hAnsi="Times New Roman" w:cs="Times New Roman"/>
          <w:sz w:val="24"/>
          <w:szCs w:val="24"/>
        </w:rPr>
        <w:t>next best practice within p</w:t>
      </w:r>
      <w:r w:rsidRPr="00AE5DF0">
        <w:rPr>
          <w:rFonts w:ascii="Times New Roman" w:hAnsi="Times New Roman" w:cs="Times New Roman"/>
          <w:sz w:val="24"/>
          <w:szCs w:val="24"/>
        </w:rPr>
        <w:t xml:space="preserve">rofessional development is </w:t>
      </w:r>
      <w:r>
        <w:rPr>
          <w:rFonts w:ascii="Times New Roman" w:hAnsi="Times New Roman" w:cs="Times New Roman"/>
          <w:sz w:val="24"/>
          <w:szCs w:val="24"/>
        </w:rPr>
        <w:t xml:space="preserve">that of </w:t>
      </w:r>
      <w:r w:rsidRPr="00AE5DF0">
        <w:rPr>
          <w:rFonts w:ascii="Times New Roman" w:hAnsi="Times New Roman" w:cs="Times New Roman"/>
          <w:sz w:val="24"/>
          <w:szCs w:val="24"/>
        </w:rPr>
        <w:t>collaboration.</w:t>
      </w:r>
      <w:r>
        <w:rPr>
          <w:rFonts w:ascii="Times New Roman" w:hAnsi="Times New Roman" w:cs="Times New Roman"/>
          <w:sz w:val="24"/>
          <w:szCs w:val="24"/>
        </w:rPr>
        <w:t xml:space="preserve"> Studies have highlighted that it </w:t>
      </w:r>
      <w:r w:rsidRPr="00AE5DF0">
        <w:rPr>
          <w:rFonts w:ascii="Times New Roman" w:hAnsi="Times New Roman" w:cs="Times New Roman"/>
          <w:sz w:val="24"/>
          <w:szCs w:val="24"/>
        </w:rPr>
        <w:t xml:space="preserve">is important for teachers to be </w:t>
      </w:r>
      <w:r w:rsidR="00C267BC">
        <w:rPr>
          <w:rFonts w:ascii="Times New Roman" w:hAnsi="Times New Roman" w:cs="Times New Roman"/>
          <w:sz w:val="24"/>
          <w:szCs w:val="24"/>
        </w:rPr>
        <w:t>encouraged</w:t>
      </w:r>
      <w:r w:rsidR="00C267BC" w:rsidRPr="00AE5DF0">
        <w:rPr>
          <w:rFonts w:ascii="Times New Roman" w:hAnsi="Times New Roman" w:cs="Times New Roman"/>
          <w:sz w:val="24"/>
          <w:szCs w:val="24"/>
        </w:rPr>
        <w:t xml:space="preserve"> </w:t>
      </w:r>
      <w:r w:rsidRPr="00AE5DF0">
        <w:rPr>
          <w:rFonts w:ascii="Times New Roman" w:hAnsi="Times New Roman" w:cs="Times New Roman"/>
          <w:sz w:val="24"/>
          <w:szCs w:val="24"/>
        </w:rPr>
        <w:t>to collaborate as a part of professional development opportunities (Desimone 2009; Flint et al., 2011; Garet</w:t>
      </w:r>
      <w:r>
        <w:rPr>
          <w:rFonts w:ascii="Times New Roman" w:hAnsi="Times New Roman" w:cs="Times New Roman"/>
          <w:sz w:val="24"/>
          <w:szCs w:val="24"/>
        </w:rPr>
        <w:t xml:space="preserve"> et al.</w:t>
      </w:r>
      <w:r w:rsidRPr="00AE5DF0">
        <w:rPr>
          <w:rFonts w:ascii="Times New Roman" w:hAnsi="Times New Roman" w:cs="Times New Roman"/>
          <w:sz w:val="24"/>
          <w:szCs w:val="24"/>
        </w:rPr>
        <w:t xml:space="preserve">, 2001; Meirink, Meijer &amp; Verloop, 2007). </w:t>
      </w:r>
      <w:r>
        <w:rPr>
          <w:rFonts w:ascii="Times New Roman" w:hAnsi="Times New Roman" w:cs="Times New Roman"/>
          <w:sz w:val="24"/>
          <w:szCs w:val="24"/>
        </w:rPr>
        <w:t xml:space="preserve">Guskey (2003b), in his review of published lists of effective professional development, noted that collaboration and the promotion of collegiality was consistently prevalent. He shared that “educators at all levels value opportunities to work together, reflect on their practices, exchange ideas and share </w:t>
      </w:r>
      <w:r w:rsidR="00B57C51">
        <w:rPr>
          <w:rFonts w:ascii="Times New Roman" w:hAnsi="Times New Roman" w:cs="Times New Roman"/>
          <w:sz w:val="24"/>
          <w:szCs w:val="24"/>
        </w:rPr>
        <w:t>strategies</w:t>
      </w:r>
      <w:r>
        <w:rPr>
          <w:rFonts w:ascii="Times New Roman" w:hAnsi="Times New Roman" w:cs="Times New Roman"/>
          <w:sz w:val="24"/>
          <w:szCs w:val="24"/>
        </w:rPr>
        <w:t>” (p. 12)</w:t>
      </w:r>
    </w:p>
    <w:p w14:paraId="281FDE6D" w14:textId="77777777" w:rsidR="00D96140" w:rsidRPr="00AE5DF0" w:rsidRDefault="00D961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Darling-Hammond and McLaughlin (1995) noted that effective professional development must “be collaborative, involving a sharing of knowledge among educators and a focus on teachers’ communities of practice rather than on individual teachers” (p. 598). </w:t>
      </w:r>
      <w:r w:rsidRPr="00AE5DF0">
        <w:rPr>
          <w:rFonts w:ascii="Times New Roman" w:hAnsi="Times New Roman" w:cs="Times New Roman"/>
          <w:sz w:val="24"/>
          <w:szCs w:val="24"/>
        </w:rPr>
        <w:t>Desimone (2009) considers collaboration to be one of the most crucial elements needed</w:t>
      </w:r>
      <w:r>
        <w:rPr>
          <w:rFonts w:ascii="Times New Roman" w:hAnsi="Times New Roman" w:cs="Times New Roman"/>
          <w:sz w:val="24"/>
          <w:szCs w:val="24"/>
        </w:rPr>
        <w:t xml:space="preserve">, especially when the teachers come from the same school or school district, as it allows the opportunity for interaction </w:t>
      </w:r>
      <w:r>
        <w:rPr>
          <w:rFonts w:ascii="Times New Roman" w:hAnsi="Times New Roman" w:cs="Times New Roman"/>
          <w:sz w:val="24"/>
          <w:szCs w:val="24"/>
        </w:rPr>
        <w:lastRenderedPageBreak/>
        <w:t>and for teachers to engage in conversation. T</w:t>
      </w:r>
      <w:r w:rsidRPr="00AE5DF0">
        <w:rPr>
          <w:rFonts w:ascii="Times New Roman" w:hAnsi="Times New Roman" w:cs="Times New Roman"/>
          <w:sz w:val="24"/>
          <w:szCs w:val="24"/>
        </w:rPr>
        <w:t xml:space="preserve">he use of collaboration helps the professional development to be “meaningful to teachers” (Flint et al., 2011). Riel and Becker (2000) found that teachers who were </w:t>
      </w:r>
      <w:r w:rsidR="00C267BC">
        <w:rPr>
          <w:rFonts w:ascii="Times New Roman" w:hAnsi="Times New Roman" w:cs="Times New Roman"/>
          <w:sz w:val="24"/>
          <w:szCs w:val="24"/>
        </w:rPr>
        <w:t>encouraged</w:t>
      </w:r>
      <w:r w:rsidR="00C267BC" w:rsidRPr="00AE5DF0">
        <w:rPr>
          <w:rFonts w:ascii="Times New Roman" w:hAnsi="Times New Roman" w:cs="Times New Roman"/>
          <w:sz w:val="24"/>
          <w:szCs w:val="24"/>
        </w:rPr>
        <w:t xml:space="preserve"> </w:t>
      </w:r>
      <w:r w:rsidRPr="00AE5DF0">
        <w:rPr>
          <w:rFonts w:ascii="Times New Roman" w:hAnsi="Times New Roman" w:cs="Times New Roman"/>
          <w:sz w:val="24"/>
          <w:szCs w:val="24"/>
        </w:rPr>
        <w:t xml:space="preserve">to collaborate were more likely to use constructivist and collaborative instructional strategies in their classrooms as compared to those who did not participate in collaborative activates. Those who stayed isolated in their classrooms were more likely to use direct instruction with their students. </w:t>
      </w:r>
    </w:p>
    <w:p w14:paraId="69A4B18B" w14:textId="77777777" w:rsidR="00D96140" w:rsidRPr="00AE5DF0" w:rsidRDefault="00D961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w:t>
      </w:r>
      <w:r w:rsidRPr="00AE5DF0">
        <w:rPr>
          <w:rFonts w:ascii="Times New Roman" w:hAnsi="Times New Roman" w:cs="Times New Roman"/>
          <w:sz w:val="24"/>
          <w:szCs w:val="24"/>
        </w:rPr>
        <w:t xml:space="preserve">ollaboration allows for teachers to interact with one another around a common activity or topic. Through their relationships with one another, they are able to work together towards a common goal and to support one another along the way. There is awareness that professional learning communities are a way to pull together the knowledge educators have and support professional development. In my investigation of the </w:t>
      </w:r>
      <w:r w:rsidR="00535A27">
        <w:rPr>
          <w:rFonts w:ascii="Times New Roman" w:hAnsi="Times New Roman" w:cs="Times New Roman"/>
          <w:sz w:val="24"/>
          <w:szCs w:val="24"/>
        </w:rPr>
        <w:t>#Edchat group</w:t>
      </w:r>
      <w:r w:rsidRPr="00AE5DF0">
        <w:rPr>
          <w:rFonts w:ascii="Times New Roman" w:hAnsi="Times New Roman" w:cs="Times New Roman"/>
          <w:sz w:val="24"/>
          <w:szCs w:val="24"/>
        </w:rPr>
        <w:t>,</w:t>
      </w:r>
      <w:r>
        <w:rPr>
          <w:rFonts w:ascii="Times New Roman" w:hAnsi="Times New Roman" w:cs="Times New Roman"/>
          <w:sz w:val="24"/>
          <w:szCs w:val="24"/>
        </w:rPr>
        <w:t xml:space="preserve"> </w:t>
      </w:r>
      <w:r w:rsidRPr="00AE5DF0">
        <w:rPr>
          <w:rFonts w:ascii="Times New Roman" w:hAnsi="Times New Roman" w:cs="Times New Roman"/>
          <w:sz w:val="24"/>
          <w:szCs w:val="24"/>
        </w:rPr>
        <w:t xml:space="preserve">I will be looking for instances </w:t>
      </w:r>
      <w:r>
        <w:rPr>
          <w:rFonts w:ascii="Times New Roman" w:hAnsi="Times New Roman" w:cs="Times New Roman"/>
          <w:sz w:val="24"/>
          <w:szCs w:val="24"/>
        </w:rPr>
        <w:t xml:space="preserve">and methods </w:t>
      </w:r>
      <w:r w:rsidRPr="00AE5DF0">
        <w:rPr>
          <w:rFonts w:ascii="Times New Roman" w:hAnsi="Times New Roman" w:cs="Times New Roman"/>
          <w:sz w:val="24"/>
          <w:szCs w:val="24"/>
        </w:rPr>
        <w:t>of collaboration among teachers and how they are using the space to share and exchange information, to connect with one another, and to develop community (Elliott</w:t>
      </w:r>
      <w:r w:rsidR="00DD34DF">
        <w:rPr>
          <w:rFonts w:ascii="Times New Roman" w:hAnsi="Times New Roman" w:cs="Times New Roman"/>
          <w:sz w:val="24"/>
          <w:szCs w:val="24"/>
        </w:rPr>
        <w:t xml:space="preserve"> et al.</w:t>
      </w:r>
      <w:r w:rsidRPr="00AE5DF0">
        <w:rPr>
          <w:rFonts w:ascii="Times New Roman" w:hAnsi="Times New Roman" w:cs="Times New Roman"/>
          <w:sz w:val="24"/>
          <w:szCs w:val="24"/>
        </w:rPr>
        <w:t>, 2010).</w:t>
      </w:r>
    </w:p>
    <w:p w14:paraId="6E3C194E" w14:textId="77777777" w:rsidR="00D96140" w:rsidRPr="00AE5DF0"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b/>
          <w:sz w:val="24"/>
          <w:szCs w:val="24"/>
        </w:rPr>
        <w:t>Active learning.</w:t>
      </w:r>
      <w:r w:rsidR="00667C6B">
        <w:rPr>
          <w:rFonts w:ascii="Times New Roman" w:hAnsi="Times New Roman" w:cs="Times New Roman"/>
          <w:b/>
          <w:sz w:val="24"/>
          <w:szCs w:val="24"/>
        </w:rPr>
        <w:t xml:space="preserve"> </w:t>
      </w:r>
      <w:r w:rsidR="002814FE">
        <w:rPr>
          <w:rFonts w:ascii="Times New Roman" w:hAnsi="Times New Roman" w:cs="Times New Roman"/>
          <w:sz w:val="24"/>
          <w:szCs w:val="24"/>
        </w:rPr>
        <w:t>A</w:t>
      </w:r>
      <w:r>
        <w:rPr>
          <w:rFonts w:ascii="Times New Roman" w:hAnsi="Times New Roman" w:cs="Times New Roman"/>
          <w:sz w:val="24"/>
          <w:szCs w:val="24"/>
        </w:rPr>
        <w:t xml:space="preserve">ctive learning </w:t>
      </w:r>
      <w:r w:rsidR="002814FE">
        <w:rPr>
          <w:rFonts w:ascii="Times New Roman" w:hAnsi="Times New Roman" w:cs="Times New Roman"/>
          <w:sz w:val="24"/>
          <w:szCs w:val="24"/>
        </w:rPr>
        <w:t xml:space="preserve">has been identified </w:t>
      </w:r>
      <w:r>
        <w:rPr>
          <w:rFonts w:ascii="Times New Roman" w:hAnsi="Times New Roman" w:cs="Times New Roman"/>
          <w:sz w:val="24"/>
          <w:szCs w:val="24"/>
        </w:rPr>
        <w:t xml:space="preserve">as a key component of professional development activities. </w:t>
      </w:r>
      <w:r w:rsidRPr="00AE5DF0">
        <w:rPr>
          <w:rFonts w:ascii="Times New Roman" w:hAnsi="Times New Roman" w:cs="Times New Roman"/>
          <w:sz w:val="24"/>
          <w:szCs w:val="24"/>
        </w:rPr>
        <w:t>A push is being made to engage teachers in more act</w:t>
      </w:r>
      <w:r w:rsidR="009A26A1">
        <w:rPr>
          <w:rFonts w:ascii="Times New Roman" w:hAnsi="Times New Roman" w:cs="Times New Roman"/>
          <w:sz w:val="24"/>
          <w:szCs w:val="24"/>
        </w:rPr>
        <w:t xml:space="preserve">ive learning experiences (Borko et al., </w:t>
      </w:r>
      <w:r w:rsidRPr="00AE5DF0">
        <w:rPr>
          <w:rFonts w:ascii="Times New Roman" w:hAnsi="Times New Roman" w:cs="Times New Roman"/>
          <w:sz w:val="24"/>
          <w:szCs w:val="24"/>
        </w:rPr>
        <w:t>2010)</w:t>
      </w:r>
      <w:r>
        <w:rPr>
          <w:rFonts w:ascii="Times New Roman" w:hAnsi="Times New Roman" w:cs="Times New Roman"/>
          <w:sz w:val="24"/>
          <w:szCs w:val="24"/>
        </w:rPr>
        <w:t xml:space="preserve">. </w:t>
      </w:r>
      <w:r w:rsidRPr="00AE5DF0">
        <w:rPr>
          <w:rFonts w:ascii="Times New Roman" w:hAnsi="Times New Roman" w:cs="Times New Roman"/>
          <w:sz w:val="24"/>
          <w:szCs w:val="24"/>
        </w:rPr>
        <w:t xml:space="preserve">Garet et al. (2001) and Desimone et al. (2002) both </w:t>
      </w:r>
      <w:r>
        <w:rPr>
          <w:rFonts w:ascii="Times New Roman" w:hAnsi="Times New Roman" w:cs="Times New Roman"/>
          <w:sz w:val="24"/>
          <w:szCs w:val="24"/>
        </w:rPr>
        <w:t>noted</w:t>
      </w:r>
      <w:r w:rsidRPr="00AE5DF0">
        <w:rPr>
          <w:rFonts w:ascii="Times New Roman" w:hAnsi="Times New Roman" w:cs="Times New Roman"/>
          <w:sz w:val="24"/>
          <w:szCs w:val="24"/>
        </w:rPr>
        <w:t xml:space="preserve"> teachers</w:t>
      </w:r>
      <w:r w:rsidR="00D726D9">
        <w:rPr>
          <w:rFonts w:ascii="Times New Roman" w:hAnsi="Times New Roman" w:cs="Times New Roman"/>
          <w:sz w:val="24"/>
          <w:szCs w:val="24"/>
        </w:rPr>
        <w:t xml:space="preserve"> </w:t>
      </w:r>
      <w:r>
        <w:rPr>
          <w:rFonts w:ascii="Times New Roman" w:hAnsi="Times New Roman" w:cs="Times New Roman"/>
          <w:sz w:val="24"/>
          <w:szCs w:val="24"/>
        </w:rPr>
        <w:t>active involvement</w:t>
      </w:r>
      <w:r w:rsidRPr="00AE5DF0">
        <w:rPr>
          <w:rFonts w:ascii="Times New Roman" w:hAnsi="Times New Roman" w:cs="Times New Roman"/>
          <w:sz w:val="24"/>
          <w:szCs w:val="24"/>
        </w:rPr>
        <w:t xml:space="preserve"> in the learning process or activity, as one of the three core features needed </w:t>
      </w:r>
      <w:r>
        <w:rPr>
          <w:rFonts w:ascii="Times New Roman" w:hAnsi="Times New Roman" w:cs="Times New Roman"/>
          <w:sz w:val="24"/>
          <w:szCs w:val="24"/>
        </w:rPr>
        <w:t>for successful</w:t>
      </w:r>
      <w:r w:rsidRPr="00AE5DF0">
        <w:rPr>
          <w:rFonts w:ascii="Times New Roman" w:hAnsi="Times New Roman" w:cs="Times New Roman"/>
          <w:sz w:val="24"/>
          <w:szCs w:val="24"/>
        </w:rPr>
        <w:t xml:space="preserve"> professional development activities. They used this term to refer to activities where teachers were able to participate in discussion and engage in the practices highlighted during the professional development. Garet et al. (2001) </w:t>
      </w:r>
      <w:r>
        <w:rPr>
          <w:rFonts w:ascii="Times New Roman" w:hAnsi="Times New Roman" w:cs="Times New Roman"/>
          <w:sz w:val="24"/>
          <w:szCs w:val="24"/>
        </w:rPr>
        <w:t>divided</w:t>
      </w:r>
      <w:r w:rsidRPr="00AE5DF0">
        <w:rPr>
          <w:rFonts w:ascii="Times New Roman" w:hAnsi="Times New Roman" w:cs="Times New Roman"/>
          <w:sz w:val="24"/>
          <w:szCs w:val="24"/>
        </w:rPr>
        <w:t xml:space="preserve"> active learning into four dimensions: observing and being observed teaching, planning for classroom implementation, reviewing student work, and presenting reading and writing. </w:t>
      </w:r>
    </w:p>
    <w:p w14:paraId="12A3B030" w14:textId="77777777" w:rsidR="00D96140"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lastRenderedPageBreak/>
        <w:t xml:space="preserve">Webster-Wright (2009), in her article on professional development across professions, highlights the idea that moving from passive to more active forms of learning </w:t>
      </w:r>
      <w:r>
        <w:rPr>
          <w:rFonts w:ascii="Times New Roman" w:hAnsi="Times New Roman" w:cs="Times New Roman"/>
          <w:sz w:val="24"/>
          <w:szCs w:val="24"/>
        </w:rPr>
        <w:t>requires</w:t>
      </w:r>
      <w:r w:rsidRPr="00AE5DF0">
        <w:rPr>
          <w:rFonts w:ascii="Times New Roman" w:hAnsi="Times New Roman" w:cs="Times New Roman"/>
          <w:sz w:val="24"/>
          <w:szCs w:val="24"/>
        </w:rPr>
        <w:t xml:space="preserve"> a new way of thinking about learning. Learning can no longer be thought of as taking in knowledge in order to fill a “container” (p. 713) but </w:t>
      </w:r>
      <w:r w:rsidR="00C02E40">
        <w:rPr>
          <w:rFonts w:ascii="Times New Roman" w:hAnsi="Times New Roman" w:cs="Times New Roman"/>
          <w:sz w:val="24"/>
          <w:szCs w:val="24"/>
        </w:rPr>
        <w:t xml:space="preserve">rather as </w:t>
      </w:r>
      <w:r w:rsidRPr="00AE5DF0">
        <w:rPr>
          <w:rFonts w:ascii="Times New Roman" w:hAnsi="Times New Roman" w:cs="Times New Roman"/>
          <w:sz w:val="24"/>
          <w:szCs w:val="24"/>
        </w:rPr>
        <w:t xml:space="preserve">through experiences </w:t>
      </w:r>
      <w:r w:rsidR="00C02E40">
        <w:rPr>
          <w:rFonts w:ascii="Times New Roman" w:hAnsi="Times New Roman" w:cs="Times New Roman"/>
          <w:sz w:val="24"/>
          <w:szCs w:val="24"/>
        </w:rPr>
        <w:t>learners</w:t>
      </w:r>
      <w:r w:rsidR="00C02E40" w:rsidRPr="00AE5DF0">
        <w:rPr>
          <w:rFonts w:ascii="Times New Roman" w:hAnsi="Times New Roman" w:cs="Times New Roman"/>
          <w:sz w:val="24"/>
          <w:szCs w:val="24"/>
        </w:rPr>
        <w:t xml:space="preserve"> </w:t>
      </w:r>
      <w:r w:rsidRPr="00AE5DF0">
        <w:rPr>
          <w:rFonts w:ascii="Times New Roman" w:hAnsi="Times New Roman" w:cs="Times New Roman"/>
          <w:sz w:val="24"/>
          <w:szCs w:val="24"/>
        </w:rPr>
        <w:t xml:space="preserve">are able to be actively involved in the process. </w:t>
      </w:r>
      <w:r w:rsidR="00311722">
        <w:rPr>
          <w:rFonts w:ascii="Times New Roman" w:hAnsi="Times New Roman" w:cs="Times New Roman"/>
          <w:sz w:val="24"/>
          <w:szCs w:val="24"/>
        </w:rPr>
        <w:t>P</w:t>
      </w:r>
      <w:r w:rsidRPr="00AE5DF0">
        <w:rPr>
          <w:rFonts w:ascii="Times New Roman" w:hAnsi="Times New Roman" w:cs="Times New Roman"/>
          <w:sz w:val="24"/>
          <w:szCs w:val="24"/>
        </w:rPr>
        <w:t>rofessional development allows for different aspects of active learni</w:t>
      </w:r>
      <w:r w:rsidR="00311722">
        <w:rPr>
          <w:rFonts w:ascii="Times New Roman" w:hAnsi="Times New Roman" w:cs="Times New Roman"/>
          <w:sz w:val="24"/>
          <w:szCs w:val="24"/>
        </w:rPr>
        <w:t xml:space="preserve">ng. I will </w:t>
      </w:r>
      <w:r w:rsidR="00C02E40">
        <w:rPr>
          <w:rFonts w:ascii="Times New Roman" w:hAnsi="Times New Roman" w:cs="Times New Roman"/>
          <w:sz w:val="24"/>
          <w:szCs w:val="24"/>
        </w:rPr>
        <w:t xml:space="preserve">explore </w:t>
      </w:r>
      <w:r w:rsidR="00311722">
        <w:rPr>
          <w:rFonts w:ascii="Times New Roman" w:hAnsi="Times New Roman" w:cs="Times New Roman"/>
          <w:sz w:val="24"/>
          <w:szCs w:val="24"/>
        </w:rPr>
        <w:t xml:space="preserve">ways the participants of the #Edchat group </w:t>
      </w:r>
      <w:r>
        <w:rPr>
          <w:rFonts w:ascii="Times New Roman" w:hAnsi="Times New Roman" w:cs="Times New Roman"/>
          <w:sz w:val="24"/>
          <w:szCs w:val="24"/>
        </w:rPr>
        <w:t xml:space="preserve">become </w:t>
      </w:r>
      <w:r w:rsidRPr="00AE5DF0">
        <w:rPr>
          <w:rFonts w:ascii="Times New Roman" w:hAnsi="Times New Roman" w:cs="Times New Roman"/>
          <w:sz w:val="24"/>
          <w:szCs w:val="24"/>
        </w:rPr>
        <w:t xml:space="preserve">involved </w:t>
      </w:r>
      <w:r>
        <w:rPr>
          <w:rFonts w:ascii="Times New Roman" w:hAnsi="Times New Roman" w:cs="Times New Roman"/>
          <w:sz w:val="24"/>
          <w:szCs w:val="24"/>
        </w:rPr>
        <w:t>with the</w:t>
      </w:r>
      <w:r w:rsidRPr="00AE5DF0">
        <w:rPr>
          <w:rFonts w:ascii="Times New Roman" w:hAnsi="Times New Roman" w:cs="Times New Roman"/>
          <w:sz w:val="24"/>
          <w:szCs w:val="24"/>
        </w:rPr>
        <w:t xml:space="preserve"> information</w:t>
      </w:r>
      <w:r>
        <w:rPr>
          <w:rFonts w:ascii="Times New Roman" w:hAnsi="Times New Roman" w:cs="Times New Roman"/>
          <w:sz w:val="24"/>
          <w:szCs w:val="24"/>
        </w:rPr>
        <w:t xml:space="preserve"> and</w:t>
      </w:r>
      <w:r w:rsidR="00311722">
        <w:rPr>
          <w:rFonts w:ascii="Times New Roman" w:hAnsi="Times New Roman" w:cs="Times New Roman"/>
          <w:sz w:val="24"/>
          <w:szCs w:val="24"/>
        </w:rPr>
        <w:t xml:space="preserve"> take on active learning w</w:t>
      </w:r>
      <w:r>
        <w:rPr>
          <w:rFonts w:ascii="Times New Roman" w:hAnsi="Times New Roman" w:cs="Times New Roman"/>
          <w:sz w:val="24"/>
          <w:szCs w:val="24"/>
        </w:rPr>
        <w:t xml:space="preserve">ithin the </w:t>
      </w:r>
      <w:r w:rsidR="00311722">
        <w:rPr>
          <w:rFonts w:ascii="Times New Roman" w:hAnsi="Times New Roman" w:cs="Times New Roman"/>
          <w:sz w:val="24"/>
          <w:szCs w:val="24"/>
        </w:rPr>
        <w:t xml:space="preserve">weekly </w:t>
      </w:r>
      <w:r>
        <w:rPr>
          <w:rFonts w:ascii="Times New Roman" w:hAnsi="Times New Roman" w:cs="Times New Roman"/>
          <w:sz w:val="24"/>
          <w:szCs w:val="24"/>
        </w:rPr>
        <w:t xml:space="preserve">discussion. </w:t>
      </w:r>
    </w:p>
    <w:p w14:paraId="2CAAD5D0" w14:textId="77777777" w:rsidR="00D96140" w:rsidRPr="001173E8" w:rsidRDefault="002814FE">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Summary</w:t>
      </w:r>
    </w:p>
    <w:p w14:paraId="30D96521" w14:textId="77777777" w:rsidR="00D96140" w:rsidRDefault="00D96140">
      <w:pPr>
        <w:spacing w:after="0" w:line="480" w:lineRule="auto"/>
        <w:ind w:firstLine="720"/>
        <w:contextualSpacing/>
        <w:rPr>
          <w:rFonts w:ascii="Times New Roman" w:hAnsi="Times New Roman" w:cs="Times New Roman"/>
          <w:sz w:val="24"/>
          <w:szCs w:val="24"/>
        </w:rPr>
      </w:pPr>
      <w:r w:rsidRPr="00A054A9">
        <w:rPr>
          <w:rFonts w:ascii="Times New Roman" w:hAnsi="Times New Roman" w:cs="Times New Roman"/>
          <w:sz w:val="24"/>
          <w:szCs w:val="24"/>
        </w:rPr>
        <w:t xml:space="preserve">Studies published within the field of professional development </w:t>
      </w:r>
      <w:r w:rsidR="002814FE">
        <w:rPr>
          <w:rFonts w:ascii="Times New Roman" w:hAnsi="Times New Roman" w:cs="Times New Roman"/>
          <w:sz w:val="24"/>
          <w:szCs w:val="24"/>
        </w:rPr>
        <w:t xml:space="preserve">have noted a shift away </w:t>
      </w:r>
      <w:r w:rsidRPr="00A054A9">
        <w:rPr>
          <w:rFonts w:ascii="Times New Roman" w:hAnsi="Times New Roman" w:cs="Times New Roman"/>
          <w:sz w:val="24"/>
          <w:szCs w:val="24"/>
        </w:rPr>
        <w:t>from the traditional, one-shot model.</w:t>
      </w:r>
      <w:r>
        <w:rPr>
          <w:rFonts w:ascii="Times New Roman" w:hAnsi="Times New Roman" w:cs="Times New Roman"/>
          <w:sz w:val="24"/>
          <w:szCs w:val="24"/>
        </w:rPr>
        <w:t xml:space="preserve"> </w:t>
      </w:r>
      <w:r w:rsidR="00BD32B9">
        <w:rPr>
          <w:rFonts w:ascii="Times New Roman" w:hAnsi="Times New Roman" w:cs="Times New Roman"/>
          <w:sz w:val="24"/>
          <w:szCs w:val="24"/>
        </w:rPr>
        <w:t xml:space="preserve">Teachers have a stronger voice </w:t>
      </w:r>
      <w:r w:rsidRPr="00A054A9">
        <w:rPr>
          <w:rFonts w:ascii="Times New Roman" w:hAnsi="Times New Roman" w:cs="Times New Roman"/>
          <w:sz w:val="24"/>
          <w:szCs w:val="24"/>
        </w:rPr>
        <w:t xml:space="preserve">in what types of professional </w:t>
      </w:r>
      <w:r>
        <w:rPr>
          <w:rFonts w:ascii="Times New Roman" w:hAnsi="Times New Roman" w:cs="Times New Roman"/>
          <w:sz w:val="24"/>
          <w:szCs w:val="24"/>
        </w:rPr>
        <w:t xml:space="preserve">development they participate in and when they are offered. </w:t>
      </w:r>
      <w:r w:rsidRPr="00A054A9">
        <w:rPr>
          <w:rFonts w:ascii="Times New Roman" w:hAnsi="Times New Roman" w:cs="Times New Roman"/>
          <w:sz w:val="24"/>
          <w:szCs w:val="24"/>
        </w:rPr>
        <w:t xml:space="preserve">The amount of </w:t>
      </w:r>
      <w:r w:rsidR="00C02E40">
        <w:rPr>
          <w:rFonts w:ascii="Times New Roman" w:hAnsi="Times New Roman" w:cs="Times New Roman"/>
          <w:sz w:val="24"/>
          <w:szCs w:val="24"/>
        </w:rPr>
        <w:t xml:space="preserve">professional development </w:t>
      </w:r>
      <w:r w:rsidRPr="00A054A9">
        <w:rPr>
          <w:rFonts w:ascii="Times New Roman" w:hAnsi="Times New Roman" w:cs="Times New Roman"/>
          <w:sz w:val="24"/>
          <w:szCs w:val="24"/>
        </w:rPr>
        <w:t>time teachers have is also expanding, allowing for more time with the material</w:t>
      </w:r>
      <w:r>
        <w:rPr>
          <w:rFonts w:ascii="Times New Roman" w:hAnsi="Times New Roman" w:cs="Times New Roman"/>
          <w:sz w:val="24"/>
          <w:szCs w:val="24"/>
        </w:rPr>
        <w:t xml:space="preserve"> and time to make changes to classroom practices</w:t>
      </w:r>
      <w:r w:rsidRPr="00A054A9">
        <w:rPr>
          <w:rFonts w:ascii="Times New Roman" w:hAnsi="Times New Roman" w:cs="Times New Roman"/>
          <w:sz w:val="24"/>
          <w:szCs w:val="24"/>
        </w:rPr>
        <w:t>.</w:t>
      </w:r>
      <w:r>
        <w:rPr>
          <w:rFonts w:ascii="Times New Roman" w:hAnsi="Times New Roman" w:cs="Times New Roman"/>
          <w:sz w:val="24"/>
          <w:szCs w:val="24"/>
        </w:rPr>
        <w:t xml:space="preserve"> These changes to the structure of the professional development seem to open up more opportunities for learning and changes to teaching practices.</w:t>
      </w:r>
    </w:p>
    <w:p w14:paraId="1F09714A" w14:textId="77777777" w:rsidR="00D96140" w:rsidRDefault="00D96140">
      <w:pPr>
        <w:spacing w:after="0" w:line="480" w:lineRule="auto"/>
        <w:ind w:firstLine="720"/>
        <w:contextualSpacing/>
        <w:rPr>
          <w:rFonts w:ascii="Times New Roman" w:hAnsi="Times New Roman" w:cs="Times New Roman"/>
          <w:sz w:val="24"/>
          <w:szCs w:val="24"/>
        </w:rPr>
      </w:pPr>
      <w:r w:rsidRPr="00A054A9">
        <w:rPr>
          <w:rFonts w:ascii="Times New Roman" w:hAnsi="Times New Roman" w:cs="Times New Roman"/>
          <w:sz w:val="24"/>
          <w:szCs w:val="24"/>
        </w:rPr>
        <w:t xml:space="preserve">The </w:t>
      </w:r>
      <w:r w:rsidR="00882CAC">
        <w:rPr>
          <w:rFonts w:ascii="Times New Roman" w:hAnsi="Times New Roman" w:cs="Times New Roman"/>
          <w:sz w:val="24"/>
          <w:szCs w:val="24"/>
        </w:rPr>
        <w:t>content</w:t>
      </w:r>
      <w:r>
        <w:rPr>
          <w:rFonts w:ascii="Times New Roman" w:hAnsi="Times New Roman" w:cs="Times New Roman"/>
          <w:sz w:val="24"/>
          <w:szCs w:val="24"/>
        </w:rPr>
        <w:t xml:space="preserve"> shared within professional development sessions has shifted as well, with a return to content knowledge focused on subject matter. In addition, allowing teachers to spend time thinking about the ways in which their students learn has shown to have an impact on teaching practices. The amount of professional development teachers are required to participate in each year varies from school system to school system. With such a limited amount of time to work with teachers, it is important to focus the content that will be covered within the sessions.</w:t>
      </w:r>
    </w:p>
    <w:p w14:paraId="484BF69A" w14:textId="77777777" w:rsidR="00D96140" w:rsidRDefault="00D961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Professional development is also moving away from continuing to teach teachers as they were taught and moving into teaching teachers as they should teach. </w:t>
      </w:r>
      <w:r w:rsidR="002814FE">
        <w:rPr>
          <w:rFonts w:ascii="Times New Roman" w:hAnsi="Times New Roman" w:cs="Times New Roman"/>
          <w:sz w:val="24"/>
          <w:szCs w:val="24"/>
        </w:rPr>
        <w:t xml:space="preserve">As </w:t>
      </w:r>
      <w:r>
        <w:rPr>
          <w:rFonts w:ascii="Times New Roman" w:hAnsi="Times New Roman" w:cs="Times New Roman"/>
          <w:sz w:val="24"/>
          <w:szCs w:val="24"/>
        </w:rPr>
        <w:t xml:space="preserve">more collaborative work </w:t>
      </w:r>
      <w:r>
        <w:rPr>
          <w:rFonts w:ascii="Times New Roman" w:hAnsi="Times New Roman" w:cs="Times New Roman"/>
          <w:sz w:val="24"/>
          <w:szCs w:val="24"/>
        </w:rPr>
        <w:lastRenderedPageBreak/>
        <w:t>with students in the classroom</w:t>
      </w:r>
      <w:r w:rsidR="002814FE">
        <w:rPr>
          <w:rFonts w:ascii="Times New Roman" w:hAnsi="Times New Roman" w:cs="Times New Roman"/>
          <w:sz w:val="24"/>
          <w:szCs w:val="24"/>
        </w:rPr>
        <w:t xml:space="preserve"> is being encouraged</w:t>
      </w:r>
      <w:r>
        <w:rPr>
          <w:rFonts w:ascii="Times New Roman" w:hAnsi="Times New Roman" w:cs="Times New Roman"/>
          <w:sz w:val="24"/>
          <w:szCs w:val="24"/>
        </w:rPr>
        <w:t>,</w:t>
      </w:r>
      <w:r w:rsidR="002814FE">
        <w:rPr>
          <w:rFonts w:ascii="Times New Roman" w:hAnsi="Times New Roman" w:cs="Times New Roman"/>
          <w:sz w:val="24"/>
          <w:szCs w:val="24"/>
        </w:rPr>
        <w:t xml:space="preserve"> it makes sense to encourage teachers to participate in more collaborative</w:t>
      </w:r>
      <w:r>
        <w:rPr>
          <w:rFonts w:ascii="Times New Roman" w:hAnsi="Times New Roman" w:cs="Times New Roman"/>
          <w:sz w:val="24"/>
          <w:szCs w:val="24"/>
        </w:rPr>
        <w:t xml:space="preserve"> professional development. Teachers are encouraged to work together and to exchange concepts and ideas. The overall change in format </w:t>
      </w:r>
      <w:r w:rsidR="00C02E40">
        <w:rPr>
          <w:rFonts w:ascii="Times New Roman" w:hAnsi="Times New Roman" w:cs="Times New Roman"/>
          <w:sz w:val="24"/>
          <w:szCs w:val="24"/>
        </w:rPr>
        <w:t xml:space="preserve">is moving toward </w:t>
      </w:r>
      <w:r>
        <w:rPr>
          <w:rFonts w:ascii="Times New Roman" w:hAnsi="Times New Roman" w:cs="Times New Roman"/>
          <w:sz w:val="24"/>
          <w:szCs w:val="24"/>
        </w:rPr>
        <w:t xml:space="preserve">more active learning opportunities. </w:t>
      </w:r>
    </w:p>
    <w:p w14:paraId="2540602B" w14:textId="77777777" w:rsidR="00D96140" w:rsidRDefault="00D961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These best practices, </w:t>
      </w:r>
      <w:r w:rsidRPr="00A054A9">
        <w:rPr>
          <w:rFonts w:ascii="Times New Roman" w:hAnsi="Times New Roman" w:cs="Times New Roman"/>
          <w:sz w:val="24"/>
          <w:szCs w:val="24"/>
        </w:rPr>
        <w:t>(1) focus on the participants, (2) extended duration (3) emphasis on content, (4) opportunities for collaboration, and (5) instances of a</w:t>
      </w:r>
      <w:r>
        <w:rPr>
          <w:rFonts w:ascii="Times New Roman" w:hAnsi="Times New Roman" w:cs="Times New Roman"/>
          <w:sz w:val="24"/>
          <w:szCs w:val="24"/>
        </w:rPr>
        <w:t xml:space="preserve">ctive learning, are emerging from the literature on professional development as </w:t>
      </w:r>
      <w:r w:rsidR="002814FE">
        <w:rPr>
          <w:rFonts w:ascii="Times New Roman" w:hAnsi="Times New Roman" w:cs="Times New Roman"/>
          <w:sz w:val="24"/>
          <w:szCs w:val="24"/>
        </w:rPr>
        <w:t>ways to make</w:t>
      </w:r>
      <w:r>
        <w:rPr>
          <w:rFonts w:ascii="Times New Roman" w:hAnsi="Times New Roman" w:cs="Times New Roman"/>
          <w:sz w:val="24"/>
          <w:szCs w:val="24"/>
        </w:rPr>
        <w:t xml:space="preserve"> learning more effective for teachers. These characteristics, if present,</w:t>
      </w:r>
      <w:r w:rsidR="00C02E40">
        <w:rPr>
          <w:rFonts w:ascii="Times New Roman" w:hAnsi="Times New Roman" w:cs="Times New Roman"/>
          <w:sz w:val="24"/>
          <w:szCs w:val="24"/>
        </w:rPr>
        <w:t xml:space="preserve"> can</w:t>
      </w:r>
      <w:r>
        <w:rPr>
          <w:rFonts w:ascii="Times New Roman" w:hAnsi="Times New Roman" w:cs="Times New Roman"/>
          <w:sz w:val="24"/>
          <w:szCs w:val="24"/>
        </w:rPr>
        <w:t xml:space="preserve"> allow teachers to make changes to their teaching practices and better their classroom environments.</w:t>
      </w:r>
      <w:r w:rsidR="002F5652">
        <w:rPr>
          <w:rFonts w:ascii="Times New Roman" w:hAnsi="Times New Roman" w:cs="Times New Roman"/>
          <w:sz w:val="24"/>
          <w:szCs w:val="24"/>
        </w:rPr>
        <w:t xml:space="preserve"> </w:t>
      </w:r>
      <w:r>
        <w:rPr>
          <w:rFonts w:ascii="Times New Roman" w:hAnsi="Times New Roman" w:cs="Times New Roman"/>
          <w:sz w:val="24"/>
          <w:szCs w:val="24"/>
        </w:rPr>
        <w:t xml:space="preserve">With this knowledge, future research on professional development should take into consideration aspects of these best practices. </w:t>
      </w:r>
    </w:p>
    <w:p w14:paraId="31B60C84" w14:textId="77777777" w:rsidR="00D96140" w:rsidRDefault="002814FE" w:rsidP="000C72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recent years, alternate forms of</w:t>
      </w:r>
      <w:r w:rsidR="00D96140" w:rsidRPr="00D1300C">
        <w:rPr>
          <w:rFonts w:ascii="Times New Roman" w:hAnsi="Times New Roman" w:cs="Times New Roman"/>
          <w:sz w:val="24"/>
          <w:szCs w:val="24"/>
        </w:rPr>
        <w:t xml:space="preserve"> professional development</w:t>
      </w:r>
      <w:r>
        <w:rPr>
          <w:rFonts w:ascii="Times New Roman" w:hAnsi="Times New Roman" w:cs="Times New Roman"/>
          <w:sz w:val="24"/>
          <w:szCs w:val="24"/>
        </w:rPr>
        <w:t xml:space="preserve"> have emerged, some of which have moved </w:t>
      </w:r>
      <w:r w:rsidR="00D96140">
        <w:rPr>
          <w:rFonts w:ascii="Times New Roman" w:hAnsi="Times New Roman" w:cs="Times New Roman"/>
          <w:sz w:val="24"/>
          <w:szCs w:val="24"/>
        </w:rPr>
        <w:t>into online spaces, as well as incorporating more informal learning opportunities. With the proliferation of technology use in both personal lives of teachers and within the classroom, online professional development is a natural shift in both resources and structure</w:t>
      </w:r>
      <w:r>
        <w:rPr>
          <w:rFonts w:ascii="Times New Roman" w:hAnsi="Times New Roman" w:cs="Times New Roman"/>
          <w:sz w:val="24"/>
          <w:szCs w:val="24"/>
        </w:rPr>
        <w:t>s for professional development</w:t>
      </w:r>
      <w:r w:rsidR="00D96140">
        <w:rPr>
          <w:rFonts w:ascii="Times New Roman" w:hAnsi="Times New Roman" w:cs="Times New Roman"/>
          <w:sz w:val="24"/>
          <w:szCs w:val="24"/>
        </w:rPr>
        <w:t xml:space="preserve">. Informal learning shifts away from the more traditional, formal learning opportunities teachers have been presented with in the past. </w:t>
      </w:r>
      <w:r>
        <w:rPr>
          <w:rFonts w:ascii="Times New Roman" w:hAnsi="Times New Roman" w:cs="Times New Roman"/>
          <w:sz w:val="24"/>
          <w:szCs w:val="24"/>
        </w:rPr>
        <w:t>I next review literature around these</w:t>
      </w:r>
      <w:r w:rsidR="00D96140">
        <w:rPr>
          <w:rFonts w:ascii="Times New Roman" w:hAnsi="Times New Roman" w:cs="Times New Roman"/>
          <w:sz w:val="24"/>
          <w:szCs w:val="24"/>
        </w:rPr>
        <w:t xml:space="preserve"> two emerging alternatives to the traditional professional development model.</w:t>
      </w:r>
    </w:p>
    <w:p w14:paraId="300AF4F4" w14:textId="77777777" w:rsidR="00D96140" w:rsidRDefault="00D96140" w:rsidP="000C72B8">
      <w:pPr>
        <w:spacing w:after="0" w:line="480" w:lineRule="auto"/>
        <w:contextualSpacing/>
        <w:rPr>
          <w:rFonts w:ascii="Times New Roman" w:hAnsi="Times New Roman" w:cs="Times New Roman"/>
          <w:b/>
          <w:sz w:val="24"/>
          <w:szCs w:val="24"/>
        </w:rPr>
      </w:pPr>
      <w:r w:rsidRPr="00AE5DF0">
        <w:rPr>
          <w:rFonts w:ascii="Times New Roman" w:hAnsi="Times New Roman" w:cs="Times New Roman"/>
          <w:b/>
          <w:sz w:val="24"/>
          <w:szCs w:val="24"/>
        </w:rPr>
        <w:t>Online professional development</w:t>
      </w:r>
    </w:p>
    <w:p w14:paraId="2F63F5AE" w14:textId="77777777" w:rsidR="00D96140" w:rsidRPr="00AE5DF0" w:rsidRDefault="00D96140" w:rsidP="000C72B8">
      <w:pPr>
        <w:spacing w:after="0" w:line="480" w:lineRule="auto"/>
        <w:contextualSpacing/>
        <w:rPr>
          <w:rFonts w:ascii="Times New Roman" w:hAnsi="Times New Roman" w:cs="Times New Roman"/>
          <w:sz w:val="24"/>
          <w:szCs w:val="24"/>
        </w:rPr>
      </w:pPr>
      <w:r w:rsidRPr="001173E8">
        <w:rPr>
          <w:rFonts w:ascii="Times New Roman" w:hAnsi="Times New Roman" w:cs="Times New Roman"/>
          <w:sz w:val="24"/>
          <w:szCs w:val="24"/>
        </w:rPr>
        <w:tab/>
        <w:t xml:space="preserve">With the </w:t>
      </w:r>
      <w:r>
        <w:rPr>
          <w:rFonts w:ascii="Times New Roman" w:hAnsi="Times New Roman" w:cs="Times New Roman"/>
          <w:sz w:val="24"/>
          <w:szCs w:val="24"/>
        </w:rPr>
        <w:t xml:space="preserve">proliferation of the </w:t>
      </w:r>
      <w:r w:rsidR="00C02E40">
        <w:rPr>
          <w:rFonts w:ascii="Times New Roman" w:hAnsi="Times New Roman" w:cs="Times New Roman"/>
          <w:sz w:val="24"/>
          <w:szCs w:val="24"/>
        </w:rPr>
        <w:t>I</w:t>
      </w:r>
      <w:r>
        <w:rPr>
          <w:rFonts w:ascii="Times New Roman" w:hAnsi="Times New Roman" w:cs="Times New Roman"/>
          <w:sz w:val="24"/>
          <w:szCs w:val="24"/>
        </w:rPr>
        <w:t xml:space="preserve">nternet and the availability of computers and mobile devices, many of our daily activities have moved into online spaces. Professional development is no exception. </w:t>
      </w:r>
      <w:r w:rsidRPr="00AE5DF0">
        <w:rPr>
          <w:rFonts w:ascii="Times New Roman" w:hAnsi="Times New Roman" w:cs="Times New Roman"/>
          <w:sz w:val="24"/>
          <w:szCs w:val="24"/>
        </w:rPr>
        <w:t xml:space="preserve">Research </w:t>
      </w:r>
      <w:r>
        <w:rPr>
          <w:rFonts w:ascii="Times New Roman" w:hAnsi="Times New Roman" w:cs="Times New Roman"/>
          <w:sz w:val="24"/>
          <w:szCs w:val="24"/>
        </w:rPr>
        <w:t>into</w:t>
      </w:r>
      <w:r w:rsidRPr="00AE5DF0">
        <w:rPr>
          <w:rFonts w:ascii="Times New Roman" w:hAnsi="Times New Roman" w:cs="Times New Roman"/>
          <w:sz w:val="24"/>
          <w:szCs w:val="24"/>
        </w:rPr>
        <w:t xml:space="preserve"> online teacher professional development (oTPD) began in the late 1990s with researchers from Harvard University and exploration of programs such as the online </w:t>
      </w:r>
      <w:r w:rsidRPr="00AE5DF0">
        <w:rPr>
          <w:rFonts w:ascii="Times New Roman" w:hAnsi="Times New Roman" w:cs="Times New Roman"/>
          <w:sz w:val="24"/>
          <w:szCs w:val="24"/>
        </w:rPr>
        <w:lastRenderedPageBreak/>
        <w:t>community TappedIn.org (Li</w:t>
      </w:r>
      <w:r w:rsidR="00D85D65">
        <w:rPr>
          <w:rFonts w:ascii="Times New Roman" w:hAnsi="Times New Roman" w:cs="Times New Roman"/>
          <w:sz w:val="24"/>
          <w:szCs w:val="24"/>
        </w:rPr>
        <w:t>eberman &amp; M</w:t>
      </w:r>
      <w:r>
        <w:rPr>
          <w:rFonts w:ascii="Times New Roman" w:hAnsi="Times New Roman" w:cs="Times New Roman"/>
          <w:sz w:val="24"/>
          <w:szCs w:val="24"/>
        </w:rPr>
        <w:t xml:space="preserve">ace 2010). </w:t>
      </w:r>
      <w:r w:rsidRPr="00AE5DF0">
        <w:rPr>
          <w:rFonts w:ascii="Times New Roman" w:hAnsi="Times New Roman" w:cs="Times New Roman"/>
          <w:sz w:val="24"/>
          <w:szCs w:val="24"/>
        </w:rPr>
        <w:t>Dede</w:t>
      </w:r>
      <w:r w:rsidR="00311722">
        <w:rPr>
          <w:rFonts w:ascii="Times New Roman" w:hAnsi="Times New Roman" w:cs="Times New Roman"/>
          <w:sz w:val="24"/>
          <w:szCs w:val="24"/>
        </w:rPr>
        <w:t xml:space="preserve"> et al., </w:t>
      </w:r>
      <w:r w:rsidRPr="00AE5DF0">
        <w:rPr>
          <w:rFonts w:ascii="Times New Roman" w:hAnsi="Times New Roman" w:cs="Times New Roman"/>
          <w:sz w:val="24"/>
          <w:szCs w:val="24"/>
        </w:rPr>
        <w:t>(2009) proposed a research agenda for the field of oTPD</w:t>
      </w:r>
      <w:r>
        <w:rPr>
          <w:rFonts w:ascii="Times New Roman" w:hAnsi="Times New Roman" w:cs="Times New Roman"/>
          <w:sz w:val="24"/>
          <w:szCs w:val="24"/>
        </w:rPr>
        <w:t xml:space="preserve">, suggesting that it </w:t>
      </w:r>
      <w:r w:rsidRPr="00AE5DF0">
        <w:rPr>
          <w:rFonts w:ascii="Times New Roman" w:hAnsi="Times New Roman" w:cs="Times New Roman"/>
          <w:sz w:val="24"/>
          <w:szCs w:val="24"/>
        </w:rPr>
        <w:t>be seen as a way to create professional development opportunities that better fit into teachers’ busy schedules</w:t>
      </w:r>
      <w:r>
        <w:rPr>
          <w:rFonts w:ascii="Times New Roman" w:hAnsi="Times New Roman" w:cs="Times New Roman"/>
          <w:sz w:val="24"/>
          <w:szCs w:val="24"/>
        </w:rPr>
        <w:t xml:space="preserve"> and draw upon </w:t>
      </w:r>
      <w:r w:rsidRPr="00AE5DF0">
        <w:rPr>
          <w:rFonts w:ascii="Times New Roman" w:hAnsi="Times New Roman" w:cs="Times New Roman"/>
          <w:sz w:val="24"/>
          <w:szCs w:val="24"/>
        </w:rPr>
        <w:t xml:space="preserve">resources from outside the local school. Throughout their research into oTPD, </w:t>
      </w:r>
      <w:r w:rsidR="00311722">
        <w:rPr>
          <w:rFonts w:ascii="Times New Roman" w:hAnsi="Times New Roman" w:cs="Times New Roman"/>
          <w:sz w:val="24"/>
          <w:szCs w:val="24"/>
        </w:rPr>
        <w:t xml:space="preserve">Dede et al. (2009) </w:t>
      </w:r>
      <w:r>
        <w:rPr>
          <w:rFonts w:ascii="Times New Roman" w:hAnsi="Times New Roman" w:cs="Times New Roman"/>
          <w:sz w:val="24"/>
          <w:szCs w:val="24"/>
        </w:rPr>
        <w:t>identified</w:t>
      </w:r>
      <w:r w:rsidRPr="00AE5DF0">
        <w:rPr>
          <w:rFonts w:ascii="Times New Roman" w:hAnsi="Times New Roman" w:cs="Times New Roman"/>
          <w:sz w:val="24"/>
          <w:szCs w:val="24"/>
        </w:rPr>
        <w:t xml:space="preserve"> similarities and differences between face-to-face professional development and oTPD.</w:t>
      </w:r>
      <w:r>
        <w:rPr>
          <w:rFonts w:ascii="Times New Roman" w:hAnsi="Times New Roman" w:cs="Times New Roman"/>
          <w:sz w:val="24"/>
          <w:szCs w:val="24"/>
        </w:rPr>
        <w:t xml:space="preserve"> </w:t>
      </w:r>
      <w:r w:rsidRPr="00AE5DF0">
        <w:rPr>
          <w:rFonts w:ascii="Times New Roman" w:hAnsi="Times New Roman" w:cs="Times New Roman"/>
          <w:sz w:val="24"/>
          <w:szCs w:val="24"/>
        </w:rPr>
        <w:t xml:space="preserve">Both need a good design, a way of evaluating effectiveness and impact, </w:t>
      </w:r>
      <w:r>
        <w:rPr>
          <w:rFonts w:ascii="Times New Roman" w:hAnsi="Times New Roman" w:cs="Times New Roman"/>
          <w:sz w:val="24"/>
          <w:szCs w:val="24"/>
        </w:rPr>
        <w:t>appropriate</w:t>
      </w:r>
      <w:r w:rsidRPr="00AE5DF0">
        <w:rPr>
          <w:rFonts w:ascii="Times New Roman" w:hAnsi="Times New Roman" w:cs="Times New Roman"/>
          <w:sz w:val="24"/>
          <w:szCs w:val="24"/>
        </w:rPr>
        <w:t xml:space="preserve"> tool</w:t>
      </w:r>
      <w:r>
        <w:rPr>
          <w:rFonts w:ascii="Times New Roman" w:hAnsi="Times New Roman" w:cs="Times New Roman"/>
          <w:sz w:val="24"/>
          <w:szCs w:val="24"/>
        </w:rPr>
        <w:t xml:space="preserve"> use</w:t>
      </w:r>
      <w:r w:rsidRPr="00AE5DF0">
        <w:rPr>
          <w:rFonts w:ascii="Times New Roman" w:hAnsi="Times New Roman" w:cs="Times New Roman"/>
          <w:sz w:val="24"/>
          <w:szCs w:val="24"/>
        </w:rPr>
        <w:t xml:space="preserve">, and </w:t>
      </w:r>
      <w:r>
        <w:rPr>
          <w:rFonts w:ascii="Times New Roman" w:hAnsi="Times New Roman" w:cs="Times New Roman"/>
          <w:sz w:val="24"/>
          <w:szCs w:val="24"/>
        </w:rPr>
        <w:t>effective learner</w:t>
      </w:r>
      <w:r w:rsidRPr="00AE5DF0">
        <w:rPr>
          <w:rFonts w:ascii="Times New Roman" w:hAnsi="Times New Roman" w:cs="Times New Roman"/>
          <w:sz w:val="24"/>
          <w:szCs w:val="24"/>
        </w:rPr>
        <w:t xml:space="preserve"> interactions (Dede, et. al 2009). There are some aspects that are specific to online environments. A lecture model might not work as well online as it would in a face to face situation, but an online environment would allow for longer discussions and participation from those who may not speak up in a face to face environment (Dede, et. al 2009).</w:t>
      </w:r>
    </w:p>
    <w:p w14:paraId="28D4E12A" w14:textId="77777777" w:rsidR="007733F5" w:rsidRDefault="00D96140" w:rsidP="000C72B8">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t xml:space="preserve">Dede et al, (2009) </w:t>
      </w:r>
      <w:r>
        <w:rPr>
          <w:rFonts w:ascii="Times New Roman" w:hAnsi="Times New Roman" w:cs="Times New Roman"/>
          <w:sz w:val="24"/>
          <w:szCs w:val="24"/>
        </w:rPr>
        <w:t>concluded</w:t>
      </w:r>
      <w:r w:rsidRPr="00AE5DF0">
        <w:rPr>
          <w:rFonts w:ascii="Times New Roman" w:hAnsi="Times New Roman" w:cs="Times New Roman"/>
          <w:sz w:val="24"/>
          <w:szCs w:val="24"/>
        </w:rPr>
        <w:t xml:space="preserve"> that there continues to be a need for “evaluation-based marketing in academia” (p. 13), but it needs to be coupled with research that explains why an intervention or technique works and to what extent. By combining these two aspects, a fuller explanation and understanding of the </w:t>
      </w:r>
      <w:r>
        <w:rPr>
          <w:rFonts w:ascii="Times New Roman" w:hAnsi="Times New Roman" w:cs="Times New Roman"/>
          <w:sz w:val="24"/>
          <w:szCs w:val="24"/>
        </w:rPr>
        <w:t xml:space="preserve">online </w:t>
      </w:r>
      <w:r w:rsidRPr="00AE5DF0">
        <w:rPr>
          <w:rFonts w:ascii="Times New Roman" w:hAnsi="Times New Roman" w:cs="Times New Roman"/>
          <w:sz w:val="24"/>
          <w:szCs w:val="24"/>
        </w:rPr>
        <w:t>professional development session can be discovered. They encourage</w:t>
      </w:r>
      <w:r w:rsidR="00AD11A7">
        <w:rPr>
          <w:rFonts w:ascii="Times New Roman" w:hAnsi="Times New Roman" w:cs="Times New Roman"/>
          <w:sz w:val="24"/>
          <w:szCs w:val="24"/>
        </w:rPr>
        <w:t>d</w:t>
      </w:r>
      <w:r w:rsidRPr="00AE5DF0">
        <w:rPr>
          <w:rFonts w:ascii="Times New Roman" w:hAnsi="Times New Roman" w:cs="Times New Roman"/>
          <w:sz w:val="24"/>
          <w:szCs w:val="24"/>
        </w:rPr>
        <w:t xml:space="preserve"> establishing clear research questions and defining terminology within each </w:t>
      </w:r>
      <w:r>
        <w:rPr>
          <w:rFonts w:ascii="Times New Roman" w:hAnsi="Times New Roman" w:cs="Times New Roman"/>
          <w:sz w:val="24"/>
          <w:szCs w:val="24"/>
        </w:rPr>
        <w:t xml:space="preserve">online </w:t>
      </w:r>
      <w:r w:rsidRPr="00AE5DF0">
        <w:rPr>
          <w:rFonts w:ascii="Times New Roman" w:hAnsi="Times New Roman" w:cs="Times New Roman"/>
          <w:sz w:val="24"/>
          <w:szCs w:val="24"/>
        </w:rPr>
        <w:t>activity.</w:t>
      </w:r>
      <w:r>
        <w:rPr>
          <w:rFonts w:ascii="Times New Roman" w:hAnsi="Times New Roman" w:cs="Times New Roman"/>
          <w:sz w:val="24"/>
          <w:szCs w:val="24"/>
        </w:rPr>
        <w:t xml:space="preserve"> </w:t>
      </w:r>
      <w:r w:rsidRPr="00AE5DF0">
        <w:rPr>
          <w:rFonts w:ascii="Times New Roman" w:hAnsi="Times New Roman" w:cs="Times New Roman"/>
          <w:sz w:val="24"/>
          <w:szCs w:val="24"/>
        </w:rPr>
        <w:t>In addition, they urge</w:t>
      </w:r>
      <w:r w:rsidR="00AD11A7">
        <w:rPr>
          <w:rFonts w:ascii="Times New Roman" w:hAnsi="Times New Roman" w:cs="Times New Roman"/>
          <w:sz w:val="24"/>
          <w:szCs w:val="24"/>
        </w:rPr>
        <w:t>d</w:t>
      </w:r>
      <w:r w:rsidRPr="00AE5DF0">
        <w:rPr>
          <w:rFonts w:ascii="Times New Roman" w:hAnsi="Times New Roman" w:cs="Times New Roman"/>
          <w:sz w:val="24"/>
          <w:szCs w:val="24"/>
        </w:rPr>
        <w:t xml:space="preserve"> educators to use new outcome measures as they provide “usable knowledge” (Dede</w:t>
      </w:r>
      <w:r w:rsidR="00311722">
        <w:rPr>
          <w:rFonts w:ascii="Times New Roman" w:hAnsi="Times New Roman" w:cs="Times New Roman"/>
          <w:sz w:val="24"/>
          <w:szCs w:val="24"/>
        </w:rPr>
        <w:t>, 2009,</w:t>
      </w:r>
      <w:r w:rsidRPr="00AE5DF0">
        <w:rPr>
          <w:rFonts w:ascii="Times New Roman" w:hAnsi="Times New Roman" w:cs="Times New Roman"/>
          <w:sz w:val="24"/>
          <w:szCs w:val="24"/>
        </w:rPr>
        <w:t xml:space="preserve"> p. 15) that can assist in informing practice and assisting the field of </w:t>
      </w:r>
      <w:r>
        <w:rPr>
          <w:rFonts w:ascii="Times New Roman" w:hAnsi="Times New Roman" w:cs="Times New Roman"/>
          <w:sz w:val="24"/>
          <w:szCs w:val="24"/>
        </w:rPr>
        <w:t xml:space="preserve">online </w:t>
      </w:r>
      <w:r w:rsidRPr="00AE5DF0">
        <w:rPr>
          <w:rFonts w:ascii="Times New Roman" w:hAnsi="Times New Roman" w:cs="Times New Roman"/>
          <w:sz w:val="24"/>
          <w:szCs w:val="24"/>
        </w:rPr>
        <w:t xml:space="preserve">professional development. </w:t>
      </w:r>
      <w:r w:rsidR="00AD11A7">
        <w:rPr>
          <w:rFonts w:ascii="Times New Roman" w:hAnsi="Times New Roman" w:cs="Times New Roman"/>
          <w:sz w:val="24"/>
          <w:szCs w:val="24"/>
        </w:rPr>
        <w:t>They recommended future research</w:t>
      </w:r>
      <w:r w:rsidR="00735206">
        <w:rPr>
          <w:rFonts w:ascii="Times New Roman" w:hAnsi="Times New Roman" w:cs="Times New Roman"/>
          <w:sz w:val="24"/>
          <w:szCs w:val="24"/>
        </w:rPr>
        <w:t xml:space="preserve"> </w:t>
      </w:r>
      <w:r>
        <w:rPr>
          <w:rFonts w:ascii="Times New Roman" w:hAnsi="Times New Roman" w:cs="Times New Roman"/>
          <w:sz w:val="24"/>
          <w:szCs w:val="24"/>
        </w:rPr>
        <w:t xml:space="preserve">look at existing models of professional development and not to create their own, as well as </w:t>
      </w:r>
      <w:r w:rsidR="00AD11A7">
        <w:rPr>
          <w:rFonts w:ascii="Times New Roman" w:hAnsi="Times New Roman" w:cs="Times New Roman"/>
          <w:sz w:val="24"/>
          <w:szCs w:val="24"/>
        </w:rPr>
        <w:t>taking</w:t>
      </w:r>
      <w:r>
        <w:rPr>
          <w:rFonts w:ascii="Times New Roman" w:hAnsi="Times New Roman" w:cs="Times New Roman"/>
          <w:sz w:val="24"/>
          <w:szCs w:val="24"/>
        </w:rPr>
        <w:t xml:space="preserve"> advantage of the “unique data collection possible in online programs” (p. 16).</w:t>
      </w:r>
    </w:p>
    <w:p w14:paraId="09CED0A4" w14:textId="77777777" w:rsidR="007733F5" w:rsidRDefault="00D96140" w:rsidP="000C72B8">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t xml:space="preserve">Keown (2009) studied virtual online communities of practice as a way of professional development for teachers. His research concluded that in the creation of online community, they should be of a reasonable size (10-20 participants) with a diverse population. He also discovered </w:t>
      </w:r>
      <w:r w:rsidRPr="00AE5DF0">
        <w:rPr>
          <w:rFonts w:ascii="Times New Roman" w:hAnsi="Times New Roman" w:cs="Times New Roman"/>
          <w:sz w:val="24"/>
          <w:szCs w:val="24"/>
        </w:rPr>
        <w:lastRenderedPageBreak/>
        <w:t>that the participants must be given adequate time to participate within the virtual space to allow for rich discussions</w:t>
      </w:r>
      <w:r>
        <w:rPr>
          <w:rFonts w:ascii="Times New Roman" w:hAnsi="Times New Roman" w:cs="Times New Roman"/>
          <w:sz w:val="24"/>
          <w:szCs w:val="24"/>
        </w:rPr>
        <w:t>.</w:t>
      </w:r>
    </w:p>
    <w:p w14:paraId="5E26E8E3" w14:textId="77777777" w:rsidR="00D96140" w:rsidRPr="00AE5DF0" w:rsidRDefault="00D96140" w:rsidP="000C72B8">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t xml:space="preserve">Lieberman and Mace (2010) </w:t>
      </w:r>
      <w:r>
        <w:rPr>
          <w:rFonts w:ascii="Times New Roman" w:hAnsi="Times New Roman" w:cs="Times New Roman"/>
          <w:sz w:val="24"/>
          <w:szCs w:val="24"/>
        </w:rPr>
        <w:t>noted</w:t>
      </w:r>
      <w:r w:rsidRPr="00AE5DF0">
        <w:rPr>
          <w:rFonts w:ascii="Times New Roman" w:hAnsi="Times New Roman" w:cs="Times New Roman"/>
          <w:sz w:val="24"/>
          <w:szCs w:val="24"/>
        </w:rPr>
        <w:t xml:space="preserve"> that teachers are blogging, sharing information online, connecting with students and other teachers through email, and integrating technology into their classrooms. </w:t>
      </w:r>
      <w:r>
        <w:rPr>
          <w:rFonts w:ascii="Times New Roman" w:hAnsi="Times New Roman" w:cs="Times New Roman"/>
          <w:sz w:val="24"/>
          <w:szCs w:val="24"/>
        </w:rPr>
        <w:t xml:space="preserve">They argued that it </w:t>
      </w:r>
      <w:r w:rsidRPr="00AE5DF0">
        <w:rPr>
          <w:rFonts w:ascii="Times New Roman" w:hAnsi="Times New Roman" w:cs="Times New Roman"/>
          <w:sz w:val="24"/>
          <w:szCs w:val="24"/>
        </w:rPr>
        <w:t>would be</w:t>
      </w:r>
      <w:r>
        <w:rPr>
          <w:rFonts w:ascii="Times New Roman" w:hAnsi="Times New Roman" w:cs="Times New Roman"/>
          <w:sz w:val="24"/>
          <w:szCs w:val="24"/>
        </w:rPr>
        <w:t xml:space="preserve"> logical</w:t>
      </w:r>
      <w:r w:rsidRPr="00AE5DF0">
        <w:rPr>
          <w:rFonts w:ascii="Times New Roman" w:hAnsi="Times New Roman" w:cs="Times New Roman"/>
          <w:sz w:val="24"/>
          <w:szCs w:val="24"/>
        </w:rPr>
        <w:t xml:space="preserve"> extension for teachers to begin to use these online spaces in ways to assist them in their own professional learning. They encourage</w:t>
      </w:r>
      <w:r w:rsidR="00AD11A7">
        <w:rPr>
          <w:rFonts w:ascii="Times New Roman" w:hAnsi="Times New Roman" w:cs="Times New Roman"/>
          <w:sz w:val="24"/>
          <w:szCs w:val="24"/>
        </w:rPr>
        <w:t>d</w:t>
      </w:r>
      <w:r w:rsidRPr="00AE5DF0">
        <w:rPr>
          <w:rFonts w:ascii="Times New Roman" w:hAnsi="Times New Roman" w:cs="Times New Roman"/>
          <w:sz w:val="24"/>
          <w:szCs w:val="24"/>
        </w:rPr>
        <w:t xml:space="preserve"> the idea that teachers should move what they are already doing into public space, where they share their processes and their practice, as well as reflections, to an educational audience (p. 78). The ability is there for teachers to share what is going on in the classroom with the world through the Internet and gather feedback. Teachers no longer have to work (or suffer) in silence, but can reach out to find ways to change their practice.</w:t>
      </w:r>
    </w:p>
    <w:p w14:paraId="15C126FB" w14:textId="77777777" w:rsidR="00D96140" w:rsidRPr="00AE5DF0" w:rsidRDefault="00D96140" w:rsidP="000C72B8">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t xml:space="preserve">Lieberman and Mace (2010), in addition, </w:t>
      </w:r>
      <w:r>
        <w:rPr>
          <w:rFonts w:ascii="Times New Roman" w:hAnsi="Times New Roman" w:cs="Times New Roman"/>
          <w:sz w:val="24"/>
          <w:szCs w:val="24"/>
        </w:rPr>
        <w:t>studied</w:t>
      </w:r>
      <w:r w:rsidRPr="00AE5DF0">
        <w:rPr>
          <w:rFonts w:ascii="Times New Roman" w:hAnsi="Times New Roman" w:cs="Times New Roman"/>
          <w:sz w:val="24"/>
          <w:szCs w:val="24"/>
        </w:rPr>
        <w:t xml:space="preserve"> other countries that are </w:t>
      </w:r>
      <w:r>
        <w:rPr>
          <w:rFonts w:ascii="Times New Roman" w:hAnsi="Times New Roman" w:cs="Times New Roman"/>
          <w:sz w:val="24"/>
          <w:szCs w:val="24"/>
        </w:rPr>
        <w:t>creating more</w:t>
      </w:r>
      <w:r w:rsidRPr="00AE5DF0">
        <w:rPr>
          <w:rFonts w:ascii="Times New Roman" w:hAnsi="Times New Roman" w:cs="Times New Roman"/>
          <w:sz w:val="24"/>
          <w:szCs w:val="24"/>
        </w:rPr>
        <w:t xml:space="preserve"> collaborative professional development</w:t>
      </w:r>
      <w:r>
        <w:rPr>
          <w:rFonts w:ascii="Times New Roman" w:hAnsi="Times New Roman" w:cs="Times New Roman"/>
          <w:sz w:val="24"/>
          <w:szCs w:val="24"/>
        </w:rPr>
        <w:t xml:space="preserve"> opportunities</w:t>
      </w:r>
      <w:r w:rsidRPr="00AE5DF0">
        <w:rPr>
          <w:rFonts w:ascii="Times New Roman" w:hAnsi="Times New Roman" w:cs="Times New Roman"/>
          <w:sz w:val="24"/>
          <w:szCs w:val="24"/>
        </w:rPr>
        <w:t xml:space="preserve">, as well as </w:t>
      </w:r>
      <w:r>
        <w:rPr>
          <w:rFonts w:ascii="Times New Roman" w:hAnsi="Times New Roman" w:cs="Times New Roman"/>
          <w:sz w:val="24"/>
          <w:szCs w:val="24"/>
        </w:rPr>
        <w:t xml:space="preserve">a focus on </w:t>
      </w:r>
      <w:r w:rsidRPr="00AE5DF0">
        <w:rPr>
          <w:rFonts w:ascii="Times New Roman" w:hAnsi="Times New Roman" w:cs="Times New Roman"/>
          <w:sz w:val="24"/>
          <w:szCs w:val="24"/>
        </w:rPr>
        <w:t>increased teacher learning. Overall, they encourage the idea of “‘grow your own’ professional development [to grant] value to the everyday decisions that shape teaching and learning in classrooms” (p. 86). T</w:t>
      </w:r>
      <w:r>
        <w:rPr>
          <w:rFonts w:ascii="Times New Roman" w:hAnsi="Times New Roman" w:cs="Times New Roman"/>
          <w:sz w:val="24"/>
          <w:szCs w:val="24"/>
        </w:rPr>
        <w:t>hrough their research they have found that t</w:t>
      </w:r>
      <w:r w:rsidRPr="00AE5DF0">
        <w:rPr>
          <w:rFonts w:ascii="Times New Roman" w:hAnsi="Times New Roman" w:cs="Times New Roman"/>
          <w:sz w:val="24"/>
          <w:szCs w:val="24"/>
        </w:rPr>
        <w:t>eacher</w:t>
      </w:r>
      <w:r>
        <w:rPr>
          <w:rFonts w:ascii="Times New Roman" w:hAnsi="Times New Roman" w:cs="Times New Roman"/>
          <w:sz w:val="24"/>
          <w:szCs w:val="24"/>
        </w:rPr>
        <w:t>s</w:t>
      </w:r>
      <w:r w:rsidRPr="00AE5DF0">
        <w:rPr>
          <w:rFonts w:ascii="Times New Roman" w:hAnsi="Times New Roman" w:cs="Times New Roman"/>
          <w:sz w:val="24"/>
          <w:szCs w:val="24"/>
        </w:rPr>
        <w:t xml:space="preserve"> are beginning to share more in online spaces and allow these experiences to transform the work of teaching and learning. </w:t>
      </w:r>
    </w:p>
    <w:p w14:paraId="2E012ED8" w14:textId="77777777" w:rsidR="007733F5" w:rsidRPr="00AE5DF0" w:rsidRDefault="00D96140" w:rsidP="000C72B8">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t xml:space="preserve"> Dede et al., (2009), Keown (2009), and Lieberman and Mace (2010), </w:t>
      </w:r>
      <w:r>
        <w:rPr>
          <w:rFonts w:ascii="Times New Roman" w:hAnsi="Times New Roman" w:cs="Times New Roman"/>
          <w:sz w:val="24"/>
          <w:szCs w:val="24"/>
        </w:rPr>
        <w:t>have made initial contributions to what we know about</w:t>
      </w:r>
      <w:r w:rsidRPr="00AE5DF0">
        <w:rPr>
          <w:rFonts w:ascii="Times New Roman" w:hAnsi="Times New Roman" w:cs="Times New Roman"/>
          <w:sz w:val="24"/>
          <w:szCs w:val="24"/>
        </w:rPr>
        <w:t xml:space="preserve"> online professional development.</w:t>
      </w:r>
      <w:r>
        <w:rPr>
          <w:rFonts w:ascii="Times New Roman" w:hAnsi="Times New Roman" w:cs="Times New Roman"/>
          <w:sz w:val="24"/>
          <w:szCs w:val="24"/>
        </w:rPr>
        <w:t xml:space="preserve"> </w:t>
      </w:r>
      <w:r w:rsidR="007733F5">
        <w:rPr>
          <w:rFonts w:ascii="Times New Roman" w:hAnsi="Times New Roman" w:cs="Times New Roman"/>
          <w:sz w:val="24"/>
          <w:szCs w:val="24"/>
        </w:rPr>
        <w:t>My proposed study of the #Edchat group would look at an existing</w:t>
      </w:r>
      <w:r w:rsidR="000C72B8">
        <w:rPr>
          <w:rFonts w:ascii="Times New Roman" w:hAnsi="Times New Roman" w:cs="Times New Roman"/>
          <w:sz w:val="24"/>
          <w:szCs w:val="24"/>
        </w:rPr>
        <w:t xml:space="preserve"> </w:t>
      </w:r>
      <w:r w:rsidR="007733F5">
        <w:rPr>
          <w:rFonts w:ascii="Times New Roman" w:hAnsi="Times New Roman" w:cs="Times New Roman"/>
          <w:sz w:val="24"/>
          <w:szCs w:val="24"/>
        </w:rPr>
        <w:t xml:space="preserve">online group, within a unique space (Twitter) and </w:t>
      </w:r>
      <w:r w:rsidR="000C72B8">
        <w:rPr>
          <w:rFonts w:ascii="Times New Roman" w:hAnsi="Times New Roman" w:cs="Times New Roman"/>
          <w:sz w:val="24"/>
          <w:szCs w:val="24"/>
        </w:rPr>
        <w:t>will</w:t>
      </w:r>
      <w:r w:rsidR="007733F5">
        <w:rPr>
          <w:rFonts w:ascii="Times New Roman" w:hAnsi="Times New Roman" w:cs="Times New Roman"/>
          <w:sz w:val="24"/>
          <w:szCs w:val="24"/>
        </w:rPr>
        <w:t xml:space="preserve"> incorporate analysis of the existing conversational </w:t>
      </w:r>
      <w:r w:rsidR="000C72B8">
        <w:rPr>
          <w:rFonts w:ascii="Times New Roman" w:hAnsi="Times New Roman" w:cs="Times New Roman"/>
          <w:sz w:val="24"/>
          <w:szCs w:val="24"/>
        </w:rPr>
        <w:t>transcripts and tweets. A study of the #Edchat group will stand in contrast to studies of groups that were created in online spaces to one that originated on its own.  In addition, my</w:t>
      </w:r>
      <w:r w:rsidR="000C72B8" w:rsidRPr="00AE5DF0">
        <w:rPr>
          <w:rFonts w:ascii="Times New Roman" w:hAnsi="Times New Roman" w:cs="Times New Roman"/>
          <w:sz w:val="24"/>
          <w:szCs w:val="24"/>
        </w:rPr>
        <w:t xml:space="preserve"> investigation into the potential of online spaces</w:t>
      </w:r>
      <w:r w:rsidR="000C72B8">
        <w:rPr>
          <w:rFonts w:ascii="Times New Roman" w:hAnsi="Times New Roman" w:cs="Times New Roman"/>
          <w:sz w:val="24"/>
          <w:szCs w:val="24"/>
        </w:rPr>
        <w:t xml:space="preserve"> </w:t>
      </w:r>
      <w:r w:rsidR="000C72B8" w:rsidRPr="00AE5DF0">
        <w:rPr>
          <w:rFonts w:ascii="Times New Roman" w:hAnsi="Times New Roman" w:cs="Times New Roman"/>
          <w:sz w:val="24"/>
          <w:szCs w:val="24"/>
        </w:rPr>
        <w:t xml:space="preserve">to assist </w:t>
      </w:r>
      <w:r w:rsidR="000C72B8" w:rsidRPr="00AE5DF0">
        <w:rPr>
          <w:rFonts w:ascii="Times New Roman" w:hAnsi="Times New Roman" w:cs="Times New Roman"/>
          <w:sz w:val="24"/>
          <w:szCs w:val="24"/>
        </w:rPr>
        <w:lastRenderedPageBreak/>
        <w:t>teachers in their professional development</w:t>
      </w:r>
      <w:r w:rsidR="000C72B8">
        <w:rPr>
          <w:rFonts w:ascii="Times New Roman" w:hAnsi="Times New Roman" w:cs="Times New Roman"/>
          <w:sz w:val="24"/>
          <w:szCs w:val="24"/>
        </w:rPr>
        <w:t xml:space="preserve"> is needed as</w:t>
      </w:r>
      <w:r w:rsidR="000C72B8" w:rsidRPr="00AE5DF0">
        <w:rPr>
          <w:rFonts w:ascii="Times New Roman" w:hAnsi="Times New Roman" w:cs="Times New Roman"/>
          <w:sz w:val="24"/>
          <w:szCs w:val="24"/>
        </w:rPr>
        <w:t xml:space="preserve"> researchers and practitioners alike are beginning to see the potential for the use of online professional development as a way to change and enhance the way teachers are teaching.</w:t>
      </w:r>
      <w:r w:rsidR="000C72B8">
        <w:rPr>
          <w:rFonts w:ascii="Times New Roman" w:hAnsi="Times New Roman" w:cs="Times New Roman"/>
          <w:sz w:val="24"/>
          <w:szCs w:val="24"/>
        </w:rPr>
        <w:t xml:space="preserve"> </w:t>
      </w:r>
      <w:r w:rsidR="007733F5">
        <w:rPr>
          <w:rFonts w:ascii="Times New Roman" w:hAnsi="Times New Roman" w:cs="Times New Roman"/>
          <w:sz w:val="24"/>
          <w:szCs w:val="24"/>
        </w:rPr>
        <w:t>The population</w:t>
      </w:r>
      <w:r w:rsidR="000C72B8">
        <w:rPr>
          <w:rFonts w:ascii="Times New Roman" w:hAnsi="Times New Roman" w:cs="Times New Roman"/>
          <w:sz w:val="24"/>
          <w:szCs w:val="24"/>
        </w:rPr>
        <w:t xml:space="preserve"> of the #Edchat group</w:t>
      </w:r>
      <w:r w:rsidR="007733F5">
        <w:rPr>
          <w:rFonts w:ascii="Times New Roman" w:hAnsi="Times New Roman" w:cs="Times New Roman"/>
          <w:sz w:val="24"/>
          <w:szCs w:val="24"/>
        </w:rPr>
        <w:t xml:space="preserve"> is very diverse, as the online environment allows for participation from people across the globe. </w:t>
      </w:r>
      <w:r w:rsidR="000C72B8">
        <w:rPr>
          <w:rFonts w:ascii="Times New Roman" w:hAnsi="Times New Roman" w:cs="Times New Roman"/>
          <w:sz w:val="24"/>
          <w:szCs w:val="24"/>
        </w:rPr>
        <w:t>This study will explore online professional development in ways that have not been studied before.</w:t>
      </w:r>
    </w:p>
    <w:p w14:paraId="7E6EEF21" w14:textId="77777777" w:rsidR="00D96140" w:rsidRDefault="00D96140">
      <w:pPr>
        <w:spacing w:after="0" w:line="480" w:lineRule="auto"/>
        <w:contextualSpacing/>
        <w:rPr>
          <w:rFonts w:ascii="Times New Roman" w:hAnsi="Times New Roman" w:cs="Times New Roman"/>
          <w:b/>
          <w:sz w:val="24"/>
          <w:szCs w:val="24"/>
        </w:rPr>
      </w:pPr>
      <w:commentRangeStart w:id="2"/>
      <w:r w:rsidRPr="00AE5DF0">
        <w:rPr>
          <w:rFonts w:ascii="Times New Roman" w:hAnsi="Times New Roman" w:cs="Times New Roman"/>
          <w:b/>
          <w:sz w:val="24"/>
          <w:szCs w:val="24"/>
        </w:rPr>
        <w:t>Informal Learning</w:t>
      </w:r>
      <w:commentRangeEnd w:id="2"/>
      <w:r w:rsidR="004937E1">
        <w:rPr>
          <w:rStyle w:val="CommentReference"/>
        </w:rPr>
        <w:commentReference w:id="2"/>
      </w:r>
    </w:p>
    <w:p w14:paraId="00D8BCF4" w14:textId="77777777" w:rsidR="00D96140" w:rsidRPr="00AE5DF0" w:rsidRDefault="00D9614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#Edchat and its place within the social networking site Twitter is an instance of informal </w:t>
      </w:r>
      <w:r w:rsidR="002F5652">
        <w:rPr>
          <w:rFonts w:ascii="Times New Roman" w:hAnsi="Times New Roman" w:cs="Times New Roman"/>
          <w:sz w:val="24"/>
          <w:szCs w:val="24"/>
        </w:rPr>
        <w:t>and online</w:t>
      </w:r>
      <w:r w:rsidR="00C02E40">
        <w:rPr>
          <w:rFonts w:ascii="Times New Roman" w:hAnsi="Times New Roman" w:cs="Times New Roman"/>
          <w:sz w:val="24"/>
          <w:szCs w:val="24"/>
        </w:rPr>
        <w:t xml:space="preserve"> </w:t>
      </w:r>
      <w:r>
        <w:rPr>
          <w:rFonts w:ascii="Times New Roman" w:hAnsi="Times New Roman" w:cs="Times New Roman"/>
          <w:sz w:val="24"/>
          <w:szCs w:val="24"/>
        </w:rPr>
        <w:t>professional development.</w:t>
      </w:r>
      <w:r w:rsidR="00735206">
        <w:rPr>
          <w:rFonts w:ascii="Times New Roman" w:hAnsi="Times New Roman" w:cs="Times New Roman"/>
          <w:sz w:val="24"/>
          <w:szCs w:val="24"/>
        </w:rPr>
        <w:t xml:space="preserve"> </w:t>
      </w:r>
      <w:r>
        <w:rPr>
          <w:rFonts w:ascii="Times New Roman" w:hAnsi="Times New Roman" w:cs="Times New Roman"/>
          <w:sz w:val="24"/>
          <w:szCs w:val="24"/>
        </w:rPr>
        <w:t>Up t</w:t>
      </w:r>
      <w:r w:rsidRPr="00AE5DF0">
        <w:rPr>
          <w:rFonts w:ascii="Times New Roman" w:hAnsi="Times New Roman" w:cs="Times New Roman"/>
          <w:sz w:val="24"/>
          <w:szCs w:val="24"/>
        </w:rPr>
        <w:t xml:space="preserve">o this point, the review of the literature has focused on the idea of </w:t>
      </w:r>
      <w:r>
        <w:rPr>
          <w:rFonts w:ascii="Times New Roman" w:hAnsi="Times New Roman" w:cs="Times New Roman"/>
          <w:sz w:val="24"/>
          <w:szCs w:val="24"/>
        </w:rPr>
        <w:t xml:space="preserve">formal, </w:t>
      </w:r>
      <w:r w:rsidRPr="00AE5DF0">
        <w:rPr>
          <w:rFonts w:ascii="Times New Roman" w:hAnsi="Times New Roman" w:cs="Times New Roman"/>
          <w:sz w:val="24"/>
          <w:szCs w:val="24"/>
        </w:rPr>
        <w:t>traditional</w:t>
      </w:r>
      <w:r>
        <w:rPr>
          <w:rFonts w:ascii="Times New Roman" w:hAnsi="Times New Roman" w:cs="Times New Roman"/>
          <w:sz w:val="24"/>
          <w:szCs w:val="24"/>
        </w:rPr>
        <w:t xml:space="preserve"> professional development and online professional development</w:t>
      </w:r>
      <w:r w:rsidRPr="00AE5DF0">
        <w:rPr>
          <w:rFonts w:ascii="Times New Roman" w:hAnsi="Times New Roman" w:cs="Times New Roman"/>
          <w:sz w:val="24"/>
          <w:szCs w:val="24"/>
        </w:rPr>
        <w:t xml:space="preserve">. </w:t>
      </w:r>
      <w:r w:rsidR="003B15FB">
        <w:rPr>
          <w:rFonts w:ascii="Times New Roman" w:hAnsi="Times New Roman" w:cs="Times New Roman"/>
          <w:sz w:val="24"/>
          <w:szCs w:val="24"/>
        </w:rPr>
        <w:t>Informal learning</w:t>
      </w:r>
      <w:r>
        <w:rPr>
          <w:rFonts w:ascii="Times New Roman" w:hAnsi="Times New Roman" w:cs="Times New Roman"/>
          <w:sz w:val="24"/>
          <w:szCs w:val="24"/>
        </w:rPr>
        <w:t xml:space="preserve"> has not received as much research attention</w:t>
      </w:r>
      <w:r w:rsidR="003B15FB">
        <w:rPr>
          <w:rFonts w:ascii="Times New Roman" w:hAnsi="Times New Roman" w:cs="Times New Roman"/>
          <w:sz w:val="24"/>
          <w:szCs w:val="24"/>
        </w:rPr>
        <w:t xml:space="preserve"> in the professional development field</w:t>
      </w:r>
      <w:r w:rsidRPr="00AE5DF0">
        <w:rPr>
          <w:rFonts w:ascii="Times New Roman" w:hAnsi="Times New Roman" w:cs="Times New Roman"/>
          <w:sz w:val="24"/>
          <w:szCs w:val="24"/>
        </w:rPr>
        <w:t xml:space="preserve">. </w:t>
      </w:r>
      <w:r w:rsidR="00C02E40">
        <w:rPr>
          <w:rFonts w:ascii="Times New Roman" w:hAnsi="Times New Roman" w:cs="Times New Roman"/>
          <w:sz w:val="24"/>
          <w:szCs w:val="24"/>
        </w:rPr>
        <w:t>It</w:t>
      </w:r>
      <w:r w:rsidRPr="00AE5DF0">
        <w:rPr>
          <w:rFonts w:ascii="Times New Roman" w:hAnsi="Times New Roman" w:cs="Times New Roman"/>
          <w:sz w:val="24"/>
          <w:szCs w:val="24"/>
        </w:rPr>
        <w:t xml:space="preserve"> can be defined as learning opportunities that do not follow any sort of specified curriculum, nor are they restricted to a certain environment (Desimone 2009). </w:t>
      </w:r>
      <w:r>
        <w:rPr>
          <w:rFonts w:ascii="Times New Roman" w:hAnsi="Times New Roman" w:cs="Times New Roman"/>
          <w:sz w:val="24"/>
          <w:szCs w:val="24"/>
        </w:rPr>
        <w:t>Informal learning is receiving increased research attention</w:t>
      </w:r>
      <w:r w:rsidRPr="00AE5DF0">
        <w:rPr>
          <w:rFonts w:ascii="Times New Roman" w:hAnsi="Times New Roman" w:cs="Times New Roman"/>
          <w:sz w:val="24"/>
          <w:szCs w:val="24"/>
        </w:rPr>
        <w:t>, especially in the field of adult education, as it provides a contrast to the more formal education. This definition allows for a “much wider variety of settings than formal education or training” (Eraut, 2004, p. 247). Informal learning can be considered a “complimentary partner to learning from experience” (p. 247).</w:t>
      </w:r>
    </w:p>
    <w:p w14:paraId="15D588C7" w14:textId="77777777" w:rsidR="00D96140" w:rsidRPr="00667C6B" w:rsidRDefault="00D96140">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t xml:space="preserve">Informal learning can be defined as interactions between teachers where there is reflection on practice in both planned and chance environments (Jurasaite-Harbison &amp; Rex 2010). </w:t>
      </w:r>
      <w:r>
        <w:rPr>
          <w:rFonts w:ascii="Times New Roman" w:hAnsi="Times New Roman" w:cs="Times New Roman"/>
          <w:sz w:val="24"/>
          <w:szCs w:val="24"/>
        </w:rPr>
        <w:t>Data collected in the</w:t>
      </w:r>
      <w:r w:rsidR="00BC3E8C">
        <w:rPr>
          <w:rFonts w:ascii="Times New Roman" w:hAnsi="Times New Roman" w:cs="Times New Roman"/>
          <w:sz w:val="24"/>
          <w:szCs w:val="24"/>
        </w:rPr>
        <w:t xml:space="preserve"> 1999</w:t>
      </w:r>
      <w:r w:rsidRPr="00AE5DF0">
        <w:rPr>
          <w:rFonts w:ascii="Times New Roman" w:hAnsi="Times New Roman" w:cs="Times New Roman"/>
          <w:sz w:val="24"/>
          <w:szCs w:val="24"/>
        </w:rPr>
        <w:t>-2</w:t>
      </w:r>
      <w:r w:rsidR="00BC3E8C">
        <w:rPr>
          <w:rFonts w:ascii="Times New Roman" w:hAnsi="Times New Roman" w:cs="Times New Roman"/>
          <w:sz w:val="24"/>
          <w:szCs w:val="24"/>
        </w:rPr>
        <w:t>000</w:t>
      </w:r>
      <w:r w:rsidRPr="00AE5DF0">
        <w:rPr>
          <w:rFonts w:ascii="Times New Roman" w:hAnsi="Times New Roman" w:cs="Times New Roman"/>
          <w:sz w:val="24"/>
          <w:szCs w:val="24"/>
        </w:rPr>
        <w:t xml:space="preserve"> Schools and Staffing Survey</w:t>
      </w:r>
      <w:r w:rsidR="00F35D10">
        <w:rPr>
          <w:rFonts w:ascii="Times New Roman" w:hAnsi="Times New Roman" w:cs="Times New Roman"/>
          <w:sz w:val="24"/>
          <w:szCs w:val="24"/>
        </w:rPr>
        <w:t xml:space="preserve"> (</w:t>
      </w:r>
      <w:r w:rsidR="00F35D10" w:rsidRPr="00F35D10">
        <w:rPr>
          <w:rFonts w:ascii="Times New Roman" w:hAnsi="Times New Roman" w:cs="Times New Roman"/>
          <w:sz w:val="24"/>
          <w:szCs w:val="24"/>
        </w:rPr>
        <w:t>SASS</w:t>
      </w:r>
      <w:r w:rsidRPr="00AE5DF0">
        <w:rPr>
          <w:rFonts w:ascii="Times New Roman" w:hAnsi="Times New Roman" w:cs="Times New Roman"/>
          <w:sz w:val="24"/>
          <w:szCs w:val="24"/>
        </w:rPr>
        <w:t>) shared how teachers were participating in both formal and informal learning</w:t>
      </w:r>
      <w:r w:rsidR="00985B2B">
        <w:rPr>
          <w:rFonts w:ascii="Times New Roman" w:hAnsi="Times New Roman" w:cs="Times New Roman"/>
          <w:sz w:val="24"/>
          <w:szCs w:val="24"/>
        </w:rPr>
        <w:t xml:space="preserve"> (Choy, Chen &amp; Bugarin, 2006; Richter et al, 2011)</w:t>
      </w:r>
      <w:r w:rsidR="00846141">
        <w:rPr>
          <w:rFonts w:ascii="Times New Roman" w:hAnsi="Times New Roman" w:cs="Times New Roman"/>
          <w:sz w:val="24"/>
          <w:szCs w:val="24"/>
        </w:rPr>
        <w:t xml:space="preserve">. </w:t>
      </w:r>
      <w:r w:rsidR="009F6A53">
        <w:rPr>
          <w:rFonts w:ascii="Times New Roman" w:hAnsi="Times New Roman" w:cs="Times New Roman"/>
          <w:sz w:val="24"/>
          <w:szCs w:val="24"/>
        </w:rPr>
        <w:t xml:space="preserve">Nearly all of the </w:t>
      </w:r>
      <w:r w:rsidR="00846141">
        <w:rPr>
          <w:rFonts w:ascii="Times New Roman" w:hAnsi="Times New Roman" w:cs="Times New Roman"/>
          <w:sz w:val="24"/>
          <w:szCs w:val="24"/>
        </w:rPr>
        <w:t xml:space="preserve">teachers </w:t>
      </w:r>
      <w:r w:rsidR="00985B2B">
        <w:rPr>
          <w:rFonts w:ascii="Times New Roman" w:hAnsi="Times New Roman" w:cs="Times New Roman"/>
          <w:sz w:val="24"/>
          <w:szCs w:val="24"/>
        </w:rPr>
        <w:t>(98.3%) participated in some sort of professional development activities.</w:t>
      </w:r>
      <w:r w:rsidR="00735206">
        <w:rPr>
          <w:rFonts w:ascii="Times New Roman" w:hAnsi="Times New Roman" w:cs="Times New Roman"/>
          <w:sz w:val="24"/>
          <w:szCs w:val="24"/>
        </w:rPr>
        <w:t xml:space="preserve"> </w:t>
      </w:r>
      <w:r w:rsidR="00985B2B">
        <w:rPr>
          <w:rFonts w:ascii="Times New Roman" w:hAnsi="Times New Roman" w:cs="Times New Roman"/>
          <w:sz w:val="24"/>
          <w:szCs w:val="24"/>
        </w:rPr>
        <w:t xml:space="preserve">A large number of those </w:t>
      </w:r>
      <w:r w:rsidR="00846141">
        <w:rPr>
          <w:rFonts w:ascii="Times New Roman" w:hAnsi="Times New Roman" w:cs="Times New Roman"/>
          <w:sz w:val="24"/>
          <w:szCs w:val="24"/>
        </w:rPr>
        <w:t xml:space="preserve">who responded </w:t>
      </w:r>
      <w:r w:rsidR="00985B2B">
        <w:rPr>
          <w:rFonts w:ascii="Times New Roman" w:hAnsi="Times New Roman" w:cs="Times New Roman"/>
          <w:sz w:val="24"/>
          <w:szCs w:val="24"/>
        </w:rPr>
        <w:t>to the survey (93.8</w:t>
      </w:r>
      <w:r w:rsidR="00846141">
        <w:rPr>
          <w:rFonts w:ascii="Times New Roman" w:hAnsi="Times New Roman" w:cs="Times New Roman"/>
          <w:sz w:val="24"/>
          <w:szCs w:val="24"/>
        </w:rPr>
        <w:t xml:space="preserve">%) participated in formal activities, </w:t>
      </w:r>
      <w:r w:rsidR="00985B2B">
        <w:rPr>
          <w:rFonts w:ascii="Times New Roman" w:hAnsi="Times New Roman" w:cs="Times New Roman"/>
          <w:sz w:val="24"/>
          <w:szCs w:val="24"/>
        </w:rPr>
        <w:t>such as work</w:t>
      </w:r>
      <w:r w:rsidR="00593242">
        <w:rPr>
          <w:rFonts w:ascii="Times New Roman" w:hAnsi="Times New Roman" w:cs="Times New Roman"/>
          <w:sz w:val="24"/>
          <w:szCs w:val="24"/>
        </w:rPr>
        <w:t xml:space="preserve">shops, conferences or trainings. Less participated </w:t>
      </w:r>
      <w:r w:rsidRPr="00AE5DF0">
        <w:rPr>
          <w:rFonts w:ascii="Times New Roman" w:hAnsi="Times New Roman" w:cs="Times New Roman"/>
          <w:sz w:val="24"/>
          <w:szCs w:val="24"/>
        </w:rPr>
        <w:t xml:space="preserve">in </w:t>
      </w:r>
      <w:r w:rsidRPr="00AE5DF0">
        <w:rPr>
          <w:rFonts w:ascii="Times New Roman" w:hAnsi="Times New Roman" w:cs="Times New Roman"/>
          <w:sz w:val="24"/>
          <w:szCs w:val="24"/>
        </w:rPr>
        <w:lastRenderedPageBreak/>
        <w:t xml:space="preserve">what would be considered more informal professional </w:t>
      </w:r>
      <w:r w:rsidRPr="00BC3E8C">
        <w:rPr>
          <w:rFonts w:ascii="Times New Roman" w:hAnsi="Times New Roman" w:cs="Times New Roman"/>
          <w:sz w:val="24"/>
          <w:szCs w:val="24"/>
        </w:rPr>
        <w:t>development</w:t>
      </w:r>
      <w:r w:rsidR="00593242">
        <w:rPr>
          <w:rFonts w:ascii="Times New Roman" w:hAnsi="Times New Roman" w:cs="Times New Roman"/>
          <w:sz w:val="24"/>
          <w:szCs w:val="24"/>
        </w:rPr>
        <w:t xml:space="preserve">, including </w:t>
      </w:r>
      <w:r w:rsidR="00985B2B" w:rsidRPr="00BC3E8C">
        <w:rPr>
          <w:rFonts w:ascii="Times New Roman" w:hAnsi="Times New Roman" w:cs="Times New Roman"/>
          <w:sz w:val="24"/>
          <w:szCs w:val="24"/>
        </w:rPr>
        <w:t>sc</w:t>
      </w:r>
      <w:r w:rsidRPr="00BC3E8C">
        <w:rPr>
          <w:rFonts w:ascii="Times New Roman" w:hAnsi="Times New Roman" w:cs="Times New Roman"/>
          <w:sz w:val="24"/>
          <w:szCs w:val="24"/>
        </w:rPr>
        <w:t xml:space="preserve">heduled </w:t>
      </w:r>
      <w:r w:rsidRPr="00667C6B">
        <w:rPr>
          <w:rFonts w:ascii="Times New Roman" w:hAnsi="Times New Roman" w:cs="Times New Roman"/>
          <w:sz w:val="24"/>
          <w:szCs w:val="24"/>
        </w:rPr>
        <w:t>collaboration</w:t>
      </w:r>
      <w:r w:rsidR="00985B2B" w:rsidRPr="00667C6B">
        <w:rPr>
          <w:rFonts w:ascii="Times New Roman" w:hAnsi="Times New Roman" w:cs="Times New Roman"/>
          <w:sz w:val="24"/>
          <w:szCs w:val="24"/>
        </w:rPr>
        <w:t xml:space="preserve"> (72.6%)</w:t>
      </w:r>
      <w:r w:rsidRPr="00667C6B">
        <w:rPr>
          <w:rFonts w:ascii="Times New Roman" w:hAnsi="Times New Roman" w:cs="Times New Roman"/>
          <w:sz w:val="24"/>
          <w:szCs w:val="24"/>
        </w:rPr>
        <w:t xml:space="preserve">, </w:t>
      </w:r>
      <w:r w:rsidR="00985B2B" w:rsidRPr="00667C6B">
        <w:rPr>
          <w:rFonts w:ascii="Times New Roman" w:hAnsi="Times New Roman" w:cs="Times New Roman"/>
          <w:sz w:val="24"/>
          <w:szCs w:val="24"/>
        </w:rPr>
        <w:t xml:space="preserve">mentoring (41.9%) and </w:t>
      </w:r>
      <w:r w:rsidRPr="00667C6B">
        <w:rPr>
          <w:rFonts w:ascii="Times New Roman" w:hAnsi="Times New Roman" w:cs="Times New Roman"/>
          <w:sz w:val="24"/>
          <w:szCs w:val="24"/>
        </w:rPr>
        <w:t>observation</w:t>
      </w:r>
      <w:r w:rsidR="00985B2B" w:rsidRPr="00667C6B">
        <w:rPr>
          <w:rFonts w:ascii="Times New Roman" w:hAnsi="Times New Roman" w:cs="Times New Roman"/>
          <w:sz w:val="24"/>
          <w:szCs w:val="24"/>
        </w:rPr>
        <w:t>s (34.4) (Choy et al., 2006).</w:t>
      </w:r>
      <w:r w:rsidR="00735206" w:rsidRPr="00667C6B">
        <w:rPr>
          <w:rFonts w:ascii="Times New Roman" w:hAnsi="Times New Roman" w:cs="Times New Roman"/>
          <w:sz w:val="24"/>
          <w:szCs w:val="24"/>
        </w:rPr>
        <w:t xml:space="preserve"> </w:t>
      </w:r>
    </w:p>
    <w:p w14:paraId="3BECED3F" w14:textId="77777777" w:rsidR="00D96140" w:rsidRPr="00667C6B" w:rsidRDefault="00D96140">
      <w:pPr>
        <w:spacing w:after="0" w:line="480" w:lineRule="auto"/>
        <w:ind w:left="720"/>
        <w:contextualSpacing/>
        <w:rPr>
          <w:rFonts w:ascii="Times New Roman" w:hAnsi="Times New Roman" w:cs="Times New Roman"/>
          <w:sz w:val="24"/>
          <w:szCs w:val="24"/>
        </w:rPr>
      </w:pPr>
      <w:r w:rsidRPr="00667C6B">
        <w:rPr>
          <w:rFonts w:ascii="Times New Roman" w:hAnsi="Times New Roman" w:cs="Times New Roman"/>
          <w:sz w:val="24"/>
          <w:szCs w:val="24"/>
        </w:rPr>
        <w:t>[</w:t>
      </w:r>
      <w:hyperlink r:id="rId16" w:history="1">
        <w:r w:rsidRPr="00667C6B">
          <w:rPr>
            <w:rStyle w:val="Hyperlink"/>
            <w:rFonts w:ascii="Times New Roman" w:hAnsi="Times New Roman" w:cs="Times New Roman"/>
            <w:sz w:val="24"/>
            <w:szCs w:val="24"/>
          </w:rPr>
          <w:t>http://nces.ed.gov/pubsearch/pubsinfo.asp?pubid=2002313</w:t>
        </w:r>
      </w:hyperlink>
      <w:r w:rsidRPr="00667C6B">
        <w:rPr>
          <w:rFonts w:ascii="Times New Roman" w:hAnsi="Times New Roman" w:cs="Times New Roman"/>
          <w:sz w:val="24"/>
          <w:szCs w:val="24"/>
        </w:rPr>
        <w:t xml:space="preserve"> </w:t>
      </w:r>
      <w:r w:rsidR="00BC3E8C" w:rsidRPr="00667C6B">
        <w:rPr>
          <w:rFonts w:ascii="Times New Roman" w:hAnsi="Times New Roman" w:cs="Times New Roman"/>
          <w:sz w:val="24"/>
          <w:szCs w:val="24"/>
        </w:rPr>
        <w:t>I will gather the</w:t>
      </w:r>
      <w:r w:rsidRPr="00667C6B">
        <w:rPr>
          <w:rFonts w:ascii="Times New Roman" w:hAnsi="Times New Roman" w:cs="Times New Roman"/>
          <w:sz w:val="24"/>
          <w:szCs w:val="24"/>
        </w:rPr>
        <w:t xml:space="preserve"> 2011-2012 data that will be released in June 2013 </w:t>
      </w:r>
      <w:r w:rsidR="00BC3E8C" w:rsidRPr="00667C6B">
        <w:rPr>
          <w:rFonts w:ascii="Times New Roman" w:hAnsi="Times New Roman" w:cs="Times New Roman"/>
          <w:sz w:val="24"/>
          <w:szCs w:val="24"/>
        </w:rPr>
        <w:t>and update these numbers</w:t>
      </w:r>
      <w:r w:rsidRPr="00667C6B">
        <w:rPr>
          <w:rFonts w:ascii="Times New Roman" w:hAnsi="Times New Roman" w:cs="Times New Roman"/>
          <w:sz w:val="24"/>
          <w:szCs w:val="24"/>
        </w:rPr>
        <w:t xml:space="preserve"> </w:t>
      </w:r>
      <w:hyperlink r:id="rId17" w:history="1">
        <w:r w:rsidRPr="00667C6B">
          <w:rPr>
            <w:rFonts w:ascii="Times New Roman" w:hAnsi="Times New Roman" w:cs="Times New Roman"/>
            <w:color w:val="0000FF"/>
            <w:sz w:val="24"/>
            <w:szCs w:val="24"/>
            <w:u w:val="single"/>
          </w:rPr>
          <w:t>http://nces.ed.gov/surveys/sass/index.asp</w:t>
        </w:r>
      </w:hyperlink>
      <w:r w:rsidRPr="00667C6B">
        <w:rPr>
          <w:rFonts w:ascii="Times New Roman" w:hAnsi="Times New Roman" w:cs="Times New Roman"/>
          <w:sz w:val="24"/>
          <w:szCs w:val="24"/>
        </w:rPr>
        <w:t>]</w:t>
      </w:r>
    </w:p>
    <w:p w14:paraId="0B565CA6" w14:textId="77777777" w:rsidR="00D96140" w:rsidRPr="00416624" w:rsidRDefault="00D96140">
      <w:pPr>
        <w:spacing w:after="0" w:line="480" w:lineRule="auto"/>
        <w:ind w:firstLine="720"/>
        <w:contextualSpacing/>
        <w:rPr>
          <w:rFonts w:ascii="Times New Roman" w:hAnsi="Times New Roman" w:cs="Times New Roman"/>
          <w:sz w:val="24"/>
          <w:szCs w:val="24"/>
        </w:rPr>
      </w:pPr>
      <w:r w:rsidRPr="00667C6B">
        <w:rPr>
          <w:rFonts w:ascii="Times New Roman" w:hAnsi="Times New Roman" w:cs="Times New Roman"/>
          <w:sz w:val="24"/>
          <w:szCs w:val="24"/>
        </w:rPr>
        <w:t>Sharples, in a 2000 publication, predicted</w:t>
      </w:r>
      <w:r w:rsidRPr="00416624">
        <w:rPr>
          <w:rFonts w:ascii="Times New Roman" w:hAnsi="Times New Roman" w:cs="Times New Roman"/>
          <w:sz w:val="24"/>
          <w:szCs w:val="24"/>
        </w:rPr>
        <w:t xml:space="preserve"> that technological advances would likely influence how teachers connect with one another. He stated that “in time learning”, learning that is provided just as teachers need it, would advance as teachers had the ability to talk and interact with one another and to gather information.</w:t>
      </w:r>
      <w:r>
        <w:rPr>
          <w:rFonts w:ascii="Times New Roman" w:hAnsi="Times New Roman" w:cs="Times New Roman"/>
          <w:sz w:val="24"/>
          <w:szCs w:val="24"/>
        </w:rPr>
        <w:t xml:space="preserve"> </w:t>
      </w:r>
      <w:r w:rsidRPr="00644681">
        <w:rPr>
          <w:rFonts w:ascii="Times New Roman" w:hAnsi="Times New Roman" w:cs="Times New Roman"/>
          <w:sz w:val="24"/>
          <w:szCs w:val="24"/>
        </w:rPr>
        <w:t>Until recently, little research had been conducted on alternative forms of professional development (Garet et al., 2001), including instances of informal learning. Garet et. al (2001) stated that investigating these alternative forms of professional development could help to inform the characteristic of “high-quality professional development</w:t>
      </w:r>
      <w:r w:rsidRPr="00416624">
        <w:rPr>
          <w:rFonts w:ascii="Times New Roman" w:hAnsi="Times New Roman" w:cs="Times New Roman"/>
          <w:sz w:val="24"/>
          <w:szCs w:val="24"/>
        </w:rPr>
        <w:t>” (Garet et al., 2001, p. 236). As of 2009, some studies have focused on</w:t>
      </w:r>
      <w:r>
        <w:rPr>
          <w:rFonts w:ascii="Times New Roman" w:hAnsi="Times New Roman" w:cs="Times New Roman"/>
          <w:sz w:val="24"/>
          <w:szCs w:val="24"/>
        </w:rPr>
        <w:t xml:space="preserve"> </w:t>
      </w:r>
      <w:r w:rsidRPr="00416624">
        <w:rPr>
          <w:rFonts w:ascii="Times New Roman" w:hAnsi="Times New Roman" w:cs="Times New Roman"/>
          <w:sz w:val="24"/>
          <w:szCs w:val="24"/>
        </w:rPr>
        <w:t xml:space="preserve">informal learning opportunities for professional development (i.e. Hoekstra, Brekelmans, Beijaard, </w:t>
      </w:r>
      <w:r w:rsidR="00B57C51">
        <w:rPr>
          <w:rFonts w:ascii="Times New Roman" w:hAnsi="Times New Roman" w:cs="Times New Roman"/>
          <w:sz w:val="24"/>
          <w:szCs w:val="24"/>
        </w:rPr>
        <w:t>&amp;</w:t>
      </w:r>
      <w:r w:rsidRPr="00416624">
        <w:rPr>
          <w:rFonts w:ascii="Times New Roman" w:hAnsi="Times New Roman" w:cs="Times New Roman"/>
          <w:sz w:val="24"/>
          <w:szCs w:val="24"/>
        </w:rPr>
        <w:t xml:space="preserve"> Korthagen, 2009; Jurasaite-Harbison &amp; Rex 2010) as well as how they are taking up both formal and informal learning opportu</w:t>
      </w:r>
      <w:r>
        <w:rPr>
          <w:rFonts w:ascii="Times New Roman" w:hAnsi="Times New Roman" w:cs="Times New Roman"/>
          <w:sz w:val="24"/>
          <w:szCs w:val="24"/>
        </w:rPr>
        <w:t xml:space="preserve">nities (Richter et al., </w:t>
      </w:r>
      <w:r w:rsidRPr="00416624">
        <w:rPr>
          <w:rFonts w:ascii="Times New Roman" w:hAnsi="Times New Roman" w:cs="Times New Roman"/>
          <w:sz w:val="24"/>
          <w:szCs w:val="24"/>
        </w:rPr>
        <w:t>2011).</w:t>
      </w:r>
      <w:r>
        <w:rPr>
          <w:rFonts w:ascii="Times New Roman" w:hAnsi="Times New Roman" w:cs="Times New Roman"/>
          <w:sz w:val="24"/>
          <w:szCs w:val="24"/>
        </w:rPr>
        <w:t xml:space="preserve"> </w:t>
      </w:r>
    </w:p>
    <w:p w14:paraId="0B2D0481" w14:textId="77777777" w:rsidR="00D96140" w:rsidRPr="00416624" w:rsidRDefault="00D96140">
      <w:pPr>
        <w:spacing w:after="0" w:line="480" w:lineRule="auto"/>
        <w:ind w:firstLine="720"/>
        <w:contextualSpacing/>
        <w:rPr>
          <w:rFonts w:ascii="Times New Roman" w:hAnsi="Times New Roman" w:cs="Times New Roman"/>
          <w:sz w:val="24"/>
          <w:szCs w:val="24"/>
        </w:rPr>
      </w:pPr>
      <w:r w:rsidRPr="00416624">
        <w:rPr>
          <w:rFonts w:ascii="Times New Roman" w:hAnsi="Times New Roman" w:cs="Times New Roman"/>
          <w:sz w:val="24"/>
          <w:szCs w:val="24"/>
        </w:rPr>
        <w:t>Hoekstra et al. (2009) studied 32 teachers in the Netherlands, where educators are often left on their own to implement required parts of reform movements that are placed upon them.</w:t>
      </w:r>
      <w:r>
        <w:rPr>
          <w:rFonts w:ascii="Times New Roman" w:hAnsi="Times New Roman" w:cs="Times New Roman"/>
          <w:sz w:val="24"/>
          <w:szCs w:val="24"/>
        </w:rPr>
        <w:t xml:space="preserve"> </w:t>
      </w:r>
      <w:r w:rsidRPr="00644681">
        <w:rPr>
          <w:rFonts w:ascii="Times New Roman" w:hAnsi="Times New Roman" w:cs="Times New Roman"/>
          <w:sz w:val="24"/>
          <w:szCs w:val="24"/>
        </w:rPr>
        <w:t>The most important finding was that teachers differ in the way that they learn informally, and the support for this learning must be differentiated</w:t>
      </w:r>
      <w:r w:rsidRPr="00416624">
        <w:rPr>
          <w:rFonts w:ascii="Times New Roman" w:hAnsi="Times New Roman" w:cs="Times New Roman"/>
          <w:sz w:val="24"/>
          <w:szCs w:val="24"/>
        </w:rPr>
        <w:t>.</w:t>
      </w:r>
      <w:r>
        <w:rPr>
          <w:rFonts w:ascii="Times New Roman" w:hAnsi="Times New Roman" w:cs="Times New Roman"/>
          <w:sz w:val="24"/>
          <w:szCs w:val="24"/>
        </w:rPr>
        <w:t xml:space="preserve"> </w:t>
      </w:r>
      <w:r w:rsidRPr="00416624">
        <w:rPr>
          <w:rFonts w:ascii="Times New Roman" w:hAnsi="Times New Roman" w:cs="Times New Roman"/>
          <w:sz w:val="24"/>
          <w:szCs w:val="24"/>
        </w:rPr>
        <w:t>Ju</w:t>
      </w:r>
      <w:r w:rsidR="00B57C51">
        <w:rPr>
          <w:rFonts w:ascii="Times New Roman" w:hAnsi="Times New Roman" w:cs="Times New Roman"/>
          <w:sz w:val="24"/>
          <w:szCs w:val="24"/>
        </w:rPr>
        <w:t>rasite-Harbison and</w:t>
      </w:r>
      <w:r w:rsidRPr="00416624">
        <w:rPr>
          <w:rFonts w:ascii="Times New Roman" w:hAnsi="Times New Roman" w:cs="Times New Roman"/>
          <w:sz w:val="24"/>
          <w:szCs w:val="24"/>
        </w:rPr>
        <w:t xml:space="preserve"> Rex (2010) studied informal learning with teachers in the United States, Lithuania and Russia. Case study methodology was used to gain a sense of what was happening within each of the schools in regards to professional development and teacher learning. Their findings showed that school </w:t>
      </w:r>
      <w:r w:rsidRPr="00416624">
        <w:rPr>
          <w:rFonts w:ascii="Times New Roman" w:hAnsi="Times New Roman" w:cs="Times New Roman"/>
          <w:sz w:val="24"/>
          <w:szCs w:val="24"/>
        </w:rPr>
        <w:lastRenderedPageBreak/>
        <w:t xml:space="preserve">traditions were important in the creation of informal learning environments and concluded that informal learning happens in schools when a number of factors are present, specifically when a school’s “environment promotes professional interactions . . . [and] teachers regard </w:t>
      </w:r>
      <w:r w:rsidRPr="00644681">
        <w:rPr>
          <w:rFonts w:ascii="Times New Roman" w:hAnsi="Times New Roman" w:cs="Times New Roman"/>
          <w:sz w:val="24"/>
          <w:szCs w:val="24"/>
        </w:rPr>
        <w:t xml:space="preserve">informal learning as an important part </w:t>
      </w:r>
      <w:r w:rsidRPr="00DF570A">
        <w:rPr>
          <w:rFonts w:ascii="Times New Roman" w:hAnsi="Times New Roman" w:cs="Times New Roman"/>
          <w:sz w:val="24"/>
          <w:szCs w:val="24"/>
        </w:rPr>
        <w:t>of their professional</w:t>
      </w:r>
      <w:r w:rsidR="00F90052" w:rsidRPr="00DF570A">
        <w:rPr>
          <w:rFonts w:ascii="Times New Roman" w:hAnsi="Times New Roman" w:cs="Times New Roman"/>
          <w:sz w:val="24"/>
          <w:szCs w:val="24"/>
        </w:rPr>
        <w:t xml:space="preserve"> missing</w:t>
      </w:r>
      <w:r w:rsidR="00F90052">
        <w:rPr>
          <w:rFonts w:ascii="Times New Roman" w:hAnsi="Times New Roman" w:cs="Times New Roman"/>
          <w:sz w:val="24"/>
          <w:szCs w:val="24"/>
        </w:rPr>
        <w:t xml:space="preserve"> word</w:t>
      </w:r>
      <w:r w:rsidRPr="00644681">
        <w:rPr>
          <w:rFonts w:ascii="Times New Roman" w:hAnsi="Times New Roman" w:cs="Times New Roman"/>
          <w:sz w:val="24"/>
          <w:szCs w:val="24"/>
        </w:rPr>
        <w:t>” (p. 276).</w:t>
      </w:r>
    </w:p>
    <w:p w14:paraId="5912852E" w14:textId="77777777" w:rsidR="00D96140" w:rsidRDefault="00D96140">
      <w:pPr>
        <w:spacing w:after="0" w:line="480" w:lineRule="auto"/>
        <w:ind w:firstLine="720"/>
        <w:contextualSpacing/>
        <w:rPr>
          <w:rFonts w:ascii="Times New Roman" w:hAnsi="Times New Roman" w:cs="Times New Roman"/>
          <w:sz w:val="24"/>
          <w:szCs w:val="24"/>
        </w:rPr>
      </w:pPr>
      <w:r w:rsidRPr="00416624">
        <w:rPr>
          <w:rFonts w:ascii="Times New Roman" w:hAnsi="Times New Roman" w:cs="Times New Roman"/>
          <w:sz w:val="24"/>
          <w:szCs w:val="24"/>
        </w:rPr>
        <w:t>Richter et al. (2011) collected data from nearly 2,000 teachers in Germany, looking at their use of professional development across the span of their careers. They defined informal learning as collaboration among teachers and use of professional literature.</w:t>
      </w:r>
      <w:r>
        <w:rPr>
          <w:rFonts w:ascii="Times New Roman" w:hAnsi="Times New Roman" w:cs="Times New Roman"/>
          <w:sz w:val="24"/>
          <w:szCs w:val="24"/>
        </w:rPr>
        <w:t xml:space="preserve"> </w:t>
      </w:r>
      <w:r w:rsidRPr="00416624">
        <w:rPr>
          <w:rFonts w:ascii="Times New Roman" w:hAnsi="Times New Roman" w:cs="Times New Roman"/>
          <w:sz w:val="24"/>
          <w:szCs w:val="24"/>
        </w:rPr>
        <w:t>They found that older teachers used professional literature more than younger teachers. They</w:t>
      </w:r>
      <w:r w:rsidRPr="00AE5DF0">
        <w:rPr>
          <w:rFonts w:ascii="Times New Roman" w:hAnsi="Times New Roman" w:cs="Times New Roman"/>
          <w:sz w:val="24"/>
          <w:szCs w:val="24"/>
        </w:rPr>
        <w:t xml:space="preserve"> also discovered that those teachers who had high work engagement undertook more informal learning. Overall, these articles highlight aspects of informal learning within teacher professional development. Findings </w:t>
      </w:r>
      <w:r>
        <w:rPr>
          <w:rFonts w:ascii="Times New Roman" w:hAnsi="Times New Roman" w:cs="Times New Roman"/>
          <w:sz w:val="24"/>
          <w:szCs w:val="24"/>
        </w:rPr>
        <w:t>suggest</w:t>
      </w:r>
      <w:r w:rsidRPr="00AE5DF0">
        <w:rPr>
          <w:rFonts w:ascii="Times New Roman" w:hAnsi="Times New Roman" w:cs="Times New Roman"/>
          <w:sz w:val="24"/>
          <w:szCs w:val="24"/>
        </w:rPr>
        <w:t xml:space="preserve"> that teachers must still be supported during informal learning, that school culture and traditions plays into whether or not teacher participate in informal learning, and that teachers engaged in their work are more likely to seek out instances of informal learning. This insight can assist </w:t>
      </w:r>
      <w:r>
        <w:rPr>
          <w:rFonts w:ascii="Times New Roman" w:hAnsi="Times New Roman" w:cs="Times New Roman"/>
          <w:sz w:val="24"/>
          <w:szCs w:val="24"/>
        </w:rPr>
        <w:t xml:space="preserve">researchers as they investigate instances of informal learning to better understand the </w:t>
      </w:r>
      <w:r w:rsidRPr="00AE5DF0">
        <w:rPr>
          <w:rFonts w:ascii="Times New Roman" w:hAnsi="Times New Roman" w:cs="Times New Roman"/>
          <w:sz w:val="24"/>
          <w:szCs w:val="24"/>
        </w:rPr>
        <w:t>teachers</w:t>
      </w:r>
      <w:r>
        <w:rPr>
          <w:rFonts w:ascii="Times New Roman" w:hAnsi="Times New Roman" w:cs="Times New Roman"/>
          <w:sz w:val="24"/>
          <w:szCs w:val="24"/>
        </w:rPr>
        <w:t xml:space="preserve"> who seek out instances of informal learning</w:t>
      </w:r>
      <w:r w:rsidR="00F90052">
        <w:rPr>
          <w:rFonts w:ascii="Times New Roman" w:hAnsi="Times New Roman" w:cs="Times New Roman"/>
          <w:sz w:val="24"/>
          <w:szCs w:val="24"/>
        </w:rPr>
        <w:t xml:space="preserve">. </w:t>
      </w:r>
    </w:p>
    <w:p w14:paraId="368C1805" w14:textId="77777777" w:rsidR="00D96140" w:rsidRPr="00AE5DF0" w:rsidRDefault="00D96140">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r>
      <w:r w:rsidRPr="00644681">
        <w:rPr>
          <w:rFonts w:ascii="Times New Roman" w:hAnsi="Times New Roman" w:cs="Times New Roman"/>
          <w:sz w:val="24"/>
          <w:szCs w:val="24"/>
        </w:rPr>
        <w:t xml:space="preserve">Instances of informal learning with teachers are becoming more prevalent within schools. When these activities are paired with formal professional development, both inside and outside the school building, teachers are provided with a balanced learning program (Schlager </w:t>
      </w:r>
      <w:r w:rsidR="00B91DBB">
        <w:rPr>
          <w:rFonts w:ascii="Times New Roman" w:hAnsi="Times New Roman" w:cs="Times New Roman"/>
          <w:sz w:val="24"/>
          <w:szCs w:val="24"/>
        </w:rPr>
        <w:t xml:space="preserve">&amp; </w:t>
      </w:r>
      <w:r w:rsidRPr="00644681">
        <w:rPr>
          <w:rFonts w:ascii="Times New Roman" w:hAnsi="Times New Roman" w:cs="Times New Roman"/>
          <w:sz w:val="24"/>
          <w:szCs w:val="24"/>
        </w:rPr>
        <w:t>Fusco</w:t>
      </w:r>
      <w:r w:rsidR="00B91DBB">
        <w:rPr>
          <w:rFonts w:ascii="Times New Roman" w:hAnsi="Times New Roman" w:cs="Times New Roman"/>
          <w:sz w:val="24"/>
          <w:szCs w:val="24"/>
        </w:rPr>
        <w:t>,</w:t>
      </w:r>
      <w:r w:rsidRPr="00644681">
        <w:rPr>
          <w:rFonts w:ascii="Times New Roman" w:hAnsi="Times New Roman" w:cs="Times New Roman"/>
          <w:sz w:val="24"/>
          <w:szCs w:val="24"/>
        </w:rPr>
        <w:t xml:space="preserve"> 2003). Together, these different types of professional development allow for teachers to improve their teaching practices within the classroom.</w:t>
      </w:r>
      <w:r w:rsidR="003B15FB">
        <w:rPr>
          <w:rFonts w:ascii="Times New Roman" w:hAnsi="Times New Roman" w:cs="Times New Roman"/>
          <w:sz w:val="24"/>
          <w:szCs w:val="24"/>
        </w:rPr>
        <w:t xml:space="preserve"> Understanding how participants engage in the </w:t>
      </w:r>
      <w:r w:rsidR="00535A27">
        <w:rPr>
          <w:rFonts w:ascii="Times New Roman" w:hAnsi="Times New Roman" w:cs="Times New Roman"/>
          <w:sz w:val="24"/>
          <w:szCs w:val="24"/>
        </w:rPr>
        <w:t>#Edchat group</w:t>
      </w:r>
      <w:r w:rsidR="003B15FB">
        <w:rPr>
          <w:rFonts w:ascii="Times New Roman" w:hAnsi="Times New Roman" w:cs="Times New Roman"/>
          <w:sz w:val="24"/>
          <w:szCs w:val="24"/>
        </w:rPr>
        <w:t xml:space="preserve"> may contribute to what we know about informal online professional development opportunities.</w:t>
      </w:r>
    </w:p>
    <w:p w14:paraId="37823748" w14:textId="77777777" w:rsidR="00D96140" w:rsidRPr="00AE5DF0" w:rsidRDefault="00D96140">
      <w:pPr>
        <w:spacing w:after="0" w:line="480" w:lineRule="auto"/>
        <w:contextualSpacing/>
        <w:rPr>
          <w:rFonts w:ascii="Times New Roman" w:hAnsi="Times New Roman" w:cs="Times New Roman"/>
          <w:b/>
          <w:sz w:val="24"/>
          <w:szCs w:val="24"/>
        </w:rPr>
      </w:pPr>
    </w:p>
    <w:p w14:paraId="198F993A" w14:textId="77777777" w:rsidR="00D96140" w:rsidRPr="00AE5DF0" w:rsidRDefault="00D96140">
      <w:pPr>
        <w:spacing w:after="0" w:line="480" w:lineRule="auto"/>
        <w:contextualSpacing/>
        <w:rPr>
          <w:rFonts w:ascii="Times New Roman" w:hAnsi="Times New Roman" w:cs="Times New Roman"/>
          <w:b/>
          <w:sz w:val="24"/>
          <w:szCs w:val="24"/>
        </w:rPr>
      </w:pPr>
      <w:r w:rsidRPr="00AE5DF0">
        <w:rPr>
          <w:rFonts w:ascii="Times New Roman" w:hAnsi="Times New Roman" w:cs="Times New Roman"/>
          <w:b/>
          <w:sz w:val="24"/>
          <w:szCs w:val="24"/>
        </w:rPr>
        <w:lastRenderedPageBreak/>
        <w:t>Communities of Practice and Professional Development</w:t>
      </w:r>
    </w:p>
    <w:p w14:paraId="34F61845" w14:textId="77777777" w:rsidR="00D96140" w:rsidDel="00E855B6" w:rsidRDefault="00D96140">
      <w:pPr>
        <w:spacing w:after="0" w:line="480" w:lineRule="auto"/>
        <w:contextualSpacing/>
        <w:rPr>
          <w:del w:id="3" w:author="Ginny" w:date="2013-08-13T21:02:00Z"/>
          <w:rFonts w:ascii="Times New Roman" w:hAnsi="Times New Roman" w:cs="Times New Roman"/>
          <w:sz w:val="24"/>
          <w:szCs w:val="24"/>
        </w:rPr>
      </w:pPr>
      <w:r w:rsidRPr="00AE5DF0">
        <w:rPr>
          <w:rFonts w:ascii="Times New Roman" w:hAnsi="Times New Roman" w:cs="Times New Roman"/>
          <w:sz w:val="24"/>
          <w:szCs w:val="24"/>
        </w:rPr>
        <w:tab/>
        <w:t xml:space="preserve">Some of the </w:t>
      </w:r>
      <w:r>
        <w:rPr>
          <w:rFonts w:ascii="Times New Roman" w:hAnsi="Times New Roman" w:cs="Times New Roman"/>
          <w:sz w:val="24"/>
          <w:szCs w:val="24"/>
        </w:rPr>
        <w:t>literature</w:t>
      </w:r>
      <w:r w:rsidRPr="00AE5DF0">
        <w:rPr>
          <w:rFonts w:ascii="Times New Roman" w:hAnsi="Times New Roman" w:cs="Times New Roman"/>
          <w:sz w:val="24"/>
          <w:szCs w:val="24"/>
        </w:rPr>
        <w:t xml:space="preserve"> on informal learning</w:t>
      </w:r>
      <w:r w:rsidR="00DF570A">
        <w:rPr>
          <w:rFonts w:ascii="Times New Roman" w:hAnsi="Times New Roman" w:cs="Times New Roman"/>
          <w:sz w:val="24"/>
          <w:szCs w:val="24"/>
        </w:rPr>
        <w:t xml:space="preserve"> and professional development</w:t>
      </w:r>
      <w:r w:rsidR="003B15FB">
        <w:rPr>
          <w:rFonts w:ascii="Times New Roman" w:hAnsi="Times New Roman" w:cs="Times New Roman"/>
          <w:sz w:val="24"/>
          <w:szCs w:val="24"/>
        </w:rPr>
        <w:t xml:space="preserve"> in both online and face to face </w:t>
      </w:r>
      <w:r w:rsidR="00DF570A">
        <w:rPr>
          <w:rFonts w:ascii="Times New Roman" w:hAnsi="Times New Roman" w:cs="Times New Roman"/>
          <w:sz w:val="24"/>
          <w:szCs w:val="24"/>
        </w:rPr>
        <w:t>environments</w:t>
      </w:r>
      <w:r w:rsidR="003B15FB">
        <w:rPr>
          <w:rFonts w:ascii="Times New Roman" w:hAnsi="Times New Roman" w:cs="Times New Roman"/>
          <w:sz w:val="24"/>
          <w:szCs w:val="24"/>
        </w:rPr>
        <w:t>,</w:t>
      </w:r>
      <w:r w:rsidR="00735206">
        <w:rPr>
          <w:rFonts w:ascii="Times New Roman" w:hAnsi="Times New Roman" w:cs="Times New Roman"/>
          <w:sz w:val="24"/>
          <w:szCs w:val="24"/>
        </w:rPr>
        <w:t xml:space="preserve"> </w:t>
      </w:r>
      <w:r w:rsidRPr="00AE5DF0">
        <w:rPr>
          <w:rFonts w:ascii="Times New Roman" w:hAnsi="Times New Roman" w:cs="Times New Roman"/>
          <w:sz w:val="24"/>
          <w:szCs w:val="24"/>
        </w:rPr>
        <w:t xml:space="preserve">has been grounded in communities of practice theory (Hartnell-Young, 2006; </w:t>
      </w:r>
      <w:r>
        <w:rPr>
          <w:rFonts w:ascii="Times New Roman" w:hAnsi="Times New Roman" w:cs="Times New Roman"/>
          <w:sz w:val="24"/>
          <w:szCs w:val="24"/>
        </w:rPr>
        <w:t xml:space="preserve">Warren </w:t>
      </w:r>
      <w:r w:rsidRPr="00AE5DF0">
        <w:rPr>
          <w:rFonts w:ascii="Times New Roman" w:hAnsi="Times New Roman" w:cs="Times New Roman"/>
          <w:sz w:val="24"/>
          <w:szCs w:val="24"/>
        </w:rPr>
        <w:t>Little, 2002). Within online environments, many of these communities have been designed specifically for the support of teachers’ conve</w:t>
      </w:r>
      <w:r w:rsidR="00B91DBB">
        <w:rPr>
          <w:rFonts w:ascii="Times New Roman" w:hAnsi="Times New Roman" w:cs="Times New Roman"/>
          <w:sz w:val="24"/>
          <w:szCs w:val="24"/>
        </w:rPr>
        <w:t>rsations and interactions (Koc et al.</w:t>
      </w:r>
      <w:r w:rsidRPr="00AE5DF0">
        <w:rPr>
          <w:rFonts w:ascii="Times New Roman" w:hAnsi="Times New Roman" w:cs="Times New Roman"/>
          <w:sz w:val="24"/>
          <w:szCs w:val="24"/>
        </w:rPr>
        <w:t>, 2009). One example is the Tapped In environment (Borko</w:t>
      </w:r>
      <w:r w:rsidR="00B57C51">
        <w:rPr>
          <w:rFonts w:ascii="Times New Roman" w:hAnsi="Times New Roman" w:cs="Times New Roman"/>
          <w:sz w:val="24"/>
          <w:szCs w:val="24"/>
        </w:rPr>
        <w:t xml:space="preserve"> et al., </w:t>
      </w:r>
      <w:r w:rsidRPr="00AE5DF0">
        <w:rPr>
          <w:rFonts w:ascii="Times New Roman" w:hAnsi="Times New Roman" w:cs="Times New Roman"/>
          <w:sz w:val="24"/>
          <w:szCs w:val="24"/>
        </w:rPr>
        <w:t xml:space="preserve">2010), which included both synchronous and asynchronous tools to allow teachers to communicate and share information. </w:t>
      </w:r>
      <w:r w:rsidR="003B15FB">
        <w:rPr>
          <w:rFonts w:ascii="Times New Roman" w:hAnsi="Times New Roman" w:cs="Times New Roman"/>
          <w:sz w:val="24"/>
          <w:szCs w:val="24"/>
        </w:rPr>
        <w:t>Some</w:t>
      </w:r>
      <w:r w:rsidRPr="00AE5DF0">
        <w:rPr>
          <w:rFonts w:ascii="Times New Roman" w:hAnsi="Times New Roman" w:cs="Times New Roman"/>
          <w:sz w:val="24"/>
          <w:szCs w:val="24"/>
        </w:rPr>
        <w:t xml:space="preserve"> have questioned whether or not TappedIn </w:t>
      </w:r>
      <w:r>
        <w:rPr>
          <w:rFonts w:ascii="Times New Roman" w:hAnsi="Times New Roman" w:cs="Times New Roman"/>
          <w:sz w:val="24"/>
          <w:szCs w:val="24"/>
        </w:rPr>
        <w:t>constitutes</w:t>
      </w:r>
      <w:r w:rsidRPr="00AE5DF0">
        <w:rPr>
          <w:rFonts w:ascii="Times New Roman" w:hAnsi="Times New Roman" w:cs="Times New Roman"/>
          <w:sz w:val="24"/>
          <w:szCs w:val="24"/>
        </w:rPr>
        <w:t xml:space="preserve"> a community of practice (Schlager &amp; Fusco, 2003)</w:t>
      </w:r>
      <w:r w:rsidR="002646B9">
        <w:rPr>
          <w:rFonts w:ascii="Times New Roman" w:hAnsi="Times New Roman" w:cs="Times New Roman"/>
          <w:sz w:val="24"/>
          <w:szCs w:val="24"/>
        </w:rPr>
        <w:t>, as the developers themselves have struggled to define the practice</w:t>
      </w:r>
      <w:r w:rsidR="00AA7F91">
        <w:rPr>
          <w:rFonts w:ascii="Times New Roman" w:hAnsi="Times New Roman" w:cs="Times New Roman"/>
          <w:sz w:val="24"/>
          <w:szCs w:val="24"/>
        </w:rPr>
        <w:t xml:space="preserve"> of the community of practice</w:t>
      </w:r>
      <w:r w:rsidRPr="00AE5DF0">
        <w:rPr>
          <w:rFonts w:ascii="Times New Roman" w:hAnsi="Times New Roman" w:cs="Times New Roman"/>
          <w:sz w:val="24"/>
          <w:szCs w:val="24"/>
        </w:rPr>
        <w:t>. Researchers are</w:t>
      </w:r>
      <w:r w:rsidR="002646B9">
        <w:rPr>
          <w:rFonts w:ascii="Times New Roman" w:hAnsi="Times New Roman" w:cs="Times New Roman"/>
          <w:sz w:val="24"/>
          <w:szCs w:val="24"/>
        </w:rPr>
        <w:t xml:space="preserve"> continuing to </w:t>
      </w:r>
      <w:r w:rsidRPr="00AE5DF0">
        <w:rPr>
          <w:rFonts w:ascii="Times New Roman" w:hAnsi="Times New Roman" w:cs="Times New Roman"/>
          <w:sz w:val="24"/>
          <w:szCs w:val="24"/>
        </w:rPr>
        <w:t>wrestl</w:t>
      </w:r>
      <w:r w:rsidR="002646B9">
        <w:rPr>
          <w:rFonts w:ascii="Times New Roman" w:hAnsi="Times New Roman" w:cs="Times New Roman"/>
          <w:sz w:val="24"/>
          <w:szCs w:val="24"/>
        </w:rPr>
        <w:t>e w</w:t>
      </w:r>
      <w:r w:rsidRPr="00AE5DF0">
        <w:rPr>
          <w:rFonts w:ascii="Times New Roman" w:hAnsi="Times New Roman" w:cs="Times New Roman"/>
          <w:sz w:val="24"/>
          <w:szCs w:val="24"/>
        </w:rPr>
        <w:t>ith the idea of communities of practice within professional development and online environments</w:t>
      </w:r>
      <w:r w:rsidR="00DF570A">
        <w:rPr>
          <w:rFonts w:ascii="Times New Roman" w:hAnsi="Times New Roman" w:cs="Times New Roman"/>
          <w:sz w:val="24"/>
          <w:szCs w:val="24"/>
        </w:rPr>
        <w:t>.</w:t>
      </w:r>
    </w:p>
    <w:p w14:paraId="600DCC82" w14:textId="77777777" w:rsidR="00D96140" w:rsidRPr="00AE5DF0" w:rsidRDefault="00D96140">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r>
      <w:r>
        <w:rPr>
          <w:rFonts w:ascii="Times New Roman" w:hAnsi="Times New Roman" w:cs="Times New Roman"/>
          <w:sz w:val="24"/>
          <w:szCs w:val="24"/>
        </w:rPr>
        <w:t xml:space="preserve">Some studies have focused on </w:t>
      </w:r>
      <w:r w:rsidRPr="00AE5DF0">
        <w:rPr>
          <w:rFonts w:ascii="Times New Roman" w:hAnsi="Times New Roman" w:cs="Times New Roman"/>
          <w:sz w:val="24"/>
          <w:szCs w:val="24"/>
        </w:rPr>
        <w:t>building community</w:t>
      </w:r>
      <w:r w:rsidR="00DD34DF">
        <w:rPr>
          <w:rFonts w:ascii="Times New Roman" w:hAnsi="Times New Roman" w:cs="Times New Roman"/>
          <w:sz w:val="24"/>
          <w:szCs w:val="24"/>
        </w:rPr>
        <w:t xml:space="preserve"> in online environments (Borko et al., </w:t>
      </w:r>
      <w:r w:rsidRPr="00AE5DF0">
        <w:rPr>
          <w:rFonts w:ascii="Times New Roman" w:hAnsi="Times New Roman" w:cs="Times New Roman"/>
          <w:sz w:val="24"/>
          <w:szCs w:val="24"/>
        </w:rPr>
        <w:t>2010). But there is a distinction between communities of practice and virtual communities. Virtual communities are those that are designed specifically for their participants using the technology at hand, whereas communities of practice develop naturally out of the virtual communities, and cannot be planned (Johnson, 2001). Overall, both types of communities have a life cycle (Johnson, 2001). They begin small, grow, and at some point will dwindle after fulfilling a need for teacher learning. Though the research by Johnson (2001) conducted on online communities of practice came before the creation of the social media site Twitter, much of the information is relevant to these new spaces of online learning.</w:t>
      </w:r>
    </w:p>
    <w:p w14:paraId="0C6B6EF9" w14:textId="77777777" w:rsidR="00D96140" w:rsidRDefault="00D96140">
      <w:pPr>
        <w:spacing w:after="0" w:line="480" w:lineRule="auto"/>
        <w:ind w:firstLine="720"/>
        <w:contextualSpacing/>
        <w:rPr>
          <w:rFonts w:ascii="Times New Roman" w:hAnsi="Times New Roman" w:cs="Times New Roman"/>
          <w:sz w:val="24"/>
          <w:szCs w:val="24"/>
        </w:rPr>
      </w:pPr>
      <w:r w:rsidRPr="00AE5DF0">
        <w:rPr>
          <w:rFonts w:ascii="Times New Roman" w:hAnsi="Times New Roman" w:cs="Times New Roman"/>
          <w:sz w:val="24"/>
          <w:szCs w:val="24"/>
        </w:rPr>
        <w:t xml:space="preserve">Cornelius </w:t>
      </w:r>
      <w:r>
        <w:rPr>
          <w:rFonts w:ascii="Times New Roman" w:hAnsi="Times New Roman" w:cs="Times New Roman"/>
          <w:sz w:val="24"/>
          <w:szCs w:val="24"/>
        </w:rPr>
        <w:t>and</w:t>
      </w:r>
      <w:r w:rsidRPr="00AE5DF0">
        <w:rPr>
          <w:rFonts w:ascii="Times New Roman" w:hAnsi="Times New Roman" w:cs="Times New Roman"/>
          <w:sz w:val="24"/>
          <w:szCs w:val="24"/>
        </w:rPr>
        <w:t xml:space="preserve"> MacDonald (2008)</w:t>
      </w:r>
      <w:r>
        <w:rPr>
          <w:rFonts w:ascii="Times New Roman" w:hAnsi="Times New Roman" w:cs="Times New Roman"/>
          <w:sz w:val="24"/>
          <w:szCs w:val="24"/>
        </w:rPr>
        <w:t xml:space="preserve"> </w:t>
      </w:r>
      <w:r w:rsidRPr="00AE5DF0">
        <w:rPr>
          <w:rFonts w:ascii="Times New Roman" w:hAnsi="Times New Roman" w:cs="Times New Roman"/>
          <w:sz w:val="24"/>
          <w:szCs w:val="24"/>
        </w:rPr>
        <w:t>investigate</w:t>
      </w:r>
      <w:r>
        <w:rPr>
          <w:rFonts w:ascii="Times New Roman" w:hAnsi="Times New Roman" w:cs="Times New Roman"/>
          <w:sz w:val="24"/>
          <w:szCs w:val="24"/>
        </w:rPr>
        <w:t>d</w:t>
      </w:r>
      <w:r w:rsidRPr="00AE5DF0">
        <w:rPr>
          <w:rFonts w:ascii="Times New Roman" w:hAnsi="Times New Roman" w:cs="Times New Roman"/>
          <w:sz w:val="24"/>
          <w:szCs w:val="24"/>
        </w:rPr>
        <w:t xml:space="preserve"> a community of practice </w:t>
      </w:r>
      <w:r>
        <w:rPr>
          <w:rFonts w:ascii="Times New Roman" w:hAnsi="Times New Roman" w:cs="Times New Roman"/>
          <w:sz w:val="24"/>
          <w:szCs w:val="24"/>
        </w:rPr>
        <w:t xml:space="preserve">within a </w:t>
      </w:r>
      <w:r w:rsidRPr="00AE5DF0">
        <w:rPr>
          <w:rFonts w:ascii="Times New Roman" w:hAnsi="Times New Roman" w:cs="Times New Roman"/>
          <w:sz w:val="24"/>
          <w:szCs w:val="24"/>
        </w:rPr>
        <w:t>virtual</w:t>
      </w:r>
      <w:r>
        <w:rPr>
          <w:rFonts w:ascii="Times New Roman" w:hAnsi="Times New Roman" w:cs="Times New Roman"/>
          <w:sz w:val="24"/>
          <w:szCs w:val="24"/>
        </w:rPr>
        <w:t xml:space="preserve"> environment</w:t>
      </w:r>
      <w:r w:rsidRPr="00AE5DF0">
        <w:rPr>
          <w:rFonts w:ascii="Times New Roman" w:hAnsi="Times New Roman" w:cs="Times New Roman"/>
          <w:sz w:val="24"/>
          <w:szCs w:val="24"/>
        </w:rPr>
        <w:t xml:space="preserve">. Teachers and instructors with the Open University in Scotland did not have the opportunity to meet in face to face environments because of the make-up of the school. Online </w:t>
      </w:r>
      <w:r w:rsidRPr="00AE5DF0">
        <w:rPr>
          <w:rFonts w:ascii="Times New Roman" w:hAnsi="Times New Roman" w:cs="Times New Roman"/>
          <w:sz w:val="24"/>
          <w:szCs w:val="24"/>
        </w:rPr>
        <w:lastRenderedPageBreak/>
        <w:t>forums were created as a way to engage instructors and allow them to talk together about their experiences</w:t>
      </w:r>
      <w:r>
        <w:rPr>
          <w:rFonts w:ascii="Times New Roman" w:hAnsi="Times New Roman" w:cs="Times New Roman"/>
          <w:sz w:val="24"/>
          <w:szCs w:val="24"/>
        </w:rPr>
        <w:t xml:space="preserve"> in teaching</w:t>
      </w:r>
      <w:r w:rsidRPr="00AE5DF0">
        <w:rPr>
          <w:rFonts w:ascii="Times New Roman" w:hAnsi="Times New Roman" w:cs="Times New Roman"/>
          <w:sz w:val="24"/>
          <w:szCs w:val="24"/>
        </w:rPr>
        <w:t xml:space="preserve">. </w:t>
      </w:r>
      <w:r w:rsidR="00BC3E8C">
        <w:rPr>
          <w:rFonts w:ascii="Times New Roman" w:hAnsi="Times New Roman" w:cs="Times New Roman"/>
          <w:sz w:val="24"/>
          <w:szCs w:val="24"/>
        </w:rPr>
        <w:t>This virtual space was created as a place for instructors to communicate with one another, but an unexpected community of practice emerged.</w:t>
      </w:r>
      <w:r w:rsidR="00735206">
        <w:rPr>
          <w:rFonts w:ascii="Times New Roman" w:hAnsi="Times New Roman" w:cs="Times New Roman"/>
          <w:sz w:val="24"/>
          <w:szCs w:val="24"/>
        </w:rPr>
        <w:t xml:space="preserve"> </w:t>
      </w:r>
      <w:r>
        <w:rPr>
          <w:rFonts w:ascii="Times New Roman" w:hAnsi="Times New Roman" w:cs="Times New Roman"/>
          <w:sz w:val="24"/>
          <w:szCs w:val="24"/>
        </w:rPr>
        <w:t>Participants developed a shared repertoire, worked to share experiences and engaged in joint activities.</w:t>
      </w:r>
      <w:r w:rsidR="00735206">
        <w:rPr>
          <w:rFonts w:ascii="Times New Roman" w:hAnsi="Times New Roman" w:cs="Times New Roman"/>
          <w:sz w:val="24"/>
          <w:szCs w:val="24"/>
        </w:rPr>
        <w:t xml:space="preserve"> </w:t>
      </w:r>
      <w:r>
        <w:rPr>
          <w:rFonts w:ascii="Times New Roman" w:hAnsi="Times New Roman" w:cs="Times New Roman"/>
          <w:sz w:val="24"/>
          <w:szCs w:val="24"/>
        </w:rPr>
        <w:t xml:space="preserve">Cornelius </w:t>
      </w:r>
      <w:r w:rsidR="0035215B">
        <w:rPr>
          <w:rFonts w:ascii="Times New Roman" w:hAnsi="Times New Roman" w:cs="Times New Roman"/>
          <w:sz w:val="24"/>
          <w:szCs w:val="24"/>
        </w:rPr>
        <w:t xml:space="preserve">and Macdonald demonstrated the </w:t>
      </w:r>
      <w:r>
        <w:rPr>
          <w:rFonts w:ascii="Times New Roman" w:hAnsi="Times New Roman" w:cs="Times New Roman"/>
          <w:sz w:val="24"/>
          <w:szCs w:val="24"/>
        </w:rPr>
        <w:t>potential for online networks to suppor</w:t>
      </w:r>
      <w:r w:rsidR="0035215B">
        <w:rPr>
          <w:rFonts w:ascii="Times New Roman" w:hAnsi="Times New Roman" w:cs="Times New Roman"/>
          <w:sz w:val="24"/>
          <w:szCs w:val="24"/>
        </w:rPr>
        <w:t>t the professional development o</w:t>
      </w:r>
      <w:r>
        <w:rPr>
          <w:rFonts w:ascii="Times New Roman" w:hAnsi="Times New Roman" w:cs="Times New Roman"/>
          <w:sz w:val="24"/>
          <w:szCs w:val="24"/>
        </w:rPr>
        <w:t>f tutors and for online networks to allow for informal networking to occur.</w:t>
      </w:r>
      <w:r w:rsidR="00735206">
        <w:rPr>
          <w:rFonts w:ascii="Times New Roman" w:hAnsi="Times New Roman" w:cs="Times New Roman"/>
          <w:sz w:val="24"/>
          <w:szCs w:val="24"/>
        </w:rPr>
        <w:t xml:space="preserve"> </w:t>
      </w:r>
    </w:p>
    <w:p w14:paraId="108CEE79" w14:textId="77777777" w:rsidR="00D96140" w:rsidRPr="00AE5DF0" w:rsidRDefault="00D96140">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r>
      <w:r>
        <w:rPr>
          <w:rFonts w:ascii="Times New Roman" w:hAnsi="Times New Roman" w:cs="Times New Roman"/>
          <w:sz w:val="24"/>
          <w:szCs w:val="24"/>
        </w:rPr>
        <w:t xml:space="preserve"> </w:t>
      </w:r>
      <w:r w:rsidRPr="00AE5DF0">
        <w:rPr>
          <w:rFonts w:ascii="Times New Roman" w:hAnsi="Times New Roman" w:cs="Times New Roman"/>
          <w:sz w:val="24"/>
          <w:szCs w:val="24"/>
        </w:rPr>
        <w:t xml:space="preserve">Online, virtual environments support teacher learning, but even when designed with community in mind, what develops may not fit the </w:t>
      </w:r>
      <w:r>
        <w:rPr>
          <w:rFonts w:ascii="Times New Roman" w:hAnsi="Times New Roman" w:cs="Times New Roman"/>
          <w:sz w:val="24"/>
          <w:szCs w:val="24"/>
        </w:rPr>
        <w:t xml:space="preserve">communities of practice </w:t>
      </w:r>
      <w:r w:rsidRPr="00AE5DF0">
        <w:rPr>
          <w:rFonts w:ascii="Times New Roman" w:hAnsi="Times New Roman" w:cs="Times New Roman"/>
          <w:sz w:val="24"/>
          <w:szCs w:val="24"/>
        </w:rPr>
        <w:t>criteria</w:t>
      </w:r>
      <w:r>
        <w:rPr>
          <w:rFonts w:ascii="Times New Roman" w:hAnsi="Times New Roman" w:cs="Times New Roman"/>
          <w:sz w:val="24"/>
          <w:szCs w:val="24"/>
        </w:rPr>
        <w:t>. I</w:t>
      </w:r>
      <w:r w:rsidRPr="00AE5DF0">
        <w:rPr>
          <w:rFonts w:ascii="Times New Roman" w:hAnsi="Times New Roman" w:cs="Times New Roman"/>
          <w:sz w:val="24"/>
          <w:szCs w:val="24"/>
        </w:rPr>
        <w:t xml:space="preserve">n contrast, there are times when </w:t>
      </w:r>
      <w:r>
        <w:rPr>
          <w:rFonts w:ascii="Times New Roman" w:hAnsi="Times New Roman" w:cs="Times New Roman"/>
          <w:sz w:val="24"/>
          <w:szCs w:val="24"/>
        </w:rPr>
        <w:t>virtual communities grow into communities of practice.</w:t>
      </w:r>
      <w:r w:rsidR="00735206">
        <w:rPr>
          <w:rFonts w:ascii="Times New Roman" w:hAnsi="Times New Roman" w:cs="Times New Roman"/>
          <w:sz w:val="24"/>
          <w:szCs w:val="24"/>
        </w:rPr>
        <w:t xml:space="preserve"> </w:t>
      </w:r>
      <w:r>
        <w:rPr>
          <w:rFonts w:ascii="Times New Roman" w:hAnsi="Times New Roman" w:cs="Times New Roman"/>
          <w:sz w:val="24"/>
          <w:szCs w:val="24"/>
        </w:rPr>
        <w:t xml:space="preserve">In addition, </w:t>
      </w:r>
      <w:r w:rsidRPr="00AE5DF0">
        <w:rPr>
          <w:rFonts w:ascii="Times New Roman" w:hAnsi="Times New Roman" w:cs="Times New Roman"/>
          <w:sz w:val="24"/>
          <w:szCs w:val="24"/>
        </w:rPr>
        <w:t>there are times when communities of practice emerge from places where you would not expect</w:t>
      </w:r>
      <w:r>
        <w:rPr>
          <w:rFonts w:ascii="Times New Roman" w:hAnsi="Times New Roman" w:cs="Times New Roman"/>
          <w:sz w:val="24"/>
          <w:szCs w:val="24"/>
        </w:rPr>
        <w:t xml:space="preserve"> to find </w:t>
      </w:r>
      <w:commentRangeStart w:id="4"/>
      <w:r>
        <w:rPr>
          <w:rFonts w:ascii="Times New Roman" w:hAnsi="Times New Roman" w:cs="Times New Roman"/>
          <w:sz w:val="24"/>
          <w:szCs w:val="24"/>
        </w:rPr>
        <w:t>them</w:t>
      </w:r>
      <w:r w:rsidRPr="00AE5DF0">
        <w:rPr>
          <w:rFonts w:ascii="Times New Roman" w:hAnsi="Times New Roman" w:cs="Times New Roman"/>
          <w:sz w:val="24"/>
          <w:szCs w:val="24"/>
        </w:rPr>
        <w:t xml:space="preserve">. </w:t>
      </w:r>
      <w:r>
        <w:rPr>
          <w:rFonts w:ascii="Times New Roman" w:hAnsi="Times New Roman" w:cs="Times New Roman"/>
          <w:sz w:val="24"/>
          <w:szCs w:val="24"/>
        </w:rPr>
        <w:t>This proposed investigation</w:t>
      </w:r>
      <w:r w:rsidRPr="00AE5DF0">
        <w:rPr>
          <w:rFonts w:ascii="Times New Roman" w:hAnsi="Times New Roman" w:cs="Times New Roman"/>
          <w:sz w:val="24"/>
          <w:szCs w:val="24"/>
        </w:rPr>
        <w:t xml:space="preserve"> into the #</w:t>
      </w:r>
      <w:r>
        <w:rPr>
          <w:rFonts w:ascii="Times New Roman" w:hAnsi="Times New Roman" w:cs="Times New Roman"/>
          <w:sz w:val="24"/>
          <w:szCs w:val="24"/>
        </w:rPr>
        <w:t>Edchat</w:t>
      </w:r>
      <w:r w:rsidRPr="00AE5DF0">
        <w:rPr>
          <w:rFonts w:ascii="Times New Roman" w:hAnsi="Times New Roman" w:cs="Times New Roman"/>
          <w:sz w:val="24"/>
          <w:szCs w:val="24"/>
        </w:rPr>
        <w:t xml:space="preserve"> group explores </w:t>
      </w:r>
      <w:r>
        <w:rPr>
          <w:rFonts w:ascii="Times New Roman" w:hAnsi="Times New Roman" w:cs="Times New Roman"/>
          <w:sz w:val="24"/>
          <w:szCs w:val="24"/>
        </w:rPr>
        <w:t>each of these aspects, looking to see of a community of practice can be found within an unplanned virtual community within an online social environment.</w:t>
      </w:r>
      <w:commentRangeEnd w:id="4"/>
      <w:r w:rsidR="00507B1E">
        <w:rPr>
          <w:rStyle w:val="CommentReference"/>
        </w:rPr>
        <w:commentReference w:id="4"/>
      </w:r>
    </w:p>
    <w:p w14:paraId="09A54B49" w14:textId="77777777" w:rsidR="00D96140" w:rsidRPr="00AE5DF0" w:rsidRDefault="00D96140">
      <w:pPr>
        <w:spacing w:after="0" w:line="480" w:lineRule="auto"/>
        <w:contextualSpacing/>
        <w:rPr>
          <w:rFonts w:ascii="Times New Roman" w:hAnsi="Times New Roman" w:cs="Times New Roman"/>
          <w:b/>
          <w:sz w:val="24"/>
          <w:szCs w:val="24"/>
        </w:rPr>
      </w:pPr>
      <w:r w:rsidRPr="00AE5DF0">
        <w:rPr>
          <w:rFonts w:ascii="Times New Roman" w:hAnsi="Times New Roman" w:cs="Times New Roman"/>
          <w:b/>
          <w:sz w:val="24"/>
          <w:szCs w:val="24"/>
        </w:rPr>
        <w:t>Conclusion</w:t>
      </w:r>
    </w:p>
    <w:p w14:paraId="2545F342" w14:textId="77777777" w:rsidR="00D96140" w:rsidRDefault="00D96140">
      <w:pPr>
        <w:spacing w:after="0" w:line="480" w:lineRule="auto"/>
        <w:contextualSpacing/>
        <w:rPr>
          <w:rFonts w:ascii="Times New Roman" w:hAnsi="Times New Roman" w:cs="Times New Roman"/>
          <w:sz w:val="24"/>
          <w:szCs w:val="24"/>
        </w:rPr>
      </w:pPr>
      <w:r w:rsidRPr="00AE5DF0">
        <w:rPr>
          <w:rFonts w:ascii="Times New Roman" w:hAnsi="Times New Roman" w:cs="Times New Roman"/>
          <w:sz w:val="24"/>
          <w:szCs w:val="24"/>
        </w:rPr>
        <w:tab/>
        <w:t xml:space="preserve">Professional development </w:t>
      </w:r>
      <w:r>
        <w:rPr>
          <w:rFonts w:ascii="Times New Roman" w:hAnsi="Times New Roman" w:cs="Times New Roman"/>
          <w:sz w:val="24"/>
          <w:szCs w:val="24"/>
        </w:rPr>
        <w:t>is</w:t>
      </w:r>
      <w:r w:rsidRPr="00AE5DF0">
        <w:rPr>
          <w:rFonts w:ascii="Times New Roman" w:hAnsi="Times New Roman" w:cs="Times New Roman"/>
          <w:sz w:val="24"/>
          <w:szCs w:val="24"/>
        </w:rPr>
        <w:t xml:space="preserve"> the collective learning, both informal and formal, that a teacher experiences throughout his or her career (Fullan </w:t>
      </w:r>
      <w:r w:rsidR="00726394">
        <w:rPr>
          <w:rFonts w:ascii="Times New Roman" w:hAnsi="Times New Roman" w:cs="Times New Roman"/>
          <w:sz w:val="24"/>
          <w:szCs w:val="24"/>
        </w:rPr>
        <w:t>&amp;</w:t>
      </w:r>
      <w:r w:rsidRPr="00AE5DF0">
        <w:rPr>
          <w:rFonts w:ascii="Times New Roman" w:hAnsi="Times New Roman" w:cs="Times New Roman"/>
          <w:sz w:val="24"/>
          <w:szCs w:val="24"/>
        </w:rPr>
        <w:t xml:space="preserve"> Steiglebauer, 1991). </w:t>
      </w:r>
      <w:r>
        <w:rPr>
          <w:rFonts w:ascii="Times New Roman" w:hAnsi="Times New Roman" w:cs="Times New Roman"/>
          <w:sz w:val="24"/>
          <w:szCs w:val="24"/>
        </w:rPr>
        <w:t>While previous research has</w:t>
      </w:r>
      <w:r w:rsidRPr="00AE5DF0">
        <w:rPr>
          <w:rFonts w:ascii="Times New Roman" w:hAnsi="Times New Roman" w:cs="Times New Roman"/>
          <w:sz w:val="24"/>
          <w:szCs w:val="24"/>
        </w:rPr>
        <w:t xml:space="preserve"> focused on many different aspects of teacher professional development, </w:t>
      </w:r>
      <w:r>
        <w:rPr>
          <w:rFonts w:ascii="Times New Roman" w:hAnsi="Times New Roman" w:cs="Times New Roman"/>
          <w:sz w:val="24"/>
          <w:szCs w:val="24"/>
        </w:rPr>
        <w:t xml:space="preserve">less research has focused on alternative methods of professional development, such as informal learning that occurs within online settings and within social networking sites. </w:t>
      </w:r>
    </w:p>
    <w:p w14:paraId="0791E640" w14:textId="77777777" w:rsidR="00D96140" w:rsidRDefault="00D96140" w:rsidP="00BD32B9">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Many studies published on professional development have investigated best practices </w:t>
      </w:r>
      <w:r w:rsidRPr="003F7ED2">
        <w:rPr>
          <w:rFonts w:ascii="Times New Roman" w:hAnsi="Times New Roman" w:cs="Times New Roman"/>
          <w:sz w:val="24"/>
          <w:szCs w:val="24"/>
        </w:rPr>
        <w:t xml:space="preserve">that should be present </w:t>
      </w:r>
      <w:r>
        <w:rPr>
          <w:rFonts w:ascii="Times New Roman" w:hAnsi="Times New Roman" w:cs="Times New Roman"/>
          <w:sz w:val="24"/>
          <w:szCs w:val="24"/>
        </w:rPr>
        <w:t>to institute effective chang</w:t>
      </w:r>
      <w:r w:rsidR="00E855B6">
        <w:rPr>
          <w:rFonts w:ascii="Times New Roman" w:hAnsi="Times New Roman" w:cs="Times New Roman"/>
          <w:sz w:val="24"/>
          <w:szCs w:val="24"/>
        </w:rPr>
        <w:t xml:space="preserve">es to </w:t>
      </w:r>
      <w:r>
        <w:rPr>
          <w:rFonts w:ascii="Times New Roman" w:hAnsi="Times New Roman" w:cs="Times New Roman"/>
          <w:sz w:val="24"/>
          <w:szCs w:val="24"/>
        </w:rPr>
        <w:t>the teaching practices of the t</w:t>
      </w:r>
      <w:r w:rsidRPr="003F7ED2">
        <w:rPr>
          <w:rFonts w:ascii="Times New Roman" w:hAnsi="Times New Roman" w:cs="Times New Roman"/>
          <w:sz w:val="24"/>
          <w:szCs w:val="24"/>
        </w:rPr>
        <w:t>eacher</w:t>
      </w:r>
      <w:r>
        <w:rPr>
          <w:rFonts w:ascii="Times New Roman" w:hAnsi="Times New Roman" w:cs="Times New Roman"/>
          <w:sz w:val="24"/>
          <w:szCs w:val="24"/>
        </w:rPr>
        <w:t>s</w:t>
      </w:r>
      <w:r w:rsidRPr="003F7ED2">
        <w:rPr>
          <w:rFonts w:ascii="Times New Roman" w:hAnsi="Times New Roman" w:cs="Times New Roman"/>
          <w:sz w:val="24"/>
          <w:szCs w:val="24"/>
        </w:rPr>
        <w:t xml:space="preserve"> involved. These character</w:t>
      </w:r>
      <w:r w:rsidR="00E855B6">
        <w:rPr>
          <w:rFonts w:ascii="Times New Roman" w:hAnsi="Times New Roman" w:cs="Times New Roman"/>
          <w:sz w:val="24"/>
          <w:szCs w:val="24"/>
        </w:rPr>
        <w:t>istics</w:t>
      </w:r>
      <w:r w:rsidRPr="003F7ED2">
        <w:rPr>
          <w:rFonts w:ascii="Times New Roman" w:hAnsi="Times New Roman" w:cs="Times New Roman"/>
          <w:sz w:val="24"/>
          <w:szCs w:val="24"/>
        </w:rPr>
        <w:t xml:space="preserve"> include</w:t>
      </w:r>
      <w:r>
        <w:rPr>
          <w:rFonts w:ascii="Times New Roman" w:hAnsi="Times New Roman" w:cs="Times New Roman"/>
          <w:sz w:val="24"/>
          <w:szCs w:val="24"/>
        </w:rPr>
        <w:t xml:space="preserve"> focusing </w:t>
      </w:r>
      <w:r w:rsidRPr="003F7ED2">
        <w:rPr>
          <w:rFonts w:ascii="Times New Roman" w:hAnsi="Times New Roman" w:cs="Times New Roman"/>
          <w:sz w:val="24"/>
          <w:szCs w:val="24"/>
        </w:rPr>
        <w:t xml:space="preserve">on the participants, </w:t>
      </w:r>
      <w:r>
        <w:rPr>
          <w:rFonts w:ascii="Times New Roman" w:hAnsi="Times New Roman" w:cs="Times New Roman"/>
          <w:sz w:val="24"/>
          <w:szCs w:val="24"/>
        </w:rPr>
        <w:t>extending the</w:t>
      </w:r>
      <w:r w:rsidRPr="003F7ED2">
        <w:rPr>
          <w:rFonts w:ascii="Times New Roman" w:hAnsi="Times New Roman" w:cs="Times New Roman"/>
          <w:sz w:val="24"/>
          <w:szCs w:val="24"/>
        </w:rPr>
        <w:t xml:space="preserve"> duration</w:t>
      </w:r>
      <w:r>
        <w:rPr>
          <w:rFonts w:ascii="Times New Roman" w:hAnsi="Times New Roman" w:cs="Times New Roman"/>
          <w:sz w:val="24"/>
          <w:szCs w:val="24"/>
        </w:rPr>
        <w:t>, placing an emphasis on content, allowing f</w:t>
      </w:r>
      <w:r w:rsidRPr="003F7ED2">
        <w:rPr>
          <w:rFonts w:ascii="Times New Roman" w:hAnsi="Times New Roman" w:cs="Times New Roman"/>
          <w:sz w:val="24"/>
          <w:szCs w:val="24"/>
        </w:rPr>
        <w:t xml:space="preserve">or collaboration, </w:t>
      </w:r>
      <w:r>
        <w:rPr>
          <w:rFonts w:ascii="Times New Roman" w:hAnsi="Times New Roman" w:cs="Times New Roman"/>
          <w:sz w:val="24"/>
          <w:szCs w:val="24"/>
        </w:rPr>
        <w:t xml:space="preserve">and incorporating </w:t>
      </w:r>
      <w:r w:rsidRPr="003F7ED2">
        <w:rPr>
          <w:rFonts w:ascii="Times New Roman" w:hAnsi="Times New Roman" w:cs="Times New Roman"/>
          <w:sz w:val="24"/>
          <w:szCs w:val="24"/>
        </w:rPr>
        <w:t>active learning</w:t>
      </w:r>
      <w:r>
        <w:rPr>
          <w:rFonts w:ascii="Times New Roman" w:hAnsi="Times New Roman" w:cs="Times New Roman"/>
          <w:sz w:val="24"/>
          <w:szCs w:val="24"/>
        </w:rPr>
        <w:t>.</w:t>
      </w:r>
      <w:r w:rsidR="00735206">
        <w:rPr>
          <w:rFonts w:ascii="Times New Roman" w:hAnsi="Times New Roman" w:cs="Times New Roman"/>
          <w:sz w:val="24"/>
          <w:szCs w:val="24"/>
        </w:rPr>
        <w:t xml:space="preserve"> </w:t>
      </w:r>
      <w:r w:rsidRPr="003F7ED2">
        <w:rPr>
          <w:rFonts w:ascii="Times New Roman" w:hAnsi="Times New Roman" w:cs="Times New Roman"/>
          <w:sz w:val="24"/>
          <w:szCs w:val="24"/>
        </w:rPr>
        <w:t xml:space="preserve">As </w:t>
      </w:r>
      <w:r w:rsidRPr="003F7ED2">
        <w:rPr>
          <w:rFonts w:ascii="Times New Roman" w:hAnsi="Times New Roman" w:cs="Times New Roman"/>
          <w:sz w:val="24"/>
          <w:szCs w:val="24"/>
        </w:rPr>
        <w:lastRenderedPageBreak/>
        <w:t xml:space="preserve">professional development moves into online spaces, it is important to discover </w:t>
      </w:r>
      <w:r>
        <w:rPr>
          <w:rFonts w:ascii="Times New Roman" w:hAnsi="Times New Roman" w:cs="Times New Roman"/>
          <w:sz w:val="24"/>
          <w:szCs w:val="24"/>
        </w:rPr>
        <w:t>if these aspects are a visible part of the learning amongst teachers.</w:t>
      </w:r>
      <w:r w:rsidR="00735206">
        <w:rPr>
          <w:rFonts w:ascii="Times New Roman" w:hAnsi="Times New Roman" w:cs="Times New Roman"/>
          <w:sz w:val="24"/>
          <w:szCs w:val="24"/>
        </w:rPr>
        <w:t xml:space="preserve"> </w:t>
      </w:r>
      <w:r>
        <w:rPr>
          <w:rFonts w:ascii="Times New Roman" w:hAnsi="Times New Roman" w:cs="Times New Roman"/>
          <w:sz w:val="24"/>
          <w:szCs w:val="24"/>
        </w:rPr>
        <w:t xml:space="preserve">The pursuit is on to identify virtual communities that function as a form of professional development and help teachers change the way the </w:t>
      </w:r>
      <w:r w:rsidRPr="003F7ED2">
        <w:rPr>
          <w:rFonts w:ascii="Times New Roman" w:hAnsi="Times New Roman" w:cs="Times New Roman"/>
          <w:sz w:val="24"/>
          <w:szCs w:val="24"/>
        </w:rPr>
        <w:t>way the</w:t>
      </w:r>
      <w:r>
        <w:rPr>
          <w:rFonts w:ascii="Times New Roman" w:hAnsi="Times New Roman" w:cs="Times New Roman"/>
          <w:sz w:val="24"/>
          <w:szCs w:val="24"/>
        </w:rPr>
        <w:t xml:space="preserve">y approach their own teaching. </w:t>
      </w:r>
      <w:r w:rsidRPr="00AE5DF0">
        <w:rPr>
          <w:rFonts w:ascii="Times New Roman" w:hAnsi="Times New Roman" w:cs="Times New Roman"/>
          <w:sz w:val="24"/>
          <w:szCs w:val="24"/>
        </w:rPr>
        <w:t xml:space="preserve">Communities of practice </w:t>
      </w:r>
      <w:r w:rsidR="00730D3A">
        <w:rPr>
          <w:rFonts w:ascii="Times New Roman" w:hAnsi="Times New Roman" w:cs="Times New Roman"/>
          <w:sz w:val="24"/>
          <w:szCs w:val="24"/>
        </w:rPr>
        <w:t>provide a space for</w:t>
      </w:r>
      <w:r w:rsidRPr="00AE5DF0">
        <w:rPr>
          <w:rFonts w:ascii="Times New Roman" w:hAnsi="Times New Roman" w:cs="Times New Roman"/>
          <w:sz w:val="24"/>
          <w:szCs w:val="24"/>
        </w:rPr>
        <w:t xml:space="preserve"> professional development </w:t>
      </w:r>
      <w:r w:rsidR="00730D3A">
        <w:rPr>
          <w:rFonts w:ascii="Times New Roman" w:hAnsi="Times New Roman" w:cs="Times New Roman"/>
          <w:sz w:val="24"/>
          <w:szCs w:val="24"/>
        </w:rPr>
        <w:t>to be</w:t>
      </w:r>
      <w:r w:rsidRPr="00AE5DF0">
        <w:rPr>
          <w:rFonts w:ascii="Times New Roman" w:hAnsi="Times New Roman" w:cs="Times New Roman"/>
          <w:sz w:val="24"/>
          <w:szCs w:val="24"/>
        </w:rPr>
        <w:t xml:space="preserve"> a new way of sharing information, moving away from the purely linear diffusion of information. </w:t>
      </w:r>
      <w:r>
        <w:rPr>
          <w:rFonts w:ascii="Times New Roman" w:hAnsi="Times New Roman" w:cs="Times New Roman"/>
          <w:sz w:val="24"/>
          <w:szCs w:val="24"/>
        </w:rPr>
        <w:t xml:space="preserve">My research into the #Edchat group will identify an instance of informal professional development, </w:t>
      </w:r>
      <w:r>
        <w:rPr>
          <w:rFonts w:ascii="Times New Roman" w:eastAsia="Times New Roman" w:hAnsi="Times New Roman" w:cs="Times New Roman"/>
          <w:bCs/>
          <w:sz w:val="24"/>
          <w:szCs w:val="24"/>
        </w:rPr>
        <w:t>researching</w:t>
      </w:r>
      <w:r w:rsidRPr="004C10BE">
        <w:rPr>
          <w:rFonts w:ascii="Times New Roman" w:eastAsia="Times New Roman" w:hAnsi="Times New Roman" w:cs="Times New Roman"/>
          <w:bCs/>
          <w:sz w:val="24"/>
          <w:szCs w:val="24"/>
        </w:rPr>
        <w:t xml:space="preserve"> how it reflects best practices </w:t>
      </w:r>
      <w:r>
        <w:rPr>
          <w:rFonts w:ascii="Times New Roman" w:eastAsia="Times New Roman" w:hAnsi="Times New Roman" w:cs="Times New Roman"/>
          <w:bCs/>
          <w:sz w:val="24"/>
          <w:szCs w:val="24"/>
        </w:rPr>
        <w:t xml:space="preserve">and </w:t>
      </w:r>
      <w:r w:rsidR="00730D3A">
        <w:rPr>
          <w:rFonts w:ascii="Times New Roman" w:eastAsia="Times New Roman" w:hAnsi="Times New Roman" w:cs="Times New Roman"/>
          <w:bCs/>
          <w:sz w:val="24"/>
          <w:szCs w:val="24"/>
        </w:rPr>
        <w:t>in what ways, if any, it</w:t>
      </w:r>
      <w:r>
        <w:rPr>
          <w:rFonts w:ascii="Times New Roman" w:eastAsia="Times New Roman" w:hAnsi="Times New Roman" w:cs="Times New Roman"/>
          <w:bCs/>
          <w:sz w:val="24"/>
          <w:szCs w:val="24"/>
        </w:rPr>
        <w:t xml:space="preserve"> c</w:t>
      </w:r>
      <w:r w:rsidRPr="004C10BE">
        <w:rPr>
          <w:rFonts w:ascii="Times New Roman" w:eastAsia="Times New Roman" w:hAnsi="Times New Roman" w:cs="Times New Roman"/>
          <w:bCs/>
          <w:sz w:val="24"/>
          <w:szCs w:val="24"/>
        </w:rPr>
        <w:t>onstitutes a community of practice.</w:t>
      </w:r>
      <w:r>
        <w:rPr>
          <w:rFonts w:ascii="Times New Roman" w:hAnsi="Times New Roman" w:cs="Times New Roman"/>
          <w:b/>
          <w:sz w:val="24"/>
          <w:szCs w:val="24"/>
        </w:rPr>
        <w:br w:type="page"/>
      </w:r>
    </w:p>
    <w:p w14:paraId="033ACC5E" w14:textId="77777777" w:rsidR="000557C1" w:rsidRPr="004C10BE" w:rsidRDefault="000557C1" w:rsidP="00766AFA">
      <w:pPr>
        <w:spacing w:after="0" w:line="480" w:lineRule="auto"/>
        <w:contextualSpacing/>
        <w:jc w:val="center"/>
        <w:rPr>
          <w:rFonts w:ascii="Times New Roman" w:hAnsi="Times New Roman" w:cs="Times New Roman"/>
          <w:b/>
          <w:sz w:val="24"/>
          <w:szCs w:val="24"/>
        </w:rPr>
      </w:pPr>
      <w:r w:rsidRPr="004C10BE">
        <w:rPr>
          <w:rFonts w:ascii="Times New Roman" w:hAnsi="Times New Roman" w:cs="Times New Roman"/>
          <w:b/>
          <w:sz w:val="24"/>
          <w:szCs w:val="24"/>
        </w:rPr>
        <w:lastRenderedPageBreak/>
        <w:t>Chapter 3</w:t>
      </w:r>
    </w:p>
    <w:p w14:paraId="01BEDE96" w14:textId="77777777" w:rsidR="000557C1" w:rsidRPr="004C10BE" w:rsidRDefault="000557C1" w:rsidP="00766AFA">
      <w:pPr>
        <w:spacing w:after="0" w:line="480" w:lineRule="auto"/>
        <w:contextualSpacing/>
        <w:jc w:val="center"/>
        <w:rPr>
          <w:rFonts w:ascii="Times New Roman" w:hAnsi="Times New Roman" w:cs="Times New Roman"/>
          <w:b/>
          <w:sz w:val="24"/>
          <w:szCs w:val="24"/>
        </w:rPr>
      </w:pPr>
      <w:r w:rsidRPr="004C10BE">
        <w:rPr>
          <w:rFonts w:ascii="Times New Roman" w:hAnsi="Times New Roman" w:cs="Times New Roman"/>
          <w:b/>
          <w:sz w:val="24"/>
          <w:szCs w:val="24"/>
        </w:rPr>
        <w:t>Methods and Procedures</w:t>
      </w:r>
    </w:p>
    <w:p w14:paraId="126DC8F5" w14:textId="77777777" w:rsidR="000557C1" w:rsidRPr="003B5797" w:rsidRDefault="000557C1" w:rsidP="00C422E4">
      <w:pPr>
        <w:pStyle w:val="Normal1"/>
        <w:spacing w:after="0" w:line="480" w:lineRule="auto"/>
        <w:ind w:firstLine="720"/>
        <w:contextualSpacing/>
      </w:pPr>
      <w:r w:rsidRPr="004C10BE">
        <w:rPr>
          <w:rFonts w:ascii="Times New Roman" w:hAnsi="Times New Roman" w:cs="Times New Roman"/>
          <w:sz w:val="24"/>
          <w:szCs w:val="24"/>
        </w:rPr>
        <w:t xml:space="preserve">The purpose </w:t>
      </w:r>
      <w:r w:rsidR="003B5797">
        <w:rPr>
          <w:rFonts w:ascii="Times New Roman" w:eastAsia="Times New Roman" w:hAnsi="Times New Roman" w:cs="Times New Roman"/>
          <w:sz w:val="24"/>
        </w:rPr>
        <w:t xml:space="preserve">of this case study of #Edchat is to investigate informal professional development, through the lens of best practices and communities of practice theory. </w:t>
      </w:r>
      <w:r w:rsidRPr="004C10BE">
        <w:rPr>
          <w:rFonts w:ascii="Times New Roman" w:hAnsi="Times New Roman" w:cs="Times New Roman"/>
          <w:sz w:val="24"/>
          <w:szCs w:val="24"/>
        </w:rPr>
        <w:t>The study will consider #Edchat as a case of informal professional development within the context of Twitter, describe what is happening in the space, identify instances of best practices and ascertain whether and in what ways it constitutes a community of practice.</w:t>
      </w:r>
    </w:p>
    <w:p w14:paraId="18C32CC7" w14:textId="77777777" w:rsidR="000557C1" w:rsidRDefault="003B15FB" w:rsidP="00C422E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557C1" w:rsidRPr="004C10BE">
        <w:rPr>
          <w:rFonts w:ascii="Times New Roman" w:hAnsi="Times New Roman" w:cs="Times New Roman"/>
          <w:sz w:val="24"/>
          <w:szCs w:val="24"/>
        </w:rPr>
        <w:t>Through the research, I will answer the following questions:</w:t>
      </w:r>
    </w:p>
    <w:p w14:paraId="12998EFA" w14:textId="77777777" w:rsidR="00DF570A" w:rsidRPr="00AE5DF0" w:rsidRDefault="00DF570A" w:rsidP="00C422E4">
      <w:pPr>
        <w:pStyle w:val="Normal1"/>
        <w:spacing w:after="0" w:line="480" w:lineRule="auto"/>
        <w:ind w:left="720"/>
        <w:contextualSpacing/>
      </w:pPr>
      <w:r w:rsidRPr="00AE5DF0">
        <w:rPr>
          <w:rFonts w:ascii="Times New Roman" w:eastAsia="Times New Roman" w:hAnsi="Times New Roman" w:cs="Times New Roman"/>
          <w:sz w:val="24"/>
        </w:rPr>
        <w:t xml:space="preserve">1. How do teachers participate in informal professional development </w:t>
      </w:r>
      <w:r>
        <w:rPr>
          <w:rFonts w:ascii="Times New Roman" w:eastAsia="Times New Roman" w:hAnsi="Times New Roman" w:cs="Times New Roman"/>
          <w:sz w:val="24"/>
        </w:rPr>
        <w:t>on #Edchat?</w:t>
      </w:r>
    </w:p>
    <w:p w14:paraId="280ED572" w14:textId="77777777" w:rsidR="00DF570A" w:rsidRPr="00AE5DF0" w:rsidRDefault="00DF570A" w:rsidP="00C422E4">
      <w:pPr>
        <w:pStyle w:val="Normal1"/>
        <w:spacing w:after="0" w:line="480" w:lineRule="auto"/>
        <w:ind w:left="720"/>
        <w:contextualSpacing/>
      </w:pPr>
      <w:r w:rsidRPr="00AE5DF0">
        <w:rPr>
          <w:rFonts w:ascii="Times New Roman" w:eastAsia="Times New Roman" w:hAnsi="Times New Roman" w:cs="Times New Roman"/>
          <w:sz w:val="24"/>
        </w:rPr>
        <w:t>2. What best practices of professional development are present</w:t>
      </w:r>
      <w:r>
        <w:rPr>
          <w:rFonts w:ascii="Times New Roman" w:eastAsia="Times New Roman" w:hAnsi="Times New Roman" w:cs="Times New Roman"/>
          <w:sz w:val="24"/>
        </w:rPr>
        <w:t xml:space="preserve"> on #Edchat</w:t>
      </w:r>
      <w:r w:rsidRPr="00AE5DF0">
        <w:rPr>
          <w:rFonts w:ascii="Times New Roman" w:eastAsia="Times New Roman" w:hAnsi="Times New Roman" w:cs="Times New Roman"/>
          <w:sz w:val="24"/>
        </w:rPr>
        <w:t>?</w:t>
      </w:r>
    </w:p>
    <w:p w14:paraId="5C1F48C7" w14:textId="77777777" w:rsidR="00DF570A" w:rsidRPr="00AE5DF0" w:rsidRDefault="00DF570A" w:rsidP="00C422E4">
      <w:pPr>
        <w:pStyle w:val="Normal1"/>
        <w:spacing w:after="0" w:line="480" w:lineRule="auto"/>
        <w:ind w:left="720"/>
        <w:contextualSpacing/>
      </w:pPr>
      <w:r w:rsidRPr="00AE5DF0">
        <w:rPr>
          <w:rFonts w:ascii="Times New Roman" w:eastAsia="Times New Roman" w:hAnsi="Times New Roman" w:cs="Times New Roman"/>
          <w:sz w:val="24"/>
        </w:rPr>
        <w:t xml:space="preserve">3. In what ways does the </w:t>
      </w:r>
      <w:r>
        <w:rPr>
          <w:rFonts w:ascii="Times New Roman" w:eastAsia="Times New Roman" w:hAnsi="Times New Roman" w:cs="Times New Roman"/>
          <w:sz w:val="24"/>
        </w:rPr>
        <w:t>group</w:t>
      </w:r>
      <w:r w:rsidRPr="00AE5DF0">
        <w:rPr>
          <w:rFonts w:ascii="Times New Roman" w:eastAsia="Times New Roman" w:hAnsi="Times New Roman" w:cs="Times New Roman"/>
          <w:sz w:val="24"/>
        </w:rPr>
        <w:t xml:space="preserve"> function as a community of practice? </w:t>
      </w:r>
    </w:p>
    <w:p w14:paraId="3737E42B" w14:textId="77777777" w:rsidR="000557C1" w:rsidRPr="004C10BE" w:rsidRDefault="000557C1" w:rsidP="00C422E4">
      <w:pPr>
        <w:spacing w:after="0" w:line="480" w:lineRule="auto"/>
        <w:contextualSpacing/>
        <w:rPr>
          <w:rFonts w:ascii="Times New Roman" w:hAnsi="Times New Roman" w:cs="Times New Roman"/>
          <w:sz w:val="24"/>
          <w:szCs w:val="24"/>
        </w:rPr>
      </w:pPr>
      <w:r w:rsidRPr="004C10BE">
        <w:rPr>
          <w:rFonts w:ascii="Times New Roman" w:hAnsi="Times New Roman" w:cs="Times New Roman"/>
          <w:sz w:val="24"/>
          <w:szCs w:val="24"/>
        </w:rPr>
        <w:t>Below, I will outline the design of the study</w:t>
      </w:r>
      <w:r w:rsidR="00DF570A">
        <w:rPr>
          <w:rFonts w:ascii="Times New Roman" w:hAnsi="Times New Roman" w:cs="Times New Roman"/>
          <w:sz w:val="24"/>
          <w:szCs w:val="24"/>
        </w:rPr>
        <w:t xml:space="preserve"> </w:t>
      </w:r>
      <w:r w:rsidRPr="004C10BE">
        <w:rPr>
          <w:rFonts w:ascii="Times New Roman" w:hAnsi="Times New Roman" w:cs="Times New Roman"/>
          <w:sz w:val="24"/>
          <w:szCs w:val="24"/>
        </w:rPr>
        <w:t xml:space="preserve">and sources of data. I will follow this with a detailed list of procedures, including how data will be collected and analyzed. I will end the chapter with information on how I will establish trustworthiness and dependability within </w:t>
      </w:r>
      <w:r w:rsidR="00730D3A">
        <w:rPr>
          <w:rFonts w:ascii="Times New Roman" w:hAnsi="Times New Roman" w:cs="Times New Roman"/>
          <w:sz w:val="24"/>
          <w:szCs w:val="24"/>
        </w:rPr>
        <w:t>this study</w:t>
      </w:r>
      <w:r w:rsidRPr="004C10BE">
        <w:rPr>
          <w:rFonts w:ascii="Times New Roman" w:hAnsi="Times New Roman" w:cs="Times New Roman"/>
          <w:sz w:val="24"/>
          <w:szCs w:val="24"/>
        </w:rPr>
        <w:t>.</w:t>
      </w:r>
    </w:p>
    <w:p w14:paraId="76391258" w14:textId="77777777" w:rsidR="000557C1" w:rsidRPr="004C10BE" w:rsidRDefault="000557C1" w:rsidP="00C422E4">
      <w:pPr>
        <w:spacing w:after="0" w:line="480" w:lineRule="auto"/>
        <w:contextualSpacing/>
        <w:rPr>
          <w:rFonts w:ascii="Times New Roman" w:eastAsia="Times New Roman" w:hAnsi="Times New Roman" w:cs="Times New Roman"/>
          <w:b/>
          <w:bCs/>
          <w:sz w:val="24"/>
          <w:szCs w:val="24"/>
        </w:rPr>
      </w:pPr>
      <w:r w:rsidRPr="004C10BE">
        <w:rPr>
          <w:rFonts w:ascii="Times New Roman" w:eastAsia="Times New Roman" w:hAnsi="Times New Roman" w:cs="Times New Roman"/>
          <w:b/>
          <w:bCs/>
          <w:sz w:val="24"/>
          <w:szCs w:val="24"/>
        </w:rPr>
        <w:t>Research Design</w:t>
      </w:r>
    </w:p>
    <w:p w14:paraId="0681BA2D" w14:textId="77777777" w:rsidR="00BE42E6" w:rsidRDefault="000557C1" w:rsidP="00C422E4">
      <w:pPr>
        <w:spacing w:after="0" w:line="480" w:lineRule="auto"/>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
          <w:bCs/>
          <w:sz w:val="24"/>
          <w:szCs w:val="24"/>
        </w:rPr>
        <w:tab/>
      </w:r>
      <w:r w:rsidRPr="004C10BE">
        <w:rPr>
          <w:rFonts w:ascii="Times New Roman" w:eastAsia="Times New Roman" w:hAnsi="Times New Roman" w:cs="Times New Roman"/>
          <w:bCs/>
          <w:sz w:val="24"/>
          <w:szCs w:val="24"/>
        </w:rPr>
        <w:t>My approach to the research will be an instrumental case study.</w:t>
      </w:r>
      <w:r w:rsidRPr="004C10BE">
        <w:rPr>
          <w:rFonts w:ascii="Times New Roman" w:eastAsia="Times New Roman" w:hAnsi="Times New Roman" w:cs="Times New Roman"/>
          <w:b/>
          <w:bCs/>
          <w:sz w:val="24"/>
          <w:szCs w:val="24"/>
        </w:rPr>
        <w:t xml:space="preserve"> </w:t>
      </w:r>
      <w:r w:rsidRPr="004C10BE">
        <w:rPr>
          <w:rFonts w:ascii="Times New Roman" w:eastAsia="Times New Roman" w:hAnsi="Times New Roman" w:cs="Times New Roman"/>
          <w:bCs/>
          <w:sz w:val="24"/>
          <w:szCs w:val="24"/>
        </w:rPr>
        <w:t xml:space="preserve">Case study research can be defined as an “in-depth description and analysis of a bounded system” (Merriam, 2009, p. 40). Instrumental case studies focus on the need for general understanding around a subject or topic (Stake, 2005) and are a good way to initially investigate a </w:t>
      </w:r>
      <w:r w:rsidR="00923BC8">
        <w:rPr>
          <w:rFonts w:ascii="Times New Roman" w:eastAsia="Times New Roman" w:hAnsi="Times New Roman" w:cs="Times New Roman"/>
          <w:bCs/>
          <w:sz w:val="24"/>
          <w:szCs w:val="24"/>
        </w:rPr>
        <w:t xml:space="preserve">new </w:t>
      </w:r>
      <w:r w:rsidRPr="004C10BE">
        <w:rPr>
          <w:rFonts w:ascii="Times New Roman" w:eastAsia="Times New Roman" w:hAnsi="Times New Roman" w:cs="Times New Roman"/>
          <w:bCs/>
          <w:sz w:val="24"/>
          <w:szCs w:val="24"/>
        </w:rPr>
        <w:t>phenomenon.</w:t>
      </w:r>
      <w:r w:rsidR="00735206">
        <w:rPr>
          <w:rFonts w:ascii="Times New Roman" w:eastAsia="Times New Roman" w:hAnsi="Times New Roman" w:cs="Times New Roman"/>
          <w:bCs/>
          <w:sz w:val="24"/>
          <w:szCs w:val="24"/>
        </w:rPr>
        <w:t xml:space="preserve"> </w:t>
      </w:r>
      <w:r w:rsidR="00BE42E6" w:rsidRPr="00BE42E6">
        <w:rPr>
          <w:rFonts w:ascii="Times New Roman" w:eastAsia="Times New Roman" w:hAnsi="Times New Roman" w:cs="Times New Roman"/>
          <w:bCs/>
          <w:sz w:val="24"/>
          <w:szCs w:val="24"/>
        </w:rPr>
        <w:t>Stake states “knowledge is socially constructed . . . and thus case study researchers assist readers in the construction of knowledge” (p. 454) by sharing both the experiences of those they study and their own experiences with the research.</w:t>
      </w:r>
    </w:p>
    <w:p w14:paraId="39CFFBBB" w14:textId="77777777" w:rsidR="00C422E4" w:rsidRDefault="00C422E4" w:rsidP="00BD32B9">
      <w:pPr>
        <w:spacing w:after="0" w:line="480" w:lineRule="auto"/>
        <w:ind w:firstLine="72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Through this study I am investigating the #Edchat group at a very basic level to see if best practices are present and what aspects, if any, of a community of practice are present.  In exploring this group, I am viewing and then sharing what I find from observing and talking with participants to see if it is just an online discussion group or if more is happening within this space that is not visible on the surface.  Through the research I will share their experiences and my experiences as a researcher.</w:t>
      </w:r>
    </w:p>
    <w:p w14:paraId="7AF9154A" w14:textId="77777777" w:rsidR="000557C1" w:rsidRDefault="00C422E4" w:rsidP="00C422E4">
      <w:pPr>
        <w:spacing w:after="0" w:line="480" w:lineRule="auto"/>
        <w:ind w:firstLine="72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BE42E6" w:rsidRPr="00BE42E6">
        <w:rPr>
          <w:rFonts w:ascii="Times New Roman" w:eastAsia="Times New Roman" w:hAnsi="Times New Roman" w:cs="Times New Roman"/>
          <w:bCs/>
          <w:sz w:val="24"/>
          <w:szCs w:val="24"/>
        </w:rPr>
        <w:t xml:space="preserve">he goal of </w:t>
      </w:r>
      <w:r w:rsidR="00550A66">
        <w:rPr>
          <w:rFonts w:ascii="Times New Roman" w:eastAsia="Times New Roman" w:hAnsi="Times New Roman" w:cs="Times New Roman"/>
          <w:bCs/>
          <w:sz w:val="24"/>
          <w:szCs w:val="24"/>
        </w:rPr>
        <w:t>this</w:t>
      </w:r>
      <w:r w:rsidR="00BE42E6" w:rsidRPr="00BE42E6">
        <w:rPr>
          <w:rFonts w:ascii="Times New Roman" w:eastAsia="Times New Roman" w:hAnsi="Times New Roman" w:cs="Times New Roman"/>
          <w:bCs/>
          <w:sz w:val="24"/>
          <w:szCs w:val="24"/>
        </w:rPr>
        <w:t xml:space="preserve"> study is to gather</w:t>
      </w:r>
      <w:r w:rsidR="00735206">
        <w:rPr>
          <w:rFonts w:ascii="Times New Roman" w:eastAsia="Times New Roman" w:hAnsi="Times New Roman" w:cs="Times New Roman"/>
          <w:bCs/>
          <w:sz w:val="24"/>
          <w:szCs w:val="24"/>
        </w:rPr>
        <w:t xml:space="preserve"> </w:t>
      </w:r>
      <w:r w:rsidR="00BE42E6" w:rsidRPr="00BE42E6">
        <w:rPr>
          <w:rFonts w:ascii="Times New Roman" w:eastAsia="Times New Roman" w:hAnsi="Times New Roman" w:cs="Times New Roman"/>
          <w:bCs/>
          <w:sz w:val="24"/>
          <w:szCs w:val="24"/>
        </w:rPr>
        <w:t>information about how teachers are participating in informal professional development.</w:t>
      </w:r>
      <w:r w:rsidR="00735206">
        <w:rPr>
          <w:rFonts w:ascii="Times New Roman" w:eastAsia="Times New Roman" w:hAnsi="Times New Roman" w:cs="Times New Roman"/>
          <w:bCs/>
          <w:sz w:val="24"/>
          <w:szCs w:val="24"/>
        </w:rPr>
        <w:t xml:space="preserve"> </w:t>
      </w:r>
      <w:r w:rsidR="00BE42E6" w:rsidRPr="00BE42E6">
        <w:rPr>
          <w:rFonts w:ascii="Times New Roman" w:eastAsia="Times New Roman" w:hAnsi="Times New Roman" w:cs="Times New Roman"/>
          <w:bCs/>
          <w:sz w:val="24"/>
          <w:szCs w:val="24"/>
        </w:rPr>
        <w:t>For this study, I will focus on the #Edchat group as a place of informal professional development.</w:t>
      </w:r>
      <w:r w:rsidR="00735206">
        <w:rPr>
          <w:rFonts w:ascii="Times New Roman" w:eastAsia="Times New Roman" w:hAnsi="Times New Roman" w:cs="Times New Roman"/>
          <w:bCs/>
          <w:sz w:val="24"/>
          <w:szCs w:val="24"/>
        </w:rPr>
        <w:t xml:space="preserve"> </w:t>
      </w:r>
      <w:r w:rsidR="00BE42E6">
        <w:rPr>
          <w:rFonts w:ascii="Times New Roman" w:eastAsia="Times New Roman" w:hAnsi="Times New Roman" w:cs="Times New Roman"/>
          <w:bCs/>
          <w:sz w:val="24"/>
          <w:szCs w:val="24"/>
        </w:rPr>
        <w:t>T</w:t>
      </w:r>
      <w:r w:rsidR="000557C1" w:rsidRPr="004C10BE">
        <w:rPr>
          <w:rFonts w:ascii="Times New Roman" w:eastAsia="Times New Roman" w:hAnsi="Times New Roman" w:cs="Times New Roman"/>
          <w:bCs/>
          <w:sz w:val="24"/>
          <w:szCs w:val="24"/>
        </w:rPr>
        <w:t>he case will be defined as the #Edchat group</w:t>
      </w:r>
      <w:r w:rsidR="000557C1" w:rsidRPr="004C10BE">
        <w:rPr>
          <w:rFonts w:ascii="Times New Roman" w:hAnsi="Times New Roman" w:cs="Times New Roman"/>
          <w:sz w:val="24"/>
          <w:szCs w:val="24"/>
        </w:rPr>
        <w:t xml:space="preserve"> </w:t>
      </w:r>
      <w:r w:rsidR="000557C1" w:rsidRPr="004C10BE">
        <w:rPr>
          <w:rFonts w:ascii="Times New Roman" w:eastAsia="Times New Roman" w:hAnsi="Times New Roman" w:cs="Times New Roman"/>
          <w:bCs/>
          <w:sz w:val="24"/>
          <w:szCs w:val="24"/>
        </w:rPr>
        <w:t>that gathers weekly on the social networking site Twitter to converse on a topic in the field of education.</w:t>
      </w:r>
      <w:r w:rsidR="00735206">
        <w:rPr>
          <w:rFonts w:ascii="Times New Roman" w:eastAsia="Times New Roman" w:hAnsi="Times New Roman" w:cs="Times New Roman"/>
          <w:bCs/>
          <w:sz w:val="24"/>
          <w:szCs w:val="24"/>
        </w:rPr>
        <w:t xml:space="preserve"> </w:t>
      </w:r>
      <w:r w:rsidR="00E2200A">
        <w:rPr>
          <w:rFonts w:ascii="Times New Roman" w:eastAsia="Times New Roman" w:hAnsi="Times New Roman" w:cs="Times New Roman"/>
          <w:bCs/>
          <w:sz w:val="24"/>
          <w:szCs w:val="24"/>
        </w:rPr>
        <w:t>The membership of this group changes every week, due to its online nature within an open social network.</w:t>
      </w:r>
      <w:r w:rsidR="00735206">
        <w:rPr>
          <w:rFonts w:ascii="Times New Roman" w:eastAsia="Times New Roman" w:hAnsi="Times New Roman" w:cs="Times New Roman"/>
          <w:bCs/>
          <w:sz w:val="24"/>
          <w:szCs w:val="24"/>
        </w:rPr>
        <w:t xml:space="preserve"> </w:t>
      </w:r>
      <w:r w:rsidR="00E2200A">
        <w:rPr>
          <w:rFonts w:ascii="Times New Roman" w:eastAsia="Times New Roman" w:hAnsi="Times New Roman" w:cs="Times New Roman"/>
          <w:bCs/>
          <w:sz w:val="24"/>
          <w:szCs w:val="24"/>
        </w:rPr>
        <w:t>Due to this unique group makeup, I am establishing the bounded system as the people participating in the #Edchat group during the sessions I observe</w:t>
      </w:r>
      <w:r w:rsidR="00BE42E6">
        <w:rPr>
          <w:rFonts w:ascii="Times New Roman" w:eastAsia="Times New Roman" w:hAnsi="Times New Roman" w:cs="Times New Roman"/>
          <w:bCs/>
          <w:sz w:val="24"/>
          <w:szCs w:val="24"/>
        </w:rPr>
        <w:t>.</w:t>
      </w:r>
      <w:r w:rsidR="00214A31">
        <w:rPr>
          <w:rFonts w:ascii="Times New Roman" w:eastAsia="Times New Roman" w:hAnsi="Times New Roman" w:cs="Times New Roman"/>
          <w:bCs/>
          <w:sz w:val="24"/>
          <w:szCs w:val="24"/>
        </w:rPr>
        <w:t xml:space="preserve"> </w:t>
      </w:r>
    </w:p>
    <w:p w14:paraId="40B2A85A" w14:textId="77777777" w:rsidR="000557C1" w:rsidRPr="004C10BE" w:rsidRDefault="000557C1" w:rsidP="00C422E4">
      <w:pPr>
        <w:spacing w:after="0" w:line="480" w:lineRule="auto"/>
        <w:contextualSpacing/>
        <w:rPr>
          <w:rFonts w:ascii="Times New Roman" w:eastAsia="Times New Roman" w:hAnsi="Times New Roman" w:cs="Times New Roman"/>
          <w:b/>
          <w:bCs/>
          <w:sz w:val="24"/>
          <w:szCs w:val="24"/>
        </w:rPr>
      </w:pPr>
      <w:r w:rsidRPr="004C10BE">
        <w:rPr>
          <w:rFonts w:ascii="Times New Roman" w:eastAsia="Times New Roman" w:hAnsi="Times New Roman" w:cs="Times New Roman"/>
          <w:b/>
          <w:bCs/>
          <w:sz w:val="24"/>
          <w:szCs w:val="24"/>
        </w:rPr>
        <w:t>Context and participants</w:t>
      </w:r>
    </w:p>
    <w:p w14:paraId="20F150E6" w14:textId="77777777" w:rsidR="000557C1" w:rsidRPr="004C10BE" w:rsidRDefault="000557C1" w:rsidP="00C422E4">
      <w:pPr>
        <w:spacing w:after="0" w:line="480" w:lineRule="auto"/>
        <w:ind w:firstLine="720"/>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 xml:space="preserve">The #Edchat group meets weekly at 7pm Eastern standard time on Tuesday nights to discuss </w:t>
      </w:r>
      <w:r w:rsidR="00726394" w:rsidRPr="004C10BE">
        <w:rPr>
          <w:rFonts w:ascii="Times New Roman" w:eastAsia="Times New Roman" w:hAnsi="Times New Roman" w:cs="Times New Roman"/>
          <w:bCs/>
          <w:sz w:val="24"/>
          <w:szCs w:val="24"/>
        </w:rPr>
        <w:t>an</w:t>
      </w:r>
      <w:r w:rsidRPr="004C10BE">
        <w:rPr>
          <w:rFonts w:ascii="Times New Roman" w:eastAsia="Times New Roman" w:hAnsi="Times New Roman" w:cs="Times New Roman"/>
          <w:bCs/>
          <w:sz w:val="24"/>
          <w:szCs w:val="24"/>
        </w:rPr>
        <w:t xml:space="preserve"> emerging trends and topics in the field of education. The group developed gradually out of conversations through the website Twitter. Weekly posts using the</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hashtag #teachertuesday began to grow in popularity and the</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#Edchat hashtag became the official discussion forum.</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 xml:space="preserve">The hashtag #Edchat is used as a way to connect these related posts and Tuesday nights soon became flooded with participants. </w:t>
      </w:r>
    </w:p>
    <w:p w14:paraId="64B956FA" w14:textId="77777777" w:rsidR="000557C1" w:rsidRPr="004C10BE" w:rsidRDefault="000557C1" w:rsidP="00C422E4">
      <w:pPr>
        <w:spacing w:after="0" w:line="480" w:lineRule="auto"/>
        <w:ind w:firstLine="720"/>
        <w:contextualSpacing/>
        <w:rPr>
          <w:rFonts w:ascii="Times New Roman" w:eastAsia="Times New Roman" w:hAnsi="Times New Roman" w:cs="Times New Roman"/>
          <w:b/>
          <w:bCs/>
          <w:sz w:val="24"/>
          <w:szCs w:val="24"/>
        </w:rPr>
      </w:pPr>
      <w:r w:rsidRPr="004C10BE">
        <w:rPr>
          <w:rFonts w:ascii="Times New Roman" w:eastAsia="Times New Roman" w:hAnsi="Times New Roman" w:cs="Times New Roman"/>
          <w:bCs/>
          <w:sz w:val="24"/>
          <w:szCs w:val="24"/>
        </w:rPr>
        <w:t>Anyone can join in and participate in the weekly discussion, as long as they have a Twitter account and add the hashtag #Edchat to each post</w:t>
      </w:r>
      <w:r w:rsidR="00DF570A">
        <w:rPr>
          <w:rFonts w:ascii="Times New Roman" w:eastAsia="Times New Roman" w:hAnsi="Times New Roman" w:cs="Times New Roman"/>
          <w:bCs/>
          <w:sz w:val="24"/>
          <w:szCs w:val="24"/>
        </w:rPr>
        <w:t>.</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 xml:space="preserve">In joining the group, members are encouraged to introduce themselves on the #Edchat wiki page, sharing their Twitter name, real </w:t>
      </w:r>
      <w:r w:rsidRPr="004C10BE">
        <w:rPr>
          <w:rFonts w:ascii="Times New Roman" w:eastAsia="Times New Roman" w:hAnsi="Times New Roman" w:cs="Times New Roman"/>
          <w:bCs/>
          <w:sz w:val="24"/>
          <w:szCs w:val="24"/>
        </w:rPr>
        <w:lastRenderedPageBreak/>
        <w:t>name, position and blog address. The #Edchat group is made up of teachers from every grade level and subject area, principals, parents, administrators, technology coordinators, and even politicians.</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 xml:space="preserve">I have participated a few times in the #Edchat weekly discussion and observed on many occasions. I follow and am followed on Twitter by some of the #Edchat group members, but I do not know any of them in person or outside the group. </w:t>
      </w:r>
    </w:p>
    <w:p w14:paraId="354AA357" w14:textId="77777777" w:rsidR="000557C1" w:rsidRPr="004C10BE" w:rsidRDefault="00550A66">
      <w:pPr>
        <w:spacing w:after="0" w:line="480" w:lineRule="auto"/>
        <w:ind w:firstLine="720"/>
        <w:contextualSpacing/>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Participant recruitment</w:t>
      </w:r>
      <w:r w:rsidR="000557C1" w:rsidRPr="004C10BE">
        <w:rPr>
          <w:rFonts w:ascii="Times New Roman" w:eastAsia="Times New Roman" w:hAnsi="Times New Roman" w:cs="Times New Roman"/>
          <w:bCs/>
          <w:sz w:val="24"/>
          <w:szCs w:val="24"/>
        </w:rPr>
        <w:t xml:space="preserve">. I will contact the administrators of the #Edchat group to ask permission to conduct research on the weekly chats for my dissertation and also ask for permission to contact members of the group for interviews. </w:t>
      </w:r>
      <w:r w:rsidR="00C422E4">
        <w:rPr>
          <w:rFonts w:ascii="Times New Roman" w:eastAsia="Times New Roman" w:hAnsi="Times New Roman" w:cs="Times New Roman"/>
          <w:bCs/>
          <w:sz w:val="24"/>
          <w:szCs w:val="24"/>
        </w:rPr>
        <w:t xml:space="preserve">Though not required for this research study, I will contact the administrators as more of a courtesy.  </w:t>
      </w:r>
      <w:r w:rsidR="000557C1" w:rsidRPr="004C10BE">
        <w:rPr>
          <w:rFonts w:ascii="Times New Roman" w:eastAsia="Times New Roman" w:hAnsi="Times New Roman" w:cs="Times New Roman"/>
          <w:bCs/>
          <w:sz w:val="24"/>
          <w:szCs w:val="24"/>
        </w:rPr>
        <w:t xml:space="preserve">Once my </w:t>
      </w:r>
      <w:r>
        <w:rPr>
          <w:rFonts w:ascii="Times New Roman" w:eastAsia="Times New Roman" w:hAnsi="Times New Roman" w:cs="Times New Roman"/>
          <w:bCs/>
          <w:sz w:val="24"/>
          <w:szCs w:val="24"/>
        </w:rPr>
        <w:t xml:space="preserve">dissertation </w:t>
      </w:r>
      <w:r w:rsidR="000557C1" w:rsidRPr="004C10BE">
        <w:rPr>
          <w:rFonts w:ascii="Times New Roman" w:eastAsia="Times New Roman" w:hAnsi="Times New Roman" w:cs="Times New Roman"/>
          <w:bCs/>
          <w:sz w:val="24"/>
          <w:szCs w:val="24"/>
        </w:rPr>
        <w:t>proposal is approved, I will submit the necessary IRB forms, outlining the study in detail. These will be reviewed, approved and provided to members of the #Edchat group, as needed. Informed consent will be gathered in writing from a minimum of one person identified as an administrator of the #Edchat group.</w:t>
      </w:r>
      <w:r w:rsidR="00735206">
        <w:rPr>
          <w:rFonts w:ascii="Times New Roman" w:eastAsia="Times New Roman" w:hAnsi="Times New Roman" w:cs="Times New Roman"/>
          <w:bCs/>
          <w:sz w:val="24"/>
          <w:szCs w:val="24"/>
        </w:rPr>
        <w:t xml:space="preserve"> </w:t>
      </w:r>
      <w:r w:rsidR="00EA229B">
        <w:rPr>
          <w:rFonts w:ascii="Times New Roman" w:eastAsia="Times New Roman" w:hAnsi="Times New Roman" w:cs="Times New Roman"/>
          <w:bCs/>
          <w:sz w:val="24"/>
          <w:szCs w:val="24"/>
        </w:rPr>
        <w:t>If the founders of the #Edchat group deny access to the group, I will then pursue additional educational chats that occur on Twitter</w:t>
      </w:r>
      <w:r w:rsidR="00DF570A">
        <w:rPr>
          <w:rFonts w:ascii="Times New Roman" w:eastAsia="Times New Roman" w:hAnsi="Times New Roman" w:cs="Times New Roman"/>
          <w:bCs/>
          <w:sz w:val="24"/>
          <w:szCs w:val="24"/>
        </w:rPr>
        <w:t xml:space="preserve"> (See Appendix A)</w:t>
      </w:r>
      <w:r w:rsidR="00EA229B">
        <w:rPr>
          <w:rFonts w:ascii="Times New Roman" w:eastAsia="Times New Roman" w:hAnsi="Times New Roman" w:cs="Times New Roman"/>
          <w:bCs/>
          <w:sz w:val="24"/>
          <w:szCs w:val="24"/>
        </w:rPr>
        <w:t>.</w:t>
      </w:r>
      <w:r w:rsidR="00735206">
        <w:rPr>
          <w:rFonts w:ascii="Times New Roman" w:eastAsia="Times New Roman" w:hAnsi="Times New Roman" w:cs="Times New Roman"/>
          <w:bCs/>
          <w:sz w:val="24"/>
          <w:szCs w:val="24"/>
        </w:rPr>
        <w:t xml:space="preserve"> </w:t>
      </w:r>
      <w:r w:rsidR="00EA229B">
        <w:rPr>
          <w:rFonts w:ascii="Times New Roman" w:eastAsia="Times New Roman" w:hAnsi="Times New Roman" w:cs="Times New Roman"/>
          <w:bCs/>
          <w:sz w:val="24"/>
          <w:szCs w:val="24"/>
        </w:rPr>
        <w:t>I</w:t>
      </w:r>
      <w:r>
        <w:rPr>
          <w:rFonts w:ascii="Times New Roman" w:eastAsia="Times New Roman" w:hAnsi="Times New Roman" w:cs="Times New Roman"/>
          <w:bCs/>
          <w:sz w:val="24"/>
          <w:szCs w:val="24"/>
        </w:rPr>
        <w:t>f I cannot get access to Twitter #Edchat, I</w:t>
      </w:r>
      <w:r w:rsidR="00EA229B">
        <w:rPr>
          <w:rFonts w:ascii="Times New Roman" w:eastAsia="Times New Roman" w:hAnsi="Times New Roman" w:cs="Times New Roman"/>
          <w:bCs/>
          <w:sz w:val="24"/>
          <w:szCs w:val="24"/>
        </w:rPr>
        <w:t xml:space="preserve"> will choose a differen</w:t>
      </w:r>
      <w:r>
        <w:rPr>
          <w:rFonts w:ascii="Times New Roman" w:eastAsia="Times New Roman" w:hAnsi="Times New Roman" w:cs="Times New Roman"/>
          <w:bCs/>
          <w:sz w:val="24"/>
          <w:szCs w:val="24"/>
        </w:rPr>
        <w:t xml:space="preserve">t education-related </w:t>
      </w:r>
      <w:r w:rsidR="00DF570A">
        <w:rPr>
          <w:rFonts w:ascii="Times New Roman" w:eastAsia="Times New Roman" w:hAnsi="Times New Roman" w:cs="Times New Roman"/>
          <w:bCs/>
          <w:sz w:val="24"/>
          <w:szCs w:val="24"/>
        </w:rPr>
        <w:t xml:space="preserve">chat group </w:t>
      </w:r>
      <w:r w:rsidR="00EA229B">
        <w:rPr>
          <w:rFonts w:ascii="Times New Roman" w:eastAsia="Times New Roman" w:hAnsi="Times New Roman" w:cs="Times New Roman"/>
          <w:bCs/>
          <w:sz w:val="24"/>
          <w:szCs w:val="24"/>
        </w:rPr>
        <w:t>for my study.</w:t>
      </w:r>
    </w:p>
    <w:p w14:paraId="0B691760" w14:textId="77777777" w:rsidR="000557C1" w:rsidRPr="004C10BE" w:rsidRDefault="000557C1">
      <w:pPr>
        <w:spacing w:after="0" w:line="480" w:lineRule="auto"/>
        <w:contextualSpacing/>
        <w:rPr>
          <w:rFonts w:ascii="Times New Roman" w:eastAsia="Times New Roman" w:hAnsi="Times New Roman" w:cs="Times New Roman"/>
          <w:b/>
          <w:bCs/>
          <w:sz w:val="24"/>
          <w:szCs w:val="24"/>
        </w:rPr>
      </w:pPr>
      <w:r w:rsidRPr="004C10BE">
        <w:rPr>
          <w:rFonts w:ascii="Times New Roman" w:eastAsia="Times New Roman" w:hAnsi="Times New Roman" w:cs="Times New Roman"/>
          <w:b/>
          <w:bCs/>
          <w:sz w:val="24"/>
          <w:szCs w:val="24"/>
        </w:rPr>
        <w:t>Data Collection Procedures</w:t>
      </w:r>
    </w:p>
    <w:p w14:paraId="59B27E63" w14:textId="77777777" w:rsidR="00622972" w:rsidRPr="00622972" w:rsidRDefault="000557C1">
      <w:pPr>
        <w:spacing w:after="0" w:line="480" w:lineRule="auto"/>
        <w:ind w:firstLine="720"/>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My sources of data will include observations, interviews and document analysis.</w:t>
      </w:r>
      <w:r w:rsidR="00382336">
        <w:rPr>
          <w:rFonts w:ascii="Times New Roman" w:eastAsia="Times New Roman" w:hAnsi="Times New Roman" w:cs="Times New Roman"/>
          <w:bCs/>
          <w:sz w:val="24"/>
          <w:szCs w:val="24"/>
        </w:rPr>
        <w:t xml:space="preserve"> </w:t>
      </w:r>
      <w:r w:rsidR="00622972" w:rsidRPr="00622972">
        <w:rPr>
          <w:rFonts w:ascii="Times New Roman" w:eastAsia="Times New Roman" w:hAnsi="Times New Roman" w:cs="Times New Roman"/>
          <w:bCs/>
          <w:sz w:val="24"/>
          <w:szCs w:val="24"/>
        </w:rPr>
        <w:t xml:space="preserve">Each data source is correlated with my research questions, making sure that all data collected </w:t>
      </w:r>
      <w:r w:rsidR="00F95ACB">
        <w:rPr>
          <w:rFonts w:ascii="Times New Roman" w:eastAsia="Times New Roman" w:hAnsi="Times New Roman" w:cs="Times New Roman"/>
          <w:bCs/>
          <w:sz w:val="24"/>
          <w:szCs w:val="24"/>
        </w:rPr>
        <w:t>will</w:t>
      </w:r>
      <w:r w:rsidR="00622972" w:rsidRPr="00622972">
        <w:rPr>
          <w:rFonts w:ascii="Times New Roman" w:eastAsia="Times New Roman" w:hAnsi="Times New Roman" w:cs="Times New Roman"/>
          <w:bCs/>
          <w:sz w:val="24"/>
          <w:szCs w:val="24"/>
        </w:rPr>
        <w:t xml:space="preserve"> help in answering the research questions set forth in the study</w:t>
      </w:r>
      <w:r w:rsidR="00550A66">
        <w:rPr>
          <w:rFonts w:ascii="Times New Roman" w:eastAsia="Times New Roman" w:hAnsi="Times New Roman" w:cs="Times New Roman"/>
          <w:bCs/>
          <w:sz w:val="24"/>
          <w:szCs w:val="24"/>
        </w:rPr>
        <w:t xml:space="preserve"> (see Figure</w:t>
      </w:r>
      <w:r w:rsidR="00651B1E">
        <w:rPr>
          <w:rFonts w:ascii="Times New Roman" w:eastAsia="Times New Roman" w:hAnsi="Times New Roman" w:cs="Times New Roman"/>
          <w:bCs/>
          <w:sz w:val="24"/>
          <w:szCs w:val="24"/>
        </w:rPr>
        <w:t xml:space="preserve"> 3</w:t>
      </w:r>
      <w:r w:rsidR="00550A66">
        <w:rPr>
          <w:rFonts w:ascii="Times New Roman" w:eastAsia="Times New Roman" w:hAnsi="Times New Roman" w:cs="Times New Roman"/>
          <w:bCs/>
          <w:sz w:val="24"/>
          <w:szCs w:val="24"/>
        </w:rPr>
        <w:t>)</w:t>
      </w:r>
      <w:r w:rsidR="00934A11">
        <w:rPr>
          <w:rFonts w:ascii="Times New Roman" w:eastAsia="Times New Roman" w:hAnsi="Times New Roman" w:cs="Times New Roman"/>
          <w:bCs/>
          <w:sz w:val="24"/>
          <w:szCs w:val="24"/>
        </w:rPr>
        <w:t>.</w:t>
      </w:r>
    </w:p>
    <w:p w14:paraId="2FA784DE" w14:textId="77777777" w:rsidR="00ED0C28" w:rsidRDefault="000F27CF" w:rsidP="000F27CF">
      <w:pPr>
        <w:spacing w:after="0" w:line="480" w:lineRule="auto"/>
        <w:ind w:firstLine="72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w:t>
      </w:r>
      <w:r w:rsidR="00622972">
        <w:rPr>
          <w:rFonts w:ascii="Times New Roman" w:eastAsia="Times New Roman" w:hAnsi="Times New Roman" w:cs="Times New Roman"/>
          <w:bCs/>
          <w:sz w:val="24"/>
          <w:szCs w:val="24"/>
        </w:rPr>
        <w:t xml:space="preserve"> flow chart of the research design, outlining the correlation of purpose, theoretical framework, research questions, data collection and trustworthiness</w:t>
      </w:r>
      <w:r>
        <w:rPr>
          <w:rFonts w:ascii="Times New Roman" w:eastAsia="Times New Roman" w:hAnsi="Times New Roman" w:cs="Times New Roman"/>
          <w:bCs/>
          <w:sz w:val="24"/>
          <w:szCs w:val="24"/>
        </w:rPr>
        <w:t xml:space="preserve"> has been created to show the flow of the research (see Figure 4)</w:t>
      </w:r>
      <w:r w:rsidR="00622972">
        <w:rPr>
          <w:rFonts w:ascii="Times New Roman" w:eastAsia="Times New Roman" w:hAnsi="Times New Roman" w:cs="Times New Roman"/>
          <w:bCs/>
          <w:sz w:val="24"/>
          <w:szCs w:val="24"/>
        </w:rPr>
        <w:t>.</w:t>
      </w:r>
      <w:r w:rsidR="00735206">
        <w:rPr>
          <w:rFonts w:ascii="Times New Roman" w:eastAsia="Times New Roman" w:hAnsi="Times New Roman" w:cs="Times New Roman"/>
          <w:bCs/>
          <w:sz w:val="24"/>
          <w:szCs w:val="24"/>
        </w:rPr>
        <w:t xml:space="preserve"> </w:t>
      </w:r>
      <w:r w:rsidR="00622972" w:rsidRPr="00622972">
        <w:rPr>
          <w:rFonts w:ascii="Times New Roman" w:eastAsia="Times New Roman" w:hAnsi="Times New Roman" w:cs="Times New Roman"/>
          <w:bCs/>
          <w:sz w:val="24"/>
          <w:szCs w:val="24"/>
        </w:rPr>
        <w:t xml:space="preserve">Data collection will </w:t>
      </w:r>
      <w:r w:rsidR="00622972">
        <w:rPr>
          <w:rFonts w:ascii="Times New Roman" w:eastAsia="Times New Roman" w:hAnsi="Times New Roman" w:cs="Times New Roman"/>
          <w:bCs/>
          <w:sz w:val="24"/>
          <w:szCs w:val="24"/>
        </w:rPr>
        <w:t>begin</w:t>
      </w:r>
      <w:r w:rsidR="00622972" w:rsidRPr="00622972">
        <w:rPr>
          <w:rFonts w:ascii="Times New Roman" w:eastAsia="Times New Roman" w:hAnsi="Times New Roman" w:cs="Times New Roman"/>
          <w:bCs/>
          <w:sz w:val="24"/>
          <w:szCs w:val="24"/>
        </w:rPr>
        <w:t xml:space="preserve"> </w:t>
      </w:r>
      <w:r w:rsidR="00652E0A">
        <w:rPr>
          <w:rFonts w:ascii="Times New Roman" w:eastAsia="Times New Roman" w:hAnsi="Times New Roman" w:cs="Times New Roman"/>
          <w:bCs/>
          <w:sz w:val="24"/>
          <w:szCs w:val="24"/>
        </w:rPr>
        <w:t xml:space="preserve">upon IRB approval and consent from participants, ideally </w:t>
      </w:r>
      <w:r w:rsidR="0035215B">
        <w:rPr>
          <w:rFonts w:ascii="Times New Roman" w:eastAsia="Times New Roman" w:hAnsi="Times New Roman" w:cs="Times New Roman"/>
          <w:bCs/>
          <w:sz w:val="24"/>
          <w:szCs w:val="24"/>
        </w:rPr>
        <w:t xml:space="preserve">during the month of September </w:t>
      </w:r>
      <w:r w:rsidR="00622972" w:rsidRPr="00622972">
        <w:rPr>
          <w:rFonts w:ascii="Times New Roman" w:eastAsia="Times New Roman" w:hAnsi="Times New Roman" w:cs="Times New Roman"/>
          <w:bCs/>
          <w:sz w:val="24"/>
          <w:szCs w:val="24"/>
        </w:rPr>
        <w:t>2013.</w:t>
      </w:r>
      <w:r w:rsidR="00735206">
        <w:rPr>
          <w:rFonts w:ascii="Times New Roman" w:eastAsia="Times New Roman" w:hAnsi="Times New Roman" w:cs="Times New Roman"/>
          <w:bCs/>
          <w:sz w:val="24"/>
          <w:szCs w:val="24"/>
        </w:rPr>
        <w:t xml:space="preserve"> </w:t>
      </w:r>
      <w:r w:rsidR="00622972">
        <w:rPr>
          <w:rFonts w:ascii="Times New Roman" w:eastAsia="Times New Roman" w:hAnsi="Times New Roman" w:cs="Times New Roman"/>
          <w:bCs/>
          <w:sz w:val="24"/>
          <w:szCs w:val="24"/>
        </w:rPr>
        <w:t xml:space="preserve">During September, I will observe </w:t>
      </w:r>
      <w:r w:rsidR="00622972">
        <w:rPr>
          <w:rFonts w:ascii="Times New Roman" w:eastAsia="Times New Roman" w:hAnsi="Times New Roman" w:cs="Times New Roman"/>
          <w:bCs/>
          <w:sz w:val="24"/>
          <w:szCs w:val="24"/>
        </w:rPr>
        <w:lastRenderedPageBreak/>
        <w:t xml:space="preserve">and gather observational data from </w:t>
      </w:r>
      <w:r w:rsidR="00DF3962">
        <w:rPr>
          <w:rFonts w:ascii="Times New Roman" w:eastAsia="Times New Roman" w:hAnsi="Times New Roman" w:cs="Times New Roman"/>
          <w:bCs/>
          <w:sz w:val="24"/>
          <w:szCs w:val="24"/>
        </w:rPr>
        <w:t xml:space="preserve">four </w:t>
      </w:r>
      <w:r w:rsidR="00622972">
        <w:rPr>
          <w:rFonts w:ascii="Times New Roman" w:eastAsia="Times New Roman" w:hAnsi="Times New Roman" w:cs="Times New Roman"/>
          <w:bCs/>
          <w:sz w:val="24"/>
          <w:szCs w:val="24"/>
        </w:rPr>
        <w:t>#Edchat sessions.</w:t>
      </w:r>
      <w:r w:rsidR="00735206">
        <w:rPr>
          <w:rFonts w:ascii="Times New Roman" w:eastAsia="Times New Roman" w:hAnsi="Times New Roman" w:cs="Times New Roman"/>
          <w:bCs/>
          <w:sz w:val="24"/>
          <w:szCs w:val="24"/>
        </w:rPr>
        <w:t xml:space="preserve"> </w:t>
      </w:r>
      <w:r w:rsidR="00622972">
        <w:rPr>
          <w:rFonts w:ascii="Times New Roman" w:eastAsia="Times New Roman" w:hAnsi="Times New Roman" w:cs="Times New Roman"/>
          <w:bCs/>
          <w:sz w:val="24"/>
          <w:szCs w:val="24"/>
        </w:rPr>
        <w:t>After a minimum of two observations, I will begin the process of contacting members of the #Edchat group to participate in interviews.</w:t>
      </w:r>
      <w:r w:rsidR="00735206">
        <w:rPr>
          <w:rFonts w:ascii="Times New Roman" w:eastAsia="Times New Roman" w:hAnsi="Times New Roman" w:cs="Times New Roman"/>
          <w:bCs/>
          <w:sz w:val="24"/>
          <w:szCs w:val="24"/>
        </w:rPr>
        <w:t xml:space="preserve"> </w:t>
      </w:r>
      <w:r w:rsidR="00622972">
        <w:rPr>
          <w:rFonts w:ascii="Times New Roman" w:eastAsia="Times New Roman" w:hAnsi="Times New Roman" w:cs="Times New Roman"/>
          <w:bCs/>
          <w:sz w:val="24"/>
          <w:szCs w:val="24"/>
        </w:rPr>
        <w:t>Interview data will be collected from late September through November.</w:t>
      </w:r>
      <w:r w:rsidR="00735206">
        <w:rPr>
          <w:rFonts w:ascii="Times New Roman" w:eastAsia="Times New Roman" w:hAnsi="Times New Roman" w:cs="Times New Roman"/>
          <w:bCs/>
          <w:sz w:val="24"/>
          <w:szCs w:val="24"/>
        </w:rPr>
        <w:t xml:space="preserve"> </w:t>
      </w:r>
      <w:r w:rsidR="00622972">
        <w:rPr>
          <w:rFonts w:ascii="Times New Roman" w:eastAsia="Times New Roman" w:hAnsi="Times New Roman" w:cs="Times New Roman"/>
          <w:bCs/>
          <w:sz w:val="24"/>
          <w:szCs w:val="24"/>
        </w:rPr>
        <w:t>Documents will al</w:t>
      </w:r>
      <w:r w:rsidR="00DF3962">
        <w:rPr>
          <w:rFonts w:ascii="Times New Roman" w:eastAsia="Times New Roman" w:hAnsi="Times New Roman" w:cs="Times New Roman"/>
          <w:bCs/>
          <w:sz w:val="24"/>
          <w:szCs w:val="24"/>
        </w:rPr>
        <w:t>so be gathered during this time.</w:t>
      </w:r>
    </w:p>
    <w:p w14:paraId="48A0F783" w14:textId="77777777" w:rsidR="006C0A28" w:rsidRPr="00F10EBF" w:rsidRDefault="006C0A28">
      <w:pPr>
        <w:spacing w:after="0" w:line="240" w:lineRule="auto"/>
        <w:contextualSpacing/>
        <w:rPr>
          <w:rFonts w:ascii="Times New Roman" w:hAnsi="Times New Roman" w:cs="Times New Roman"/>
          <w:sz w:val="24"/>
          <w:szCs w:val="24"/>
        </w:rPr>
      </w:pPr>
    </w:p>
    <w:tbl>
      <w:tblPr>
        <w:tblStyle w:val="LightShading"/>
        <w:tblW w:w="4795" w:type="pct"/>
        <w:tblLayout w:type="fixed"/>
        <w:tblLook w:val="0660" w:firstRow="1" w:lastRow="1" w:firstColumn="0" w:lastColumn="0" w:noHBand="1" w:noVBand="1"/>
      </w:tblPr>
      <w:tblGrid>
        <w:gridCol w:w="2988"/>
        <w:gridCol w:w="2068"/>
        <w:gridCol w:w="2162"/>
        <w:gridCol w:w="1965"/>
      </w:tblGrid>
      <w:tr w:rsidR="006C0A28" w:rsidRPr="00F10EBF" w14:paraId="0D7A770D" w14:textId="77777777" w:rsidTr="00E2200A">
        <w:trPr>
          <w:cnfStyle w:val="100000000000" w:firstRow="1" w:lastRow="0" w:firstColumn="0" w:lastColumn="0" w:oddVBand="0" w:evenVBand="0" w:oddHBand="0" w:evenHBand="0" w:firstRowFirstColumn="0" w:firstRowLastColumn="0" w:lastRowFirstColumn="0" w:lastRowLastColumn="0"/>
          <w:trHeight w:val="430"/>
        </w:trPr>
        <w:tc>
          <w:tcPr>
            <w:tcW w:w="1627" w:type="pct"/>
            <w:tcBorders>
              <w:right w:val="single" w:sz="4" w:space="0" w:color="auto"/>
            </w:tcBorders>
            <w:noWrap/>
          </w:tcPr>
          <w:p w14:paraId="624445A3" w14:textId="77777777" w:rsidR="006C0A28" w:rsidRPr="00F10EBF" w:rsidRDefault="006C0A28" w:rsidP="00BD32B9">
            <w:pPr>
              <w:contextualSpacing/>
              <w:rPr>
                <w:rFonts w:ascii="Times New Roman" w:eastAsiaTheme="minorEastAsia" w:hAnsi="Times New Roman" w:cs="Times New Roman"/>
                <w:b w:val="0"/>
                <w:bCs w:val="0"/>
                <w:color w:val="auto"/>
                <w:sz w:val="24"/>
                <w:szCs w:val="24"/>
              </w:rPr>
            </w:pPr>
            <w:r w:rsidRPr="00F10EBF">
              <w:rPr>
                <w:rFonts w:ascii="Times New Roman" w:hAnsi="Times New Roman" w:cs="Times New Roman"/>
                <w:color w:val="auto"/>
                <w:sz w:val="24"/>
                <w:szCs w:val="24"/>
              </w:rPr>
              <w:t>Research Questions</w:t>
            </w:r>
          </w:p>
        </w:tc>
        <w:tc>
          <w:tcPr>
            <w:tcW w:w="3373" w:type="pct"/>
            <w:gridSpan w:val="3"/>
            <w:tcBorders>
              <w:left w:val="single" w:sz="4" w:space="0" w:color="auto"/>
            </w:tcBorders>
          </w:tcPr>
          <w:p w14:paraId="70307161" w14:textId="77777777" w:rsidR="006C0A28" w:rsidRPr="00F10EBF" w:rsidRDefault="006C0A28" w:rsidP="00BD32B9">
            <w:pPr>
              <w:contextualSpacing/>
              <w:jc w:val="center"/>
              <w:rPr>
                <w:rFonts w:ascii="Times New Roman" w:eastAsiaTheme="minorEastAsia" w:hAnsi="Times New Roman" w:cs="Times New Roman"/>
                <w:b w:val="0"/>
                <w:bCs w:val="0"/>
                <w:color w:val="auto"/>
                <w:sz w:val="24"/>
                <w:szCs w:val="24"/>
              </w:rPr>
            </w:pPr>
            <w:r w:rsidRPr="00F10EBF">
              <w:rPr>
                <w:rFonts w:ascii="Times New Roman" w:hAnsi="Times New Roman" w:cs="Times New Roman"/>
                <w:color w:val="auto"/>
                <w:sz w:val="24"/>
                <w:szCs w:val="24"/>
              </w:rPr>
              <w:t>Data Sources</w:t>
            </w:r>
          </w:p>
        </w:tc>
      </w:tr>
      <w:tr w:rsidR="006C0A28" w:rsidRPr="00F10EBF" w14:paraId="50C2B5D2" w14:textId="77777777" w:rsidTr="00E2200A">
        <w:trPr>
          <w:trHeight w:val="340"/>
        </w:trPr>
        <w:tc>
          <w:tcPr>
            <w:tcW w:w="1627" w:type="pct"/>
            <w:tcBorders>
              <w:right w:val="single" w:sz="4" w:space="0" w:color="auto"/>
            </w:tcBorders>
            <w:noWrap/>
          </w:tcPr>
          <w:p w14:paraId="2E35D4E9" w14:textId="77777777" w:rsidR="006C0A28" w:rsidRPr="00F10EBF" w:rsidRDefault="006C0A28" w:rsidP="00D868C9">
            <w:pPr>
              <w:contextualSpacing/>
              <w:jc w:val="center"/>
              <w:rPr>
                <w:rFonts w:ascii="Times New Roman" w:hAnsi="Times New Roman" w:cs="Times New Roman"/>
                <w:color w:val="auto"/>
                <w:sz w:val="24"/>
                <w:szCs w:val="24"/>
              </w:rPr>
            </w:pPr>
          </w:p>
        </w:tc>
        <w:tc>
          <w:tcPr>
            <w:tcW w:w="1126" w:type="pct"/>
            <w:tcBorders>
              <w:left w:val="single" w:sz="4" w:space="0" w:color="auto"/>
            </w:tcBorders>
          </w:tcPr>
          <w:p w14:paraId="6235C868" w14:textId="77777777" w:rsidR="006C0A28" w:rsidRPr="00F10EBF" w:rsidRDefault="006C0A28" w:rsidP="00004E3E">
            <w:pPr>
              <w:contextualSpacing/>
              <w:jc w:val="center"/>
              <w:rPr>
                <w:rFonts w:ascii="Times New Roman" w:hAnsi="Times New Roman" w:cs="Times New Roman"/>
                <w:color w:val="auto"/>
                <w:sz w:val="24"/>
                <w:szCs w:val="24"/>
              </w:rPr>
            </w:pPr>
            <w:r w:rsidRPr="00F10EBF">
              <w:rPr>
                <w:rFonts w:ascii="Times New Roman" w:hAnsi="Times New Roman" w:cs="Times New Roman"/>
                <w:color w:val="auto"/>
                <w:sz w:val="24"/>
                <w:szCs w:val="24"/>
              </w:rPr>
              <w:t>I</w:t>
            </w:r>
            <w:r>
              <w:rPr>
                <w:rFonts w:ascii="Times New Roman" w:hAnsi="Times New Roman" w:cs="Times New Roman"/>
                <w:color w:val="auto"/>
                <w:sz w:val="24"/>
                <w:szCs w:val="24"/>
              </w:rPr>
              <w:t>nterviews</w:t>
            </w:r>
          </w:p>
        </w:tc>
        <w:tc>
          <w:tcPr>
            <w:tcW w:w="1177" w:type="pct"/>
          </w:tcPr>
          <w:p w14:paraId="44562ED9" w14:textId="77777777" w:rsidR="006C0A28" w:rsidRPr="00F10EBF" w:rsidRDefault="006C0A28" w:rsidP="00BD32B9">
            <w:pPr>
              <w:contextualSpacing/>
              <w:jc w:val="center"/>
              <w:rPr>
                <w:rFonts w:ascii="Times New Roman" w:eastAsiaTheme="minorEastAsia" w:hAnsi="Times New Roman" w:cs="Times New Roman"/>
                <w:color w:val="auto"/>
                <w:sz w:val="24"/>
                <w:szCs w:val="24"/>
              </w:rPr>
            </w:pPr>
            <w:r w:rsidRPr="00F10EBF">
              <w:rPr>
                <w:rFonts w:ascii="Times New Roman" w:hAnsi="Times New Roman" w:cs="Times New Roman"/>
                <w:color w:val="auto"/>
                <w:sz w:val="24"/>
                <w:szCs w:val="24"/>
              </w:rPr>
              <w:t>O</w:t>
            </w:r>
            <w:r>
              <w:rPr>
                <w:rFonts w:ascii="Times New Roman" w:hAnsi="Times New Roman" w:cs="Times New Roman"/>
                <w:color w:val="auto"/>
                <w:sz w:val="24"/>
                <w:szCs w:val="24"/>
              </w:rPr>
              <w:t>bservations</w:t>
            </w:r>
          </w:p>
        </w:tc>
        <w:tc>
          <w:tcPr>
            <w:tcW w:w="1070" w:type="pct"/>
          </w:tcPr>
          <w:p w14:paraId="39501858" w14:textId="77777777" w:rsidR="006C0A28" w:rsidRPr="00F10EBF" w:rsidRDefault="006C0A28" w:rsidP="00BD32B9">
            <w:pPr>
              <w:contextualSpacing/>
              <w:jc w:val="center"/>
              <w:rPr>
                <w:rFonts w:ascii="Times New Roman" w:eastAsiaTheme="minorEastAsia" w:hAnsi="Times New Roman" w:cs="Times New Roman"/>
                <w:color w:val="auto"/>
                <w:sz w:val="24"/>
                <w:szCs w:val="24"/>
              </w:rPr>
            </w:pPr>
            <w:r w:rsidRPr="00F10EBF">
              <w:rPr>
                <w:rFonts w:ascii="Times New Roman" w:hAnsi="Times New Roman" w:cs="Times New Roman"/>
                <w:color w:val="auto"/>
                <w:sz w:val="24"/>
                <w:szCs w:val="24"/>
              </w:rPr>
              <w:t>D</w:t>
            </w:r>
            <w:r>
              <w:rPr>
                <w:rFonts w:ascii="Times New Roman" w:hAnsi="Times New Roman" w:cs="Times New Roman"/>
                <w:color w:val="auto"/>
                <w:sz w:val="24"/>
                <w:szCs w:val="24"/>
              </w:rPr>
              <w:t>ocuments</w:t>
            </w:r>
          </w:p>
        </w:tc>
      </w:tr>
      <w:tr w:rsidR="006C0A28" w:rsidRPr="00C113B5" w14:paraId="26B34A95" w14:textId="77777777" w:rsidTr="00E2200A">
        <w:trPr>
          <w:trHeight w:val="952"/>
        </w:trPr>
        <w:tc>
          <w:tcPr>
            <w:tcW w:w="1627" w:type="pct"/>
            <w:tcBorders>
              <w:right w:val="single" w:sz="4" w:space="0" w:color="auto"/>
            </w:tcBorders>
            <w:noWrap/>
          </w:tcPr>
          <w:p w14:paraId="58C60890" w14:textId="77777777" w:rsidR="006C0A28" w:rsidRPr="00C113B5" w:rsidRDefault="006C0A28" w:rsidP="00D868C9">
            <w:pPr>
              <w:contextualSpacing/>
              <w:rPr>
                <w:rFonts w:ascii="Times New Roman" w:hAnsi="Times New Roman" w:cs="Times New Roman"/>
                <w:color w:val="auto"/>
                <w:sz w:val="24"/>
                <w:szCs w:val="24"/>
              </w:rPr>
            </w:pPr>
            <w:r w:rsidRPr="00C113B5">
              <w:rPr>
                <w:rFonts w:ascii="Times New Roman" w:hAnsi="Times New Roman" w:cs="Times New Roman"/>
                <w:color w:val="auto"/>
                <w:sz w:val="24"/>
                <w:szCs w:val="24"/>
              </w:rPr>
              <w:t>1.</w:t>
            </w:r>
            <w:r w:rsidR="00735206">
              <w:rPr>
                <w:rFonts w:ascii="Times New Roman" w:hAnsi="Times New Roman" w:cs="Times New Roman"/>
                <w:color w:val="auto"/>
                <w:sz w:val="24"/>
                <w:szCs w:val="24"/>
              </w:rPr>
              <w:t xml:space="preserve"> </w:t>
            </w:r>
            <w:r w:rsidRPr="00C113B5">
              <w:rPr>
                <w:rFonts w:ascii="Times New Roman" w:hAnsi="Times New Roman" w:cs="Times New Roman"/>
                <w:color w:val="auto"/>
                <w:sz w:val="24"/>
                <w:szCs w:val="24"/>
              </w:rPr>
              <w:t>How do teachers participate in informal professional development in the #</w:t>
            </w:r>
            <w:r>
              <w:rPr>
                <w:rFonts w:ascii="Times New Roman" w:hAnsi="Times New Roman" w:cs="Times New Roman"/>
                <w:color w:val="auto"/>
                <w:sz w:val="24"/>
                <w:szCs w:val="24"/>
              </w:rPr>
              <w:t>Edchat</w:t>
            </w:r>
            <w:r w:rsidRPr="00C113B5">
              <w:rPr>
                <w:rFonts w:ascii="Times New Roman" w:hAnsi="Times New Roman" w:cs="Times New Roman"/>
                <w:color w:val="auto"/>
                <w:sz w:val="24"/>
                <w:szCs w:val="24"/>
              </w:rPr>
              <w:t xml:space="preserve"> group? </w:t>
            </w:r>
          </w:p>
          <w:p w14:paraId="40435CE5" w14:textId="77777777" w:rsidR="006C0A28" w:rsidRPr="00C113B5" w:rsidRDefault="006C0A28" w:rsidP="00004E3E">
            <w:pPr>
              <w:contextualSpacing/>
              <w:rPr>
                <w:rFonts w:ascii="Times New Roman" w:hAnsi="Times New Roman" w:cs="Times New Roman"/>
                <w:color w:val="auto"/>
                <w:sz w:val="24"/>
                <w:szCs w:val="24"/>
              </w:rPr>
            </w:pPr>
          </w:p>
        </w:tc>
        <w:tc>
          <w:tcPr>
            <w:tcW w:w="1126" w:type="pct"/>
            <w:tcBorders>
              <w:left w:val="single" w:sz="4" w:space="0" w:color="auto"/>
            </w:tcBorders>
          </w:tcPr>
          <w:p w14:paraId="734F9C33" w14:textId="77777777" w:rsidR="006C0A28" w:rsidRDefault="006C0A28" w:rsidP="00BD32B9">
            <w:pPr>
              <w:contextualSpacing/>
              <w:rPr>
                <w:rFonts w:ascii="Times New Roman" w:eastAsiaTheme="minorEastAsia" w:hAnsi="Times New Roman" w:cs="Times New Roman"/>
                <w:color w:val="auto"/>
                <w:sz w:val="24"/>
                <w:szCs w:val="24"/>
              </w:rPr>
            </w:pPr>
            <w:r>
              <w:rPr>
                <w:rFonts w:ascii="Times New Roman" w:hAnsi="Times New Roman" w:cs="Times New Roman"/>
                <w:color w:val="auto"/>
                <w:sz w:val="24"/>
                <w:szCs w:val="24"/>
              </w:rPr>
              <w:t>1, 2, 3, 4, 5 6</w:t>
            </w:r>
          </w:p>
          <w:p w14:paraId="502836A7" w14:textId="77777777" w:rsidR="006C0A28" w:rsidRPr="00C113B5" w:rsidRDefault="006C0A28" w:rsidP="00BD32B9">
            <w:pPr>
              <w:contextualSpacing/>
              <w:rPr>
                <w:rFonts w:ascii="Times New Roman" w:eastAsiaTheme="minorEastAsia" w:hAnsi="Times New Roman" w:cs="Times New Roman"/>
                <w:color w:val="auto"/>
                <w:sz w:val="24"/>
                <w:szCs w:val="24"/>
              </w:rPr>
            </w:pPr>
          </w:p>
        </w:tc>
        <w:tc>
          <w:tcPr>
            <w:tcW w:w="1177" w:type="pct"/>
          </w:tcPr>
          <w:p w14:paraId="31C594B0" w14:textId="77777777" w:rsidR="006C0A28" w:rsidRPr="00C113B5" w:rsidRDefault="006C0A28" w:rsidP="00BD32B9">
            <w:pPr>
              <w:contextualSpacing/>
              <w:jc w:val="center"/>
              <w:rPr>
                <w:rFonts w:ascii="Times New Roman" w:eastAsiaTheme="minorEastAsia" w:hAnsi="Times New Roman" w:cs="Times New Roman"/>
                <w:color w:val="auto"/>
                <w:sz w:val="24"/>
                <w:szCs w:val="24"/>
              </w:rPr>
            </w:pPr>
            <w:r>
              <w:rPr>
                <w:rFonts w:ascii="Times New Roman" w:hAnsi="Times New Roman" w:cs="Times New Roman"/>
                <w:color w:val="auto"/>
                <w:sz w:val="24"/>
                <w:szCs w:val="24"/>
              </w:rPr>
              <w:t>Yes</w:t>
            </w:r>
          </w:p>
        </w:tc>
        <w:tc>
          <w:tcPr>
            <w:tcW w:w="1070" w:type="pct"/>
          </w:tcPr>
          <w:p w14:paraId="03E5EC9F" w14:textId="77777777" w:rsidR="006C0A28" w:rsidRPr="00C113B5" w:rsidRDefault="006C0A28" w:rsidP="00BD32B9">
            <w:pPr>
              <w:contextualSpacing/>
              <w:jc w:val="center"/>
              <w:rPr>
                <w:rFonts w:ascii="Times New Roman" w:eastAsiaTheme="minorEastAsia" w:hAnsi="Times New Roman" w:cs="Times New Roman"/>
                <w:color w:val="auto"/>
                <w:sz w:val="24"/>
                <w:szCs w:val="24"/>
              </w:rPr>
            </w:pPr>
            <w:r>
              <w:rPr>
                <w:rFonts w:ascii="Times New Roman" w:hAnsi="Times New Roman" w:cs="Times New Roman"/>
                <w:color w:val="auto"/>
                <w:sz w:val="24"/>
                <w:szCs w:val="24"/>
              </w:rPr>
              <w:t>Yes</w:t>
            </w:r>
          </w:p>
        </w:tc>
      </w:tr>
      <w:tr w:rsidR="006C0A28" w:rsidRPr="00C113B5" w14:paraId="4298B857" w14:textId="77777777" w:rsidTr="00E2200A">
        <w:tc>
          <w:tcPr>
            <w:tcW w:w="1627" w:type="pct"/>
            <w:tcBorders>
              <w:bottom w:val="nil"/>
              <w:right w:val="single" w:sz="4" w:space="0" w:color="auto"/>
            </w:tcBorders>
            <w:noWrap/>
          </w:tcPr>
          <w:p w14:paraId="47410028" w14:textId="77777777" w:rsidR="006C0A28" w:rsidRPr="00C113B5" w:rsidRDefault="006C0A28" w:rsidP="00D868C9">
            <w:pPr>
              <w:contextualSpacing/>
              <w:rPr>
                <w:rFonts w:ascii="Times New Roman" w:hAnsi="Times New Roman" w:cs="Times New Roman"/>
                <w:color w:val="auto"/>
                <w:sz w:val="24"/>
                <w:szCs w:val="24"/>
              </w:rPr>
            </w:pPr>
            <w:r w:rsidRPr="00C113B5">
              <w:rPr>
                <w:rFonts w:ascii="Times New Roman" w:hAnsi="Times New Roman" w:cs="Times New Roman"/>
                <w:color w:val="auto"/>
                <w:sz w:val="24"/>
                <w:szCs w:val="24"/>
              </w:rPr>
              <w:t>2. What best practices of professional development are present in the #</w:t>
            </w:r>
            <w:r>
              <w:rPr>
                <w:rFonts w:ascii="Times New Roman" w:hAnsi="Times New Roman" w:cs="Times New Roman"/>
                <w:color w:val="auto"/>
                <w:sz w:val="24"/>
                <w:szCs w:val="24"/>
              </w:rPr>
              <w:t>Edchat</w:t>
            </w:r>
            <w:r w:rsidRPr="00C113B5">
              <w:rPr>
                <w:rFonts w:ascii="Times New Roman" w:hAnsi="Times New Roman" w:cs="Times New Roman"/>
                <w:color w:val="auto"/>
                <w:sz w:val="24"/>
                <w:szCs w:val="24"/>
              </w:rPr>
              <w:t xml:space="preserve"> group?</w:t>
            </w:r>
          </w:p>
          <w:p w14:paraId="23AFEA0E" w14:textId="77777777" w:rsidR="006C0A28" w:rsidRPr="00C113B5" w:rsidRDefault="006C0A28" w:rsidP="00004E3E">
            <w:pPr>
              <w:contextualSpacing/>
              <w:rPr>
                <w:rFonts w:ascii="Times New Roman" w:hAnsi="Times New Roman" w:cs="Times New Roman"/>
                <w:color w:val="auto"/>
                <w:sz w:val="24"/>
                <w:szCs w:val="24"/>
              </w:rPr>
            </w:pPr>
          </w:p>
        </w:tc>
        <w:tc>
          <w:tcPr>
            <w:tcW w:w="1126" w:type="pct"/>
            <w:tcBorders>
              <w:left w:val="single" w:sz="4" w:space="0" w:color="auto"/>
              <w:bottom w:val="nil"/>
            </w:tcBorders>
          </w:tcPr>
          <w:p w14:paraId="2EB2E7AA" w14:textId="77777777" w:rsidR="006C0A28" w:rsidRPr="00C113B5" w:rsidRDefault="006C0A28" w:rsidP="00BD32B9">
            <w:pPr>
              <w:pStyle w:val="DecimalAligned"/>
              <w:tabs>
                <w:tab w:val="clear" w:pos="360"/>
              </w:tabs>
              <w:contextualSpacing/>
              <w:rPr>
                <w:rFonts w:ascii="Times New Roman" w:hAnsi="Times New Roman" w:cs="Times New Roman"/>
                <w:color w:val="auto"/>
                <w:sz w:val="24"/>
                <w:szCs w:val="24"/>
              </w:rPr>
            </w:pPr>
            <w:r>
              <w:rPr>
                <w:rFonts w:ascii="Times New Roman" w:hAnsi="Times New Roman" w:cs="Times New Roman"/>
                <w:color w:val="auto"/>
                <w:sz w:val="24"/>
                <w:szCs w:val="24"/>
              </w:rPr>
              <w:t>1, 3, 4, 5, 6</w:t>
            </w:r>
          </w:p>
        </w:tc>
        <w:tc>
          <w:tcPr>
            <w:tcW w:w="1177" w:type="pct"/>
            <w:tcBorders>
              <w:bottom w:val="nil"/>
            </w:tcBorders>
          </w:tcPr>
          <w:p w14:paraId="206E30AA" w14:textId="77777777" w:rsidR="006C0A28" w:rsidRPr="00C113B5" w:rsidRDefault="006C0A28" w:rsidP="00BD32B9">
            <w:pPr>
              <w:pStyle w:val="DecimalAligned"/>
              <w:tabs>
                <w:tab w:val="clear" w:pos="360"/>
              </w:tabs>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rPr>
              <w:t>Yes</w:t>
            </w:r>
          </w:p>
        </w:tc>
        <w:tc>
          <w:tcPr>
            <w:tcW w:w="1070" w:type="pct"/>
            <w:tcBorders>
              <w:bottom w:val="nil"/>
            </w:tcBorders>
          </w:tcPr>
          <w:p w14:paraId="3E4D9D4F" w14:textId="77777777" w:rsidR="006C0A28" w:rsidRPr="00C113B5" w:rsidRDefault="006C0A28" w:rsidP="00BD32B9">
            <w:pPr>
              <w:pStyle w:val="DecimalAligned"/>
              <w:tabs>
                <w:tab w:val="clear" w:pos="360"/>
              </w:tabs>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rPr>
              <w:t>No</w:t>
            </w:r>
          </w:p>
        </w:tc>
      </w:tr>
      <w:tr w:rsidR="006C0A28" w:rsidRPr="00C113B5" w14:paraId="722F9487" w14:textId="77777777" w:rsidTr="00E2200A">
        <w:trPr>
          <w:cnfStyle w:val="010000000000" w:firstRow="0" w:lastRow="1" w:firstColumn="0" w:lastColumn="0" w:oddVBand="0" w:evenVBand="0" w:oddHBand="0" w:evenHBand="0" w:firstRowFirstColumn="0" w:firstRowLastColumn="0" w:lastRowFirstColumn="0" w:lastRowLastColumn="0"/>
        </w:trPr>
        <w:tc>
          <w:tcPr>
            <w:tcW w:w="1627" w:type="pct"/>
            <w:tcBorders>
              <w:top w:val="nil"/>
              <w:right w:val="single" w:sz="4" w:space="0" w:color="auto"/>
            </w:tcBorders>
            <w:noWrap/>
          </w:tcPr>
          <w:p w14:paraId="77E4B6DF" w14:textId="77777777" w:rsidR="006C0A28" w:rsidRDefault="006C0A28" w:rsidP="00D868C9">
            <w:pPr>
              <w:contextualSpacing/>
              <w:rPr>
                <w:rFonts w:ascii="Times New Roman" w:hAnsi="Times New Roman" w:cs="Times New Roman"/>
                <w:b w:val="0"/>
                <w:color w:val="auto"/>
                <w:sz w:val="24"/>
                <w:szCs w:val="24"/>
              </w:rPr>
            </w:pPr>
            <w:r w:rsidRPr="00C113B5">
              <w:rPr>
                <w:rFonts w:ascii="Times New Roman" w:hAnsi="Times New Roman" w:cs="Times New Roman"/>
                <w:b w:val="0"/>
                <w:color w:val="auto"/>
                <w:sz w:val="24"/>
                <w:szCs w:val="24"/>
              </w:rPr>
              <w:t>3. In what ways does the #</w:t>
            </w:r>
            <w:r>
              <w:rPr>
                <w:rFonts w:ascii="Times New Roman" w:hAnsi="Times New Roman" w:cs="Times New Roman"/>
                <w:b w:val="0"/>
                <w:color w:val="auto"/>
                <w:sz w:val="24"/>
                <w:szCs w:val="24"/>
              </w:rPr>
              <w:t>Edchat</w:t>
            </w:r>
            <w:r w:rsidRPr="00C113B5">
              <w:rPr>
                <w:rFonts w:ascii="Times New Roman" w:hAnsi="Times New Roman" w:cs="Times New Roman"/>
                <w:b w:val="0"/>
                <w:color w:val="auto"/>
                <w:sz w:val="24"/>
                <w:szCs w:val="24"/>
              </w:rPr>
              <w:t xml:space="preserve"> group function as a community of practice?</w:t>
            </w:r>
          </w:p>
          <w:p w14:paraId="1C487DFA" w14:textId="77777777" w:rsidR="006C0A28" w:rsidRPr="00C113B5" w:rsidRDefault="006C0A28" w:rsidP="00004E3E">
            <w:pPr>
              <w:contextualSpacing/>
              <w:rPr>
                <w:rFonts w:ascii="Times New Roman" w:hAnsi="Times New Roman" w:cs="Times New Roman"/>
                <w:b w:val="0"/>
                <w:color w:val="auto"/>
                <w:sz w:val="24"/>
                <w:szCs w:val="24"/>
              </w:rPr>
            </w:pPr>
          </w:p>
        </w:tc>
        <w:tc>
          <w:tcPr>
            <w:tcW w:w="1126" w:type="pct"/>
            <w:tcBorders>
              <w:top w:val="nil"/>
              <w:left w:val="single" w:sz="4" w:space="0" w:color="auto"/>
            </w:tcBorders>
          </w:tcPr>
          <w:p w14:paraId="2415A821" w14:textId="77777777" w:rsidR="006C0A28" w:rsidRPr="00C113B5" w:rsidRDefault="006C0A28" w:rsidP="00BD32B9">
            <w:pPr>
              <w:pStyle w:val="DecimalAligned"/>
              <w:tabs>
                <w:tab w:val="clear" w:pos="360"/>
              </w:tabs>
              <w:contextualSpacing/>
              <w:rPr>
                <w:rFonts w:ascii="Times New Roman" w:hAnsi="Times New Roman" w:cs="Times New Roman"/>
                <w:b w:val="0"/>
                <w:bCs w:val="0"/>
                <w:color w:val="auto"/>
                <w:sz w:val="24"/>
                <w:szCs w:val="24"/>
              </w:rPr>
            </w:pPr>
            <w:r>
              <w:rPr>
                <w:rFonts w:ascii="Times New Roman" w:hAnsi="Times New Roman" w:cs="Times New Roman"/>
                <w:b w:val="0"/>
                <w:color w:val="auto"/>
                <w:sz w:val="24"/>
                <w:szCs w:val="24"/>
              </w:rPr>
              <w:t>1, 2, 3, 5</w:t>
            </w:r>
          </w:p>
        </w:tc>
        <w:tc>
          <w:tcPr>
            <w:tcW w:w="1177" w:type="pct"/>
            <w:tcBorders>
              <w:top w:val="nil"/>
            </w:tcBorders>
          </w:tcPr>
          <w:p w14:paraId="6DDFB853" w14:textId="77777777" w:rsidR="006C0A28" w:rsidRPr="00C113B5" w:rsidRDefault="006C0A28" w:rsidP="00BD32B9">
            <w:pPr>
              <w:pStyle w:val="DecimalAligned"/>
              <w:tabs>
                <w:tab w:val="clear" w:pos="360"/>
              </w:tabs>
              <w:contextualSpacing/>
              <w:jc w:val="center"/>
              <w:rPr>
                <w:rFonts w:ascii="Times New Roman" w:hAnsi="Times New Roman" w:cs="Times New Roman"/>
                <w:b w:val="0"/>
                <w:bCs w:val="0"/>
                <w:color w:val="auto"/>
                <w:sz w:val="24"/>
                <w:szCs w:val="24"/>
              </w:rPr>
            </w:pPr>
            <w:r>
              <w:rPr>
                <w:rFonts w:ascii="Times New Roman" w:hAnsi="Times New Roman" w:cs="Times New Roman"/>
                <w:b w:val="0"/>
                <w:color w:val="auto"/>
                <w:sz w:val="24"/>
                <w:szCs w:val="24"/>
              </w:rPr>
              <w:t>Yes</w:t>
            </w:r>
          </w:p>
        </w:tc>
        <w:tc>
          <w:tcPr>
            <w:tcW w:w="1070" w:type="pct"/>
            <w:tcBorders>
              <w:top w:val="nil"/>
            </w:tcBorders>
          </w:tcPr>
          <w:p w14:paraId="3AAF4D27" w14:textId="77777777" w:rsidR="006C0A28" w:rsidRPr="00C113B5" w:rsidRDefault="006C0A28" w:rsidP="00BD32B9">
            <w:pPr>
              <w:pStyle w:val="DecimalAligned"/>
              <w:tabs>
                <w:tab w:val="clear" w:pos="360"/>
              </w:tabs>
              <w:contextualSpacing/>
              <w:jc w:val="center"/>
              <w:rPr>
                <w:rFonts w:ascii="Times New Roman" w:hAnsi="Times New Roman" w:cs="Times New Roman"/>
                <w:b w:val="0"/>
                <w:bCs w:val="0"/>
                <w:color w:val="auto"/>
                <w:sz w:val="24"/>
                <w:szCs w:val="24"/>
              </w:rPr>
            </w:pPr>
            <w:r>
              <w:rPr>
                <w:rFonts w:ascii="Times New Roman" w:hAnsi="Times New Roman" w:cs="Times New Roman"/>
                <w:b w:val="0"/>
                <w:color w:val="auto"/>
                <w:sz w:val="24"/>
                <w:szCs w:val="24"/>
              </w:rPr>
              <w:t>Yes</w:t>
            </w:r>
          </w:p>
        </w:tc>
      </w:tr>
    </w:tbl>
    <w:p w14:paraId="2661E433" w14:textId="77777777" w:rsidR="006C0A28" w:rsidRPr="009643C7" w:rsidRDefault="006C0A28" w:rsidP="00D868C9">
      <w:pPr>
        <w:spacing w:after="0" w:line="240" w:lineRule="auto"/>
        <w:contextualSpacing/>
        <w:rPr>
          <w:rFonts w:ascii="Times New Roman" w:hAnsi="Times New Roman" w:cs="Times New Roman"/>
          <w:i/>
          <w:sz w:val="24"/>
          <w:szCs w:val="24"/>
        </w:rPr>
      </w:pPr>
      <w:r>
        <w:rPr>
          <w:rFonts w:ascii="Times New Roman" w:hAnsi="Times New Roman" w:cs="Times New Roman"/>
          <w:sz w:val="24"/>
          <w:szCs w:val="24"/>
        </w:rPr>
        <w:t xml:space="preserve">* </w:t>
      </w:r>
      <w:r w:rsidRPr="009643C7">
        <w:rPr>
          <w:rFonts w:ascii="Times New Roman" w:hAnsi="Times New Roman" w:cs="Times New Roman"/>
          <w:i/>
          <w:sz w:val="24"/>
          <w:szCs w:val="24"/>
        </w:rPr>
        <w:t xml:space="preserve">Transcripts of weekly discussions </w:t>
      </w:r>
      <w:r w:rsidR="00652E0A">
        <w:rPr>
          <w:rFonts w:ascii="Times New Roman" w:hAnsi="Times New Roman" w:cs="Times New Roman"/>
          <w:i/>
          <w:sz w:val="24"/>
          <w:szCs w:val="24"/>
        </w:rPr>
        <w:t>are</w:t>
      </w:r>
      <w:r w:rsidR="00652E0A" w:rsidRPr="009643C7">
        <w:rPr>
          <w:rFonts w:ascii="Times New Roman" w:hAnsi="Times New Roman" w:cs="Times New Roman"/>
          <w:i/>
          <w:sz w:val="24"/>
          <w:szCs w:val="24"/>
        </w:rPr>
        <w:t xml:space="preserve"> </w:t>
      </w:r>
      <w:r>
        <w:rPr>
          <w:rFonts w:ascii="Times New Roman" w:hAnsi="Times New Roman" w:cs="Times New Roman"/>
          <w:i/>
          <w:sz w:val="24"/>
          <w:szCs w:val="24"/>
        </w:rPr>
        <w:t>categorized</w:t>
      </w:r>
      <w:r w:rsidRPr="009643C7">
        <w:rPr>
          <w:rFonts w:ascii="Times New Roman" w:hAnsi="Times New Roman" w:cs="Times New Roman"/>
          <w:i/>
          <w:sz w:val="24"/>
          <w:szCs w:val="24"/>
        </w:rPr>
        <w:t xml:space="preserve"> under observation</w:t>
      </w:r>
    </w:p>
    <w:p w14:paraId="147C3466" w14:textId="77777777" w:rsidR="00E07405" w:rsidRDefault="00E07405" w:rsidP="00BD32B9">
      <w:pPr>
        <w:spacing w:after="0" w:line="240" w:lineRule="auto"/>
        <w:contextualSpacing/>
        <w:rPr>
          <w:rFonts w:ascii="Times New Roman" w:eastAsia="Times New Roman" w:hAnsi="Times New Roman" w:cs="Times New Roman"/>
          <w:bCs/>
          <w:sz w:val="24"/>
          <w:szCs w:val="24"/>
        </w:rPr>
      </w:pPr>
    </w:p>
    <w:p w14:paraId="7BF2E58C" w14:textId="77777777" w:rsidR="000F27CF" w:rsidRDefault="000F27CF" w:rsidP="000F27CF">
      <w:pPr>
        <w:spacing w:after="0" w:line="240" w:lineRule="auto"/>
        <w:contextualSpacing/>
        <w:rPr>
          <w:rFonts w:ascii="Times New Roman" w:hAnsi="Times New Roman" w:cs="Times New Roman"/>
          <w:sz w:val="24"/>
          <w:szCs w:val="24"/>
        </w:rPr>
      </w:pPr>
      <w:r w:rsidRPr="000F27CF">
        <w:rPr>
          <w:rFonts w:ascii="Times New Roman" w:hAnsi="Times New Roman" w:cs="Times New Roman"/>
          <w:i/>
          <w:sz w:val="24"/>
          <w:szCs w:val="24"/>
        </w:rPr>
        <w:t>Figure 3</w:t>
      </w:r>
      <w:r>
        <w:rPr>
          <w:rFonts w:ascii="Times New Roman" w:hAnsi="Times New Roman" w:cs="Times New Roman"/>
          <w:sz w:val="24"/>
          <w:szCs w:val="24"/>
        </w:rPr>
        <w:t xml:space="preserve">. </w:t>
      </w:r>
      <w:r w:rsidRPr="00F10EBF">
        <w:rPr>
          <w:rFonts w:ascii="Times New Roman" w:hAnsi="Times New Roman" w:cs="Times New Roman"/>
          <w:sz w:val="24"/>
          <w:szCs w:val="24"/>
        </w:rPr>
        <w:t>Research questions and data sources</w:t>
      </w:r>
    </w:p>
    <w:p w14:paraId="305D2A6A" w14:textId="77777777" w:rsidR="00ED0C28" w:rsidRDefault="00ED0C28" w:rsidP="00BD32B9">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0130F669" w14:textId="77777777" w:rsidR="006C0A28" w:rsidRDefault="003A2D0B" w:rsidP="00BD32B9">
      <w:pPr>
        <w:spacing w:line="240" w:lineRule="auto"/>
        <w:rPr>
          <w:rFonts w:ascii="Times New Roman" w:eastAsia="Times New Roman" w:hAnsi="Times New Roman" w:cs="Times New Roman"/>
          <w:b/>
          <w:bCs/>
          <w:sz w:val="24"/>
          <w:szCs w:val="24"/>
        </w:rPr>
      </w:pPr>
      <w:r w:rsidRPr="00ED0C28">
        <w:rPr>
          <w:rFonts w:ascii="Times New Roman" w:hAnsi="Times New Roman" w:cs="Times New Roman"/>
          <w:noProof/>
          <w:sz w:val="24"/>
          <w:szCs w:val="24"/>
        </w:rPr>
        <w:lastRenderedPageBreak/>
        <mc:AlternateContent>
          <mc:Choice Requires="wps">
            <w:drawing>
              <wp:anchor distT="0" distB="0" distL="114300" distR="114300" simplePos="0" relativeHeight="251662336" behindDoc="0" locked="0" layoutInCell="1" allowOverlap="1" wp14:anchorId="5F1CB5C2" wp14:editId="6B75C25E">
                <wp:simplePos x="0" y="0"/>
                <wp:positionH relativeFrom="column">
                  <wp:posOffset>2829560</wp:posOffset>
                </wp:positionH>
                <wp:positionV relativeFrom="paragraph">
                  <wp:posOffset>4145280</wp:posOffset>
                </wp:positionV>
                <wp:extent cx="80645" cy="273685"/>
                <wp:effectExtent l="19050" t="0" r="33655" b="50165"/>
                <wp:wrapTight wrapText="bothSides">
                  <wp:wrapPolygon edited="0">
                    <wp:start x="-5102" y="0"/>
                    <wp:lineTo x="-5102" y="21049"/>
                    <wp:lineTo x="0" y="24056"/>
                    <wp:lineTo x="20409" y="24056"/>
                    <wp:lineTo x="20409" y="24056"/>
                    <wp:lineTo x="25512" y="1503"/>
                    <wp:lineTo x="25512" y="0"/>
                    <wp:lineTo x="-5102" y="0"/>
                  </wp:wrapPolygon>
                </wp:wrapTight>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 cy="273685"/>
                        </a:xfrm>
                        <a:prstGeom prst="downArrow">
                          <a:avLst>
                            <a:gd name="adj1" fmla="val 50000"/>
                            <a:gd name="adj2" fmla="val 84375"/>
                          </a:avLst>
                        </a:prstGeom>
                        <a:solidFill>
                          <a:srgbClr val="000000"/>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anchor>
            </w:drawing>
          </mc:Choice>
          <mc:Fallback>
            <w:pict>
              <v:shapetype w14:anchorId="099A4A3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6" type="#_x0000_t67" style="position:absolute;margin-left:222.8pt;margin-top:326.4pt;width:6.35pt;height:21.5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" adj="16230" fillcolor="black" strokeweight="1.5pt">
                <v:shadow on="t" opacity="22938f" offset="0"/>
                <v:textbox inset=",7.2pt,,7.2pt"/>
                <w10:wrap type="tight"/>
              </v:shape>
            </w:pict>
          </mc:Fallback>
        </mc:AlternateContent>
      </w:r>
      <w:r w:rsidRPr="00ED0C2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FAE89C2" wp14:editId="05E7A9D4">
                <wp:simplePos x="0" y="0"/>
                <wp:positionH relativeFrom="column">
                  <wp:posOffset>2877820</wp:posOffset>
                </wp:positionH>
                <wp:positionV relativeFrom="paragraph">
                  <wp:posOffset>5997575</wp:posOffset>
                </wp:positionV>
                <wp:extent cx="80645" cy="273685"/>
                <wp:effectExtent l="19050" t="0" r="33655" b="50165"/>
                <wp:wrapTight wrapText="bothSides">
                  <wp:wrapPolygon edited="0">
                    <wp:start x="-5102" y="0"/>
                    <wp:lineTo x="-5102" y="21049"/>
                    <wp:lineTo x="0" y="24056"/>
                    <wp:lineTo x="20409" y="24056"/>
                    <wp:lineTo x="20409" y="24056"/>
                    <wp:lineTo x="25512" y="1503"/>
                    <wp:lineTo x="25512" y="0"/>
                    <wp:lineTo x="-5102" y="0"/>
                  </wp:wrapPolygon>
                </wp:wrapTight>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 cy="273685"/>
                        </a:xfrm>
                        <a:prstGeom prst="downArrow">
                          <a:avLst>
                            <a:gd name="adj1" fmla="val 50000"/>
                            <a:gd name="adj2" fmla="val 84375"/>
                          </a:avLst>
                        </a:prstGeom>
                        <a:solidFill>
                          <a:srgbClr val="000000"/>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anchor>
            </w:drawing>
          </mc:Choice>
          <mc:Fallback>
            <w:pict>
              <v:shape w14:anchorId="6E1184E1" id="AutoShape 6" o:spid="_x0000_s1026" type="#_x0000_t67" style="position:absolute;margin-left:226.6pt;margin-top:472.25pt;width:6.35pt;height:21.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" adj="16230" fillcolor="black" strokeweight="1.5pt">
                <v:shadow on="t" opacity="22938f" offset="0"/>
                <v:textbox inset=",7.2pt,,7.2pt"/>
                <w10:wrap type="tight"/>
              </v:shape>
            </w:pict>
          </mc:Fallback>
        </mc:AlternateContent>
      </w:r>
      <w:r w:rsidRPr="00ED0C2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36ACF08" wp14:editId="53953568">
                <wp:simplePos x="0" y="0"/>
                <wp:positionH relativeFrom="column">
                  <wp:posOffset>1597660</wp:posOffset>
                </wp:positionH>
                <wp:positionV relativeFrom="paragraph">
                  <wp:posOffset>4495800</wp:posOffset>
                </wp:positionV>
                <wp:extent cx="2623185" cy="1446530"/>
                <wp:effectExtent l="0" t="0" r="24765" b="20320"/>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185" cy="14465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C116AF" w14:textId="77777777" w:rsidR="006F0B0E" w:rsidRPr="0082468F" w:rsidRDefault="006F0B0E" w:rsidP="006C0A28">
                            <w:pPr>
                              <w:spacing w:after="0"/>
                              <w:jc w:val="center"/>
                              <w:rPr>
                                <w:rFonts w:ascii="Times New Roman" w:hAnsi="Times New Roman" w:cs="Times New Roman"/>
                                <w:b/>
                                <w:sz w:val="24"/>
                                <w:szCs w:val="24"/>
                              </w:rPr>
                            </w:pPr>
                            <w:r w:rsidRPr="0082468F">
                              <w:rPr>
                                <w:rFonts w:ascii="Times New Roman" w:hAnsi="Times New Roman" w:cs="Times New Roman"/>
                                <w:b/>
                                <w:sz w:val="24"/>
                                <w:szCs w:val="24"/>
                              </w:rPr>
                              <w:t>Qualitative Data Gathering</w:t>
                            </w:r>
                          </w:p>
                          <w:p w14:paraId="49901AA1" w14:textId="77777777" w:rsidR="006F0B0E" w:rsidRPr="0082468F" w:rsidRDefault="006F0B0E" w:rsidP="00652E0A">
                            <w:pPr>
                              <w:numPr>
                                <w:ilvl w:val="0"/>
                                <w:numId w:val="15"/>
                              </w:numPr>
                              <w:spacing w:after="0" w:line="240" w:lineRule="auto"/>
                              <w:ind w:left="360" w:hanging="180"/>
                              <w:rPr>
                                <w:rFonts w:ascii="Times New Roman" w:hAnsi="Times New Roman" w:cs="Times New Roman"/>
                                <w:sz w:val="24"/>
                                <w:szCs w:val="24"/>
                              </w:rPr>
                            </w:pPr>
                            <w:r w:rsidRPr="0082468F">
                              <w:rPr>
                                <w:rFonts w:ascii="Times New Roman" w:hAnsi="Times New Roman" w:cs="Times New Roman"/>
                                <w:sz w:val="24"/>
                                <w:szCs w:val="24"/>
                              </w:rPr>
                              <w:t>Participant observation</w:t>
                            </w:r>
                            <w:r>
                              <w:rPr>
                                <w:rFonts w:ascii="Times New Roman" w:hAnsi="Times New Roman" w:cs="Times New Roman"/>
                                <w:sz w:val="24"/>
                                <w:szCs w:val="24"/>
                              </w:rPr>
                              <w:t xml:space="preserve"> and transcript downloading</w:t>
                            </w:r>
                          </w:p>
                          <w:p w14:paraId="385A7146" w14:textId="77777777" w:rsidR="006F0B0E" w:rsidRPr="0082468F" w:rsidRDefault="006F0B0E" w:rsidP="006C0A28">
                            <w:pPr>
                              <w:numPr>
                                <w:ilvl w:val="0"/>
                                <w:numId w:val="15"/>
                              </w:numPr>
                              <w:spacing w:after="0" w:line="240" w:lineRule="auto"/>
                              <w:ind w:left="360" w:hanging="180"/>
                              <w:rPr>
                                <w:rFonts w:ascii="Times New Roman" w:hAnsi="Times New Roman" w:cs="Times New Roman"/>
                                <w:sz w:val="24"/>
                                <w:szCs w:val="24"/>
                              </w:rPr>
                            </w:pPr>
                            <w:r w:rsidRPr="0082468F">
                              <w:rPr>
                                <w:rFonts w:ascii="Times New Roman" w:hAnsi="Times New Roman" w:cs="Times New Roman"/>
                                <w:sz w:val="24"/>
                                <w:szCs w:val="24"/>
                              </w:rPr>
                              <w:t>Interviews with #Edchat members</w:t>
                            </w:r>
                          </w:p>
                          <w:p w14:paraId="00B85BA8" w14:textId="77777777" w:rsidR="006F0B0E" w:rsidRPr="0082468F" w:rsidRDefault="006F0B0E" w:rsidP="006C0A28">
                            <w:pPr>
                              <w:numPr>
                                <w:ilvl w:val="0"/>
                                <w:numId w:val="15"/>
                              </w:numPr>
                              <w:spacing w:after="0" w:line="240" w:lineRule="auto"/>
                              <w:ind w:left="360" w:hanging="180"/>
                              <w:rPr>
                                <w:rFonts w:ascii="Times New Roman" w:hAnsi="Times New Roman" w:cs="Times New Roman"/>
                                <w:sz w:val="24"/>
                                <w:szCs w:val="24"/>
                              </w:rPr>
                            </w:pPr>
                            <w:r w:rsidRPr="0082468F">
                              <w:rPr>
                                <w:rFonts w:ascii="Times New Roman" w:hAnsi="Times New Roman" w:cs="Times New Roman"/>
                                <w:sz w:val="24"/>
                                <w:szCs w:val="24"/>
                              </w:rPr>
                              <w:t>Review of documents</w:t>
                            </w:r>
                          </w:p>
                        </w:txbxContent>
                      </wps:txbx>
                      <wps:bodyPr rot="0" vert="horz" wrap="square" lIns="91440" tIns="91440" rIns="91440" bIns="91440" anchor="t" anchorCtr="0" upright="1">
                        <a:noAutofit/>
                      </wps:bodyPr>
                    </wps:wsp>
                  </a:graphicData>
                </a:graphic>
                <wp14:sizeRelV relativeFrom="margin">
                  <wp14:pctHeight>0</wp14:pctHeight>
                </wp14:sizeRelV>
              </wp:anchor>
            </w:drawing>
          </mc:Choice>
          <mc:Fallback>
            <w:pict>
              <v:shapetype w14:anchorId="236ACF08" id="_x0000_t202" coordsize="21600,21600" o:spt="202" path="m,l,21600r21600,l21600,xe">
                <v:stroke joinstyle="miter"/>
                <v:path gradientshapeok="t" o:connecttype="rect"/>
              </v:shapetype>
              <v:shape id="Text Box 9" o:spid="_x0000_s1026" type="#_x0000_t202" style="position:absolute;margin-left:125.8pt;margin-top:354pt;width:206.55pt;height:113.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" filled="f" strokeweight="1.5pt">
                <v:textbox inset=",7.2pt,,7.2pt">
                  <w:txbxContent>
                    <w:p w14:paraId="4BC116AF" w14:textId="77777777" w:rsidR="006F0B0E" w:rsidRPr="0082468F" w:rsidRDefault="006F0B0E" w:rsidP="006C0A28">
                      <w:pPr>
                        <w:spacing w:after="0"/>
                        <w:jc w:val="center"/>
                        <w:rPr>
                          <w:rFonts w:ascii="Times New Roman" w:hAnsi="Times New Roman" w:cs="Times New Roman"/>
                          <w:b/>
                          <w:sz w:val="24"/>
                          <w:szCs w:val="24"/>
                        </w:rPr>
                      </w:pPr>
                      <w:r w:rsidRPr="0082468F">
                        <w:rPr>
                          <w:rFonts w:ascii="Times New Roman" w:hAnsi="Times New Roman" w:cs="Times New Roman"/>
                          <w:b/>
                          <w:sz w:val="24"/>
                          <w:szCs w:val="24"/>
                        </w:rPr>
                        <w:t>Qualitative Data Gathering</w:t>
                      </w:r>
                    </w:p>
                    <w:p w14:paraId="49901AA1" w14:textId="77777777" w:rsidR="006F0B0E" w:rsidRPr="0082468F" w:rsidRDefault="006F0B0E" w:rsidP="00652E0A">
                      <w:pPr>
                        <w:numPr>
                          <w:ilvl w:val="0"/>
                          <w:numId w:val="15"/>
                        </w:numPr>
                        <w:spacing w:after="0" w:line="240" w:lineRule="auto"/>
                        <w:ind w:left="360" w:hanging="180"/>
                        <w:rPr>
                          <w:rFonts w:ascii="Times New Roman" w:hAnsi="Times New Roman" w:cs="Times New Roman"/>
                          <w:sz w:val="24"/>
                          <w:szCs w:val="24"/>
                        </w:rPr>
                      </w:pPr>
                      <w:r w:rsidRPr="0082468F">
                        <w:rPr>
                          <w:rFonts w:ascii="Times New Roman" w:hAnsi="Times New Roman" w:cs="Times New Roman"/>
                          <w:sz w:val="24"/>
                          <w:szCs w:val="24"/>
                        </w:rPr>
                        <w:t>Participant observation</w:t>
                      </w:r>
                      <w:r>
                        <w:rPr>
                          <w:rFonts w:ascii="Times New Roman" w:hAnsi="Times New Roman" w:cs="Times New Roman"/>
                          <w:sz w:val="24"/>
                          <w:szCs w:val="24"/>
                        </w:rPr>
                        <w:t xml:space="preserve"> and transcript downloading</w:t>
                      </w:r>
                    </w:p>
                    <w:p w14:paraId="385A7146" w14:textId="77777777" w:rsidR="006F0B0E" w:rsidRPr="0082468F" w:rsidRDefault="006F0B0E" w:rsidP="006C0A28">
                      <w:pPr>
                        <w:numPr>
                          <w:ilvl w:val="0"/>
                          <w:numId w:val="15"/>
                        </w:numPr>
                        <w:spacing w:after="0" w:line="240" w:lineRule="auto"/>
                        <w:ind w:left="360" w:hanging="180"/>
                        <w:rPr>
                          <w:rFonts w:ascii="Times New Roman" w:hAnsi="Times New Roman" w:cs="Times New Roman"/>
                          <w:sz w:val="24"/>
                          <w:szCs w:val="24"/>
                        </w:rPr>
                      </w:pPr>
                      <w:r w:rsidRPr="0082468F">
                        <w:rPr>
                          <w:rFonts w:ascii="Times New Roman" w:hAnsi="Times New Roman" w:cs="Times New Roman"/>
                          <w:sz w:val="24"/>
                          <w:szCs w:val="24"/>
                        </w:rPr>
                        <w:t>Interviews with #Edchat members</w:t>
                      </w:r>
                    </w:p>
                    <w:p w14:paraId="00B85BA8" w14:textId="77777777" w:rsidR="006F0B0E" w:rsidRPr="0082468F" w:rsidRDefault="006F0B0E" w:rsidP="006C0A28">
                      <w:pPr>
                        <w:numPr>
                          <w:ilvl w:val="0"/>
                          <w:numId w:val="15"/>
                        </w:numPr>
                        <w:spacing w:after="0" w:line="240" w:lineRule="auto"/>
                        <w:ind w:left="360" w:hanging="180"/>
                        <w:rPr>
                          <w:rFonts w:ascii="Times New Roman" w:hAnsi="Times New Roman" w:cs="Times New Roman"/>
                          <w:sz w:val="24"/>
                          <w:szCs w:val="24"/>
                        </w:rPr>
                      </w:pPr>
                      <w:r w:rsidRPr="0082468F">
                        <w:rPr>
                          <w:rFonts w:ascii="Times New Roman" w:hAnsi="Times New Roman" w:cs="Times New Roman"/>
                          <w:sz w:val="24"/>
                          <w:szCs w:val="24"/>
                        </w:rPr>
                        <w:t>Review of documents</w:t>
                      </w:r>
                    </w:p>
                  </w:txbxContent>
                </v:textbox>
                <w10:wrap type="topAndBottom"/>
              </v:shape>
            </w:pict>
          </mc:Fallback>
        </mc:AlternateContent>
      </w:r>
      <w:r w:rsidR="000F27CF" w:rsidRPr="00ED0C2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E2EA5E8" wp14:editId="7E9F87EC">
                <wp:simplePos x="0" y="0"/>
                <wp:positionH relativeFrom="column">
                  <wp:posOffset>296545</wp:posOffset>
                </wp:positionH>
                <wp:positionV relativeFrom="paragraph">
                  <wp:posOffset>6397625</wp:posOffset>
                </wp:positionV>
                <wp:extent cx="5026660" cy="960120"/>
                <wp:effectExtent l="0" t="0" r="21590" b="11430"/>
                <wp:wrapTight wrapText="bothSides">
                  <wp:wrapPolygon edited="0">
                    <wp:start x="0" y="0"/>
                    <wp:lineTo x="0" y="21429"/>
                    <wp:lineTo x="21611" y="21429"/>
                    <wp:lineTo x="21611"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6660" cy="9601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7BA6A0" w14:textId="77777777" w:rsidR="006F0B0E" w:rsidRPr="0082468F" w:rsidRDefault="006F0B0E" w:rsidP="006C0A28">
                            <w:pPr>
                              <w:spacing w:after="0" w:line="240" w:lineRule="auto"/>
                              <w:contextualSpacing/>
                              <w:rPr>
                                <w:rFonts w:ascii="Times New Roman" w:hAnsi="Times New Roman" w:cs="Times New Roman"/>
                                <w:sz w:val="24"/>
                                <w:szCs w:val="24"/>
                              </w:rPr>
                            </w:pPr>
                            <w:r w:rsidRPr="0082468F">
                              <w:rPr>
                                <w:rFonts w:ascii="Times New Roman" w:hAnsi="Times New Roman" w:cs="Times New Roman"/>
                                <w:sz w:val="24"/>
                                <w:szCs w:val="24"/>
                              </w:rPr>
                              <w:t>Trustworthiness</w:t>
                            </w:r>
                          </w:p>
                          <w:p w14:paraId="4DB41D18" w14:textId="77777777" w:rsidR="006F0B0E" w:rsidRPr="0082468F" w:rsidRDefault="006F0B0E" w:rsidP="006C0A28">
                            <w:pPr>
                              <w:spacing w:after="0" w:line="240" w:lineRule="auto"/>
                              <w:contextualSpacing/>
                              <w:rPr>
                                <w:rFonts w:ascii="Times New Roman" w:hAnsi="Times New Roman" w:cs="Times New Roman"/>
                                <w:sz w:val="24"/>
                                <w:szCs w:val="24"/>
                              </w:rPr>
                            </w:pPr>
                          </w:p>
                          <w:p w14:paraId="11CCFAD0" w14:textId="77777777" w:rsidR="006F0B0E" w:rsidRPr="0082468F" w:rsidRDefault="006F0B0E" w:rsidP="006C0A28">
                            <w:pPr>
                              <w:pStyle w:val="ListParagraph"/>
                              <w:numPr>
                                <w:ilvl w:val="0"/>
                                <w:numId w:val="16"/>
                              </w:numPr>
                              <w:spacing w:after="0" w:line="240" w:lineRule="auto"/>
                              <w:rPr>
                                <w:rFonts w:ascii="Times New Roman" w:hAnsi="Times New Roman" w:cs="Times New Roman"/>
                                <w:sz w:val="24"/>
                                <w:szCs w:val="24"/>
                              </w:rPr>
                            </w:pPr>
                            <w:r w:rsidRPr="0082468F">
                              <w:rPr>
                                <w:rFonts w:ascii="Times New Roman" w:hAnsi="Times New Roman" w:cs="Times New Roman"/>
                                <w:sz w:val="24"/>
                                <w:szCs w:val="24"/>
                              </w:rPr>
                              <w:t>Methodological Triangulation (Stake, 1995)</w:t>
                            </w:r>
                          </w:p>
                          <w:p w14:paraId="7FBEAFE9" w14:textId="77777777" w:rsidR="006F0B0E" w:rsidRPr="0082468F" w:rsidRDefault="006F0B0E" w:rsidP="006C0A28">
                            <w:pPr>
                              <w:pStyle w:val="ListParagraph"/>
                              <w:numPr>
                                <w:ilvl w:val="0"/>
                                <w:numId w:val="16"/>
                              </w:numPr>
                              <w:spacing w:after="0" w:line="240" w:lineRule="auto"/>
                              <w:rPr>
                                <w:rFonts w:ascii="Times New Roman" w:hAnsi="Times New Roman" w:cs="Times New Roman"/>
                                <w:sz w:val="24"/>
                                <w:szCs w:val="24"/>
                              </w:rPr>
                            </w:pPr>
                            <w:r w:rsidRPr="0082468F">
                              <w:rPr>
                                <w:rFonts w:ascii="Times New Roman" w:hAnsi="Times New Roman" w:cs="Times New Roman"/>
                                <w:sz w:val="24"/>
                                <w:szCs w:val="24"/>
                              </w:rPr>
                              <w:t>Transparency (Anfara, Brown &amp; Mangione, 2002)</w:t>
                            </w:r>
                          </w:p>
                        </w:txbxContent>
                      </wps:txbx>
                      <wps:bodyPr rot="0" vert="horz" wrap="square" lIns="91440" tIns="91440" rIns="91440" bIns="91440" anchor="t" anchorCtr="0" upright="1">
                        <a:noAutofit/>
                      </wps:bodyPr>
                    </wps:wsp>
                  </a:graphicData>
                </a:graphic>
              </wp:anchor>
            </w:drawing>
          </mc:Choice>
          <mc:Fallback>
            <w:pict>
              <v:shape w14:anchorId="1E2EA5E8" id="Text Box 4" o:spid="_x0000_s1027" type="#_x0000_t202" style="position:absolute;margin-left:23.35pt;margin-top:503.75pt;width:395.8pt;height:75.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" filled="f" strokeweight="1.5pt">
                <v:textbox inset=",7.2pt,,7.2pt">
                  <w:txbxContent>
                    <w:p w14:paraId="277BA6A0" w14:textId="77777777" w:rsidR="006F0B0E" w:rsidRPr="0082468F" w:rsidRDefault="006F0B0E" w:rsidP="006C0A28">
                      <w:pPr>
                        <w:spacing w:after="0" w:line="240" w:lineRule="auto"/>
                        <w:contextualSpacing/>
                        <w:rPr>
                          <w:rFonts w:ascii="Times New Roman" w:hAnsi="Times New Roman" w:cs="Times New Roman"/>
                          <w:sz w:val="24"/>
                          <w:szCs w:val="24"/>
                        </w:rPr>
                      </w:pPr>
                      <w:r w:rsidRPr="0082468F">
                        <w:rPr>
                          <w:rFonts w:ascii="Times New Roman" w:hAnsi="Times New Roman" w:cs="Times New Roman"/>
                          <w:sz w:val="24"/>
                          <w:szCs w:val="24"/>
                        </w:rPr>
                        <w:t>Trustworthiness</w:t>
                      </w:r>
                    </w:p>
                    <w:p w14:paraId="4DB41D18" w14:textId="77777777" w:rsidR="006F0B0E" w:rsidRPr="0082468F" w:rsidRDefault="006F0B0E" w:rsidP="006C0A28">
                      <w:pPr>
                        <w:spacing w:after="0" w:line="240" w:lineRule="auto"/>
                        <w:contextualSpacing/>
                        <w:rPr>
                          <w:rFonts w:ascii="Times New Roman" w:hAnsi="Times New Roman" w:cs="Times New Roman"/>
                          <w:sz w:val="24"/>
                          <w:szCs w:val="24"/>
                        </w:rPr>
                      </w:pPr>
                    </w:p>
                    <w:p w14:paraId="11CCFAD0" w14:textId="77777777" w:rsidR="006F0B0E" w:rsidRPr="0082468F" w:rsidRDefault="006F0B0E" w:rsidP="006C0A28">
                      <w:pPr>
                        <w:pStyle w:val="ListParagraph"/>
                        <w:numPr>
                          <w:ilvl w:val="0"/>
                          <w:numId w:val="16"/>
                        </w:numPr>
                        <w:spacing w:after="0" w:line="240" w:lineRule="auto"/>
                        <w:rPr>
                          <w:rFonts w:ascii="Times New Roman" w:hAnsi="Times New Roman" w:cs="Times New Roman"/>
                          <w:sz w:val="24"/>
                          <w:szCs w:val="24"/>
                        </w:rPr>
                      </w:pPr>
                      <w:r w:rsidRPr="0082468F">
                        <w:rPr>
                          <w:rFonts w:ascii="Times New Roman" w:hAnsi="Times New Roman" w:cs="Times New Roman"/>
                          <w:sz w:val="24"/>
                          <w:szCs w:val="24"/>
                        </w:rPr>
                        <w:t>Methodological Triangulation (Stake, 1995)</w:t>
                      </w:r>
                    </w:p>
                    <w:p w14:paraId="7FBEAFE9" w14:textId="77777777" w:rsidR="006F0B0E" w:rsidRPr="0082468F" w:rsidRDefault="006F0B0E" w:rsidP="006C0A28">
                      <w:pPr>
                        <w:pStyle w:val="ListParagraph"/>
                        <w:numPr>
                          <w:ilvl w:val="0"/>
                          <w:numId w:val="16"/>
                        </w:numPr>
                        <w:spacing w:after="0" w:line="240" w:lineRule="auto"/>
                        <w:rPr>
                          <w:rFonts w:ascii="Times New Roman" w:hAnsi="Times New Roman" w:cs="Times New Roman"/>
                          <w:sz w:val="24"/>
                          <w:szCs w:val="24"/>
                        </w:rPr>
                      </w:pPr>
                      <w:r w:rsidRPr="0082468F">
                        <w:rPr>
                          <w:rFonts w:ascii="Times New Roman" w:hAnsi="Times New Roman" w:cs="Times New Roman"/>
                          <w:sz w:val="24"/>
                          <w:szCs w:val="24"/>
                        </w:rPr>
                        <w:t>Transparency (Anfara, Brown &amp; Mangione, 2002)</w:t>
                      </w:r>
                    </w:p>
                  </w:txbxContent>
                </v:textbox>
                <w10:wrap type="tight"/>
              </v:shape>
            </w:pict>
          </mc:Fallback>
        </mc:AlternateContent>
      </w:r>
      <w:r w:rsidR="000F27CF" w:rsidRPr="00ED0C28">
        <w:rPr>
          <w:rFonts w:ascii="Times New Roman" w:hAnsi="Times New Roman" w:cs="Times New Roman"/>
          <w:noProof/>
          <w:sz w:val="24"/>
          <w:szCs w:val="24"/>
        </w:rPr>
        <mc:AlternateContent>
          <mc:Choice Requires="wpg">
            <w:drawing>
              <wp:anchor distT="0" distB="0" distL="114300" distR="114300" simplePos="0" relativeHeight="251663360" behindDoc="0" locked="0" layoutInCell="1" allowOverlap="1" wp14:anchorId="492E7659" wp14:editId="167F19DD">
                <wp:simplePos x="0" y="0"/>
                <wp:positionH relativeFrom="column">
                  <wp:posOffset>297180</wp:posOffset>
                </wp:positionH>
                <wp:positionV relativeFrom="paragraph">
                  <wp:posOffset>137160</wp:posOffset>
                </wp:positionV>
                <wp:extent cx="5699125" cy="3952875"/>
                <wp:effectExtent l="0" t="0" r="15875" b="28575"/>
                <wp:wrapTight wrapText="bothSides">
                  <wp:wrapPolygon edited="0">
                    <wp:start x="0" y="0"/>
                    <wp:lineTo x="0" y="21652"/>
                    <wp:lineTo x="21588" y="21652"/>
                    <wp:lineTo x="21588" y="0"/>
                    <wp:lineTo x="0" y="0"/>
                  </wp:wrapPolygon>
                </wp:wrapTight>
                <wp:docPr id="1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9125" cy="3952875"/>
                          <a:chOff x="1849" y="2160"/>
                          <a:chExt cx="8855" cy="6080"/>
                        </a:xfrm>
                      </wpg:grpSpPr>
                      <wps:wsp>
                        <wps:cNvPr id="14" name="AutoShape 13"/>
                        <wps:cNvSpPr>
                          <a:spLocks noChangeArrowheads="1"/>
                        </wps:cNvSpPr>
                        <wps:spPr bwMode="auto">
                          <a:xfrm rot="864009">
                            <a:off x="3877" y="3993"/>
                            <a:ext cx="1380" cy="205"/>
                          </a:xfrm>
                          <a:prstGeom prst="rightArrow">
                            <a:avLst>
                              <a:gd name="adj1" fmla="val 50000"/>
                              <a:gd name="adj2" fmla="val 168293"/>
                            </a:avLst>
                          </a:prstGeom>
                          <a:solidFill>
                            <a:srgbClr val="000000"/>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wpg:grpSp>
                        <wpg:cNvPr id="16" name="Group 15"/>
                        <wpg:cNvGrpSpPr>
                          <a:grpSpLocks/>
                        </wpg:cNvGrpSpPr>
                        <wpg:grpSpPr bwMode="auto">
                          <a:xfrm>
                            <a:off x="1849" y="2160"/>
                            <a:ext cx="8855" cy="6080"/>
                            <a:chOff x="1849" y="2160"/>
                            <a:chExt cx="8855" cy="6080"/>
                          </a:xfrm>
                        </wpg:grpSpPr>
                        <wpg:grpSp>
                          <wpg:cNvPr id="18" name="Group 17"/>
                          <wpg:cNvGrpSpPr>
                            <a:grpSpLocks/>
                          </wpg:cNvGrpSpPr>
                          <wpg:grpSpPr bwMode="auto">
                            <a:xfrm>
                              <a:off x="1849" y="2160"/>
                              <a:ext cx="8855" cy="6080"/>
                              <a:chOff x="1817" y="2208"/>
                              <a:chExt cx="8855" cy="6080"/>
                            </a:xfrm>
                          </wpg:grpSpPr>
                          <wps:wsp>
                            <wps:cNvPr id="19" name="Text Box 18"/>
                            <wps:cNvSpPr txBox="1">
                              <a:spLocks noChangeArrowheads="1"/>
                            </wps:cNvSpPr>
                            <wps:spPr bwMode="auto">
                              <a:xfrm>
                                <a:off x="1817" y="2208"/>
                                <a:ext cx="8855" cy="60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97BB71" w14:textId="77777777" w:rsidR="006F0B0E" w:rsidRDefault="006F0B0E" w:rsidP="006C0A28">
                                  <w:pPr>
                                    <w:jc w:val="center"/>
                                    <w:rPr>
                                      <w:rFonts w:ascii="Times" w:hAnsi="Times"/>
                                      <w:b/>
                                      <w:sz w:val="24"/>
                                    </w:rPr>
                                  </w:pPr>
                                  <w:r w:rsidRPr="00211828">
                                    <w:rPr>
                                      <w:rFonts w:ascii="Times" w:hAnsi="Times"/>
                                      <w:b/>
                                      <w:sz w:val="24"/>
                                    </w:rPr>
                                    <w:t>Design Phase</w:t>
                                  </w:r>
                                </w:p>
                                <w:p w14:paraId="00FEADA1" w14:textId="77777777" w:rsidR="006F0B0E" w:rsidRPr="00211828" w:rsidRDefault="006F0B0E" w:rsidP="006C0A28">
                                  <w:pPr>
                                    <w:jc w:val="center"/>
                                    <w:rPr>
                                      <w:rFonts w:ascii="Times" w:hAnsi="Times"/>
                                      <w:b/>
                                      <w:sz w:val="24"/>
                                    </w:rPr>
                                  </w:pPr>
                                </w:p>
                                <w:p w14:paraId="4557A938" w14:textId="77777777" w:rsidR="006F0B0E" w:rsidRPr="00B4526F" w:rsidRDefault="006F0B0E" w:rsidP="006C0A28">
                                  <w:pPr>
                                    <w:jc w:val="center"/>
                                    <w:rPr>
                                      <w:rFonts w:ascii="Times" w:hAnsi="Times"/>
                                    </w:rPr>
                                  </w:pPr>
                                </w:p>
                                <w:p w14:paraId="4F0397DF" w14:textId="77777777" w:rsidR="006F0B0E" w:rsidRDefault="006F0B0E" w:rsidP="006C0A28"/>
                              </w:txbxContent>
                            </wps:txbx>
                            <wps:bodyPr rot="0" vert="horz" wrap="square" lIns="91440" tIns="91440" rIns="91440" bIns="91440" anchor="t" anchorCtr="0" upright="1">
                              <a:noAutofit/>
                            </wps:bodyPr>
                          </wps:wsp>
                          <wps:wsp>
                            <wps:cNvPr id="20" name="Text Box 19"/>
                            <wps:cNvSpPr txBox="1">
                              <a:spLocks noChangeArrowheads="1"/>
                            </wps:cNvSpPr>
                            <wps:spPr bwMode="auto">
                              <a:xfrm>
                                <a:off x="1967" y="5079"/>
                                <a:ext cx="8416" cy="2379"/>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69B680" w14:textId="77777777" w:rsidR="006F0B0E" w:rsidRDefault="006F0B0E" w:rsidP="006C0A28">
                                  <w:pPr>
                                    <w:jc w:val="center"/>
                                    <w:rPr>
                                      <w:rFonts w:ascii="Times" w:hAnsi="Times"/>
                                      <w:b/>
                                    </w:rPr>
                                  </w:pPr>
                                  <w:r>
                                    <w:rPr>
                                      <w:rFonts w:ascii="Times" w:hAnsi="Times"/>
                                      <w:b/>
                                    </w:rPr>
                                    <w:t>Research Questions</w:t>
                                  </w:r>
                                </w:p>
                                <w:p w14:paraId="628B1E2C" w14:textId="77777777" w:rsidR="006F0B0E" w:rsidRDefault="006F0B0E" w:rsidP="006C0A28">
                                  <w:pPr>
                                    <w:pStyle w:val="Normal1"/>
                                    <w:spacing w:after="0" w:line="240" w:lineRule="auto"/>
                                    <w:ind w:left="360"/>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t xml:space="preserve">1. How do teachers participate in informal professional development </w:t>
                                  </w:r>
                                  <w:r>
                                    <w:rPr>
                                      <w:rFonts w:ascii="Times New Roman" w:eastAsia="Times New Roman" w:hAnsi="Times New Roman" w:cs="Times New Roman"/>
                                      <w:sz w:val="24"/>
                                    </w:rPr>
                                    <w:t>on Twitter?</w:t>
                                  </w:r>
                                </w:p>
                                <w:p w14:paraId="0E115761" w14:textId="77777777" w:rsidR="006F0B0E" w:rsidRPr="00AE5DF0" w:rsidRDefault="006F0B0E" w:rsidP="006C0A28">
                                  <w:pPr>
                                    <w:pStyle w:val="Normal1"/>
                                    <w:spacing w:after="0" w:line="240" w:lineRule="auto"/>
                                    <w:ind w:left="360"/>
                                    <w:contextualSpacing/>
                                  </w:pPr>
                                </w:p>
                                <w:p w14:paraId="4A51CC1A" w14:textId="77777777" w:rsidR="006F0B0E" w:rsidRDefault="006F0B0E" w:rsidP="006C0A28">
                                  <w:pPr>
                                    <w:pStyle w:val="Normal1"/>
                                    <w:spacing w:after="0" w:line="240" w:lineRule="auto"/>
                                    <w:ind w:left="360"/>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t xml:space="preserve">2. What best practices of professional development are present </w:t>
                                  </w:r>
                                  <w:r>
                                    <w:rPr>
                                      <w:rFonts w:ascii="Times New Roman" w:eastAsia="Times New Roman" w:hAnsi="Times New Roman" w:cs="Times New Roman"/>
                                      <w:sz w:val="24"/>
                                    </w:rPr>
                                    <w:t>in the #Edchat space</w:t>
                                  </w:r>
                                  <w:r w:rsidRPr="00AE5DF0">
                                    <w:rPr>
                                      <w:rFonts w:ascii="Times New Roman" w:eastAsia="Times New Roman" w:hAnsi="Times New Roman" w:cs="Times New Roman"/>
                                      <w:sz w:val="24"/>
                                    </w:rPr>
                                    <w:t>?</w:t>
                                  </w:r>
                                </w:p>
                                <w:p w14:paraId="3F0FCD33" w14:textId="77777777" w:rsidR="006F0B0E" w:rsidRPr="00AE5DF0" w:rsidRDefault="006F0B0E" w:rsidP="006C0A28">
                                  <w:pPr>
                                    <w:pStyle w:val="Normal1"/>
                                    <w:spacing w:after="0" w:line="240" w:lineRule="auto"/>
                                    <w:ind w:left="360"/>
                                    <w:contextualSpacing/>
                                  </w:pPr>
                                </w:p>
                                <w:p w14:paraId="5C3FE981" w14:textId="77777777" w:rsidR="006F0B0E" w:rsidRPr="00AE5DF0" w:rsidRDefault="006F0B0E" w:rsidP="006C0A28">
                                  <w:pPr>
                                    <w:pStyle w:val="Normal1"/>
                                    <w:spacing w:after="0" w:line="240" w:lineRule="auto"/>
                                    <w:ind w:left="360"/>
                                    <w:contextualSpacing/>
                                  </w:pPr>
                                  <w:r w:rsidRPr="00AE5DF0">
                                    <w:rPr>
                                      <w:rFonts w:ascii="Times New Roman" w:eastAsia="Times New Roman" w:hAnsi="Times New Roman" w:cs="Times New Roman"/>
                                      <w:sz w:val="24"/>
                                    </w:rPr>
                                    <w:t xml:space="preserve">3. In what ways does the </w:t>
                                  </w:r>
                                  <w:r>
                                    <w:rPr>
                                      <w:rFonts w:ascii="Times New Roman" w:eastAsia="Times New Roman" w:hAnsi="Times New Roman" w:cs="Times New Roman"/>
                                      <w:sz w:val="24"/>
                                    </w:rPr>
                                    <w:t>#Edchat group</w:t>
                                  </w:r>
                                  <w:r w:rsidRPr="00AE5DF0">
                                    <w:rPr>
                                      <w:rFonts w:ascii="Times New Roman" w:eastAsia="Times New Roman" w:hAnsi="Times New Roman" w:cs="Times New Roman"/>
                                      <w:sz w:val="24"/>
                                    </w:rPr>
                                    <w:t xml:space="preserve"> function as a community of practice? </w:t>
                                  </w:r>
                                </w:p>
                                <w:p w14:paraId="1AEDDAC0" w14:textId="77777777" w:rsidR="006F0B0E" w:rsidRDefault="006F0B0E" w:rsidP="006C0A28">
                                  <w:pPr>
                                    <w:spacing w:after="0" w:line="240" w:lineRule="auto"/>
                                    <w:ind w:left="360"/>
                                  </w:pPr>
                                </w:p>
                              </w:txbxContent>
                            </wps:txbx>
                            <wps:bodyPr rot="0" vert="horz" wrap="square" lIns="91440" tIns="91440" rIns="91440" bIns="91440" anchor="t" anchorCtr="0" upright="1">
                              <a:noAutofit/>
                            </wps:bodyPr>
                          </wps:wsp>
                          <wps:wsp>
                            <wps:cNvPr id="22" name="Text Box 21"/>
                            <wps:cNvSpPr txBox="1">
                              <a:spLocks noChangeArrowheads="1"/>
                            </wps:cNvSpPr>
                            <wps:spPr bwMode="auto">
                              <a:xfrm>
                                <a:off x="6579" y="2691"/>
                                <a:ext cx="3804" cy="207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028AEE" w14:textId="77777777" w:rsidR="006F0B0E" w:rsidRPr="0082468F" w:rsidRDefault="006F0B0E" w:rsidP="006C0A28">
                                  <w:pPr>
                                    <w:jc w:val="center"/>
                                    <w:rPr>
                                      <w:rFonts w:ascii="Times New Roman" w:hAnsi="Times New Roman" w:cs="Times New Roman"/>
                                      <w:b/>
                                      <w:sz w:val="24"/>
                                      <w:szCs w:val="20"/>
                                    </w:rPr>
                                  </w:pPr>
                                  <w:r w:rsidRPr="0082468F">
                                    <w:rPr>
                                      <w:rFonts w:ascii="Times New Roman" w:hAnsi="Times New Roman" w:cs="Times New Roman"/>
                                      <w:b/>
                                      <w:sz w:val="24"/>
                                      <w:szCs w:val="20"/>
                                    </w:rPr>
                                    <w:t>Theoretical Framework</w:t>
                                  </w:r>
                                </w:p>
                                <w:p w14:paraId="4D98712D" w14:textId="77777777" w:rsidR="006F0B0E" w:rsidRPr="0082468F" w:rsidRDefault="006F0B0E" w:rsidP="006C0A28">
                                  <w:pPr>
                                    <w:rPr>
                                      <w:rFonts w:ascii="Times New Roman" w:hAnsi="Times New Roman" w:cs="Times New Roman"/>
                                      <w:sz w:val="20"/>
                                      <w:szCs w:val="20"/>
                                    </w:rPr>
                                  </w:pPr>
                                  <w:r w:rsidRPr="0082468F">
                                    <w:rPr>
                                      <w:rFonts w:ascii="Times New Roman" w:hAnsi="Times New Roman" w:cs="Times New Roman"/>
                                      <w:sz w:val="20"/>
                                      <w:szCs w:val="20"/>
                                    </w:rPr>
                                    <w:t>Communities of Practice theory as development by Lave and Wenger (1991) and expanded by Wenger (1998).</w:t>
                                  </w:r>
                                </w:p>
                              </w:txbxContent>
                            </wps:txbx>
                            <wps:bodyPr rot="0" vert="horz" wrap="square" lIns="91440" tIns="91440" rIns="91440" bIns="91440" anchor="t" anchorCtr="0" upright="1">
                              <a:noAutofit/>
                            </wps:bodyPr>
                          </wps:wsp>
                        </wpg:grpSp>
                        <wps:wsp>
                          <wps:cNvPr id="17" name="AutoShape 16"/>
                          <wps:cNvSpPr>
                            <a:spLocks noChangeArrowheads="1"/>
                          </wps:cNvSpPr>
                          <wps:spPr bwMode="auto">
                            <a:xfrm flipV="1">
                              <a:off x="5497" y="3170"/>
                              <a:ext cx="1024" cy="256"/>
                            </a:xfrm>
                            <a:prstGeom prst="leftRightArrow">
                              <a:avLst>
                                <a:gd name="adj1" fmla="val 50000"/>
                                <a:gd name="adj2" fmla="val 80000"/>
                              </a:avLst>
                            </a:prstGeom>
                            <a:solidFill>
                              <a:srgbClr val="000000"/>
                            </a:solidFill>
                            <a:ln w="19050">
                              <a:solidFill>
                                <a:srgbClr val="00000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492E7659" id="Group 12" o:spid="_x0000_s1028" style="position:absolute;margin-left:23.4pt;margin-top:10.8pt;width:448.75pt;height:311.25pt;z-index:251663360;mso-width-relative:margin;mso-height-relative:margin" coordorigin="1849,2160" coordsize="8855,6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3" o:spid="_x0000_s1029" type="#_x0000_t13" style="position:absolute;left:3877;top:3993;width:1380;height:205;rotation:94372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fsr8IA&#10;AADbAAAADwAAAGRycy9kb3ducmV2LnhtbERPTWsCMRC9F/wPYYReimZbRGVrFBEE8SB1Le112IzJ&#10;4maybFJ39dc3hYK3ebzPWax6V4srtaHyrOB1nIEgLr2u2Cj4PG1HcxAhImusPZOCGwVYLQdPC8y1&#10;7/hI1yIakUI45KjAxtjkUobSksMw9g1x4s6+dRgTbI3ULXYp3NXyLcum0mHFqcFiQxtL5aX4cQqK&#10;+/blI9x7s/vu9qX1jmbm66DU87Bfv4OI1MeH+N+902n+BP5+SQf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yvwgAAANsAAAAPAAAAAAAAAAAAAAAAAJgCAABkcnMvZG93&#10;bnJldi54bWxQSwUGAAAAAAQABAD1AAAAhwMAAAAA&#10;" fillcolor="black" strokeweight="1.5pt">
                  <v:shadow on="t" opacity="22938f" offset="0"/>
                  <v:textbox inset=",7.2pt,,7.2pt"/>
                </v:shape>
                <v:group id="Group 15" o:spid="_x0000_s1030" style="position:absolute;left:1849;top:2160;width:8855;height:6080" coordorigin="1849,2160" coordsize="8855,6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oup 17" o:spid="_x0000_s1031" style="position:absolute;left:1849;top:2160;width:8855;height:6080" coordorigin="1817,2208" coordsize="8855,6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Text Box 18" o:spid="_x0000_s1032" type="#_x0000_t202" style="position:absolute;left:1817;top:2208;width:8855;height:6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Y4esIA&#10;AADbAAAADwAAAGRycy9kb3ducmV2LnhtbERPS4vCMBC+C/sfwgh7EU1dVGo1iiuIK+jBF16HZmzL&#10;NpPSZLX++40geJuP7znTeWNKcaPaFZYV9HsRCOLU6oIzBafjqhuDcB5ZY2mZFDzIwXz20Zpiou2d&#10;93Q7+EyEEHYJKsi9rxIpXZqTQdezFXHgrrY26AOsM6lrvIdwU8qvKBpJgwWHhhwrWuaU/h7+jIL1&#10;ee2Wi2EzWFWdTZ928fb7ctoq9dluFhMQnhr/Fr/cPzrMH8Pzl3CAn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hjh6wgAAANsAAAAPAAAAAAAAAAAAAAAAAJgCAABkcnMvZG93&#10;bnJldi54bWxQSwUGAAAAAAQABAD1AAAAhwMAAAAA&#10;" filled="f" strokeweight="1.5pt">
                      <v:textbox inset=",7.2pt,,7.2pt">
                        <w:txbxContent>
                          <w:p w14:paraId="3D97BB71" w14:textId="77777777" w:rsidR="006F0B0E" w:rsidRDefault="006F0B0E" w:rsidP="006C0A28">
                            <w:pPr>
                              <w:jc w:val="center"/>
                              <w:rPr>
                                <w:rFonts w:ascii="Times" w:hAnsi="Times"/>
                                <w:b/>
                                <w:sz w:val="24"/>
                              </w:rPr>
                            </w:pPr>
                            <w:r w:rsidRPr="00211828">
                              <w:rPr>
                                <w:rFonts w:ascii="Times" w:hAnsi="Times"/>
                                <w:b/>
                                <w:sz w:val="24"/>
                              </w:rPr>
                              <w:t>Design Phase</w:t>
                            </w:r>
                          </w:p>
                          <w:p w14:paraId="00FEADA1" w14:textId="77777777" w:rsidR="006F0B0E" w:rsidRPr="00211828" w:rsidRDefault="006F0B0E" w:rsidP="006C0A28">
                            <w:pPr>
                              <w:jc w:val="center"/>
                              <w:rPr>
                                <w:rFonts w:ascii="Times" w:hAnsi="Times"/>
                                <w:b/>
                                <w:sz w:val="24"/>
                              </w:rPr>
                            </w:pPr>
                          </w:p>
                          <w:p w14:paraId="4557A938" w14:textId="77777777" w:rsidR="006F0B0E" w:rsidRPr="00B4526F" w:rsidRDefault="006F0B0E" w:rsidP="006C0A28">
                            <w:pPr>
                              <w:jc w:val="center"/>
                              <w:rPr>
                                <w:rFonts w:ascii="Times" w:hAnsi="Times"/>
                              </w:rPr>
                            </w:pPr>
                          </w:p>
                          <w:p w14:paraId="4F0397DF" w14:textId="77777777" w:rsidR="006F0B0E" w:rsidRDefault="006F0B0E" w:rsidP="006C0A28"/>
                        </w:txbxContent>
                      </v:textbox>
                    </v:shape>
                    <v:shape id="Text Box 19" o:spid="_x0000_s1033" type="#_x0000_t202" style="position:absolute;left:1967;top:5079;width:8416;height:2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Uy78A&#10;AADbAAAADwAAAGRycy9kb3ducmV2LnhtbERPy4rCMBTdC/5DuIIbsakufNRGkQFlwJXOgNtLc22L&#10;zU1JMm1nvn6yEFwezjs/DKYRHTlfW1awSFIQxIXVNZcKvr9O8w0IH5A1NpZJwS95OOzHoxwzbXu+&#10;UncLpYgh7DNUUIXQZlL6oiKDPrEtceQe1hkMEbpSaod9DDeNXKbpShqsOTZU2NJHRcXz9mMUMEs3&#10;e/D9vOkv5/JvsZW8bjulppPhuAMRaAhv8cv9qRUs4/r4Jf4Auf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BTLvwAAANsAAAAPAAAAAAAAAAAAAAAAAJgCAABkcnMvZG93bnJl&#10;di54bWxQSwUGAAAAAAQABAD1AAAAhAMAAAAA&#10;" filled="f" strokeweight=".5pt">
                      <v:textbox inset=",7.2pt,,7.2pt">
                        <w:txbxContent>
                          <w:p w14:paraId="3069B680" w14:textId="77777777" w:rsidR="006F0B0E" w:rsidRDefault="006F0B0E" w:rsidP="006C0A28">
                            <w:pPr>
                              <w:jc w:val="center"/>
                              <w:rPr>
                                <w:rFonts w:ascii="Times" w:hAnsi="Times"/>
                                <w:b/>
                              </w:rPr>
                            </w:pPr>
                            <w:r>
                              <w:rPr>
                                <w:rFonts w:ascii="Times" w:hAnsi="Times"/>
                                <w:b/>
                              </w:rPr>
                              <w:t>Research Questions</w:t>
                            </w:r>
                          </w:p>
                          <w:p w14:paraId="628B1E2C" w14:textId="77777777" w:rsidR="006F0B0E" w:rsidRDefault="006F0B0E" w:rsidP="006C0A28">
                            <w:pPr>
                              <w:pStyle w:val="Normal1"/>
                              <w:spacing w:after="0" w:line="240" w:lineRule="auto"/>
                              <w:ind w:left="360"/>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t xml:space="preserve">1. How do teachers participate in informal professional development </w:t>
                            </w:r>
                            <w:r>
                              <w:rPr>
                                <w:rFonts w:ascii="Times New Roman" w:eastAsia="Times New Roman" w:hAnsi="Times New Roman" w:cs="Times New Roman"/>
                                <w:sz w:val="24"/>
                              </w:rPr>
                              <w:t>on Twitter?</w:t>
                            </w:r>
                          </w:p>
                          <w:p w14:paraId="0E115761" w14:textId="77777777" w:rsidR="006F0B0E" w:rsidRPr="00AE5DF0" w:rsidRDefault="006F0B0E" w:rsidP="006C0A28">
                            <w:pPr>
                              <w:pStyle w:val="Normal1"/>
                              <w:spacing w:after="0" w:line="240" w:lineRule="auto"/>
                              <w:ind w:left="360"/>
                              <w:contextualSpacing/>
                            </w:pPr>
                          </w:p>
                          <w:p w14:paraId="4A51CC1A" w14:textId="77777777" w:rsidR="006F0B0E" w:rsidRDefault="006F0B0E" w:rsidP="006C0A28">
                            <w:pPr>
                              <w:pStyle w:val="Normal1"/>
                              <w:spacing w:after="0" w:line="240" w:lineRule="auto"/>
                              <w:ind w:left="360"/>
                              <w:contextualSpacing/>
                              <w:rPr>
                                <w:rFonts w:ascii="Times New Roman" w:eastAsia="Times New Roman" w:hAnsi="Times New Roman" w:cs="Times New Roman"/>
                                <w:sz w:val="24"/>
                              </w:rPr>
                            </w:pPr>
                            <w:r w:rsidRPr="00AE5DF0">
                              <w:rPr>
                                <w:rFonts w:ascii="Times New Roman" w:eastAsia="Times New Roman" w:hAnsi="Times New Roman" w:cs="Times New Roman"/>
                                <w:sz w:val="24"/>
                              </w:rPr>
                              <w:t xml:space="preserve">2. What best practices of professional development are present </w:t>
                            </w:r>
                            <w:r>
                              <w:rPr>
                                <w:rFonts w:ascii="Times New Roman" w:eastAsia="Times New Roman" w:hAnsi="Times New Roman" w:cs="Times New Roman"/>
                                <w:sz w:val="24"/>
                              </w:rPr>
                              <w:t>in the #Edchat space</w:t>
                            </w:r>
                            <w:r w:rsidRPr="00AE5DF0">
                              <w:rPr>
                                <w:rFonts w:ascii="Times New Roman" w:eastAsia="Times New Roman" w:hAnsi="Times New Roman" w:cs="Times New Roman"/>
                                <w:sz w:val="24"/>
                              </w:rPr>
                              <w:t>?</w:t>
                            </w:r>
                          </w:p>
                          <w:p w14:paraId="3F0FCD33" w14:textId="77777777" w:rsidR="006F0B0E" w:rsidRPr="00AE5DF0" w:rsidRDefault="006F0B0E" w:rsidP="006C0A28">
                            <w:pPr>
                              <w:pStyle w:val="Normal1"/>
                              <w:spacing w:after="0" w:line="240" w:lineRule="auto"/>
                              <w:ind w:left="360"/>
                              <w:contextualSpacing/>
                            </w:pPr>
                          </w:p>
                          <w:p w14:paraId="5C3FE981" w14:textId="77777777" w:rsidR="006F0B0E" w:rsidRPr="00AE5DF0" w:rsidRDefault="006F0B0E" w:rsidP="006C0A28">
                            <w:pPr>
                              <w:pStyle w:val="Normal1"/>
                              <w:spacing w:after="0" w:line="240" w:lineRule="auto"/>
                              <w:ind w:left="360"/>
                              <w:contextualSpacing/>
                            </w:pPr>
                            <w:r w:rsidRPr="00AE5DF0">
                              <w:rPr>
                                <w:rFonts w:ascii="Times New Roman" w:eastAsia="Times New Roman" w:hAnsi="Times New Roman" w:cs="Times New Roman"/>
                                <w:sz w:val="24"/>
                              </w:rPr>
                              <w:t xml:space="preserve">3. In what ways does the </w:t>
                            </w:r>
                            <w:r>
                              <w:rPr>
                                <w:rFonts w:ascii="Times New Roman" w:eastAsia="Times New Roman" w:hAnsi="Times New Roman" w:cs="Times New Roman"/>
                                <w:sz w:val="24"/>
                              </w:rPr>
                              <w:t>#Edchat group</w:t>
                            </w:r>
                            <w:r w:rsidRPr="00AE5DF0">
                              <w:rPr>
                                <w:rFonts w:ascii="Times New Roman" w:eastAsia="Times New Roman" w:hAnsi="Times New Roman" w:cs="Times New Roman"/>
                                <w:sz w:val="24"/>
                              </w:rPr>
                              <w:t xml:space="preserve"> function as a community of practice? </w:t>
                            </w:r>
                          </w:p>
                          <w:p w14:paraId="1AEDDAC0" w14:textId="77777777" w:rsidR="006F0B0E" w:rsidRDefault="006F0B0E" w:rsidP="006C0A28">
                            <w:pPr>
                              <w:spacing w:after="0" w:line="240" w:lineRule="auto"/>
                              <w:ind w:left="360"/>
                            </w:pPr>
                          </w:p>
                        </w:txbxContent>
                      </v:textbox>
                    </v:shape>
                    <v:shape id="Text Box 21" o:spid="_x0000_s1034" type="#_x0000_t202" style="position:absolute;left:6579;top:2691;width:3804;height:2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YvJ8EA&#10;AADbAAAADwAAAGRycy9kb3ducmV2LnhtbESPQYvCMBSE7wv+h/AEL4um9uBqNYoIirCnVcHro3m2&#10;xealJLGt/vqNsLDHYWa+YVab3tSiJecrywqmkwQEcW51xYWCy3k/noPwAVljbZkUPMnDZj34WGGm&#10;bcc/1J5CISKEfYYKyhCaTEqfl2TQT2xDHL2bdQZDlK6Q2mEX4aaWaZLMpMGK40KJDe1Kyu+nh1HA&#10;LN3nja+Hefd9KF7TheSvplVqNOy3SxCB+vAf/msftYI0hfeX+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mLyfBAAAA2wAAAA8AAAAAAAAAAAAAAAAAmAIAAGRycy9kb3du&#10;cmV2LnhtbFBLBQYAAAAABAAEAPUAAACGAwAAAAA=&#10;" filled="f" strokeweight=".5pt">
                      <v:textbox inset=",7.2pt,,7.2pt">
                        <w:txbxContent>
                          <w:p w14:paraId="05028AEE" w14:textId="77777777" w:rsidR="006F0B0E" w:rsidRPr="0082468F" w:rsidRDefault="006F0B0E" w:rsidP="006C0A28">
                            <w:pPr>
                              <w:jc w:val="center"/>
                              <w:rPr>
                                <w:rFonts w:ascii="Times New Roman" w:hAnsi="Times New Roman" w:cs="Times New Roman"/>
                                <w:b/>
                                <w:sz w:val="24"/>
                                <w:szCs w:val="20"/>
                              </w:rPr>
                            </w:pPr>
                            <w:r w:rsidRPr="0082468F">
                              <w:rPr>
                                <w:rFonts w:ascii="Times New Roman" w:hAnsi="Times New Roman" w:cs="Times New Roman"/>
                                <w:b/>
                                <w:sz w:val="24"/>
                                <w:szCs w:val="20"/>
                              </w:rPr>
                              <w:t>Theoretical Framework</w:t>
                            </w:r>
                          </w:p>
                          <w:p w14:paraId="4D98712D" w14:textId="77777777" w:rsidR="006F0B0E" w:rsidRPr="0082468F" w:rsidRDefault="006F0B0E" w:rsidP="006C0A28">
                            <w:pPr>
                              <w:rPr>
                                <w:rFonts w:ascii="Times New Roman" w:hAnsi="Times New Roman" w:cs="Times New Roman"/>
                                <w:sz w:val="20"/>
                                <w:szCs w:val="20"/>
                              </w:rPr>
                            </w:pPr>
                            <w:r w:rsidRPr="0082468F">
                              <w:rPr>
                                <w:rFonts w:ascii="Times New Roman" w:hAnsi="Times New Roman" w:cs="Times New Roman"/>
                                <w:sz w:val="20"/>
                                <w:szCs w:val="20"/>
                              </w:rPr>
                              <w:t>Communities of Practice theory as development by Lave and Wenger (1991) and expanded by Wenger (1998).</w:t>
                            </w:r>
                          </w:p>
                        </w:txbxContent>
                      </v:textbox>
                    </v:shape>
                  </v:group>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6" o:spid="_x0000_s1035" type="#_x0000_t69" style="position:absolute;left:5497;top:3170;width:1024;height:256;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0xBL4A&#10;AADbAAAADwAAAGRycy9kb3ducmV2LnhtbERPTYvCMBC9L/gfwgje1lQRV6ppERdhwZNdwevQjG1p&#10;MylNtO2/N4LgbR7vc3bpYBrxoM5VlhUs5hEI4tzqigsFl//j9waE88gaG8ukYCQHaTL52mGsbc9n&#10;emS+ECGEXYwKSu/bWEqXl2TQzW1LHLib7Qz6ALtC6g77EG4auYyitTRYcWgosaVDSXmd3Y2Cvpan&#10;Zb6+1teMRl6NbvFb+KNSs+mw34LwNPiP+O3+02H+D7x+CQfI5A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9dMQS+AAAA2wAAAA8AAAAAAAAAAAAAAAAAmAIAAGRycy9kb3ducmV2&#10;LnhtbFBLBQYAAAAABAAEAPUAAACDAwAAAAA=&#10;" fillcolor="black" strokeweight="1.5pt">
                    <v:shadow on="t" opacity="22938f" offset="0"/>
                    <v:textbox inset=",7.2pt,,7.2pt"/>
                  </v:shape>
                </v:group>
                <w10:wrap type="tight"/>
              </v:group>
            </w:pict>
          </mc:Fallback>
        </mc:AlternateContent>
      </w:r>
      <w:r w:rsidR="000F27CF" w:rsidRPr="00ED0C2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50FEB7C" wp14:editId="6EC9B05D">
                <wp:simplePos x="0" y="0"/>
                <wp:positionH relativeFrom="column">
                  <wp:posOffset>394335</wp:posOffset>
                </wp:positionH>
                <wp:positionV relativeFrom="paragraph">
                  <wp:posOffset>448945</wp:posOffset>
                </wp:positionV>
                <wp:extent cx="2228850" cy="1362075"/>
                <wp:effectExtent l="0" t="0" r="19050" b="28575"/>
                <wp:wrapNone/>
                <wp:docPr id="27" name="Text Box 27"/>
                <wp:cNvGraphicFramePr/>
                <a:graphic xmlns:a="http://schemas.openxmlformats.org/drawingml/2006/main">
                  <a:graphicData uri="http://schemas.microsoft.com/office/word/2010/wordprocessingShape">
                    <wps:wsp>
                      <wps:cNvSpPr txBox="1"/>
                      <wps:spPr>
                        <a:xfrm>
                          <a:off x="0" y="0"/>
                          <a:ext cx="2228850" cy="1362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E5B3DA" w14:textId="77777777" w:rsidR="006F0B0E" w:rsidRPr="0082468F" w:rsidRDefault="006F0B0E" w:rsidP="006C0A28">
                            <w:pPr>
                              <w:spacing w:after="0" w:line="240" w:lineRule="auto"/>
                              <w:contextualSpacing/>
                              <w:jc w:val="center"/>
                              <w:rPr>
                                <w:rFonts w:ascii="Times New Roman" w:hAnsi="Times New Roman" w:cs="Times New Roman"/>
                                <w:b/>
                                <w:sz w:val="24"/>
                                <w:szCs w:val="20"/>
                              </w:rPr>
                            </w:pPr>
                            <w:r w:rsidRPr="0082468F">
                              <w:rPr>
                                <w:rFonts w:ascii="Times New Roman" w:hAnsi="Times New Roman" w:cs="Times New Roman"/>
                                <w:b/>
                                <w:sz w:val="24"/>
                                <w:szCs w:val="20"/>
                              </w:rPr>
                              <w:t>Purpose</w:t>
                            </w:r>
                          </w:p>
                          <w:p w14:paraId="27318358" w14:textId="77777777" w:rsidR="006F0B0E" w:rsidRPr="0082468F" w:rsidRDefault="006F0B0E" w:rsidP="006C0A28">
                            <w:pPr>
                              <w:spacing w:after="0" w:line="240" w:lineRule="auto"/>
                              <w:contextualSpacing/>
                              <w:jc w:val="center"/>
                              <w:rPr>
                                <w:rFonts w:ascii="Times New Roman" w:hAnsi="Times New Roman" w:cs="Times New Roman"/>
                                <w:b/>
                                <w:sz w:val="20"/>
                                <w:szCs w:val="20"/>
                              </w:rPr>
                            </w:pPr>
                          </w:p>
                          <w:p w14:paraId="318895F2" w14:textId="77777777" w:rsidR="006F0B0E" w:rsidRPr="0082468F" w:rsidRDefault="006F0B0E" w:rsidP="006C0A28">
                            <w:pPr>
                              <w:spacing w:after="0" w:line="240" w:lineRule="auto"/>
                              <w:contextualSpacing/>
                              <w:rPr>
                                <w:rFonts w:ascii="Times New Roman" w:hAnsi="Times New Roman" w:cs="Times New Roman"/>
                                <w:sz w:val="20"/>
                                <w:szCs w:val="20"/>
                              </w:rPr>
                            </w:pPr>
                            <w:r w:rsidRPr="0082468F">
                              <w:rPr>
                                <w:rFonts w:ascii="Times New Roman" w:hAnsi="Times New Roman" w:cs="Times New Roman"/>
                                <w:sz w:val="20"/>
                                <w:szCs w:val="20"/>
                              </w:rPr>
                              <w:t>The purpose of this case study is to investigate informal professional development that happens through Twitter through the lens of best practices in professional development and communities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0FEB7C" id="Text Box 27" o:spid="_x0000_s1036" type="#_x0000_t202" style="position:absolute;margin-left:31.05pt;margin-top:35.35pt;width:175.5pt;height:107.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" fillcolor="white [3201]" strokeweight=".5pt">
                <v:textbox>
                  <w:txbxContent>
                    <w:p w14:paraId="20E5B3DA" w14:textId="77777777" w:rsidR="006F0B0E" w:rsidRPr="0082468F" w:rsidRDefault="006F0B0E" w:rsidP="006C0A28">
                      <w:pPr>
                        <w:spacing w:after="0" w:line="240" w:lineRule="auto"/>
                        <w:contextualSpacing/>
                        <w:jc w:val="center"/>
                        <w:rPr>
                          <w:rFonts w:ascii="Times New Roman" w:hAnsi="Times New Roman" w:cs="Times New Roman"/>
                          <w:b/>
                          <w:sz w:val="24"/>
                          <w:szCs w:val="20"/>
                        </w:rPr>
                      </w:pPr>
                      <w:r w:rsidRPr="0082468F">
                        <w:rPr>
                          <w:rFonts w:ascii="Times New Roman" w:hAnsi="Times New Roman" w:cs="Times New Roman"/>
                          <w:b/>
                          <w:sz w:val="24"/>
                          <w:szCs w:val="20"/>
                        </w:rPr>
                        <w:t>Purpose</w:t>
                      </w:r>
                    </w:p>
                    <w:p w14:paraId="27318358" w14:textId="77777777" w:rsidR="006F0B0E" w:rsidRPr="0082468F" w:rsidRDefault="006F0B0E" w:rsidP="006C0A28">
                      <w:pPr>
                        <w:spacing w:after="0" w:line="240" w:lineRule="auto"/>
                        <w:contextualSpacing/>
                        <w:jc w:val="center"/>
                        <w:rPr>
                          <w:rFonts w:ascii="Times New Roman" w:hAnsi="Times New Roman" w:cs="Times New Roman"/>
                          <w:b/>
                          <w:sz w:val="20"/>
                          <w:szCs w:val="20"/>
                        </w:rPr>
                      </w:pPr>
                    </w:p>
                    <w:p w14:paraId="318895F2" w14:textId="77777777" w:rsidR="006F0B0E" w:rsidRPr="0082468F" w:rsidRDefault="006F0B0E" w:rsidP="006C0A28">
                      <w:pPr>
                        <w:spacing w:after="0" w:line="240" w:lineRule="auto"/>
                        <w:contextualSpacing/>
                        <w:rPr>
                          <w:rFonts w:ascii="Times New Roman" w:hAnsi="Times New Roman" w:cs="Times New Roman"/>
                          <w:sz w:val="20"/>
                          <w:szCs w:val="20"/>
                        </w:rPr>
                      </w:pPr>
                      <w:r w:rsidRPr="0082468F">
                        <w:rPr>
                          <w:rFonts w:ascii="Times New Roman" w:hAnsi="Times New Roman" w:cs="Times New Roman"/>
                          <w:sz w:val="20"/>
                          <w:szCs w:val="20"/>
                        </w:rPr>
                        <w:t>The purpose of this case study is to investigate informal professional development that happens through Twitter through the lens of best practices in professional development and communities of practice.</w:t>
                      </w:r>
                    </w:p>
                  </w:txbxContent>
                </v:textbox>
              </v:shape>
            </w:pict>
          </mc:Fallback>
        </mc:AlternateContent>
      </w:r>
      <w:r w:rsidR="006C0A28">
        <w:rPr>
          <w:rFonts w:ascii="Times New Roman" w:eastAsia="Times New Roman" w:hAnsi="Times New Roman" w:cs="Times New Roman"/>
          <w:b/>
          <w:bCs/>
          <w:sz w:val="24"/>
          <w:szCs w:val="24"/>
        </w:rPr>
        <w:br w:type="page"/>
      </w:r>
    </w:p>
    <w:p w14:paraId="4E69BBB6" w14:textId="77777777" w:rsidR="000F27CF" w:rsidRPr="000F27CF" w:rsidRDefault="000F27CF" w:rsidP="00BD32B9">
      <w:pPr>
        <w:spacing w:line="240" w:lineRule="auto"/>
        <w:rPr>
          <w:rFonts w:ascii="Times New Roman" w:eastAsia="Times New Roman" w:hAnsi="Times New Roman" w:cs="Times New Roman"/>
          <w:bCs/>
          <w:sz w:val="24"/>
          <w:szCs w:val="24"/>
        </w:rPr>
      </w:pPr>
      <w:r w:rsidRPr="000F27CF">
        <w:rPr>
          <w:rFonts w:ascii="Times New Roman" w:eastAsia="Times New Roman" w:hAnsi="Times New Roman" w:cs="Times New Roman"/>
          <w:bCs/>
          <w:i/>
          <w:sz w:val="24"/>
          <w:szCs w:val="24"/>
        </w:rPr>
        <w:lastRenderedPageBreak/>
        <w:t>Figure 4</w:t>
      </w:r>
      <w:r w:rsidRPr="000F27CF">
        <w:rPr>
          <w:rFonts w:ascii="Times New Roman" w:eastAsia="Times New Roman" w:hAnsi="Times New Roman" w:cs="Times New Roman"/>
          <w:bCs/>
          <w:sz w:val="24"/>
          <w:szCs w:val="24"/>
        </w:rPr>
        <w:t>. Flow Chart of Research Design</w:t>
      </w:r>
    </w:p>
    <w:p w14:paraId="49531D58" w14:textId="77777777" w:rsidR="000F27CF" w:rsidRPr="000F27CF" w:rsidRDefault="000F27CF" w:rsidP="00766AFA">
      <w:pPr>
        <w:spacing w:after="0" w:line="480" w:lineRule="auto"/>
        <w:ind w:firstLine="720"/>
        <w:contextualSpacing/>
        <w:rPr>
          <w:rFonts w:ascii="Times New Roman" w:eastAsia="Times New Roman" w:hAnsi="Times New Roman" w:cs="Times New Roman"/>
          <w:bCs/>
          <w:sz w:val="24"/>
          <w:szCs w:val="24"/>
        </w:rPr>
      </w:pPr>
    </w:p>
    <w:p w14:paraId="14999150" w14:textId="77777777" w:rsidR="000557C1" w:rsidRPr="004C10BE" w:rsidRDefault="000557C1" w:rsidP="00117E54">
      <w:pPr>
        <w:spacing w:after="0" w:line="480" w:lineRule="auto"/>
        <w:ind w:firstLine="720"/>
        <w:contextualSpacing/>
        <w:rPr>
          <w:rFonts w:ascii="Times New Roman" w:eastAsia="Times New Roman" w:hAnsi="Times New Roman" w:cs="Times New Roman"/>
          <w:b/>
          <w:bCs/>
          <w:sz w:val="24"/>
          <w:szCs w:val="24"/>
        </w:rPr>
      </w:pPr>
      <w:r w:rsidRPr="004C10BE">
        <w:rPr>
          <w:rFonts w:ascii="Times New Roman" w:eastAsia="Times New Roman" w:hAnsi="Times New Roman" w:cs="Times New Roman"/>
          <w:b/>
          <w:bCs/>
          <w:sz w:val="24"/>
          <w:szCs w:val="24"/>
        </w:rPr>
        <w:t>Sources of Data.</w:t>
      </w:r>
    </w:p>
    <w:p w14:paraId="62686375" w14:textId="77777777" w:rsidR="000557C1" w:rsidRPr="004C10BE" w:rsidRDefault="000557C1" w:rsidP="00117E54">
      <w:pPr>
        <w:spacing w:after="0" w:line="480" w:lineRule="auto"/>
        <w:contextualSpacing/>
        <w:rPr>
          <w:rFonts w:ascii="Times New Roman" w:hAnsi="Times New Roman" w:cs="Times New Roman"/>
          <w:sz w:val="24"/>
          <w:szCs w:val="24"/>
        </w:rPr>
      </w:pPr>
      <w:r w:rsidRPr="004C10BE">
        <w:rPr>
          <w:rFonts w:ascii="Times New Roman" w:eastAsia="Times New Roman" w:hAnsi="Times New Roman" w:cs="Times New Roman"/>
          <w:b/>
          <w:bCs/>
          <w:sz w:val="24"/>
          <w:szCs w:val="24"/>
        </w:rPr>
        <w:tab/>
      </w:r>
      <w:r w:rsidRPr="004C10BE">
        <w:rPr>
          <w:rFonts w:ascii="Times New Roman" w:eastAsia="Times New Roman" w:hAnsi="Times New Roman" w:cs="Times New Roman"/>
          <w:b/>
          <w:bCs/>
          <w:i/>
          <w:sz w:val="24"/>
          <w:szCs w:val="24"/>
        </w:rPr>
        <w:t xml:space="preserve">Observations. </w:t>
      </w:r>
      <w:r w:rsidRPr="004C10BE">
        <w:rPr>
          <w:rFonts w:ascii="Times New Roman" w:hAnsi="Times New Roman" w:cs="Times New Roman"/>
          <w:sz w:val="24"/>
          <w:szCs w:val="24"/>
        </w:rPr>
        <w:t xml:space="preserve">Observation data is used to get the researcher “toward greater understanding of the case.” (Stake, 1995, p. 60). The overall goal of observation data is to be able to put together a “incontestable description” (p. 62) of the events that are occurring to make it available for future analysis and eventually report what is found. During observations, I will focus on the activities within the case that represent my research questions. I will work to “fashion a story or unique description of the case” (Stake, 1995, p. 63), and particularly look for great moments that occur that highlight the “unique complexity of the case” (p.63). </w:t>
      </w:r>
    </w:p>
    <w:p w14:paraId="59BC5E96" w14:textId="77777777" w:rsidR="000557C1" w:rsidRPr="004C10BE" w:rsidRDefault="000557C1" w:rsidP="00117E54">
      <w:pPr>
        <w:spacing w:after="0" w:line="480" w:lineRule="auto"/>
        <w:ind w:firstLine="720"/>
        <w:contextualSpacing/>
        <w:rPr>
          <w:rFonts w:ascii="Times New Roman" w:hAnsi="Times New Roman" w:cs="Times New Roman"/>
          <w:sz w:val="24"/>
          <w:szCs w:val="24"/>
        </w:rPr>
      </w:pPr>
      <w:r w:rsidRPr="004C10BE">
        <w:rPr>
          <w:rFonts w:ascii="Times New Roman" w:hAnsi="Times New Roman" w:cs="Times New Roman"/>
          <w:sz w:val="24"/>
          <w:szCs w:val="24"/>
        </w:rPr>
        <w:t xml:space="preserve"> As an online community in a virtual space, the #Edchat group presents itself as a unique observation experience.</w:t>
      </w:r>
      <w:r w:rsidR="00735206">
        <w:rPr>
          <w:rFonts w:ascii="Times New Roman" w:hAnsi="Times New Roman" w:cs="Times New Roman"/>
          <w:sz w:val="24"/>
          <w:szCs w:val="24"/>
        </w:rPr>
        <w:t xml:space="preserve"> </w:t>
      </w:r>
      <w:r w:rsidRPr="004C10BE">
        <w:rPr>
          <w:rFonts w:ascii="Times New Roman" w:hAnsi="Times New Roman" w:cs="Times New Roman"/>
          <w:sz w:val="24"/>
          <w:szCs w:val="24"/>
        </w:rPr>
        <w:t xml:space="preserve">Immediately following IRB approval and appropriate consents from #Edchat administrators, I will observe the #Edchat </w:t>
      </w:r>
      <w:r>
        <w:rPr>
          <w:rFonts w:ascii="Times New Roman" w:hAnsi="Times New Roman" w:cs="Times New Roman"/>
          <w:sz w:val="24"/>
          <w:szCs w:val="24"/>
        </w:rPr>
        <w:t>group</w:t>
      </w:r>
      <w:r w:rsidRPr="004C10BE">
        <w:rPr>
          <w:rFonts w:ascii="Times New Roman" w:hAnsi="Times New Roman" w:cs="Times New Roman"/>
          <w:sz w:val="24"/>
          <w:szCs w:val="24"/>
        </w:rPr>
        <w:t xml:space="preserve"> for four consecutive weeks</w:t>
      </w:r>
      <w:r w:rsidR="00DF3962">
        <w:rPr>
          <w:rFonts w:ascii="Times New Roman" w:hAnsi="Times New Roman" w:cs="Times New Roman"/>
          <w:sz w:val="24"/>
          <w:szCs w:val="24"/>
        </w:rPr>
        <w:t>, one meeting each week</w:t>
      </w:r>
      <w:r w:rsidRPr="004C10BE">
        <w:rPr>
          <w:rFonts w:ascii="Times New Roman" w:hAnsi="Times New Roman" w:cs="Times New Roman"/>
          <w:sz w:val="24"/>
          <w:szCs w:val="24"/>
        </w:rPr>
        <w:t xml:space="preserve">. I will observe using </w:t>
      </w:r>
      <w:hyperlink r:id="rId18" w:history="1">
        <w:r w:rsidRPr="004C10BE">
          <w:rPr>
            <w:rStyle w:val="Hyperlink1"/>
            <w:rFonts w:ascii="Times New Roman" w:hAnsi="Times New Roman" w:cs="Times New Roman"/>
            <w:sz w:val="24"/>
            <w:szCs w:val="24"/>
          </w:rPr>
          <w:t>http://tweetchat.com</w:t>
        </w:r>
      </w:hyperlink>
      <w:r w:rsidRPr="004C10BE">
        <w:rPr>
          <w:rFonts w:ascii="Times New Roman" w:hAnsi="Times New Roman" w:cs="Times New Roman"/>
          <w:sz w:val="24"/>
          <w:szCs w:val="24"/>
        </w:rPr>
        <w:t xml:space="preserve">, a web tool that </w:t>
      </w:r>
      <w:r w:rsidR="00652E0A">
        <w:rPr>
          <w:rFonts w:ascii="Times New Roman" w:hAnsi="Times New Roman" w:cs="Times New Roman"/>
          <w:sz w:val="24"/>
          <w:szCs w:val="24"/>
        </w:rPr>
        <w:t>supports following</w:t>
      </w:r>
      <w:r w:rsidRPr="004C10BE">
        <w:rPr>
          <w:rFonts w:ascii="Times New Roman" w:hAnsi="Times New Roman" w:cs="Times New Roman"/>
          <w:sz w:val="24"/>
          <w:szCs w:val="24"/>
        </w:rPr>
        <w:t xml:space="preserve"> a hashtag</w:t>
      </w:r>
      <w:r w:rsidR="00652E0A">
        <w:rPr>
          <w:rFonts w:ascii="Times New Roman" w:hAnsi="Times New Roman" w:cs="Times New Roman"/>
          <w:sz w:val="24"/>
          <w:szCs w:val="24"/>
        </w:rPr>
        <w:t xml:space="preserve"> by pausing and resuming</w:t>
      </w:r>
      <w:r w:rsidRPr="004C10BE">
        <w:rPr>
          <w:rFonts w:ascii="Times New Roman" w:hAnsi="Times New Roman" w:cs="Times New Roman"/>
          <w:sz w:val="24"/>
          <w:szCs w:val="24"/>
        </w:rPr>
        <w:t xml:space="preserve"> the posts.</w:t>
      </w:r>
      <w:r w:rsidR="00735206">
        <w:rPr>
          <w:rFonts w:ascii="Times New Roman" w:hAnsi="Times New Roman" w:cs="Times New Roman"/>
          <w:sz w:val="24"/>
          <w:szCs w:val="24"/>
        </w:rPr>
        <w:t xml:space="preserve"> </w:t>
      </w:r>
      <w:r w:rsidRPr="004C10BE">
        <w:rPr>
          <w:rFonts w:ascii="Times New Roman" w:hAnsi="Times New Roman" w:cs="Times New Roman"/>
          <w:sz w:val="24"/>
          <w:szCs w:val="24"/>
        </w:rPr>
        <w:t>Each chat lasts for approximately one and a half hours, for a total of six hours of observation.</w:t>
      </w:r>
      <w:r w:rsidR="00735206">
        <w:rPr>
          <w:rFonts w:ascii="Times New Roman" w:hAnsi="Times New Roman" w:cs="Times New Roman"/>
          <w:sz w:val="24"/>
          <w:szCs w:val="24"/>
        </w:rPr>
        <w:t xml:space="preserve"> </w:t>
      </w:r>
      <w:r w:rsidRPr="004C10BE">
        <w:rPr>
          <w:rFonts w:ascii="Times New Roman" w:hAnsi="Times New Roman" w:cs="Times New Roman"/>
          <w:sz w:val="24"/>
          <w:szCs w:val="24"/>
        </w:rPr>
        <w:t xml:space="preserve">After completion of four observations, I will then determine if more are needed to reach </w:t>
      </w:r>
      <w:r w:rsidRPr="005A6B43">
        <w:rPr>
          <w:rFonts w:ascii="Times New Roman" w:hAnsi="Times New Roman" w:cs="Times New Roman"/>
          <w:sz w:val="24"/>
          <w:szCs w:val="24"/>
        </w:rPr>
        <w:t>data saturation (</w:t>
      </w:r>
      <w:r w:rsidRPr="004C10BE">
        <w:rPr>
          <w:rFonts w:ascii="Times New Roman" w:hAnsi="Times New Roman" w:cs="Times New Roman"/>
          <w:sz w:val="24"/>
          <w:szCs w:val="24"/>
        </w:rPr>
        <w:t>Merriam, 2009)</w:t>
      </w:r>
      <w:r w:rsidRPr="004C10BE">
        <w:rPr>
          <w:rFonts w:ascii="Times New Roman" w:hAnsi="Times New Roman" w:cs="Times New Roman"/>
          <w:sz w:val="24"/>
          <w:szCs w:val="24"/>
        </w:rPr>
        <w:br/>
      </w:r>
      <w:r w:rsidRPr="004C10BE">
        <w:rPr>
          <w:rFonts w:ascii="Times New Roman" w:hAnsi="Times New Roman" w:cs="Times New Roman"/>
          <w:sz w:val="24"/>
          <w:szCs w:val="24"/>
        </w:rPr>
        <w:tab/>
        <w:t>During the actual observations, I will focus on taking field notes. A</w:t>
      </w:r>
      <w:r w:rsidRPr="004C10BE">
        <w:rPr>
          <w:rFonts w:ascii="Times New Roman" w:hAnsi="Times New Roman" w:cs="Times New Roman"/>
          <w:vanish/>
          <w:sz w:val="24"/>
          <w:szCs w:val="24"/>
        </w:rPr>
        <w:t xml:space="preserve">  </w:t>
      </w:r>
      <w:r w:rsidRPr="004C10BE">
        <w:rPr>
          <w:rFonts w:ascii="Times New Roman" w:hAnsi="Times New Roman" w:cs="Times New Roman"/>
          <w:sz w:val="24"/>
          <w:szCs w:val="24"/>
        </w:rPr>
        <w:t>fter the #Edchat discussions are over and the transcript available on the wiki, I will download the archived</w:t>
      </w:r>
      <w:r w:rsidR="00B0110E">
        <w:rPr>
          <w:rFonts w:ascii="Times New Roman" w:hAnsi="Times New Roman" w:cs="Times New Roman"/>
          <w:sz w:val="24"/>
          <w:szCs w:val="24"/>
        </w:rPr>
        <w:t xml:space="preserve"> conversations</w:t>
      </w:r>
      <w:r w:rsidR="00652E0A" w:rsidRPr="00652E0A">
        <w:rPr>
          <w:rFonts w:ascii="Times New Roman" w:hAnsi="Times New Roman" w:cs="Times New Roman"/>
          <w:sz w:val="24"/>
          <w:szCs w:val="24"/>
        </w:rPr>
        <w:t xml:space="preserve"> </w:t>
      </w:r>
      <w:r w:rsidR="00652E0A">
        <w:rPr>
          <w:rFonts w:ascii="Times New Roman" w:hAnsi="Times New Roman" w:cs="Times New Roman"/>
          <w:sz w:val="24"/>
          <w:szCs w:val="24"/>
        </w:rPr>
        <w:t>T</w:t>
      </w:r>
      <w:r w:rsidR="00652E0A" w:rsidRPr="004C10BE">
        <w:rPr>
          <w:rFonts w:ascii="Times New Roman" w:hAnsi="Times New Roman" w:cs="Times New Roman"/>
          <w:sz w:val="24"/>
          <w:szCs w:val="24"/>
        </w:rPr>
        <w:t xml:space="preserve">ranscripts of the #Edchat conversations are archived on their wiki, </w:t>
      </w:r>
      <w:hyperlink r:id="rId19" w:history="1">
        <w:r w:rsidR="00652E0A" w:rsidRPr="004C10BE">
          <w:rPr>
            <w:rStyle w:val="Hyperlink"/>
            <w:rFonts w:ascii="Times New Roman" w:hAnsi="Times New Roman" w:cs="Times New Roman"/>
            <w:sz w:val="24"/>
            <w:szCs w:val="24"/>
          </w:rPr>
          <w:t>http://edchat.pbworks.com</w:t>
        </w:r>
      </w:hyperlink>
      <w:r w:rsidR="00652E0A" w:rsidRPr="004C10BE">
        <w:rPr>
          <w:rFonts w:ascii="Times New Roman" w:hAnsi="Times New Roman" w:cs="Times New Roman"/>
          <w:sz w:val="24"/>
          <w:szCs w:val="24"/>
        </w:rPr>
        <w:t>.</w:t>
      </w:r>
      <w:r w:rsidR="00D726D9">
        <w:rPr>
          <w:rFonts w:ascii="Times New Roman" w:hAnsi="Times New Roman" w:cs="Times New Roman"/>
          <w:sz w:val="24"/>
          <w:szCs w:val="24"/>
        </w:rPr>
        <w:t xml:space="preserve"> </w:t>
      </w:r>
      <w:r w:rsidR="00B0110E">
        <w:rPr>
          <w:rFonts w:ascii="Times New Roman" w:hAnsi="Times New Roman" w:cs="Times New Roman"/>
          <w:sz w:val="24"/>
          <w:szCs w:val="24"/>
        </w:rPr>
        <w:t>These transcripts of the weekly conversations will be a part of the observation data.</w:t>
      </w:r>
    </w:p>
    <w:p w14:paraId="2A858D97" w14:textId="77777777" w:rsidR="000557C1" w:rsidRPr="004C10BE" w:rsidRDefault="000557C1" w:rsidP="00117E54">
      <w:pPr>
        <w:spacing w:after="0" w:line="480" w:lineRule="auto"/>
        <w:ind w:firstLine="720"/>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 xml:space="preserve">Particular attention will be paid to the context of the case to be able to provide to the readers with a “vicarious experience” (emphasis in original, Stake, 1995, p. 63). Understanding </w:t>
      </w:r>
      <w:r w:rsidRPr="004C10BE">
        <w:rPr>
          <w:rFonts w:ascii="Times New Roman" w:eastAsia="Times New Roman" w:hAnsi="Times New Roman" w:cs="Times New Roman"/>
          <w:bCs/>
          <w:sz w:val="24"/>
          <w:szCs w:val="24"/>
        </w:rPr>
        <w:lastRenderedPageBreak/>
        <w:t xml:space="preserve">the context is important in instrumental case studies, which for the purpose of this study, is the online environment of Twitter. After real-time observations and review of the archived transcripts are complete, I will write up </w:t>
      </w:r>
      <w:r w:rsidR="00652E0A">
        <w:rPr>
          <w:rFonts w:ascii="Times New Roman" w:eastAsia="Times New Roman" w:hAnsi="Times New Roman" w:cs="Times New Roman"/>
          <w:bCs/>
          <w:sz w:val="24"/>
          <w:szCs w:val="24"/>
        </w:rPr>
        <w:t>thick</w:t>
      </w:r>
      <w:r w:rsidR="00652E0A" w:rsidRPr="004C10BE">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descriptions that will become part of the data collected. Observation</w:t>
      </w:r>
      <w:r w:rsidR="00652E0A">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 xml:space="preserve">data will allow me see if the best practices within professional development are present, as well as for ways the group is functioning as a community of practice. </w:t>
      </w:r>
    </w:p>
    <w:p w14:paraId="60959F50" w14:textId="77777777" w:rsidR="000557C1" w:rsidRDefault="000557C1" w:rsidP="00117E54">
      <w:pPr>
        <w:spacing w:after="0" w:line="480" w:lineRule="auto"/>
        <w:contextualSpacing/>
        <w:rPr>
          <w:rFonts w:ascii="Times New Roman" w:hAnsi="Times New Roman" w:cs="Times New Roman"/>
          <w:sz w:val="24"/>
          <w:szCs w:val="24"/>
        </w:rPr>
      </w:pPr>
      <w:r w:rsidRPr="004C10BE">
        <w:rPr>
          <w:rFonts w:ascii="Times New Roman" w:eastAsia="Times New Roman" w:hAnsi="Times New Roman" w:cs="Times New Roman"/>
          <w:bCs/>
          <w:sz w:val="24"/>
          <w:szCs w:val="24"/>
        </w:rPr>
        <w:tab/>
      </w:r>
      <w:r w:rsidRPr="004C10BE">
        <w:rPr>
          <w:rFonts w:ascii="Times New Roman" w:hAnsi="Times New Roman" w:cs="Times New Roman"/>
          <w:b/>
          <w:i/>
          <w:sz w:val="24"/>
          <w:szCs w:val="24"/>
        </w:rPr>
        <w:t xml:space="preserve">Interviews. </w:t>
      </w:r>
      <w:r w:rsidR="00652E0A">
        <w:rPr>
          <w:rFonts w:ascii="Times New Roman" w:hAnsi="Times New Roman" w:cs="Times New Roman"/>
          <w:sz w:val="24"/>
          <w:szCs w:val="24"/>
        </w:rPr>
        <w:t>W</w:t>
      </w:r>
      <w:r w:rsidRPr="004C10BE">
        <w:rPr>
          <w:rFonts w:ascii="Times New Roman" w:hAnsi="Times New Roman" w:cs="Times New Roman"/>
          <w:sz w:val="24"/>
          <w:szCs w:val="24"/>
        </w:rPr>
        <w:t>ithin case study research observation</w:t>
      </w:r>
      <w:r w:rsidR="00652E0A">
        <w:rPr>
          <w:rFonts w:ascii="Times New Roman" w:hAnsi="Times New Roman" w:cs="Times New Roman"/>
          <w:sz w:val="24"/>
          <w:szCs w:val="24"/>
        </w:rPr>
        <w:t>s</w:t>
      </w:r>
      <w:r w:rsidRPr="004C10BE">
        <w:rPr>
          <w:rFonts w:ascii="Times New Roman" w:hAnsi="Times New Roman" w:cs="Times New Roman"/>
          <w:sz w:val="24"/>
          <w:szCs w:val="24"/>
        </w:rPr>
        <w:t xml:space="preserve"> and interviews are very different</w:t>
      </w:r>
      <w:r w:rsidR="00652E0A">
        <w:rPr>
          <w:rFonts w:ascii="Times New Roman" w:hAnsi="Times New Roman" w:cs="Times New Roman"/>
          <w:sz w:val="24"/>
          <w:szCs w:val="24"/>
        </w:rPr>
        <w:t xml:space="preserve"> sources of data</w:t>
      </w:r>
      <w:r w:rsidRPr="004C10BE">
        <w:rPr>
          <w:rFonts w:ascii="Times New Roman" w:hAnsi="Times New Roman" w:cs="Times New Roman"/>
          <w:sz w:val="24"/>
          <w:szCs w:val="24"/>
        </w:rPr>
        <w:t>, yet work together to provide a picture of what has happened within the bounds of the case (Stake, 1995). Interviews are a way to investigate the interpretations of what others experience</w:t>
      </w:r>
      <w:r w:rsidR="0099557E">
        <w:rPr>
          <w:rFonts w:ascii="Times New Roman" w:hAnsi="Times New Roman" w:cs="Times New Roman"/>
          <w:sz w:val="24"/>
          <w:szCs w:val="24"/>
        </w:rPr>
        <w:t xml:space="preserve"> within the context of the case.</w:t>
      </w:r>
      <w:r w:rsidR="00D726D9">
        <w:rPr>
          <w:rFonts w:ascii="Times New Roman" w:hAnsi="Times New Roman" w:cs="Times New Roman"/>
          <w:sz w:val="24"/>
          <w:szCs w:val="24"/>
        </w:rPr>
        <w:t xml:space="preserve"> </w:t>
      </w:r>
      <w:r w:rsidR="0099557E">
        <w:rPr>
          <w:rFonts w:ascii="Times New Roman" w:hAnsi="Times New Roman" w:cs="Times New Roman"/>
          <w:sz w:val="24"/>
          <w:szCs w:val="24"/>
        </w:rPr>
        <w:t>They are the place where I can target what topics w</w:t>
      </w:r>
      <w:r w:rsidRPr="004C10BE">
        <w:rPr>
          <w:rFonts w:ascii="Times New Roman" w:hAnsi="Times New Roman" w:cs="Times New Roman"/>
          <w:sz w:val="24"/>
          <w:szCs w:val="24"/>
        </w:rPr>
        <w:t>ill be covered (p. 66), as opposed to observations where the researcher has no control over what is occurring.</w:t>
      </w:r>
      <w:r w:rsidR="00735206">
        <w:rPr>
          <w:rFonts w:ascii="Times New Roman" w:hAnsi="Times New Roman" w:cs="Times New Roman"/>
          <w:sz w:val="24"/>
          <w:szCs w:val="24"/>
        </w:rPr>
        <w:t xml:space="preserve"> </w:t>
      </w:r>
      <w:r w:rsidR="0099557E">
        <w:rPr>
          <w:rFonts w:ascii="Times New Roman" w:hAnsi="Times New Roman" w:cs="Times New Roman"/>
          <w:sz w:val="24"/>
          <w:szCs w:val="24"/>
        </w:rPr>
        <w:t xml:space="preserve">Interviews will be conducted </w:t>
      </w:r>
      <w:r w:rsidR="0099557E" w:rsidRPr="0099557E">
        <w:rPr>
          <w:rFonts w:ascii="Times New Roman" w:hAnsi="Times New Roman" w:cs="Times New Roman"/>
          <w:sz w:val="24"/>
          <w:szCs w:val="24"/>
        </w:rPr>
        <w:t>with a minimum of six to a maximum of 12 participants of the #Edchat group.</w:t>
      </w:r>
      <w:r w:rsidR="00D726D9">
        <w:rPr>
          <w:rFonts w:ascii="Times New Roman" w:hAnsi="Times New Roman" w:cs="Times New Roman"/>
          <w:sz w:val="24"/>
          <w:szCs w:val="24"/>
        </w:rPr>
        <w:t xml:space="preserve"> </w:t>
      </w:r>
      <w:r w:rsidR="0099557E" w:rsidRPr="0099557E">
        <w:rPr>
          <w:rFonts w:ascii="Times New Roman" w:hAnsi="Times New Roman" w:cs="Times New Roman"/>
          <w:sz w:val="24"/>
          <w:szCs w:val="24"/>
        </w:rPr>
        <w:t>Those chosen for the interviews will be selected from the participants of the four consecutive week’s conversations.</w:t>
      </w:r>
      <w:r w:rsidR="00D726D9">
        <w:rPr>
          <w:rFonts w:ascii="Times New Roman" w:hAnsi="Times New Roman" w:cs="Times New Roman"/>
          <w:sz w:val="24"/>
          <w:szCs w:val="24"/>
        </w:rPr>
        <w:t xml:space="preserve"> </w:t>
      </w:r>
      <w:r w:rsidR="0099557E" w:rsidRPr="0099557E">
        <w:rPr>
          <w:rFonts w:ascii="Times New Roman" w:hAnsi="Times New Roman" w:cs="Times New Roman"/>
          <w:sz w:val="24"/>
          <w:szCs w:val="24"/>
        </w:rPr>
        <w:t>Those who regularly participate in the #Edchat group weekly conversations, but do not participate in the four weeks that I observe will be excluded from the pool of interviewees.</w:t>
      </w:r>
      <w:r w:rsidRPr="004C10BE">
        <w:rPr>
          <w:rFonts w:ascii="Times New Roman" w:hAnsi="Times New Roman" w:cs="Times New Roman"/>
          <w:sz w:val="24"/>
          <w:szCs w:val="24"/>
        </w:rPr>
        <w:t xml:space="preserve"> </w:t>
      </w:r>
    </w:p>
    <w:p w14:paraId="670DA883" w14:textId="77777777" w:rsidR="00117E54" w:rsidRDefault="00117E54" w:rsidP="00117E54">
      <w:pPr>
        <w:spacing w:after="0" w:line="480" w:lineRule="auto"/>
        <w:ind w:firstLine="720"/>
        <w:contextualSpacing/>
        <w:rPr>
          <w:rFonts w:ascii="Times New Roman" w:hAnsi="Times New Roman" w:cs="Times New Roman"/>
          <w:sz w:val="24"/>
          <w:szCs w:val="24"/>
        </w:rPr>
      </w:pPr>
      <w:r w:rsidRPr="004C10BE">
        <w:rPr>
          <w:rFonts w:ascii="Times New Roman" w:hAnsi="Times New Roman" w:cs="Times New Roman"/>
          <w:sz w:val="24"/>
          <w:szCs w:val="24"/>
        </w:rPr>
        <w:t>Stake (1998) encourages locating an “informant”, someone who can share information about the community and</w:t>
      </w:r>
      <w:r>
        <w:rPr>
          <w:rFonts w:ascii="Times New Roman" w:hAnsi="Times New Roman" w:cs="Times New Roman"/>
          <w:sz w:val="24"/>
          <w:szCs w:val="24"/>
        </w:rPr>
        <w:t xml:space="preserve"> </w:t>
      </w:r>
      <w:r w:rsidRPr="004C10BE">
        <w:rPr>
          <w:rFonts w:ascii="Times New Roman" w:hAnsi="Times New Roman" w:cs="Times New Roman"/>
          <w:sz w:val="24"/>
          <w:szCs w:val="24"/>
        </w:rPr>
        <w:t>assist in locating people to interview.</w:t>
      </w:r>
      <w:r>
        <w:rPr>
          <w:rFonts w:ascii="Times New Roman" w:hAnsi="Times New Roman" w:cs="Times New Roman"/>
          <w:sz w:val="24"/>
          <w:szCs w:val="24"/>
        </w:rPr>
        <w:t xml:space="preserve"> I will identify an informant and also</w:t>
      </w:r>
      <w:r w:rsidRPr="008A4F81">
        <w:rPr>
          <w:rFonts w:ascii="Times New Roman" w:hAnsi="Times New Roman" w:cs="Times New Roman"/>
          <w:sz w:val="24"/>
          <w:szCs w:val="24"/>
        </w:rPr>
        <w:t xml:space="preserve"> use snowball sampling, a common form of purposeful sampling (Merriam, 2009) often employed in qualitative research. The names of other participants in the #Edchat group may come forward naturally through conversation, as well as I plan to formally include a question about others they might recommend I speak with in my interview protocol.</w:t>
      </w:r>
      <w:r>
        <w:rPr>
          <w:rFonts w:ascii="Times New Roman" w:hAnsi="Times New Roman" w:cs="Times New Roman"/>
          <w:sz w:val="24"/>
          <w:szCs w:val="24"/>
        </w:rPr>
        <w:t xml:space="preserve"> </w:t>
      </w:r>
    </w:p>
    <w:p w14:paraId="12068B60" w14:textId="77777777" w:rsidR="00117E54" w:rsidRDefault="000557C1" w:rsidP="00117E54">
      <w:pPr>
        <w:spacing w:after="0" w:line="480" w:lineRule="auto"/>
        <w:ind w:firstLine="720"/>
        <w:contextualSpacing/>
        <w:rPr>
          <w:rFonts w:ascii="Times New Roman" w:hAnsi="Times New Roman" w:cs="Times New Roman"/>
          <w:sz w:val="24"/>
          <w:szCs w:val="24"/>
        </w:rPr>
      </w:pPr>
      <w:r w:rsidRPr="004C10BE">
        <w:rPr>
          <w:rFonts w:ascii="Times New Roman" w:hAnsi="Times New Roman" w:cs="Times New Roman"/>
          <w:sz w:val="24"/>
          <w:szCs w:val="24"/>
        </w:rPr>
        <w:lastRenderedPageBreak/>
        <w:t>I will start by identifying</w:t>
      </w:r>
      <w:r w:rsidR="00735206">
        <w:rPr>
          <w:rFonts w:ascii="Times New Roman" w:hAnsi="Times New Roman" w:cs="Times New Roman"/>
          <w:sz w:val="24"/>
          <w:szCs w:val="24"/>
        </w:rPr>
        <w:t xml:space="preserve"> </w:t>
      </w:r>
      <w:r w:rsidRPr="004C10BE">
        <w:rPr>
          <w:rFonts w:ascii="Times New Roman" w:hAnsi="Times New Roman" w:cs="Times New Roman"/>
          <w:sz w:val="24"/>
          <w:szCs w:val="24"/>
        </w:rPr>
        <w:t>the founders of #Edchat and those who assist in moderating the weekly conversations.</w:t>
      </w:r>
      <w:r w:rsidR="00735206">
        <w:rPr>
          <w:rFonts w:ascii="Times New Roman" w:hAnsi="Times New Roman" w:cs="Times New Roman"/>
          <w:sz w:val="24"/>
          <w:szCs w:val="24"/>
        </w:rPr>
        <w:t xml:space="preserve"> </w:t>
      </w:r>
      <w:r w:rsidRPr="004C10BE">
        <w:rPr>
          <w:rFonts w:ascii="Times New Roman" w:hAnsi="Times New Roman" w:cs="Times New Roman"/>
          <w:sz w:val="24"/>
          <w:szCs w:val="24"/>
        </w:rPr>
        <w:t>Each week, a moderator is assigned to the chat and I will learn more about their responsibilities through the interviews.</w:t>
      </w:r>
      <w:r w:rsidR="00735206">
        <w:rPr>
          <w:rFonts w:ascii="Times New Roman" w:hAnsi="Times New Roman" w:cs="Times New Roman"/>
          <w:sz w:val="24"/>
          <w:szCs w:val="24"/>
        </w:rPr>
        <w:t xml:space="preserve"> </w:t>
      </w:r>
      <w:r w:rsidR="009D4870">
        <w:rPr>
          <w:rFonts w:ascii="Times New Roman" w:hAnsi="Times New Roman" w:cs="Times New Roman"/>
          <w:sz w:val="24"/>
          <w:szCs w:val="24"/>
        </w:rPr>
        <w:t xml:space="preserve">The </w:t>
      </w:r>
      <w:r w:rsidR="00DF3962">
        <w:rPr>
          <w:rFonts w:ascii="Times New Roman" w:hAnsi="Times New Roman" w:cs="Times New Roman"/>
          <w:sz w:val="24"/>
          <w:szCs w:val="24"/>
        </w:rPr>
        <w:t xml:space="preserve">founders and moderators consist of the </w:t>
      </w:r>
      <w:r w:rsidRPr="004C10BE">
        <w:rPr>
          <w:rFonts w:ascii="Times New Roman" w:hAnsi="Times New Roman" w:cs="Times New Roman"/>
          <w:sz w:val="24"/>
          <w:szCs w:val="24"/>
        </w:rPr>
        <w:t>leaders within the #Edchat group.</w:t>
      </w:r>
      <w:r w:rsidR="00735206">
        <w:rPr>
          <w:rFonts w:ascii="Times New Roman" w:hAnsi="Times New Roman" w:cs="Times New Roman"/>
          <w:sz w:val="24"/>
          <w:szCs w:val="24"/>
        </w:rPr>
        <w:t xml:space="preserve"> </w:t>
      </w:r>
      <w:r w:rsidRPr="004C10BE">
        <w:rPr>
          <w:rFonts w:ascii="Times New Roman" w:hAnsi="Times New Roman" w:cs="Times New Roman"/>
          <w:sz w:val="24"/>
          <w:szCs w:val="24"/>
        </w:rPr>
        <w:t>Next, I will identify typical members of the #Edchat group, those who participate weekly but do not take on a leadership role within the community.</w:t>
      </w:r>
      <w:r w:rsidR="00735206">
        <w:rPr>
          <w:rFonts w:ascii="Times New Roman" w:hAnsi="Times New Roman" w:cs="Times New Roman"/>
          <w:sz w:val="24"/>
          <w:szCs w:val="24"/>
        </w:rPr>
        <w:t xml:space="preserve"> </w:t>
      </w:r>
      <w:r w:rsidR="00F46343">
        <w:rPr>
          <w:rFonts w:ascii="Times New Roman" w:hAnsi="Times New Roman" w:cs="Times New Roman"/>
          <w:sz w:val="24"/>
          <w:szCs w:val="24"/>
        </w:rPr>
        <w:t xml:space="preserve">I will work to include for interviews a minimum of three leaders and three </w:t>
      </w:r>
      <w:r w:rsidR="00117E54">
        <w:rPr>
          <w:rFonts w:ascii="Times New Roman" w:hAnsi="Times New Roman" w:cs="Times New Roman"/>
          <w:sz w:val="24"/>
          <w:szCs w:val="24"/>
        </w:rPr>
        <w:t>typical</w:t>
      </w:r>
      <w:r w:rsidR="00F46343">
        <w:rPr>
          <w:rFonts w:ascii="Times New Roman" w:hAnsi="Times New Roman" w:cs="Times New Roman"/>
          <w:sz w:val="24"/>
          <w:szCs w:val="24"/>
        </w:rPr>
        <w:t xml:space="preserve"> participants.</w:t>
      </w:r>
      <w:r w:rsidR="00117E54">
        <w:rPr>
          <w:rFonts w:ascii="Times New Roman" w:hAnsi="Times New Roman" w:cs="Times New Roman"/>
          <w:sz w:val="24"/>
          <w:szCs w:val="24"/>
        </w:rPr>
        <w:t xml:space="preserve"> </w:t>
      </w:r>
    </w:p>
    <w:p w14:paraId="201D96ED" w14:textId="77777777" w:rsidR="000557C1" w:rsidRDefault="009D4870" w:rsidP="00117E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Interview </w:t>
      </w:r>
      <w:r w:rsidR="00382DA1">
        <w:rPr>
          <w:rFonts w:ascii="Times New Roman" w:hAnsi="Times New Roman" w:cs="Times New Roman"/>
          <w:sz w:val="24"/>
          <w:szCs w:val="24"/>
        </w:rPr>
        <w:t xml:space="preserve">questions will be piloted with those who can assist in interview question development, but </w:t>
      </w:r>
      <w:r w:rsidR="00BD787B">
        <w:rPr>
          <w:rFonts w:ascii="Times New Roman" w:hAnsi="Times New Roman" w:cs="Times New Roman"/>
          <w:sz w:val="24"/>
          <w:szCs w:val="24"/>
        </w:rPr>
        <w:t>would not be someone included in the a</w:t>
      </w:r>
      <w:r w:rsidR="00382DA1">
        <w:rPr>
          <w:rFonts w:ascii="Times New Roman" w:hAnsi="Times New Roman" w:cs="Times New Roman"/>
          <w:sz w:val="24"/>
          <w:szCs w:val="24"/>
        </w:rPr>
        <w:t>ctual study</w:t>
      </w:r>
      <w:r w:rsidR="00BD787B">
        <w:rPr>
          <w:rFonts w:ascii="Times New Roman" w:hAnsi="Times New Roman" w:cs="Times New Roman"/>
          <w:sz w:val="24"/>
          <w:szCs w:val="24"/>
        </w:rPr>
        <w:t>.</w:t>
      </w:r>
      <w:r w:rsidR="00F46343">
        <w:rPr>
          <w:rFonts w:ascii="Times New Roman" w:hAnsi="Times New Roman" w:cs="Times New Roman"/>
          <w:sz w:val="24"/>
          <w:szCs w:val="24"/>
        </w:rPr>
        <w:t xml:space="preserve"> </w:t>
      </w:r>
      <w:r w:rsidR="000557C1" w:rsidRPr="004C10BE">
        <w:rPr>
          <w:rFonts w:ascii="Times New Roman" w:hAnsi="Times New Roman" w:cs="Times New Roman"/>
          <w:sz w:val="24"/>
          <w:szCs w:val="24"/>
        </w:rPr>
        <w:t>A copy of the interview protocol can be found in Appendix B.</w:t>
      </w:r>
      <w:r w:rsidR="00735206">
        <w:rPr>
          <w:rFonts w:ascii="Times New Roman" w:hAnsi="Times New Roman" w:cs="Times New Roman"/>
          <w:sz w:val="24"/>
          <w:szCs w:val="24"/>
        </w:rPr>
        <w:t xml:space="preserve"> </w:t>
      </w:r>
      <w:r w:rsidR="000557C1" w:rsidRPr="004C10BE">
        <w:rPr>
          <w:rFonts w:ascii="Times New Roman" w:hAnsi="Times New Roman" w:cs="Times New Roman"/>
          <w:sz w:val="24"/>
          <w:szCs w:val="24"/>
        </w:rPr>
        <w:t>The development of this interview protocol was guided by the work of Carspecken (1996).</w:t>
      </w:r>
      <w:r w:rsidR="00735206">
        <w:rPr>
          <w:rFonts w:ascii="Times New Roman" w:hAnsi="Times New Roman" w:cs="Times New Roman"/>
          <w:sz w:val="24"/>
          <w:szCs w:val="24"/>
        </w:rPr>
        <w:t xml:space="preserve"> </w:t>
      </w:r>
      <w:r w:rsidR="000557C1" w:rsidRPr="004C10BE">
        <w:rPr>
          <w:rFonts w:ascii="Times New Roman" w:hAnsi="Times New Roman" w:cs="Times New Roman"/>
          <w:sz w:val="24"/>
          <w:szCs w:val="24"/>
        </w:rPr>
        <w:t>The interviews will be semi-structured, allowing for “maximum flexibility during the interview process” (p. 155).</w:t>
      </w:r>
      <w:r w:rsidR="00735206">
        <w:rPr>
          <w:rFonts w:ascii="Times New Roman" w:hAnsi="Times New Roman" w:cs="Times New Roman"/>
          <w:sz w:val="24"/>
          <w:szCs w:val="24"/>
        </w:rPr>
        <w:t xml:space="preserve"> </w:t>
      </w:r>
      <w:r w:rsidR="00117E54">
        <w:rPr>
          <w:rFonts w:ascii="Times New Roman" w:hAnsi="Times New Roman" w:cs="Times New Roman"/>
          <w:sz w:val="24"/>
          <w:szCs w:val="24"/>
        </w:rPr>
        <w:t>Lead-</w:t>
      </w:r>
      <w:r w:rsidR="000557C1" w:rsidRPr="004C10BE">
        <w:rPr>
          <w:rFonts w:ascii="Times New Roman" w:hAnsi="Times New Roman" w:cs="Times New Roman"/>
          <w:sz w:val="24"/>
          <w:szCs w:val="24"/>
        </w:rPr>
        <w:t>off questions have been developed within the six topic domains and open up the conversation.</w:t>
      </w:r>
      <w:r w:rsidR="00735206">
        <w:rPr>
          <w:rFonts w:ascii="Times New Roman" w:hAnsi="Times New Roman" w:cs="Times New Roman"/>
          <w:sz w:val="24"/>
          <w:szCs w:val="24"/>
        </w:rPr>
        <w:t xml:space="preserve"> </w:t>
      </w:r>
      <w:r w:rsidR="000557C1" w:rsidRPr="004C10BE">
        <w:rPr>
          <w:rFonts w:ascii="Times New Roman" w:hAnsi="Times New Roman" w:cs="Times New Roman"/>
          <w:sz w:val="24"/>
          <w:szCs w:val="24"/>
        </w:rPr>
        <w:t>They are then followed by a list of covert categories and follow-up questions.</w:t>
      </w:r>
      <w:r w:rsidR="00735206">
        <w:rPr>
          <w:rFonts w:ascii="Times New Roman" w:hAnsi="Times New Roman" w:cs="Times New Roman"/>
          <w:sz w:val="24"/>
          <w:szCs w:val="24"/>
        </w:rPr>
        <w:t xml:space="preserve"> </w:t>
      </w:r>
      <w:r w:rsidR="000557C1" w:rsidRPr="004C10BE">
        <w:rPr>
          <w:rFonts w:ascii="Times New Roman" w:hAnsi="Times New Roman" w:cs="Times New Roman"/>
          <w:sz w:val="24"/>
          <w:szCs w:val="24"/>
        </w:rPr>
        <w:t>By crafting good lead off questions, listing covert categories and anticipating follow-up questions, the hope is that all areas covered by the research questions will be addressed.</w:t>
      </w:r>
      <w:r w:rsidR="00735206">
        <w:rPr>
          <w:rFonts w:ascii="Times New Roman" w:hAnsi="Times New Roman" w:cs="Times New Roman"/>
          <w:sz w:val="24"/>
          <w:szCs w:val="24"/>
        </w:rPr>
        <w:t xml:space="preserve"> </w:t>
      </w:r>
      <w:r w:rsidR="000557C1" w:rsidRPr="004C10BE">
        <w:rPr>
          <w:rFonts w:ascii="Times New Roman" w:hAnsi="Times New Roman" w:cs="Times New Roman"/>
          <w:sz w:val="24"/>
          <w:szCs w:val="24"/>
        </w:rPr>
        <w:t>The lead off and follow up questions guide the topic of discussion while also allowing the conversation to flow into areas that cannot be determined before the interview occurs. After each interview, I will follow Stake’s guidance to take time to write down the main ideas and review what was said in my field notes.</w:t>
      </w:r>
    </w:p>
    <w:p w14:paraId="2A33CCA7" w14:textId="77777777" w:rsidR="00117E54" w:rsidRPr="004C10BE" w:rsidRDefault="00117E54" w:rsidP="00117E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piloting the interview, IRB has been approved and two observations are complete, </w:t>
      </w:r>
      <w:r w:rsidRPr="004C10BE">
        <w:rPr>
          <w:rFonts w:ascii="Times New Roman" w:hAnsi="Times New Roman" w:cs="Times New Roman"/>
          <w:sz w:val="24"/>
          <w:szCs w:val="24"/>
        </w:rPr>
        <w:t>I will</w:t>
      </w:r>
      <w:r>
        <w:rPr>
          <w:rFonts w:ascii="Times New Roman" w:hAnsi="Times New Roman" w:cs="Times New Roman"/>
          <w:sz w:val="24"/>
          <w:szCs w:val="24"/>
        </w:rPr>
        <w:t xml:space="preserve"> then </w:t>
      </w:r>
      <w:r w:rsidRPr="004C10BE">
        <w:rPr>
          <w:rFonts w:ascii="Times New Roman" w:hAnsi="Times New Roman" w:cs="Times New Roman"/>
          <w:sz w:val="24"/>
          <w:szCs w:val="24"/>
        </w:rPr>
        <w:t xml:space="preserve">contact interviewees </w:t>
      </w:r>
      <w:r>
        <w:rPr>
          <w:rFonts w:ascii="Times New Roman" w:hAnsi="Times New Roman" w:cs="Times New Roman"/>
          <w:sz w:val="24"/>
          <w:szCs w:val="24"/>
        </w:rPr>
        <w:t xml:space="preserve">for interviews.  I will contact them </w:t>
      </w:r>
      <w:r w:rsidRPr="004C10BE">
        <w:rPr>
          <w:rFonts w:ascii="Times New Roman" w:hAnsi="Times New Roman" w:cs="Times New Roman"/>
          <w:sz w:val="24"/>
          <w:szCs w:val="24"/>
        </w:rPr>
        <w:t xml:space="preserve">through Twitter, email </w:t>
      </w:r>
      <w:r>
        <w:rPr>
          <w:rFonts w:ascii="Times New Roman" w:hAnsi="Times New Roman" w:cs="Times New Roman"/>
          <w:sz w:val="24"/>
          <w:szCs w:val="24"/>
        </w:rPr>
        <w:t>and/or</w:t>
      </w:r>
      <w:r w:rsidRPr="004C10BE">
        <w:rPr>
          <w:rFonts w:ascii="Times New Roman" w:hAnsi="Times New Roman" w:cs="Times New Roman"/>
          <w:sz w:val="24"/>
          <w:szCs w:val="24"/>
        </w:rPr>
        <w:t xml:space="preserve"> any additional contact information that is provided</w:t>
      </w:r>
      <w:r>
        <w:rPr>
          <w:rFonts w:ascii="Times New Roman" w:hAnsi="Times New Roman" w:cs="Times New Roman"/>
          <w:sz w:val="24"/>
          <w:szCs w:val="24"/>
        </w:rPr>
        <w:t xml:space="preserve"> through their Twitter profile and arrange a mutually convenient time for the one hour interviews</w:t>
      </w:r>
      <w:r w:rsidRPr="004C10BE">
        <w:rPr>
          <w:rFonts w:ascii="Times New Roman" w:hAnsi="Times New Roman" w:cs="Times New Roman"/>
          <w:sz w:val="24"/>
          <w:szCs w:val="24"/>
        </w:rPr>
        <w:t xml:space="preserve"> through Google Hangout (or Skype, </w:t>
      </w:r>
      <w:r w:rsidRPr="004C10BE">
        <w:rPr>
          <w:rFonts w:ascii="Times New Roman" w:hAnsi="Times New Roman" w:cs="Times New Roman"/>
          <w:sz w:val="24"/>
          <w:szCs w:val="24"/>
        </w:rPr>
        <w:lastRenderedPageBreak/>
        <w:t>Facetime) or by phone. Informed consents will be secured at the beginning of the interview</w:t>
      </w:r>
      <w:r>
        <w:rPr>
          <w:rFonts w:ascii="Times New Roman" w:hAnsi="Times New Roman" w:cs="Times New Roman"/>
          <w:sz w:val="24"/>
          <w:szCs w:val="24"/>
        </w:rPr>
        <w:t xml:space="preserve"> and all interviews will be audio recorded only (no video recording)</w:t>
      </w:r>
      <w:r w:rsidRPr="004C10BE">
        <w:rPr>
          <w:rFonts w:ascii="Times New Roman" w:hAnsi="Times New Roman" w:cs="Times New Roman"/>
          <w:sz w:val="24"/>
          <w:szCs w:val="24"/>
        </w:rPr>
        <w:t>.</w:t>
      </w:r>
    </w:p>
    <w:p w14:paraId="203EF23E" w14:textId="77777777" w:rsidR="00574B9F" w:rsidRPr="004C10BE" w:rsidRDefault="006E6023" w:rsidP="00117E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Interview </w:t>
      </w:r>
      <w:r w:rsidR="00117E54">
        <w:rPr>
          <w:rFonts w:ascii="Times New Roman" w:hAnsi="Times New Roman" w:cs="Times New Roman"/>
          <w:sz w:val="24"/>
          <w:szCs w:val="24"/>
        </w:rPr>
        <w:t>recordings</w:t>
      </w:r>
      <w:r w:rsidR="000557C1" w:rsidRPr="004C10BE">
        <w:rPr>
          <w:rFonts w:ascii="Times New Roman" w:hAnsi="Times New Roman" w:cs="Times New Roman"/>
          <w:sz w:val="24"/>
          <w:szCs w:val="24"/>
        </w:rPr>
        <w:t xml:space="preserve"> will be loaded into the transcription software InqScribe and transcribed after each interview is completed. Transcription is a “process of construction rather than simply a matter of writing down what was said” (Hammersley, 2010). All decisions about the transcription process will be memoed</w:t>
      </w:r>
      <w:r w:rsidR="0099557E">
        <w:rPr>
          <w:rFonts w:ascii="Times New Roman" w:hAnsi="Times New Roman" w:cs="Times New Roman"/>
          <w:sz w:val="24"/>
          <w:szCs w:val="24"/>
        </w:rPr>
        <w:t xml:space="preserve"> in the </w:t>
      </w:r>
      <w:r w:rsidR="00574B9F">
        <w:rPr>
          <w:rFonts w:ascii="Times New Roman" w:hAnsi="Times New Roman" w:cs="Times New Roman"/>
          <w:sz w:val="24"/>
          <w:szCs w:val="24"/>
        </w:rPr>
        <w:t>researcher’s</w:t>
      </w:r>
      <w:r w:rsidR="0099557E">
        <w:rPr>
          <w:rFonts w:ascii="Times New Roman" w:hAnsi="Times New Roman" w:cs="Times New Roman"/>
          <w:sz w:val="24"/>
          <w:szCs w:val="24"/>
        </w:rPr>
        <w:t xml:space="preserve"> journal</w:t>
      </w:r>
      <w:r w:rsidR="000557C1" w:rsidRPr="004C10BE">
        <w:rPr>
          <w:rFonts w:ascii="Times New Roman" w:hAnsi="Times New Roman" w:cs="Times New Roman"/>
          <w:sz w:val="24"/>
          <w:szCs w:val="24"/>
        </w:rPr>
        <w:t xml:space="preserve"> and all names given will be changed.</w:t>
      </w:r>
      <w:r w:rsidR="00D726D9">
        <w:rPr>
          <w:rFonts w:ascii="Times New Roman" w:hAnsi="Times New Roman" w:cs="Times New Roman"/>
          <w:sz w:val="24"/>
          <w:szCs w:val="24"/>
        </w:rPr>
        <w:t xml:space="preserve"> </w:t>
      </w:r>
      <w:r w:rsidR="000557C1" w:rsidRPr="004C10BE">
        <w:rPr>
          <w:rFonts w:ascii="Times New Roman" w:hAnsi="Times New Roman" w:cs="Times New Roman"/>
          <w:sz w:val="24"/>
          <w:szCs w:val="24"/>
        </w:rPr>
        <w:t>Through interviews, I will gain a better understanding of how members of the #Edchat group perceive the</w:t>
      </w:r>
      <w:r w:rsidR="00117E54">
        <w:rPr>
          <w:rFonts w:ascii="Times New Roman" w:hAnsi="Times New Roman" w:cs="Times New Roman"/>
          <w:sz w:val="24"/>
          <w:szCs w:val="24"/>
        </w:rPr>
        <w:t>ir participation</w:t>
      </w:r>
      <w:r w:rsidR="000557C1" w:rsidRPr="004C10BE">
        <w:rPr>
          <w:rFonts w:ascii="Times New Roman" w:hAnsi="Times New Roman" w:cs="Times New Roman"/>
          <w:sz w:val="24"/>
          <w:szCs w:val="24"/>
        </w:rPr>
        <w:t xml:space="preserve"> in this instance of informal professional development.</w:t>
      </w:r>
      <w:r w:rsidR="00735206">
        <w:rPr>
          <w:rFonts w:ascii="Times New Roman" w:hAnsi="Times New Roman" w:cs="Times New Roman"/>
          <w:sz w:val="24"/>
          <w:szCs w:val="24"/>
        </w:rPr>
        <w:t xml:space="preserve"> </w:t>
      </w:r>
      <w:r w:rsidR="000557C1" w:rsidRPr="004C10BE">
        <w:rPr>
          <w:rFonts w:ascii="Times New Roman" w:hAnsi="Times New Roman" w:cs="Times New Roman"/>
          <w:sz w:val="24"/>
          <w:szCs w:val="24"/>
        </w:rPr>
        <w:t xml:space="preserve">I will also investigate how they talk about their participation in terms of best practices of professional development and functioning as a community of practice. </w:t>
      </w:r>
      <w:r w:rsidR="00574B9F">
        <w:rPr>
          <w:rFonts w:ascii="Times New Roman" w:hAnsi="Times New Roman" w:cs="Times New Roman"/>
          <w:sz w:val="24"/>
          <w:szCs w:val="24"/>
        </w:rPr>
        <w:t xml:space="preserve">I will begin with six </w:t>
      </w:r>
      <w:r w:rsidR="00117E54">
        <w:rPr>
          <w:rFonts w:ascii="Times New Roman" w:hAnsi="Times New Roman" w:cs="Times New Roman"/>
          <w:sz w:val="24"/>
          <w:szCs w:val="24"/>
        </w:rPr>
        <w:t xml:space="preserve">to twelve interviews and will make a determination after all interviews have been transcribed and analyzed to see if more need to be conducted to reach data </w:t>
      </w:r>
      <w:r w:rsidR="00574B9F">
        <w:rPr>
          <w:rFonts w:ascii="Times New Roman" w:hAnsi="Times New Roman" w:cs="Times New Roman"/>
          <w:sz w:val="24"/>
          <w:szCs w:val="24"/>
        </w:rPr>
        <w:t>saturation</w:t>
      </w:r>
      <w:r w:rsidR="00117E54">
        <w:rPr>
          <w:rFonts w:ascii="Times New Roman" w:hAnsi="Times New Roman" w:cs="Times New Roman"/>
          <w:sz w:val="24"/>
          <w:szCs w:val="24"/>
        </w:rPr>
        <w:t xml:space="preserve">. </w:t>
      </w:r>
      <w:r w:rsidR="00574B9F">
        <w:rPr>
          <w:rFonts w:ascii="Times New Roman" w:hAnsi="Times New Roman" w:cs="Times New Roman"/>
          <w:sz w:val="24"/>
          <w:szCs w:val="24"/>
        </w:rPr>
        <w:t xml:space="preserve"> </w:t>
      </w:r>
    </w:p>
    <w:p w14:paraId="29E00A9E" w14:textId="77777777" w:rsidR="000557C1" w:rsidRPr="004C10BE" w:rsidRDefault="000557C1" w:rsidP="00117E54">
      <w:pPr>
        <w:spacing w:after="0" w:line="480" w:lineRule="auto"/>
        <w:ind w:firstLine="720"/>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
          <w:bCs/>
          <w:i/>
          <w:sz w:val="24"/>
          <w:szCs w:val="24"/>
        </w:rPr>
        <w:t xml:space="preserve">Documents. </w:t>
      </w:r>
      <w:r w:rsidRPr="004C10BE">
        <w:rPr>
          <w:rFonts w:ascii="Times New Roman" w:hAnsi="Times New Roman" w:cs="Times New Roman"/>
          <w:sz w:val="24"/>
          <w:szCs w:val="24"/>
        </w:rPr>
        <w:t xml:space="preserve">Documents can be a useful in understanding the case (Stake, 1995) </w:t>
      </w:r>
      <w:r w:rsidR="00593242">
        <w:rPr>
          <w:rFonts w:ascii="Times New Roman" w:hAnsi="Times New Roman" w:cs="Times New Roman"/>
          <w:sz w:val="24"/>
          <w:szCs w:val="24"/>
        </w:rPr>
        <w:t>as</w:t>
      </w:r>
      <w:r w:rsidRPr="004C10BE">
        <w:rPr>
          <w:rFonts w:ascii="Times New Roman" w:hAnsi="Times New Roman" w:cs="Times New Roman"/>
          <w:sz w:val="24"/>
          <w:szCs w:val="24"/>
        </w:rPr>
        <w:t xml:space="preserve"> “documents [can] serve as substitutes for records of activity that the researcher could not observe directly” (p. 68) during observations and interview. </w:t>
      </w:r>
      <w:r w:rsidR="006E6023">
        <w:rPr>
          <w:rFonts w:ascii="Times New Roman" w:hAnsi="Times New Roman" w:cs="Times New Roman"/>
          <w:sz w:val="24"/>
          <w:szCs w:val="24"/>
        </w:rPr>
        <w:t>Documents</w:t>
      </w:r>
      <w:r w:rsidRPr="004C10BE">
        <w:rPr>
          <w:rFonts w:ascii="Times New Roman" w:hAnsi="Times New Roman" w:cs="Times New Roman"/>
          <w:sz w:val="24"/>
          <w:szCs w:val="24"/>
        </w:rPr>
        <w:t xml:space="preserve"> will be gathered </w:t>
      </w:r>
      <w:r w:rsidR="00593242">
        <w:rPr>
          <w:rFonts w:ascii="Times New Roman" w:hAnsi="Times New Roman" w:cs="Times New Roman"/>
          <w:sz w:val="24"/>
          <w:szCs w:val="24"/>
        </w:rPr>
        <w:t xml:space="preserve">primarily </w:t>
      </w:r>
      <w:r w:rsidRPr="004C10BE">
        <w:rPr>
          <w:rFonts w:ascii="Times New Roman" w:hAnsi="Times New Roman" w:cs="Times New Roman"/>
          <w:sz w:val="24"/>
          <w:szCs w:val="24"/>
        </w:rPr>
        <w:t xml:space="preserve">from the website </w:t>
      </w:r>
      <w:hyperlink r:id="rId20" w:history="1">
        <w:r w:rsidR="00593242" w:rsidRPr="0019161C">
          <w:rPr>
            <w:rStyle w:val="Hyperlink"/>
            <w:rFonts w:ascii="Times New Roman" w:hAnsi="Times New Roman" w:cs="Times New Roman"/>
            <w:sz w:val="24"/>
            <w:szCs w:val="24"/>
          </w:rPr>
          <w:t>http://Edchat.pbworks.com</w:t>
        </w:r>
      </w:hyperlink>
      <w:r w:rsidR="00593242">
        <w:rPr>
          <w:rStyle w:val="Hyperlink1"/>
          <w:rFonts w:ascii="Times New Roman" w:hAnsi="Times New Roman" w:cs="Times New Roman"/>
          <w:sz w:val="24"/>
          <w:szCs w:val="24"/>
          <w:u w:val="none"/>
        </w:rPr>
        <w:t xml:space="preserve"> </w:t>
      </w:r>
      <w:r w:rsidR="00B0110E" w:rsidRPr="00DF3962">
        <w:rPr>
          <w:rStyle w:val="Hyperlink1"/>
          <w:rFonts w:ascii="Times New Roman" w:hAnsi="Times New Roman" w:cs="Times New Roman"/>
          <w:color w:val="auto"/>
          <w:sz w:val="24"/>
          <w:szCs w:val="24"/>
          <w:u w:val="none"/>
        </w:rPr>
        <w:t xml:space="preserve">and reviewed, as needed, for contextual information. </w:t>
      </w:r>
      <w:r w:rsidRPr="00DF3962">
        <w:rPr>
          <w:rFonts w:ascii="Times New Roman" w:hAnsi="Times New Roman" w:cs="Times New Roman"/>
          <w:sz w:val="24"/>
          <w:szCs w:val="24"/>
        </w:rPr>
        <w:t xml:space="preserve">This </w:t>
      </w:r>
      <w:r w:rsidR="00593242">
        <w:rPr>
          <w:rFonts w:ascii="Times New Roman" w:hAnsi="Times New Roman" w:cs="Times New Roman"/>
          <w:sz w:val="24"/>
          <w:szCs w:val="24"/>
        </w:rPr>
        <w:t xml:space="preserve">wiki </w:t>
      </w:r>
      <w:r w:rsidRPr="004C10BE">
        <w:rPr>
          <w:rFonts w:ascii="Times New Roman" w:hAnsi="Times New Roman" w:cs="Times New Roman"/>
          <w:sz w:val="24"/>
          <w:szCs w:val="24"/>
        </w:rPr>
        <w:t xml:space="preserve">website </w:t>
      </w:r>
      <w:r w:rsidR="00593242">
        <w:rPr>
          <w:rFonts w:ascii="Times New Roman" w:hAnsi="Times New Roman" w:cs="Times New Roman"/>
          <w:sz w:val="24"/>
          <w:szCs w:val="24"/>
        </w:rPr>
        <w:t xml:space="preserve">was created as an introduction to the #Edchat group for new members and </w:t>
      </w:r>
      <w:r w:rsidRPr="004C10BE">
        <w:rPr>
          <w:rFonts w:ascii="Times New Roman" w:hAnsi="Times New Roman" w:cs="Times New Roman"/>
          <w:sz w:val="24"/>
          <w:szCs w:val="24"/>
        </w:rPr>
        <w:t>includes</w:t>
      </w:r>
      <w:r w:rsidR="00735206">
        <w:rPr>
          <w:rFonts w:ascii="Times New Roman" w:hAnsi="Times New Roman" w:cs="Times New Roman"/>
          <w:sz w:val="24"/>
          <w:szCs w:val="24"/>
        </w:rPr>
        <w:t xml:space="preserve"> </w:t>
      </w:r>
      <w:r w:rsidR="00447984">
        <w:rPr>
          <w:rFonts w:ascii="Times New Roman" w:hAnsi="Times New Roman" w:cs="Times New Roman"/>
          <w:sz w:val="24"/>
          <w:szCs w:val="24"/>
        </w:rPr>
        <w:t xml:space="preserve">support </w:t>
      </w:r>
      <w:r w:rsidRPr="004C10BE">
        <w:rPr>
          <w:rFonts w:ascii="Times New Roman" w:hAnsi="Times New Roman" w:cs="Times New Roman"/>
          <w:sz w:val="24"/>
          <w:szCs w:val="24"/>
        </w:rPr>
        <w:t xml:space="preserve">materials for </w:t>
      </w:r>
      <w:r w:rsidR="00593242">
        <w:rPr>
          <w:rFonts w:ascii="Times New Roman" w:hAnsi="Times New Roman" w:cs="Times New Roman"/>
          <w:sz w:val="24"/>
          <w:szCs w:val="24"/>
        </w:rPr>
        <w:t>newcomers.  Each week the discussion is archived and saved on a new page within the wiki.  Participants can visit the site to review transcripts of past discussions.</w:t>
      </w:r>
      <w:r w:rsidR="00F57F82">
        <w:rPr>
          <w:rFonts w:ascii="Times New Roman" w:hAnsi="Times New Roman" w:cs="Times New Roman"/>
          <w:sz w:val="24"/>
          <w:szCs w:val="24"/>
        </w:rPr>
        <w:t xml:space="preserve"> The wiki is an open site available to anyone to view, but only members may post. T</w:t>
      </w:r>
      <w:r w:rsidRPr="004C10BE">
        <w:rPr>
          <w:rFonts w:ascii="Times New Roman" w:hAnsi="Times New Roman" w:cs="Times New Roman"/>
          <w:sz w:val="24"/>
          <w:szCs w:val="24"/>
        </w:rPr>
        <w:t xml:space="preserve">he documents </w:t>
      </w:r>
      <w:r w:rsidR="00F57F82">
        <w:rPr>
          <w:rFonts w:ascii="Times New Roman" w:hAnsi="Times New Roman" w:cs="Times New Roman"/>
          <w:sz w:val="24"/>
          <w:szCs w:val="24"/>
        </w:rPr>
        <w:t xml:space="preserve">gathered from this wiki website </w:t>
      </w:r>
      <w:r w:rsidRPr="004C10BE">
        <w:rPr>
          <w:rFonts w:ascii="Times New Roman" w:hAnsi="Times New Roman" w:cs="Times New Roman"/>
          <w:sz w:val="24"/>
          <w:szCs w:val="24"/>
        </w:rPr>
        <w:t>will help add to the context of the group,</w:t>
      </w:r>
      <w:r w:rsidR="00F57F82">
        <w:rPr>
          <w:rFonts w:ascii="Times New Roman" w:hAnsi="Times New Roman" w:cs="Times New Roman"/>
          <w:sz w:val="24"/>
          <w:szCs w:val="24"/>
        </w:rPr>
        <w:t xml:space="preserve"> provide historical information, provide access to the transcripts </w:t>
      </w:r>
      <w:r w:rsidRPr="004C10BE">
        <w:rPr>
          <w:rFonts w:ascii="Times New Roman" w:hAnsi="Times New Roman" w:cs="Times New Roman"/>
          <w:sz w:val="24"/>
          <w:szCs w:val="24"/>
        </w:rPr>
        <w:t>and assist in a better understanding of how the group functions.</w:t>
      </w:r>
    </w:p>
    <w:p w14:paraId="13041DED" w14:textId="77777777" w:rsidR="000557C1" w:rsidRPr="004C10BE" w:rsidRDefault="000557C1" w:rsidP="00117E54">
      <w:pPr>
        <w:spacing w:after="0" w:line="480" w:lineRule="auto"/>
        <w:contextualSpacing/>
        <w:rPr>
          <w:rFonts w:ascii="Times New Roman" w:eastAsia="Times New Roman" w:hAnsi="Times New Roman" w:cs="Times New Roman"/>
          <w:b/>
          <w:bCs/>
          <w:sz w:val="24"/>
          <w:szCs w:val="24"/>
        </w:rPr>
      </w:pPr>
      <w:r w:rsidRPr="004C10BE">
        <w:rPr>
          <w:rFonts w:ascii="Times New Roman" w:eastAsia="Times New Roman" w:hAnsi="Times New Roman" w:cs="Times New Roman"/>
          <w:b/>
          <w:bCs/>
          <w:sz w:val="24"/>
          <w:szCs w:val="24"/>
        </w:rPr>
        <w:t xml:space="preserve">Data Analysis </w:t>
      </w:r>
    </w:p>
    <w:p w14:paraId="1FFCCE5D" w14:textId="77777777" w:rsidR="00F724E7" w:rsidRDefault="00F724E7" w:rsidP="00BD32B9">
      <w:pPr>
        <w:spacing w:after="0" w:line="480" w:lineRule="auto"/>
        <w:ind w:firstLine="720"/>
        <w:contextualSpacing/>
        <w:rPr>
          <w:rFonts w:ascii="Times New Roman" w:eastAsia="Times New Roman" w:hAnsi="Times New Roman" w:cs="Times New Roman"/>
          <w:bCs/>
          <w:sz w:val="24"/>
          <w:szCs w:val="24"/>
        </w:rPr>
      </w:pPr>
      <w:r w:rsidRPr="00F724E7">
        <w:rPr>
          <w:rFonts w:ascii="Times New Roman" w:eastAsia="Times New Roman" w:hAnsi="Times New Roman" w:cs="Times New Roman"/>
          <w:bCs/>
          <w:sz w:val="24"/>
          <w:szCs w:val="24"/>
        </w:rPr>
        <w:lastRenderedPageBreak/>
        <w:t>I am beginning the study with the assumption that the #Edchat group</w:t>
      </w:r>
      <w:r w:rsidR="00A46F2D">
        <w:rPr>
          <w:rFonts w:ascii="Times New Roman" w:eastAsia="Times New Roman" w:hAnsi="Times New Roman" w:cs="Times New Roman"/>
          <w:bCs/>
          <w:sz w:val="24"/>
          <w:szCs w:val="24"/>
        </w:rPr>
        <w:t xml:space="preserve"> is</w:t>
      </w:r>
      <w:r w:rsidRPr="00F724E7">
        <w:rPr>
          <w:rFonts w:ascii="Times New Roman" w:eastAsia="Times New Roman" w:hAnsi="Times New Roman" w:cs="Times New Roman"/>
          <w:bCs/>
          <w:sz w:val="24"/>
          <w:szCs w:val="24"/>
        </w:rPr>
        <w:t xml:space="preserve"> a place of informal professional development, though how or whether it reflects best practices or constitutes a community of practice has yet to be established. This gap in knowledge will guide my analysis. As I move through the data, I will be looking for</w:t>
      </w:r>
      <w:r w:rsidR="00117E54">
        <w:rPr>
          <w:rFonts w:ascii="Times New Roman" w:eastAsia="Times New Roman" w:hAnsi="Times New Roman" w:cs="Times New Roman"/>
          <w:bCs/>
          <w:sz w:val="24"/>
          <w:szCs w:val="24"/>
        </w:rPr>
        <w:t xml:space="preserve"> themes and patterns that emerge, and then contemplate these themes and patters through the lens of C</w:t>
      </w:r>
      <w:r w:rsidRPr="00F724E7">
        <w:rPr>
          <w:rFonts w:ascii="Times New Roman" w:eastAsia="Times New Roman" w:hAnsi="Times New Roman" w:cs="Times New Roman"/>
          <w:bCs/>
          <w:sz w:val="24"/>
          <w:szCs w:val="24"/>
        </w:rPr>
        <w:t>ommunities</w:t>
      </w:r>
      <w:r w:rsidR="00117E54">
        <w:rPr>
          <w:rFonts w:ascii="Times New Roman" w:eastAsia="Times New Roman" w:hAnsi="Times New Roman" w:cs="Times New Roman"/>
          <w:bCs/>
          <w:sz w:val="24"/>
          <w:szCs w:val="24"/>
        </w:rPr>
        <w:t xml:space="preserve"> of Practice Theory and to identify instance of best practices that are present.  </w:t>
      </w:r>
      <w:r w:rsidRPr="00F724E7">
        <w:rPr>
          <w:rFonts w:ascii="Times New Roman" w:eastAsia="Times New Roman" w:hAnsi="Times New Roman" w:cs="Times New Roman"/>
          <w:bCs/>
          <w:sz w:val="24"/>
          <w:szCs w:val="24"/>
        </w:rPr>
        <w:t>The write up of the data will be thematic and descriptive, revealing what was discovered through the data about the case.</w:t>
      </w:r>
      <w:r w:rsidR="00735206">
        <w:rPr>
          <w:rFonts w:ascii="Times New Roman" w:eastAsia="Times New Roman" w:hAnsi="Times New Roman" w:cs="Times New Roman"/>
          <w:bCs/>
          <w:sz w:val="24"/>
          <w:szCs w:val="24"/>
        </w:rPr>
        <w:t xml:space="preserve"> </w:t>
      </w:r>
      <w:r w:rsidR="000557C1" w:rsidRPr="004C10BE">
        <w:rPr>
          <w:rFonts w:ascii="Times New Roman" w:eastAsia="Times New Roman" w:hAnsi="Times New Roman" w:cs="Times New Roman"/>
          <w:bCs/>
          <w:sz w:val="24"/>
          <w:szCs w:val="24"/>
        </w:rPr>
        <w:tab/>
      </w:r>
      <w:r w:rsidR="00117E54">
        <w:rPr>
          <w:rFonts w:ascii="Times New Roman" w:eastAsia="Times New Roman" w:hAnsi="Times New Roman" w:cs="Times New Roman"/>
          <w:bCs/>
          <w:sz w:val="24"/>
          <w:szCs w:val="24"/>
        </w:rPr>
        <w:t>All data analysis will occur within the Atlas.ti software program.  This will allow for me to share my analysis with my committee members and provide transparency throughout the analysis process.</w:t>
      </w:r>
    </w:p>
    <w:p w14:paraId="40858147" w14:textId="77777777" w:rsidR="000557C1" w:rsidRPr="004C10BE" w:rsidRDefault="000557C1" w:rsidP="00BD32B9">
      <w:pPr>
        <w:spacing w:after="0" w:line="480" w:lineRule="auto"/>
        <w:ind w:firstLine="720"/>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The act of analysis is the process of making sense of the material that has been gathered about the case. “Analysis is essentially the act of taking something apart” (Stake, 2005, p. 71), the breaking down of the data and looking for the patterns that emerge. I will start by noting my impressions and understandings of what I have seen and heard</w:t>
      </w:r>
      <w:r w:rsidR="002832CD">
        <w:rPr>
          <w:rFonts w:ascii="Times New Roman" w:eastAsia="Times New Roman" w:hAnsi="Times New Roman" w:cs="Times New Roman"/>
          <w:bCs/>
          <w:sz w:val="24"/>
          <w:szCs w:val="24"/>
        </w:rPr>
        <w:t xml:space="preserve">, and will then </w:t>
      </w:r>
      <w:r w:rsidRPr="004C10BE">
        <w:rPr>
          <w:rFonts w:ascii="Times New Roman" w:eastAsia="Times New Roman" w:hAnsi="Times New Roman" w:cs="Times New Roman"/>
          <w:bCs/>
          <w:sz w:val="24"/>
          <w:szCs w:val="24"/>
        </w:rPr>
        <w:t xml:space="preserve"> </w:t>
      </w:r>
      <w:r w:rsidR="00213D3C">
        <w:rPr>
          <w:rFonts w:ascii="Times New Roman" w:eastAsia="Times New Roman" w:hAnsi="Times New Roman" w:cs="Times New Roman"/>
          <w:bCs/>
          <w:sz w:val="24"/>
          <w:szCs w:val="24"/>
        </w:rPr>
        <w:t xml:space="preserve">move through the data, looking for </w:t>
      </w:r>
      <w:r w:rsidRPr="004C10BE">
        <w:rPr>
          <w:rFonts w:ascii="Times New Roman" w:eastAsia="Times New Roman" w:hAnsi="Times New Roman" w:cs="Times New Roman"/>
          <w:bCs/>
          <w:sz w:val="24"/>
          <w:szCs w:val="24"/>
        </w:rPr>
        <w:t>pattern</w:t>
      </w:r>
      <w:r w:rsidR="00213D3C">
        <w:rPr>
          <w:rFonts w:ascii="Times New Roman" w:eastAsia="Times New Roman" w:hAnsi="Times New Roman" w:cs="Times New Roman"/>
          <w:bCs/>
          <w:sz w:val="24"/>
          <w:szCs w:val="24"/>
        </w:rPr>
        <w:t xml:space="preserve">s and </w:t>
      </w:r>
      <w:r w:rsidR="002832CD">
        <w:rPr>
          <w:rFonts w:ascii="Times New Roman" w:eastAsia="Times New Roman" w:hAnsi="Times New Roman" w:cs="Times New Roman"/>
          <w:bCs/>
          <w:sz w:val="24"/>
          <w:szCs w:val="24"/>
        </w:rPr>
        <w:t>start</w:t>
      </w:r>
      <w:r w:rsidR="00213D3C">
        <w:rPr>
          <w:rFonts w:ascii="Times New Roman" w:eastAsia="Times New Roman" w:hAnsi="Times New Roman" w:cs="Times New Roman"/>
          <w:bCs/>
          <w:sz w:val="24"/>
          <w:szCs w:val="24"/>
        </w:rPr>
        <w:t xml:space="preserve"> to take n</w:t>
      </w:r>
      <w:r w:rsidR="002832CD">
        <w:rPr>
          <w:rFonts w:ascii="Times New Roman" w:eastAsia="Times New Roman" w:hAnsi="Times New Roman" w:cs="Times New Roman"/>
          <w:bCs/>
          <w:sz w:val="24"/>
          <w:szCs w:val="24"/>
        </w:rPr>
        <w:t>ote of instances that stand out</w:t>
      </w:r>
      <w:r w:rsidRPr="004C10BE">
        <w:rPr>
          <w:rFonts w:ascii="Times New Roman" w:eastAsia="Times New Roman" w:hAnsi="Times New Roman" w:cs="Times New Roman"/>
          <w:bCs/>
          <w:sz w:val="24"/>
          <w:szCs w:val="24"/>
        </w:rPr>
        <w:t xml:space="preserve">. </w:t>
      </w:r>
    </w:p>
    <w:p w14:paraId="5CBD632C" w14:textId="77777777" w:rsidR="000557C1" w:rsidRPr="004C10BE" w:rsidRDefault="000557C1" w:rsidP="002832CD">
      <w:pPr>
        <w:spacing w:after="0" w:line="480" w:lineRule="auto"/>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ab/>
        <w:t>Stake (2005) does not provide much structure for how to conduct data analysis as a part of case study research.</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Therefore, I will turn to Merriam (2009) for a structured approach to data analysis.</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As the first observation and interview is completed, analysis will begin.</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Merriam (2009) states that data analysis is both inductive and comparative.</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She and draws heavily on the constant comparative method first proposed by Glaser and Strauss (1967) for grounded theory research, but is now “widely used throughout qualitative research” (Merriam, 2009, p. 175).</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I will start by reading through the f</w:t>
      </w:r>
      <w:r w:rsidR="00574B9F">
        <w:rPr>
          <w:rFonts w:ascii="Times New Roman" w:eastAsia="Times New Roman" w:hAnsi="Times New Roman" w:cs="Times New Roman"/>
          <w:bCs/>
          <w:sz w:val="24"/>
          <w:szCs w:val="24"/>
        </w:rPr>
        <w:t xml:space="preserve">irst data source, observational notes, </w:t>
      </w:r>
      <w:r w:rsidRPr="004C10BE">
        <w:rPr>
          <w:rFonts w:ascii="Times New Roman" w:eastAsia="Times New Roman" w:hAnsi="Times New Roman" w:cs="Times New Roman"/>
          <w:bCs/>
          <w:sz w:val="24"/>
          <w:szCs w:val="24"/>
        </w:rPr>
        <w:t>memoing</w:t>
      </w:r>
      <w:r w:rsidR="00574B9F">
        <w:rPr>
          <w:rFonts w:ascii="Times New Roman" w:eastAsia="Times New Roman" w:hAnsi="Times New Roman" w:cs="Times New Roman"/>
          <w:bCs/>
          <w:sz w:val="24"/>
          <w:szCs w:val="24"/>
        </w:rPr>
        <w:t xml:space="preserve"> within Atlas.ti</w:t>
      </w:r>
      <w:r w:rsidRPr="004C10BE">
        <w:rPr>
          <w:rFonts w:ascii="Times New Roman" w:eastAsia="Times New Roman" w:hAnsi="Times New Roman" w:cs="Times New Roman"/>
          <w:bCs/>
          <w:sz w:val="24"/>
          <w:szCs w:val="24"/>
        </w:rPr>
        <w:t xml:space="preserve"> my thoughts, reflections, and any themes that are beginning to emerge.</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I will use open coding, as I am “open to anything possible” (p. 178) that may come from the data.</w:t>
      </w:r>
      <w:r w:rsidR="00735206">
        <w:rPr>
          <w:rFonts w:ascii="Times New Roman" w:eastAsia="Times New Roman" w:hAnsi="Times New Roman" w:cs="Times New Roman"/>
          <w:bCs/>
          <w:sz w:val="24"/>
          <w:szCs w:val="24"/>
        </w:rPr>
        <w:t xml:space="preserve"> </w:t>
      </w:r>
      <w:r w:rsidR="002832CD" w:rsidRPr="004C10BE">
        <w:rPr>
          <w:rFonts w:ascii="Times New Roman" w:eastAsia="Times New Roman" w:hAnsi="Times New Roman" w:cs="Times New Roman"/>
          <w:bCs/>
          <w:sz w:val="24"/>
          <w:szCs w:val="24"/>
        </w:rPr>
        <w:t xml:space="preserve">After reading through </w:t>
      </w:r>
      <w:r w:rsidR="002832CD" w:rsidRPr="004C10BE">
        <w:rPr>
          <w:rFonts w:ascii="Times New Roman" w:eastAsia="Times New Roman" w:hAnsi="Times New Roman" w:cs="Times New Roman"/>
          <w:bCs/>
          <w:sz w:val="24"/>
          <w:szCs w:val="24"/>
        </w:rPr>
        <w:lastRenderedPageBreak/>
        <w:t>the first data source, I will then take the notations and codes and construct a list of preliminary categories.</w:t>
      </w:r>
      <w:r w:rsidR="002832CD">
        <w:rPr>
          <w:rFonts w:ascii="Times New Roman" w:eastAsia="Times New Roman" w:hAnsi="Times New Roman" w:cs="Times New Roman"/>
          <w:bCs/>
          <w:sz w:val="24"/>
          <w:szCs w:val="24"/>
        </w:rPr>
        <w:t xml:space="preserve"> After open coding is complete, I will then contemplate the categories through the lens of the Community of Practice Theory.  </w:t>
      </w:r>
      <w:r w:rsidR="009457EE">
        <w:rPr>
          <w:rFonts w:ascii="Times New Roman" w:eastAsia="Times New Roman" w:hAnsi="Times New Roman" w:cs="Times New Roman"/>
          <w:bCs/>
          <w:sz w:val="24"/>
          <w:szCs w:val="24"/>
        </w:rPr>
        <w:t xml:space="preserve">Indicators of a community of practice include items such as </w:t>
      </w:r>
      <w:r w:rsidR="00E625F3">
        <w:rPr>
          <w:rFonts w:ascii="Times New Roman" w:eastAsia="Times New Roman" w:hAnsi="Times New Roman" w:cs="Times New Roman"/>
          <w:bCs/>
          <w:sz w:val="24"/>
          <w:szCs w:val="24"/>
        </w:rPr>
        <w:t>sustained mutual relationships</w:t>
      </w:r>
      <w:r w:rsidR="009457EE">
        <w:rPr>
          <w:rFonts w:ascii="Times New Roman" w:hAnsi="Times New Roman" w:cs="Times New Roman"/>
          <w:sz w:val="24"/>
          <w:szCs w:val="24"/>
        </w:rPr>
        <w:t xml:space="preserve"> between members, a shared way</w:t>
      </w:r>
      <w:r w:rsidR="009457EE" w:rsidRPr="00AE5DF0">
        <w:rPr>
          <w:rFonts w:ascii="Times New Roman" w:hAnsi="Times New Roman" w:cs="Times New Roman"/>
          <w:sz w:val="24"/>
          <w:szCs w:val="24"/>
        </w:rPr>
        <w:t xml:space="preserve"> of engaging in doing things together</w:t>
      </w:r>
      <w:r w:rsidR="009457EE">
        <w:rPr>
          <w:rFonts w:ascii="Times New Roman" w:hAnsi="Times New Roman" w:cs="Times New Roman"/>
          <w:sz w:val="24"/>
          <w:szCs w:val="24"/>
        </w:rPr>
        <w:t>, t</w:t>
      </w:r>
      <w:r w:rsidR="009457EE" w:rsidRPr="00AE5DF0">
        <w:rPr>
          <w:rFonts w:ascii="Times New Roman" w:hAnsi="Times New Roman" w:cs="Times New Roman"/>
          <w:sz w:val="24"/>
          <w:szCs w:val="24"/>
        </w:rPr>
        <w:t>he rapid flow of information and propagation of innovation</w:t>
      </w:r>
      <w:r w:rsidR="009457EE">
        <w:rPr>
          <w:rFonts w:ascii="Times New Roman" w:hAnsi="Times New Roman" w:cs="Times New Roman"/>
          <w:sz w:val="24"/>
          <w:szCs w:val="24"/>
        </w:rPr>
        <w:t>, and the v</w:t>
      </w:r>
      <w:r w:rsidR="009457EE" w:rsidRPr="00AE5DF0">
        <w:rPr>
          <w:rFonts w:ascii="Times New Roman" w:hAnsi="Times New Roman" w:cs="Times New Roman"/>
          <w:sz w:val="24"/>
          <w:szCs w:val="24"/>
        </w:rPr>
        <w:t>ery quick setup of a problem to be discussed</w:t>
      </w:r>
      <w:r w:rsidR="009457EE">
        <w:rPr>
          <w:rFonts w:ascii="Times New Roman" w:hAnsi="Times New Roman" w:cs="Times New Roman"/>
          <w:sz w:val="24"/>
          <w:szCs w:val="24"/>
        </w:rPr>
        <w:t xml:space="preserve"> (Wenger, 1998).</w:t>
      </w:r>
      <w:r w:rsidR="00735206">
        <w:rPr>
          <w:rFonts w:ascii="Times New Roman" w:hAnsi="Times New Roman" w:cs="Times New Roman"/>
          <w:sz w:val="24"/>
          <w:szCs w:val="24"/>
        </w:rPr>
        <w:t xml:space="preserve"> </w:t>
      </w:r>
      <w:r w:rsidR="009457EE">
        <w:rPr>
          <w:rFonts w:ascii="Times New Roman" w:hAnsi="Times New Roman" w:cs="Times New Roman"/>
          <w:sz w:val="24"/>
          <w:szCs w:val="24"/>
        </w:rPr>
        <w:t>All of these, and more, are outlined by Wenger (1998) as indicators, though not mutually exclusive, of a community of practice.</w:t>
      </w:r>
      <w:r w:rsidR="00735206">
        <w:rPr>
          <w:rFonts w:ascii="Times New Roman" w:hAnsi="Times New Roman" w:cs="Times New Roman"/>
          <w:sz w:val="24"/>
          <w:szCs w:val="24"/>
        </w:rPr>
        <w:t xml:space="preserve"> </w:t>
      </w:r>
    </w:p>
    <w:p w14:paraId="68927BC7" w14:textId="77777777" w:rsidR="000557C1" w:rsidRPr="004C10BE" w:rsidRDefault="000557C1" w:rsidP="00766AFA">
      <w:pPr>
        <w:spacing w:after="0" w:line="480" w:lineRule="auto"/>
        <w:ind w:firstLine="720"/>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I will then move on to the next data source, and read through in the same manner.</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I will take notes, memoing as I move through the data, keeping in mind the categories from the first data source.</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A list of categories will be made as I move through the transcripts.</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Once I am finished with the second data source, I will combine the list of categories and codes into a preliminary master list.</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Categories will change as more data is analyzed, so the master list will continue to change.</w:t>
      </w:r>
      <w:r w:rsidR="00735206">
        <w:rPr>
          <w:rFonts w:ascii="Times New Roman" w:eastAsia="Times New Roman" w:hAnsi="Times New Roman" w:cs="Times New Roman"/>
          <w:bCs/>
          <w:sz w:val="24"/>
          <w:szCs w:val="24"/>
        </w:rPr>
        <w:t xml:space="preserve"> </w:t>
      </w:r>
      <w:r w:rsidR="00FA6AB1">
        <w:rPr>
          <w:rFonts w:ascii="Times New Roman" w:eastAsia="Times New Roman" w:hAnsi="Times New Roman" w:cs="Times New Roman"/>
          <w:bCs/>
          <w:sz w:val="24"/>
          <w:szCs w:val="24"/>
        </w:rPr>
        <w:t>Information around communities of practice will be gathered as well throughout the analysis process.</w:t>
      </w:r>
    </w:p>
    <w:p w14:paraId="56A3779B" w14:textId="77777777" w:rsidR="000557C1" w:rsidRDefault="000557C1" w:rsidP="00766AFA">
      <w:pPr>
        <w:spacing w:after="0" w:line="480" w:lineRule="auto"/>
        <w:ind w:firstLine="720"/>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The process of creating categories is highly inductive (Merriam, 2009).</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After processing all of the data, I will then move into a more deductive phase, looking to see if the category themes adequately represent the data.</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Some categories will be confirmed, some will not and others will change</w:t>
      </w:r>
      <w:r>
        <w:rPr>
          <w:rFonts w:ascii="Times New Roman" w:eastAsia="Times New Roman" w:hAnsi="Times New Roman" w:cs="Times New Roman"/>
          <w:bCs/>
          <w:sz w:val="24"/>
          <w:szCs w:val="24"/>
        </w:rPr>
        <w:t>.</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After all data has been collected, a period of intense data analysis will occur.</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After data saturation has been reached (saturation is the point in which there are no more new ideas coming through the data), the final categories will be set.</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The categories will be reduced down to a manageable number.</w:t>
      </w:r>
      <w:r w:rsidR="00735206">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Creswell (20</w:t>
      </w:r>
      <w:r w:rsidR="001D6556">
        <w:rPr>
          <w:rFonts w:ascii="Times New Roman" w:eastAsia="Times New Roman" w:hAnsi="Times New Roman" w:cs="Times New Roman"/>
          <w:bCs/>
          <w:sz w:val="24"/>
          <w:szCs w:val="24"/>
        </w:rPr>
        <w:t>13</w:t>
      </w:r>
      <w:r w:rsidRPr="004C10BE">
        <w:rPr>
          <w:rFonts w:ascii="Times New Roman" w:eastAsia="Times New Roman" w:hAnsi="Times New Roman" w:cs="Times New Roman"/>
          <w:bCs/>
          <w:sz w:val="24"/>
          <w:szCs w:val="24"/>
        </w:rPr>
        <w:t>) encourages reduction to around five or six themes that will be used to write up the findings.</w:t>
      </w:r>
      <w:r w:rsidR="00735206">
        <w:rPr>
          <w:rFonts w:ascii="Times New Roman" w:eastAsia="Times New Roman" w:hAnsi="Times New Roman" w:cs="Times New Roman"/>
          <w:bCs/>
          <w:sz w:val="24"/>
          <w:szCs w:val="24"/>
        </w:rPr>
        <w:t xml:space="preserve"> </w:t>
      </w:r>
      <w:r w:rsidR="00FA6AB1">
        <w:rPr>
          <w:rFonts w:ascii="Times New Roman" w:eastAsia="Times New Roman" w:hAnsi="Times New Roman" w:cs="Times New Roman"/>
          <w:bCs/>
          <w:sz w:val="24"/>
          <w:szCs w:val="24"/>
        </w:rPr>
        <w:t>I will also prepare the data that will assist in establishing whether or not the #Edchat group is a community of practice.</w:t>
      </w:r>
    </w:p>
    <w:p w14:paraId="583047E1" w14:textId="77777777" w:rsidR="002832CD" w:rsidRPr="004C10BE" w:rsidRDefault="002832CD" w:rsidP="002832CD">
      <w:pPr>
        <w:spacing w:after="0" w:line="480" w:lineRule="auto"/>
        <w:ind w:firstLine="720"/>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Data management is an important part of the process of data collection and analysis.  </w:t>
      </w:r>
      <w:r w:rsidRPr="004C10BE">
        <w:rPr>
          <w:rFonts w:ascii="Times New Roman" w:eastAsia="Times New Roman" w:hAnsi="Times New Roman" w:cs="Times New Roman"/>
          <w:bCs/>
          <w:sz w:val="24"/>
          <w:szCs w:val="24"/>
        </w:rPr>
        <w:t>All data will be coded with identifying information.</w:t>
      </w:r>
      <w:r>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For interviews, that will include a pseudonym, participants job title and how long they have participated in the #Edchat group.</w:t>
      </w:r>
      <w:r>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Each observation will be labeled with the date, topic and length of conversation.</w:t>
      </w:r>
      <w:r>
        <w:rPr>
          <w:rFonts w:ascii="Times New Roman" w:eastAsia="Times New Roman" w:hAnsi="Times New Roman" w:cs="Times New Roman"/>
          <w:bCs/>
          <w:sz w:val="24"/>
          <w:szCs w:val="24"/>
        </w:rPr>
        <w:t xml:space="preserve"> </w:t>
      </w:r>
      <w:r w:rsidRPr="004C10BE">
        <w:rPr>
          <w:rFonts w:ascii="Times New Roman" w:eastAsia="Times New Roman" w:hAnsi="Times New Roman" w:cs="Times New Roman"/>
          <w:bCs/>
          <w:sz w:val="24"/>
          <w:szCs w:val="24"/>
        </w:rPr>
        <w:t>This will establish the inventory of the data set (Merriam 2009) and will be stored electronically.</w:t>
      </w:r>
    </w:p>
    <w:p w14:paraId="4F426305" w14:textId="77777777" w:rsidR="000557C1" w:rsidRPr="004C10BE" w:rsidRDefault="000557C1" w:rsidP="00EB3AEC">
      <w:pPr>
        <w:spacing w:after="0" w:line="480" w:lineRule="auto"/>
        <w:contextualSpacing/>
        <w:rPr>
          <w:rFonts w:ascii="Times New Roman" w:eastAsia="Times New Roman" w:hAnsi="Times New Roman" w:cs="Times New Roman"/>
          <w:b/>
          <w:bCs/>
          <w:sz w:val="24"/>
          <w:szCs w:val="24"/>
        </w:rPr>
      </w:pPr>
      <w:r w:rsidRPr="004C10BE">
        <w:rPr>
          <w:rFonts w:ascii="Times New Roman" w:eastAsia="Times New Roman" w:hAnsi="Times New Roman" w:cs="Times New Roman"/>
          <w:b/>
          <w:bCs/>
          <w:sz w:val="24"/>
          <w:szCs w:val="24"/>
        </w:rPr>
        <w:t>Trustworthiness and Dependability</w:t>
      </w:r>
    </w:p>
    <w:p w14:paraId="40DDA051" w14:textId="77777777" w:rsidR="000557C1" w:rsidRPr="004C10BE" w:rsidRDefault="000557C1">
      <w:pPr>
        <w:spacing w:after="0" w:line="480" w:lineRule="auto"/>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ab/>
        <w:t xml:space="preserve">Trustworthiness of the findings will be established </w:t>
      </w:r>
      <w:r>
        <w:rPr>
          <w:rFonts w:ascii="Times New Roman" w:eastAsia="Times New Roman" w:hAnsi="Times New Roman" w:cs="Times New Roman"/>
          <w:bCs/>
          <w:sz w:val="24"/>
          <w:szCs w:val="24"/>
        </w:rPr>
        <w:t>through</w:t>
      </w:r>
      <w:r w:rsidRPr="004C10BE">
        <w:rPr>
          <w:rFonts w:ascii="Times New Roman" w:eastAsia="Times New Roman" w:hAnsi="Times New Roman" w:cs="Times New Roman"/>
          <w:bCs/>
          <w:sz w:val="24"/>
          <w:szCs w:val="24"/>
        </w:rPr>
        <w:t xml:space="preserve"> triangulation. As researchers, we often wonder “do we have it right?” (Stake, 1995, p. 107), are we gathering a good picture of the case? There are different types of triangulation, such as data source triangulation, investigator triangulation, and theory triangulation. For the purpose of this study, I will be using methodological triangulation (</w:t>
      </w:r>
      <w:r>
        <w:rPr>
          <w:rFonts w:ascii="Times New Roman" w:eastAsia="Times New Roman" w:hAnsi="Times New Roman" w:cs="Times New Roman"/>
          <w:bCs/>
          <w:sz w:val="24"/>
          <w:szCs w:val="24"/>
        </w:rPr>
        <w:t>Stake, 1995</w:t>
      </w:r>
      <w:r w:rsidRPr="004C10BE">
        <w:rPr>
          <w:rFonts w:ascii="Times New Roman" w:eastAsia="Times New Roman" w:hAnsi="Times New Roman" w:cs="Times New Roman"/>
          <w:bCs/>
          <w:sz w:val="24"/>
          <w:szCs w:val="24"/>
        </w:rPr>
        <w:t xml:space="preserve">), which is the gathering of information about the case from different methods. For this </w:t>
      </w:r>
      <w:r w:rsidR="002B3DF5">
        <w:rPr>
          <w:rFonts w:ascii="Times New Roman" w:eastAsia="Times New Roman" w:hAnsi="Times New Roman" w:cs="Times New Roman"/>
          <w:bCs/>
          <w:sz w:val="24"/>
          <w:szCs w:val="24"/>
        </w:rPr>
        <w:t>study</w:t>
      </w:r>
      <w:r w:rsidRPr="004C10BE">
        <w:rPr>
          <w:rFonts w:ascii="Times New Roman" w:eastAsia="Times New Roman" w:hAnsi="Times New Roman" w:cs="Times New Roman"/>
          <w:bCs/>
          <w:sz w:val="24"/>
          <w:szCs w:val="24"/>
        </w:rPr>
        <w:t xml:space="preserve">, it includes observations, interviews and document analysis. The data gathered from these different sources will come together to give a full picture of the case being studied. For example, interview data can aid in understanding something that was observed and analysis of a document can lend some understanding and support information gained during an interview. </w:t>
      </w:r>
    </w:p>
    <w:p w14:paraId="115C13AD" w14:textId="77777777" w:rsidR="000557C1" w:rsidRPr="004C10BE" w:rsidRDefault="000557C1">
      <w:pPr>
        <w:spacing w:after="0" w:line="480" w:lineRule="auto"/>
        <w:contextualSpacing/>
        <w:rPr>
          <w:rFonts w:ascii="Times New Roman" w:eastAsia="Times New Roman" w:hAnsi="Times New Roman" w:cs="Times New Roman"/>
          <w:bCs/>
          <w:sz w:val="24"/>
          <w:szCs w:val="24"/>
        </w:rPr>
      </w:pPr>
      <w:r w:rsidRPr="004C10BE">
        <w:rPr>
          <w:rFonts w:ascii="Times New Roman" w:eastAsia="Times New Roman" w:hAnsi="Times New Roman" w:cs="Times New Roman"/>
          <w:bCs/>
          <w:sz w:val="24"/>
          <w:szCs w:val="24"/>
        </w:rPr>
        <w:tab/>
        <w:t xml:space="preserve">In building trustworthiness for my research, I will include some of the methods suggested by the work of Anfara, Brown, </w:t>
      </w:r>
      <w:r w:rsidR="00BD32B9">
        <w:rPr>
          <w:rFonts w:ascii="Times New Roman" w:eastAsia="Times New Roman" w:hAnsi="Times New Roman" w:cs="Times New Roman"/>
          <w:bCs/>
          <w:sz w:val="24"/>
          <w:szCs w:val="24"/>
        </w:rPr>
        <w:t xml:space="preserve">and </w:t>
      </w:r>
      <w:r w:rsidRPr="004C10BE">
        <w:rPr>
          <w:rFonts w:ascii="Times New Roman" w:eastAsia="Times New Roman" w:hAnsi="Times New Roman" w:cs="Times New Roman"/>
          <w:bCs/>
          <w:sz w:val="24"/>
          <w:szCs w:val="24"/>
        </w:rPr>
        <w:t xml:space="preserve">Maginone (2002). All of my interview questions, the focus of observations and the documents collected will correlate with my research questions (See Appendix A). When I reach the point of data analysis, I will use a process of code mapping to be transparent in what I am identifying in the data. A code map will be included in the final write up of this study. Transcripts of the #Edchat conversations I observe, transcripts of interviews, and all documentation will be available, as needed, by my committee. The use of transparency in </w:t>
      </w:r>
      <w:r w:rsidRPr="004C10BE">
        <w:rPr>
          <w:rFonts w:ascii="Times New Roman" w:eastAsia="Times New Roman" w:hAnsi="Times New Roman" w:cs="Times New Roman"/>
          <w:bCs/>
          <w:sz w:val="24"/>
          <w:szCs w:val="24"/>
        </w:rPr>
        <w:lastRenderedPageBreak/>
        <w:t>reporting the data and the triangulation of methods within the case study will assist in the overall trustworthiness and dependability of the research.</w:t>
      </w:r>
    </w:p>
    <w:p w14:paraId="146B9BEF" w14:textId="77777777" w:rsidR="000557C1" w:rsidRDefault="000557C1" w:rsidP="00EB3AEC">
      <w:pPr>
        <w:spacing w:after="0" w:line="480" w:lineRule="auto"/>
        <w:contextualSpacing/>
        <w:rPr>
          <w:rFonts w:ascii="Times New Roman" w:eastAsia="Times New Roman" w:hAnsi="Times New Roman" w:cs="Times New Roman"/>
          <w:bCs/>
          <w:sz w:val="24"/>
          <w:szCs w:val="24"/>
        </w:rPr>
      </w:pPr>
    </w:p>
    <w:p w14:paraId="7F49C942" w14:textId="77777777" w:rsidR="00EB3AEC" w:rsidRDefault="00EB3AEC" w:rsidP="00EB3AEC">
      <w:pPr>
        <w:spacing w:after="0" w:line="480" w:lineRule="auto"/>
        <w:contextualSpacing/>
        <w:rPr>
          <w:rFonts w:ascii="Times New Roman" w:eastAsia="Times New Roman" w:hAnsi="Times New Roman" w:cs="Times New Roman"/>
          <w:bCs/>
          <w:sz w:val="24"/>
          <w:szCs w:val="24"/>
        </w:rPr>
      </w:pPr>
    </w:p>
    <w:p w14:paraId="4CBAD3F9" w14:textId="77777777" w:rsidR="00EB3AEC" w:rsidRPr="004C10BE" w:rsidRDefault="00EB3AEC" w:rsidP="00EB3AEC">
      <w:pPr>
        <w:spacing w:after="0" w:line="480" w:lineRule="auto"/>
        <w:contextualSpacing/>
        <w:rPr>
          <w:rFonts w:ascii="Times New Roman" w:eastAsia="Times New Roman" w:hAnsi="Times New Roman" w:cs="Times New Roman"/>
          <w:bCs/>
          <w:sz w:val="24"/>
          <w:szCs w:val="24"/>
        </w:rPr>
      </w:pPr>
    </w:p>
    <w:p w14:paraId="3662DFFC" w14:textId="77777777" w:rsidR="000557C1" w:rsidRPr="004C10BE" w:rsidRDefault="000557C1" w:rsidP="00EB3AEC">
      <w:pPr>
        <w:spacing w:after="0" w:line="480" w:lineRule="auto"/>
        <w:contextualSpacing/>
        <w:rPr>
          <w:rFonts w:ascii="Times New Roman" w:eastAsia="Times New Roman" w:hAnsi="Times New Roman" w:cs="Times New Roman"/>
          <w:b/>
          <w:bCs/>
          <w:sz w:val="24"/>
          <w:szCs w:val="24"/>
        </w:rPr>
      </w:pPr>
      <w:r w:rsidRPr="004C10BE">
        <w:rPr>
          <w:rFonts w:ascii="Times New Roman" w:eastAsia="Times New Roman" w:hAnsi="Times New Roman" w:cs="Times New Roman"/>
          <w:b/>
          <w:bCs/>
          <w:sz w:val="24"/>
          <w:szCs w:val="24"/>
        </w:rPr>
        <w:t>Proposed Timeline</w:t>
      </w:r>
    </w:p>
    <w:p w14:paraId="0A3788F0" w14:textId="77777777" w:rsidR="000557C1" w:rsidRPr="004C10BE" w:rsidRDefault="000557C1" w:rsidP="00EB3AEC">
      <w:pPr>
        <w:spacing w:after="0" w:line="480" w:lineRule="auto"/>
        <w:ind w:firstLine="720"/>
        <w:contextualSpacing/>
        <w:rPr>
          <w:rFonts w:ascii="Times New Roman" w:hAnsi="Times New Roman" w:cs="Times New Roman"/>
          <w:sz w:val="24"/>
          <w:szCs w:val="24"/>
        </w:rPr>
      </w:pPr>
      <w:r w:rsidRPr="004C10BE">
        <w:rPr>
          <w:rFonts w:ascii="Times New Roman" w:hAnsi="Times New Roman" w:cs="Times New Roman"/>
          <w:sz w:val="24"/>
          <w:szCs w:val="24"/>
        </w:rPr>
        <w:t>IRB: Submitted in,</w:t>
      </w:r>
      <w:r w:rsidR="00EB3AEC">
        <w:rPr>
          <w:rFonts w:ascii="Times New Roman" w:hAnsi="Times New Roman" w:cs="Times New Roman"/>
          <w:sz w:val="24"/>
          <w:szCs w:val="24"/>
        </w:rPr>
        <w:t xml:space="preserve"> </w:t>
      </w:r>
      <w:r w:rsidR="00DF3962">
        <w:rPr>
          <w:rFonts w:ascii="Times New Roman" w:hAnsi="Times New Roman" w:cs="Times New Roman"/>
          <w:sz w:val="24"/>
          <w:szCs w:val="24"/>
        </w:rPr>
        <w:t>September</w:t>
      </w:r>
      <w:r w:rsidRPr="004C10BE">
        <w:rPr>
          <w:rFonts w:ascii="Times New Roman" w:hAnsi="Times New Roman" w:cs="Times New Roman"/>
          <w:sz w:val="24"/>
          <w:szCs w:val="24"/>
        </w:rPr>
        <w:t xml:space="preserve"> 2013</w:t>
      </w:r>
    </w:p>
    <w:p w14:paraId="0F8D101E" w14:textId="77777777" w:rsidR="000557C1" w:rsidRPr="004B2AE6" w:rsidRDefault="000557C1">
      <w:pPr>
        <w:spacing w:after="0" w:line="480" w:lineRule="auto"/>
        <w:ind w:firstLine="720"/>
        <w:contextualSpacing/>
        <w:rPr>
          <w:rFonts w:ascii="Times New Roman" w:hAnsi="Times New Roman" w:cs="Times New Roman"/>
          <w:sz w:val="24"/>
          <w:szCs w:val="24"/>
        </w:rPr>
      </w:pPr>
      <w:r w:rsidRPr="004C10BE">
        <w:rPr>
          <w:rFonts w:ascii="Times New Roman" w:hAnsi="Times New Roman" w:cs="Times New Roman"/>
          <w:sz w:val="24"/>
          <w:szCs w:val="24"/>
        </w:rPr>
        <w:t xml:space="preserve">Data </w:t>
      </w:r>
      <w:r w:rsidRPr="004B2AE6">
        <w:rPr>
          <w:rFonts w:ascii="Times New Roman" w:hAnsi="Times New Roman" w:cs="Times New Roman"/>
          <w:sz w:val="24"/>
          <w:szCs w:val="24"/>
        </w:rPr>
        <w:t>Collecti</w:t>
      </w:r>
      <w:r w:rsidRPr="004C10BE">
        <w:rPr>
          <w:rFonts w:ascii="Times New Roman" w:hAnsi="Times New Roman" w:cs="Times New Roman"/>
          <w:sz w:val="24"/>
          <w:szCs w:val="24"/>
        </w:rPr>
        <w:t xml:space="preserve">on: </w:t>
      </w:r>
      <w:r w:rsidR="000C5EAB">
        <w:rPr>
          <w:rFonts w:ascii="Times New Roman" w:hAnsi="Times New Roman" w:cs="Times New Roman"/>
          <w:sz w:val="24"/>
          <w:szCs w:val="24"/>
        </w:rPr>
        <w:t>September</w:t>
      </w:r>
      <w:r w:rsidR="00DF3962">
        <w:rPr>
          <w:rFonts w:ascii="Times New Roman" w:hAnsi="Times New Roman" w:cs="Times New Roman"/>
          <w:sz w:val="24"/>
          <w:szCs w:val="24"/>
        </w:rPr>
        <w:t>/October</w:t>
      </w:r>
      <w:r w:rsidRPr="004C10BE">
        <w:rPr>
          <w:rFonts w:ascii="Times New Roman" w:hAnsi="Times New Roman" w:cs="Times New Roman"/>
          <w:sz w:val="24"/>
          <w:szCs w:val="24"/>
        </w:rPr>
        <w:t>, 2013</w:t>
      </w:r>
    </w:p>
    <w:p w14:paraId="31B019D4" w14:textId="77777777" w:rsidR="000557C1" w:rsidRPr="004B2AE6" w:rsidRDefault="000557C1">
      <w:pPr>
        <w:spacing w:after="0" w:line="480" w:lineRule="auto"/>
        <w:ind w:firstLine="720"/>
        <w:contextualSpacing/>
        <w:rPr>
          <w:rFonts w:ascii="Times New Roman" w:hAnsi="Times New Roman" w:cs="Times New Roman"/>
          <w:sz w:val="24"/>
          <w:szCs w:val="24"/>
        </w:rPr>
      </w:pPr>
      <w:r w:rsidRPr="004C10BE">
        <w:rPr>
          <w:rFonts w:ascii="Times New Roman" w:hAnsi="Times New Roman" w:cs="Times New Roman"/>
          <w:sz w:val="24"/>
          <w:szCs w:val="24"/>
        </w:rPr>
        <w:t xml:space="preserve">Data Analysis: </w:t>
      </w:r>
      <w:r w:rsidR="000C5EAB">
        <w:rPr>
          <w:rFonts w:ascii="Times New Roman" w:hAnsi="Times New Roman" w:cs="Times New Roman"/>
          <w:sz w:val="24"/>
          <w:szCs w:val="24"/>
        </w:rPr>
        <w:t>October - November</w:t>
      </w:r>
      <w:r w:rsidRPr="004C10BE">
        <w:rPr>
          <w:rFonts w:ascii="Times New Roman" w:hAnsi="Times New Roman" w:cs="Times New Roman"/>
          <w:sz w:val="24"/>
          <w:szCs w:val="24"/>
        </w:rPr>
        <w:t>, 2013</w:t>
      </w:r>
      <w:r w:rsidRPr="004B2AE6">
        <w:rPr>
          <w:rFonts w:ascii="Times New Roman" w:hAnsi="Times New Roman" w:cs="Times New Roman"/>
          <w:sz w:val="24"/>
          <w:szCs w:val="24"/>
        </w:rPr>
        <w:t xml:space="preserve"> </w:t>
      </w:r>
    </w:p>
    <w:p w14:paraId="4BDBA611" w14:textId="77777777" w:rsidR="000557C1" w:rsidRPr="004C10BE" w:rsidRDefault="000557C1">
      <w:pPr>
        <w:spacing w:after="0" w:line="480" w:lineRule="auto"/>
        <w:ind w:firstLine="720"/>
        <w:contextualSpacing/>
        <w:rPr>
          <w:rFonts w:ascii="Times New Roman" w:hAnsi="Times New Roman" w:cs="Times New Roman"/>
          <w:sz w:val="24"/>
          <w:szCs w:val="24"/>
        </w:rPr>
      </w:pPr>
      <w:r w:rsidRPr="004C10BE">
        <w:rPr>
          <w:rFonts w:ascii="Times New Roman" w:hAnsi="Times New Roman" w:cs="Times New Roman"/>
          <w:sz w:val="24"/>
          <w:szCs w:val="24"/>
        </w:rPr>
        <w:t xml:space="preserve">Write up of data (Chapter 4): </w:t>
      </w:r>
      <w:r w:rsidR="000C5EAB">
        <w:rPr>
          <w:rFonts w:ascii="Times New Roman" w:hAnsi="Times New Roman" w:cs="Times New Roman"/>
          <w:sz w:val="24"/>
          <w:szCs w:val="24"/>
        </w:rPr>
        <w:t>January</w:t>
      </w:r>
      <w:r w:rsidR="000C5EAB" w:rsidRPr="004C10BE">
        <w:rPr>
          <w:rFonts w:ascii="Times New Roman" w:hAnsi="Times New Roman" w:cs="Times New Roman"/>
          <w:sz w:val="24"/>
          <w:szCs w:val="24"/>
        </w:rPr>
        <w:t xml:space="preserve"> </w:t>
      </w:r>
      <w:r w:rsidRPr="004C10BE">
        <w:rPr>
          <w:rFonts w:ascii="Times New Roman" w:hAnsi="Times New Roman" w:cs="Times New Roman"/>
          <w:sz w:val="24"/>
          <w:szCs w:val="24"/>
        </w:rPr>
        <w:t>2013</w:t>
      </w:r>
    </w:p>
    <w:p w14:paraId="447EC207" w14:textId="77777777" w:rsidR="000557C1" w:rsidRPr="004C10BE" w:rsidRDefault="000557C1">
      <w:pPr>
        <w:spacing w:after="0" w:line="480" w:lineRule="auto"/>
        <w:ind w:firstLine="720"/>
        <w:contextualSpacing/>
        <w:rPr>
          <w:rFonts w:ascii="Times New Roman" w:hAnsi="Times New Roman" w:cs="Times New Roman"/>
          <w:sz w:val="24"/>
          <w:szCs w:val="24"/>
        </w:rPr>
      </w:pPr>
      <w:r w:rsidRPr="004C10BE">
        <w:rPr>
          <w:rFonts w:ascii="Times New Roman" w:hAnsi="Times New Roman" w:cs="Times New Roman"/>
          <w:sz w:val="24"/>
          <w:szCs w:val="24"/>
        </w:rPr>
        <w:t xml:space="preserve">Chapter 5: </w:t>
      </w:r>
      <w:r w:rsidR="000C5EAB">
        <w:rPr>
          <w:rFonts w:ascii="Times New Roman" w:hAnsi="Times New Roman" w:cs="Times New Roman"/>
          <w:sz w:val="24"/>
          <w:szCs w:val="24"/>
        </w:rPr>
        <w:t>February</w:t>
      </w:r>
      <w:r w:rsidR="000C5EAB" w:rsidRPr="004C10BE">
        <w:rPr>
          <w:rFonts w:ascii="Times New Roman" w:hAnsi="Times New Roman" w:cs="Times New Roman"/>
          <w:sz w:val="24"/>
          <w:szCs w:val="24"/>
        </w:rPr>
        <w:t xml:space="preserve"> </w:t>
      </w:r>
      <w:r w:rsidRPr="004C10BE">
        <w:rPr>
          <w:rFonts w:ascii="Times New Roman" w:hAnsi="Times New Roman" w:cs="Times New Roman"/>
          <w:sz w:val="24"/>
          <w:szCs w:val="24"/>
        </w:rPr>
        <w:t>2013</w:t>
      </w:r>
    </w:p>
    <w:p w14:paraId="4DE656F1" w14:textId="77777777" w:rsidR="000F13FB" w:rsidRDefault="000557C1">
      <w:pPr>
        <w:rPr>
          <w:rFonts w:ascii="Times New Roman" w:hAnsi="Times New Roman" w:cs="Times New Roman"/>
          <w:b/>
          <w:sz w:val="24"/>
          <w:szCs w:val="24"/>
        </w:rPr>
      </w:pPr>
      <w:r w:rsidRPr="004C10BE">
        <w:rPr>
          <w:rFonts w:ascii="Times New Roman" w:hAnsi="Times New Roman" w:cs="Times New Roman"/>
          <w:sz w:val="24"/>
          <w:szCs w:val="24"/>
        </w:rPr>
        <w:t xml:space="preserve">Dissertation Defense: </w:t>
      </w:r>
      <w:r w:rsidR="000C5EAB">
        <w:rPr>
          <w:rFonts w:ascii="Times New Roman" w:hAnsi="Times New Roman" w:cs="Times New Roman"/>
          <w:sz w:val="24"/>
          <w:szCs w:val="24"/>
        </w:rPr>
        <w:t>March</w:t>
      </w:r>
      <w:r w:rsidR="00FA6AB1">
        <w:rPr>
          <w:rFonts w:ascii="Times New Roman" w:hAnsi="Times New Roman" w:cs="Times New Roman"/>
          <w:sz w:val="24"/>
          <w:szCs w:val="24"/>
        </w:rPr>
        <w:t xml:space="preserve"> </w:t>
      </w:r>
      <w:r w:rsidR="000F13FB">
        <w:rPr>
          <w:rFonts w:ascii="Times New Roman" w:hAnsi="Times New Roman" w:cs="Times New Roman"/>
          <w:b/>
          <w:sz w:val="24"/>
          <w:szCs w:val="24"/>
        </w:rPr>
        <w:br w:type="page"/>
      </w:r>
    </w:p>
    <w:p w14:paraId="18A23192" w14:textId="77777777" w:rsidR="00471D08" w:rsidRPr="00BC3E8C" w:rsidRDefault="00471D08" w:rsidP="000F13FB">
      <w:pPr>
        <w:spacing w:after="0" w:line="480" w:lineRule="auto"/>
        <w:contextualSpacing/>
        <w:jc w:val="center"/>
        <w:rPr>
          <w:rFonts w:ascii="Times New Roman" w:hAnsi="Times New Roman" w:cs="Times New Roman"/>
          <w:b/>
          <w:sz w:val="24"/>
          <w:szCs w:val="24"/>
        </w:rPr>
      </w:pPr>
      <w:r w:rsidRPr="00BC3E8C">
        <w:rPr>
          <w:rFonts w:ascii="Times New Roman" w:hAnsi="Times New Roman" w:cs="Times New Roman"/>
          <w:b/>
          <w:sz w:val="24"/>
          <w:szCs w:val="24"/>
        </w:rPr>
        <w:lastRenderedPageBreak/>
        <w:t>References</w:t>
      </w:r>
    </w:p>
    <w:p w14:paraId="21547599" w14:textId="77777777" w:rsidR="00471D08" w:rsidRDefault="0023766E" w:rsidP="000F13FB">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Anfara, V. </w:t>
      </w:r>
      <w:r w:rsidR="00471D08" w:rsidRPr="00DF77C0">
        <w:rPr>
          <w:rFonts w:ascii="Times New Roman" w:hAnsi="Times New Roman" w:cs="Times New Roman"/>
          <w:color w:val="222222"/>
          <w:sz w:val="24"/>
          <w:szCs w:val="24"/>
          <w:shd w:val="clear" w:color="auto" w:fill="FFFFFF"/>
        </w:rPr>
        <w:t>A., Brown, K. M., &amp; Mangione, T. L. (2002). Qualit</w:t>
      </w:r>
      <w:r w:rsidR="00471D08">
        <w:rPr>
          <w:rFonts w:ascii="Times New Roman" w:hAnsi="Times New Roman" w:cs="Times New Roman"/>
          <w:color w:val="222222"/>
          <w:sz w:val="24"/>
          <w:szCs w:val="24"/>
          <w:shd w:val="clear" w:color="auto" w:fill="FFFFFF"/>
        </w:rPr>
        <w:t xml:space="preserve">ative analysis on stage: Making </w:t>
      </w:r>
    </w:p>
    <w:p w14:paraId="403033F7" w14:textId="77777777" w:rsidR="00471D08" w:rsidRPr="00DF77C0" w:rsidRDefault="00471D08" w:rsidP="000F13FB">
      <w:pPr>
        <w:spacing w:after="0" w:line="480" w:lineRule="auto"/>
        <w:ind w:firstLine="720"/>
        <w:contextualSpacing/>
        <w:rPr>
          <w:rFonts w:ascii="Times New Roman" w:hAnsi="Times New Roman" w:cs="Times New Roman"/>
          <w:sz w:val="24"/>
          <w:szCs w:val="24"/>
        </w:rPr>
      </w:pPr>
      <w:r w:rsidRPr="00DF77C0">
        <w:rPr>
          <w:rFonts w:ascii="Times New Roman" w:hAnsi="Times New Roman" w:cs="Times New Roman"/>
          <w:color w:val="222222"/>
          <w:sz w:val="24"/>
          <w:szCs w:val="24"/>
          <w:shd w:val="clear" w:color="auto" w:fill="FFFFFF"/>
        </w:rPr>
        <w:t>the research process more public.</w:t>
      </w:r>
      <w:r w:rsidRPr="00DF77C0">
        <w:rPr>
          <w:rStyle w:val="apple-converted-space"/>
          <w:rFonts w:ascii="Times New Roman" w:hAnsi="Times New Roman" w:cs="Times New Roman"/>
          <w:color w:val="222222"/>
          <w:sz w:val="24"/>
          <w:szCs w:val="24"/>
          <w:shd w:val="clear" w:color="auto" w:fill="FFFFFF"/>
        </w:rPr>
        <w:t> </w:t>
      </w:r>
      <w:r w:rsidRPr="00DF77C0">
        <w:rPr>
          <w:rFonts w:ascii="Times New Roman" w:hAnsi="Times New Roman" w:cs="Times New Roman"/>
          <w:i/>
          <w:iCs/>
          <w:color w:val="222222"/>
          <w:sz w:val="24"/>
          <w:szCs w:val="24"/>
          <w:shd w:val="clear" w:color="auto" w:fill="FFFFFF"/>
        </w:rPr>
        <w:t>Educational researcher</w:t>
      </w:r>
      <w:r w:rsidR="0023766E" w:rsidRPr="00DF77C0">
        <w:rPr>
          <w:rFonts w:ascii="Times New Roman" w:hAnsi="Times New Roman" w:cs="Times New Roman"/>
          <w:color w:val="222222"/>
          <w:sz w:val="24"/>
          <w:szCs w:val="24"/>
          <w:shd w:val="clear" w:color="auto" w:fill="FFFFFF"/>
        </w:rPr>
        <w:t>,</w:t>
      </w:r>
      <w:r w:rsidR="0023766E" w:rsidRPr="00DF77C0">
        <w:rPr>
          <w:rFonts w:ascii="Times New Roman" w:hAnsi="Times New Roman" w:cs="Times New Roman"/>
          <w:i/>
          <w:iCs/>
          <w:color w:val="222222"/>
          <w:sz w:val="24"/>
          <w:szCs w:val="24"/>
          <w:shd w:val="clear" w:color="auto" w:fill="FFFFFF"/>
        </w:rPr>
        <w:t xml:space="preserve"> 31</w:t>
      </w:r>
      <w:r w:rsidRPr="00DF77C0">
        <w:rPr>
          <w:rFonts w:ascii="Times New Roman" w:hAnsi="Times New Roman" w:cs="Times New Roman"/>
          <w:color w:val="222222"/>
          <w:sz w:val="24"/>
          <w:szCs w:val="24"/>
          <w:shd w:val="clear" w:color="auto" w:fill="FFFFFF"/>
        </w:rPr>
        <w:t>(7), 28-38.</w:t>
      </w:r>
    </w:p>
    <w:p w14:paraId="14466C37"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Argyris, C. &amp; Schon, D. A. (1974).</w:t>
      </w:r>
      <w:r w:rsidR="00735206">
        <w:rPr>
          <w:rFonts w:ascii="Times New Roman" w:hAnsi="Times New Roman" w:cs="Times New Roman"/>
          <w:sz w:val="24"/>
          <w:szCs w:val="24"/>
        </w:rPr>
        <w:t xml:space="preserve"> </w:t>
      </w:r>
      <w:r>
        <w:rPr>
          <w:rFonts w:ascii="Times New Roman" w:hAnsi="Times New Roman" w:cs="Times New Roman"/>
          <w:sz w:val="24"/>
          <w:szCs w:val="24"/>
        </w:rPr>
        <w:t>Theory in practice: Increasing professional effectiveness.</w:t>
      </w:r>
      <w:r w:rsidR="00735206">
        <w:rPr>
          <w:rFonts w:ascii="Times New Roman" w:hAnsi="Times New Roman" w:cs="Times New Roman"/>
          <w:sz w:val="24"/>
          <w:szCs w:val="24"/>
        </w:rPr>
        <w:t xml:space="preserve"> </w:t>
      </w:r>
    </w:p>
    <w:p w14:paraId="6CB23984" w14:textId="77777777" w:rsidR="00471D08" w:rsidRDefault="00471D08" w:rsidP="000F13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San Francisco: Josey-Bass.</w:t>
      </w:r>
    </w:p>
    <w:p w14:paraId="0C557E5C"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Atay, D. (2008)</w:t>
      </w:r>
      <w:r>
        <w:rPr>
          <w:rFonts w:ascii="Times New Roman" w:hAnsi="Times New Roman" w:cs="Times New Roman"/>
          <w:sz w:val="24"/>
          <w:szCs w:val="24"/>
        </w:rPr>
        <w:t>.</w:t>
      </w:r>
      <w:r w:rsidR="00735206">
        <w:rPr>
          <w:rFonts w:ascii="Times New Roman" w:hAnsi="Times New Roman" w:cs="Times New Roman"/>
          <w:sz w:val="24"/>
          <w:szCs w:val="24"/>
        </w:rPr>
        <w:t xml:space="preserve"> </w:t>
      </w:r>
      <w:r w:rsidRPr="00FB334F">
        <w:rPr>
          <w:rFonts w:ascii="Times New Roman" w:hAnsi="Times New Roman" w:cs="Times New Roman"/>
          <w:sz w:val="24"/>
          <w:szCs w:val="24"/>
        </w:rPr>
        <w:t>Teacher research for professional development.</w:t>
      </w:r>
      <w:r w:rsidR="00735206">
        <w:rPr>
          <w:rFonts w:ascii="Times New Roman" w:hAnsi="Times New Roman" w:cs="Times New Roman"/>
          <w:sz w:val="24"/>
          <w:szCs w:val="24"/>
        </w:rPr>
        <w:t xml:space="preserve"> </w:t>
      </w:r>
      <w:r w:rsidRPr="009E031A">
        <w:rPr>
          <w:rFonts w:ascii="Times New Roman" w:hAnsi="Times New Roman" w:cs="Times New Roman"/>
          <w:i/>
          <w:sz w:val="24"/>
          <w:szCs w:val="24"/>
        </w:rPr>
        <w:t>ELT Journal</w:t>
      </w:r>
      <w:r>
        <w:rPr>
          <w:rFonts w:ascii="Times New Roman" w:hAnsi="Times New Roman" w:cs="Times New Roman"/>
          <w:i/>
          <w:sz w:val="24"/>
          <w:szCs w:val="24"/>
        </w:rPr>
        <w:t xml:space="preserve">, </w:t>
      </w:r>
      <w:r w:rsidRPr="009E031A">
        <w:rPr>
          <w:rFonts w:ascii="Times New Roman" w:hAnsi="Times New Roman" w:cs="Times New Roman"/>
          <w:i/>
          <w:sz w:val="24"/>
          <w:szCs w:val="24"/>
        </w:rPr>
        <w:t>62</w:t>
      </w:r>
      <w:r w:rsidRPr="009E031A">
        <w:rPr>
          <w:rFonts w:ascii="Times New Roman" w:hAnsi="Times New Roman" w:cs="Times New Roman"/>
          <w:sz w:val="24"/>
          <w:szCs w:val="24"/>
        </w:rPr>
        <w:t>(2)</w:t>
      </w:r>
      <w:r>
        <w:rPr>
          <w:rFonts w:ascii="Times New Roman" w:hAnsi="Times New Roman" w:cs="Times New Roman"/>
          <w:sz w:val="24"/>
          <w:szCs w:val="24"/>
        </w:rPr>
        <w:t xml:space="preserve">, </w:t>
      </w:r>
      <w:r w:rsidRPr="00FB334F">
        <w:rPr>
          <w:rFonts w:ascii="Times New Roman" w:hAnsi="Times New Roman" w:cs="Times New Roman"/>
          <w:sz w:val="24"/>
          <w:szCs w:val="24"/>
        </w:rPr>
        <w:t>139-147.</w:t>
      </w:r>
    </w:p>
    <w:p w14:paraId="46DD3735"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Avalos, B. (2011). Teacher professional development in </w:t>
      </w:r>
      <w:r w:rsidRPr="00FB334F">
        <w:rPr>
          <w:rFonts w:ascii="Times New Roman" w:hAnsi="Times New Roman" w:cs="Times New Roman"/>
          <w:i/>
          <w:sz w:val="24"/>
          <w:szCs w:val="24"/>
        </w:rPr>
        <w:t>Teaching and Teacher Education</w:t>
      </w:r>
      <w:r w:rsidRPr="00FB334F">
        <w:rPr>
          <w:rFonts w:ascii="Times New Roman" w:hAnsi="Times New Roman" w:cs="Times New Roman"/>
          <w:sz w:val="24"/>
          <w:szCs w:val="24"/>
        </w:rPr>
        <w:t xml:space="preserve"> over </w:t>
      </w:r>
    </w:p>
    <w:p w14:paraId="2F9BD767"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 xml:space="preserve">10 years. </w:t>
      </w:r>
      <w:r w:rsidRPr="00FB334F">
        <w:rPr>
          <w:rFonts w:ascii="Times New Roman" w:hAnsi="Times New Roman" w:cs="Times New Roman"/>
          <w:i/>
          <w:sz w:val="24"/>
          <w:szCs w:val="24"/>
        </w:rPr>
        <w:t>Teaching and Teacher Education, 27</w:t>
      </w:r>
      <w:r w:rsidRPr="00FB334F">
        <w:rPr>
          <w:rFonts w:ascii="Times New Roman" w:hAnsi="Times New Roman" w:cs="Times New Roman"/>
          <w:sz w:val="24"/>
          <w:szCs w:val="24"/>
        </w:rPr>
        <w:t>, 10-20.</w:t>
      </w:r>
    </w:p>
    <w:p w14:paraId="08A35A85"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Basista, B. &amp; Mathews, S. (2002).</w:t>
      </w:r>
      <w:r w:rsidR="00735206">
        <w:rPr>
          <w:rFonts w:ascii="Times New Roman" w:hAnsi="Times New Roman" w:cs="Times New Roman"/>
          <w:sz w:val="24"/>
          <w:szCs w:val="24"/>
        </w:rPr>
        <w:t xml:space="preserve"> </w:t>
      </w:r>
      <w:r>
        <w:rPr>
          <w:rFonts w:ascii="Times New Roman" w:hAnsi="Times New Roman" w:cs="Times New Roman"/>
          <w:sz w:val="24"/>
          <w:szCs w:val="24"/>
        </w:rPr>
        <w:t xml:space="preserve">Integrated science and mathematics professional </w:t>
      </w:r>
    </w:p>
    <w:p w14:paraId="7DD45A75" w14:textId="77777777" w:rsidR="00471D08" w:rsidRDefault="00471D08" w:rsidP="000F13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development programs.</w:t>
      </w:r>
      <w:r w:rsidR="00735206">
        <w:rPr>
          <w:rFonts w:ascii="Times New Roman" w:hAnsi="Times New Roman" w:cs="Times New Roman"/>
          <w:sz w:val="24"/>
          <w:szCs w:val="24"/>
        </w:rPr>
        <w:t xml:space="preserve"> </w:t>
      </w:r>
      <w:r w:rsidRPr="00B27DFC">
        <w:rPr>
          <w:rFonts w:ascii="Times New Roman" w:hAnsi="Times New Roman" w:cs="Times New Roman"/>
          <w:i/>
          <w:sz w:val="24"/>
          <w:szCs w:val="24"/>
        </w:rPr>
        <w:t>School Science and Mathematics, 102</w:t>
      </w:r>
      <w:r>
        <w:rPr>
          <w:rFonts w:ascii="Times New Roman" w:hAnsi="Times New Roman" w:cs="Times New Roman"/>
          <w:sz w:val="24"/>
          <w:szCs w:val="24"/>
        </w:rPr>
        <w:t>(7), 359-370.</w:t>
      </w:r>
      <w:r w:rsidR="00735206">
        <w:rPr>
          <w:rFonts w:ascii="Times New Roman" w:hAnsi="Times New Roman" w:cs="Times New Roman"/>
          <w:sz w:val="24"/>
          <w:szCs w:val="24"/>
        </w:rPr>
        <w:t xml:space="preserve"> </w:t>
      </w:r>
    </w:p>
    <w:p w14:paraId="569F38E8"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Borko, H. (2004). Professional development and teacher learning: Mapping the terrain. </w:t>
      </w:r>
    </w:p>
    <w:p w14:paraId="3557069B"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i/>
          <w:sz w:val="24"/>
          <w:szCs w:val="24"/>
        </w:rPr>
        <w:t>Educational Researcher, 33</w:t>
      </w:r>
      <w:r w:rsidRPr="00FB334F">
        <w:rPr>
          <w:rFonts w:ascii="Times New Roman" w:hAnsi="Times New Roman" w:cs="Times New Roman"/>
          <w:sz w:val="24"/>
          <w:szCs w:val="24"/>
        </w:rPr>
        <w:t>(8), 3-15.</w:t>
      </w:r>
    </w:p>
    <w:p w14:paraId="66A5387B" w14:textId="77777777" w:rsidR="00471D08" w:rsidRPr="009E031A" w:rsidRDefault="00471D08" w:rsidP="000F13FB">
      <w:pPr>
        <w:spacing w:after="0" w:line="480" w:lineRule="auto"/>
        <w:contextualSpacing/>
        <w:rPr>
          <w:rFonts w:ascii="Times New Roman" w:hAnsi="Times New Roman" w:cs="Times New Roman"/>
          <w:sz w:val="24"/>
          <w:szCs w:val="24"/>
        </w:rPr>
      </w:pPr>
      <w:r w:rsidRPr="009E031A">
        <w:rPr>
          <w:rFonts w:ascii="Times New Roman" w:hAnsi="Times New Roman" w:cs="Times New Roman"/>
          <w:sz w:val="24"/>
          <w:szCs w:val="24"/>
        </w:rPr>
        <w:t xml:space="preserve">Borko, H., Jacobs, J. &amp; Koellner, K. (2010). Contemporary approaches to teacher professional </w:t>
      </w:r>
    </w:p>
    <w:p w14:paraId="6B74AE28" w14:textId="77777777" w:rsidR="00471D08" w:rsidRPr="009E031A" w:rsidRDefault="00471D08" w:rsidP="000F13FB">
      <w:pPr>
        <w:spacing w:after="0" w:line="480" w:lineRule="auto"/>
        <w:contextualSpacing/>
        <w:rPr>
          <w:rFonts w:ascii="Times New Roman" w:hAnsi="Times New Roman" w:cs="Times New Roman"/>
          <w:sz w:val="24"/>
          <w:szCs w:val="24"/>
        </w:rPr>
      </w:pPr>
      <w:r w:rsidRPr="009E031A">
        <w:rPr>
          <w:rFonts w:ascii="Times New Roman" w:hAnsi="Times New Roman" w:cs="Times New Roman"/>
          <w:sz w:val="24"/>
          <w:szCs w:val="24"/>
        </w:rPr>
        <w:tab/>
        <w:t>development.</w:t>
      </w:r>
      <w:r w:rsidR="00735206">
        <w:rPr>
          <w:rFonts w:ascii="Times New Roman" w:hAnsi="Times New Roman" w:cs="Times New Roman"/>
          <w:sz w:val="24"/>
          <w:szCs w:val="24"/>
        </w:rPr>
        <w:t xml:space="preserve"> </w:t>
      </w:r>
      <w:r w:rsidRPr="009E031A">
        <w:rPr>
          <w:rFonts w:ascii="Times New Roman" w:hAnsi="Times New Roman" w:cs="Times New Roman"/>
          <w:sz w:val="24"/>
          <w:szCs w:val="24"/>
        </w:rPr>
        <w:t xml:space="preserve">In P. Peterson, E. Baker, &amp; B. McGaw (Eds.), International Encyclopedia </w:t>
      </w:r>
      <w:r w:rsidRPr="009E031A">
        <w:rPr>
          <w:rFonts w:ascii="Times New Roman" w:hAnsi="Times New Roman" w:cs="Times New Roman"/>
          <w:sz w:val="24"/>
          <w:szCs w:val="24"/>
        </w:rPr>
        <w:tab/>
        <w:t>of Education, Vol 7 (p. 548-556). Oxford, England: Elsevier.</w:t>
      </w:r>
    </w:p>
    <w:p w14:paraId="764A2ED0"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boyd, d., Golder, S., and Lotan, G. (2010). Tweet, tweet, retweet: Conversational aspects of </w:t>
      </w:r>
    </w:p>
    <w:p w14:paraId="16F2CC30" w14:textId="77777777" w:rsidR="00471D08" w:rsidRPr="009E031A"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retweeting on Twitter</w:t>
      </w:r>
      <w:r w:rsidRPr="009E031A">
        <w:rPr>
          <w:rFonts w:ascii="Times New Roman" w:hAnsi="Times New Roman" w:cs="Times New Roman"/>
          <w:sz w:val="24"/>
          <w:szCs w:val="24"/>
        </w:rPr>
        <w:t>.</w:t>
      </w:r>
      <w:r w:rsidR="00735206">
        <w:rPr>
          <w:rFonts w:ascii="Times New Roman" w:hAnsi="Times New Roman" w:cs="Times New Roman"/>
          <w:sz w:val="24"/>
          <w:szCs w:val="24"/>
        </w:rPr>
        <w:t xml:space="preserve"> </w:t>
      </w:r>
      <w:r w:rsidRPr="009E031A">
        <w:rPr>
          <w:rFonts w:ascii="Times New Roman" w:hAnsi="Times New Roman" w:cs="Times New Roman"/>
          <w:sz w:val="24"/>
          <w:szCs w:val="24"/>
        </w:rPr>
        <w:t>In Proceedings from the 43</w:t>
      </w:r>
      <w:r w:rsidRPr="009E031A">
        <w:rPr>
          <w:rFonts w:ascii="Times New Roman" w:hAnsi="Times New Roman" w:cs="Times New Roman"/>
          <w:sz w:val="24"/>
          <w:szCs w:val="24"/>
          <w:vertAlign w:val="superscript"/>
        </w:rPr>
        <w:t>rd</w:t>
      </w:r>
      <w:r w:rsidRPr="009E031A">
        <w:rPr>
          <w:rFonts w:ascii="Times New Roman" w:hAnsi="Times New Roman" w:cs="Times New Roman"/>
          <w:sz w:val="24"/>
          <w:szCs w:val="24"/>
        </w:rPr>
        <w:t xml:space="preserve"> Hawaii International Conference on </w:t>
      </w:r>
      <w:r w:rsidRPr="009E031A">
        <w:rPr>
          <w:rFonts w:ascii="Times New Roman" w:hAnsi="Times New Roman" w:cs="Times New Roman"/>
          <w:sz w:val="24"/>
          <w:szCs w:val="24"/>
        </w:rPr>
        <w:tab/>
        <w:t>System Sciences (Kauai, Hawaii).</w:t>
      </w:r>
    </w:p>
    <w:p w14:paraId="7B901331" w14:textId="77777777" w:rsidR="00471D08" w:rsidRPr="00FB334F" w:rsidRDefault="00471D08" w:rsidP="000F13FB">
      <w:pPr>
        <w:spacing w:after="0" w:line="480" w:lineRule="auto"/>
        <w:contextualSpacing/>
        <w:rPr>
          <w:rFonts w:ascii="Times New Roman" w:hAnsi="Times New Roman" w:cs="Times New Roman"/>
          <w:i/>
          <w:sz w:val="24"/>
          <w:szCs w:val="24"/>
        </w:rPr>
      </w:pPr>
      <w:r w:rsidRPr="00FB334F">
        <w:rPr>
          <w:rFonts w:ascii="Times New Roman" w:hAnsi="Times New Roman" w:cs="Times New Roman"/>
          <w:sz w:val="24"/>
          <w:szCs w:val="24"/>
        </w:rPr>
        <w:t>Bredeson, P.V. (2000). The school principal's role in teacher professional development.</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 xml:space="preserve">Journal </w:t>
      </w:r>
    </w:p>
    <w:p w14:paraId="613D431F"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i/>
          <w:sz w:val="24"/>
          <w:szCs w:val="24"/>
        </w:rPr>
        <w:t>of In-Service Education, 26</w:t>
      </w:r>
      <w:r w:rsidRPr="00FB334F">
        <w:rPr>
          <w:rFonts w:ascii="Times New Roman" w:hAnsi="Times New Roman" w:cs="Times New Roman"/>
          <w:sz w:val="24"/>
          <w:szCs w:val="24"/>
        </w:rPr>
        <w:t>(2), 385-401.</w:t>
      </w:r>
    </w:p>
    <w:p w14:paraId="0644F413" w14:textId="77777777" w:rsidR="00471D08" w:rsidRDefault="00471D08" w:rsidP="000F13FB">
      <w:pPr>
        <w:spacing w:after="0" w:line="480" w:lineRule="auto"/>
        <w:contextualSpacing/>
        <w:rPr>
          <w:rFonts w:ascii="Times New Roman" w:hAnsi="Times New Roman" w:cs="Times New Roman"/>
          <w:sz w:val="24"/>
          <w:szCs w:val="24"/>
        </w:rPr>
      </w:pPr>
      <w:r w:rsidRPr="00F342FC">
        <w:rPr>
          <w:rFonts w:ascii="Times New Roman" w:hAnsi="Times New Roman" w:cs="Times New Roman"/>
          <w:sz w:val="24"/>
          <w:szCs w:val="24"/>
        </w:rPr>
        <w:t xml:space="preserve">Buysse, V., Sparkman, K. L., &amp; Wesley, P. W. (2003). Communities of practice: Connecting </w:t>
      </w:r>
    </w:p>
    <w:p w14:paraId="1E544164" w14:textId="77777777" w:rsidR="00471D08" w:rsidRDefault="00471D08" w:rsidP="000F13FB">
      <w:pPr>
        <w:spacing w:after="0" w:line="480" w:lineRule="auto"/>
        <w:ind w:firstLine="720"/>
        <w:contextualSpacing/>
        <w:rPr>
          <w:rFonts w:ascii="Times New Roman" w:hAnsi="Times New Roman" w:cs="Times New Roman"/>
          <w:sz w:val="24"/>
          <w:szCs w:val="24"/>
        </w:rPr>
      </w:pPr>
      <w:r w:rsidRPr="00F342FC">
        <w:rPr>
          <w:rFonts w:ascii="Times New Roman" w:hAnsi="Times New Roman" w:cs="Times New Roman"/>
          <w:sz w:val="24"/>
          <w:szCs w:val="24"/>
        </w:rPr>
        <w:t xml:space="preserve">what we know with what we do. </w:t>
      </w:r>
      <w:r w:rsidRPr="00F342FC">
        <w:rPr>
          <w:rFonts w:ascii="Times New Roman" w:hAnsi="Times New Roman" w:cs="Times New Roman"/>
          <w:i/>
          <w:sz w:val="24"/>
          <w:szCs w:val="24"/>
        </w:rPr>
        <w:t>Exceptional children, 69</w:t>
      </w:r>
      <w:r w:rsidRPr="00F342FC">
        <w:rPr>
          <w:rFonts w:ascii="Times New Roman" w:hAnsi="Times New Roman" w:cs="Times New Roman"/>
          <w:sz w:val="24"/>
          <w:szCs w:val="24"/>
        </w:rPr>
        <w:t>(3), 263-277.</w:t>
      </w:r>
    </w:p>
    <w:p w14:paraId="215D4D8E" w14:textId="77777777" w:rsidR="00EF0F5E" w:rsidRDefault="00EF0F5E" w:rsidP="000F13FB">
      <w:pPr>
        <w:spacing w:after="0" w:line="480" w:lineRule="auto"/>
        <w:contextualSpacing/>
        <w:rPr>
          <w:rFonts w:ascii="Times New Roman" w:hAnsi="Times New Roman" w:cs="Times New Roman"/>
          <w:sz w:val="24"/>
          <w:szCs w:val="24"/>
        </w:rPr>
      </w:pPr>
    </w:p>
    <w:p w14:paraId="13750B38"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lastRenderedPageBreak/>
        <w:t xml:space="preserve">Carpenter, T.P., Fennema, E., Peterson, P.L., Chiang, C.-P., &amp; Loef, M. (1989). Using </w:t>
      </w:r>
    </w:p>
    <w:p w14:paraId="0C3C1387" w14:textId="77777777" w:rsidR="00471D08"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 xml:space="preserve">knowledge of children’s mathematics thinking in classroom teaching: An experimental study. </w:t>
      </w:r>
      <w:r w:rsidRPr="00FB334F">
        <w:rPr>
          <w:rFonts w:ascii="Times New Roman" w:hAnsi="Times New Roman" w:cs="Times New Roman"/>
          <w:i/>
          <w:sz w:val="24"/>
          <w:szCs w:val="24"/>
        </w:rPr>
        <w:t>American Educational Research Journal, 26</w:t>
      </w:r>
      <w:r w:rsidRPr="00FB334F">
        <w:rPr>
          <w:rFonts w:ascii="Times New Roman" w:hAnsi="Times New Roman" w:cs="Times New Roman"/>
          <w:sz w:val="24"/>
          <w:szCs w:val="24"/>
        </w:rPr>
        <w:t>(4), 499 – 553.</w:t>
      </w:r>
    </w:p>
    <w:p w14:paraId="77C5CDA6" w14:textId="77777777" w:rsidR="006E39D2" w:rsidRDefault="00AD3F03" w:rsidP="000F13FB">
      <w:pPr>
        <w:spacing w:after="0" w:line="480" w:lineRule="auto"/>
        <w:contextualSpacing/>
        <w:rPr>
          <w:rFonts w:ascii="Times New Roman" w:hAnsi="Times New Roman" w:cs="Times New Roman"/>
          <w:sz w:val="24"/>
          <w:szCs w:val="24"/>
        </w:rPr>
      </w:pPr>
      <w:r w:rsidRPr="00AD3F03">
        <w:rPr>
          <w:rFonts w:ascii="Times New Roman" w:hAnsi="Times New Roman" w:cs="Times New Roman"/>
          <w:sz w:val="24"/>
          <w:szCs w:val="24"/>
        </w:rPr>
        <w:t>Carspecken, P.F. (1996). Dialogical data generation through interviews</w:t>
      </w:r>
      <w:r w:rsidR="006E39D2">
        <w:rPr>
          <w:rFonts w:ascii="Times New Roman" w:hAnsi="Times New Roman" w:cs="Times New Roman"/>
          <w:sz w:val="24"/>
          <w:szCs w:val="24"/>
        </w:rPr>
        <w:t xml:space="preserve">, group discussions and </w:t>
      </w:r>
    </w:p>
    <w:p w14:paraId="7A6F4E90" w14:textId="77777777" w:rsidR="006E39D2" w:rsidRDefault="006E39D2" w:rsidP="000F13FB">
      <w:pPr>
        <w:spacing w:after="0" w:line="480" w:lineRule="auto"/>
        <w:ind w:firstLine="720"/>
        <w:contextualSpacing/>
        <w:rPr>
          <w:rFonts w:ascii="Times New Roman" w:hAnsi="Times New Roman" w:cs="Times New Roman"/>
          <w:i/>
          <w:sz w:val="24"/>
          <w:szCs w:val="24"/>
        </w:rPr>
      </w:pPr>
      <w:r>
        <w:rPr>
          <w:rFonts w:ascii="Times New Roman" w:hAnsi="Times New Roman" w:cs="Times New Roman"/>
          <w:sz w:val="24"/>
          <w:szCs w:val="24"/>
        </w:rPr>
        <w:t>IPR.</w:t>
      </w:r>
      <w:r w:rsidR="00735206">
        <w:rPr>
          <w:rFonts w:ascii="Times New Roman" w:hAnsi="Times New Roman" w:cs="Times New Roman"/>
          <w:sz w:val="24"/>
          <w:szCs w:val="24"/>
        </w:rPr>
        <w:t xml:space="preserve"> </w:t>
      </w:r>
      <w:r w:rsidR="00AD3F03" w:rsidRPr="00AD3F03">
        <w:rPr>
          <w:rFonts w:ascii="Times New Roman" w:hAnsi="Times New Roman" w:cs="Times New Roman"/>
          <w:sz w:val="24"/>
          <w:szCs w:val="24"/>
        </w:rPr>
        <w:t xml:space="preserve">In </w:t>
      </w:r>
      <w:r w:rsidR="00AD3F03" w:rsidRPr="006E39D2">
        <w:rPr>
          <w:rFonts w:ascii="Times New Roman" w:hAnsi="Times New Roman" w:cs="Times New Roman"/>
          <w:i/>
          <w:sz w:val="24"/>
          <w:szCs w:val="24"/>
        </w:rPr>
        <w:t xml:space="preserve">Critical ethnography in educational research: A theoretical and </w:t>
      </w:r>
    </w:p>
    <w:p w14:paraId="1B25F4DC" w14:textId="77777777" w:rsidR="00AD3F03" w:rsidRPr="00FB334F" w:rsidRDefault="00AD3F03" w:rsidP="000F13FB">
      <w:pPr>
        <w:spacing w:after="0" w:line="480" w:lineRule="auto"/>
        <w:ind w:left="720"/>
        <w:contextualSpacing/>
        <w:rPr>
          <w:rFonts w:ascii="Times New Roman" w:hAnsi="Times New Roman" w:cs="Times New Roman"/>
          <w:sz w:val="24"/>
          <w:szCs w:val="24"/>
        </w:rPr>
      </w:pPr>
      <w:r w:rsidRPr="006E39D2">
        <w:rPr>
          <w:rFonts w:ascii="Times New Roman" w:hAnsi="Times New Roman" w:cs="Times New Roman"/>
          <w:i/>
          <w:sz w:val="24"/>
          <w:szCs w:val="24"/>
        </w:rPr>
        <w:t>practical guide</w:t>
      </w:r>
      <w:r w:rsidRPr="00AD3F03">
        <w:rPr>
          <w:rFonts w:ascii="Times New Roman" w:hAnsi="Times New Roman" w:cs="Times New Roman"/>
          <w:sz w:val="24"/>
          <w:szCs w:val="24"/>
        </w:rPr>
        <w:t xml:space="preserve"> (pp.154-163). New York: Routledge.</w:t>
      </w:r>
    </w:p>
    <w:p w14:paraId="1A2F49DB" w14:textId="77777777" w:rsidR="00FC01DC" w:rsidRDefault="00FC01DC" w:rsidP="000F13FB">
      <w:pPr>
        <w:pStyle w:val="NormalWeb"/>
        <w:spacing w:before="0" w:beforeAutospacing="0" w:after="0" w:afterAutospacing="0" w:line="480" w:lineRule="auto"/>
        <w:contextualSpacing/>
        <w:rPr>
          <w:bCs/>
        </w:rPr>
      </w:pPr>
      <w:r w:rsidRPr="00FC01DC">
        <w:rPr>
          <w:bCs/>
        </w:rPr>
        <w:t xml:space="preserve">Choy, S. P., Chen, X., &amp; Bugarin, R. (2006). Teacher Professional Development in 1999-2000: </w:t>
      </w:r>
    </w:p>
    <w:p w14:paraId="2331174C" w14:textId="77777777" w:rsidR="00FC01DC" w:rsidRDefault="00FC01DC" w:rsidP="000F13FB">
      <w:pPr>
        <w:pStyle w:val="NormalWeb"/>
        <w:spacing w:before="0" w:beforeAutospacing="0" w:after="0" w:afterAutospacing="0" w:line="480" w:lineRule="auto"/>
        <w:ind w:left="720"/>
        <w:contextualSpacing/>
        <w:rPr>
          <w:bCs/>
        </w:rPr>
      </w:pPr>
      <w:r w:rsidRPr="00FC01DC">
        <w:rPr>
          <w:bCs/>
        </w:rPr>
        <w:t xml:space="preserve">What Teachers, Principals, and District Staff Report. Statistical Analysis Report. NCES 2006-305. </w:t>
      </w:r>
      <w:r w:rsidRPr="00FC01DC">
        <w:rPr>
          <w:bCs/>
          <w:i/>
        </w:rPr>
        <w:t>National Center for Education Statistics</w:t>
      </w:r>
      <w:r w:rsidRPr="00FC01DC">
        <w:rPr>
          <w:bCs/>
        </w:rPr>
        <w:t>.</w:t>
      </w:r>
    </w:p>
    <w:p w14:paraId="2D57960D" w14:textId="77777777" w:rsidR="00471D08" w:rsidRPr="00FB334F" w:rsidRDefault="00471D08" w:rsidP="000F13FB">
      <w:pPr>
        <w:pStyle w:val="NormalWeb"/>
        <w:spacing w:before="0" w:beforeAutospacing="0" w:after="0" w:afterAutospacing="0" w:line="480" w:lineRule="auto"/>
        <w:contextualSpacing/>
        <w:rPr>
          <w:bCs/>
        </w:rPr>
      </w:pPr>
      <w:r w:rsidRPr="00FB334F">
        <w:rPr>
          <w:bCs/>
        </w:rPr>
        <w:t xml:space="preserve">Cornelius, S. &amp; MacDonald, J. (2008) Online informal professional development for distance </w:t>
      </w:r>
    </w:p>
    <w:p w14:paraId="14244997" w14:textId="77777777" w:rsidR="00471D08" w:rsidRPr="00FB334F" w:rsidRDefault="00471D08" w:rsidP="000F13FB">
      <w:pPr>
        <w:pStyle w:val="NormalWeb"/>
        <w:spacing w:before="0" w:beforeAutospacing="0" w:after="0" w:afterAutospacing="0" w:line="480" w:lineRule="auto"/>
        <w:ind w:left="720"/>
        <w:contextualSpacing/>
        <w:rPr>
          <w:bCs/>
        </w:rPr>
      </w:pPr>
      <w:r w:rsidRPr="00FB334F">
        <w:rPr>
          <w:bCs/>
        </w:rPr>
        <w:t>tutors: experiences from The Open University in Scotland.</w:t>
      </w:r>
      <w:r w:rsidR="00735206">
        <w:rPr>
          <w:bCs/>
        </w:rPr>
        <w:t xml:space="preserve"> </w:t>
      </w:r>
      <w:r w:rsidRPr="0037641D">
        <w:rPr>
          <w:bCs/>
          <w:i/>
        </w:rPr>
        <w:t>Open Learning: The Journal of Open, Distance and e-Learning, 23</w:t>
      </w:r>
      <w:r w:rsidRPr="00FB334F">
        <w:rPr>
          <w:bCs/>
        </w:rPr>
        <w:t>(1), 43-55.</w:t>
      </w:r>
    </w:p>
    <w:p w14:paraId="4F27E9AA"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Creswell, J. W. (2013). </w:t>
      </w:r>
      <w:r w:rsidRPr="00FB334F">
        <w:rPr>
          <w:rFonts w:ascii="Times New Roman" w:hAnsi="Times New Roman" w:cs="Times New Roman"/>
          <w:i/>
          <w:sz w:val="24"/>
          <w:szCs w:val="24"/>
        </w:rPr>
        <w:t>Qualitative inquiry and research design</w:t>
      </w:r>
      <w:r w:rsidRPr="00FB334F">
        <w:rPr>
          <w:rFonts w:ascii="Times New Roman" w:hAnsi="Times New Roman" w:cs="Times New Roman"/>
          <w:sz w:val="24"/>
          <w:szCs w:val="24"/>
        </w:rPr>
        <w:t xml:space="preserve"> (3</w:t>
      </w:r>
      <w:r w:rsidRPr="00FB334F">
        <w:rPr>
          <w:rFonts w:ascii="Times New Roman" w:hAnsi="Times New Roman" w:cs="Times New Roman"/>
          <w:sz w:val="24"/>
          <w:szCs w:val="24"/>
          <w:vertAlign w:val="superscript"/>
        </w:rPr>
        <w:t>rd</w:t>
      </w:r>
      <w:r w:rsidRPr="00FB334F">
        <w:rPr>
          <w:rFonts w:ascii="Times New Roman" w:hAnsi="Times New Roman" w:cs="Times New Roman"/>
          <w:sz w:val="24"/>
          <w:szCs w:val="24"/>
        </w:rPr>
        <w:t xml:space="preserve"> ed.). Washington D.C.; </w:t>
      </w:r>
    </w:p>
    <w:p w14:paraId="493C075C" w14:textId="77777777" w:rsidR="00471D08"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Sage.</w:t>
      </w:r>
    </w:p>
    <w:p w14:paraId="1EF31DC7" w14:textId="77777777" w:rsidR="00FC4E38" w:rsidRDefault="00FC4E38" w:rsidP="000F13FB">
      <w:pPr>
        <w:spacing w:after="0" w:line="480" w:lineRule="auto"/>
        <w:contextualSpacing/>
        <w:rPr>
          <w:rFonts w:ascii="Times New Roman" w:hAnsi="Times New Roman" w:cs="Times New Roman"/>
          <w:i/>
          <w:sz w:val="24"/>
          <w:szCs w:val="24"/>
        </w:rPr>
      </w:pPr>
      <w:r w:rsidRPr="00FC4E38">
        <w:rPr>
          <w:rFonts w:ascii="Times New Roman" w:hAnsi="Times New Roman" w:cs="Times New Roman"/>
          <w:sz w:val="24"/>
          <w:szCs w:val="24"/>
        </w:rPr>
        <w:t xml:space="preserve">Crotty, M. (1998). </w:t>
      </w:r>
      <w:r w:rsidRPr="00FC4E38">
        <w:rPr>
          <w:rFonts w:ascii="Times New Roman" w:hAnsi="Times New Roman" w:cs="Times New Roman"/>
          <w:i/>
          <w:sz w:val="24"/>
          <w:szCs w:val="24"/>
        </w:rPr>
        <w:t>The foundati</w:t>
      </w:r>
      <w:r>
        <w:rPr>
          <w:rFonts w:ascii="Times New Roman" w:hAnsi="Times New Roman" w:cs="Times New Roman"/>
          <w:i/>
          <w:sz w:val="24"/>
          <w:szCs w:val="24"/>
        </w:rPr>
        <w:t xml:space="preserve">ons of social science research: </w:t>
      </w:r>
      <w:r w:rsidRPr="00FC4E38">
        <w:rPr>
          <w:rFonts w:ascii="Times New Roman" w:hAnsi="Times New Roman" w:cs="Times New Roman"/>
          <w:i/>
          <w:sz w:val="24"/>
          <w:szCs w:val="24"/>
        </w:rPr>
        <w:t xml:space="preserve">Meaning and perspective in the </w:t>
      </w:r>
    </w:p>
    <w:p w14:paraId="6FCA2E76" w14:textId="77777777" w:rsidR="00FC4E38" w:rsidRPr="00FB334F" w:rsidRDefault="00FC4E38" w:rsidP="000F13FB">
      <w:pPr>
        <w:spacing w:after="0" w:line="480" w:lineRule="auto"/>
        <w:ind w:firstLine="720"/>
        <w:contextualSpacing/>
        <w:rPr>
          <w:rFonts w:ascii="Times New Roman" w:hAnsi="Times New Roman" w:cs="Times New Roman"/>
          <w:sz w:val="24"/>
          <w:szCs w:val="24"/>
        </w:rPr>
      </w:pPr>
      <w:r w:rsidRPr="00FC4E38">
        <w:rPr>
          <w:rFonts w:ascii="Times New Roman" w:hAnsi="Times New Roman" w:cs="Times New Roman"/>
          <w:i/>
          <w:sz w:val="24"/>
          <w:szCs w:val="24"/>
        </w:rPr>
        <w:t>research process.</w:t>
      </w:r>
      <w:r w:rsidRPr="00FC4E38">
        <w:rPr>
          <w:rFonts w:ascii="Times New Roman" w:hAnsi="Times New Roman" w:cs="Times New Roman"/>
          <w:sz w:val="24"/>
          <w:szCs w:val="24"/>
        </w:rPr>
        <w:t xml:space="preserve"> Thousand Oaks, CA: Sage Publications.</w:t>
      </w:r>
    </w:p>
    <w:p w14:paraId="3A655689" w14:textId="77777777" w:rsidR="00471D08" w:rsidRDefault="00471D08" w:rsidP="000F13FB">
      <w:pPr>
        <w:spacing w:after="0" w:line="480" w:lineRule="auto"/>
        <w:contextualSpacing/>
        <w:rPr>
          <w:rFonts w:ascii="Times New Roman" w:hAnsi="Times New Roman" w:cs="Times New Roman"/>
          <w:i/>
          <w:iCs/>
          <w:sz w:val="24"/>
          <w:szCs w:val="24"/>
        </w:rPr>
      </w:pPr>
      <w:r w:rsidRPr="00384EA0">
        <w:rPr>
          <w:rFonts w:ascii="Times New Roman" w:hAnsi="Times New Roman" w:cs="Times New Roman"/>
          <w:sz w:val="24"/>
          <w:szCs w:val="24"/>
        </w:rPr>
        <w:t xml:space="preserve">Cuban, L. (1993). </w:t>
      </w:r>
      <w:r w:rsidRPr="00384EA0">
        <w:rPr>
          <w:rFonts w:ascii="Times New Roman" w:hAnsi="Times New Roman" w:cs="Times New Roman"/>
          <w:i/>
          <w:iCs/>
          <w:sz w:val="24"/>
          <w:szCs w:val="24"/>
        </w:rPr>
        <w:t>How teachers taught: Constancy and change in American classrooms, 1890-</w:t>
      </w:r>
    </w:p>
    <w:p w14:paraId="5CB58E60" w14:textId="77777777" w:rsidR="00471D08" w:rsidRDefault="00471D08" w:rsidP="000F13FB">
      <w:pPr>
        <w:spacing w:after="0" w:line="480" w:lineRule="auto"/>
        <w:ind w:firstLine="720"/>
        <w:contextualSpacing/>
        <w:rPr>
          <w:rFonts w:ascii="Times New Roman" w:hAnsi="Times New Roman" w:cs="Times New Roman"/>
          <w:sz w:val="24"/>
          <w:szCs w:val="24"/>
        </w:rPr>
      </w:pPr>
      <w:r w:rsidRPr="00384EA0">
        <w:rPr>
          <w:rFonts w:ascii="Times New Roman" w:hAnsi="Times New Roman" w:cs="Times New Roman"/>
          <w:i/>
          <w:iCs/>
          <w:sz w:val="24"/>
          <w:szCs w:val="24"/>
        </w:rPr>
        <w:t xml:space="preserve">1990 </w:t>
      </w:r>
      <w:r w:rsidRPr="00384EA0">
        <w:rPr>
          <w:rFonts w:ascii="Times New Roman" w:hAnsi="Times New Roman" w:cs="Times New Roman"/>
          <w:sz w:val="24"/>
          <w:szCs w:val="24"/>
        </w:rPr>
        <w:t>(2</w:t>
      </w:r>
      <w:r w:rsidRPr="00793A49">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384EA0">
        <w:rPr>
          <w:rFonts w:ascii="Times New Roman" w:hAnsi="Times New Roman" w:cs="Times New Roman"/>
          <w:sz w:val="24"/>
          <w:szCs w:val="24"/>
        </w:rPr>
        <w:t>ed.). New York, NY: Teachers Col</w:t>
      </w:r>
      <w:r>
        <w:rPr>
          <w:rFonts w:ascii="Times New Roman" w:hAnsi="Times New Roman" w:cs="Times New Roman"/>
          <w:sz w:val="24"/>
          <w:szCs w:val="24"/>
        </w:rPr>
        <w:t>lege Press.</w:t>
      </w:r>
    </w:p>
    <w:p w14:paraId="3C23D317" w14:textId="77777777" w:rsidR="00EA0AD3" w:rsidRDefault="00EA0AD3" w:rsidP="000F13FB">
      <w:pPr>
        <w:spacing w:after="0" w:line="480" w:lineRule="auto"/>
        <w:contextualSpacing/>
        <w:rPr>
          <w:rFonts w:ascii="Times New Roman" w:hAnsi="Times New Roman" w:cs="Times New Roman"/>
          <w:sz w:val="24"/>
          <w:szCs w:val="24"/>
        </w:rPr>
      </w:pPr>
      <w:r w:rsidRPr="00EA0AD3">
        <w:rPr>
          <w:rFonts w:ascii="Times New Roman" w:hAnsi="Times New Roman" w:cs="Times New Roman"/>
          <w:sz w:val="24"/>
          <w:szCs w:val="24"/>
        </w:rPr>
        <w:t xml:space="preserve">Dana, N. F., Dawson, K., Wolkenhauer, R., &amp; Krell, D. (2013). Pushing the envelope on what is </w:t>
      </w:r>
    </w:p>
    <w:p w14:paraId="4565E781" w14:textId="77777777" w:rsidR="00EA0AD3" w:rsidRDefault="00EA0AD3" w:rsidP="00EA0AD3">
      <w:pPr>
        <w:spacing w:after="0" w:line="480" w:lineRule="auto"/>
        <w:ind w:left="720"/>
        <w:contextualSpacing/>
        <w:rPr>
          <w:rFonts w:ascii="Times New Roman" w:hAnsi="Times New Roman" w:cs="Times New Roman"/>
          <w:sz w:val="24"/>
          <w:szCs w:val="24"/>
        </w:rPr>
      </w:pPr>
      <w:r w:rsidRPr="00EA0AD3">
        <w:rPr>
          <w:rFonts w:ascii="Times New Roman" w:hAnsi="Times New Roman" w:cs="Times New Roman"/>
          <w:sz w:val="24"/>
          <w:szCs w:val="24"/>
        </w:rPr>
        <w:t xml:space="preserve">known about professional development: the virtual school experience. </w:t>
      </w:r>
      <w:r w:rsidRPr="00EA0AD3">
        <w:rPr>
          <w:rFonts w:ascii="Times New Roman" w:hAnsi="Times New Roman" w:cs="Times New Roman"/>
          <w:i/>
          <w:sz w:val="24"/>
          <w:szCs w:val="24"/>
        </w:rPr>
        <w:t>Professional Development in Education, 39</w:t>
      </w:r>
      <w:r w:rsidRPr="00EA0AD3">
        <w:rPr>
          <w:rFonts w:ascii="Times New Roman" w:hAnsi="Times New Roman" w:cs="Times New Roman"/>
          <w:sz w:val="24"/>
          <w:szCs w:val="24"/>
        </w:rPr>
        <w:t xml:space="preserve">(2), 240-259. </w:t>
      </w:r>
    </w:p>
    <w:p w14:paraId="716F2B02"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Darling-Hammond, L. &amp; McLaughlin, M.W. (1995). Policies that support professional </w:t>
      </w:r>
    </w:p>
    <w:p w14:paraId="50D1E230"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development in an era of reform.</w:t>
      </w:r>
      <w:r w:rsidR="00735206">
        <w:rPr>
          <w:rFonts w:ascii="Times New Roman" w:hAnsi="Times New Roman" w:cs="Times New Roman"/>
          <w:sz w:val="24"/>
          <w:szCs w:val="24"/>
        </w:rPr>
        <w:t xml:space="preserve"> </w:t>
      </w:r>
      <w:r w:rsidR="0037641D">
        <w:rPr>
          <w:rFonts w:ascii="Times New Roman" w:hAnsi="Times New Roman" w:cs="Times New Roman"/>
          <w:i/>
          <w:sz w:val="24"/>
          <w:szCs w:val="24"/>
        </w:rPr>
        <w:t>The Phi Delta Kappan, 76</w:t>
      </w:r>
      <w:r w:rsidRPr="00FB334F">
        <w:rPr>
          <w:rFonts w:ascii="Times New Roman" w:hAnsi="Times New Roman" w:cs="Times New Roman"/>
          <w:sz w:val="24"/>
          <w:szCs w:val="24"/>
        </w:rPr>
        <w:t>(8), 597-604.</w:t>
      </w:r>
    </w:p>
    <w:p w14:paraId="1EDF2C06"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lastRenderedPageBreak/>
        <w:t>Dede, C., Ketelhut, D.</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 xml:space="preserve">J., Whitehouse, P., Breit, L. &amp; McCloskey, E. M. (2009). A research </w:t>
      </w:r>
    </w:p>
    <w:p w14:paraId="72A89AD3" w14:textId="77777777" w:rsidR="00471D08" w:rsidRPr="00FB334F"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agenda for online teacher professional development.</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Journal of Teacher Education, 60</w:t>
      </w:r>
      <w:r w:rsidRPr="00FB334F">
        <w:rPr>
          <w:rFonts w:ascii="Times New Roman" w:hAnsi="Times New Roman" w:cs="Times New Roman"/>
          <w:sz w:val="24"/>
          <w:szCs w:val="24"/>
        </w:rPr>
        <w:t>(1), 8-19.</w:t>
      </w:r>
    </w:p>
    <w:p w14:paraId="494876C8"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Desimone, L.</w:t>
      </w:r>
      <w:r w:rsidR="0037641D">
        <w:rPr>
          <w:rFonts w:ascii="Times New Roman" w:hAnsi="Times New Roman" w:cs="Times New Roman"/>
          <w:sz w:val="24"/>
          <w:szCs w:val="24"/>
        </w:rPr>
        <w:t xml:space="preserve"> </w:t>
      </w:r>
      <w:r w:rsidRPr="00FB334F">
        <w:rPr>
          <w:rFonts w:ascii="Times New Roman" w:hAnsi="Times New Roman" w:cs="Times New Roman"/>
          <w:sz w:val="24"/>
          <w:szCs w:val="24"/>
        </w:rPr>
        <w:t xml:space="preserve">M. (2009). Improving impact studies of teachers’ professional development: </w:t>
      </w:r>
    </w:p>
    <w:p w14:paraId="7C01A04F" w14:textId="77777777" w:rsidR="00471D08"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Toward better conceptualizations and measures.</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Educational Researcher, 38</w:t>
      </w:r>
      <w:r w:rsidRPr="00FB334F">
        <w:rPr>
          <w:rFonts w:ascii="Times New Roman" w:hAnsi="Times New Roman" w:cs="Times New Roman"/>
          <w:sz w:val="24"/>
          <w:szCs w:val="24"/>
        </w:rPr>
        <w:t>(3), 181-199.</w:t>
      </w:r>
    </w:p>
    <w:p w14:paraId="656FE5BE" w14:textId="77777777" w:rsidR="007B77FA" w:rsidRDefault="007B77FA" w:rsidP="000F13FB">
      <w:pPr>
        <w:spacing w:before="100" w:beforeAutospacing="1" w:after="100" w:afterAutospacing="1" w:line="480" w:lineRule="auto"/>
        <w:contextualSpacing/>
        <w:rPr>
          <w:rFonts w:ascii="Times New Roman" w:hAnsi="Times New Roman" w:cs="Times New Roman"/>
          <w:sz w:val="24"/>
          <w:szCs w:val="24"/>
        </w:rPr>
      </w:pPr>
      <w:r w:rsidRPr="00384EA0">
        <w:rPr>
          <w:rFonts w:ascii="Times New Roman" w:hAnsi="Times New Roman" w:cs="Times New Roman"/>
          <w:sz w:val="24"/>
          <w:szCs w:val="24"/>
        </w:rPr>
        <w:t>Desimone, L. M., Porter, A.</w:t>
      </w:r>
      <w:r w:rsidR="0037641D">
        <w:rPr>
          <w:rFonts w:ascii="Times New Roman" w:hAnsi="Times New Roman" w:cs="Times New Roman"/>
          <w:sz w:val="24"/>
          <w:szCs w:val="24"/>
        </w:rPr>
        <w:t xml:space="preserve"> </w:t>
      </w:r>
      <w:r w:rsidRPr="00384EA0">
        <w:rPr>
          <w:rFonts w:ascii="Times New Roman" w:hAnsi="Times New Roman" w:cs="Times New Roman"/>
          <w:sz w:val="24"/>
          <w:szCs w:val="24"/>
        </w:rPr>
        <w:t>C., Garet, M.</w:t>
      </w:r>
      <w:r w:rsidR="0037641D">
        <w:rPr>
          <w:rFonts w:ascii="Times New Roman" w:hAnsi="Times New Roman" w:cs="Times New Roman"/>
          <w:sz w:val="24"/>
          <w:szCs w:val="24"/>
        </w:rPr>
        <w:t xml:space="preserve"> </w:t>
      </w:r>
      <w:r w:rsidRPr="00384EA0">
        <w:rPr>
          <w:rFonts w:ascii="Times New Roman" w:hAnsi="Times New Roman" w:cs="Times New Roman"/>
          <w:sz w:val="24"/>
          <w:szCs w:val="24"/>
        </w:rPr>
        <w:t>S., Yoon, K.</w:t>
      </w:r>
      <w:r w:rsidR="0037641D">
        <w:rPr>
          <w:rFonts w:ascii="Times New Roman" w:hAnsi="Times New Roman" w:cs="Times New Roman"/>
          <w:sz w:val="24"/>
          <w:szCs w:val="24"/>
        </w:rPr>
        <w:t xml:space="preserve"> </w:t>
      </w:r>
      <w:r w:rsidRPr="00384EA0">
        <w:rPr>
          <w:rFonts w:ascii="Times New Roman" w:hAnsi="Times New Roman" w:cs="Times New Roman"/>
          <w:sz w:val="24"/>
          <w:szCs w:val="24"/>
        </w:rPr>
        <w:t>S., Birman, B.</w:t>
      </w:r>
      <w:r w:rsidR="0037641D">
        <w:rPr>
          <w:rFonts w:ascii="Times New Roman" w:hAnsi="Times New Roman" w:cs="Times New Roman"/>
          <w:sz w:val="24"/>
          <w:szCs w:val="24"/>
        </w:rPr>
        <w:t xml:space="preserve"> </w:t>
      </w:r>
      <w:r w:rsidRPr="00384EA0">
        <w:rPr>
          <w:rFonts w:ascii="Times New Roman" w:hAnsi="Times New Roman" w:cs="Times New Roman"/>
          <w:sz w:val="24"/>
          <w:szCs w:val="24"/>
        </w:rPr>
        <w:t>F. (2002</w:t>
      </w:r>
      <w:r>
        <w:rPr>
          <w:rFonts w:ascii="Times New Roman" w:hAnsi="Times New Roman" w:cs="Times New Roman"/>
          <w:sz w:val="24"/>
          <w:szCs w:val="24"/>
        </w:rPr>
        <w:t>).</w:t>
      </w:r>
      <w:r w:rsidRPr="00384EA0">
        <w:rPr>
          <w:rFonts w:ascii="Times New Roman" w:hAnsi="Times New Roman" w:cs="Times New Roman"/>
          <w:sz w:val="24"/>
          <w:szCs w:val="24"/>
        </w:rPr>
        <w:t xml:space="preserve"> Effects of </w:t>
      </w:r>
    </w:p>
    <w:p w14:paraId="10CD8B5C" w14:textId="77777777" w:rsidR="007B77FA" w:rsidRPr="00384EA0" w:rsidRDefault="007B77FA" w:rsidP="000F13FB">
      <w:pPr>
        <w:spacing w:before="100" w:beforeAutospacing="1" w:after="100" w:afterAutospacing="1" w:line="480" w:lineRule="auto"/>
        <w:ind w:left="720"/>
        <w:contextualSpacing/>
        <w:rPr>
          <w:rFonts w:ascii="Times New Roman" w:hAnsi="Times New Roman" w:cs="Times New Roman"/>
          <w:sz w:val="24"/>
          <w:szCs w:val="24"/>
        </w:rPr>
      </w:pPr>
      <w:r w:rsidRPr="00384EA0">
        <w:rPr>
          <w:rFonts w:ascii="Times New Roman" w:hAnsi="Times New Roman" w:cs="Times New Roman"/>
          <w:sz w:val="24"/>
          <w:szCs w:val="24"/>
        </w:rPr>
        <w:t>professional development on teachers’ instruction: results from a three-year longitudinal study.</w:t>
      </w:r>
      <w:r w:rsidR="00735206">
        <w:rPr>
          <w:rFonts w:ascii="Times New Roman" w:hAnsi="Times New Roman" w:cs="Times New Roman"/>
          <w:sz w:val="24"/>
          <w:szCs w:val="24"/>
        </w:rPr>
        <w:t xml:space="preserve"> </w:t>
      </w:r>
      <w:r w:rsidRPr="00AA7F1C">
        <w:rPr>
          <w:rFonts w:ascii="Times New Roman" w:hAnsi="Times New Roman" w:cs="Times New Roman"/>
          <w:i/>
          <w:sz w:val="24"/>
          <w:szCs w:val="24"/>
        </w:rPr>
        <w:t>Educational Evaluation and Policy Analysis, 24</w:t>
      </w:r>
      <w:r w:rsidRPr="00384EA0">
        <w:rPr>
          <w:rFonts w:ascii="Times New Roman" w:hAnsi="Times New Roman" w:cs="Times New Roman"/>
          <w:sz w:val="24"/>
          <w:szCs w:val="24"/>
        </w:rPr>
        <w:t>(2)</w:t>
      </w:r>
      <w:r>
        <w:rPr>
          <w:rFonts w:ascii="Times New Roman" w:hAnsi="Times New Roman" w:cs="Times New Roman"/>
          <w:sz w:val="24"/>
          <w:szCs w:val="24"/>
        </w:rPr>
        <w:t xml:space="preserve">, </w:t>
      </w:r>
      <w:r w:rsidRPr="00384EA0">
        <w:rPr>
          <w:rFonts w:ascii="Times New Roman" w:hAnsi="Times New Roman" w:cs="Times New Roman"/>
          <w:sz w:val="24"/>
          <w:szCs w:val="24"/>
        </w:rPr>
        <w:t>81-11</w:t>
      </w:r>
      <w:r>
        <w:rPr>
          <w:rFonts w:ascii="Times New Roman" w:hAnsi="Times New Roman" w:cs="Times New Roman"/>
          <w:sz w:val="24"/>
          <w:szCs w:val="24"/>
        </w:rPr>
        <w:t>2</w:t>
      </w:r>
    </w:p>
    <w:p w14:paraId="3867FA06" w14:textId="77777777" w:rsidR="00471D08" w:rsidRPr="0037641D"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Drago-Severson, </w:t>
      </w:r>
      <w:r w:rsidRPr="0037641D">
        <w:rPr>
          <w:rFonts w:ascii="Times New Roman" w:hAnsi="Times New Roman" w:cs="Times New Roman"/>
          <w:sz w:val="24"/>
          <w:szCs w:val="24"/>
        </w:rPr>
        <w:t xml:space="preserve">E. (2007). Helping teachers learn: Principals as professional development </w:t>
      </w:r>
    </w:p>
    <w:p w14:paraId="07EF9B77" w14:textId="77777777" w:rsidR="00471D08" w:rsidRPr="0037641D" w:rsidRDefault="00471D08" w:rsidP="000F13FB">
      <w:pPr>
        <w:spacing w:after="0" w:line="480" w:lineRule="auto"/>
        <w:ind w:firstLine="720"/>
        <w:contextualSpacing/>
        <w:rPr>
          <w:rFonts w:ascii="Times New Roman" w:hAnsi="Times New Roman" w:cs="Times New Roman"/>
          <w:sz w:val="24"/>
          <w:szCs w:val="24"/>
        </w:rPr>
      </w:pPr>
      <w:r w:rsidRPr="0037641D">
        <w:rPr>
          <w:rFonts w:ascii="Times New Roman" w:hAnsi="Times New Roman" w:cs="Times New Roman"/>
          <w:sz w:val="24"/>
          <w:szCs w:val="24"/>
        </w:rPr>
        <w:t>leaders.</w:t>
      </w:r>
      <w:r w:rsidR="00735206" w:rsidRPr="0037641D">
        <w:rPr>
          <w:rFonts w:ascii="Times New Roman" w:hAnsi="Times New Roman" w:cs="Times New Roman"/>
          <w:sz w:val="24"/>
          <w:szCs w:val="24"/>
        </w:rPr>
        <w:t xml:space="preserve"> </w:t>
      </w:r>
      <w:r w:rsidRPr="0037641D">
        <w:rPr>
          <w:rFonts w:ascii="Times New Roman" w:hAnsi="Times New Roman" w:cs="Times New Roman"/>
          <w:i/>
          <w:sz w:val="24"/>
          <w:szCs w:val="24"/>
        </w:rPr>
        <w:t>Teachers College Record, 109</w:t>
      </w:r>
      <w:r w:rsidRPr="0037641D">
        <w:rPr>
          <w:rFonts w:ascii="Times New Roman" w:hAnsi="Times New Roman" w:cs="Times New Roman"/>
          <w:sz w:val="24"/>
          <w:szCs w:val="24"/>
        </w:rPr>
        <w:t>(1), 70-125.</w:t>
      </w:r>
    </w:p>
    <w:p w14:paraId="0E2BCB32" w14:textId="77777777" w:rsidR="008D59C4" w:rsidRPr="0037641D" w:rsidRDefault="008D59C4" w:rsidP="008D59C4">
      <w:pPr>
        <w:spacing w:after="0" w:line="480" w:lineRule="auto"/>
        <w:contextualSpacing/>
        <w:rPr>
          <w:rFonts w:ascii="Times New Roman" w:hAnsi="Times New Roman" w:cs="Times New Roman"/>
          <w:sz w:val="24"/>
          <w:szCs w:val="24"/>
        </w:rPr>
      </w:pPr>
      <w:r w:rsidRPr="0037641D">
        <w:rPr>
          <w:rFonts w:ascii="Times New Roman" w:hAnsi="Times New Roman" w:cs="Times New Roman"/>
          <w:sz w:val="24"/>
          <w:szCs w:val="24"/>
        </w:rPr>
        <w:t xml:space="preserve">Edchat Tips. (n.d.). Retrieved September 3, 2013 from the Edchat Wiki: </w:t>
      </w:r>
    </w:p>
    <w:p w14:paraId="411F0206" w14:textId="77777777" w:rsidR="008D59C4" w:rsidRPr="0037641D" w:rsidRDefault="008F53CA" w:rsidP="008D59C4">
      <w:pPr>
        <w:spacing w:after="0" w:line="480" w:lineRule="auto"/>
        <w:ind w:firstLine="720"/>
        <w:contextualSpacing/>
        <w:rPr>
          <w:rFonts w:ascii="Times New Roman" w:hAnsi="Times New Roman" w:cs="Times New Roman"/>
          <w:sz w:val="24"/>
          <w:szCs w:val="24"/>
        </w:rPr>
      </w:pPr>
      <w:hyperlink r:id="rId21" w:history="1">
        <w:r w:rsidR="008D59C4" w:rsidRPr="0037641D">
          <w:rPr>
            <w:rStyle w:val="Hyperlink"/>
            <w:rFonts w:ascii="Times New Roman" w:hAnsi="Times New Roman" w:cs="Times New Roman"/>
            <w:sz w:val="24"/>
            <w:szCs w:val="24"/>
          </w:rPr>
          <w:t>http://edchat.pbworks.com/w/page/40546805/Tips</w:t>
        </w:r>
      </w:hyperlink>
    </w:p>
    <w:p w14:paraId="5D9D773F" w14:textId="77777777" w:rsidR="00471D08" w:rsidRPr="00FB334F" w:rsidRDefault="00471D08" w:rsidP="000F13FB">
      <w:pPr>
        <w:spacing w:after="0" w:line="480" w:lineRule="auto"/>
        <w:contextualSpacing/>
        <w:rPr>
          <w:rFonts w:ascii="Times New Roman" w:hAnsi="Times New Roman" w:cs="Times New Roman"/>
          <w:sz w:val="24"/>
          <w:szCs w:val="24"/>
        </w:rPr>
      </w:pPr>
      <w:r w:rsidRPr="0037641D">
        <w:rPr>
          <w:rFonts w:ascii="Times New Roman" w:hAnsi="Times New Roman" w:cs="Times New Roman"/>
          <w:sz w:val="24"/>
          <w:szCs w:val="24"/>
        </w:rPr>
        <w:t>Elliott, J.</w:t>
      </w:r>
      <w:r w:rsidR="0037641D">
        <w:rPr>
          <w:rFonts w:ascii="Times New Roman" w:hAnsi="Times New Roman" w:cs="Times New Roman"/>
          <w:sz w:val="24"/>
          <w:szCs w:val="24"/>
        </w:rPr>
        <w:t xml:space="preserve"> </w:t>
      </w:r>
      <w:r w:rsidRPr="0037641D">
        <w:rPr>
          <w:rFonts w:ascii="Times New Roman" w:hAnsi="Times New Roman" w:cs="Times New Roman"/>
          <w:sz w:val="24"/>
          <w:szCs w:val="24"/>
        </w:rPr>
        <w:t>B., Craft, C., Feldon, D.</w:t>
      </w:r>
      <w:r w:rsidRPr="00FB334F">
        <w:rPr>
          <w:rFonts w:ascii="Times New Roman" w:hAnsi="Times New Roman" w:cs="Times New Roman"/>
          <w:sz w:val="24"/>
          <w:szCs w:val="24"/>
        </w:rPr>
        <w:t xml:space="preserve"> (2010). In informational material shared between K-12 </w:t>
      </w:r>
    </w:p>
    <w:p w14:paraId="7CF48845" w14:textId="77777777" w:rsidR="00471D08" w:rsidRPr="00FB334F"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 xml:space="preserve">professionals on Twitter supported by research? </w:t>
      </w:r>
      <w:r w:rsidRPr="00FB334F">
        <w:rPr>
          <w:rFonts w:ascii="Times New Roman" w:hAnsi="Times New Roman" w:cs="Times New Roman"/>
          <w:sz w:val="24"/>
          <w:szCs w:val="24"/>
          <w:shd w:val="clear" w:color="auto" w:fill="FFFFFF"/>
        </w:rPr>
        <w:t xml:space="preserve">In Proceedings of </w:t>
      </w:r>
      <w:r>
        <w:rPr>
          <w:rFonts w:ascii="Times New Roman" w:hAnsi="Times New Roman" w:cs="Times New Roman"/>
          <w:sz w:val="24"/>
          <w:szCs w:val="24"/>
          <w:shd w:val="clear" w:color="auto" w:fill="FFFFFF"/>
        </w:rPr>
        <w:t xml:space="preserve">the </w:t>
      </w:r>
      <w:r w:rsidRPr="00FB334F">
        <w:rPr>
          <w:rFonts w:ascii="Times New Roman" w:hAnsi="Times New Roman" w:cs="Times New Roman"/>
          <w:sz w:val="24"/>
          <w:szCs w:val="24"/>
          <w:shd w:val="clear" w:color="auto" w:fill="FFFFFF"/>
        </w:rPr>
        <w:t>Society for Information Technology &amp; Teacher Education International Conference 2010 (San Diego, March 2010),</w:t>
      </w:r>
      <w:r w:rsidR="0037641D">
        <w:rPr>
          <w:rFonts w:ascii="Times New Roman" w:hAnsi="Times New Roman" w:cs="Times New Roman"/>
          <w:sz w:val="24"/>
          <w:szCs w:val="24"/>
          <w:shd w:val="clear" w:color="auto" w:fill="FFFFFF"/>
        </w:rPr>
        <w:t xml:space="preserve"> </w:t>
      </w:r>
      <w:r w:rsidRPr="00FB334F">
        <w:rPr>
          <w:rFonts w:ascii="Times New Roman" w:hAnsi="Times New Roman" w:cs="Times New Roman"/>
          <w:sz w:val="24"/>
          <w:szCs w:val="24"/>
          <w:shd w:val="clear" w:color="auto" w:fill="FFFFFF"/>
        </w:rPr>
        <w:t>444-448.</w:t>
      </w:r>
    </w:p>
    <w:p w14:paraId="4C1CBDD8"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Eraut, M. (2004).</w:t>
      </w:r>
      <w:r w:rsidR="00735206">
        <w:rPr>
          <w:rFonts w:ascii="Times New Roman" w:hAnsi="Times New Roman" w:cs="Times New Roman"/>
          <w:sz w:val="24"/>
          <w:szCs w:val="24"/>
        </w:rPr>
        <w:t xml:space="preserve"> </w:t>
      </w:r>
      <w:r w:rsidRPr="00FB334F">
        <w:rPr>
          <w:rFonts w:ascii="Times New Roman" w:hAnsi="Times New Roman" w:cs="Times New Roman"/>
          <w:sz w:val="24"/>
          <w:szCs w:val="24"/>
        </w:rPr>
        <w:t>Informal learning in the workplace.</w:t>
      </w:r>
      <w:r w:rsidR="00735206">
        <w:rPr>
          <w:rFonts w:ascii="Times New Roman" w:hAnsi="Times New Roman" w:cs="Times New Roman"/>
          <w:sz w:val="24"/>
          <w:szCs w:val="24"/>
        </w:rPr>
        <w:t xml:space="preserve"> </w:t>
      </w:r>
      <w:r w:rsidRPr="0037641D">
        <w:rPr>
          <w:rFonts w:ascii="Times New Roman" w:hAnsi="Times New Roman" w:cs="Times New Roman"/>
          <w:i/>
          <w:sz w:val="24"/>
          <w:szCs w:val="24"/>
        </w:rPr>
        <w:t>Studies in Continuing Education 26</w:t>
      </w:r>
      <w:r w:rsidRPr="00FB334F">
        <w:rPr>
          <w:rFonts w:ascii="Times New Roman" w:hAnsi="Times New Roman" w:cs="Times New Roman"/>
          <w:sz w:val="24"/>
          <w:szCs w:val="24"/>
        </w:rPr>
        <w:t xml:space="preserve">(2), </w:t>
      </w:r>
    </w:p>
    <w:p w14:paraId="05ABEE33"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247-273.</w:t>
      </w:r>
    </w:p>
    <w:p w14:paraId="2FDDCF21"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Evans, L. (2002). What is teacher development? </w:t>
      </w:r>
      <w:r w:rsidRPr="00FB334F">
        <w:rPr>
          <w:rFonts w:ascii="Times New Roman" w:hAnsi="Times New Roman" w:cs="Times New Roman"/>
          <w:i/>
          <w:sz w:val="24"/>
          <w:szCs w:val="24"/>
        </w:rPr>
        <w:t>Oxford Review of Education, 28</w:t>
      </w:r>
      <w:r w:rsidRPr="00FB334F">
        <w:rPr>
          <w:rFonts w:ascii="Times New Roman" w:hAnsi="Times New Roman" w:cs="Times New Roman"/>
          <w:sz w:val="24"/>
          <w:szCs w:val="24"/>
        </w:rPr>
        <w:t>(1), 123-137.</w:t>
      </w:r>
    </w:p>
    <w:p w14:paraId="6B5FEC18"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Evans, R. (1996). </w:t>
      </w:r>
      <w:r w:rsidRPr="00FC1FE3">
        <w:rPr>
          <w:rFonts w:ascii="Times New Roman" w:hAnsi="Times New Roman" w:cs="Times New Roman"/>
          <w:i/>
          <w:sz w:val="24"/>
          <w:szCs w:val="24"/>
        </w:rPr>
        <w:t>The human side of school change</w:t>
      </w:r>
      <w:r>
        <w:rPr>
          <w:rFonts w:ascii="Times New Roman" w:hAnsi="Times New Roman" w:cs="Times New Roman"/>
          <w:sz w:val="24"/>
          <w:szCs w:val="24"/>
        </w:rPr>
        <w:t>.</w:t>
      </w:r>
      <w:r w:rsidR="00735206">
        <w:rPr>
          <w:rFonts w:ascii="Times New Roman" w:hAnsi="Times New Roman" w:cs="Times New Roman"/>
          <w:sz w:val="24"/>
          <w:szCs w:val="24"/>
        </w:rPr>
        <w:t xml:space="preserve"> </w:t>
      </w:r>
      <w:r>
        <w:rPr>
          <w:rFonts w:ascii="Times New Roman" w:hAnsi="Times New Roman" w:cs="Times New Roman"/>
          <w:sz w:val="24"/>
          <w:szCs w:val="24"/>
        </w:rPr>
        <w:t>San Francisco: Josey-Bass.</w:t>
      </w:r>
    </w:p>
    <w:p w14:paraId="59F13D05"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Flint, A.</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S., Zisook, K., Fisher, T.</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 xml:space="preserve">R. (2011). Not a one-shot deal: Generative professional </w:t>
      </w:r>
    </w:p>
    <w:p w14:paraId="16BEBCAA" w14:textId="77777777" w:rsidR="00471D08"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development among experienced teachers.</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Teaching and Teacher Education, 27</w:t>
      </w:r>
      <w:r w:rsidRPr="00FB334F">
        <w:rPr>
          <w:rFonts w:ascii="Times New Roman" w:hAnsi="Times New Roman" w:cs="Times New Roman"/>
          <w:sz w:val="24"/>
          <w:szCs w:val="24"/>
        </w:rPr>
        <w:t>, 1163-1169.</w:t>
      </w:r>
    </w:p>
    <w:p w14:paraId="2E58830D" w14:textId="77777777" w:rsidR="00471D08" w:rsidRDefault="00471D08" w:rsidP="000F13FB">
      <w:pPr>
        <w:spacing w:after="0" w:line="480" w:lineRule="auto"/>
        <w:contextualSpacing/>
        <w:rPr>
          <w:rFonts w:ascii="Times New Roman" w:hAnsi="Times New Roman" w:cs="Times New Roman"/>
          <w:sz w:val="24"/>
          <w:szCs w:val="24"/>
        </w:rPr>
      </w:pPr>
      <w:r w:rsidRPr="00384EA0">
        <w:rPr>
          <w:rFonts w:ascii="Times New Roman" w:hAnsi="Times New Roman" w:cs="Times New Roman"/>
          <w:sz w:val="24"/>
          <w:szCs w:val="24"/>
        </w:rPr>
        <w:lastRenderedPageBreak/>
        <w:t>Fullan, M. (2007</w:t>
      </w:r>
      <w:r>
        <w:rPr>
          <w:rFonts w:ascii="Times New Roman" w:hAnsi="Times New Roman" w:cs="Times New Roman"/>
          <w:sz w:val="24"/>
          <w:szCs w:val="24"/>
        </w:rPr>
        <w:t>).</w:t>
      </w:r>
      <w:r w:rsidRPr="00384EA0">
        <w:rPr>
          <w:rFonts w:ascii="Times New Roman" w:hAnsi="Times New Roman" w:cs="Times New Roman"/>
          <w:sz w:val="24"/>
          <w:szCs w:val="24"/>
        </w:rPr>
        <w:t xml:space="preserve"> </w:t>
      </w:r>
      <w:r w:rsidRPr="00384EA0">
        <w:rPr>
          <w:rFonts w:ascii="Times New Roman" w:hAnsi="Times New Roman" w:cs="Times New Roman"/>
          <w:i/>
          <w:sz w:val="24"/>
          <w:szCs w:val="24"/>
        </w:rPr>
        <w:t>The new meaning on educational change</w:t>
      </w:r>
      <w:r w:rsidRPr="00384EA0">
        <w:rPr>
          <w:rFonts w:ascii="Times New Roman" w:hAnsi="Times New Roman" w:cs="Times New Roman"/>
          <w:sz w:val="24"/>
          <w:szCs w:val="24"/>
        </w:rPr>
        <w:t xml:space="preserve"> (4</w:t>
      </w:r>
      <w:r w:rsidRPr="00384EA0">
        <w:rPr>
          <w:rFonts w:ascii="Times New Roman" w:hAnsi="Times New Roman" w:cs="Times New Roman"/>
          <w:sz w:val="24"/>
          <w:szCs w:val="24"/>
          <w:vertAlign w:val="superscript"/>
        </w:rPr>
        <w:t>th</w:t>
      </w:r>
      <w:r w:rsidRPr="00384EA0">
        <w:rPr>
          <w:rFonts w:ascii="Times New Roman" w:hAnsi="Times New Roman" w:cs="Times New Roman"/>
          <w:sz w:val="24"/>
          <w:szCs w:val="24"/>
        </w:rPr>
        <w:t xml:space="preserve"> ed.)</w:t>
      </w:r>
      <w:r w:rsidR="00735206">
        <w:rPr>
          <w:rFonts w:ascii="Times New Roman" w:hAnsi="Times New Roman" w:cs="Times New Roman"/>
          <w:sz w:val="24"/>
          <w:szCs w:val="24"/>
        </w:rPr>
        <w:t xml:space="preserve"> </w:t>
      </w:r>
      <w:r w:rsidRPr="00384EA0">
        <w:rPr>
          <w:rFonts w:ascii="Times New Roman" w:hAnsi="Times New Roman" w:cs="Times New Roman"/>
          <w:sz w:val="24"/>
          <w:szCs w:val="24"/>
        </w:rPr>
        <w:t xml:space="preserve">New York: </w:t>
      </w:r>
      <w:r>
        <w:rPr>
          <w:rFonts w:ascii="Times New Roman" w:hAnsi="Times New Roman" w:cs="Times New Roman"/>
          <w:sz w:val="24"/>
          <w:szCs w:val="24"/>
        </w:rPr>
        <w:t xml:space="preserve">Teachers </w:t>
      </w:r>
    </w:p>
    <w:p w14:paraId="14A85388" w14:textId="77777777" w:rsidR="00471D08" w:rsidRPr="00384EA0" w:rsidRDefault="00471D08" w:rsidP="000F13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College Press.</w:t>
      </w:r>
    </w:p>
    <w:p w14:paraId="189938AA"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Fullan, M. &amp; Hargreaves, A. (Eds.).</w:t>
      </w:r>
      <w:r w:rsidR="00735206">
        <w:rPr>
          <w:rFonts w:ascii="Times New Roman" w:hAnsi="Times New Roman" w:cs="Times New Roman"/>
          <w:sz w:val="24"/>
          <w:szCs w:val="24"/>
        </w:rPr>
        <w:t xml:space="preserve"> </w:t>
      </w:r>
      <w:r w:rsidRPr="00FB334F">
        <w:rPr>
          <w:rFonts w:ascii="Times New Roman" w:hAnsi="Times New Roman" w:cs="Times New Roman"/>
          <w:sz w:val="24"/>
          <w:szCs w:val="24"/>
        </w:rPr>
        <w:t xml:space="preserve">(1992). </w:t>
      </w:r>
      <w:r w:rsidRPr="00FB334F">
        <w:rPr>
          <w:rFonts w:ascii="Times New Roman" w:hAnsi="Times New Roman" w:cs="Times New Roman"/>
          <w:i/>
          <w:sz w:val="24"/>
          <w:szCs w:val="24"/>
        </w:rPr>
        <w:t>Teacher development and educational change</w:t>
      </w:r>
      <w:r w:rsidRPr="00FB334F">
        <w:rPr>
          <w:rFonts w:ascii="Times New Roman" w:hAnsi="Times New Roman" w:cs="Times New Roman"/>
          <w:sz w:val="24"/>
          <w:szCs w:val="24"/>
        </w:rPr>
        <w:t>.</w:t>
      </w:r>
      <w:r w:rsidR="00735206">
        <w:rPr>
          <w:rFonts w:ascii="Times New Roman" w:hAnsi="Times New Roman" w:cs="Times New Roman"/>
          <w:sz w:val="24"/>
          <w:szCs w:val="24"/>
        </w:rPr>
        <w:t xml:space="preserve"> </w:t>
      </w:r>
    </w:p>
    <w:p w14:paraId="491F8456"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Washington, D.C.: The Falmer Press.</w:t>
      </w:r>
    </w:p>
    <w:p w14:paraId="5924A205"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Fullan, M. &amp; Stiegelbauer, S. (1991). </w:t>
      </w:r>
      <w:r w:rsidRPr="00FB334F">
        <w:rPr>
          <w:rFonts w:ascii="Times New Roman" w:hAnsi="Times New Roman" w:cs="Times New Roman"/>
          <w:i/>
          <w:sz w:val="24"/>
          <w:szCs w:val="24"/>
        </w:rPr>
        <w:t>The new meaning of educational change</w:t>
      </w:r>
      <w:r w:rsidRPr="00FB334F">
        <w:rPr>
          <w:rFonts w:ascii="Times New Roman" w:hAnsi="Times New Roman" w:cs="Times New Roman"/>
          <w:sz w:val="24"/>
          <w:szCs w:val="24"/>
        </w:rPr>
        <w:t xml:space="preserve"> (2</w:t>
      </w:r>
      <w:r w:rsidRPr="00FB334F">
        <w:rPr>
          <w:rFonts w:ascii="Times New Roman" w:hAnsi="Times New Roman" w:cs="Times New Roman"/>
          <w:sz w:val="24"/>
          <w:szCs w:val="24"/>
          <w:vertAlign w:val="superscript"/>
        </w:rPr>
        <w:t>nd</w:t>
      </w:r>
      <w:r w:rsidRPr="00FB334F">
        <w:rPr>
          <w:rFonts w:ascii="Times New Roman" w:hAnsi="Times New Roman" w:cs="Times New Roman"/>
          <w:sz w:val="24"/>
          <w:szCs w:val="24"/>
        </w:rPr>
        <w:t xml:space="preserve"> ed.). London: </w:t>
      </w:r>
    </w:p>
    <w:p w14:paraId="6D687E4B" w14:textId="77777777" w:rsidR="00471D08"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Cassell.</w:t>
      </w:r>
    </w:p>
    <w:p w14:paraId="5CC1F356"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Garet, M., Porter, A.</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C., Desimone, L., Birman, B.</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F., &amp; Yoon, K.</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 xml:space="preserve">S. (2001). What makes </w:t>
      </w:r>
    </w:p>
    <w:p w14:paraId="17A12042" w14:textId="77777777" w:rsidR="00471D08" w:rsidRPr="00FB334F"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professional development effective? Results from a national sample of teachers.</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American Educational Research Journal, 38</w:t>
      </w:r>
      <w:r w:rsidRPr="00FB334F">
        <w:rPr>
          <w:rFonts w:ascii="Times New Roman" w:hAnsi="Times New Roman" w:cs="Times New Roman"/>
          <w:sz w:val="24"/>
          <w:szCs w:val="24"/>
        </w:rPr>
        <w:t>(4), 915-945.</w:t>
      </w:r>
    </w:p>
    <w:p w14:paraId="1B5F3AAD" w14:textId="77777777" w:rsidR="00011425" w:rsidRDefault="0058249B" w:rsidP="000F13FB">
      <w:pPr>
        <w:spacing w:after="0" w:line="480" w:lineRule="auto"/>
        <w:contextualSpacing/>
        <w:rPr>
          <w:rFonts w:ascii="Times New Roman" w:hAnsi="Times New Roman" w:cs="Times New Roman"/>
          <w:sz w:val="24"/>
          <w:szCs w:val="24"/>
        </w:rPr>
      </w:pPr>
      <w:r w:rsidRPr="0058249B">
        <w:rPr>
          <w:rFonts w:ascii="Times New Roman" w:hAnsi="Times New Roman" w:cs="Times New Roman"/>
          <w:sz w:val="24"/>
          <w:szCs w:val="24"/>
        </w:rPr>
        <w:t>Glaser, B. G., &amp; Strauss, A. L. (1967). The discovery of grounded theory. Chicago: Aldine.</w:t>
      </w:r>
    </w:p>
    <w:p w14:paraId="2F5AC941" w14:textId="77777777" w:rsidR="00471D08" w:rsidRDefault="00471D08" w:rsidP="000F13FB">
      <w:pPr>
        <w:spacing w:after="0" w:line="480" w:lineRule="auto"/>
        <w:contextualSpacing/>
        <w:rPr>
          <w:rFonts w:ascii="Times New Roman" w:hAnsi="Times New Roman" w:cs="Times New Roman"/>
          <w:sz w:val="24"/>
          <w:szCs w:val="24"/>
        </w:rPr>
      </w:pPr>
      <w:r w:rsidRPr="00A13C1A">
        <w:rPr>
          <w:rFonts w:ascii="Times New Roman" w:hAnsi="Times New Roman" w:cs="Times New Roman"/>
          <w:sz w:val="24"/>
          <w:szCs w:val="24"/>
        </w:rPr>
        <w:t xml:space="preserve">Guba, E., &amp; Lincoln, Y. (1998). Competing paradigms in qualitative research. In N. Denzin &amp; Y. </w:t>
      </w:r>
    </w:p>
    <w:p w14:paraId="48E78440" w14:textId="77777777" w:rsidR="00471D08" w:rsidRDefault="00471D08" w:rsidP="000F13FB">
      <w:pPr>
        <w:spacing w:after="0" w:line="480" w:lineRule="auto"/>
        <w:ind w:firstLine="720"/>
        <w:contextualSpacing/>
        <w:rPr>
          <w:rFonts w:ascii="Times New Roman" w:hAnsi="Times New Roman" w:cs="Times New Roman"/>
          <w:sz w:val="24"/>
          <w:szCs w:val="24"/>
        </w:rPr>
      </w:pPr>
      <w:r w:rsidRPr="00A13C1A">
        <w:rPr>
          <w:rFonts w:ascii="Times New Roman" w:hAnsi="Times New Roman" w:cs="Times New Roman"/>
          <w:sz w:val="24"/>
          <w:szCs w:val="24"/>
        </w:rPr>
        <w:t xml:space="preserve">Lincoln (Eds.), </w:t>
      </w:r>
      <w:r w:rsidRPr="00A13C1A">
        <w:rPr>
          <w:rFonts w:ascii="Times New Roman" w:hAnsi="Times New Roman" w:cs="Times New Roman"/>
          <w:i/>
          <w:sz w:val="24"/>
          <w:szCs w:val="24"/>
        </w:rPr>
        <w:t xml:space="preserve">The landscape of qualitative </w:t>
      </w:r>
      <w:r w:rsidRPr="00DF7F2E">
        <w:rPr>
          <w:rFonts w:ascii="Times New Roman" w:hAnsi="Times New Roman" w:cs="Times New Roman"/>
          <w:i/>
          <w:sz w:val="24"/>
          <w:szCs w:val="24"/>
        </w:rPr>
        <w:t>research</w:t>
      </w:r>
      <w:r w:rsidR="00DF7F2E" w:rsidRPr="00DF7F2E">
        <w:rPr>
          <w:rFonts w:ascii="Times New Roman" w:hAnsi="Times New Roman" w:cs="Times New Roman"/>
          <w:i/>
          <w:sz w:val="24"/>
          <w:szCs w:val="24"/>
        </w:rPr>
        <w:t xml:space="preserve"> (Second ed.)</w:t>
      </w:r>
      <w:r w:rsidR="00DF7F2E">
        <w:rPr>
          <w:rFonts w:ascii="Times New Roman" w:hAnsi="Times New Roman" w:cs="Times New Roman"/>
          <w:sz w:val="24"/>
          <w:szCs w:val="24"/>
        </w:rPr>
        <w:t>, 195 - 220</w:t>
      </w:r>
      <w:r>
        <w:rPr>
          <w:rFonts w:ascii="Times New Roman" w:hAnsi="Times New Roman" w:cs="Times New Roman"/>
          <w:sz w:val="24"/>
          <w:szCs w:val="24"/>
        </w:rPr>
        <w:t xml:space="preserve">. </w:t>
      </w:r>
    </w:p>
    <w:p w14:paraId="74C96995" w14:textId="77777777" w:rsidR="00471D08" w:rsidRDefault="00471D08" w:rsidP="000F13FB">
      <w:pPr>
        <w:spacing w:after="0" w:line="480" w:lineRule="auto"/>
        <w:ind w:firstLine="720"/>
        <w:contextualSpacing/>
        <w:rPr>
          <w:rFonts w:ascii="Times New Roman" w:hAnsi="Times New Roman" w:cs="Times New Roman"/>
          <w:sz w:val="24"/>
          <w:szCs w:val="24"/>
        </w:rPr>
      </w:pPr>
      <w:r w:rsidRPr="00A13C1A">
        <w:rPr>
          <w:rFonts w:ascii="Times New Roman" w:hAnsi="Times New Roman" w:cs="Times New Roman"/>
          <w:sz w:val="24"/>
          <w:szCs w:val="24"/>
        </w:rPr>
        <w:t>Thousand Oaks, CA: Sage Publications.</w:t>
      </w:r>
    </w:p>
    <w:p w14:paraId="6DE46D44" w14:textId="77777777" w:rsidR="00471D08" w:rsidRDefault="00471D08" w:rsidP="000F13FB">
      <w:pPr>
        <w:spacing w:after="0" w:line="480" w:lineRule="auto"/>
        <w:contextualSpacing/>
        <w:rPr>
          <w:rFonts w:ascii="Times New Roman" w:hAnsi="Times New Roman" w:cs="Times New Roman"/>
          <w:i/>
          <w:sz w:val="24"/>
          <w:szCs w:val="24"/>
        </w:rPr>
      </w:pPr>
      <w:r w:rsidRPr="00384EA0">
        <w:rPr>
          <w:rFonts w:ascii="Times New Roman" w:hAnsi="Times New Roman" w:cs="Times New Roman"/>
          <w:sz w:val="24"/>
          <w:szCs w:val="24"/>
        </w:rPr>
        <w:t xml:space="preserve">Guskey, T. R. (2003a). What makes professional development effective? </w:t>
      </w:r>
      <w:r w:rsidRPr="00793A49">
        <w:rPr>
          <w:rFonts w:ascii="Times New Roman" w:hAnsi="Times New Roman" w:cs="Times New Roman"/>
          <w:i/>
          <w:sz w:val="24"/>
          <w:szCs w:val="24"/>
        </w:rPr>
        <w:t xml:space="preserve">The Phi Delta Kappan, </w:t>
      </w:r>
    </w:p>
    <w:p w14:paraId="6F40B885" w14:textId="77777777" w:rsidR="00471D08" w:rsidRDefault="00471D08" w:rsidP="000F13FB">
      <w:pPr>
        <w:spacing w:after="0" w:line="480" w:lineRule="auto"/>
        <w:ind w:firstLine="720"/>
        <w:contextualSpacing/>
        <w:rPr>
          <w:rFonts w:ascii="Times New Roman" w:hAnsi="Times New Roman" w:cs="Times New Roman"/>
          <w:sz w:val="24"/>
          <w:szCs w:val="24"/>
        </w:rPr>
      </w:pPr>
      <w:r w:rsidRPr="00793A49">
        <w:rPr>
          <w:rFonts w:ascii="Times New Roman" w:hAnsi="Times New Roman" w:cs="Times New Roman"/>
          <w:i/>
          <w:sz w:val="24"/>
          <w:szCs w:val="24"/>
        </w:rPr>
        <w:t>85</w:t>
      </w:r>
      <w:r>
        <w:rPr>
          <w:rFonts w:ascii="Times New Roman" w:hAnsi="Times New Roman" w:cs="Times New Roman"/>
          <w:sz w:val="24"/>
          <w:szCs w:val="24"/>
        </w:rPr>
        <w:t>, 748–750.</w:t>
      </w:r>
    </w:p>
    <w:p w14:paraId="20F3B909" w14:textId="77777777" w:rsidR="00471D08" w:rsidRDefault="00471D08" w:rsidP="000F13FB">
      <w:pPr>
        <w:spacing w:after="0" w:line="480" w:lineRule="auto"/>
        <w:contextualSpacing/>
        <w:rPr>
          <w:rFonts w:ascii="Times New Roman" w:hAnsi="Times New Roman" w:cs="Times New Roman"/>
          <w:sz w:val="24"/>
          <w:szCs w:val="24"/>
        </w:rPr>
      </w:pPr>
      <w:r w:rsidRPr="00384EA0">
        <w:rPr>
          <w:rFonts w:ascii="Times New Roman" w:hAnsi="Times New Roman" w:cs="Times New Roman"/>
          <w:sz w:val="24"/>
          <w:szCs w:val="24"/>
        </w:rPr>
        <w:t xml:space="preserve">Guskey, T.R. (2003b). Analyzing lists of the characteristics of effective professional </w:t>
      </w:r>
    </w:p>
    <w:p w14:paraId="410E4558" w14:textId="77777777" w:rsidR="00471D08" w:rsidRPr="00384EA0" w:rsidRDefault="00471D08" w:rsidP="000F13FB">
      <w:pPr>
        <w:spacing w:after="0" w:line="480" w:lineRule="auto"/>
        <w:ind w:firstLine="720"/>
        <w:contextualSpacing/>
        <w:rPr>
          <w:rFonts w:ascii="Times New Roman" w:hAnsi="Times New Roman" w:cs="Times New Roman"/>
          <w:sz w:val="24"/>
          <w:szCs w:val="24"/>
        </w:rPr>
      </w:pPr>
      <w:r w:rsidRPr="00384EA0">
        <w:rPr>
          <w:rFonts w:ascii="Times New Roman" w:hAnsi="Times New Roman" w:cs="Times New Roman"/>
          <w:sz w:val="24"/>
          <w:szCs w:val="24"/>
        </w:rPr>
        <w:t xml:space="preserve">development to promote visionary leadership. </w:t>
      </w:r>
      <w:r w:rsidRPr="00793A49">
        <w:rPr>
          <w:rFonts w:ascii="Times New Roman" w:hAnsi="Times New Roman" w:cs="Times New Roman"/>
          <w:i/>
          <w:sz w:val="24"/>
          <w:szCs w:val="24"/>
        </w:rPr>
        <w:t>NASSP Bulletin</w:t>
      </w:r>
      <w:r>
        <w:rPr>
          <w:rFonts w:ascii="Times New Roman" w:hAnsi="Times New Roman" w:cs="Times New Roman"/>
          <w:i/>
          <w:sz w:val="24"/>
          <w:szCs w:val="24"/>
        </w:rPr>
        <w:t xml:space="preserve">, </w:t>
      </w:r>
      <w:r w:rsidRPr="00793A49">
        <w:rPr>
          <w:rFonts w:ascii="Times New Roman" w:hAnsi="Times New Roman" w:cs="Times New Roman"/>
          <w:i/>
          <w:sz w:val="24"/>
          <w:szCs w:val="24"/>
        </w:rPr>
        <w:t>87</w:t>
      </w:r>
      <w:r>
        <w:rPr>
          <w:rFonts w:ascii="Times New Roman" w:hAnsi="Times New Roman" w:cs="Times New Roman"/>
          <w:sz w:val="24"/>
          <w:szCs w:val="24"/>
        </w:rPr>
        <w:t xml:space="preserve">, </w:t>
      </w:r>
      <w:r w:rsidRPr="00384EA0">
        <w:rPr>
          <w:rFonts w:ascii="Times New Roman" w:hAnsi="Times New Roman" w:cs="Times New Roman"/>
          <w:sz w:val="24"/>
          <w:szCs w:val="24"/>
        </w:rPr>
        <w:t>4-20</w:t>
      </w:r>
      <w:r>
        <w:rPr>
          <w:rFonts w:ascii="Times New Roman" w:hAnsi="Times New Roman" w:cs="Times New Roman"/>
          <w:sz w:val="24"/>
          <w:szCs w:val="24"/>
        </w:rPr>
        <w:t>.</w:t>
      </w:r>
    </w:p>
    <w:p w14:paraId="5B8707D9" w14:textId="77777777" w:rsidR="00471D08" w:rsidRPr="00302BE4" w:rsidRDefault="00471D08" w:rsidP="000F13FB">
      <w:pPr>
        <w:pStyle w:val="NormalWeb"/>
        <w:spacing w:before="0" w:beforeAutospacing="0" w:after="0" w:afterAutospacing="0" w:line="480" w:lineRule="auto"/>
        <w:ind w:left="480" w:hanging="480"/>
        <w:contextualSpacing/>
      </w:pPr>
      <w:r w:rsidRPr="00302BE4">
        <w:t xml:space="preserve">Hammersley, M. (2010). Reproducing or constructing? Some questions about transcription in social research. </w:t>
      </w:r>
      <w:r w:rsidRPr="00302BE4">
        <w:rPr>
          <w:i/>
          <w:iCs/>
        </w:rPr>
        <w:t>Qualitative Research</w:t>
      </w:r>
      <w:r w:rsidRPr="00302BE4">
        <w:t xml:space="preserve">, </w:t>
      </w:r>
      <w:r w:rsidRPr="00302BE4">
        <w:rPr>
          <w:i/>
          <w:iCs/>
        </w:rPr>
        <w:t>10</w:t>
      </w:r>
      <w:r w:rsidRPr="00302BE4">
        <w:t>(5), 553-569. doi:10.1177/1468794110375230</w:t>
      </w:r>
    </w:p>
    <w:p w14:paraId="66450997" w14:textId="77777777" w:rsidR="000F13FB"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Hartnell-Young, E. (2006).</w:t>
      </w:r>
      <w:r w:rsidR="00735206">
        <w:rPr>
          <w:rFonts w:ascii="Times New Roman" w:hAnsi="Times New Roman" w:cs="Times New Roman"/>
          <w:sz w:val="24"/>
          <w:szCs w:val="24"/>
        </w:rPr>
        <w:t xml:space="preserve"> </w:t>
      </w:r>
      <w:r>
        <w:rPr>
          <w:rFonts w:ascii="Times New Roman" w:hAnsi="Times New Roman" w:cs="Times New Roman"/>
          <w:sz w:val="24"/>
          <w:szCs w:val="24"/>
        </w:rPr>
        <w:t xml:space="preserve">Teachers’ roles and professional learning in communities of </w:t>
      </w:r>
    </w:p>
    <w:p w14:paraId="018DC611" w14:textId="77777777" w:rsidR="000F13FB" w:rsidRDefault="00471D08" w:rsidP="000F13FB">
      <w:pPr>
        <w:spacing w:after="0" w:line="480" w:lineRule="auto"/>
        <w:ind w:firstLine="720"/>
        <w:contextualSpacing/>
        <w:rPr>
          <w:rFonts w:ascii="Times New Roman" w:hAnsi="Times New Roman" w:cs="Times New Roman"/>
          <w:i/>
          <w:sz w:val="24"/>
          <w:szCs w:val="24"/>
        </w:rPr>
      </w:pPr>
      <w:r>
        <w:rPr>
          <w:rFonts w:ascii="Times New Roman" w:hAnsi="Times New Roman" w:cs="Times New Roman"/>
          <w:sz w:val="24"/>
          <w:szCs w:val="24"/>
        </w:rPr>
        <w:t>practice supported by technology in schools.</w:t>
      </w:r>
      <w:r w:rsidR="00735206">
        <w:rPr>
          <w:rFonts w:ascii="Times New Roman" w:hAnsi="Times New Roman" w:cs="Times New Roman"/>
          <w:sz w:val="24"/>
          <w:szCs w:val="24"/>
        </w:rPr>
        <w:t xml:space="preserve"> </w:t>
      </w:r>
      <w:r w:rsidRPr="005673DF">
        <w:rPr>
          <w:rFonts w:ascii="Times New Roman" w:hAnsi="Times New Roman" w:cs="Times New Roman"/>
          <w:i/>
          <w:sz w:val="24"/>
          <w:szCs w:val="24"/>
        </w:rPr>
        <w:t xml:space="preserve">Journal of Technology and Teacher </w:t>
      </w:r>
    </w:p>
    <w:p w14:paraId="36F43658"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5673DF">
        <w:rPr>
          <w:rFonts w:ascii="Times New Roman" w:hAnsi="Times New Roman" w:cs="Times New Roman"/>
          <w:i/>
          <w:sz w:val="24"/>
          <w:szCs w:val="24"/>
        </w:rPr>
        <w:t>Education, 14</w:t>
      </w:r>
      <w:r>
        <w:rPr>
          <w:rFonts w:ascii="Times New Roman" w:hAnsi="Times New Roman" w:cs="Times New Roman"/>
          <w:sz w:val="24"/>
          <w:szCs w:val="24"/>
        </w:rPr>
        <w:t>(3), 461-480.</w:t>
      </w:r>
    </w:p>
    <w:p w14:paraId="51D5A257"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Hatch, J. A. (2002). </w:t>
      </w:r>
      <w:r w:rsidRPr="00FB334F">
        <w:rPr>
          <w:rFonts w:ascii="Times New Roman" w:hAnsi="Times New Roman" w:cs="Times New Roman"/>
          <w:i/>
          <w:sz w:val="24"/>
          <w:szCs w:val="24"/>
        </w:rPr>
        <w:t>Doing qualitative research in education settings</w:t>
      </w:r>
      <w:r w:rsidRPr="00FB334F">
        <w:rPr>
          <w:rFonts w:ascii="Times New Roman" w:hAnsi="Times New Roman" w:cs="Times New Roman"/>
          <w:sz w:val="24"/>
          <w:szCs w:val="24"/>
        </w:rPr>
        <w:t xml:space="preserve">. Albany: State University of </w:t>
      </w:r>
    </w:p>
    <w:p w14:paraId="0BC1B6C8"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lastRenderedPageBreak/>
        <w:t>New York Press.</w:t>
      </w:r>
    </w:p>
    <w:p w14:paraId="218DBB99"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He, Y., Prater, K. &amp; Steed, T. (2011). Moving beyond ‘just good teaching’: ESL professional </w:t>
      </w:r>
    </w:p>
    <w:p w14:paraId="5562A51D"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development for all teachers.</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Professional Development in Education, 37</w:t>
      </w:r>
      <w:r w:rsidRPr="00FB334F">
        <w:rPr>
          <w:rFonts w:ascii="Times New Roman" w:hAnsi="Times New Roman" w:cs="Times New Roman"/>
          <w:sz w:val="24"/>
          <w:szCs w:val="24"/>
        </w:rPr>
        <w:t>(1), 7-18.</w:t>
      </w:r>
    </w:p>
    <w:p w14:paraId="44651CC8" w14:textId="77777777" w:rsidR="00471D08" w:rsidRPr="008D407B" w:rsidRDefault="00471D08" w:rsidP="000F13FB">
      <w:pPr>
        <w:spacing w:after="0" w:line="480" w:lineRule="auto"/>
        <w:contextualSpacing/>
        <w:rPr>
          <w:rFonts w:ascii="Times New Roman" w:hAnsi="Times New Roman" w:cs="Times New Roman"/>
          <w:sz w:val="24"/>
          <w:szCs w:val="24"/>
        </w:rPr>
      </w:pPr>
      <w:r w:rsidRPr="008D407B">
        <w:rPr>
          <w:rFonts w:ascii="Times New Roman" w:hAnsi="Times New Roman" w:cs="Times New Roman"/>
          <w:sz w:val="24"/>
          <w:szCs w:val="24"/>
        </w:rPr>
        <w:t xml:space="preserve">Hoekstra, A., Brekelmans, M. Beijaard, D. Korthagen, F. (2009). Experienced teachers’ informal </w:t>
      </w:r>
    </w:p>
    <w:p w14:paraId="760DF6ED" w14:textId="77777777" w:rsidR="00471D08" w:rsidRPr="008D407B" w:rsidRDefault="00471D08" w:rsidP="000F13FB">
      <w:pPr>
        <w:spacing w:after="0" w:line="480" w:lineRule="auto"/>
        <w:ind w:left="720"/>
        <w:contextualSpacing/>
        <w:rPr>
          <w:rFonts w:ascii="Times New Roman" w:hAnsi="Times New Roman" w:cs="Times New Roman"/>
          <w:sz w:val="24"/>
          <w:szCs w:val="24"/>
        </w:rPr>
      </w:pPr>
      <w:r w:rsidRPr="008D407B">
        <w:rPr>
          <w:rFonts w:ascii="Times New Roman" w:hAnsi="Times New Roman" w:cs="Times New Roman"/>
          <w:sz w:val="24"/>
          <w:szCs w:val="24"/>
        </w:rPr>
        <w:t>learning: Learning activities and change in behavior and cognition.</w:t>
      </w:r>
      <w:r w:rsidR="00735206">
        <w:rPr>
          <w:rFonts w:ascii="Times New Roman" w:hAnsi="Times New Roman" w:cs="Times New Roman"/>
          <w:sz w:val="24"/>
          <w:szCs w:val="24"/>
        </w:rPr>
        <w:t xml:space="preserve"> </w:t>
      </w:r>
      <w:r w:rsidRPr="007A2341">
        <w:rPr>
          <w:rFonts w:ascii="Times New Roman" w:hAnsi="Times New Roman" w:cs="Times New Roman"/>
          <w:i/>
          <w:sz w:val="24"/>
          <w:szCs w:val="24"/>
        </w:rPr>
        <w:t>Teaching and Teacher Education</w:t>
      </w:r>
      <w:r>
        <w:rPr>
          <w:rFonts w:ascii="Times New Roman" w:hAnsi="Times New Roman" w:cs="Times New Roman"/>
          <w:i/>
          <w:sz w:val="24"/>
          <w:szCs w:val="24"/>
        </w:rPr>
        <w:t>,</w:t>
      </w:r>
      <w:r w:rsidRPr="007A2341">
        <w:rPr>
          <w:rFonts w:ascii="Times New Roman" w:hAnsi="Times New Roman" w:cs="Times New Roman"/>
          <w:i/>
          <w:sz w:val="24"/>
          <w:szCs w:val="24"/>
        </w:rPr>
        <w:t xml:space="preserve"> 25</w:t>
      </w:r>
      <w:r>
        <w:rPr>
          <w:rFonts w:ascii="Times New Roman" w:hAnsi="Times New Roman" w:cs="Times New Roman"/>
          <w:i/>
          <w:sz w:val="24"/>
          <w:szCs w:val="24"/>
        </w:rPr>
        <w:t>,</w:t>
      </w:r>
      <w:r w:rsidRPr="007A2341">
        <w:rPr>
          <w:rFonts w:ascii="Times New Roman" w:hAnsi="Times New Roman" w:cs="Times New Roman"/>
          <w:i/>
          <w:sz w:val="24"/>
          <w:szCs w:val="24"/>
        </w:rPr>
        <w:t xml:space="preserve"> </w:t>
      </w:r>
      <w:r w:rsidRPr="008D407B">
        <w:rPr>
          <w:rFonts w:ascii="Times New Roman" w:hAnsi="Times New Roman" w:cs="Times New Roman"/>
          <w:sz w:val="24"/>
          <w:szCs w:val="24"/>
        </w:rPr>
        <w:t>663-673.</w:t>
      </w:r>
    </w:p>
    <w:p w14:paraId="10C6CCE0" w14:textId="77777777" w:rsidR="00471D08" w:rsidRPr="007A2341" w:rsidRDefault="00471D08" w:rsidP="000F13FB">
      <w:pPr>
        <w:spacing w:after="0" w:line="480" w:lineRule="auto"/>
        <w:contextualSpacing/>
        <w:rPr>
          <w:rFonts w:ascii="Times New Roman" w:hAnsi="Times New Roman" w:cs="Times New Roman"/>
          <w:i/>
          <w:sz w:val="24"/>
          <w:szCs w:val="24"/>
        </w:rPr>
      </w:pPr>
      <w:r w:rsidRPr="00384EA0">
        <w:rPr>
          <w:rFonts w:ascii="Times New Roman" w:hAnsi="Times New Roman" w:cs="Times New Roman"/>
          <w:sz w:val="24"/>
          <w:szCs w:val="24"/>
        </w:rPr>
        <w:t>Hunzicker, J. (2011). Effective professional development for teachers: a checklist.</w:t>
      </w:r>
      <w:r w:rsidR="00735206">
        <w:rPr>
          <w:rFonts w:ascii="Times New Roman" w:hAnsi="Times New Roman" w:cs="Times New Roman"/>
          <w:sz w:val="24"/>
          <w:szCs w:val="24"/>
        </w:rPr>
        <w:t xml:space="preserve"> </w:t>
      </w:r>
      <w:r w:rsidRPr="007A2341">
        <w:rPr>
          <w:rFonts w:ascii="Times New Roman" w:hAnsi="Times New Roman" w:cs="Times New Roman"/>
          <w:i/>
          <w:sz w:val="24"/>
          <w:szCs w:val="24"/>
        </w:rPr>
        <w:t xml:space="preserve">Professional </w:t>
      </w:r>
    </w:p>
    <w:p w14:paraId="35AE5AB5" w14:textId="77777777" w:rsidR="00471D08" w:rsidRDefault="00471D08" w:rsidP="000F13FB">
      <w:pPr>
        <w:spacing w:after="0" w:line="480" w:lineRule="auto"/>
        <w:ind w:firstLine="720"/>
        <w:contextualSpacing/>
        <w:rPr>
          <w:rFonts w:ascii="Times New Roman" w:hAnsi="Times New Roman" w:cs="Times New Roman"/>
          <w:sz w:val="24"/>
          <w:szCs w:val="24"/>
        </w:rPr>
      </w:pPr>
      <w:r w:rsidRPr="007A2341">
        <w:rPr>
          <w:rFonts w:ascii="Times New Roman" w:hAnsi="Times New Roman" w:cs="Times New Roman"/>
          <w:i/>
          <w:sz w:val="24"/>
          <w:szCs w:val="24"/>
        </w:rPr>
        <w:t>Development in Education, 17</w:t>
      </w:r>
      <w:r w:rsidRPr="00384EA0">
        <w:rPr>
          <w:rFonts w:ascii="Times New Roman" w:hAnsi="Times New Roman" w:cs="Times New Roman"/>
          <w:sz w:val="24"/>
          <w:szCs w:val="24"/>
        </w:rPr>
        <w:t>(2)</w:t>
      </w:r>
      <w:r>
        <w:rPr>
          <w:rFonts w:ascii="Times New Roman" w:hAnsi="Times New Roman" w:cs="Times New Roman"/>
          <w:sz w:val="24"/>
          <w:szCs w:val="24"/>
        </w:rPr>
        <w:t>, 177-179.</w:t>
      </w:r>
    </w:p>
    <w:p w14:paraId="7CDAA778" w14:textId="77777777" w:rsidR="00471D08" w:rsidRDefault="00471D08" w:rsidP="000F13FB">
      <w:pPr>
        <w:spacing w:after="0" w:line="480" w:lineRule="auto"/>
        <w:contextualSpacing/>
        <w:rPr>
          <w:rFonts w:ascii="Times New Roman" w:eastAsia="Times New Roman" w:hAnsi="Times New Roman" w:cs="Times New Roman"/>
          <w:color w:val="222222"/>
          <w:sz w:val="24"/>
          <w:szCs w:val="24"/>
        </w:rPr>
      </w:pPr>
      <w:r w:rsidRPr="008D407B">
        <w:rPr>
          <w:rFonts w:ascii="Times New Roman" w:eastAsia="Times New Roman" w:hAnsi="Times New Roman" w:cs="Times New Roman"/>
          <w:color w:val="222222"/>
          <w:sz w:val="24"/>
          <w:szCs w:val="24"/>
        </w:rPr>
        <w:t xml:space="preserve">Ingvarson, L., Meiers, M., &amp; Beavis, A. (2005). Factors Affecting the Impact of Professional </w:t>
      </w:r>
    </w:p>
    <w:p w14:paraId="6B579F00" w14:textId="77777777" w:rsidR="00471D08" w:rsidRPr="008D407B" w:rsidRDefault="00471D08" w:rsidP="000F13FB">
      <w:pPr>
        <w:spacing w:after="0" w:line="480" w:lineRule="auto"/>
        <w:ind w:left="720"/>
        <w:contextualSpacing/>
        <w:rPr>
          <w:rFonts w:ascii="Times New Roman" w:hAnsi="Times New Roman" w:cs="Times New Roman"/>
          <w:sz w:val="24"/>
          <w:szCs w:val="24"/>
        </w:rPr>
      </w:pPr>
      <w:r w:rsidRPr="008D407B">
        <w:rPr>
          <w:rFonts w:ascii="Times New Roman" w:eastAsia="Times New Roman" w:hAnsi="Times New Roman" w:cs="Times New Roman"/>
          <w:color w:val="222222"/>
          <w:sz w:val="24"/>
          <w:szCs w:val="24"/>
        </w:rPr>
        <w:t>Development Programs on Teachers' Knowledge, Practice, Student Outcomes &amp; Efficacy. Education Policy Analysis Archives, 13(10), n10.</w:t>
      </w:r>
    </w:p>
    <w:p w14:paraId="1B7BBF4F" w14:textId="77777777" w:rsidR="00471D08" w:rsidRPr="008D407B" w:rsidRDefault="00471D08" w:rsidP="000F13FB">
      <w:pPr>
        <w:spacing w:after="0" w:line="480" w:lineRule="auto"/>
        <w:contextualSpacing/>
        <w:rPr>
          <w:rFonts w:ascii="Times New Roman" w:hAnsi="Times New Roman" w:cs="Times New Roman"/>
          <w:sz w:val="24"/>
          <w:szCs w:val="24"/>
        </w:rPr>
      </w:pPr>
      <w:r w:rsidRPr="008D407B">
        <w:rPr>
          <w:rFonts w:ascii="Times New Roman" w:hAnsi="Times New Roman" w:cs="Times New Roman"/>
          <w:sz w:val="24"/>
          <w:szCs w:val="24"/>
        </w:rPr>
        <w:t xml:space="preserve">Java, A., Song, X., Finin, T., &amp; Tseng, B. (2007, August). Why we twitter: understanding </w:t>
      </w:r>
    </w:p>
    <w:p w14:paraId="7566FA5C" w14:textId="77777777" w:rsidR="00471D08" w:rsidRPr="008D407B" w:rsidRDefault="00471D08" w:rsidP="000F13FB">
      <w:pPr>
        <w:spacing w:after="0" w:line="480" w:lineRule="auto"/>
        <w:ind w:left="720"/>
        <w:contextualSpacing/>
        <w:rPr>
          <w:rFonts w:ascii="Times New Roman" w:hAnsi="Times New Roman" w:cs="Times New Roman"/>
          <w:sz w:val="24"/>
          <w:szCs w:val="24"/>
        </w:rPr>
      </w:pPr>
      <w:r w:rsidRPr="008D407B">
        <w:rPr>
          <w:rFonts w:ascii="Times New Roman" w:hAnsi="Times New Roman" w:cs="Times New Roman"/>
          <w:sz w:val="24"/>
          <w:szCs w:val="24"/>
        </w:rPr>
        <w:t>microblogging usage and communities. In Proceedings of the 9th WebKDD and 1st SNA-KDD 2007 workshop on Web mining and social network analysis (pp. 56-65). ACM.</w:t>
      </w:r>
    </w:p>
    <w:p w14:paraId="0A9F9243" w14:textId="77777777" w:rsidR="00471D08" w:rsidRDefault="00471D08" w:rsidP="000F13FB">
      <w:pPr>
        <w:spacing w:after="0" w:line="480" w:lineRule="auto"/>
        <w:contextualSpacing/>
        <w:rPr>
          <w:rFonts w:ascii="Times New Roman" w:hAnsi="Times New Roman" w:cs="Times New Roman"/>
          <w:i/>
          <w:sz w:val="24"/>
          <w:szCs w:val="24"/>
        </w:rPr>
      </w:pPr>
      <w:r w:rsidRPr="008246AC">
        <w:rPr>
          <w:rFonts w:ascii="Times New Roman" w:hAnsi="Times New Roman" w:cs="Times New Roman"/>
          <w:sz w:val="24"/>
          <w:szCs w:val="24"/>
        </w:rPr>
        <w:t xml:space="preserve">Johnson, C. M. (2001). A survey of current research on online communities of practice. </w:t>
      </w:r>
      <w:r w:rsidRPr="008246AC">
        <w:rPr>
          <w:rFonts w:ascii="Times New Roman" w:hAnsi="Times New Roman" w:cs="Times New Roman"/>
          <w:i/>
          <w:sz w:val="24"/>
          <w:szCs w:val="24"/>
        </w:rPr>
        <w:t xml:space="preserve">The </w:t>
      </w:r>
    </w:p>
    <w:p w14:paraId="26BACB1D" w14:textId="77777777" w:rsidR="00471D08" w:rsidRDefault="00471D08" w:rsidP="000F13FB">
      <w:pPr>
        <w:spacing w:after="0" w:line="480" w:lineRule="auto"/>
        <w:ind w:firstLine="720"/>
        <w:contextualSpacing/>
        <w:rPr>
          <w:rFonts w:ascii="Times New Roman" w:hAnsi="Times New Roman" w:cs="Times New Roman"/>
          <w:sz w:val="24"/>
          <w:szCs w:val="24"/>
        </w:rPr>
      </w:pPr>
      <w:r w:rsidRPr="008246AC">
        <w:rPr>
          <w:rFonts w:ascii="Times New Roman" w:hAnsi="Times New Roman" w:cs="Times New Roman"/>
          <w:i/>
          <w:sz w:val="24"/>
          <w:szCs w:val="24"/>
        </w:rPr>
        <w:t>internet and higher education, 4</w:t>
      </w:r>
      <w:r w:rsidRPr="008246AC">
        <w:rPr>
          <w:rFonts w:ascii="Times New Roman" w:hAnsi="Times New Roman" w:cs="Times New Roman"/>
          <w:sz w:val="24"/>
          <w:szCs w:val="24"/>
        </w:rPr>
        <w:t>(1), 45-60.</w:t>
      </w:r>
    </w:p>
    <w:p w14:paraId="670EE8E8"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Juras</w:t>
      </w:r>
      <w:r>
        <w:rPr>
          <w:rFonts w:ascii="Times New Roman" w:hAnsi="Times New Roman" w:cs="Times New Roman"/>
          <w:sz w:val="24"/>
          <w:szCs w:val="24"/>
        </w:rPr>
        <w:t>a</w:t>
      </w:r>
      <w:r w:rsidRPr="00FB334F">
        <w:rPr>
          <w:rFonts w:ascii="Times New Roman" w:hAnsi="Times New Roman" w:cs="Times New Roman"/>
          <w:sz w:val="24"/>
          <w:szCs w:val="24"/>
        </w:rPr>
        <w:t xml:space="preserve">ite-Harbison, E. &amp; Rex, L.A. (2010) School cultures as contexts for informal teacher </w:t>
      </w:r>
    </w:p>
    <w:p w14:paraId="4209F029"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learning.</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Teaching and Teacher Education 26</w:t>
      </w:r>
      <w:r w:rsidRPr="00FB334F">
        <w:rPr>
          <w:rFonts w:ascii="Times New Roman" w:hAnsi="Times New Roman" w:cs="Times New Roman"/>
          <w:sz w:val="24"/>
          <w:szCs w:val="24"/>
        </w:rPr>
        <w:t>, 267-277.</w:t>
      </w:r>
    </w:p>
    <w:p w14:paraId="124F339B"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Kennedy, M. (1998). Form and substance in inservice teacher education. (Research Monograph </w:t>
      </w:r>
    </w:p>
    <w:p w14:paraId="037B8B91" w14:textId="77777777" w:rsidR="00471D08" w:rsidRPr="00FB334F"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No. 13) Madison: University of Wisconsin-Madison, National Institute for Science Education.</w:t>
      </w:r>
    </w:p>
    <w:p w14:paraId="35A5ED61" w14:textId="77777777" w:rsidR="00471D08" w:rsidRDefault="00471D08" w:rsidP="000F13FB">
      <w:pPr>
        <w:spacing w:after="0" w:line="480" w:lineRule="auto"/>
        <w:contextualSpacing/>
        <w:rPr>
          <w:rFonts w:ascii="Times New Roman" w:hAnsi="Times New Roman" w:cs="Times New Roman"/>
          <w:sz w:val="24"/>
          <w:szCs w:val="24"/>
        </w:rPr>
      </w:pPr>
      <w:r w:rsidRPr="009E031A">
        <w:rPr>
          <w:rFonts w:ascii="Times New Roman" w:hAnsi="Times New Roman" w:cs="Times New Roman"/>
          <w:sz w:val="24"/>
          <w:szCs w:val="24"/>
        </w:rPr>
        <w:t>Keown</w:t>
      </w:r>
      <w:r>
        <w:rPr>
          <w:rFonts w:ascii="Times New Roman" w:hAnsi="Times New Roman" w:cs="Times New Roman"/>
          <w:sz w:val="24"/>
          <w:szCs w:val="24"/>
        </w:rPr>
        <w:t>, P.</w:t>
      </w:r>
      <w:r w:rsidRPr="009E031A">
        <w:rPr>
          <w:rFonts w:ascii="Times New Roman" w:hAnsi="Times New Roman" w:cs="Times New Roman"/>
          <w:sz w:val="24"/>
          <w:szCs w:val="24"/>
        </w:rPr>
        <w:t xml:space="preserve"> (2009)</w:t>
      </w:r>
      <w:r>
        <w:rPr>
          <w:rFonts w:ascii="Times New Roman" w:hAnsi="Times New Roman" w:cs="Times New Roman"/>
          <w:sz w:val="24"/>
          <w:szCs w:val="24"/>
        </w:rPr>
        <w:t>.</w:t>
      </w:r>
      <w:r w:rsidR="00735206">
        <w:rPr>
          <w:rFonts w:ascii="Times New Roman" w:hAnsi="Times New Roman" w:cs="Times New Roman"/>
          <w:sz w:val="24"/>
          <w:szCs w:val="24"/>
        </w:rPr>
        <w:t xml:space="preserve"> </w:t>
      </w:r>
      <w:r w:rsidRPr="009E031A">
        <w:rPr>
          <w:rFonts w:ascii="Times New Roman" w:hAnsi="Times New Roman" w:cs="Times New Roman"/>
          <w:sz w:val="24"/>
          <w:szCs w:val="24"/>
        </w:rPr>
        <w:t>The tale of two virtual teacher professional development</w:t>
      </w:r>
      <w:r>
        <w:rPr>
          <w:rFonts w:ascii="Times New Roman" w:hAnsi="Times New Roman" w:cs="Times New Roman"/>
          <w:sz w:val="24"/>
          <w:szCs w:val="24"/>
        </w:rPr>
        <w:t xml:space="preserve"> modules.</w:t>
      </w:r>
      <w:r w:rsidR="00735206">
        <w:rPr>
          <w:rFonts w:ascii="Times New Roman" w:hAnsi="Times New Roman" w:cs="Times New Roman"/>
          <w:sz w:val="24"/>
          <w:szCs w:val="24"/>
        </w:rPr>
        <w:t xml:space="preserve"> </w:t>
      </w:r>
    </w:p>
    <w:p w14:paraId="39906274"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Pr="001F4325">
        <w:rPr>
          <w:rFonts w:ascii="Times New Roman" w:hAnsi="Times New Roman" w:cs="Times New Roman"/>
          <w:i/>
          <w:sz w:val="24"/>
          <w:szCs w:val="24"/>
        </w:rPr>
        <w:t>International Research in Geographical and Environmental Education, 18</w:t>
      </w:r>
      <w:r>
        <w:rPr>
          <w:rFonts w:ascii="Times New Roman" w:hAnsi="Times New Roman" w:cs="Times New Roman"/>
          <w:sz w:val="24"/>
          <w:szCs w:val="24"/>
        </w:rPr>
        <w:t>(</w:t>
      </w:r>
      <w:r w:rsidRPr="009E031A">
        <w:rPr>
          <w:rFonts w:ascii="Times New Roman" w:hAnsi="Times New Roman" w:cs="Times New Roman"/>
          <w:sz w:val="24"/>
          <w:szCs w:val="24"/>
        </w:rPr>
        <w:t>4</w:t>
      </w:r>
      <w:r>
        <w:rPr>
          <w:rFonts w:ascii="Times New Roman" w:hAnsi="Times New Roman" w:cs="Times New Roman"/>
          <w:sz w:val="24"/>
          <w:szCs w:val="24"/>
        </w:rPr>
        <w:t>)</w:t>
      </w:r>
      <w:r w:rsidRPr="009E031A">
        <w:rPr>
          <w:rFonts w:ascii="Times New Roman" w:hAnsi="Times New Roman" w:cs="Times New Roman"/>
          <w:sz w:val="24"/>
          <w:szCs w:val="24"/>
        </w:rPr>
        <w:t>, 295-303</w:t>
      </w:r>
      <w:r>
        <w:rPr>
          <w:rFonts w:ascii="Times New Roman" w:hAnsi="Times New Roman" w:cs="Times New Roman"/>
          <w:sz w:val="24"/>
          <w:szCs w:val="24"/>
        </w:rPr>
        <w:t>.</w:t>
      </w:r>
    </w:p>
    <w:p w14:paraId="731DC92A"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Koc, Y. Peker, D., &amp; Osmanoglu, A. (2009).</w:t>
      </w:r>
      <w:r w:rsidR="00735206">
        <w:rPr>
          <w:rFonts w:ascii="Times New Roman" w:hAnsi="Times New Roman" w:cs="Times New Roman"/>
          <w:sz w:val="24"/>
          <w:szCs w:val="24"/>
        </w:rPr>
        <w:t xml:space="preserve"> </w:t>
      </w:r>
      <w:r w:rsidRPr="00FB334F">
        <w:rPr>
          <w:rFonts w:ascii="Times New Roman" w:hAnsi="Times New Roman" w:cs="Times New Roman"/>
          <w:sz w:val="24"/>
          <w:szCs w:val="24"/>
        </w:rPr>
        <w:t xml:space="preserve">Supporting teacher professional development </w:t>
      </w:r>
    </w:p>
    <w:p w14:paraId="58BB45F8" w14:textId="77777777" w:rsidR="00471D08" w:rsidRPr="00FB334F"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through online video case study discussions: An assemblage of preservice and inservice teachers and the case teacher.</w:t>
      </w:r>
      <w:r w:rsidR="00735206">
        <w:rPr>
          <w:rFonts w:ascii="Times New Roman" w:hAnsi="Times New Roman" w:cs="Times New Roman"/>
          <w:sz w:val="24"/>
          <w:szCs w:val="24"/>
        </w:rPr>
        <w:t xml:space="preserve"> </w:t>
      </w:r>
      <w:r w:rsidRPr="00DF7F2E">
        <w:rPr>
          <w:rFonts w:ascii="Times New Roman" w:hAnsi="Times New Roman" w:cs="Times New Roman"/>
          <w:i/>
          <w:sz w:val="24"/>
          <w:szCs w:val="24"/>
        </w:rPr>
        <w:t>Teaching and Teacher Education</w:t>
      </w:r>
      <w:r w:rsidR="00DF7F2E">
        <w:rPr>
          <w:rFonts w:ascii="Times New Roman" w:hAnsi="Times New Roman" w:cs="Times New Roman"/>
          <w:i/>
          <w:sz w:val="24"/>
          <w:szCs w:val="24"/>
        </w:rPr>
        <w:t>,</w:t>
      </w:r>
      <w:r w:rsidRPr="00DF7F2E">
        <w:rPr>
          <w:rFonts w:ascii="Times New Roman" w:hAnsi="Times New Roman" w:cs="Times New Roman"/>
          <w:i/>
          <w:sz w:val="24"/>
          <w:szCs w:val="24"/>
        </w:rPr>
        <w:t xml:space="preserve"> 25</w:t>
      </w:r>
      <w:r w:rsidRPr="00FB334F">
        <w:rPr>
          <w:rFonts w:ascii="Times New Roman" w:hAnsi="Times New Roman" w:cs="Times New Roman"/>
          <w:sz w:val="24"/>
          <w:szCs w:val="24"/>
        </w:rPr>
        <w:t>, 1158-1168.</w:t>
      </w:r>
    </w:p>
    <w:p w14:paraId="237822B9"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Lave, J. &amp; Wenger, E. (1991).</w:t>
      </w:r>
      <w:r w:rsidR="00735206">
        <w:rPr>
          <w:rFonts w:ascii="Times New Roman" w:hAnsi="Times New Roman" w:cs="Times New Roman"/>
          <w:sz w:val="24"/>
          <w:szCs w:val="24"/>
        </w:rPr>
        <w:t xml:space="preserve"> </w:t>
      </w:r>
      <w:r w:rsidRPr="001F4325">
        <w:rPr>
          <w:rFonts w:ascii="Times New Roman" w:hAnsi="Times New Roman" w:cs="Times New Roman"/>
          <w:i/>
          <w:sz w:val="24"/>
          <w:szCs w:val="24"/>
        </w:rPr>
        <w:t>Situated learning: Legitimate peripheral participation</w:t>
      </w:r>
      <w:r>
        <w:rPr>
          <w:rFonts w:ascii="Times New Roman" w:hAnsi="Times New Roman" w:cs="Times New Roman"/>
          <w:sz w:val="24"/>
          <w:szCs w:val="24"/>
        </w:rPr>
        <w:t>.</w:t>
      </w:r>
      <w:r w:rsidR="00735206">
        <w:rPr>
          <w:rFonts w:ascii="Times New Roman" w:hAnsi="Times New Roman" w:cs="Times New Roman"/>
          <w:sz w:val="24"/>
          <w:szCs w:val="24"/>
        </w:rPr>
        <w:t xml:space="preserve"> </w:t>
      </w:r>
      <w:r>
        <w:rPr>
          <w:rFonts w:ascii="Times New Roman" w:hAnsi="Times New Roman" w:cs="Times New Roman"/>
          <w:sz w:val="24"/>
          <w:szCs w:val="24"/>
        </w:rPr>
        <w:t xml:space="preserve">New </w:t>
      </w:r>
    </w:p>
    <w:p w14:paraId="52D8CEB3"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York: Cambridge University Press.</w:t>
      </w:r>
      <w:r w:rsidR="00735206">
        <w:rPr>
          <w:rFonts w:ascii="Times New Roman" w:hAnsi="Times New Roman" w:cs="Times New Roman"/>
          <w:sz w:val="24"/>
          <w:szCs w:val="24"/>
        </w:rPr>
        <w:t xml:space="preserve"> </w:t>
      </w:r>
    </w:p>
    <w:p w14:paraId="627E8B68" w14:textId="77777777" w:rsidR="00471D08" w:rsidRDefault="00471D08" w:rsidP="000F13FB">
      <w:pPr>
        <w:spacing w:after="0" w:line="480" w:lineRule="auto"/>
        <w:contextualSpacing/>
        <w:rPr>
          <w:rFonts w:ascii="Times New Roman" w:hAnsi="Times New Roman" w:cs="Times New Roman"/>
          <w:sz w:val="24"/>
          <w:szCs w:val="24"/>
        </w:rPr>
      </w:pPr>
      <w:r w:rsidRPr="00683B52">
        <w:rPr>
          <w:rFonts w:ascii="Times New Roman" w:hAnsi="Times New Roman" w:cs="Times New Roman"/>
          <w:sz w:val="24"/>
          <w:szCs w:val="24"/>
        </w:rPr>
        <w:t xml:space="preserve">Lewin, C., Scrimshaw, P., Somekh, B., &amp; Haldane, M. (2009). The impact of formal and </w:t>
      </w:r>
    </w:p>
    <w:p w14:paraId="2BB70194" w14:textId="77777777" w:rsidR="00471D08" w:rsidRDefault="00471D08" w:rsidP="000F13FB">
      <w:pPr>
        <w:spacing w:after="0" w:line="480" w:lineRule="auto"/>
        <w:ind w:left="720"/>
        <w:contextualSpacing/>
        <w:rPr>
          <w:rFonts w:ascii="Times New Roman" w:hAnsi="Times New Roman" w:cs="Times New Roman"/>
          <w:sz w:val="24"/>
          <w:szCs w:val="24"/>
        </w:rPr>
      </w:pPr>
      <w:r w:rsidRPr="00683B52">
        <w:rPr>
          <w:rFonts w:ascii="Times New Roman" w:hAnsi="Times New Roman" w:cs="Times New Roman"/>
          <w:sz w:val="24"/>
          <w:szCs w:val="24"/>
        </w:rPr>
        <w:t xml:space="preserve">informal professional development opportunities on primary teachers' adoption of interactive whiteboards. </w:t>
      </w:r>
      <w:r w:rsidRPr="00683B52">
        <w:rPr>
          <w:rFonts w:ascii="Times New Roman" w:hAnsi="Times New Roman" w:cs="Times New Roman"/>
          <w:i/>
          <w:sz w:val="24"/>
          <w:szCs w:val="24"/>
        </w:rPr>
        <w:t>Technology, pedagogy and education, 18</w:t>
      </w:r>
      <w:r w:rsidRPr="00683B52">
        <w:rPr>
          <w:rFonts w:ascii="Times New Roman" w:hAnsi="Times New Roman" w:cs="Times New Roman"/>
          <w:sz w:val="24"/>
          <w:szCs w:val="24"/>
        </w:rPr>
        <w:t>(2), 173-185.</w:t>
      </w:r>
    </w:p>
    <w:p w14:paraId="26C45AB7"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Lieberman, A. &amp; Mace, D. P. (2010).</w:t>
      </w:r>
      <w:r w:rsidR="00735206">
        <w:rPr>
          <w:rFonts w:ascii="Times New Roman" w:hAnsi="Times New Roman" w:cs="Times New Roman"/>
          <w:sz w:val="24"/>
          <w:szCs w:val="24"/>
        </w:rPr>
        <w:t xml:space="preserve"> </w:t>
      </w:r>
      <w:r>
        <w:rPr>
          <w:rFonts w:ascii="Times New Roman" w:hAnsi="Times New Roman" w:cs="Times New Roman"/>
          <w:sz w:val="24"/>
          <w:szCs w:val="24"/>
        </w:rPr>
        <w:t>Making practice public: Teacher learning in the 21</w:t>
      </w:r>
      <w:r w:rsidRPr="001F4325">
        <w:rPr>
          <w:rFonts w:ascii="Times New Roman" w:hAnsi="Times New Roman" w:cs="Times New Roman"/>
          <w:sz w:val="24"/>
          <w:szCs w:val="24"/>
          <w:vertAlign w:val="superscript"/>
        </w:rPr>
        <w:t>st</w:t>
      </w:r>
      <w:r>
        <w:rPr>
          <w:rFonts w:ascii="Times New Roman" w:hAnsi="Times New Roman" w:cs="Times New Roman"/>
          <w:sz w:val="24"/>
          <w:szCs w:val="24"/>
        </w:rPr>
        <w:t xml:space="preserve"> </w:t>
      </w:r>
    </w:p>
    <w:p w14:paraId="55D8F10D" w14:textId="77777777" w:rsidR="00471D08"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century.</w:t>
      </w:r>
      <w:r w:rsidR="00735206">
        <w:rPr>
          <w:rFonts w:ascii="Times New Roman" w:hAnsi="Times New Roman" w:cs="Times New Roman"/>
          <w:sz w:val="24"/>
          <w:szCs w:val="24"/>
        </w:rPr>
        <w:t xml:space="preserve"> </w:t>
      </w:r>
      <w:r w:rsidRPr="001F4325">
        <w:rPr>
          <w:rFonts w:ascii="Times New Roman" w:hAnsi="Times New Roman" w:cs="Times New Roman"/>
          <w:i/>
          <w:sz w:val="24"/>
          <w:szCs w:val="24"/>
        </w:rPr>
        <w:t>Journal of teacher education, 61</w:t>
      </w:r>
      <w:r>
        <w:rPr>
          <w:rFonts w:ascii="Times New Roman" w:hAnsi="Times New Roman" w:cs="Times New Roman"/>
          <w:sz w:val="24"/>
          <w:szCs w:val="24"/>
        </w:rPr>
        <w:t>(1-2), 77-88.</w:t>
      </w:r>
    </w:p>
    <w:p w14:paraId="7EA46001" w14:textId="77777777" w:rsidR="00471D08" w:rsidRDefault="00471D08" w:rsidP="000F13FB">
      <w:pPr>
        <w:spacing w:after="0" w:line="480" w:lineRule="auto"/>
        <w:contextualSpacing/>
        <w:rPr>
          <w:rFonts w:ascii="Times New Roman" w:hAnsi="Times New Roman" w:cs="Times New Roman"/>
          <w:sz w:val="24"/>
          <w:szCs w:val="24"/>
        </w:rPr>
      </w:pPr>
      <w:r w:rsidRPr="00A13C1A">
        <w:rPr>
          <w:rFonts w:ascii="Times New Roman" w:hAnsi="Times New Roman" w:cs="Times New Roman"/>
          <w:sz w:val="24"/>
          <w:szCs w:val="24"/>
        </w:rPr>
        <w:t xml:space="preserve">Lincoln, Y. S. (2005). Constructivism as a theoretical and interpretive stance. In J. L. Paul (Ed.), </w:t>
      </w:r>
    </w:p>
    <w:p w14:paraId="0303EFDE" w14:textId="77777777" w:rsidR="00471D08" w:rsidRDefault="00471D08" w:rsidP="000F13FB">
      <w:pPr>
        <w:spacing w:after="0" w:line="480" w:lineRule="auto"/>
        <w:ind w:left="720"/>
        <w:contextualSpacing/>
        <w:rPr>
          <w:rFonts w:ascii="Times New Roman" w:hAnsi="Times New Roman" w:cs="Times New Roman"/>
          <w:sz w:val="24"/>
          <w:szCs w:val="24"/>
        </w:rPr>
      </w:pPr>
      <w:r w:rsidRPr="00A13C1A">
        <w:rPr>
          <w:rFonts w:ascii="Times New Roman" w:hAnsi="Times New Roman" w:cs="Times New Roman"/>
          <w:i/>
          <w:sz w:val="24"/>
          <w:szCs w:val="24"/>
        </w:rPr>
        <w:t>Introduction to the Philosophies of Research and Criticism in Education and the Social Sciences</w:t>
      </w:r>
      <w:r w:rsidRPr="00A13C1A">
        <w:rPr>
          <w:rFonts w:ascii="Times New Roman" w:hAnsi="Times New Roman" w:cs="Times New Roman"/>
          <w:sz w:val="24"/>
          <w:szCs w:val="24"/>
        </w:rPr>
        <w:t xml:space="preserve"> (pp. 60-65). New Jersey: Pearson Education, Inc.</w:t>
      </w:r>
    </w:p>
    <w:p w14:paraId="4915C188" w14:textId="77777777" w:rsidR="00471D08"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Meirink, J.A. Meijer, P.C. &amp; Verloop, N. (2007): A closer look at teachers’ individual learning </w:t>
      </w:r>
    </w:p>
    <w:p w14:paraId="62AE6CDA"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in collaborative settings, Teachers and Teaching: Theory and Practice 13(2), 145-164.</w:t>
      </w:r>
    </w:p>
    <w:p w14:paraId="5892CDFF"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 xml:space="preserve">Merriam, S. B. (2009). </w:t>
      </w:r>
      <w:r w:rsidRPr="00FB334F">
        <w:rPr>
          <w:rFonts w:ascii="Times New Roman" w:hAnsi="Times New Roman" w:cs="Times New Roman"/>
          <w:i/>
          <w:sz w:val="24"/>
          <w:szCs w:val="24"/>
        </w:rPr>
        <w:t>Qualitative research: A guide to design and implementation</w:t>
      </w:r>
      <w:r w:rsidRPr="00FB334F">
        <w:rPr>
          <w:rFonts w:ascii="Times New Roman" w:hAnsi="Times New Roman" w:cs="Times New Roman"/>
          <w:sz w:val="24"/>
          <w:szCs w:val="24"/>
        </w:rPr>
        <w:t xml:space="preserve"> (Rev Exp </w:t>
      </w:r>
    </w:p>
    <w:p w14:paraId="12F59192"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edition ed.). San Francisco: Jossey-Bass</w:t>
      </w:r>
    </w:p>
    <w:p w14:paraId="71DE5106" w14:textId="77777777" w:rsidR="00471D08"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Nir</w:t>
      </w:r>
      <w:r>
        <w:rPr>
          <w:rFonts w:ascii="Times New Roman" w:hAnsi="Times New Roman" w:cs="Times New Roman"/>
          <w:sz w:val="24"/>
          <w:szCs w:val="24"/>
        </w:rPr>
        <w:t xml:space="preserve">, A. E. &amp; </w:t>
      </w:r>
      <w:r w:rsidRPr="00FB334F">
        <w:rPr>
          <w:rFonts w:ascii="Times New Roman" w:hAnsi="Times New Roman" w:cs="Times New Roman"/>
          <w:sz w:val="24"/>
          <w:szCs w:val="24"/>
        </w:rPr>
        <w:t>Bogler</w:t>
      </w:r>
      <w:r>
        <w:rPr>
          <w:rFonts w:ascii="Times New Roman" w:hAnsi="Times New Roman" w:cs="Times New Roman"/>
          <w:sz w:val="24"/>
          <w:szCs w:val="24"/>
        </w:rPr>
        <w:t>, R. (2008).</w:t>
      </w:r>
      <w:r w:rsidR="00735206">
        <w:rPr>
          <w:rFonts w:ascii="Times New Roman" w:hAnsi="Times New Roman" w:cs="Times New Roman"/>
          <w:sz w:val="24"/>
          <w:szCs w:val="24"/>
        </w:rPr>
        <w:t xml:space="preserve"> </w:t>
      </w:r>
      <w:r>
        <w:rPr>
          <w:rFonts w:ascii="Times New Roman" w:hAnsi="Times New Roman" w:cs="Times New Roman"/>
          <w:sz w:val="24"/>
          <w:szCs w:val="24"/>
        </w:rPr>
        <w:t xml:space="preserve">The antecedents of teacher satisfaction with professional </w:t>
      </w:r>
    </w:p>
    <w:p w14:paraId="78D73BDA" w14:textId="77777777" w:rsidR="00471D08" w:rsidRPr="00FB334F"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development programs.</w:t>
      </w:r>
      <w:r w:rsidR="00735206">
        <w:rPr>
          <w:rFonts w:ascii="Times New Roman" w:hAnsi="Times New Roman" w:cs="Times New Roman"/>
          <w:sz w:val="24"/>
          <w:szCs w:val="24"/>
        </w:rPr>
        <w:t xml:space="preserve"> </w:t>
      </w:r>
      <w:r w:rsidRPr="00817534">
        <w:rPr>
          <w:rFonts w:ascii="Times New Roman" w:hAnsi="Times New Roman" w:cs="Times New Roman"/>
          <w:i/>
          <w:sz w:val="24"/>
          <w:szCs w:val="24"/>
        </w:rPr>
        <w:t>Teaching and Teacher Education, 24,</w:t>
      </w:r>
      <w:r>
        <w:rPr>
          <w:rFonts w:ascii="Times New Roman" w:hAnsi="Times New Roman" w:cs="Times New Roman"/>
          <w:sz w:val="24"/>
          <w:szCs w:val="24"/>
        </w:rPr>
        <w:t xml:space="preserve"> 377-386.</w:t>
      </w:r>
      <w:r w:rsidR="00735206">
        <w:rPr>
          <w:rFonts w:ascii="Times New Roman" w:hAnsi="Times New Roman" w:cs="Times New Roman"/>
          <w:sz w:val="24"/>
          <w:szCs w:val="24"/>
        </w:rPr>
        <w:t xml:space="preserve"> </w:t>
      </w:r>
    </w:p>
    <w:p w14:paraId="742010F4" w14:textId="77777777" w:rsidR="00471D08" w:rsidRDefault="00471D08" w:rsidP="000F13FB">
      <w:pPr>
        <w:spacing w:after="0" w:line="480" w:lineRule="auto"/>
        <w:contextualSpacing/>
        <w:rPr>
          <w:rFonts w:ascii="Times New Roman" w:hAnsi="Times New Roman" w:cs="Times New Roman"/>
          <w:sz w:val="24"/>
          <w:szCs w:val="24"/>
        </w:rPr>
      </w:pPr>
      <w:r w:rsidRPr="0038289B">
        <w:rPr>
          <w:rFonts w:ascii="Times New Roman" w:hAnsi="Times New Roman" w:cs="Times New Roman"/>
          <w:sz w:val="24"/>
          <w:szCs w:val="24"/>
        </w:rPr>
        <w:t>Riel, M., and Becker, H. 2000, April. The bel</w:t>
      </w:r>
      <w:r>
        <w:rPr>
          <w:rFonts w:ascii="Times New Roman" w:hAnsi="Times New Roman" w:cs="Times New Roman"/>
          <w:sz w:val="24"/>
          <w:szCs w:val="24"/>
        </w:rPr>
        <w:t>iefs, practices, and com</w:t>
      </w:r>
      <w:r w:rsidRPr="0038289B">
        <w:rPr>
          <w:rFonts w:ascii="Times New Roman" w:hAnsi="Times New Roman" w:cs="Times New Roman"/>
          <w:sz w:val="24"/>
          <w:szCs w:val="24"/>
        </w:rPr>
        <w:t xml:space="preserve">puter use of teacher leaders. </w:t>
      </w:r>
    </w:p>
    <w:p w14:paraId="0D375D1A" w14:textId="77777777" w:rsidR="00471D08" w:rsidRPr="00FB334F" w:rsidRDefault="00471D08" w:rsidP="000F13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38289B">
        <w:rPr>
          <w:rFonts w:ascii="Times New Roman" w:hAnsi="Times New Roman" w:cs="Times New Roman"/>
          <w:sz w:val="24"/>
          <w:szCs w:val="24"/>
        </w:rPr>
        <w:t>AERA presentation, New Orleans.</w:t>
      </w:r>
      <w:r>
        <w:rPr>
          <w:rFonts w:ascii="Times New Roman" w:hAnsi="Times New Roman" w:cs="Times New Roman"/>
          <w:sz w:val="24"/>
          <w:szCs w:val="24"/>
        </w:rPr>
        <w:t xml:space="preserve"> </w:t>
      </w:r>
      <w:r w:rsidRPr="0038289B">
        <w:rPr>
          <w:rFonts w:ascii="Times New Roman" w:hAnsi="Times New Roman" w:cs="Times New Roman"/>
          <w:sz w:val="24"/>
          <w:szCs w:val="24"/>
        </w:rPr>
        <w:t xml:space="preserve">Available online at </w:t>
      </w:r>
      <w:r>
        <w:rPr>
          <w:rFonts w:ascii="Times New Roman" w:hAnsi="Times New Roman" w:cs="Times New Roman"/>
          <w:sz w:val="24"/>
          <w:szCs w:val="24"/>
        </w:rPr>
        <w:tab/>
        <w:t>h</w:t>
      </w:r>
      <w:r w:rsidRPr="0038289B">
        <w:rPr>
          <w:rFonts w:ascii="Times New Roman" w:hAnsi="Times New Roman" w:cs="Times New Roman"/>
          <w:sz w:val="24"/>
          <w:szCs w:val="24"/>
        </w:rPr>
        <w:t>ttp://faculty.pepperdine.edu/mriel/edc639/AERA-Riel-becker_brief.html</w:t>
      </w:r>
    </w:p>
    <w:p w14:paraId="1FFB56AF" w14:textId="77777777" w:rsidR="00471D08"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lastRenderedPageBreak/>
        <w:t>Schlager, M.</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 xml:space="preserve">S. &amp; Fusco, J. (2003). Teacher professional development, technology, and </w:t>
      </w:r>
    </w:p>
    <w:p w14:paraId="08393FCF" w14:textId="77777777" w:rsidR="00471D08" w:rsidRPr="00FB334F"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 xml:space="preserve">communities of practice: Are we putting the cart before the horse? </w:t>
      </w:r>
      <w:r w:rsidRPr="00FB334F">
        <w:rPr>
          <w:rFonts w:ascii="Times New Roman" w:hAnsi="Times New Roman" w:cs="Times New Roman"/>
          <w:i/>
          <w:sz w:val="24"/>
          <w:szCs w:val="24"/>
        </w:rPr>
        <w:t xml:space="preserve">The Information Society: An International </w:t>
      </w:r>
      <w:r w:rsidRPr="003D0381">
        <w:rPr>
          <w:rFonts w:ascii="Times New Roman" w:hAnsi="Times New Roman" w:cs="Times New Roman"/>
          <w:i/>
          <w:sz w:val="24"/>
          <w:szCs w:val="24"/>
        </w:rPr>
        <w:t>Journal, 19</w:t>
      </w:r>
      <w:r w:rsidRPr="00FB334F">
        <w:rPr>
          <w:rFonts w:ascii="Times New Roman" w:hAnsi="Times New Roman" w:cs="Times New Roman"/>
          <w:sz w:val="24"/>
          <w:szCs w:val="24"/>
        </w:rPr>
        <w:t>(3), 203-220.</w:t>
      </w:r>
    </w:p>
    <w:p w14:paraId="17519F93" w14:textId="77777777" w:rsidR="00D85D65" w:rsidRDefault="00D85D65" w:rsidP="000F13FB">
      <w:pPr>
        <w:spacing w:after="0" w:line="480" w:lineRule="auto"/>
        <w:contextualSpacing/>
        <w:rPr>
          <w:rFonts w:ascii="Times New Roman" w:hAnsi="Times New Roman" w:cs="Times New Roman"/>
          <w:sz w:val="24"/>
          <w:szCs w:val="24"/>
        </w:rPr>
      </w:pPr>
      <w:r w:rsidRPr="00D85D65">
        <w:rPr>
          <w:rFonts w:ascii="Times New Roman" w:hAnsi="Times New Roman" w:cs="Times New Roman"/>
          <w:sz w:val="24"/>
          <w:szCs w:val="24"/>
        </w:rPr>
        <w:t>Schlager, M. S. &amp; Schank, P. K. (1997</w:t>
      </w:r>
      <w:r>
        <w:rPr>
          <w:rFonts w:ascii="Times New Roman" w:hAnsi="Times New Roman" w:cs="Times New Roman"/>
          <w:sz w:val="24"/>
          <w:szCs w:val="24"/>
        </w:rPr>
        <w:t>)</w:t>
      </w:r>
      <w:r w:rsidRPr="00D85D65">
        <w:rPr>
          <w:rFonts w:ascii="Times New Roman" w:hAnsi="Times New Roman" w:cs="Times New Roman"/>
          <w:sz w:val="24"/>
          <w:szCs w:val="24"/>
        </w:rPr>
        <w:t xml:space="preserve">. TAPPED IN: A new on-line teacher community </w:t>
      </w:r>
    </w:p>
    <w:p w14:paraId="316386CC" w14:textId="77777777" w:rsidR="00D85D65" w:rsidRDefault="00D85D65" w:rsidP="000F13FB">
      <w:pPr>
        <w:spacing w:after="0" w:line="480" w:lineRule="auto"/>
        <w:ind w:left="720"/>
        <w:contextualSpacing/>
        <w:rPr>
          <w:rFonts w:ascii="Times New Roman" w:hAnsi="Times New Roman" w:cs="Times New Roman"/>
          <w:sz w:val="24"/>
          <w:szCs w:val="24"/>
        </w:rPr>
      </w:pPr>
      <w:r w:rsidRPr="00D85D65">
        <w:rPr>
          <w:rFonts w:ascii="Times New Roman" w:hAnsi="Times New Roman" w:cs="Times New Roman"/>
          <w:sz w:val="24"/>
          <w:szCs w:val="24"/>
        </w:rPr>
        <w:t xml:space="preserve">concept for the next generation of Internet technology. In </w:t>
      </w:r>
      <w:r w:rsidRPr="00D85D65">
        <w:rPr>
          <w:rFonts w:ascii="Times New Roman" w:hAnsi="Times New Roman" w:cs="Times New Roman"/>
          <w:i/>
          <w:sz w:val="24"/>
          <w:szCs w:val="24"/>
        </w:rPr>
        <w:t xml:space="preserve">Proceedings of the 2nd international conference on Computer Support for Collaborative Learning </w:t>
      </w:r>
      <w:r w:rsidRPr="00D85D65">
        <w:rPr>
          <w:rFonts w:ascii="Times New Roman" w:hAnsi="Times New Roman" w:cs="Times New Roman"/>
          <w:sz w:val="24"/>
          <w:szCs w:val="24"/>
        </w:rPr>
        <w:t>(pp. 234-243). International Society of the Learning Sciences.</w:t>
      </w:r>
    </w:p>
    <w:p w14:paraId="52370305" w14:textId="77777777" w:rsidR="003D0381" w:rsidRDefault="003D0381" w:rsidP="000F13FB">
      <w:pPr>
        <w:spacing w:after="0" w:line="480" w:lineRule="auto"/>
        <w:contextualSpacing/>
        <w:rPr>
          <w:rFonts w:ascii="Times New Roman" w:hAnsi="Times New Roman" w:cs="Times New Roman"/>
          <w:bCs/>
          <w:i/>
          <w:sz w:val="24"/>
          <w:szCs w:val="24"/>
        </w:rPr>
      </w:pPr>
      <w:r>
        <w:rPr>
          <w:rFonts w:ascii="Times New Roman" w:hAnsi="Times New Roman" w:cs="Times New Roman"/>
          <w:bCs/>
          <w:sz w:val="24"/>
          <w:szCs w:val="24"/>
        </w:rPr>
        <w:t>Schwen, T. M. &amp; Hara, N. (2003).</w:t>
      </w:r>
      <w:r w:rsidR="00735206">
        <w:rPr>
          <w:rFonts w:ascii="Times New Roman" w:hAnsi="Times New Roman" w:cs="Times New Roman"/>
          <w:bCs/>
          <w:sz w:val="24"/>
          <w:szCs w:val="24"/>
        </w:rPr>
        <w:t xml:space="preserve"> </w:t>
      </w:r>
      <w:r>
        <w:rPr>
          <w:rFonts w:ascii="Times New Roman" w:hAnsi="Times New Roman" w:cs="Times New Roman"/>
          <w:bCs/>
          <w:sz w:val="24"/>
          <w:szCs w:val="24"/>
        </w:rPr>
        <w:t>Community of practice: A metaphor for online design?</w:t>
      </w:r>
      <w:r w:rsidR="00735206">
        <w:rPr>
          <w:rFonts w:ascii="Times New Roman" w:hAnsi="Times New Roman" w:cs="Times New Roman"/>
          <w:bCs/>
          <w:sz w:val="24"/>
          <w:szCs w:val="24"/>
        </w:rPr>
        <w:t xml:space="preserve"> </w:t>
      </w:r>
      <w:r w:rsidRPr="003D0381">
        <w:rPr>
          <w:rFonts w:ascii="Times New Roman" w:hAnsi="Times New Roman" w:cs="Times New Roman"/>
          <w:bCs/>
          <w:i/>
          <w:sz w:val="24"/>
          <w:szCs w:val="24"/>
        </w:rPr>
        <w:t xml:space="preserve">The </w:t>
      </w:r>
    </w:p>
    <w:p w14:paraId="237BB886" w14:textId="77777777" w:rsidR="003D0381" w:rsidRDefault="003D0381" w:rsidP="000F13FB">
      <w:pPr>
        <w:spacing w:after="0" w:line="480" w:lineRule="auto"/>
        <w:ind w:firstLine="720"/>
        <w:contextualSpacing/>
        <w:rPr>
          <w:rFonts w:ascii="Times New Roman" w:hAnsi="Times New Roman" w:cs="Times New Roman"/>
          <w:bCs/>
          <w:sz w:val="24"/>
          <w:szCs w:val="24"/>
        </w:rPr>
      </w:pPr>
      <w:r w:rsidRPr="003D0381">
        <w:rPr>
          <w:rFonts w:ascii="Times New Roman" w:hAnsi="Times New Roman" w:cs="Times New Roman"/>
          <w:bCs/>
          <w:i/>
          <w:sz w:val="24"/>
          <w:szCs w:val="24"/>
        </w:rPr>
        <w:t>Information Society: An International Journal, 19</w:t>
      </w:r>
      <w:r>
        <w:rPr>
          <w:rFonts w:ascii="Times New Roman" w:hAnsi="Times New Roman" w:cs="Times New Roman"/>
          <w:bCs/>
          <w:sz w:val="24"/>
          <w:szCs w:val="24"/>
        </w:rPr>
        <w:t>(3), 257-270.</w:t>
      </w:r>
    </w:p>
    <w:p w14:paraId="5C62C11F" w14:textId="77777777" w:rsidR="00471D08" w:rsidRDefault="00471D08" w:rsidP="000F13FB">
      <w:pPr>
        <w:spacing w:after="0" w:line="480" w:lineRule="auto"/>
        <w:contextualSpacing/>
        <w:rPr>
          <w:rFonts w:ascii="Times New Roman" w:hAnsi="Times New Roman" w:cs="Times New Roman"/>
          <w:bCs/>
          <w:sz w:val="24"/>
          <w:szCs w:val="24"/>
        </w:rPr>
      </w:pPr>
      <w:r w:rsidRPr="00FB334F">
        <w:rPr>
          <w:rFonts w:ascii="Times New Roman" w:hAnsi="Times New Roman" w:cs="Times New Roman"/>
          <w:bCs/>
          <w:sz w:val="24"/>
          <w:szCs w:val="24"/>
        </w:rPr>
        <w:t>Sharples, M. (2000).</w:t>
      </w:r>
      <w:r w:rsidR="00735206">
        <w:rPr>
          <w:rFonts w:ascii="Times New Roman" w:hAnsi="Times New Roman" w:cs="Times New Roman"/>
          <w:bCs/>
          <w:sz w:val="24"/>
          <w:szCs w:val="24"/>
        </w:rPr>
        <w:t xml:space="preserve"> </w:t>
      </w:r>
      <w:r w:rsidRPr="00FB334F">
        <w:rPr>
          <w:rFonts w:ascii="Times New Roman" w:hAnsi="Times New Roman" w:cs="Times New Roman"/>
          <w:bCs/>
          <w:sz w:val="24"/>
          <w:szCs w:val="24"/>
        </w:rPr>
        <w:t>The design of personal mobile techn</w:t>
      </w:r>
      <w:r>
        <w:rPr>
          <w:rFonts w:ascii="Times New Roman" w:hAnsi="Times New Roman" w:cs="Times New Roman"/>
          <w:bCs/>
          <w:sz w:val="24"/>
          <w:szCs w:val="24"/>
        </w:rPr>
        <w:t xml:space="preserve">ologies for lifelong learning. </w:t>
      </w:r>
    </w:p>
    <w:p w14:paraId="5397B74D" w14:textId="77777777" w:rsidR="00471D08" w:rsidRPr="00FB334F" w:rsidRDefault="00471D08" w:rsidP="000F13FB">
      <w:pPr>
        <w:spacing w:after="0" w:line="480" w:lineRule="auto"/>
        <w:ind w:firstLine="720"/>
        <w:contextualSpacing/>
        <w:rPr>
          <w:rFonts w:ascii="Times New Roman" w:hAnsi="Times New Roman" w:cs="Times New Roman"/>
          <w:bCs/>
          <w:sz w:val="24"/>
          <w:szCs w:val="24"/>
        </w:rPr>
      </w:pPr>
      <w:r w:rsidRPr="00FB334F">
        <w:rPr>
          <w:rFonts w:ascii="Times New Roman" w:hAnsi="Times New Roman" w:cs="Times New Roman"/>
          <w:bCs/>
          <w:sz w:val="24"/>
          <w:szCs w:val="24"/>
        </w:rPr>
        <w:t>Computers and Education 34, 177-193.</w:t>
      </w:r>
    </w:p>
    <w:p w14:paraId="7E5FD42B" w14:textId="77777777" w:rsidR="00471D08" w:rsidRPr="00FB334F" w:rsidRDefault="00471D08" w:rsidP="000F13FB">
      <w:pPr>
        <w:spacing w:after="0" w:line="480" w:lineRule="auto"/>
        <w:contextualSpacing/>
        <w:rPr>
          <w:rFonts w:ascii="Times New Roman" w:hAnsi="Times New Roman" w:cs="Times New Roman"/>
          <w:bCs/>
          <w:sz w:val="24"/>
          <w:szCs w:val="24"/>
        </w:rPr>
      </w:pPr>
      <w:r w:rsidRPr="00FB334F">
        <w:rPr>
          <w:rFonts w:ascii="Times New Roman" w:hAnsi="Times New Roman" w:cs="Times New Roman"/>
          <w:bCs/>
          <w:sz w:val="24"/>
          <w:szCs w:val="24"/>
        </w:rPr>
        <w:t>Stake, R. E. (1995). The Art of Case Study.</w:t>
      </w:r>
      <w:r w:rsidR="00735206">
        <w:rPr>
          <w:rFonts w:ascii="Times New Roman" w:hAnsi="Times New Roman" w:cs="Times New Roman"/>
          <w:bCs/>
          <w:sz w:val="24"/>
          <w:szCs w:val="24"/>
        </w:rPr>
        <w:t xml:space="preserve"> </w:t>
      </w:r>
      <w:r w:rsidRPr="00FB334F">
        <w:rPr>
          <w:rFonts w:ascii="Times New Roman" w:hAnsi="Times New Roman" w:cs="Times New Roman"/>
          <w:bCs/>
          <w:sz w:val="24"/>
          <w:szCs w:val="24"/>
        </w:rPr>
        <w:t>Sage Thousand Oaks.</w:t>
      </w:r>
      <w:r w:rsidR="000F13FB">
        <w:rPr>
          <w:rFonts w:ascii="Times New Roman" w:hAnsi="Times New Roman" w:cs="Times New Roman"/>
          <w:bCs/>
          <w:sz w:val="24"/>
          <w:szCs w:val="24"/>
        </w:rPr>
        <w:t xml:space="preserve"> </w:t>
      </w:r>
      <w:r w:rsidRPr="00FB334F">
        <w:rPr>
          <w:rFonts w:ascii="Times New Roman" w:hAnsi="Times New Roman" w:cs="Times New Roman"/>
          <w:bCs/>
          <w:sz w:val="24"/>
          <w:szCs w:val="24"/>
        </w:rPr>
        <w:t>Stake</w:t>
      </w:r>
      <w:r w:rsidR="000F13FB">
        <w:rPr>
          <w:rFonts w:ascii="Times New Roman" w:hAnsi="Times New Roman" w:cs="Times New Roman"/>
          <w:bCs/>
          <w:sz w:val="24"/>
          <w:szCs w:val="24"/>
        </w:rPr>
        <w:t>,</w:t>
      </w:r>
      <w:r w:rsidRPr="00FB334F">
        <w:rPr>
          <w:rFonts w:ascii="Times New Roman" w:hAnsi="Times New Roman" w:cs="Times New Roman"/>
          <w:bCs/>
          <w:sz w:val="24"/>
          <w:szCs w:val="24"/>
        </w:rPr>
        <w:t xml:space="preserve"> 2005</w:t>
      </w:r>
      <w:r w:rsidR="000F13FB">
        <w:rPr>
          <w:rFonts w:ascii="Times New Roman" w:hAnsi="Times New Roman" w:cs="Times New Roman"/>
          <w:bCs/>
          <w:sz w:val="24"/>
          <w:szCs w:val="24"/>
        </w:rPr>
        <w:t>.</w:t>
      </w:r>
    </w:p>
    <w:p w14:paraId="3D5B7599" w14:textId="77777777" w:rsidR="00471D08" w:rsidRPr="00FB334F" w:rsidRDefault="00471D08" w:rsidP="000F13FB">
      <w:pPr>
        <w:spacing w:after="0" w:line="480" w:lineRule="auto"/>
        <w:contextualSpacing/>
        <w:rPr>
          <w:rFonts w:ascii="Times New Roman" w:hAnsi="Times New Roman" w:cs="Times New Roman"/>
          <w:i/>
          <w:sz w:val="24"/>
          <w:szCs w:val="24"/>
        </w:rPr>
      </w:pPr>
      <w:r w:rsidRPr="00FB334F">
        <w:rPr>
          <w:rFonts w:ascii="Times New Roman" w:hAnsi="Times New Roman" w:cs="Times New Roman"/>
          <w:sz w:val="24"/>
          <w:szCs w:val="24"/>
        </w:rPr>
        <w:t xml:space="preserve">Stake, R. E. (2005). Qualitative Case Studies. In N. K. Denzin &amp; Y. S. Lincoln (Eds.), </w:t>
      </w:r>
      <w:r w:rsidRPr="00FB334F">
        <w:rPr>
          <w:rFonts w:ascii="Times New Roman" w:hAnsi="Times New Roman" w:cs="Times New Roman"/>
          <w:i/>
          <w:sz w:val="24"/>
          <w:szCs w:val="24"/>
        </w:rPr>
        <w:t xml:space="preserve">The Sage </w:t>
      </w:r>
    </w:p>
    <w:p w14:paraId="78BB51B6"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i/>
          <w:sz w:val="24"/>
          <w:szCs w:val="24"/>
        </w:rPr>
        <w:t>handbook of qualitative research</w:t>
      </w:r>
      <w:r w:rsidRPr="00FB334F">
        <w:rPr>
          <w:rFonts w:ascii="Times New Roman" w:hAnsi="Times New Roman" w:cs="Times New Roman"/>
          <w:sz w:val="24"/>
          <w:szCs w:val="24"/>
        </w:rPr>
        <w:t xml:space="preserve"> (3</w:t>
      </w:r>
      <w:r w:rsidRPr="00FB334F">
        <w:rPr>
          <w:rFonts w:ascii="Times New Roman" w:hAnsi="Times New Roman" w:cs="Times New Roman"/>
          <w:sz w:val="24"/>
          <w:szCs w:val="24"/>
          <w:vertAlign w:val="superscript"/>
        </w:rPr>
        <w:t>rd</w:t>
      </w:r>
      <w:r w:rsidRPr="00FB334F">
        <w:rPr>
          <w:rFonts w:ascii="Times New Roman" w:hAnsi="Times New Roman" w:cs="Times New Roman"/>
          <w:sz w:val="24"/>
          <w:szCs w:val="24"/>
        </w:rPr>
        <w:t xml:space="preserve"> ed. pp. 443-466). Thousand Oaks, CA: Sage</w:t>
      </w:r>
    </w:p>
    <w:p w14:paraId="453A98DF" w14:textId="77777777" w:rsidR="00CB2D34" w:rsidRPr="00CB2D34" w:rsidRDefault="00CB2D34" w:rsidP="000F13F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Statistic Brain (2013). </w:t>
      </w:r>
      <w:r w:rsidRPr="00CB2D34">
        <w:rPr>
          <w:rFonts w:ascii="Times New Roman" w:hAnsi="Times New Roman" w:cs="Times New Roman"/>
          <w:i/>
          <w:sz w:val="24"/>
          <w:szCs w:val="24"/>
        </w:rPr>
        <w:t>Twitter statistics</w:t>
      </w:r>
      <w:r>
        <w:rPr>
          <w:rFonts w:ascii="Times New Roman" w:hAnsi="Times New Roman" w:cs="Times New Roman"/>
          <w:sz w:val="24"/>
          <w:szCs w:val="24"/>
        </w:rPr>
        <w:t>.</w:t>
      </w:r>
      <w:r w:rsidR="00735206">
        <w:rPr>
          <w:rFonts w:ascii="Times New Roman" w:hAnsi="Times New Roman" w:cs="Times New Roman"/>
          <w:sz w:val="24"/>
          <w:szCs w:val="24"/>
        </w:rPr>
        <w:t xml:space="preserve"> </w:t>
      </w:r>
      <w:r w:rsidRPr="00CB2D34">
        <w:rPr>
          <w:rFonts w:ascii="Times New Roman" w:hAnsi="Times New Roman" w:cs="Times New Roman"/>
          <w:sz w:val="24"/>
          <w:szCs w:val="24"/>
        </w:rPr>
        <w:t xml:space="preserve">Retrieved from </w:t>
      </w:r>
      <w:hyperlink r:id="rId22" w:history="1">
        <w:r w:rsidRPr="00CB2D34">
          <w:rPr>
            <w:rStyle w:val="Hyperlink"/>
            <w:rFonts w:ascii="Times New Roman" w:hAnsi="Times New Roman" w:cs="Times New Roman"/>
            <w:sz w:val="24"/>
            <w:szCs w:val="24"/>
          </w:rPr>
          <w:t>http://www.statisticbrain.com/twitter-statistics/</w:t>
        </w:r>
      </w:hyperlink>
    </w:p>
    <w:p w14:paraId="74077043" w14:textId="77777777" w:rsidR="00471D08" w:rsidRPr="002E1552" w:rsidRDefault="00471D08" w:rsidP="000F13FB">
      <w:pPr>
        <w:spacing w:after="0" w:line="480" w:lineRule="auto"/>
        <w:contextualSpacing/>
        <w:rPr>
          <w:rFonts w:ascii="Times New Roman" w:hAnsi="Times New Roman" w:cs="Times New Roman"/>
          <w:color w:val="222222"/>
          <w:sz w:val="24"/>
          <w:szCs w:val="24"/>
          <w:shd w:val="clear" w:color="auto" w:fill="FFFFFF"/>
        </w:rPr>
      </w:pPr>
      <w:r w:rsidRPr="002E1552">
        <w:rPr>
          <w:rFonts w:ascii="Times New Roman" w:hAnsi="Times New Roman" w:cs="Times New Roman"/>
          <w:color w:val="222222"/>
          <w:sz w:val="24"/>
          <w:szCs w:val="24"/>
          <w:shd w:val="clear" w:color="auto" w:fill="FFFFFF"/>
        </w:rPr>
        <w:t xml:space="preserve">Warren Little, J. (2002). Locating learning in teachers’ communities of practice: Opening up </w:t>
      </w:r>
    </w:p>
    <w:p w14:paraId="5C6A9E98" w14:textId="77777777" w:rsidR="00471D08" w:rsidRPr="002E1552" w:rsidRDefault="00471D08" w:rsidP="000F13FB">
      <w:pPr>
        <w:spacing w:after="0" w:line="480" w:lineRule="auto"/>
        <w:ind w:left="720"/>
        <w:contextualSpacing/>
        <w:rPr>
          <w:rFonts w:ascii="Times New Roman" w:hAnsi="Times New Roman" w:cs="Times New Roman"/>
          <w:sz w:val="24"/>
          <w:szCs w:val="24"/>
        </w:rPr>
      </w:pPr>
      <w:r w:rsidRPr="002E1552">
        <w:rPr>
          <w:rFonts w:ascii="Times New Roman" w:hAnsi="Times New Roman" w:cs="Times New Roman"/>
          <w:color w:val="222222"/>
          <w:sz w:val="24"/>
          <w:szCs w:val="24"/>
          <w:shd w:val="clear" w:color="auto" w:fill="FFFFFF"/>
        </w:rPr>
        <w:t>problems of analysis in records of everyday work. </w:t>
      </w:r>
      <w:r w:rsidRPr="002E1552">
        <w:rPr>
          <w:rFonts w:ascii="Times New Roman" w:hAnsi="Times New Roman" w:cs="Times New Roman"/>
          <w:i/>
          <w:iCs/>
          <w:color w:val="222222"/>
          <w:sz w:val="24"/>
          <w:szCs w:val="24"/>
          <w:shd w:val="clear" w:color="auto" w:fill="FFFFFF"/>
        </w:rPr>
        <w:t>Teaching and teacher education</w:t>
      </w:r>
      <w:r w:rsidRPr="002E1552">
        <w:rPr>
          <w:rFonts w:ascii="Times New Roman" w:hAnsi="Times New Roman" w:cs="Times New Roman"/>
          <w:color w:val="222222"/>
          <w:sz w:val="24"/>
          <w:szCs w:val="24"/>
          <w:shd w:val="clear" w:color="auto" w:fill="FFFFFF"/>
        </w:rPr>
        <w:t>, </w:t>
      </w:r>
      <w:r w:rsidRPr="002E1552">
        <w:rPr>
          <w:rFonts w:ascii="Times New Roman" w:hAnsi="Times New Roman" w:cs="Times New Roman"/>
          <w:i/>
          <w:iCs/>
          <w:color w:val="222222"/>
          <w:sz w:val="24"/>
          <w:szCs w:val="24"/>
          <w:shd w:val="clear" w:color="auto" w:fill="FFFFFF"/>
        </w:rPr>
        <w:t>18</w:t>
      </w:r>
      <w:r w:rsidRPr="002E1552">
        <w:rPr>
          <w:rFonts w:ascii="Times New Roman" w:hAnsi="Times New Roman" w:cs="Times New Roman"/>
          <w:color w:val="222222"/>
          <w:sz w:val="24"/>
          <w:szCs w:val="24"/>
          <w:shd w:val="clear" w:color="auto" w:fill="FFFFFF"/>
        </w:rPr>
        <w:t>(8), 917-946.</w:t>
      </w:r>
    </w:p>
    <w:p w14:paraId="0153088F" w14:textId="77777777" w:rsidR="00DF7F2E"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Wayne, A.</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J., Yoon, K.</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S., Zhu, P., Cronen, S. &amp; Garet, M.</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S. (2008). Experimenting with</w:t>
      </w:r>
    </w:p>
    <w:p w14:paraId="697C1988" w14:textId="77777777" w:rsidR="00DF7F2E" w:rsidRDefault="00471D08" w:rsidP="00DF7F2E">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teacher</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professional development: Motives and methods.</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Educational Researcher, 37</w:t>
      </w:r>
      <w:r w:rsidRPr="00FB334F">
        <w:rPr>
          <w:rFonts w:ascii="Times New Roman" w:hAnsi="Times New Roman" w:cs="Times New Roman"/>
          <w:sz w:val="24"/>
          <w:szCs w:val="24"/>
        </w:rPr>
        <w:t xml:space="preserve">(8), </w:t>
      </w:r>
    </w:p>
    <w:p w14:paraId="58EC7077" w14:textId="77777777" w:rsidR="00471D08" w:rsidRPr="00FB334F" w:rsidRDefault="00471D08" w:rsidP="00DF7F2E">
      <w:pPr>
        <w:tabs>
          <w:tab w:val="left" w:pos="3466"/>
        </w:tabs>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469-479.</w:t>
      </w:r>
      <w:r w:rsidR="00DF7F2E">
        <w:rPr>
          <w:rFonts w:ascii="Times New Roman" w:hAnsi="Times New Roman" w:cs="Times New Roman"/>
          <w:sz w:val="24"/>
          <w:szCs w:val="24"/>
        </w:rPr>
        <w:tab/>
      </w:r>
    </w:p>
    <w:p w14:paraId="01A3666B" w14:textId="77777777" w:rsidR="00471D08" w:rsidRDefault="00471D08" w:rsidP="000F13FB">
      <w:pPr>
        <w:spacing w:after="0" w:line="480" w:lineRule="auto"/>
        <w:contextualSpacing/>
        <w:rPr>
          <w:rFonts w:ascii="Times New Roman" w:hAnsi="Times New Roman" w:cs="Times New Roman"/>
          <w:bCs/>
          <w:sz w:val="24"/>
          <w:szCs w:val="24"/>
        </w:rPr>
      </w:pPr>
      <w:r w:rsidRPr="00FB334F">
        <w:rPr>
          <w:rFonts w:ascii="Times New Roman" w:hAnsi="Times New Roman" w:cs="Times New Roman"/>
          <w:bCs/>
          <w:sz w:val="24"/>
          <w:szCs w:val="24"/>
        </w:rPr>
        <w:t>Webster-Wright, A. (2009).</w:t>
      </w:r>
      <w:r>
        <w:rPr>
          <w:rFonts w:ascii="Times New Roman" w:hAnsi="Times New Roman" w:cs="Times New Roman"/>
          <w:bCs/>
          <w:sz w:val="24"/>
          <w:szCs w:val="24"/>
        </w:rPr>
        <w:t xml:space="preserve"> </w:t>
      </w:r>
      <w:r w:rsidRPr="00FB334F">
        <w:rPr>
          <w:rFonts w:ascii="Times New Roman" w:hAnsi="Times New Roman" w:cs="Times New Roman"/>
          <w:bCs/>
          <w:sz w:val="24"/>
          <w:szCs w:val="24"/>
        </w:rPr>
        <w:t xml:space="preserve">Reframing professional development through understanding </w:t>
      </w:r>
    </w:p>
    <w:p w14:paraId="749CBA89" w14:textId="77777777" w:rsidR="00471D08" w:rsidRPr="00FB334F" w:rsidRDefault="00471D08" w:rsidP="000F13FB">
      <w:pPr>
        <w:spacing w:after="0" w:line="480" w:lineRule="auto"/>
        <w:ind w:firstLine="720"/>
        <w:contextualSpacing/>
        <w:rPr>
          <w:rFonts w:ascii="Times New Roman" w:hAnsi="Times New Roman" w:cs="Times New Roman"/>
          <w:bCs/>
          <w:sz w:val="24"/>
          <w:szCs w:val="24"/>
        </w:rPr>
      </w:pPr>
      <w:r w:rsidRPr="00FB334F">
        <w:rPr>
          <w:rFonts w:ascii="Times New Roman" w:hAnsi="Times New Roman" w:cs="Times New Roman"/>
          <w:bCs/>
          <w:sz w:val="24"/>
          <w:szCs w:val="24"/>
        </w:rPr>
        <w:lastRenderedPageBreak/>
        <w:t>authentic professional learning.</w:t>
      </w:r>
      <w:r w:rsidR="00735206">
        <w:rPr>
          <w:rFonts w:ascii="Times New Roman" w:hAnsi="Times New Roman" w:cs="Times New Roman"/>
          <w:bCs/>
          <w:sz w:val="24"/>
          <w:szCs w:val="24"/>
        </w:rPr>
        <w:t xml:space="preserve"> </w:t>
      </w:r>
      <w:r w:rsidRPr="00FB334F">
        <w:rPr>
          <w:rFonts w:ascii="Times New Roman" w:hAnsi="Times New Roman" w:cs="Times New Roman"/>
          <w:bCs/>
          <w:i/>
          <w:sz w:val="24"/>
          <w:szCs w:val="24"/>
        </w:rPr>
        <w:t>Review of Educational Research</w:t>
      </w:r>
      <w:r w:rsidR="00DF7F2E">
        <w:rPr>
          <w:rFonts w:ascii="Times New Roman" w:hAnsi="Times New Roman" w:cs="Times New Roman"/>
          <w:bCs/>
          <w:i/>
          <w:sz w:val="24"/>
          <w:szCs w:val="24"/>
        </w:rPr>
        <w:t xml:space="preserve">, </w:t>
      </w:r>
      <w:r w:rsidRPr="00FB334F">
        <w:rPr>
          <w:rFonts w:ascii="Times New Roman" w:hAnsi="Times New Roman" w:cs="Times New Roman"/>
          <w:bCs/>
          <w:i/>
          <w:sz w:val="24"/>
          <w:szCs w:val="24"/>
        </w:rPr>
        <w:t>79</w:t>
      </w:r>
      <w:r w:rsidRPr="00FB334F">
        <w:rPr>
          <w:rFonts w:ascii="Times New Roman" w:hAnsi="Times New Roman" w:cs="Times New Roman"/>
          <w:bCs/>
          <w:sz w:val="24"/>
          <w:szCs w:val="24"/>
        </w:rPr>
        <w:t>(2),</w:t>
      </w:r>
      <w:r w:rsidR="00735206">
        <w:rPr>
          <w:rFonts w:ascii="Times New Roman" w:hAnsi="Times New Roman" w:cs="Times New Roman"/>
          <w:bCs/>
          <w:sz w:val="24"/>
          <w:szCs w:val="24"/>
        </w:rPr>
        <w:t xml:space="preserve"> </w:t>
      </w:r>
      <w:r w:rsidRPr="00FB334F">
        <w:rPr>
          <w:rFonts w:ascii="Times New Roman" w:hAnsi="Times New Roman" w:cs="Times New Roman"/>
          <w:bCs/>
          <w:sz w:val="24"/>
          <w:szCs w:val="24"/>
        </w:rPr>
        <w:t>702-739.</w:t>
      </w:r>
    </w:p>
    <w:p w14:paraId="3BAD054B" w14:textId="77777777" w:rsidR="00471D08" w:rsidRDefault="00471D08" w:rsidP="000F13FB">
      <w:pPr>
        <w:spacing w:after="0" w:line="480" w:lineRule="auto"/>
        <w:contextualSpacing/>
        <w:rPr>
          <w:rFonts w:ascii="Times New Roman" w:hAnsi="Times New Roman" w:cs="Times New Roman"/>
          <w:bCs/>
          <w:sz w:val="24"/>
          <w:szCs w:val="24"/>
        </w:rPr>
      </w:pPr>
      <w:r w:rsidRPr="00FB334F">
        <w:rPr>
          <w:rFonts w:ascii="Times New Roman" w:hAnsi="Times New Roman" w:cs="Times New Roman"/>
          <w:bCs/>
          <w:sz w:val="24"/>
          <w:szCs w:val="24"/>
        </w:rPr>
        <w:t>Wenger</w:t>
      </w:r>
      <w:r>
        <w:rPr>
          <w:rFonts w:ascii="Times New Roman" w:hAnsi="Times New Roman" w:cs="Times New Roman"/>
          <w:bCs/>
          <w:sz w:val="24"/>
          <w:szCs w:val="24"/>
        </w:rPr>
        <w:t>, E. (1998).</w:t>
      </w:r>
      <w:r w:rsidR="00735206">
        <w:rPr>
          <w:rFonts w:ascii="Times New Roman" w:hAnsi="Times New Roman" w:cs="Times New Roman"/>
          <w:bCs/>
          <w:sz w:val="24"/>
          <w:szCs w:val="24"/>
        </w:rPr>
        <w:t xml:space="preserve"> </w:t>
      </w:r>
      <w:r w:rsidRPr="00FD5D99">
        <w:rPr>
          <w:rFonts w:ascii="Times New Roman" w:hAnsi="Times New Roman" w:cs="Times New Roman"/>
          <w:bCs/>
          <w:i/>
          <w:sz w:val="24"/>
          <w:szCs w:val="24"/>
        </w:rPr>
        <w:t>Communities of practice: learning, meaning, and identity</w:t>
      </w:r>
      <w:r>
        <w:rPr>
          <w:rFonts w:ascii="Times New Roman" w:hAnsi="Times New Roman" w:cs="Times New Roman"/>
          <w:bCs/>
          <w:sz w:val="24"/>
          <w:szCs w:val="24"/>
        </w:rPr>
        <w:t>.</w:t>
      </w:r>
      <w:r w:rsidR="00735206">
        <w:rPr>
          <w:rFonts w:ascii="Times New Roman" w:hAnsi="Times New Roman" w:cs="Times New Roman"/>
          <w:bCs/>
          <w:sz w:val="24"/>
          <w:szCs w:val="24"/>
        </w:rPr>
        <w:t xml:space="preserve"> </w:t>
      </w:r>
      <w:r>
        <w:rPr>
          <w:rFonts w:ascii="Times New Roman" w:hAnsi="Times New Roman" w:cs="Times New Roman"/>
          <w:bCs/>
          <w:sz w:val="24"/>
          <w:szCs w:val="24"/>
        </w:rPr>
        <w:t xml:space="preserve">Cambridge, UK; </w:t>
      </w:r>
    </w:p>
    <w:p w14:paraId="77B0E66F" w14:textId="77777777" w:rsidR="00471D08" w:rsidRDefault="00471D08" w:rsidP="000F13FB">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Cambridge University Press.</w:t>
      </w:r>
    </w:p>
    <w:p w14:paraId="58852882" w14:textId="77777777" w:rsidR="00471D08" w:rsidRDefault="00471D08" w:rsidP="000F13FB">
      <w:pPr>
        <w:spacing w:after="0" w:line="480" w:lineRule="auto"/>
        <w:contextualSpacing/>
        <w:rPr>
          <w:rFonts w:ascii="Times New Roman" w:hAnsi="Times New Roman" w:cs="Times New Roman"/>
          <w:bCs/>
          <w:sz w:val="24"/>
          <w:szCs w:val="24"/>
        </w:rPr>
      </w:pPr>
      <w:r w:rsidRPr="00E561A4">
        <w:rPr>
          <w:rFonts w:ascii="Times New Roman" w:hAnsi="Times New Roman" w:cs="Times New Roman"/>
          <w:bCs/>
          <w:sz w:val="24"/>
          <w:szCs w:val="24"/>
        </w:rPr>
        <w:t xml:space="preserve">Wenger, E. (2006). Communities of practice: A brief introduction. Retrieved </w:t>
      </w:r>
      <w:r>
        <w:rPr>
          <w:rFonts w:ascii="Times New Roman" w:hAnsi="Times New Roman" w:cs="Times New Roman"/>
          <w:bCs/>
          <w:sz w:val="24"/>
          <w:szCs w:val="24"/>
        </w:rPr>
        <w:t xml:space="preserve">February 26, </w:t>
      </w:r>
      <w:r w:rsidRPr="00E561A4">
        <w:rPr>
          <w:rFonts w:ascii="Times New Roman" w:hAnsi="Times New Roman" w:cs="Times New Roman"/>
          <w:bCs/>
          <w:sz w:val="24"/>
          <w:szCs w:val="24"/>
        </w:rPr>
        <w:t>20</w:t>
      </w:r>
      <w:r>
        <w:rPr>
          <w:rFonts w:ascii="Times New Roman" w:hAnsi="Times New Roman" w:cs="Times New Roman"/>
          <w:bCs/>
          <w:sz w:val="24"/>
          <w:szCs w:val="24"/>
        </w:rPr>
        <w:t>13</w:t>
      </w:r>
      <w:r w:rsidRPr="00E561A4">
        <w:rPr>
          <w:rFonts w:ascii="Times New Roman" w:hAnsi="Times New Roman" w:cs="Times New Roman"/>
          <w:bCs/>
          <w:sz w:val="24"/>
          <w:szCs w:val="24"/>
        </w:rPr>
        <w:t xml:space="preserve">, </w:t>
      </w:r>
    </w:p>
    <w:p w14:paraId="076FEA8E" w14:textId="77777777" w:rsidR="00471D08" w:rsidRPr="00FB334F" w:rsidRDefault="00471D08" w:rsidP="000F13FB">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Pr="00E561A4">
        <w:rPr>
          <w:rFonts w:ascii="Times New Roman" w:hAnsi="Times New Roman" w:cs="Times New Roman"/>
          <w:bCs/>
          <w:sz w:val="24"/>
          <w:szCs w:val="24"/>
        </w:rPr>
        <w:t>from: http://www.ewenger.com/theory/index.htm</w:t>
      </w:r>
    </w:p>
    <w:p w14:paraId="6B860F91" w14:textId="77777777" w:rsidR="00471D08" w:rsidRPr="00FB334F"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Yamagata-Lynch, L.</w:t>
      </w:r>
      <w:r w:rsidR="00DF7F2E">
        <w:rPr>
          <w:rFonts w:ascii="Times New Roman" w:hAnsi="Times New Roman" w:cs="Times New Roman"/>
          <w:sz w:val="24"/>
          <w:szCs w:val="24"/>
        </w:rPr>
        <w:t xml:space="preserve"> </w:t>
      </w:r>
      <w:r w:rsidRPr="00FB334F">
        <w:rPr>
          <w:rFonts w:ascii="Times New Roman" w:hAnsi="Times New Roman" w:cs="Times New Roman"/>
          <w:sz w:val="24"/>
          <w:szCs w:val="24"/>
        </w:rPr>
        <w:t xml:space="preserve">C. (2003). How a technology professional development program fits into </w:t>
      </w:r>
    </w:p>
    <w:p w14:paraId="1110208B" w14:textId="77777777" w:rsidR="00471D08" w:rsidRPr="00FB334F" w:rsidRDefault="00471D08" w:rsidP="000F13FB">
      <w:pPr>
        <w:spacing w:after="0" w:line="480" w:lineRule="auto"/>
        <w:ind w:firstLine="720"/>
        <w:contextualSpacing/>
        <w:rPr>
          <w:rFonts w:ascii="Times New Roman" w:hAnsi="Times New Roman" w:cs="Times New Roman"/>
          <w:sz w:val="24"/>
          <w:szCs w:val="24"/>
        </w:rPr>
      </w:pPr>
      <w:r w:rsidRPr="00FB334F">
        <w:rPr>
          <w:rFonts w:ascii="Times New Roman" w:hAnsi="Times New Roman" w:cs="Times New Roman"/>
          <w:sz w:val="24"/>
          <w:szCs w:val="24"/>
        </w:rPr>
        <w:t>teachers’ work life.</w:t>
      </w:r>
      <w:r w:rsidR="00735206">
        <w:rPr>
          <w:rFonts w:ascii="Times New Roman" w:hAnsi="Times New Roman" w:cs="Times New Roman"/>
          <w:sz w:val="24"/>
          <w:szCs w:val="24"/>
        </w:rPr>
        <w:t xml:space="preserve"> </w:t>
      </w:r>
      <w:r w:rsidRPr="00FB334F">
        <w:rPr>
          <w:rFonts w:ascii="Times New Roman" w:hAnsi="Times New Roman" w:cs="Times New Roman"/>
          <w:i/>
          <w:sz w:val="24"/>
          <w:szCs w:val="24"/>
        </w:rPr>
        <w:t>Teaching and Teacher Education, 19</w:t>
      </w:r>
      <w:r w:rsidRPr="00FB334F">
        <w:rPr>
          <w:rFonts w:ascii="Times New Roman" w:hAnsi="Times New Roman" w:cs="Times New Roman"/>
          <w:sz w:val="24"/>
          <w:szCs w:val="24"/>
        </w:rPr>
        <w:t>, 591-607</w:t>
      </w:r>
    </w:p>
    <w:p w14:paraId="32BD3982" w14:textId="77777777" w:rsidR="00471D08" w:rsidRPr="00FB334F" w:rsidRDefault="00471D08" w:rsidP="000F13FB">
      <w:pPr>
        <w:spacing w:after="0" w:line="480" w:lineRule="auto"/>
        <w:contextualSpacing/>
        <w:rPr>
          <w:rFonts w:ascii="Times New Roman" w:hAnsi="Times New Roman" w:cs="Times New Roman"/>
          <w:bCs/>
          <w:i/>
          <w:iCs/>
          <w:sz w:val="24"/>
          <w:szCs w:val="24"/>
        </w:rPr>
      </w:pPr>
      <w:r w:rsidRPr="00FB334F">
        <w:rPr>
          <w:rFonts w:ascii="Times New Roman" w:hAnsi="Times New Roman" w:cs="Times New Roman"/>
          <w:bCs/>
          <w:sz w:val="24"/>
          <w:szCs w:val="24"/>
        </w:rPr>
        <w:t>Yoon</w:t>
      </w:r>
      <w:r w:rsidR="00DF7F2E">
        <w:rPr>
          <w:rFonts w:ascii="Times New Roman" w:hAnsi="Times New Roman" w:cs="Times New Roman"/>
          <w:bCs/>
          <w:sz w:val="24"/>
          <w:szCs w:val="24"/>
        </w:rPr>
        <w:t xml:space="preserve">, K. S., Duncan, T., Lee, S. W. </w:t>
      </w:r>
      <w:r w:rsidRPr="00FB334F">
        <w:rPr>
          <w:rFonts w:ascii="Times New Roman" w:hAnsi="Times New Roman" w:cs="Times New Roman"/>
          <w:bCs/>
          <w:sz w:val="24"/>
          <w:szCs w:val="24"/>
        </w:rPr>
        <w:t>Y., S</w:t>
      </w:r>
      <w:r>
        <w:rPr>
          <w:rFonts w:ascii="Times New Roman" w:hAnsi="Times New Roman" w:cs="Times New Roman"/>
          <w:bCs/>
          <w:sz w:val="24"/>
          <w:szCs w:val="24"/>
        </w:rPr>
        <w:t>carloss, B., &amp; Shapley, K. (2007</w:t>
      </w:r>
      <w:r w:rsidRPr="00FB334F">
        <w:rPr>
          <w:rFonts w:ascii="Times New Roman" w:hAnsi="Times New Roman" w:cs="Times New Roman"/>
          <w:bCs/>
          <w:sz w:val="24"/>
          <w:szCs w:val="24"/>
        </w:rPr>
        <w:t xml:space="preserve">). </w:t>
      </w:r>
      <w:r w:rsidRPr="00FB334F">
        <w:rPr>
          <w:rFonts w:ascii="Times New Roman" w:hAnsi="Times New Roman" w:cs="Times New Roman"/>
          <w:bCs/>
          <w:i/>
          <w:iCs/>
          <w:sz w:val="24"/>
          <w:szCs w:val="24"/>
        </w:rPr>
        <w:t xml:space="preserve">Reviewing the </w:t>
      </w:r>
    </w:p>
    <w:p w14:paraId="2053EEDE" w14:textId="77777777" w:rsidR="00471D08" w:rsidRPr="00FB334F"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bCs/>
          <w:i/>
          <w:iCs/>
          <w:sz w:val="24"/>
          <w:szCs w:val="24"/>
        </w:rPr>
        <w:t xml:space="preserve">evidence on how teacher professional development affects student achievement </w:t>
      </w:r>
      <w:r w:rsidRPr="00FB334F">
        <w:rPr>
          <w:rFonts w:ascii="Times New Roman" w:hAnsi="Times New Roman" w:cs="Times New Roman"/>
          <w:bCs/>
          <w:sz w:val="24"/>
          <w:szCs w:val="24"/>
        </w:rPr>
        <w:t xml:space="preserve">(Issues and Answers Report REL 2007 No. 033). Washington, DC: U.S. Department of Education, Institute of Education Sciences, National Center for Education Evaluation and Regional Assistance, Regional Education Laboratory Southwest. </w:t>
      </w:r>
      <w:r w:rsidRPr="00FB334F">
        <w:rPr>
          <w:rFonts w:ascii="Times New Roman" w:hAnsi="Times New Roman" w:cs="Times New Roman"/>
          <w:color w:val="000000"/>
          <w:sz w:val="24"/>
          <w:szCs w:val="24"/>
        </w:rPr>
        <w:t>Retrieved from http://ies.ed.gov/ncee/edlabs</w:t>
      </w:r>
    </w:p>
    <w:p w14:paraId="4EFF8ECB" w14:textId="77777777" w:rsidR="00471D08" w:rsidRDefault="00471D08" w:rsidP="000F13FB">
      <w:pPr>
        <w:spacing w:after="0" w:line="480" w:lineRule="auto"/>
        <w:contextualSpacing/>
        <w:rPr>
          <w:rFonts w:ascii="Times New Roman" w:hAnsi="Times New Roman" w:cs="Times New Roman"/>
          <w:sz w:val="24"/>
          <w:szCs w:val="24"/>
        </w:rPr>
      </w:pPr>
      <w:r w:rsidRPr="00FB334F">
        <w:rPr>
          <w:rFonts w:ascii="Times New Roman" w:hAnsi="Times New Roman" w:cs="Times New Roman"/>
          <w:sz w:val="24"/>
          <w:szCs w:val="24"/>
        </w:rPr>
        <w:t>Zhao, D</w:t>
      </w:r>
      <w:r>
        <w:rPr>
          <w:rFonts w:ascii="Times New Roman" w:hAnsi="Times New Roman" w:cs="Times New Roman"/>
          <w:sz w:val="24"/>
          <w:szCs w:val="24"/>
        </w:rPr>
        <w:t>.,</w:t>
      </w:r>
      <w:r w:rsidRPr="00FB334F">
        <w:rPr>
          <w:rFonts w:ascii="Times New Roman" w:hAnsi="Times New Roman" w:cs="Times New Roman"/>
          <w:sz w:val="24"/>
          <w:szCs w:val="24"/>
        </w:rPr>
        <w:t xml:space="preserve"> &amp; Rosson, M</w:t>
      </w:r>
      <w:r>
        <w:rPr>
          <w:rFonts w:ascii="Times New Roman" w:hAnsi="Times New Roman" w:cs="Times New Roman"/>
          <w:sz w:val="24"/>
          <w:szCs w:val="24"/>
        </w:rPr>
        <w:t xml:space="preserve">. </w:t>
      </w:r>
      <w:r w:rsidRPr="00FB334F">
        <w:rPr>
          <w:rFonts w:ascii="Times New Roman" w:hAnsi="Times New Roman" w:cs="Times New Roman"/>
          <w:sz w:val="24"/>
          <w:szCs w:val="24"/>
        </w:rPr>
        <w:t>B</w:t>
      </w:r>
      <w:r>
        <w:rPr>
          <w:rFonts w:ascii="Times New Roman" w:hAnsi="Times New Roman" w:cs="Times New Roman"/>
          <w:sz w:val="24"/>
          <w:szCs w:val="24"/>
        </w:rPr>
        <w:t>.</w:t>
      </w:r>
      <w:r w:rsidRPr="00FB334F">
        <w:rPr>
          <w:rFonts w:ascii="Times New Roman" w:hAnsi="Times New Roman" w:cs="Times New Roman"/>
          <w:sz w:val="24"/>
          <w:szCs w:val="24"/>
        </w:rPr>
        <w:t xml:space="preserve"> (2009). How and why people Twitter: The role that micro-</w:t>
      </w:r>
    </w:p>
    <w:p w14:paraId="3D15DAE9" w14:textId="77777777" w:rsidR="00AE5DF0" w:rsidRDefault="00471D08" w:rsidP="000F13FB">
      <w:pPr>
        <w:spacing w:after="0" w:line="480" w:lineRule="auto"/>
        <w:ind w:left="720"/>
        <w:contextualSpacing/>
        <w:rPr>
          <w:rFonts w:ascii="Times New Roman" w:hAnsi="Times New Roman" w:cs="Times New Roman"/>
          <w:sz w:val="24"/>
          <w:szCs w:val="24"/>
        </w:rPr>
      </w:pPr>
      <w:r w:rsidRPr="00FB334F">
        <w:rPr>
          <w:rFonts w:ascii="Times New Roman" w:hAnsi="Times New Roman" w:cs="Times New Roman"/>
          <w:sz w:val="24"/>
          <w:szCs w:val="24"/>
        </w:rPr>
        <w:t>blogging plays in informal communication at work. In Proceedings of the ACM 2009 international conference on supporting group work (pp. 243–252).</w:t>
      </w:r>
    </w:p>
    <w:p w14:paraId="0A7BFC55" w14:textId="77777777" w:rsidR="001C2EAD" w:rsidRDefault="001C2EAD" w:rsidP="000F13FB">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518BFAA1" w14:textId="77777777" w:rsidR="00DF570A" w:rsidRDefault="00DF570A" w:rsidP="00D868C9">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Appendix A</w:t>
      </w:r>
    </w:p>
    <w:p w14:paraId="021AE3B6" w14:textId="77777777" w:rsidR="00DF570A" w:rsidRDefault="00DF570A" w:rsidP="00D868C9">
      <w:pPr>
        <w:spacing w:after="0" w:line="240" w:lineRule="auto"/>
        <w:contextualSpacing/>
        <w:jc w:val="center"/>
        <w:rPr>
          <w:rFonts w:ascii="Times New Roman" w:hAnsi="Times New Roman" w:cs="Times New Roman"/>
          <w:sz w:val="24"/>
          <w:szCs w:val="24"/>
        </w:rPr>
      </w:pPr>
    </w:p>
    <w:p w14:paraId="5C9E5BD6" w14:textId="77777777" w:rsidR="00DF570A" w:rsidRDefault="00D61578" w:rsidP="00DF570A">
      <w:pPr>
        <w:spacing w:after="0" w:line="240" w:lineRule="auto"/>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 official schedule of weekly chats that take place on Twitter:</w:t>
      </w:r>
      <w:r w:rsidR="00DF570A">
        <w:rPr>
          <w:rFonts w:ascii="Times New Roman" w:eastAsia="Times New Roman" w:hAnsi="Times New Roman" w:cs="Times New Roman"/>
          <w:bCs/>
          <w:sz w:val="24"/>
          <w:szCs w:val="24"/>
        </w:rPr>
        <w:t xml:space="preserve"> </w:t>
      </w:r>
    </w:p>
    <w:p w14:paraId="42360CB7" w14:textId="77777777" w:rsidR="00DF570A" w:rsidRDefault="00DF570A" w:rsidP="00DF570A">
      <w:pPr>
        <w:spacing w:after="0" w:line="240" w:lineRule="auto"/>
        <w:contextualSpacing/>
        <w:rPr>
          <w:rFonts w:ascii="Times New Roman" w:eastAsia="Times New Roman" w:hAnsi="Times New Roman" w:cs="Times New Roman"/>
          <w:bCs/>
          <w:sz w:val="24"/>
          <w:szCs w:val="24"/>
        </w:rPr>
      </w:pPr>
    </w:p>
    <w:p w14:paraId="2E92AF82" w14:textId="77777777" w:rsidR="00DF570A" w:rsidRDefault="00DF570A" w:rsidP="00DF570A">
      <w:pPr>
        <w:spacing w:after="0" w:line="240" w:lineRule="auto"/>
        <w:contextualSpacing/>
        <w:rPr>
          <w:rFonts w:ascii="Times New Roman" w:hAnsi="Times New Roman" w:cs="Times New Roman"/>
          <w:sz w:val="24"/>
          <w:szCs w:val="24"/>
        </w:rPr>
      </w:pPr>
      <w:r>
        <w:rPr>
          <w:rFonts w:ascii="Times New Roman" w:eastAsia="Times New Roman" w:hAnsi="Times New Roman" w:cs="Times New Roman"/>
          <w:bCs/>
          <w:sz w:val="24"/>
          <w:szCs w:val="24"/>
        </w:rPr>
        <w:t>(</w:t>
      </w:r>
      <w:hyperlink r:id="rId23" w:anchor="gid=0" w:history="1">
        <w:r w:rsidR="00EF0F5E" w:rsidRPr="00746243">
          <w:rPr>
            <w:rStyle w:val="Hyperlink"/>
            <w:rFonts w:ascii="Times New Roman" w:eastAsia="Times New Roman" w:hAnsi="Times New Roman" w:cs="Times New Roman"/>
            <w:bCs/>
            <w:sz w:val="24"/>
            <w:szCs w:val="24"/>
          </w:rPr>
          <w:t>https://docs.google.com/spreadsheet/ccc?key=0AiftIdjCeWSXdDRLRzNsVktUUGJpRWJhdUlWLS1Genc#gid=0</w:t>
        </w:r>
      </w:hyperlink>
      <w:r>
        <w:rPr>
          <w:rFonts w:ascii="Times New Roman" w:eastAsia="Times New Roman" w:hAnsi="Times New Roman" w:cs="Times New Roman"/>
          <w:bCs/>
          <w:sz w:val="24"/>
          <w:szCs w:val="24"/>
        </w:rPr>
        <w:t xml:space="preserve">). </w:t>
      </w:r>
    </w:p>
    <w:p w14:paraId="4C63DEB3" w14:textId="77777777" w:rsidR="00DF570A" w:rsidRDefault="00DF570A" w:rsidP="00D868C9">
      <w:pPr>
        <w:spacing w:after="0" w:line="240" w:lineRule="auto"/>
        <w:contextualSpacing/>
        <w:jc w:val="center"/>
        <w:rPr>
          <w:rFonts w:ascii="Times New Roman" w:hAnsi="Times New Roman" w:cs="Times New Roman"/>
          <w:sz w:val="24"/>
          <w:szCs w:val="24"/>
        </w:rPr>
      </w:pPr>
    </w:p>
    <w:p w14:paraId="2E635604" w14:textId="77777777" w:rsidR="00DF570A" w:rsidRDefault="00DF570A" w:rsidP="00D868C9">
      <w:pPr>
        <w:spacing w:after="0" w:line="240" w:lineRule="auto"/>
        <w:contextualSpacing/>
        <w:jc w:val="center"/>
        <w:rPr>
          <w:rFonts w:ascii="Times New Roman" w:hAnsi="Times New Roman" w:cs="Times New Roman"/>
          <w:sz w:val="24"/>
          <w:szCs w:val="24"/>
        </w:rPr>
      </w:pPr>
    </w:p>
    <w:p w14:paraId="33E79AE4" w14:textId="77777777" w:rsidR="00DF570A" w:rsidRDefault="00DF570A" w:rsidP="00D868C9">
      <w:pPr>
        <w:spacing w:after="0" w:line="240" w:lineRule="auto"/>
        <w:contextualSpacing/>
        <w:jc w:val="center"/>
        <w:rPr>
          <w:rFonts w:ascii="Times New Roman" w:hAnsi="Times New Roman" w:cs="Times New Roman"/>
          <w:sz w:val="24"/>
          <w:szCs w:val="24"/>
        </w:rPr>
      </w:pPr>
    </w:p>
    <w:p w14:paraId="572DE296" w14:textId="77777777" w:rsidR="00DF570A" w:rsidRDefault="00DF570A" w:rsidP="00D868C9">
      <w:pPr>
        <w:spacing w:after="0" w:line="240" w:lineRule="auto"/>
        <w:contextualSpacing/>
        <w:jc w:val="center"/>
        <w:rPr>
          <w:rFonts w:ascii="Times New Roman" w:hAnsi="Times New Roman" w:cs="Times New Roman"/>
          <w:sz w:val="24"/>
          <w:szCs w:val="24"/>
        </w:rPr>
      </w:pPr>
    </w:p>
    <w:p w14:paraId="165A7275" w14:textId="77777777" w:rsidR="00DF570A" w:rsidRDefault="00DF570A" w:rsidP="00D868C9">
      <w:pPr>
        <w:spacing w:after="0" w:line="240" w:lineRule="auto"/>
        <w:contextualSpacing/>
        <w:jc w:val="center"/>
        <w:rPr>
          <w:rFonts w:ascii="Times New Roman" w:hAnsi="Times New Roman" w:cs="Times New Roman"/>
          <w:sz w:val="24"/>
          <w:szCs w:val="24"/>
        </w:rPr>
      </w:pPr>
    </w:p>
    <w:p w14:paraId="26E59D71" w14:textId="77777777" w:rsidR="00DF570A" w:rsidRDefault="00DF570A" w:rsidP="00D868C9">
      <w:pPr>
        <w:spacing w:after="0" w:line="240" w:lineRule="auto"/>
        <w:contextualSpacing/>
        <w:jc w:val="center"/>
        <w:rPr>
          <w:rFonts w:ascii="Times New Roman" w:hAnsi="Times New Roman" w:cs="Times New Roman"/>
          <w:sz w:val="24"/>
          <w:szCs w:val="24"/>
        </w:rPr>
      </w:pPr>
    </w:p>
    <w:p w14:paraId="51D5AE99" w14:textId="77777777" w:rsidR="00DF570A" w:rsidRDefault="00DF570A" w:rsidP="00D868C9">
      <w:pPr>
        <w:spacing w:after="0" w:line="240" w:lineRule="auto"/>
        <w:contextualSpacing/>
        <w:jc w:val="center"/>
        <w:rPr>
          <w:rFonts w:ascii="Times New Roman" w:hAnsi="Times New Roman" w:cs="Times New Roman"/>
          <w:sz w:val="24"/>
          <w:szCs w:val="24"/>
        </w:rPr>
      </w:pPr>
    </w:p>
    <w:p w14:paraId="0D98066A" w14:textId="77777777" w:rsidR="00DF570A" w:rsidRDefault="00DF570A" w:rsidP="00D868C9">
      <w:pPr>
        <w:spacing w:after="0" w:line="240" w:lineRule="auto"/>
        <w:contextualSpacing/>
        <w:jc w:val="center"/>
        <w:rPr>
          <w:rFonts w:ascii="Times New Roman" w:hAnsi="Times New Roman" w:cs="Times New Roman"/>
          <w:sz w:val="24"/>
          <w:szCs w:val="24"/>
        </w:rPr>
      </w:pPr>
    </w:p>
    <w:p w14:paraId="1C3ADA64" w14:textId="77777777" w:rsidR="00DF570A" w:rsidRDefault="00DF570A" w:rsidP="00D868C9">
      <w:pPr>
        <w:spacing w:after="0" w:line="240" w:lineRule="auto"/>
        <w:contextualSpacing/>
        <w:jc w:val="center"/>
        <w:rPr>
          <w:rFonts w:ascii="Times New Roman" w:hAnsi="Times New Roman" w:cs="Times New Roman"/>
          <w:sz w:val="24"/>
          <w:szCs w:val="24"/>
        </w:rPr>
      </w:pPr>
    </w:p>
    <w:p w14:paraId="18D8E58E" w14:textId="77777777" w:rsidR="00DF570A" w:rsidRDefault="00DF570A" w:rsidP="00D868C9">
      <w:pPr>
        <w:spacing w:after="0" w:line="240" w:lineRule="auto"/>
        <w:contextualSpacing/>
        <w:jc w:val="center"/>
        <w:rPr>
          <w:rFonts w:ascii="Times New Roman" w:hAnsi="Times New Roman" w:cs="Times New Roman"/>
          <w:sz w:val="24"/>
          <w:szCs w:val="24"/>
        </w:rPr>
      </w:pPr>
    </w:p>
    <w:p w14:paraId="53EB270A" w14:textId="77777777" w:rsidR="00DF570A" w:rsidRDefault="00DF570A" w:rsidP="00D868C9">
      <w:pPr>
        <w:spacing w:after="0" w:line="240" w:lineRule="auto"/>
        <w:contextualSpacing/>
        <w:jc w:val="center"/>
        <w:rPr>
          <w:rFonts w:ascii="Times New Roman" w:hAnsi="Times New Roman" w:cs="Times New Roman"/>
          <w:sz w:val="24"/>
          <w:szCs w:val="24"/>
        </w:rPr>
      </w:pPr>
    </w:p>
    <w:p w14:paraId="7F459C25" w14:textId="77777777" w:rsidR="00DF570A" w:rsidRDefault="00DF570A" w:rsidP="00D868C9">
      <w:pPr>
        <w:spacing w:after="0" w:line="240" w:lineRule="auto"/>
        <w:contextualSpacing/>
        <w:jc w:val="center"/>
        <w:rPr>
          <w:rFonts w:ascii="Times New Roman" w:hAnsi="Times New Roman" w:cs="Times New Roman"/>
          <w:sz w:val="24"/>
          <w:szCs w:val="24"/>
        </w:rPr>
      </w:pPr>
    </w:p>
    <w:p w14:paraId="2C843EC3" w14:textId="77777777" w:rsidR="00DF570A" w:rsidRDefault="00DF570A" w:rsidP="00D868C9">
      <w:pPr>
        <w:spacing w:after="0" w:line="240" w:lineRule="auto"/>
        <w:contextualSpacing/>
        <w:jc w:val="center"/>
        <w:rPr>
          <w:rFonts w:ascii="Times New Roman" w:hAnsi="Times New Roman" w:cs="Times New Roman"/>
          <w:sz w:val="24"/>
          <w:szCs w:val="24"/>
        </w:rPr>
      </w:pPr>
    </w:p>
    <w:p w14:paraId="68689A7A" w14:textId="77777777" w:rsidR="00DF570A" w:rsidRDefault="00DF570A" w:rsidP="00D868C9">
      <w:pPr>
        <w:spacing w:after="0" w:line="240" w:lineRule="auto"/>
        <w:contextualSpacing/>
        <w:jc w:val="center"/>
        <w:rPr>
          <w:rFonts w:ascii="Times New Roman" w:hAnsi="Times New Roman" w:cs="Times New Roman"/>
          <w:sz w:val="24"/>
          <w:szCs w:val="24"/>
        </w:rPr>
      </w:pPr>
    </w:p>
    <w:p w14:paraId="0FFB19C8" w14:textId="77777777" w:rsidR="00DF570A" w:rsidRDefault="00DF570A" w:rsidP="00D868C9">
      <w:pPr>
        <w:spacing w:after="0" w:line="240" w:lineRule="auto"/>
        <w:contextualSpacing/>
        <w:jc w:val="center"/>
        <w:rPr>
          <w:rFonts w:ascii="Times New Roman" w:hAnsi="Times New Roman" w:cs="Times New Roman"/>
          <w:sz w:val="24"/>
          <w:szCs w:val="24"/>
        </w:rPr>
      </w:pPr>
    </w:p>
    <w:p w14:paraId="2F18D0DE" w14:textId="77777777" w:rsidR="00DF570A" w:rsidRDefault="00DF570A" w:rsidP="00D868C9">
      <w:pPr>
        <w:spacing w:after="0" w:line="240" w:lineRule="auto"/>
        <w:contextualSpacing/>
        <w:jc w:val="center"/>
        <w:rPr>
          <w:rFonts w:ascii="Times New Roman" w:hAnsi="Times New Roman" w:cs="Times New Roman"/>
          <w:sz w:val="24"/>
          <w:szCs w:val="24"/>
        </w:rPr>
      </w:pPr>
    </w:p>
    <w:p w14:paraId="6611ABDD" w14:textId="77777777" w:rsidR="00DF570A" w:rsidRDefault="00DF570A" w:rsidP="00D868C9">
      <w:pPr>
        <w:spacing w:after="0" w:line="240" w:lineRule="auto"/>
        <w:contextualSpacing/>
        <w:jc w:val="center"/>
        <w:rPr>
          <w:rFonts w:ascii="Times New Roman" w:hAnsi="Times New Roman" w:cs="Times New Roman"/>
          <w:sz w:val="24"/>
          <w:szCs w:val="24"/>
        </w:rPr>
      </w:pPr>
    </w:p>
    <w:p w14:paraId="4EFB279C" w14:textId="77777777" w:rsidR="00DF570A" w:rsidRDefault="00DF570A" w:rsidP="00D868C9">
      <w:pPr>
        <w:spacing w:after="0" w:line="240" w:lineRule="auto"/>
        <w:contextualSpacing/>
        <w:jc w:val="center"/>
        <w:rPr>
          <w:rFonts w:ascii="Times New Roman" w:hAnsi="Times New Roman" w:cs="Times New Roman"/>
          <w:sz w:val="24"/>
          <w:szCs w:val="24"/>
        </w:rPr>
      </w:pPr>
    </w:p>
    <w:p w14:paraId="142B5BD9" w14:textId="77777777" w:rsidR="00DF570A" w:rsidRDefault="00DF570A" w:rsidP="00D868C9">
      <w:pPr>
        <w:spacing w:after="0" w:line="240" w:lineRule="auto"/>
        <w:contextualSpacing/>
        <w:jc w:val="center"/>
        <w:rPr>
          <w:rFonts w:ascii="Times New Roman" w:hAnsi="Times New Roman" w:cs="Times New Roman"/>
          <w:sz w:val="24"/>
          <w:szCs w:val="24"/>
        </w:rPr>
      </w:pPr>
    </w:p>
    <w:p w14:paraId="5E6F54F1" w14:textId="77777777" w:rsidR="00DF570A" w:rsidRDefault="00DF570A" w:rsidP="00D868C9">
      <w:pPr>
        <w:spacing w:after="0" w:line="240" w:lineRule="auto"/>
        <w:contextualSpacing/>
        <w:jc w:val="center"/>
        <w:rPr>
          <w:rFonts w:ascii="Times New Roman" w:hAnsi="Times New Roman" w:cs="Times New Roman"/>
          <w:sz w:val="24"/>
          <w:szCs w:val="24"/>
        </w:rPr>
      </w:pPr>
    </w:p>
    <w:p w14:paraId="701A9BD5" w14:textId="77777777" w:rsidR="00DF570A" w:rsidRDefault="00DF570A" w:rsidP="00D868C9">
      <w:pPr>
        <w:spacing w:after="0" w:line="240" w:lineRule="auto"/>
        <w:contextualSpacing/>
        <w:jc w:val="center"/>
        <w:rPr>
          <w:rFonts w:ascii="Times New Roman" w:hAnsi="Times New Roman" w:cs="Times New Roman"/>
          <w:sz w:val="24"/>
          <w:szCs w:val="24"/>
        </w:rPr>
      </w:pPr>
    </w:p>
    <w:p w14:paraId="47D92500" w14:textId="77777777" w:rsidR="00DF570A" w:rsidRDefault="00DF570A" w:rsidP="00D868C9">
      <w:pPr>
        <w:spacing w:after="0" w:line="240" w:lineRule="auto"/>
        <w:contextualSpacing/>
        <w:jc w:val="center"/>
        <w:rPr>
          <w:rFonts w:ascii="Times New Roman" w:hAnsi="Times New Roman" w:cs="Times New Roman"/>
          <w:sz w:val="24"/>
          <w:szCs w:val="24"/>
        </w:rPr>
      </w:pPr>
    </w:p>
    <w:p w14:paraId="706D5D1E" w14:textId="77777777" w:rsidR="00DF570A" w:rsidRDefault="00DF570A" w:rsidP="00D868C9">
      <w:pPr>
        <w:spacing w:after="0" w:line="240" w:lineRule="auto"/>
        <w:contextualSpacing/>
        <w:jc w:val="center"/>
        <w:rPr>
          <w:rFonts w:ascii="Times New Roman" w:hAnsi="Times New Roman" w:cs="Times New Roman"/>
          <w:sz w:val="24"/>
          <w:szCs w:val="24"/>
        </w:rPr>
      </w:pPr>
    </w:p>
    <w:p w14:paraId="2E9A4C39" w14:textId="77777777" w:rsidR="00DF570A" w:rsidRDefault="00DF570A" w:rsidP="00D868C9">
      <w:pPr>
        <w:spacing w:after="0" w:line="240" w:lineRule="auto"/>
        <w:contextualSpacing/>
        <w:jc w:val="center"/>
        <w:rPr>
          <w:rFonts w:ascii="Times New Roman" w:hAnsi="Times New Roman" w:cs="Times New Roman"/>
          <w:sz w:val="24"/>
          <w:szCs w:val="24"/>
        </w:rPr>
      </w:pPr>
    </w:p>
    <w:p w14:paraId="706AF827" w14:textId="77777777" w:rsidR="00DF570A" w:rsidRDefault="00DF570A" w:rsidP="00D868C9">
      <w:pPr>
        <w:spacing w:after="0" w:line="240" w:lineRule="auto"/>
        <w:contextualSpacing/>
        <w:jc w:val="center"/>
        <w:rPr>
          <w:rFonts w:ascii="Times New Roman" w:hAnsi="Times New Roman" w:cs="Times New Roman"/>
          <w:sz w:val="24"/>
          <w:szCs w:val="24"/>
        </w:rPr>
      </w:pPr>
    </w:p>
    <w:p w14:paraId="52BEDB04" w14:textId="77777777" w:rsidR="00DF570A" w:rsidRDefault="00DF570A" w:rsidP="00D868C9">
      <w:pPr>
        <w:spacing w:after="0" w:line="240" w:lineRule="auto"/>
        <w:contextualSpacing/>
        <w:jc w:val="center"/>
        <w:rPr>
          <w:rFonts w:ascii="Times New Roman" w:hAnsi="Times New Roman" w:cs="Times New Roman"/>
          <w:sz w:val="24"/>
          <w:szCs w:val="24"/>
        </w:rPr>
      </w:pPr>
    </w:p>
    <w:p w14:paraId="7EE50330" w14:textId="77777777" w:rsidR="00DF570A" w:rsidRDefault="00DF570A" w:rsidP="00D868C9">
      <w:pPr>
        <w:spacing w:after="0" w:line="240" w:lineRule="auto"/>
        <w:contextualSpacing/>
        <w:jc w:val="center"/>
        <w:rPr>
          <w:rFonts w:ascii="Times New Roman" w:hAnsi="Times New Roman" w:cs="Times New Roman"/>
          <w:sz w:val="24"/>
          <w:szCs w:val="24"/>
        </w:rPr>
      </w:pPr>
    </w:p>
    <w:p w14:paraId="32B8475E" w14:textId="77777777" w:rsidR="00DF570A" w:rsidRDefault="00DF570A" w:rsidP="00D868C9">
      <w:pPr>
        <w:spacing w:after="0" w:line="240" w:lineRule="auto"/>
        <w:contextualSpacing/>
        <w:jc w:val="center"/>
        <w:rPr>
          <w:rFonts w:ascii="Times New Roman" w:hAnsi="Times New Roman" w:cs="Times New Roman"/>
          <w:sz w:val="24"/>
          <w:szCs w:val="24"/>
        </w:rPr>
      </w:pPr>
    </w:p>
    <w:p w14:paraId="6296AF99" w14:textId="77777777" w:rsidR="00DF570A" w:rsidRDefault="00DF570A" w:rsidP="00D868C9">
      <w:pPr>
        <w:spacing w:after="0" w:line="240" w:lineRule="auto"/>
        <w:contextualSpacing/>
        <w:jc w:val="center"/>
        <w:rPr>
          <w:rFonts w:ascii="Times New Roman" w:hAnsi="Times New Roman" w:cs="Times New Roman"/>
          <w:sz w:val="24"/>
          <w:szCs w:val="24"/>
        </w:rPr>
      </w:pPr>
    </w:p>
    <w:p w14:paraId="49DB613D" w14:textId="77777777" w:rsidR="00DF570A" w:rsidRDefault="00DF570A" w:rsidP="00D868C9">
      <w:pPr>
        <w:spacing w:after="0" w:line="240" w:lineRule="auto"/>
        <w:contextualSpacing/>
        <w:jc w:val="center"/>
        <w:rPr>
          <w:rFonts w:ascii="Times New Roman" w:hAnsi="Times New Roman" w:cs="Times New Roman"/>
          <w:sz w:val="24"/>
          <w:szCs w:val="24"/>
        </w:rPr>
      </w:pPr>
    </w:p>
    <w:p w14:paraId="002E4724" w14:textId="77777777" w:rsidR="00DF570A" w:rsidRDefault="00DF570A" w:rsidP="00D868C9">
      <w:pPr>
        <w:spacing w:after="0" w:line="240" w:lineRule="auto"/>
        <w:contextualSpacing/>
        <w:jc w:val="center"/>
        <w:rPr>
          <w:rFonts w:ascii="Times New Roman" w:hAnsi="Times New Roman" w:cs="Times New Roman"/>
          <w:sz w:val="24"/>
          <w:szCs w:val="24"/>
        </w:rPr>
      </w:pPr>
    </w:p>
    <w:p w14:paraId="0A6BEBBA" w14:textId="77777777" w:rsidR="00DF570A" w:rsidRDefault="00DF570A" w:rsidP="00D868C9">
      <w:pPr>
        <w:spacing w:after="0" w:line="240" w:lineRule="auto"/>
        <w:contextualSpacing/>
        <w:jc w:val="center"/>
        <w:rPr>
          <w:rFonts w:ascii="Times New Roman" w:hAnsi="Times New Roman" w:cs="Times New Roman"/>
          <w:sz w:val="24"/>
          <w:szCs w:val="24"/>
        </w:rPr>
      </w:pPr>
    </w:p>
    <w:p w14:paraId="693EE229" w14:textId="77777777" w:rsidR="00DF570A" w:rsidRDefault="00DF570A" w:rsidP="00D868C9">
      <w:pPr>
        <w:spacing w:after="0" w:line="240" w:lineRule="auto"/>
        <w:contextualSpacing/>
        <w:jc w:val="center"/>
        <w:rPr>
          <w:rFonts w:ascii="Times New Roman" w:hAnsi="Times New Roman" w:cs="Times New Roman"/>
          <w:sz w:val="24"/>
          <w:szCs w:val="24"/>
        </w:rPr>
      </w:pPr>
    </w:p>
    <w:p w14:paraId="2C7731D4" w14:textId="77777777" w:rsidR="00DF570A" w:rsidRDefault="00DF570A" w:rsidP="00D868C9">
      <w:pPr>
        <w:spacing w:after="0" w:line="240" w:lineRule="auto"/>
        <w:contextualSpacing/>
        <w:jc w:val="center"/>
        <w:rPr>
          <w:rFonts w:ascii="Times New Roman" w:hAnsi="Times New Roman" w:cs="Times New Roman"/>
          <w:sz w:val="24"/>
          <w:szCs w:val="24"/>
        </w:rPr>
      </w:pPr>
    </w:p>
    <w:p w14:paraId="73BF4EA1" w14:textId="77777777" w:rsidR="00DF570A" w:rsidRDefault="00DF570A" w:rsidP="00D868C9">
      <w:pPr>
        <w:spacing w:after="0" w:line="240" w:lineRule="auto"/>
        <w:contextualSpacing/>
        <w:jc w:val="center"/>
        <w:rPr>
          <w:rFonts w:ascii="Times New Roman" w:hAnsi="Times New Roman" w:cs="Times New Roman"/>
          <w:sz w:val="24"/>
          <w:szCs w:val="24"/>
        </w:rPr>
      </w:pPr>
    </w:p>
    <w:p w14:paraId="0D3874AC" w14:textId="77777777" w:rsidR="00DF570A" w:rsidRDefault="00DF570A" w:rsidP="00D868C9">
      <w:pPr>
        <w:spacing w:after="0" w:line="240" w:lineRule="auto"/>
        <w:contextualSpacing/>
        <w:jc w:val="center"/>
        <w:rPr>
          <w:rFonts w:ascii="Times New Roman" w:hAnsi="Times New Roman" w:cs="Times New Roman"/>
          <w:sz w:val="24"/>
          <w:szCs w:val="24"/>
        </w:rPr>
      </w:pPr>
    </w:p>
    <w:p w14:paraId="49E09977" w14:textId="77777777" w:rsidR="00DF570A" w:rsidRDefault="00DF570A" w:rsidP="00D868C9">
      <w:pPr>
        <w:spacing w:after="0" w:line="240" w:lineRule="auto"/>
        <w:contextualSpacing/>
        <w:jc w:val="center"/>
        <w:rPr>
          <w:rFonts w:ascii="Times New Roman" w:hAnsi="Times New Roman" w:cs="Times New Roman"/>
          <w:sz w:val="24"/>
          <w:szCs w:val="24"/>
        </w:rPr>
      </w:pPr>
    </w:p>
    <w:p w14:paraId="486C3FCC" w14:textId="77777777" w:rsidR="00DF570A" w:rsidRDefault="00DF570A" w:rsidP="00D868C9">
      <w:pPr>
        <w:spacing w:after="0" w:line="240" w:lineRule="auto"/>
        <w:contextualSpacing/>
        <w:jc w:val="center"/>
        <w:rPr>
          <w:rFonts w:ascii="Times New Roman" w:hAnsi="Times New Roman" w:cs="Times New Roman"/>
          <w:sz w:val="24"/>
          <w:szCs w:val="24"/>
        </w:rPr>
      </w:pPr>
    </w:p>
    <w:p w14:paraId="7BD85F94" w14:textId="77777777" w:rsidR="00DF570A" w:rsidRDefault="00DF570A" w:rsidP="00D868C9">
      <w:pPr>
        <w:spacing w:after="0" w:line="240" w:lineRule="auto"/>
        <w:contextualSpacing/>
        <w:jc w:val="center"/>
        <w:rPr>
          <w:rFonts w:ascii="Times New Roman" w:hAnsi="Times New Roman" w:cs="Times New Roman"/>
          <w:sz w:val="24"/>
          <w:szCs w:val="24"/>
        </w:rPr>
      </w:pPr>
    </w:p>
    <w:p w14:paraId="36D7B53D" w14:textId="77777777" w:rsidR="00DF570A" w:rsidRDefault="00DF570A" w:rsidP="00D868C9">
      <w:pPr>
        <w:spacing w:after="0" w:line="240" w:lineRule="auto"/>
        <w:contextualSpacing/>
        <w:jc w:val="center"/>
        <w:rPr>
          <w:rFonts w:ascii="Times New Roman" w:hAnsi="Times New Roman" w:cs="Times New Roman"/>
          <w:sz w:val="24"/>
          <w:szCs w:val="24"/>
        </w:rPr>
      </w:pPr>
    </w:p>
    <w:p w14:paraId="0C50C466" w14:textId="77777777" w:rsidR="00DF570A" w:rsidRDefault="001369B0" w:rsidP="00D868C9">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Appendix </w:t>
      </w:r>
      <w:r w:rsidR="00DF570A">
        <w:rPr>
          <w:rFonts w:ascii="Times New Roman" w:hAnsi="Times New Roman" w:cs="Times New Roman"/>
          <w:sz w:val="24"/>
          <w:szCs w:val="24"/>
        </w:rPr>
        <w:t>B</w:t>
      </w:r>
    </w:p>
    <w:p w14:paraId="118B2B5D" w14:textId="77777777" w:rsidR="001369B0" w:rsidRDefault="001369B0" w:rsidP="00D868C9">
      <w:pPr>
        <w:spacing w:after="0" w:line="240" w:lineRule="auto"/>
        <w:contextualSpacing/>
        <w:jc w:val="center"/>
        <w:rPr>
          <w:rFonts w:ascii="Times New Roman" w:hAnsi="Times New Roman" w:cs="Times New Roman"/>
          <w:sz w:val="24"/>
          <w:szCs w:val="24"/>
        </w:rPr>
      </w:pPr>
    </w:p>
    <w:p w14:paraId="230B4C01" w14:textId="77777777" w:rsidR="001369B0" w:rsidRPr="00F10EBF" w:rsidRDefault="001369B0" w:rsidP="00004E3E">
      <w:pPr>
        <w:spacing w:after="0" w:line="240" w:lineRule="auto"/>
        <w:contextualSpacing/>
        <w:jc w:val="center"/>
        <w:rPr>
          <w:rFonts w:ascii="Times New Roman" w:hAnsi="Times New Roman" w:cs="Times New Roman"/>
          <w:b/>
          <w:sz w:val="24"/>
          <w:szCs w:val="24"/>
        </w:rPr>
      </w:pPr>
      <w:r w:rsidRPr="00F10EBF">
        <w:rPr>
          <w:rFonts w:ascii="Times New Roman" w:hAnsi="Times New Roman" w:cs="Times New Roman"/>
          <w:b/>
          <w:sz w:val="24"/>
          <w:szCs w:val="24"/>
        </w:rPr>
        <w:t>Interview Protocol</w:t>
      </w:r>
    </w:p>
    <w:p w14:paraId="036F8534" w14:textId="77777777" w:rsidR="001369B0" w:rsidRPr="00F10EBF" w:rsidRDefault="001369B0">
      <w:pPr>
        <w:spacing w:after="0" w:line="240" w:lineRule="auto"/>
        <w:contextualSpacing/>
        <w:rPr>
          <w:rFonts w:ascii="Times New Roman" w:hAnsi="Times New Roman" w:cs="Times New Roman"/>
          <w:b/>
          <w:sz w:val="24"/>
          <w:szCs w:val="24"/>
          <w:u w:val="single"/>
        </w:rPr>
      </w:pPr>
    </w:p>
    <w:p w14:paraId="6855D043" w14:textId="77777777" w:rsidR="001369B0" w:rsidRPr="009643C7" w:rsidRDefault="001369B0">
      <w:pPr>
        <w:spacing w:after="0" w:line="240" w:lineRule="auto"/>
        <w:contextualSpacing/>
        <w:rPr>
          <w:rFonts w:ascii="Times New Roman" w:hAnsi="Times New Roman" w:cs="Times New Roman"/>
          <w:b/>
          <w:sz w:val="24"/>
          <w:szCs w:val="24"/>
        </w:rPr>
      </w:pPr>
      <w:r w:rsidRPr="009643C7">
        <w:rPr>
          <w:rFonts w:ascii="Times New Roman" w:hAnsi="Times New Roman" w:cs="Times New Roman"/>
          <w:b/>
          <w:sz w:val="24"/>
          <w:szCs w:val="24"/>
        </w:rPr>
        <w:t>Topic domain: Social Media</w:t>
      </w:r>
    </w:p>
    <w:p w14:paraId="3F239945" w14:textId="77777777" w:rsidR="001369B0" w:rsidRPr="009643C7" w:rsidRDefault="001369B0">
      <w:pPr>
        <w:spacing w:after="0" w:line="240" w:lineRule="auto"/>
        <w:contextualSpacing/>
        <w:rPr>
          <w:rFonts w:ascii="Times New Roman" w:hAnsi="Times New Roman" w:cs="Times New Roman"/>
          <w:i/>
          <w:sz w:val="24"/>
          <w:szCs w:val="24"/>
        </w:rPr>
      </w:pPr>
      <w:r w:rsidRPr="009643C7">
        <w:rPr>
          <w:rFonts w:ascii="Times New Roman" w:hAnsi="Times New Roman" w:cs="Times New Roman"/>
          <w:b/>
          <w:sz w:val="24"/>
          <w:szCs w:val="24"/>
        </w:rPr>
        <w:tab/>
      </w:r>
      <w:r w:rsidRPr="009643C7">
        <w:rPr>
          <w:rFonts w:ascii="Times New Roman" w:hAnsi="Times New Roman" w:cs="Times New Roman"/>
          <w:i/>
          <w:sz w:val="24"/>
          <w:szCs w:val="24"/>
        </w:rPr>
        <w:t>Lead off question:</w:t>
      </w:r>
    </w:p>
    <w:p w14:paraId="53BBBA5E" w14:textId="77777777" w:rsidR="001369B0" w:rsidRPr="009643C7" w:rsidRDefault="001369B0">
      <w:pPr>
        <w:spacing w:after="0" w:line="240" w:lineRule="auto"/>
        <w:contextualSpacing/>
        <w:rPr>
          <w:rFonts w:ascii="Times New Roman" w:hAnsi="Times New Roman" w:cs="Times New Roman"/>
          <w:sz w:val="24"/>
          <w:szCs w:val="24"/>
        </w:rPr>
      </w:pPr>
      <w:r w:rsidRPr="009643C7">
        <w:rPr>
          <w:rFonts w:ascii="Times New Roman" w:hAnsi="Times New Roman" w:cs="Times New Roman"/>
          <w:sz w:val="24"/>
          <w:szCs w:val="24"/>
        </w:rPr>
        <w:tab/>
        <w:t xml:space="preserve">1. Tell me about </w:t>
      </w:r>
      <w:r w:rsidR="008D3E49">
        <w:rPr>
          <w:rFonts w:ascii="Times New Roman" w:hAnsi="Times New Roman" w:cs="Times New Roman"/>
          <w:sz w:val="24"/>
          <w:szCs w:val="24"/>
        </w:rPr>
        <w:t>your use of</w:t>
      </w:r>
      <w:r w:rsidRPr="009643C7">
        <w:rPr>
          <w:rFonts w:ascii="Times New Roman" w:hAnsi="Times New Roman" w:cs="Times New Roman"/>
          <w:sz w:val="24"/>
          <w:szCs w:val="24"/>
        </w:rPr>
        <w:t xml:space="preserve"> Twitter. </w:t>
      </w:r>
    </w:p>
    <w:p w14:paraId="63E97ADE" w14:textId="77777777" w:rsidR="001369B0" w:rsidRDefault="001369B0">
      <w:pPr>
        <w:spacing w:after="0" w:line="240" w:lineRule="auto"/>
        <w:ind w:left="1440"/>
        <w:contextualSpacing/>
        <w:rPr>
          <w:rFonts w:ascii="Times New Roman" w:hAnsi="Times New Roman" w:cs="Times New Roman"/>
          <w:sz w:val="24"/>
          <w:szCs w:val="24"/>
        </w:rPr>
      </w:pPr>
    </w:p>
    <w:p w14:paraId="0F1B84DF" w14:textId="77777777" w:rsidR="001369B0" w:rsidRPr="009643C7" w:rsidRDefault="001369B0">
      <w:pPr>
        <w:spacing w:after="0" w:line="240" w:lineRule="auto"/>
        <w:ind w:left="1440"/>
        <w:contextualSpacing/>
        <w:rPr>
          <w:rFonts w:ascii="Times New Roman" w:hAnsi="Times New Roman" w:cs="Times New Roman"/>
          <w:sz w:val="24"/>
          <w:szCs w:val="24"/>
        </w:rPr>
      </w:pPr>
      <w:r w:rsidRPr="009643C7">
        <w:rPr>
          <w:rFonts w:ascii="Times New Roman" w:hAnsi="Times New Roman" w:cs="Times New Roman"/>
          <w:sz w:val="24"/>
          <w:szCs w:val="24"/>
        </w:rPr>
        <w:t>[</w:t>
      </w:r>
      <w:r w:rsidRPr="009643C7">
        <w:rPr>
          <w:rFonts w:ascii="Times New Roman" w:hAnsi="Times New Roman" w:cs="Times New Roman"/>
          <w:i/>
          <w:sz w:val="24"/>
          <w:szCs w:val="24"/>
        </w:rPr>
        <w:t>Covert categories</w:t>
      </w:r>
      <w:r w:rsidRPr="009643C7">
        <w:rPr>
          <w:rFonts w:ascii="Times New Roman" w:hAnsi="Times New Roman" w:cs="Times New Roman"/>
          <w:sz w:val="24"/>
          <w:szCs w:val="24"/>
        </w:rPr>
        <w:t>: use of social media use, Twitter use, online networking, information sharing]</w:t>
      </w:r>
    </w:p>
    <w:p w14:paraId="2DC519E8" w14:textId="77777777" w:rsidR="001369B0" w:rsidRPr="009643C7" w:rsidRDefault="001369B0">
      <w:pPr>
        <w:spacing w:after="0" w:line="240" w:lineRule="auto"/>
        <w:contextualSpacing/>
        <w:rPr>
          <w:rFonts w:ascii="Times New Roman" w:hAnsi="Times New Roman" w:cs="Times New Roman"/>
          <w:sz w:val="24"/>
          <w:szCs w:val="24"/>
        </w:rPr>
      </w:pPr>
    </w:p>
    <w:p w14:paraId="7D7FAA46" w14:textId="77777777" w:rsidR="001369B0" w:rsidRPr="009643C7" w:rsidRDefault="001369B0">
      <w:pPr>
        <w:spacing w:after="0" w:line="240" w:lineRule="auto"/>
        <w:contextualSpacing/>
        <w:rPr>
          <w:rFonts w:ascii="Times New Roman" w:hAnsi="Times New Roman" w:cs="Times New Roman"/>
          <w:i/>
          <w:sz w:val="24"/>
          <w:szCs w:val="24"/>
        </w:rPr>
      </w:pPr>
      <w:r w:rsidRPr="009643C7">
        <w:rPr>
          <w:rFonts w:ascii="Times New Roman" w:hAnsi="Times New Roman" w:cs="Times New Roman"/>
          <w:sz w:val="24"/>
          <w:szCs w:val="24"/>
        </w:rPr>
        <w:tab/>
      </w:r>
      <w:r w:rsidRPr="009643C7">
        <w:rPr>
          <w:rFonts w:ascii="Times New Roman" w:hAnsi="Times New Roman" w:cs="Times New Roman"/>
          <w:i/>
          <w:sz w:val="24"/>
          <w:szCs w:val="24"/>
        </w:rPr>
        <w:t>Follow-up question:</w:t>
      </w:r>
    </w:p>
    <w:p w14:paraId="25B44D32" w14:textId="77777777" w:rsidR="001369B0" w:rsidRPr="009643C7" w:rsidRDefault="008D3E49">
      <w:pPr>
        <w:numPr>
          <w:ilvl w:val="0"/>
          <w:numId w:val="12"/>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Besides the #EDCHAT group, what else do you do on Twitter?</w:t>
      </w:r>
    </w:p>
    <w:p w14:paraId="1102441E" w14:textId="77777777" w:rsidR="001369B0" w:rsidRPr="009643C7" w:rsidRDefault="008D3E49">
      <w:pPr>
        <w:numPr>
          <w:ilvl w:val="0"/>
          <w:numId w:val="12"/>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What is it like staying within the </w:t>
      </w:r>
      <w:r w:rsidR="009135A0" w:rsidRPr="009643C7">
        <w:rPr>
          <w:rFonts w:ascii="Times New Roman" w:hAnsi="Times New Roman" w:cs="Times New Roman"/>
          <w:sz w:val="24"/>
          <w:szCs w:val="24"/>
        </w:rPr>
        <w:t xml:space="preserve">140 </w:t>
      </w:r>
      <w:r w:rsidR="009135A0">
        <w:rPr>
          <w:rFonts w:ascii="Times New Roman" w:hAnsi="Times New Roman" w:cs="Times New Roman"/>
          <w:sz w:val="24"/>
          <w:szCs w:val="24"/>
        </w:rPr>
        <w:t>character</w:t>
      </w:r>
      <w:r>
        <w:rPr>
          <w:rFonts w:ascii="Times New Roman" w:hAnsi="Times New Roman" w:cs="Times New Roman"/>
          <w:sz w:val="24"/>
          <w:szCs w:val="24"/>
        </w:rPr>
        <w:t xml:space="preserve"> limit?</w:t>
      </w:r>
    </w:p>
    <w:p w14:paraId="1EFBFB48" w14:textId="77777777" w:rsidR="001369B0" w:rsidRPr="009643C7" w:rsidRDefault="001369B0">
      <w:pPr>
        <w:numPr>
          <w:ilvl w:val="0"/>
          <w:numId w:val="12"/>
        </w:numPr>
        <w:spacing w:after="0" w:line="240" w:lineRule="auto"/>
        <w:contextualSpacing/>
        <w:rPr>
          <w:rFonts w:ascii="Times New Roman" w:hAnsi="Times New Roman" w:cs="Times New Roman"/>
          <w:sz w:val="24"/>
          <w:szCs w:val="24"/>
        </w:rPr>
      </w:pPr>
      <w:r w:rsidRPr="009643C7">
        <w:rPr>
          <w:rFonts w:ascii="Times New Roman" w:hAnsi="Times New Roman" w:cs="Times New Roman"/>
          <w:sz w:val="24"/>
          <w:szCs w:val="24"/>
        </w:rPr>
        <w:t>What other social media sites do you use?</w:t>
      </w:r>
    </w:p>
    <w:p w14:paraId="43E3BE77" w14:textId="77777777" w:rsidR="001369B0" w:rsidRDefault="001369B0">
      <w:pPr>
        <w:spacing w:after="0" w:line="240" w:lineRule="auto"/>
        <w:contextualSpacing/>
        <w:rPr>
          <w:rFonts w:ascii="Times New Roman" w:hAnsi="Times New Roman" w:cs="Times New Roman"/>
          <w:sz w:val="24"/>
          <w:szCs w:val="24"/>
        </w:rPr>
      </w:pPr>
    </w:p>
    <w:p w14:paraId="130EB5BF" w14:textId="77777777" w:rsidR="001369B0" w:rsidRPr="0077601D" w:rsidRDefault="0077601D" w:rsidP="0077601D">
      <w:pPr>
        <w:spacing w:after="0" w:line="240" w:lineRule="auto"/>
        <w:contextualSpacing/>
        <w:rPr>
          <w:rFonts w:ascii="Times New Roman" w:hAnsi="Times New Roman" w:cs="Times New Roman"/>
          <w:i/>
          <w:sz w:val="24"/>
          <w:szCs w:val="24"/>
        </w:rPr>
      </w:pPr>
      <w:r w:rsidRPr="0077601D">
        <w:rPr>
          <w:rFonts w:ascii="Times New Roman" w:hAnsi="Times New Roman" w:cs="Times New Roman"/>
          <w:i/>
          <w:sz w:val="24"/>
          <w:szCs w:val="24"/>
        </w:rPr>
        <w:t xml:space="preserve">(Choose </w:t>
      </w:r>
      <w:r>
        <w:rPr>
          <w:rFonts w:ascii="Times New Roman" w:hAnsi="Times New Roman" w:cs="Times New Roman"/>
          <w:i/>
          <w:sz w:val="24"/>
          <w:szCs w:val="24"/>
        </w:rPr>
        <w:t xml:space="preserve">set of </w:t>
      </w:r>
      <w:r w:rsidRPr="0077601D">
        <w:rPr>
          <w:rFonts w:ascii="Times New Roman" w:hAnsi="Times New Roman" w:cs="Times New Roman"/>
          <w:i/>
          <w:sz w:val="24"/>
          <w:szCs w:val="24"/>
        </w:rPr>
        <w:t xml:space="preserve">History </w:t>
      </w:r>
      <w:r>
        <w:rPr>
          <w:rFonts w:ascii="Times New Roman" w:hAnsi="Times New Roman" w:cs="Times New Roman"/>
          <w:i/>
          <w:sz w:val="24"/>
          <w:szCs w:val="24"/>
        </w:rPr>
        <w:t xml:space="preserve">questions </w:t>
      </w:r>
      <w:r w:rsidRPr="0077601D">
        <w:rPr>
          <w:rFonts w:ascii="Times New Roman" w:hAnsi="Times New Roman" w:cs="Times New Roman"/>
          <w:i/>
          <w:sz w:val="24"/>
          <w:szCs w:val="24"/>
        </w:rPr>
        <w:t>according to the interviewee)</w:t>
      </w:r>
    </w:p>
    <w:p w14:paraId="365F240C" w14:textId="77777777" w:rsidR="001369B0" w:rsidRPr="00F10EBF" w:rsidRDefault="001369B0">
      <w:pPr>
        <w:spacing w:after="0" w:line="240" w:lineRule="auto"/>
        <w:contextualSpacing/>
        <w:rPr>
          <w:rFonts w:ascii="Times New Roman" w:hAnsi="Times New Roman" w:cs="Times New Roman"/>
          <w:bCs/>
          <w:color w:val="FF6600"/>
          <w:sz w:val="24"/>
          <w:szCs w:val="24"/>
        </w:rPr>
      </w:pPr>
      <w:r w:rsidRPr="00F10EBF">
        <w:rPr>
          <w:rFonts w:ascii="Times New Roman" w:hAnsi="Times New Roman" w:cs="Times New Roman"/>
          <w:b/>
          <w:sz w:val="24"/>
          <w:szCs w:val="24"/>
        </w:rPr>
        <w:t>Topic domain: History</w:t>
      </w:r>
      <w:r>
        <w:rPr>
          <w:rFonts w:ascii="Times New Roman" w:hAnsi="Times New Roman" w:cs="Times New Roman"/>
          <w:b/>
          <w:sz w:val="24"/>
          <w:szCs w:val="24"/>
        </w:rPr>
        <w:t xml:space="preserve"> (Questions to the founders of #Edchat)</w:t>
      </w:r>
    </w:p>
    <w:p w14:paraId="7AF6BB05" w14:textId="77777777" w:rsidR="001369B0" w:rsidRPr="00F10EBF" w:rsidRDefault="001369B0">
      <w:pPr>
        <w:spacing w:after="0" w:line="240" w:lineRule="auto"/>
        <w:ind w:left="720"/>
        <w:contextualSpacing/>
        <w:rPr>
          <w:rFonts w:ascii="Times New Roman" w:hAnsi="Times New Roman" w:cs="Times New Roman"/>
          <w:i/>
          <w:sz w:val="24"/>
          <w:szCs w:val="24"/>
        </w:rPr>
      </w:pPr>
      <w:r w:rsidRPr="00F10EBF">
        <w:rPr>
          <w:rFonts w:ascii="Times New Roman" w:hAnsi="Times New Roman" w:cs="Times New Roman"/>
          <w:i/>
          <w:sz w:val="24"/>
          <w:szCs w:val="24"/>
        </w:rPr>
        <w:t xml:space="preserve">Lead off question: </w:t>
      </w:r>
    </w:p>
    <w:p w14:paraId="6671A6C6" w14:textId="77777777" w:rsidR="001369B0" w:rsidRPr="00F10EBF" w:rsidRDefault="001369B0">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2</w:t>
      </w:r>
      <w:r w:rsidRPr="00F10EBF">
        <w:rPr>
          <w:rFonts w:ascii="Times New Roman" w:hAnsi="Times New Roman" w:cs="Times New Roman"/>
          <w:sz w:val="24"/>
          <w:szCs w:val="24"/>
        </w:rPr>
        <w:t xml:space="preserve">. </w:t>
      </w:r>
      <w:r w:rsidR="008D3E49">
        <w:rPr>
          <w:rFonts w:ascii="Times New Roman" w:hAnsi="Times New Roman" w:cs="Times New Roman"/>
          <w:sz w:val="24"/>
          <w:szCs w:val="24"/>
        </w:rPr>
        <w:t>T</w:t>
      </w:r>
      <w:r w:rsidRPr="00F10EBF">
        <w:rPr>
          <w:rFonts w:ascii="Times New Roman" w:hAnsi="Times New Roman" w:cs="Times New Roman"/>
          <w:sz w:val="24"/>
          <w:szCs w:val="24"/>
        </w:rPr>
        <w:t>ell me about how the #</w:t>
      </w:r>
      <w:r>
        <w:rPr>
          <w:rFonts w:ascii="Times New Roman" w:hAnsi="Times New Roman" w:cs="Times New Roman"/>
          <w:sz w:val="24"/>
          <w:szCs w:val="24"/>
        </w:rPr>
        <w:t>Edchat</w:t>
      </w:r>
      <w:r w:rsidRPr="00F10EBF">
        <w:rPr>
          <w:rFonts w:ascii="Times New Roman" w:hAnsi="Times New Roman" w:cs="Times New Roman"/>
          <w:sz w:val="24"/>
          <w:szCs w:val="24"/>
        </w:rPr>
        <w:t xml:space="preserve"> Group began</w:t>
      </w:r>
      <w:r w:rsidR="008D3E49">
        <w:rPr>
          <w:rFonts w:ascii="Times New Roman" w:hAnsi="Times New Roman" w:cs="Times New Roman"/>
          <w:sz w:val="24"/>
          <w:szCs w:val="24"/>
        </w:rPr>
        <w:t>.</w:t>
      </w:r>
    </w:p>
    <w:p w14:paraId="3117F2CA" w14:textId="77777777" w:rsidR="001369B0" w:rsidRPr="00F10EBF" w:rsidRDefault="001369B0">
      <w:pPr>
        <w:spacing w:after="0" w:line="240" w:lineRule="auto"/>
        <w:ind w:left="720"/>
        <w:contextualSpacing/>
        <w:rPr>
          <w:rFonts w:ascii="Times New Roman" w:hAnsi="Times New Roman" w:cs="Times New Roman"/>
          <w:sz w:val="24"/>
          <w:szCs w:val="24"/>
        </w:rPr>
      </w:pPr>
    </w:p>
    <w:p w14:paraId="7ECA08B2" w14:textId="77777777" w:rsidR="001369B0" w:rsidRPr="00F10EBF" w:rsidRDefault="001369B0">
      <w:pPr>
        <w:spacing w:after="0" w:line="240" w:lineRule="auto"/>
        <w:ind w:left="1440"/>
        <w:contextualSpacing/>
        <w:rPr>
          <w:rFonts w:ascii="Times New Roman" w:hAnsi="Times New Roman" w:cs="Times New Roman"/>
          <w:sz w:val="24"/>
          <w:szCs w:val="24"/>
        </w:rPr>
      </w:pPr>
      <w:r w:rsidRPr="00F10EBF">
        <w:rPr>
          <w:rFonts w:ascii="Times New Roman" w:hAnsi="Times New Roman" w:cs="Times New Roman"/>
          <w:sz w:val="24"/>
          <w:szCs w:val="24"/>
        </w:rPr>
        <w:t>[</w:t>
      </w:r>
      <w:r w:rsidRPr="00F10EBF">
        <w:rPr>
          <w:rFonts w:ascii="Times New Roman" w:hAnsi="Times New Roman" w:cs="Times New Roman"/>
          <w:i/>
          <w:sz w:val="24"/>
          <w:szCs w:val="24"/>
        </w:rPr>
        <w:t>Covert categories</w:t>
      </w:r>
      <w:r w:rsidRPr="00F10EBF">
        <w:rPr>
          <w:rFonts w:ascii="Times New Roman" w:hAnsi="Times New Roman" w:cs="Times New Roman"/>
          <w:sz w:val="24"/>
          <w:szCs w:val="24"/>
        </w:rPr>
        <w:t xml:space="preserve">: motivation, degree of involvement, </w:t>
      </w:r>
      <w:r>
        <w:rPr>
          <w:rFonts w:ascii="Times New Roman" w:hAnsi="Times New Roman" w:cs="Times New Roman"/>
          <w:sz w:val="24"/>
          <w:szCs w:val="24"/>
        </w:rPr>
        <w:t>roles, change over time, development, duration, domain</w:t>
      </w:r>
      <w:r w:rsidRPr="00F10EBF">
        <w:rPr>
          <w:rFonts w:ascii="Times New Roman" w:hAnsi="Times New Roman" w:cs="Times New Roman"/>
          <w:sz w:val="24"/>
          <w:szCs w:val="24"/>
        </w:rPr>
        <w:t>]</w:t>
      </w:r>
    </w:p>
    <w:p w14:paraId="27BC8249" w14:textId="77777777" w:rsidR="001369B0" w:rsidRPr="00F10EBF" w:rsidRDefault="001369B0">
      <w:pPr>
        <w:spacing w:after="0" w:line="240" w:lineRule="auto"/>
        <w:ind w:left="720"/>
        <w:contextualSpacing/>
        <w:rPr>
          <w:rFonts w:ascii="Times New Roman" w:hAnsi="Times New Roman" w:cs="Times New Roman"/>
          <w:sz w:val="24"/>
          <w:szCs w:val="24"/>
        </w:rPr>
      </w:pPr>
    </w:p>
    <w:p w14:paraId="05DEFA79" w14:textId="77777777" w:rsidR="001369B0" w:rsidRPr="00F10EBF" w:rsidRDefault="001369B0">
      <w:pPr>
        <w:spacing w:after="0" w:line="240" w:lineRule="auto"/>
        <w:ind w:left="720"/>
        <w:contextualSpacing/>
        <w:rPr>
          <w:rFonts w:ascii="Times New Roman" w:hAnsi="Times New Roman" w:cs="Times New Roman"/>
          <w:sz w:val="24"/>
          <w:szCs w:val="24"/>
        </w:rPr>
      </w:pPr>
      <w:r w:rsidRPr="00F10EBF">
        <w:rPr>
          <w:rFonts w:ascii="Times New Roman" w:hAnsi="Times New Roman" w:cs="Times New Roman"/>
          <w:i/>
          <w:sz w:val="24"/>
          <w:szCs w:val="24"/>
        </w:rPr>
        <w:t>Possible follow-up questions</w:t>
      </w:r>
    </w:p>
    <w:p w14:paraId="563BA02A" w14:textId="77777777" w:rsidR="001369B0" w:rsidRDefault="001369B0">
      <w:pPr>
        <w:pStyle w:val="ListParagraph"/>
        <w:numPr>
          <w:ilvl w:val="0"/>
          <w:numId w:val="13"/>
        </w:numPr>
        <w:spacing w:after="0" w:line="240" w:lineRule="auto"/>
        <w:ind w:left="1080"/>
        <w:rPr>
          <w:rFonts w:ascii="Times New Roman" w:hAnsi="Times New Roman" w:cs="Times New Roman"/>
          <w:sz w:val="24"/>
          <w:szCs w:val="24"/>
        </w:rPr>
      </w:pPr>
      <w:r w:rsidRPr="00875BA9">
        <w:rPr>
          <w:rFonts w:ascii="Times New Roman" w:hAnsi="Times New Roman" w:cs="Times New Roman"/>
          <w:sz w:val="24"/>
          <w:szCs w:val="24"/>
        </w:rPr>
        <w:t>Tell me about the others who were involved in the creation of the weekly chats</w:t>
      </w:r>
      <w:r w:rsidR="008D3E49">
        <w:rPr>
          <w:rFonts w:ascii="Times New Roman" w:hAnsi="Times New Roman" w:cs="Times New Roman"/>
          <w:sz w:val="24"/>
          <w:szCs w:val="24"/>
        </w:rPr>
        <w:t>.</w:t>
      </w:r>
    </w:p>
    <w:p w14:paraId="487C4B8A" w14:textId="77777777" w:rsidR="001369B0" w:rsidRPr="00875BA9" w:rsidRDefault="001369B0">
      <w:pPr>
        <w:pStyle w:val="ListParagraph"/>
        <w:numPr>
          <w:ilvl w:val="0"/>
          <w:numId w:val="13"/>
        </w:numPr>
        <w:spacing w:after="0" w:line="240" w:lineRule="auto"/>
        <w:ind w:left="1080"/>
        <w:rPr>
          <w:rFonts w:ascii="Times New Roman" w:hAnsi="Times New Roman" w:cs="Times New Roman"/>
          <w:sz w:val="24"/>
          <w:szCs w:val="24"/>
        </w:rPr>
      </w:pPr>
      <w:r w:rsidRPr="00875BA9">
        <w:rPr>
          <w:rFonts w:ascii="Times New Roman" w:hAnsi="Times New Roman" w:cs="Times New Roman"/>
          <w:sz w:val="24"/>
          <w:szCs w:val="24"/>
        </w:rPr>
        <w:t>Tell me about your involvement in the #</w:t>
      </w:r>
      <w:r>
        <w:rPr>
          <w:rFonts w:ascii="Times New Roman" w:hAnsi="Times New Roman" w:cs="Times New Roman"/>
          <w:sz w:val="24"/>
          <w:szCs w:val="24"/>
        </w:rPr>
        <w:t>Edchat</w:t>
      </w:r>
      <w:r w:rsidRPr="00875BA9">
        <w:rPr>
          <w:rFonts w:ascii="Times New Roman" w:hAnsi="Times New Roman" w:cs="Times New Roman"/>
          <w:sz w:val="24"/>
          <w:szCs w:val="24"/>
        </w:rPr>
        <w:t xml:space="preserve"> group today.</w:t>
      </w:r>
    </w:p>
    <w:p w14:paraId="636AD6A1" w14:textId="77777777" w:rsidR="001369B0" w:rsidRDefault="001369B0">
      <w:pPr>
        <w:pStyle w:val="ListParagraph"/>
        <w:numPr>
          <w:ilvl w:val="0"/>
          <w:numId w:val="13"/>
        </w:numPr>
        <w:spacing w:after="0" w:line="240" w:lineRule="auto"/>
        <w:ind w:left="1080"/>
        <w:rPr>
          <w:rFonts w:ascii="Times New Roman" w:hAnsi="Times New Roman" w:cs="Times New Roman"/>
          <w:sz w:val="24"/>
          <w:szCs w:val="24"/>
        </w:rPr>
      </w:pPr>
      <w:r w:rsidRPr="00875BA9">
        <w:rPr>
          <w:rFonts w:ascii="Times New Roman" w:hAnsi="Times New Roman" w:cs="Times New Roman"/>
          <w:sz w:val="24"/>
          <w:szCs w:val="24"/>
        </w:rPr>
        <w:t>How has the #</w:t>
      </w:r>
      <w:r>
        <w:rPr>
          <w:rFonts w:ascii="Times New Roman" w:hAnsi="Times New Roman" w:cs="Times New Roman"/>
          <w:sz w:val="24"/>
          <w:szCs w:val="24"/>
        </w:rPr>
        <w:t>Edchat</w:t>
      </w:r>
      <w:r w:rsidRPr="00875BA9">
        <w:rPr>
          <w:rFonts w:ascii="Times New Roman" w:hAnsi="Times New Roman" w:cs="Times New Roman"/>
          <w:sz w:val="24"/>
          <w:szCs w:val="24"/>
        </w:rPr>
        <w:t xml:space="preserve"> group changed since it began?</w:t>
      </w:r>
    </w:p>
    <w:p w14:paraId="14B8D51A" w14:textId="77777777" w:rsidR="001369B0" w:rsidRPr="00F22E63" w:rsidRDefault="008D3E49">
      <w:pPr>
        <w:pStyle w:val="ListParagraph"/>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What is it like staying within the 140 character limit?</w:t>
      </w:r>
    </w:p>
    <w:p w14:paraId="11D40E88" w14:textId="77777777" w:rsidR="001369B0" w:rsidRDefault="001369B0">
      <w:pPr>
        <w:spacing w:after="0" w:line="240" w:lineRule="auto"/>
        <w:contextualSpacing/>
        <w:rPr>
          <w:rFonts w:ascii="Times New Roman" w:hAnsi="Times New Roman" w:cs="Times New Roman"/>
          <w:sz w:val="24"/>
          <w:szCs w:val="24"/>
        </w:rPr>
      </w:pPr>
    </w:p>
    <w:p w14:paraId="0F3E20D8" w14:textId="77777777" w:rsidR="001369B0" w:rsidRDefault="001369B0">
      <w:pPr>
        <w:spacing w:after="0" w:line="240" w:lineRule="auto"/>
        <w:contextualSpacing/>
        <w:rPr>
          <w:rFonts w:ascii="Times New Roman" w:hAnsi="Times New Roman" w:cs="Times New Roman"/>
          <w:sz w:val="24"/>
          <w:szCs w:val="24"/>
        </w:rPr>
      </w:pPr>
    </w:p>
    <w:p w14:paraId="5D7EC31A" w14:textId="77777777" w:rsidR="001369B0" w:rsidRPr="00F10EBF" w:rsidRDefault="001369B0">
      <w:pPr>
        <w:spacing w:after="0" w:line="240" w:lineRule="auto"/>
        <w:contextualSpacing/>
        <w:rPr>
          <w:rFonts w:ascii="Times New Roman" w:hAnsi="Times New Roman" w:cs="Times New Roman"/>
          <w:b/>
          <w:sz w:val="24"/>
          <w:szCs w:val="24"/>
        </w:rPr>
      </w:pPr>
      <w:r w:rsidRPr="00F10EBF">
        <w:rPr>
          <w:rFonts w:ascii="Times New Roman" w:hAnsi="Times New Roman" w:cs="Times New Roman"/>
          <w:b/>
          <w:sz w:val="24"/>
          <w:szCs w:val="24"/>
        </w:rPr>
        <w:t>Topic domain: History</w:t>
      </w:r>
      <w:r>
        <w:rPr>
          <w:rFonts w:ascii="Times New Roman" w:hAnsi="Times New Roman" w:cs="Times New Roman"/>
          <w:b/>
          <w:sz w:val="24"/>
          <w:szCs w:val="24"/>
        </w:rPr>
        <w:t xml:space="preserve"> (Questions to general members of #Edchat)</w:t>
      </w:r>
    </w:p>
    <w:p w14:paraId="630FA4F8" w14:textId="77777777" w:rsidR="001369B0" w:rsidRPr="00F10EBF" w:rsidRDefault="001369B0">
      <w:pPr>
        <w:spacing w:after="0" w:line="240" w:lineRule="auto"/>
        <w:ind w:left="720"/>
        <w:contextualSpacing/>
        <w:rPr>
          <w:rFonts w:ascii="Times New Roman" w:hAnsi="Times New Roman" w:cs="Times New Roman"/>
          <w:i/>
          <w:sz w:val="24"/>
          <w:szCs w:val="24"/>
        </w:rPr>
      </w:pPr>
      <w:r w:rsidRPr="00F10EBF">
        <w:rPr>
          <w:rFonts w:ascii="Times New Roman" w:hAnsi="Times New Roman" w:cs="Times New Roman"/>
          <w:i/>
          <w:sz w:val="24"/>
          <w:szCs w:val="24"/>
        </w:rPr>
        <w:t xml:space="preserve">Lead off question: </w:t>
      </w:r>
    </w:p>
    <w:p w14:paraId="6A38A6D7" w14:textId="77777777" w:rsidR="001369B0" w:rsidRPr="00F10EBF" w:rsidRDefault="001369B0">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2</w:t>
      </w:r>
      <w:r w:rsidRPr="00F10EBF">
        <w:rPr>
          <w:rFonts w:ascii="Times New Roman" w:hAnsi="Times New Roman" w:cs="Times New Roman"/>
          <w:sz w:val="24"/>
          <w:szCs w:val="24"/>
        </w:rPr>
        <w:t>. What first brought you to the #</w:t>
      </w:r>
      <w:r>
        <w:rPr>
          <w:rFonts w:ascii="Times New Roman" w:hAnsi="Times New Roman" w:cs="Times New Roman"/>
          <w:sz w:val="24"/>
          <w:szCs w:val="24"/>
        </w:rPr>
        <w:t>Edchat</w:t>
      </w:r>
      <w:r w:rsidRPr="00F10EBF">
        <w:rPr>
          <w:rFonts w:ascii="Times New Roman" w:hAnsi="Times New Roman" w:cs="Times New Roman"/>
          <w:sz w:val="24"/>
          <w:szCs w:val="24"/>
        </w:rPr>
        <w:t xml:space="preserve"> group?</w:t>
      </w:r>
    </w:p>
    <w:p w14:paraId="1A6583C3" w14:textId="77777777" w:rsidR="001369B0" w:rsidRPr="00F10EBF" w:rsidRDefault="001369B0">
      <w:pPr>
        <w:spacing w:after="0" w:line="240" w:lineRule="auto"/>
        <w:ind w:left="720"/>
        <w:contextualSpacing/>
        <w:rPr>
          <w:rFonts w:ascii="Times New Roman" w:hAnsi="Times New Roman" w:cs="Times New Roman"/>
          <w:i/>
          <w:sz w:val="24"/>
          <w:szCs w:val="24"/>
        </w:rPr>
      </w:pPr>
    </w:p>
    <w:p w14:paraId="437C9AC5" w14:textId="77777777" w:rsidR="001369B0" w:rsidRPr="00F10EBF" w:rsidRDefault="001369B0">
      <w:pPr>
        <w:spacing w:after="0" w:line="240" w:lineRule="auto"/>
        <w:ind w:left="720" w:firstLine="720"/>
        <w:contextualSpacing/>
        <w:rPr>
          <w:rFonts w:ascii="Times New Roman" w:hAnsi="Times New Roman" w:cs="Times New Roman"/>
          <w:sz w:val="24"/>
          <w:szCs w:val="24"/>
        </w:rPr>
      </w:pPr>
      <w:r w:rsidRPr="00F10EBF">
        <w:rPr>
          <w:rFonts w:ascii="Times New Roman" w:hAnsi="Times New Roman" w:cs="Times New Roman"/>
          <w:sz w:val="24"/>
          <w:szCs w:val="24"/>
        </w:rPr>
        <w:t>[</w:t>
      </w:r>
      <w:r w:rsidRPr="00F10EBF">
        <w:rPr>
          <w:rFonts w:ascii="Times New Roman" w:hAnsi="Times New Roman" w:cs="Times New Roman"/>
          <w:i/>
          <w:sz w:val="24"/>
          <w:szCs w:val="24"/>
        </w:rPr>
        <w:t xml:space="preserve">Covert categories: </w:t>
      </w:r>
      <w:r w:rsidRPr="00F10EBF">
        <w:rPr>
          <w:rFonts w:ascii="Times New Roman" w:hAnsi="Times New Roman" w:cs="Times New Roman"/>
          <w:sz w:val="24"/>
          <w:szCs w:val="24"/>
        </w:rPr>
        <w:t>motivation, degree of involvement, use of social media]</w:t>
      </w:r>
    </w:p>
    <w:p w14:paraId="1E4A439F" w14:textId="77777777" w:rsidR="001369B0" w:rsidRPr="00F10EBF" w:rsidRDefault="001369B0">
      <w:pPr>
        <w:spacing w:after="0" w:line="240" w:lineRule="auto"/>
        <w:ind w:left="720"/>
        <w:contextualSpacing/>
        <w:rPr>
          <w:rFonts w:ascii="Times New Roman" w:hAnsi="Times New Roman" w:cs="Times New Roman"/>
          <w:sz w:val="24"/>
          <w:szCs w:val="24"/>
        </w:rPr>
      </w:pPr>
    </w:p>
    <w:p w14:paraId="2210EC40" w14:textId="77777777" w:rsidR="001369B0" w:rsidRPr="00F10EBF" w:rsidRDefault="001369B0">
      <w:pPr>
        <w:spacing w:after="0" w:line="240" w:lineRule="auto"/>
        <w:ind w:left="720"/>
        <w:contextualSpacing/>
        <w:rPr>
          <w:rFonts w:ascii="Times New Roman" w:hAnsi="Times New Roman" w:cs="Times New Roman"/>
          <w:i/>
          <w:sz w:val="24"/>
          <w:szCs w:val="24"/>
        </w:rPr>
      </w:pPr>
      <w:r w:rsidRPr="00F10EBF">
        <w:rPr>
          <w:rFonts w:ascii="Times New Roman" w:hAnsi="Times New Roman" w:cs="Times New Roman"/>
          <w:i/>
          <w:sz w:val="24"/>
          <w:szCs w:val="24"/>
        </w:rPr>
        <w:t>Possible follow-up questions:</w:t>
      </w:r>
    </w:p>
    <w:p w14:paraId="7E4423A5" w14:textId="77777777" w:rsidR="001369B0" w:rsidRPr="00FD54FC" w:rsidRDefault="001369B0">
      <w:pPr>
        <w:pStyle w:val="ListParagraph"/>
        <w:numPr>
          <w:ilvl w:val="0"/>
          <w:numId w:val="10"/>
        </w:numPr>
        <w:spacing w:after="0" w:line="240" w:lineRule="auto"/>
        <w:rPr>
          <w:rFonts w:ascii="Times New Roman" w:hAnsi="Times New Roman" w:cs="Times New Roman"/>
          <w:sz w:val="24"/>
          <w:szCs w:val="24"/>
        </w:rPr>
      </w:pPr>
      <w:r w:rsidRPr="00FD54FC">
        <w:rPr>
          <w:rFonts w:ascii="Times New Roman" w:hAnsi="Times New Roman" w:cs="Times New Roman"/>
          <w:sz w:val="24"/>
          <w:szCs w:val="24"/>
        </w:rPr>
        <w:t>What is your current involvement in the #</w:t>
      </w:r>
      <w:r>
        <w:rPr>
          <w:rFonts w:ascii="Times New Roman" w:hAnsi="Times New Roman" w:cs="Times New Roman"/>
          <w:sz w:val="24"/>
          <w:szCs w:val="24"/>
        </w:rPr>
        <w:t>Edchat</w:t>
      </w:r>
      <w:r w:rsidRPr="00FD54FC">
        <w:rPr>
          <w:rFonts w:ascii="Times New Roman" w:hAnsi="Times New Roman" w:cs="Times New Roman"/>
          <w:sz w:val="24"/>
          <w:szCs w:val="24"/>
        </w:rPr>
        <w:t xml:space="preserve"> group?</w:t>
      </w:r>
    </w:p>
    <w:p w14:paraId="17186D53" w14:textId="77777777" w:rsidR="001369B0" w:rsidRDefault="001369B0">
      <w:pPr>
        <w:pStyle w:val="ListParagraph"/>
        <w:numPr>
          <w:ilvl w:val="0"/>
          <w:numId w:val="10"/>
        </w:numPr>
        <w:spacing w:after="0" w:line="240" w:lineRule="auto"/>
        <w:rPr>
          <w:rFonts w:ascii="Times New Roman" w:hAnsi="Times New Roman" w:cs="Times New Roman"/>
          <w:sz w:val="24"/>
          <w:szCs w:val="24"/>
        </w:rPr>
      </w:pPr>
      <w:r w:rsidRPr="00FD54FC">
        <w:rPr>
          <w:rFonts w:ascii="Times New Roman" w:hAnsi="Times New Roman" w:cs="Times New Roman"/>
          <w:sz w:val="24"/>
          <w:szCs w:val="24"/>
        </w:rPr>
        <w:t>How has the #</w:t>
      </w:r>
      <w:r>
        <w:rPr>
          <w:rFonts w:ascii="Times New Roman" w:hAnsi="Times New Roman" w:cs="Times New Roman"/>
          <w:sz w:val="24"/>
          <w:szCs w:val="24"/>
        </w:rPr>
        <w:t>Edchat</w:t>
      </w:r>
      <w:r w:rsidRPr="00FD54FC">
        <w:rPr>
          <w:rFonts w:ascii="Times New Roman" w:hAnsi="Times New Roman" w:cs="Times New Roman"/>
          <w:sz w:val="24"/>
          <w:szCs w:val="24"/>
        </w:rPr>
        <w:t xml:space="preserve"> group changed since you first joined?</w:t>
      </w:r>
    </w:p>
    <w:p w14:paraId="1F26D0B6" w14:textId="77777777" w:rsidR="001369B0" w:rsidRPr="00F22E63" w:rsidRDefault="008D3E49">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What is it like staying within the 140 character limit?</w:t>
      </w:r>
    </w:p>
    <w:p w14:paraId="2F219B81" w14:textId="77777777" w:rsidR="001369B0" w:rsidRDefault="001369B0">
      <w:pPr>
        <w:spacing w:after="0" w:line="240" w:lineRule="auto"/>
        <w:contextualSpacing/>
        <w:rPr>
          <w:rFonts w:ascii="Times New Roman" w:hAnsi="Times New Roman" w:cs="Times New Roman"/>
          <w:sz w:val="24"/>
          <w:szCs w:val="24"/>
        </w:rPr>
      </w:pPr>
    </w:p>
    <w:p w14:paraId="37575EFC" w14:textId="77777777" w:rsidR="001369B0" w:rsidRPr="00F10EBF" w:rsidRDefault="001369B0">
      <w:pPr>
        <w:spacing w:after="0" w:line="240" w:lineRule="auto"/>
        <w:contextualSpacing/>
        <w:rPr>
          <w:rFonts w:ascii="Times New Roman" w:hAnsi="Times New Roman" w:cs="Times New Roman"/>
          <w:b/>
          <w:sz w:val="24"/>
          <w:szCs w:val="24"/>
        </w:rPr>
      </w:pPr>
      <w:r w:rsidRPr="00F10EBF">
        <w:rPr>
          <w:rFonts w:ascii="Times New Roman" w:hAnsi="Times New Roman" w:cs="Times New Roman"/>
          <w:b/>
          <w:sz w:val="24"/>
          <w:szCs w:val="24"/>
        </w:rPr>
        <w:t>Topic domain: Participation</w:t>
      </w:r>
    </w:p>
    <w:p w14:paraId="2DE3A916" w14:textId="77777777" w:rsidR="001369B0" w:rsidRPr="00F10EBF" w:rsidRDefault="001369B0">
      <w:pPr>
        <w:spacing w:after="0" w:line="240" w:lineRule="auto"/>
        <w:ind w:left="720"/>
        <w:contextualSpacing/>
        <w:rPr>
          <w:rFonts w:ascii="Times New Roman" w:hAnsi="Times New Roman" w:cs="Times New Roman"/>
          <w:i/>
          <w:sz w:val="24"/>
          <w:szCs w:val="24"/>
        </w:rPr>
      </w:pPr>
      <w:r w:rsidRPr="00F10EBF">
        <w:rPr>
          <w:rFonts w:ascii="Times New Roman" w:hAnsi="Times New Roman" w:cs="Times New Roman"/>
          <w:i/>
          <w:sz w:val="24"/>
          <w:szCs w:val="24"/>
        </w:rPr>
        <w:t xml:space="preserve">Lead off question: </w:t>
      </w:r>
    </w:p>
    <w:p w14:paraId="11DA8C09" w14:textId="77777777" w:rsidR="001369B0" w:rsidRPr="00F10EBF" w:rsidRDefault="001369B0">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3</w:t>
      </w:r>
      <w:r w:rsidRPr="00F10EBF">
        <w:rPr>
          <w:rFonts w:ascii="Times New Roman" w:hAnsi="Times New Roman" w:cs="Times New Roman"/>
          <w:sz w:val="24"/>
          <w:szCs w:val="24"/>
        </w:rPr>
        <w:t>. Describe to me a typical Tuesday night as you participate in the #</w:t>
      </w:r>
      <w:r>
        <w:rPr>
          <w:rFonts w:ascii="Times New Roman" w:hAnsi="Times New Roman" w:cs="Times New Roman"/>
          <w:sz w:val="24"/>
          <w:szCs w:val="24"/>
        </w:rPr>
        <w:t>Edchat</w:t>
      </w:r>
      <w:r w:rsidRPr="00F10EBF">
        <w:rPr>
          <w:rFonts w:ascii="Times New Roman" w:hAnsi="Times New Roman" w:cs="Times New Roman"/>
          <w:sz w:val="24"/>
          <w:szCs w:val="24"/>
        </w:rPr>
        <w:t xml:space="preserve"> discussion.</w:t>
      </w:r>
      <w:r w:rsidR="00D726D9">
        <w:rPr>
          <w:rFonts w:ascii="Times New Roman" w:hAnsi="Times New Roman" w:cs="Times New Roman"/>
          <w:sz w:val="24"/>
          <w:szCs w:val="24"/>
        </w:rPr>
        <w:t xml:space="preserve">   </w:t>
      </w:r>
    </w:p>
    <w:p w14:paraId="083ADCFC" w14:textId="77777777" w:rsidR="001369B0" w:rsidRPr="00F10EBF" w:rsidRDefault="001369B0">
      <w:pPr>
        <w:spacing w:after="0" w:line="240" w:lineRule="auto"/>
        <w:ind w:left="720"/>
        <w:contextualSpacing/>
        <w:rPr>
          <w:rFonts w:ascii="Times New Roman" w:hAnsi="Times New Roman" w:cs="Times New Roman"/>
          <w:i/>
          <w:sz w:val="24"/>
          <w:szCs w:val="24"/>
        </w:rPr>
      </w:pPr>
    </w:p>
    <w:p w14:paraId="553C6D5D" w14:textId="77777777" w:rsidR="001369B0" w:rsidRPr="00F10EBF" w:rsidRDefault="001369B0">
      <w:pPr>
        <w:spacing w:after="0" w:line="240" w:lineRule="auto"/>
        <w:ind w:left="720" w:firstLine="720"/>
        <w:contextualSpacing/>
        <w:rPr>
          <w:rFonts w:ascii="Times New Roman" w:hAnsi="Times New Roman" w:cs="Times New Roman"/>
          <w:sz w:val="24"/>
          <w:szCs w:val="24"/>
        </w:rPr>
      </w:pPr>
      <w:r w:rsidRPr="00F10EBF">
        <w:rPr>
          <w:rFonts w:ascii="Times New Roman" w:hAnsi="Times New Roman" w:cs="Times New Roman"/>
          <w:sz w:val="24"/>
          <w:szCs w:val="24"/>
        </w:rPr>
        <w:lastRenderedPageBreak/>
        <w:t>[</w:t>
      </w:r>
      <w:r w:rsidRPr="00F10EBF">
        <w:rPr>
          <w:rFonts w:ascii="Times New Roman" w:hAnsi="Times New Roman" w:cs="Times New Roman"/>
          <w:i/>
          <w:sz w:val="24"/>
          <w:szCs w:val="24"/>
        </w:rPr>
        <w:t xml:space="preserve">Covert categories: </w:t>
      </w:r>
      <w:r w:rsidRPr="00F10EBF">
        <w:rPr>
          <w:rFonts w:ascii="Times New Roman" w:hAnsi="Times New Roman" w:cs="Times New Roman"/>
          <w:sz w:val="24"/>
          <w:szCs w:val="24"/>
        </w:rPr>
        <w:t>engagement, tools and software,</w:t>
      </w:r>
      <w:r>
        <w:rPr>
          <w:rFonts w:ascii="Times New Roman" w:hAnsi="Times New Roman" w:cs="Times New Roman"/>
          <w:sz w:val="24"/>
          <w:szCs w:val="24"/>
        </w:rPr>
        <w:t xml:space="preserve"> practice,</w:t>
      </w:r>
      <w:r w:rsidRPr="00F10EBF">
        <w:rPr>
          <w:rFonts w:ascii="Times New Roman" w:hAnsi="Times New Roman" w:cs="Times New Roman"/>
          <w:sz w:val="24"/>
          <w:szCs w:val="24"/>
        </w:rPr>
        <w:t xml:space="preserve"> </w:t>
      </w:r>
      <w:r>
        <w:rPr>
          <w:rFonts w:ascii="Times New Roman" w:hAnsi="Times New Roman" w:cs="Times New Roman"/>
          <w:sz w:val="24"/>
          <w:szCs w:val="24"/>
        </w:rPr>
        <w:t>duration</w:t>
      </w:r>
      <w:r w:rsidRPr="00F10EBF">
        <w:rPr>
          <w:rFonts w:ascii="Times New Roman" w:hAnsi="Times New Roman" w:cs="Times New Roman"/>
          <w:sz w:val="24"/>
          <w:szCs w:val="24"/>
        </w:rPr>
        <w:t>]</w:t>
      </w:r>
    </w:p>
    <w:p w14:paraId="0A3C5D02" w14:textId="77777777" w:rsidR="001369B0" w:rsidRPr="00F10EBF" w:rsidRDefault="001369B0">
      <w:pPr>
        <w:spacing w:after="0" w:line="240" w:lineRule="auto"/>
        <w:ind w:left="720"/>
        <w:contextualSpacing/>
        <w:rPr>
          <w:rFonts w:ascii="Times New Roman" w:hAnsi="Times New Roman" w:cs="Times New Roman"/>
          <w:sz w:val="24"/>
          <w:szCs w:val="24"/>
        </w:rPr>
      </w:pPr>
    </w:p>
    <w:p w14:paraId="48C8CF7F" w14:textId="77777777" w:rsidR="001369B0" w:rsidRPr="00F10EBF" w:rsidRDefault="001369B0">
      <w:pPr>
        <w:spacing w:after="0" w:line="240" w:lineRule="auto"/>
        <w:ind w:left="720"/>
        <w:contextualSpacing/>
        <w:rPr>
          <w:rFonts w:ascii="Times New Roman" w:hAnsi="Times New Roman" w:cs="Times New Roman"/>
          <w:i/>
          <w:sz w:val="24"/>
          <w:szCs w:val="24"/>
        </w:rPr>
      </w:pPr>
      <w:r w:rsidRPr="00F10EBF">
        <w:rPr>
          <w:rFonts w:ascii="Times New Roman" w:hAnsi="Times New Roman" w:cs="Times New Roman"/>
          <w:i/>
          <w:sz w:val="24"/>
          <w:szCs w:val="24"/>
        </w:rPr>
        <w:t>Possible follow-up questions</w:t>
      </w:r>
    </w:p>
    <w:p w14:paraId="5ACD16B3" w14:textId="77777777" w:rsidR="001369B0" w:rsidRPr="00FD54FC" w:rsidRDefault="001369B0">
      <w:pPr>
        <w:pStyle w:val="ListParagraph"/>
        <w:numPr>
          <w:ilvl w:val="0"/>
          <w:numId w:val="9"/>
        </w:numPr>
        <w:spacing w:after="0" w:line="240" w:lineRule="auto"/>
        <w:rPr>
          <w:rFonts w:ascii="Times New Roman" w:hAnsi="Times New Roman" w:cs="Times New Roman"/>
          <w:sz w:val="24"/>
          <w:szCs w:val="24"/>
        </w:rPr>
      </w:pPr>
      <w:commentRangeStart w:id="5"/>
      <w:commentRangeStart w:id="6"/>
      <w:r w:rsidRPr="00FD54FC">
        <w:rPr>
          <w:rFonts w:ascii="Times New Roman" w:hAnsi="Times New Roman" w:cs="Times New Roman"/>
          <w:sz w:val="24"/>
          <w:szCs w:val="24"/>
        </w:rPr>
        <w:t>What tools do you use?</w:t>
      </w:r>
      <w:commentRangeEnd w:id="5"/>
      <w:r w:rsidR="008D3E49">
        <w:rPr>
          <w:rStyle w:val="CommentReference"/>
          <w:rFonts w:eastAsiaTheme="minorEastAsia"/>
        </w:rPr>
        <w:commentReference w:id="5"/>
      </w:r>
      <w:commentRangeEnd w:id="6"/>
      <w:r w:rsidR="009135A0">
        <w:rPr>
          <w:rStyle w:val="CommentReference"/>
          <w:rFonts w:eastAsiaTheme="minorEastAsia"/>
        </w:rPr>
        <w:commentReference w:id="6"/>
      </w:r>
    </w:p>
    <w:p w14:paraId="08ECA985" w14:textId="77777777" w:rsidR="001369B0" w:rsidRDefault="008D3E49">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computing device(s) do you use to participate in the discussion? </w:t>
      </w:r>
    </w:p>
    <w:p w14:paraId="7A301AA5" w14:textId="77777777" w:rsidR="001369B0" w:rsidRPr="00FD54FC" w:rsidRDefault="001369B0">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Who are some of the core participants/leaders within the #Edchat group?</w:t>
      </w:r>
    </w:p>
    <w:p w14:paraId="227B2926" w14:textId="77777777" w:rsidR="001369B0" w:rsidRDefault="001369B0">
      <w:pPr>
        <w:pStyle w:val="ListParagraph"/>
        <w:numPr>
          <w:ilvl w:val="0"/>
          <w:numId w:val="9"/>
        </w:numPr>
        <w:spacing w:after="0" w:line="240" w:lineRule="auto"/>
        <w:rPr>
          <w:rFonts w:ascii="Times New Roman" w:hAnsi="Times New Roman" w:cs="Times New Roman"/>
          <w:sz w:val="24"/>
          <w:szCs w:val="24"/>
        </w:rPr>
      </w:pPr>
      <w:r w:rsidRPr="00CF6B8C">
        <w:rPr>
          <w:rFonts w:ascii="Times New Roman" w:hAnsi="Times New Roman" w:cs="Times New Roman"/>
          <w:sz w:val="24"/>
          <w:szCs w:val="24"/>
        </w:rPr>
        <w:t xml:space="preserve">Have you </w:t>
      </w:r>
      <w:r w:rsidR="008D3E49">
        <w:rPr>
          <w:rFonts w:ascii="Times New Roman" w:hAnsi="Times New Roman" w:cs="Times New Roman"/>
          <w:sz w:val="24"/>
          <w:szCs w:val="24"/>
        </w:rPr>
        <w:t xml:space="preserve">personally </w:t>
      </w:r>
      <w:r w:rsidRPr="00CF6B8C">
        <w:rPr>
          <w:rFonts w:ascii="Times New Roman" w:hAnsi="Times New Roman" w:cs="Times New Roman"/>
          <w:sz w:val="24"/>
          <w:szCs w:val="24"/>
        </w:rPr>
        <w:t>recruited anyone to participate in the #</w:t>
      </w:r>
      <w:r>
        <w:rPr>
          <w:rFonts w:ascii="Times New Roman" w:hAnsi="Times New Roman" w:cs="Times New Roman"/>
          <w:sz w:val="24"/>
          <w:szCs w:val="24"/>
        </w:rPr>
        <w:t>Edchat</w:t>
      </w:r>
      <w:r w:rsidRPr="00CF6B8C">
        <w:rPr>
          <w:rFonts w:ascii="Times New Roman" w:hAnsi="Times New Roman" w:cs="Times New Roman"/>
          <w:sz w:val="24"/>
          <w:szCs w:val="24"/>
        </w:rPr>
        <w:t xml:space="preserve"> weekly discussions?</w:t>
      </w:r>
    </w:p>
    <w:p w14:paraId="69E65E5C" w14:textId="77777777" w:rsidR="001369B0" w:rsidRDefault="001369B0">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What keeps you coming back week after week?</w:t>
      </w:r>
    </w:p>
    <w:p w14:paraId="45BEDB2B" w14:textId="77777777" w:rsidR="0055176C" w:rsidRPr="00FD54FC" w:rsidRDefault="0055176C">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Can you </w:t>
      </w:r>
      <w:r w:rsidR="008D3E49">
        <w:rPr>
          <w:rFonts w:ascii="Times New Roman" w:hAnsi="Times New Roman" w:cs="Times New Roman"/>
          <w:sz w:val="24"/>
          <w:szCs w:val="24"/>
        </w:rPr>
        <w:t xml:space="preserve">suggest </w:t>
      </w:r>
      <w:r>
        <w:rPr>
          <w:rFonts w:ascii="Times New Roman" w:hAnsi="Times New Roman" w:cs="Times New Roman"/>
          <w:sz w:val="24"/>
          <w:szCs w:val="24"/>
        </w:rPr>
        <w:t>other members of the #Edchat group I should contact for interviews?</w:t>
      </w:r>
    </w:p>
    <w:p w14:paraId="45EAE21A" w14:textId="77777777" w:rsidR="001369B0" w:rsidRDefault="001369B0">
      <w:pPr>
        <w:spacing w:after="0" w:line="240" w:lineRule="auto"/>
        <w:contextualSpacing/>
        <w:rPr>
          <w:rFonts w:ascii="Times New Roman" w:hAnsi="Times New Roman" w:cs="Times New Roman"/>
          <w:b/>
          <w:sz w:val="24"/>
          <w:szCs w:val="24"/>
        </w:rPr>
      </w:pPr>
    </w:p>
    <w:p w14:paraId="5EF0E559" w14:textId="77777777" w:rsidR="001369B0" w:rsidRDefault="001369B0">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Topic domain: Content</w:t>
      </w:r>
    </w:p>
    <w:p w14:paraId="5A9B625E" w14:textId="77777777" w:rsidR="001369B0" w:rsidRPr="00E5701A" w:rsidRDefault="001369B0">
      <w:pPr>
        <w:spacing w:after="0" w:line="240" w:lineRule="auto"/>
        <w:contextualSpacing/>
        <w:rPr>
          <w:rFonts w:ascii="Times New Roman" w:hAnsi="Times New Roman" w:cs="Times New Roman"/>
          <w:i/>
          <w:sz w:val="24"/>
          <w:szCs w:val="24"/>
        </w:rPr>
      </w:pPr>
      <w:r w:rsidRPr="00E5701A">
        <w:rPr>
          <w:rFonts w:ascii="Times New Roman" w:hAnsi="Times New Roman" w:cs="Times New Roman"/>
          <w:i/>
          <w:sz w:val="24"/>
          <w:szCs w:val="24"/>
        </w:rPr>
        <w:tab/>
        <w:t>Lead off question:</w:t>
      </w:r>
    </w:p>
    <w:p w14:paraId="1619A497" w14:textId="77777777" w:rsidR="001369B0" w:rsidRPr="00E5701A" w:rsidRDefault="001369B0">
      <w:pPr>
        <w:spacing w:after="0" w:line="240" w:lineRule="auto"/>
        <w:contextualSpacing/>
        <w:rPr>
          <w:rFonts w:ascii="Times New Roman" w:hAnsi="Times New Roman" w:cs="Times New Roman"/>
          <w:sz w:val="24"/>
          <w:szCs w:val="24"/>
        </w:rPr>
      </w:pPr>
      <w:r w:rsidRPr="00E5701A">
        <w:rPr>
          <w:rFonts w:ascii="Times New Roman" w:hAnsi="Times New Roman" w:cs="Times New Roman"/>
          <w:sz w:val="24"/>
          <w:szCs w:val="24"/>
        </w:rPr>
        <w:tab/>
      </w:r>
      <w:r>
        <w:rPr>
          <w:rFonts w:ascii="Times New Roman" w:hAnsi="Times New Roman" w:cs="Times New Roman"/>
          <w:sz w:val="24"/>
          <w:szCs w:val="24"/>
        </w:rPr>
        <w:t>4</w:t>
      </w:r>
      <w:r w:rsidRPr="00E5701A">
        <w:rPr>
          <w:rFonts w:ascii="Times New Roman" w:hAnsi="Times New Roman" w:cs="Times New Roman"/>
          <w:sz w:val="24"/>
          <w:szCs w:val="24"/>
        </w:rPr>
        <w:t xml:space="preserve">. </w:t>
      </w:r>
      <w:r>
        <w:rPr>
          <w:rFonts w:ascii="Times New Roman" w:hAnsi="Times New Roman" w:cs="Times New Roman"/>
          <w:sz w:val="24"/>
          <w:szCs w:val="24"/>
        </w:rPr>
        <w:t>Tell me how the weekly topics are chosen for the #Edchat discussions.</w:t>
      </w:r>
    </w:p>
    <w:p w14:paraId="70CBF2AB" w14:textId="77777777" w:rsidR="001369B0" w:rsidRPr="00E5701A" w:rsidRDefault="001369B0">
      <w:pPr>
        <w:spacing w:after="0" w:line="240" w:lineRule="auto"/>
        <w:contextualSpacing/>
        <w:rPr>
          <w:rFonts w:ascii="Times New Roman" w:hAnsi="Times New Roman" w:cs="Times New Roman"/>
          <w:sz w:val="24"/>
          <w:szCs w:val="24"/>
        </w:rPr>
      </w:pPr>
    </w:p>
    <w:p w14:paraId="5B2984B4" w14:textId="77777777" w:rsidR="001369B0" w:rsidRDefault="001369B0">
      <w:pPr>
        <w:spacing w:after="0" w:line="240" w:lineRule="auto"/>
        <w:contextualSpacing/>
        <w:rPr>
          <w:rFonts w:ascii="Times New Roman" w:hAnsi="Times New Roman" w:cs="Times New Roman"/>
          <w:sz w:val="24"/>
          <w:szCs w:val="24"/>
        </w:rPr>
      </w:pPr>
      <w:r w:rsidRPr="00E5701A">
        <w:rPr>
          <w:rFonts w:ascii="Times New Roman" w:hAnsi="Times New Roman" w:cs="Times New Roman"/>
          <w:sz w:val="24"/>
          <w:szCs w:val="24"/>
        </w:rPr>
        <w:tab/>
      </w:r>
      <w:r w:rsidRPr="00E5701A">
        <w:rPr>
          <w:rFonts w:ascii="Times New Roman" w:hAnsi="Times New Roman" w:cs="Times New Roman"/>
          <w:sz w:val="24"/>
          <w:szCs w:val="24"/>
        </w:rPr>
        <w:tab/>
        <w:t>[</w:t>
      </w:r>
      <w:r w:rsidRPr="00E5701A">
        <w:rPr>
          <w:rFonts w:ascii="Times New Roman" w:hAnsi="Times New Roman" w:cs="Times New Roman"/>
          <w:i/>
          <w:sz w:val="24"/>
          <w:szCs w:val="24"/>
        </w:rPr>
        <w:t>Covert categories:</w:t>
      </w:r>
      <w:r w:rsidRPr="00E5701A">
        <w:rPr>
          <w:rFonts w:ascii="Times New Roman" w:hAnsi="Times New Roman" w:cs="Times New Roman"/>
          <w:sz w:val="24"/>
          <w:szCs w:val="24"/>
        </w:rPr>
        <w:t xml:space="preserve"> </w:t>
      </w:r>
      <w:r>
        <w:rPr>
          <w:rFonts w:ascii="Times New Roman" w:hAnsi="Times New Roman" w:cs="Times New Roman"/>
          <w:sz w:val="24"/>
          <w:szCs w:val="24"/>
        </w:rPr>
        <w:t>teacher/administrator input, choice, control over learning</w:t>
      </w:r>
      <w:r w:rsidRPr="00E5701A">
        <w:rPr>
          <w:rFonts w:ascii="Times New Roman" w:hAnsi="Times New Roman" w:cs="Times New Roman"/>
          <w:sz w:val="24"/>
          <w:szCs w:val="24"/>
        </w:rPr>
        <w:t>]</w:t>
      </w:r>
    </w:p>
    <w:p w14:paraId="62D4CD86" w14:textId="77777777" w:rsidR="001369B0" w:rsidRPr="00E5701A" w:rsidRDefault="001369B0">
      <w:pPr>
        <w:spacing w:after="0" w:line="240" w:lineRule="auto"/>
        <w:contextualSpacing/>
        <w:rPr>
          <w:rFonts w:ascii="Times New Roman" w:hAnsi="Times New Roman" w:cs="Times New Roman"/>
          <w:sz w:val="24"/>
          <w:szCs w:val="24"/>
        </w:rPr>
      </w:pPr>
    </w:p>
    <w:p w14:paraId="18DD693F" w14:textId="77777777" w:rsidR="001369B0" w:rsidRPr="00E5701A" w:rsidRDefault="001369B0">
      <w:pPr>
        <w:spacing w:after="0" w:line="240" w:lineRule="auto"/>
        <w:contextualSpacing/>
        <w:rPr>
          <w:rFonts w:ascii="Times New Roman" w:hAnsi="Times New Roman" w:cs="Times New Roman"/>
          <w:i/>
          <w:sz w:val="24"/>
          <w:szCs w:val="24"/>
        </w:rPr>
      </w:pPr>
      <w:r w:rsidRPr="00E5701A">
        <w:rPr>
          <w:rFonts w:ascii="Times New Roman" w:hAnsi="Times New Roman" w:cs="Times New Roman"/>
          <w:sz w:val="24"/>
          <w:szCs w:val="24"/>
        </w:rPr>
        <w:tab/>
      </w:r>
      <w:r w:rsidRPr="00E5701A">
        <w:rPr>
          <w:rFonts w:ascii="Times New Roman" w:hAnsi="Times New Roman" w:cs="Times New Roman"/>
          <w:i/>
          <w:sz w:val="24"/>
          <w:szCs w:val="24"/>
        </w:rPr>
        <w:t>Possible follow-up questions</w:t>
      </w:r>
    </w:p>
    <w:p w14:paraId="011B4805" w14:textId="77777777" w:rsidR="001369B0" w:rsidRDefault="001369B0">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Have you ever suggested a topic for the weekly conversation?</w:t>
      </w:r>
      <w:r w:rsidR="00D726D9">
        <w:rPr>
          <w:rFonts w:ascii="Times New Roman" w:hAnsi="Times New Roman" w:cs="Times New Roman"/>
          <w:sz w:val="24"/>
          <w:szCs w:val="24"/>
        </w:rPr>
        <w:t xml:space="preserve"> </w:t>
      </w:r>
      <w:r w:rsidR="00735206">
        <w:rPr>
          <w:rFonts w:ascii="Times New Roman" w:hAnsi="Times New Roman" w:cs="Times New Roman"/>
          <w:sz w:val="24"/>
          <w:szCs w:val="24"/>
        </w:rPr>
        <w:t xml:space="preserve"> </w:t>
      </w:r>
      <w:r w:rsidR="007D7193">
        <w:rPr>
          <w:rFonts w:ascii="Times New Roman" w:hAnsi="Times New Roman" w:cs="Times New Roman"/>
          <w:sz w:val="24"/>
          <w:szCs w:val="24"/>
        </w:rPr>
        <w:t xml:space="preserve">Tell me about that. </w:t>
      </w:r>
    </w:p>
    <w:p w14:paraId="0EA688CA" w14:textId="77777777" w:rsidR="001369B0" w:rsidRDefault="001369B0">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The members are involved in choosing the topics for discussion each week.</w:t>
      </w:r>
      <w:r w:rsidR="00D726D9">
        <w:rPr>
          <w:rFonts w:ascii="Times New Roman" w:hAnsi="Times New Roman" w:cs="Times New Roman"/>
          <w:sz w:val="24"/>
          <w:szCs w:val="24"/>
        </w:rPr>
        <w:t xml:space="preserve"> </w:t>
      </w:r>
      <w:r w:rsidR="00735206">
        <w:rPr>
          <w:rFonts w:ascii="Times New Roman" w:hAnsi="Times New Roman" w:cs="Times New Roman"/>
          <w:sz w:val="24"/>
          <w:szCs w:val="24"/>
        </w:rPr>
        <w:t xml:space="preserve"> </w:t>
      </w:r>
      <w:r w:rsidR="00C422E4">
        <w:rPr>
          <w:rFonts w:ascii="Times New Roman" w:hAnsi="Times New Roman" w:cs="Times New Roman"/>
          <w:sz w:val="24"/>
          <w:szCs w:val="24"/>
        </w:rPr>
        <w:t>T</w:t>
      </w:r>
      <w:r w:rsidR="007D7193">
        <w:rPr>
          <w:rFonts w:ascii="Times New Roman" w:hAnsi="Times New Roman" w:cs="Times New Roman"/>
          <w:sz w:val="24"/>
          <w:szCs w:val="24"/>
        </w:rPr>
        <w:t>ell me how that works.</w:t>
      </w:r>
    </w:p>
    <w:p w14:paraId="25DA5DDD" w14:textId="77777777" w:rsidR="001369B0" w:rsidRDefault="001369B0">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Can you t</w:t>
      </w:r>
      <w:r w:rsidRPr="00E5701A">
        <w:rPr>
          <w:rFonts w:ascii="Times New Roman" w:hAnsi="Times New Roman" w:cs="Times New Roman"/>
          <w:sz w:val="24"/>
          <w:szCs w:val="24"/>
        </w:rPr>
        <w:t>ell me about a topic covered by the #</w:t>
      </w:r>
      <w:r>
        <w:rPr>
          <w:rFonts w:ascii="Times New Roman" w:hAnsi="Times New Roman" w:cs="Times New Roman"/>
          <w:sz w:val="24"/>
          <w:szCs w:val="24"/>
        </w:rPr>
        <w:t>Edchat</w:t>
      </w:r>
      <w:r w:rsidRPr="00E5701A">
        <w:rPr>
          <w:rFonts w:ascii="Times New Roman" w:hAnsi="Times New Roman" w:cs="Times New Roman"/>
          <w:sz w:val="24"/>
          <w:szCs w:val="24"/>
        </w:rPr>
        <w:t xml:space="preserve"> group that you were particularly </w:t>
      </w:r>
      <w:r>
        <w:rPr>
          <w:rFonts w:ascii="Times New Roman" w:hAnsi="Times New Roman" w:cs="Times New Roman"/>
          <w:sz w:val="24"/>
          <w:szCs w:val="24"/>
        </w:rPr>
        <w:t>interested in discussing?</w:t>
      </w:r>
    </w:p>
    <w:p w14:paraId="454FBA45" w14:textId="77777777" w:rsidR="001369B0" w:rsidRPr="00E5701A" w:rsidRDefault="001369B0">
      <w:pPr>
        <w:spacing w:after="0" w:line="240" w:lineRule="auto"/>
        <w:contextualSpacing/>
        <w:rPr>
          <w:rFonts w:ascii="Times New Roman" w:hAnsi="Times New Roman" w:cs="Times New Roman"/>
          <w:b/>
          <w:sz w:val="24"/>
          <w:szCs w:val="24"/>
        </w:rPr>
      </w:pPr>
    </w:p>
    <w:p w14:paraId="1EA9B622" w14:textId="77777777" w:rsidR="001369B0" w:rsidRPr="00F10EBF" w:rsidRDefault="001369B0">
      <w:pPr>
        <w:spacing w:after="0" w:line="240" w:lineRule="auto"/>
        <w:contextualSpacing/>
        <w:rPr>
          <w:rFonts w:ascii="Times New Roman" w:hAnsi="Times New Roman" w:cs="Times New Roman"/>
          <w:b/>
          <w:sz w:val="24"/>
          <w:szCs w:val="24"/>
        </w:rPr>
      </w:pPr>
      <w:r w:rsidRPr="00F10EBF">
        <w:rPr>
          <w:rFonts w:ascii="Times New Roman" w:hAnsi="Times New Roman" w:cs="Times New Roman"/>
          <w:b/>
          <w:sz w:val="24"/>
          <w:szCs w:val="24"/>
        </w:rPr>
        <w:t>Topic domain: Community</w:t>
      </w:r>
    </w:p>
    <w:p w14:paraId="6FBCF60A" w14:textId="77777777" w:rsidR="001369B0" w:rsidRPr="00F10EBF" w:rsidRDefault="001369B0">
      <w:pPr>
        <w:spacing w:after="0" w:line="240" w:lineRule="auto"/>
        <w:ind w:left="720"/>
        <w:contextualSpacing/>
        <w:rPr>
          <w:rFonts w:ascii="Times New Roman" w:hAnsi="Times New Roman" w:cs="Times New Roman"/>
          <w:sz w:val="24"/>
          <w:szCs w:val="24"/>
        </w:rPr>
      </w:pPr>
      <w:r w:rsidRPr="00F10EBF">
        <w:rPr>
          <w:rFonts w:ascii="Times New Roman" w:hAnsi="Times New Roman" w:cs="Times New Roman"/>
          <w:i/>
          <w:sz w:val="24"/>
          <w:szCs w:val="24"/>
        </w:rPr>
        <w:t xml:space="preserve">Lead off question: </w:t>
      </w:r>
    </w:p>
    <w:p w14:paraId="3F37C69C" w14:textId="77777777" w:rsidR="001369B0" w:rsidRPr="00F10EBF" w:rsidRDefault="001369B0">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5</w:t>
      </w:r>
      <w:r w:rsidRPr="00F10EBF">
        <w:rPr>
          <w:rFonts w:ascii="Times New Roman" w:hAnsi="Times New Roman" w:cs="Times New Roman"/>
          <w:sz w:val="24"/>
          <w:szCs w:val="24"/>
        </w:rPr>
        <w:t>. Tell me about the people you have me through #</w:t>
      </w:r>
      <w:r>
        <w:rPr>
          <w:rFonts w:ascii="Times New Roman" w:hAnsi="Times New Roman" w:cs="Times New Roman"/>
          <w:sz w:val="24"/>
          <w:szCs w:val="24"/>
        </w:rPr>
        <w:t>Edchat</w:t>
      </w:r>
      <w:r w:rsidRPr="00F10EBF">
        <w:rPr>
          <w:rFonts w:ascii="Times New Roman" w:hAnsi="Times New Roman" w:cs="Times New Roman"/>
          <w:sz w:val="24"/>
          <w:szCs w:val="24"/>
        </w:rPr>
        <w:t>.</w:t>
      </w:r>
    </w:p>
    <w:p w14:paraId="59CB1494" w14:textId="77777777" w:rsidR="001369B0" w:rsidRPr="00F10EBF" w:rsidRDefault="001369B0">
      <w:pPr>
        <w:spacing w:after="0" w:line="240" w:lineRule="auto"/>
        <w:ind w:left="720"/>
        <w:contextualSpacing/>
        <w:rPr>
          <w:rFonts w:ascii="Times New Roman" w:hAnsi="Times New Roman" w:cs="Times New Roman"/>
          <w:sz w:val="24"/>
          <w:szCs w:val="24"/>
        </w:rPr>
      </w:pPr>
    </w:p>
    <w:p w14:paraId="5EE15DA9" w14:textId="77777777" w:rsidR="001369B0" w:rsidRPr="00F10EBF" w:rsidRDefault="001369B0">
      <w:pPr>
        <w:spacing w:after="0" w:line="240" w:lineRule="auto"/>
        <w:ind w:left="1440"/>
        <w:contextualSpacing/>
        <w:rPr>
          <w:rFonts w:ascii="Times New Roman" w:hAnsi="Times New Roman" w:cs="Times New Roman"/>
          <w:sz w:val="24"/>
          <w:szCs w:val="24"/>
        </w:rPr>
      </w:pPr>
      <w:r w:rsidRPr="00F10EBF">
        <w:rPr>
          <w:rFonts w:ascii="Times New Roman" w:hAnsi="Times New Roman" w:cs="Times New Roman"/>
          <w:sz w:val="24"/>
          <w:szCs w:val="24"/>
        </w:rPr>
        <w:t>[</w:t>
      </w:r>
      <w:r w:rsidRPr="00F10EBF">
        <w:rPr>
          <w:rFonts w:ascii="Times New Roman" w:hAnsi="Times New Roman" w:cs="Times New Roman"/>
          <w:i/>
          <w:sz w:val="24"/>
          <w:szCs w:val="24"/>
        </w:rPr>
        <w:t xml:space="preserve">Covert categories: </w:t>
      </w:r>
      <w:r w:rsidRPr="00F10EBF">
        <w:rPr>
          <w:rFonts w:ascii="Times New Roman" w:hAnsi="Times New Roman" w:cs="Times New Roman"/>
          <w:sz w:val="24"/>
          <w:szCs w:val="24"/>
        </w:rPr>
        <w:t>relationships, use of social media, personal vs. professional</w:t>
      </w:r>
      <w:r>
        <w:rPr>
          <w:rFonts w:ascii="Times New Roman" w:hAnsi="Times New Roman" w:cs="Times New Roman"/>
          <w:sz w:val="24"/>
          <w:szCs w:val="24"/>
        </w:rPr>
        <w:t>, collaboration, practice</w:t>
      </w:r>
      <w:r w:rsidRPr="00F10EBF">
        <w:rPr>
          <w:rFonts w:ascii="Times New Roman" w:hAnsi="Times New Roman" w:cs="Times New Roman"/>
          <w:sz w:val="24"/>
          <w:szCs w:val="24"/>
        </w:rPr>
        <w:t>]</w:t>
      </w:r>
    </w:p>
    <w:p w14:paraId="06D30BD1" w14:textId="77777777" w:rsidR="001369B0" w:rsidRPr="00F10EBF" w:rsidRDefault="001369B0">
      <w:pPr>
        <w:spacing w:after="0" w:line="240" w:lineRule="auto"/>
        <w:ind w:left="720"/>
        <w:contextualSpacing/>
        <w:rPr>
          <w:rFonts w:ascii="Times New Roman" w:hAnsi="Times New Roman" w:cs="Times New Roman"/>
          <w:sz w:val="24"/>
          <w:szCs w:val="24"/>
        </w:rPr>
      </w:pPr>
    </w:p>
    <w:p w14:paraId="69790838" w14:textId="77777777" w:rsidR="001369B0" w:rsidRPr="00F10EBF" w:rsidRDefault="001369B0">
      <w:pPr>
        <w:spacing w:after="0" w:line="240" w:lineRule="auto"/>
        <w:ind w:left="720"/>
        <w:contextualSpacing/>
        <w:rPr>
          <w:rFonts w:ascii="Times New Roman" w:hAnsi="Times New Roman" w:cs="Times New Roman"/>
          <w:i/>
          <w:sz w:val="24"/>
          <w:szCs w:val="24"/>
        </w:rPr>
      </w:pPr>
      <w:r w:rsidRPr="00F10EBF">
        <w:rPr>
          <w:rFonts w:ascii="Times New Roman" w:hAnsi="Times New Roman" w:cs="Times New Roman"/>
          <w:i/>
          <w:sz w:val="24"/>
          <w:szCs w:val="24"/>
        </w:rPr>
        <w:t>Possible follow-up questions</w:t>
      </w:r>
    </w:p>
    <w:p w14:paraId="633D4E7E" w14:textId="77777777" w:rsidR="001369B0" w:rsidRPr="00FD54FC" w:rsidRDefault="001369B0">
      <w:pPr>
        <w:pStyle w:val="ListParagraph"/>
        <w:numPr>
          <w:ilvl w:val="0"/>
          <w:numId w:val="8"/>
        </w:numPr>
        <w:spacing w:after="0" w:line="240" w:lineRule="auto"/>
        <w:ind w:left="1080"/>
        <w:rPr>
          <w:rFonts w:ascii="Times New Roman" w:hAnsi="Times New Roman" w:cs="Times New Roman"/>
          <w:sz w:val="24"/>
          <w:szCs w:val="24"/>
        </w:rPr>
      </w:pPr>
      <w:r w:rsidRPr="00FD54FC">
        <w:rPr>
          <w:rFonts w:ascii="Times New Roman" w:hAnsi="Times New Roman" w:cs="Times New Roman"/>
          <w:sz w:val="24"/>
          <w:szCs w:val="24"/>
        </w:rPr>
        <w:t xml:space="preserve">Have you ever conversed with someone from the </w:t>
      </w:r>
      <w:r>
        <w:rPr>
          <w:rFonts w:ascii="Times New Roman" w:hAnsi="Times New Roman" w:cs="Times New Roman"/>
          <w:sz w:val="24"/>
          <w:szCs w:val="24"/>
        </w:rPr>
        <w:t>Edchat</w:t>
      </w:r>
      <w:r w:rsidRPr="00FD54FC">
        <w:rPr>
          <w:rFonts w:ascii="Times New Roman" w:hAnsi="Times New Roman" w:cs="Times New Roman"/>
          <w:sz w:val="24"/>
          <w:szCs w:val="24"/>
        </w:rPr>
        <w:t xml:space="preserve"> group outside of the weekly chat?</w:t>
      </w:r>
    </w:p>
    <w:p w14:paraId="41F9252B" w14:textId="77777777" w:rsidR="001369B0" w:rsidRDefault="001369B0">
      <w:pPr>
        <w:pStyle w:val="ListParagraph"/>
        <w:numPr>
          <w:ilvl w:val="0"/>
          <w:numId w:val="8"/>
        </w:numPr>
        <w:spacing w:after="0" w:line="240" w:lineRule="auto"/>
        <w:ind w:left="1080"/>
        <w:rPr>
          <w:rFonts w:ascii="Times New Roman" w:hAnsi="Times New Roman" w:cs="Times New Roman"/>
          <w:sz w:val="24"/>
          <w:szCs w:val="24"/>
        </w:rPr>
      </w:pPr>
      <w:r w:rsidRPr="00FD54FC">
        <w:rPr>
          <w:rFonts w:ascii="Times New Roman" w:hAnsi="Times New Roman" w:cs="Times New Roman"/>
          <w:sz w:val="24"/>
          <w:szCs w:val="24"/>
        </w:rPr>
        <w:t>Have you ever met, in person, someone you met through the #</w:t>
      </w:r>
      <w:r>
        <w:rPr>
          <w:rFonts w:ascii="Times New Roman" w:hAnsi="Times New Roman" w:cs="Times New Roman"/>
          <w:sz w:val="24"/>
          <w:szCs w:val="24"/>
        </w:rPr>
        <w:t>Edchat</w:t>
      </w:r>
      <w:r w:rsidRPr="00FD54FC">
        <w:rPr>
          <w:rFonts w:ascii="Times New Roman" w:hAnsi="Times New Roman" w:cs="Times New Roman"/>
          <w:sz w:val="24"/>
          <w:szCs w:val="24"/>
        </w:rPr>
        <w:t xml:space="preserve"> group, such as at a conference or other event?</w:t>
      </w:r>
      <w:r w:rsidR="00D726D9">
        <w:rPr>
          <w:rFonts w:ascii="Times New Roman" w:hAnsi="Times New Roman" w:cs="Times New Roman"/>
          <w:sz w:val="24"/>
          <w:szCs w:val="24"/>
        </w:rPr>
        <w:t xml:space="preserve"> </w:t>
      </w:r>
      <w:r w:rsidR="00735206">
        <w:rPr>
          <w:rFonts w:ascii="Times New Roman" w:hAnsi="Times New Roman" w:cs="Times New Roman"/>
          <w:sz w:val="24"/>
          <w:szCs w:val="24"/>
        </w:rPr>
        <w:t xml:space="preserve"> </w:t>
      </w:r>
      <w:r w:rsidRPr="00FD54FC">
        <w:rPr>
          <w:rFonts w:ascii="Times New Roman" w:hAnsi="Times New Roman" w:cs="Times New Roman"/>
          <w:sz w:val="24"/>
          <w:szCs w:val="24"/>
        </w:rPr>
        <w:t>If yes, tell me about that experience.</w:t>
      </w:r>
    </w:p>
    <w:p w14:paraId="0E13C3F5" w14:textId="77777777" w:rsidR="001369B0" w:rsidRPr="00FD54FC" w:rsidRDefault="001369B0">
      <w:pPr>
        <w:pStyle w:val="ListParagraph"/>
        <w:numPr>
          <w:ilvl w:val="0"/>
          <w:numId w:val="8"/>
        </w:numPr>
        <w:spacing w:after="0" w:line="240" w:lineRule="auto"/>
        <w:ind w:left="1080"/>
        <w:rPr>
          <w:rFonts w:ascii="Times New Roman" w:hAnsi="Times New Roman" w:cs="Times New Roman"/>
          <w:sz w:val="24"/>
          <w:szCs w:val="24"/>
        </w:rPr>
      </w:pPr>
      <w:r>
        <w:rPr>
          <w:rFonts w:ascii="Times New Roman" w:hAnsi="Times New Roman" w:cs="Times New Roman"/>
          <w:sz w:val="24"/>
          <w:szCs w:val="24"/>
        </w:rPr>
        <w:t>Are there people in the #Edchat you that you already knew prior to participating?</w:t>
      </w:r>
    </w:p>
    <w:p w14:paraId="27513F9C" w14:textId="77777777" w:rsidR="001369B0" w:rsidRPr="00F10EBF" w:rsidRDefault="001369B0">
      <w:pPr>
        <w:spacing w:after="0" w:line="240" w:lineRule="auto"/>
        <w:contextualSpacing/>
        <w:rPr>
          <w:rFonts w:ascii="Times New Roman" w:hAnsi="Times New Roman" w:cs="Times New Roman"/>
          <w:b/>
          <w:sz w:val="24"/>
          <w:szCs w:val="24"/>
        </w:rPr>
      </w:pPr>
    </w:p>
    <w:p w14:paraId="73020096" w14:textId="77777777" w:rsidR="001369B0" w:rsidRPr="00F10EBF" w:rsidRDefault="001369B0">
      <w:pPr>
        <w:spacing w:after="0" w:line="240" w:lineRule="auto"/>
        <w:contextualSpacing/>
        <w:rPr>
          <w:rFonts w:ascii="Times New Roman" w:hAnsi="Times New Roman" w:cs="Times New Roman"/>
          <w:b/>
          <w:sz w:val="24"/>
          <w:szCs w:val="24"/>
        </w:rPr>
      </w:pPr>
      <w:r w:rsidRPr="00F10EBF">
        <w:rPr>
          <w:rFonts w:ascii="Times New Roman" w:hAnsi="Times New Roman" w:cs="Times New Roman"/>
          <w:b/>
          <w:sz w:val="24"/>
          <w:szCs w:val="24"/>
        </w:rPr>
        <w:t>Topic domain: Professional Development</w:t>
      </w:r>
    </w:p>
    <w:p w14:paraId="2EDD6E2F" w14:textId="77777777" w:rsidR="001369B0" w:rsidRPr="00F10EBF" w:rsidRDefault="001369B0">
      <w:pPr>
        <w:spacing w:after="0" w:line="240" w:lineRule="auto"/>
        <w:contextualSpacing/>
        <w:rPr>
          <w:rFonts w:ascii="Times New Roman" w:hAnsi="Times New Roman" w:cs="Times New Roman"/>
          <w:sz w:val="24"/>
          <w:szCs w:val="24"/>
        </w:rPr>
      </w:pPr>
    </w:p>
    <w:p w14:paraId="7FD8C5EE" w14:textId="77777777" w:rsidR="001369B0" w:rsidRPr="00F10EBF" w:rsidRDefault="001369B0">
      <w:pPr>
        <w:spacing w:after="0" w:line="240" w:lineRule="auto"/>
        <w:ind w:firstLine="720"/>
        <w:contextualSpacing/>
        <w:rPr>
          <w:rFonts w:ascii="Times New Roman" w:hAnsi="Times New Roman" w:cs="Times New Roman"/>
          <w:sz w:val="24"/>
          <w:szCs w:val="24"/>
        </w:rPr>
      </w:pPr>
      <w:r w:rsidRPr="00F10EBF">
        <w:rPr>
          <w:rFonts w:ascii="Times New Roman" w:hAnsi="Times New Roman" w:cs="Times New Roman"/>
          <w:i/>
          <w:sz w:val="24"/>
          <w:szCs w:val="24"/>
        </w:rPr>
        <w:t>Lead off question:</w:t>
      </w:r>
      <w:r w:rsidRPr="00F10EBF">
        <w:rPr>
          <w:rFonts w:ascii="Times New Roman" w:hAnsi="Times New Roman" w:cs="Times New Roman"/>
          <w:sz w:val="24"/>
          <w:szCs w:val="24"/>
        </w:rPr>
        <w:t xml:space="preserve"> </w:t>
      </w:r>
    </w:p>
    <w:p w14:paraId="3A2E38E4" w14:textId="77777777" w:rsidR="001369B0" w:rsidRPr="00F10EBF" w:rsidRDefault="001369B0">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6</w:t>
      </w:r>
      <w:r w:rsidRPr="00F10EBF">
        <w:rPr>
          <w:rFonts w:ascii="Times New Roman" w:hAnsi="Times New Roman" w:cs="Times New Roman"/>
          <w:sz w:val="24"/>
          <w:szCs w:val="24"/>
        </w:rPr>
        <w:t xml:space="preserve">. </w:t>
      </w:r>
      <w:r>
        <w:rPr>
          <w:rFonts w:ascii="Times New Roman" w:hAnsi="Times New Roman" w:cs="Times New Roman"/>
          <w:sz w:val="24"/>
          <w:szCs w:val="24"/>
        </w:rPr>
        <w:t>Tell me about the last</w:t>
      </w:r>
      <w:r w:rsidR="00D726D9">
        <w:rPr>
          <w:rFonts w:ascii="Times New Roman" w:hAnsi="Times New Roman" w:cs="Times New Roman"/>
          <w:sz w:val="24"/>
          <w:szCs w:val="24"/>
        </w:rPr>
        <w:t xml:space="preserve"> </w:t>
      </w:r>
      <w:r>
        <w:rPr>
          <w:rFonts w:ascii="Times New Roman" w:hAnsi="Times New Roman" w:cs="Times New Roman"/>
          <w:sz w:val="24"/>
          <w:szCs w:val="24"/>
        </w:rPr>
        <w:t>professional development session you participated in.</w:t>
      </w:r>
    </w:p>
    <w:p w14:paraId="1A495F5E" w14:textId="77777777" w:rsidR="001369B0" w:rsidRPr="00F10EBF" w:rsidRDefault="001369B0">
      <w:pPr>
        <w:spacing w:after="0" w:line="240" w:lineRule="auto"/>
        <w:ind w:left="720"/>
        <w:contextualSpacing/>
        <w:rPr>
          <w:rFonts w:ascii="Times New Roman" w:hAnsi="Times New Roman" w:cs="Times New Roman"/>
          <w:sz w:val="24"/>
          <w:szCs w:val="24"/>
        </w:rPr>
      </w:pPr>
    </w:p>
    <w:p w14:paraId="0BDC5924" w14:textId="77777777" w:rsidR="001369B0" w:rsidRPr="00F10EBF" w:rsidRDefault="001369B0">
      <w:pPr>
        <w:spacing w:after="0" w:line="240" w:lineRule="auto"/>
        <w:ind w:left="1440"/>
        <w:contextualSpacing/>
        <w:rPr>
          <w:rFonts w:ascii="Times New Roman" w:hAnsi="Times New Roman" w:cs="Times New Roman"/>
          <w:sz w:val="24"/>
          <w:szCs w:val="24"/>
        </w:rPr>
      </w:pPr>
      <w:r w:rsidRPr="00F10EBF">
        <w:rPr>
          <w:rFonts w:ascii="Times New Roman" w:hAnsi="Times New Roman" w:cs="Times New Roman"/>
          <w:sz w:val="24"/>
          <w:szCs w:val="24"/>
        </w:rPr>
        <w:t>[</w:t>
      </w:r>
      <w:r w:rsidRPr="00F10EBF">
        <w:rPr>
          <w:rFonts w:ascii="Times New Roman" w:hAnsi="Times New Roman" w:cs="Times New Roman"/>
          <w:i/>
          <w:sz w:val="24"/>
          <w:szCs w:val="24"/>
        </w:rPr>
        <w:t xml:space="preserve">Covert categories: </w:t>
      </w:r>
      <w:r w:rsidRPr="00F10EBF">
        <w:rPr>
          <w:rFonts w:ascii="Times New Roman" w:hAnsi="Times New Roman" w:cs="Times New Roman"/>
          <w:sz w:val="24"/>
          <w:szCs w:val="24"/>
        </w:rPr>
        <w:t xml:space="preserve">feelings about Professional development, online </w:t>
      </w:r>
      <w:r>
        <w:rPr>
          <w:rFonts w:ascii="Times New Roman" w:hAnsi="Times New Roman" w:cs="Times New Roman"/>
          <w:sz w:val="24"/>
          <w:szCs w:val="24"/>
        </w:rPr>
        <w:t>professional development, online learning, o</w:t>
      </w:r>
      <w:r w:rsidRPr="00F10EBF">
        <w:rPr>
          <w:rFonts w:ascii="Times New Roman" w:hAnsi="Times New Roman" w:cs="Times New Roman"/>
          <w:sz w:val="24"/>
          <w:szCs w:val="24"/>
        </w:rPr>
        <w:t>ffline learning, learning style, ]</w:t>
      </w:r>
    </w:p>
    <w:p w14:paraId="1F547234" w14:textId="77777777" w:rsidR="001369B0" w:rsidRPr="00F10EBF" w:rsidRDefault="001369B0">
      <w:pPr>
        <w:spacing w:after="0" w:line="240" w:lineRule="auto"/>
        <w:ind w:left="720"/>
        <w:contextualSpacing/>
        <w:rPr>
          <w:rFonts w:ascii="Times New Roman" w:hAnsi="Times New Roman" w:cs="Times New Roman"/>
          <w:sz w:val="24"/>
          <w:szCs w:val="24"/>
        </w:rPr>
      </w:pPr>
    </w:p>
    <w:p w14:paraId="05ADEA3E" w14:textId="77777777" w:rsidR="001369B0" w:rsidRPr="00F10EBF" w:rsidRDefault="001369B0">
      <w:pPr>
        <w:spacing w:after="0" w:line="240" w:lineRule="auto"/>
        <w:ind w:left="720"/>
        <w:contextualSpacing/>
        <w:rPr>
          <w:rFonts w:ascii="Times New Roman" w:hAnsi="Times New Roman" w:cs="Times New Roman"/>
          <w:sz w:val="24"/>
          <w:szCs w:val="24"/>
        </w:rPr>
      </w:pPr>
      <w:r w:rsidRPr="00F10EBF">
        <w:rPr>
          <w:rFonts w:ascii="Times New Roman" w:hAnsi="Times New Roman" w:cs="Times New Roman"/>
          <w:i/>
          <w:sz w:val="24"/>
          <w:szCs w:val="24"/>
        </w:rPr>
        <w:lastRenderedPageBreak/>
        <w:t>Follow-up questions</w:t>
      </w:r>
      <w:r w:rsidRPr="00F10EBF">
        <w:rPr>
          <w:rFonts w:ascii="Times New Roman" w:hAnsi="Times New Roman" w:cs="Times New Roman"/>
          <w:sz w:val="24"/>
          <w:szCs w:val="24"/>
        </w:rPr>
        <w:t>:</w:t>
      </w:r>
    </w:p>
    <w:p w14:paraId="7C000C95" w14:textId="77777777" w:rsidR="001369B0" w:rsidRPr="00FD54FC" w:rsidRDefault="001369B0">
      <w:pPr>
        <w:pStyle w:val="ListParagraph"/>
        <w:numPr>
          <w:ilvl w:val="0"/>
          <w:numId w:val="7"/>
        </w:numPr>
        <w:tabs>
          <w:tab w:val="left" w:pos="1080"/>
        </w:tabs>
        <w:spacing w:after="0" w:line="240" w:lineRule="auto"/>
        <w:ind w:left="1080"/>
        <w:rPr>
          <w:rFonts w:ascii="Times New Roman" w:hAnsi="Times New Roman" w:cs="Times New Roman"/>
          <w:sz w:val="24"/>
          <w:szCs w:val="24"/>
        </w:rPr>
      </w:pPr>
      <w:commentRangeStart w:id="7"/>
      <w:commentRangeStart w:id="8"/>
      <w:r w:rsidRPr="00FD54FC">
        <w:rPr>
          <w:rFonts w:ascii="Times New Roman" w:hAnsi="Times New Roman" w:cs="Times New Roman"/>
          <w:sz w:val="24"/>
          <w:szCs w:val="24"/>
        </w:rPr>
        <w:t>Have you ever participated in online professional development?</w:t>
      </w:r>
      <w:commentRangeEnd w:id="7"/>
      <w:r w:rsidR="007D7193">
        <w:rPr>
          <w:rStyle w:val="CommentReference"/>
          <w:rFonts w:eastAsiaTheme="minorEastAsia"/>
        </w:rPr>
        <w:commentReference w:id="7"/>
      </w:r>
      <w:commentRangeEnd w:id="8"/>
      <w:r w:rsidR="00C422E4">
        <w:rPr>
          <w:rStyle w:val="CommentReference"/>
          <w:rFonts w:eastAsiaTheme="minorEastAsia"/>
        </w:rPr>
        <w:commentReference w:id="8"/>
      </w:r>
    </w:p>
    <w:p w14:paraId="28EFBBF2" w14:textId="77777777" w:rsidR="001369B0" w:rsidRDefault="001369B0">
      <w:pPr>
        <w:pStyle w:val="ListParagraph"/>
        <w:numPr>
          <w:ilvl w:val="0"/>
          <w:numId w:val="7"/>
        </w:numPr>
        <w:tabs>
          <w:tab w:val="left" w:pos="1080"/>
        </w:tabs>
        <w:spacing w:after="0" w:line="240" w:lineRule="auto"/>
        <w:ind w:left="1080"/>
        <w:rPr>
          <w:rFonts w:ascii="Times New Roman" w:hAnsi="Times New Roman" w:cs="Times New Roman"/>
          <w:sz w:val="24"/>
          <w:szCs w:val="24"/>
        </w:rPr>
      </w:pPr>
      <w:r w:rsidRPr="00917EAE">
        <w:rPr>
          <w:rFonts w:ascii="Times New Roman" w:hAnsi="Times New Roman" w:cs="Times New Roman"/>
          <w:sz w:val="24"/>
          <w:szCs w:val="24"/>
        </w:rPr>
        <w:t xml:space="preserve">When you have the opportunity to choose your own professional development, what types of trainings are you drawn to? </w:t>
      </w:r>
    </w:p>
    <w:p w14:paraId="100A0AA9" w14:textId="77777777" w:rsidR="001369B0" w:rsidRPr="00FD54FC" w:rsidRDefault="001369B0">
      <w:pPr>
        <w:pStyle w:val="ListParagraph"/>
        <w:numPr>
          <w:ilvl w:val="0"/>
          <w:numId w:val="7"/>
        </w:numPr>
        <w:tabs>
          <w:tab w:val="left" w:pos="1080"/>
        </w:tabs>
        <w:spacing w:after="0" w:line="240" w:lineRule="auto"/>
        <w:ind w:left="1080"/>
        <w:rPr>
          <w:rFonts w:ascii="Times New Roman" w:hAnsi="Times New Roman" w:cs="Times New Roman"/>
          <w:sz w:val="24"/>
          <w:szCs w:val="24"/>
        </w:rPr>
      </w:pPr>
      <w:r w:rsidRPr="00FD54FC">
        <w:rPr>
          <w:rFonts w:ascii="Times New Roman" w:hAnsi="Times New Roman" w:cs="Times New Roman"/>
          <w:sz w:val="24"/>
          <w:szCs w:val="24"/>
        </w:rPr>
        <w:t>In what ways does the #</w:t>
      </w:r>
      <w:r>
        <w:rPr>
          <w:rFonts w:ascii="Times New Roman" w:hAnsi="Times New Roman" w:cs="Times New Roman"/>
          <w:sz w:val="24"/>
          <w:szCs w:val="24"/>
        </w:rPr>
        <w:t>Edchat</w:t>
      </w:r>
      <w:r w:rsidRPr="00FD54FC">
        <w:rPr>
          <w:rFonts w:ascii="Times New Roman" w:hAnsi="Times New Roman" w:cs="Times New Roman"/>
          <w:sz w:val="24"/>
          <w:szCs w:val="24"/>
        </w:rPr>
        <w:t xml:space="preserve"> group assist you in your development as a teacher?</w:t>
      </w:r>
    </w:p>
    <w:p w14:paraId="6C479D67" w14:textId="77777777" w:rsidR="001369B0" w:rsidRPr="00FD54FC" w:rsidRDefault="001369B0">
      <w:pPr>
        <w:pStyle w:val="ListParagraph"/>
        <w:numPr>
          <w:ilvl w:val="0"/>
          <w:numId w:val="7"/>
        </w:numPr>
        <w:tabs>
          <w:tab w:val="left" w:pos="1080"/>
        </w:tabs>
        <w:spacing w:after="0" w:line="240" w:lineRule="auto"/>
        <w:ind w:left="1080"/>
        <w:rPr>
          <w:rFonts w:ascii="Times New Roman" w:hAnsi="Times New Roman" w:cs="Times New Roman"/>
          <w:sz w:val="24"/>
          <w:szCs w:val="24"/>
        </w:rPr>
      </w:pPr>
      <w:r w:rsidRPr="00FD54FC">
        <w:rPr>
          <w:rFonts w:ascii="Times New Roman" w:hAnsi="Times New Roman" w:cs="Times New Roman"/>
          <w:sz w:val="24"/>
          <w:szCs w:val="24"/>
        </w:rPr>
        <w:t>Tell me about a discussion on #</w:t>
      </w:r>
      <w:r>
        <w:rPr>
          <w:rFonts w:ascii="Times New Roman" w:hAnsi="Times New Roman" w:cs="Times New Roman"/>
          <w:sz w:val="24"/>
          <w:szCs w:val="24"/>
        </w:rPr>
        <w:t>Edchat</w:t>
      </w:r>
      <w:r w:rsidRPr="00FD54FC">
        <w:rPr>
          <w:rFonts w:ascii="Times New Roman" w:hAnsi="Times New Roman" w:cs="Times New Roman"/>
          <w:sz w:val="24"/>
          <w:szCs w:val="24"/>
        </w:rPr>
        <w:t xml:space="preserve"> that impacted your teaching.</w:t>
      </w:r>
    </w:p>
    <w:p w14:paraId="126E7879" w14:textId="77777777" w:rsidR="001369B0" w:rsidRDefault="001369B0">
      <w:pPr>
        <w:spacing w:after="0" w:line="240" w:lineRule="auto"/>
        <w:contextualSpacing/>
        <w:rPr>
          <w:rFonts w:ascii="Times New Roman" w:hAnsi="Times New Roman" w:cs="Times New Roman"/>
          <w:b/>
          <w:sz w:val="24"/>
          <w:szCs w:val="24"/>
        </w:rPr>
      </w:pPr>
    </w:p>
    <w:sectPr w:rsidR="001369B0" w:rsidSect="001A5754">
      <w:headerReference w:type="default" r:id="rId24"/>
      <w:pgSz w:w="12240" w:h="15840"/>
      <w:pgMar w:top="1440" w:right="1440" w:bottom="1440" w:left="1440" w:header="720" w:footer="720" w:gutter="0"/>
      <w:cols w:space="720"/>
      <w:titlePg/>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Trena Paulus" w:date="2013-08-07T14:53:00Z" w:initials="TP">
    <w:p w14:paraId="2245D22F" w14:textId="77777777" w:rsidR="006F0B0E" w:rsidRDefault="006F0B0E">
      <w:pPr>
        <w:pStyle w:val="CommentText"/>
      </w:pPr>
      <w:r>
        <w:rPr>
          <w:rStyle w:val="CommentReference"/>
        </w:rPr>
        <w:annotationRef/>
      </w:r>
      <w:r>
        <w:t>Review more on informal professional development and communities of practice (and online CoPs) to see how they analyze the data</w:t>
      </w:r>
    </w:p>
    <w:p w14:paraId="6B9D2924" w14:textId="77777777" w:rsidR="006F0B0E" w:rsidRDefault="006F0B0E">
      <w:pPr>
        <w:pStyle w:val="CommentText"/>
      </w:pPr>
    </w:p>
    <w:p w14:paraId="074042A4" w14:textId="77777777" w:rsidR="006F0B0E" w:rsidRPr="008D3E49" w:rsidRDefault="006F0B0E">
      <w:pPr>
        <w:pStyle w:val="CommentText"/>
        <w:rPr>
          <w:b/>
        </w:rPr>
      </w:pPr>
      <w:r>
        <w:rPr>
          <w:b/>
        </w:rPr>
        <w:t>In progress</w:t>
      </w:r>
    </w:p>
  </w:comment>
  <w:comment w:id="4" w:author="Ginny" w:date="2013-09-03T21:07:00Z" w:initials="G">
    <w:p w14:paraId="47494B18" w14:textId="77777777" w:rsidR="006F0B0E" w:rsidRDefault="006F0B0E">
      <w:pPr>
        <w:pStyle w:val="CommentText"/>
      </w:pPr>
      <w:r>
        <w:rPr>
          <w:rStyle w:val="CommentReference"/>
        </w:rPr>
        <w:annotationRef/>
      </w:r>
      <w:r>
        <w:t>This section definitely needs more – and more will be added by the time we reach data analysis and further write ups.</w:t>
      </w:r>
    </w:p>
  </w:comment>
  <w:comment w:id="5" w:author="Trena Paulus" w:date="2013-08-07T14:53:00Z" w:initials="tp">
    <w:p w14:paraId="61D2B66D" w14:textId="77777777" w:rsidR="006F0B0E" w:rsidRDefault="006F0B0E">
      <w:pPr>
        <w:pStyle w:val="CommentText"/>
      </w:pPr>
      <w:r>
        <w:rPr>
          <w:rStyle w:val="CommentReference"/>
        </w:rPr>
        <w:annotationRef/>
      </w:r>
      <w:r>
        <w:t>Not sure i understand what this means?</w:t>
      </w:r>
    </w:p>
  </w:comment>
  <w:comment w:id="6" w:author="Ginny" w:date="2013-09-03T21:39:00Z" w:initials="G">
    <w:p w14:paraId="6BAD6436" w14:textId="77777777" w:rsidR="006F0B0E" w:rsidRDefault="006F0B0E">
      <w:pPr>
        <w:pStyle w:val="CommentText"/>
      </w:pPr>
      <w:r>
        <w:rPr>
          <w:rStyle w:val="CommentReference"/>
        </w:rPr>
        <w:annotationRef/>
      </w:r>
      <w:r>
        <w:t>I use Tweetchat when I participate on Twitter – so I wanted to see what tools they use when participating in the Tuesday night chats.</w:t>
      </w:r>
    </w:p>
  </w:comment>
  <w:comment w:id="7" w:author="Trena Paulus" w:date="2013-08-07T14:53:00Z" w:initials="tp">
    <w:p w14:paraId="75EA6C0B" w14:textId="77777777" w:rsidR="006F0B0E" w:rsidRDefault="006F0B0E">
      <w:pPr>
        <w:pStyle w:val="CommentText"/>
      </w:pPr>
      <w:r>
        <w:rPr>
          <w:rStyle w:val="CommentReference"/>
        </w:rPr>
        <w:annotationRef/>
      </w:r>
      <w:r>
        <w:t>You are already considering Twitter to be an example of this, right?</w:t>
      </w:r>
    </w:p>
  </w:comment>
  <w:comment w:id="8" w:author="Ginny" w:date="2013-09-04T18:43:00Z" w:initials="G">
    <w:p w14:paraId="3D3FC8B9" w14:textId="77777777" w:rsidR="006F0B0E" w:rsidRDefault="006F0B0E">
      <w:pPr>
        <w:pStyle w:val="CommentText"/>
      </w:pPr>
      <w:r>
        <w:rPr>
          <w:rStyle w:val="CommentReference"/>
        </w:rPr>
        <w:annotationRef/>
      </w:r>
      <w:r>
        <w:t xml:space="preserve">Yes I am considering the #Edchat group as online PD.  This is more of an </w:t>
      </w:r>
      <w:r w:rsidR="002832CD">
        <w:t>open</w:t>
      </w:r>
      <w:r>
        <w:t xml:space="preserve"> question to see if they have participated in any online PD</w:t>
      </w:r>
      <w:r w:rsidR="002832CD">
        <w:t xml:space="preserve">  We offer online PD in my school system – so I am seeing if they participate in any other online PD – possibly as a lead In to see if they bring up the #Edchat group and consider it online PD or not.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74042A4" w15:done="0"/>
  <w15:commentEx w15:paraId="47494B18" w15:done="0"/>
  <w15:commentEx w15:paraId="61D2B66D" w15:done="0"/>
  <w15:commentEx w15:paraId="6BAD6436" w15:done="0"/>
  <w15:commentEx w15:paraId="75EA6C0B" w15:done="0"/>
  <w15:commentEx w15:paraId="3D3FC8B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CB516" w14:textId="77777777" w:rsidR="008F53CA" w:rsidRDefault="008F53CA" w:rsidP="00A02C29">
      <w:pPr>
        <w:spacing w:after="0" w:line="240" w:lineRule="auto"/>
      </w:pPr>
      <w:r>
        <w:separator/>
      </w:r>
    </w:p>
  </w:endnote>
  <w:endnote w:type="continuationSeparator" w:id="0">
    <w:p w14:paraId="7173B8C6" w14:textId="77777777" w:rsidR="008F53CA" w:rsidRDefault="008F53CA" w:rsidP="00A0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9739FB" w14:textId="77777777" w:rsidR="008F53CA" w:rsidRDefault="008F53CA" w:rsidP="00A02C29">
      <w:pPr>
        <w:spacing w:after="0" w:line="240" w:lineRule="auto"/>
      </w:pPr>
      <w:r>
        <w:separator/>
      </w:r>
    </w:p>
  </w:footnote>
  <w:footnote w:type="continuationSeparator" w:id="0">
    <w:p w14:paraId="4AB85588" w14:textId="77777777" w:rsidR="008F53CA" w:rsidRDefault="008F53CA" w:rsidP="00A02C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F1124" w14:textId="77777777" w:rsidR="006F0B0E" w:rsidRPr="00F64B51" w:rsidRDefault="006F0B0E" w:rsidP="007C7292">
    <w:pPr>
      <w:pStyle w:val="Header"/>
      <w:rPr>
        <w:rFonts w:ascii="Times New Roman" w:hAnsi="Times New Roman" w:cs="Times New Roman"/>
        <w:sz w:val="24"/>
        <w:szCs w:val="24"/>
      </w:rPr>
    </w:pPr>
    <w:r>
      <w:rPr>
        <w:rFonts w:ascii="Times New Roman" w:hAnsi="Times New Roman" w:cs="Times New Roman"/>
        <w:sz w:val="24"/>
        <w:szCs w:val="24"/>
      </w:rPr>
      <w:t>INFORMAL PROFESSIONAL DEVELOPMENT</w:t>
    </w:r>
    <w:r w:rsidRPr="00F64B51">
      <w:rPr>
        <w:rFonts w:ascii="Times New Roman" w:hAnsi="Times New Roman" w:cs="Times New Roman"/>
        <w:sz w:val="24"/>
        <w:szCs w:val="24"/>
      </w:rPr>
      <w:tab/>
    </w:r>
    <w:r w:rsidRPr="00F64B51">
      <w:rPr>
        <w:rFonts w:ascii="Times New Roman" w:hAnsi="Times New Roman" w:cs="Times New Roman"/>
        <w:sz w:val="24"/>
        <w:szCs w:val="24"/>
      </w:rPr>
      <w:tab/>
    </w:r>
    <w:sdt>
      <w:sdtPr>
        <w:rPr>
          <w:rFonts w:ascii="Times New Roman" w:hAnsi="Times New Roman" w:cs="Times New Roman"/>
          <w:sz w:val="24"/>
          <w:szCs w:val="24"/>
        </w:rPr>
        <w:id w:val="764263218"/>
        <w:docPartObj>
          <w:docPartGallery w:val="Page Numbers (Top of Page)"/>
          <w:docPartUnique/>
        </w:docPartObj>
      </w:sdtPr>
      <w:sdtEndPr>
        <w:rPr>
          <w:noProof/>
        </w:rPr>
      </w:sdtEndPr>
      <w:sdtContent>
        <w:r w:rsidRPr="00F64B51">
          <w:rPr>
            <w:rFonts w:ascii="Times New Roman" w:hAnsi="Times New Roman" w:cs="Times New Roman"/>
            <w:sz w:val="24"/>
            <w:szCs w:val="24"/>
          </w:rPr>
          <w:fldChar w:fldCharType="begin"/>
        </w:r>
        <w:r w:rsidRPr="00F64B51">
          <w:rPr>
            <w:rFonts w:ascii="Times New Roman" w:hAnsi="Times New Roman" w:cs="Times New Roman"/>
            <w:sz w:val="24"/>
            <w:szCs w:val="24"/>
          </w:rPr>
          <w:instrText xml:space="preserve"> PAGE   \* MERGEFORMAT </w:instrText>
        </w:r>
        <w:r w:rsidRPr="00F64B51">
          <w:rPr>
            <w:rFonts w:ascii="Times New Roman" w:hAnsi="Times New Roman" w:cs="Times New Roman"/>
            <w:sz w:val="24"/>
            <w:szCs w:val="24"/>
          </w:rPr>
          <w:fldChar w:fldCharType="separate"/>
        </w:r>
        <w:r w:rsidR="00F25D81">
          <w:rPr>
            <w:rFonts w:ascii="Times New Roman" w:hAnsi="Times New Roman" w:cs="Times New Roman"/>
            <w:noProof/>
            <w:sz w:val="24"/>
            <w:szCs w:val="24"/>
          </w:rPr>
          <w:t>21</w:t>
        </w:r>
        <w:r w:rsidRPr="00F64B51">
          <w:rPr>
            <w:rFonts w:ascii="Times New Roman" w:hAnsi="Times New Roman" w:cs="Times New Roman"/>
            <w:noProof/>
            <w:sz w:val="24"/>
            <w:szCs w:val="24"/>
          </w:rPr>
          <w:fldChar w:fldCharType="end"/>
        </w:r>
      </w:sdtContent>
    </w:sdt>
  </w:p>
  <w:p w14:paraId="03C176DC" w14:textId="77777777" w:rsidR="006F0B0E" w:rsidRPr="00F64B51" w:rsidRDefault="006F0B0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033AF"/>
    <w:multiLevelType w:val="hybridMultilevel"/>
    <w:tmpl w:val="027A6F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075955"/>
    <w:multiLevelType w:val="multilevel"/>
    <w:tmpl w:val="1FA44A5A"/>
    <w:lvl w:ilvl="0">
      <w:start w:val="1"/>
      <w:numFmt w:val="decimal"/>
      <w:lvlText w:val="%1."/>
      <w:lvlJc w:val="left"/>
      <w:pPr>
        <w:ind w:left="0" w:firstLine="720"/>
      </w:pPr>
      <w:rPr>
        <w:b w:val="0"/>
        <w:i w:val="0"/>
        <w:smallCaps w:val="0"/>
        <w:strike w:val="0"/>
        <w:color w:val="000000"/>
        <w:sz w:val="22"/>
        <w:u w:val="none"/>
        <w:vertAlign w:val="baseline"/>
      </w:rPr>
    </w:lvl>
    <w:lvl w:ilvl="1">
      <w:start w:val="1"/>
      <w:numFmt w:val="lowerLetter"/>
      <w:lvlText w:val="%2"/>
      <w:lvlJc w:val="left"/>
      <w:pPr>
        <w:ind w:left="720" w:firstLine="1800"/>
      </w:pPr>
      <w:rPr>
        <w:rFonts w:ascii="Arial" w:eastAsia="Arial" w:hAnsi="Arial" w:cs="Arial"/>
        <w:b w:val="0"/>
        <w:i w:val="0"/>
        <w:smallCaps w:val="0"/>
        <w:strike w:val="0"/>
        <w:color w:val="000000"/>
        <w:sz w:val="22"/>
        <w:u w:val="none"/>
        <w:vertAlign w:val="baseline"/>
      </w:rPr>
    </w:lvl>
    <w:lvl w:ilvl="2">
      <w:start w:val="1"/>
      <w:numFmt w:val="lowerRoman"/>
      <w:lvlText w:val="%3"/>
      <w:lvlJc w:val="left"/>
      <w:pPr>
        <w:ind w:left="1440" w:firstLine="2700"/>
      </w:pPr>
      <w:rPr>
        <w:rFonts w:ascii="Arial" w:eastAsia="Arial" w:hAnsi="Arial" w:cs="Arial"/>
        <w:b w:val="0"/>
        <w:i w:val="0"/>
        <w:smallCaps w:val="0"/>
        <w:strike w:val="0"/>
        <w:color w:val="000000"/>
        <w:sz w:val="22"/>
        <w:u w:val="none"/>
        <w:vertAlign w:val="baseline"/>
      </w:rPr>
    </w:lvl>
    <w:lvl w:ilvl="3">
      <w:start w:val="1"/>
      <w:numFmt w:val="decimal"/>
      <w:lvlText w:val="%4"/>
      <w:lvlJc w:val="left"/>
      <w:pPr>
        <w:ind w:left="2160" w:firstLine="3240"/>
      </w:pPr>
      <w:rPr>
        <w:rFonts w:ascii="Arial" w:eastAsia="Arial" w:hAnsi="Arial" w:cs="Arial"/>
        <w:b w:val="0"/>
        <w:i w:val="0"/>
        <w:smallCaps w:val="0"/>
        <w:strike w:val="0"/>
        <w:color w:val="000000"/>
        <w:sz w:val="22"/>
        <w:u w:val="none"/>
        <w:vertAlign w:val="baseline"/>
      </w:rPr>
    </w:lvl>
    <w:lvl w:ilvl="4">
      <w:start w:val="1"/>
      <w:numFmt w:val="lowerLetter"/>
      <w:lvlText w:val="%5"/>
      <w:lvlJc w:val="left"/>
      <w:pPr>
        <w:ind w:left="2880" w:firstLine="3960"/>
      </w:pPr>
      <w:rPr>
        <w:rFonts w:ascii="Arial" w:eastAsia="Arial" w:hAnsi="Arial" w:cs="Arial"/>
        <w:b w:val="0"/>
        <w:i w:val="0"/>
        <w:smallCaps w:val="0"/>
        <w:strike w:val="0"/>
        <w:color w:val="000000"/>
        <w:sz w:val="22"/>
        <w:u w:val="none"/>
        <w:vertAlign w:val="baseline"/>
      </w:rPr>
    </w:lvl>
    <w:lvl w:ilvl="5">
      <w:start w:val="1"/>
      <w:numFmt w:val="lowerRoman"/>
      <w:lvlText w:val="%6"/>
      <w:lvlJc w:val="left"/>
      <w:pPr>
        <w:ind w:left="3600" w:firstLine="4860"/>
      </w:pPr>
      <w:rPr>
        <w:rFonts w:ascii="Arial" w:eastAsia="Arial" w:hAnsi="Arial" w:cs="Arial"/>
        <w:b w:val="0"/>
        <w:i w:val="0"/>
        <w:smallCaps w:val="0"/>
        <w:strike w:val="0"/>
        <w:color w:val="000000"/>
        <w:sz w:val="22"/>
        <w:u w:val="none"/>
        <w:vertAlign w:val="baseline"/>
      </w:rPr>
    </w:lvl>
    <w:lvl w:ilvl="6">
      <w:start w:val="1"/>
      <w:numFmt w:val="decimal"/>
      <w:lvlText w:val="%7"/>
      <w:lvlJc w:val="left"/>
      <w:pPr>
        <w:ind w:left="4320" w:firstLine="5400"/>
      </w:pPr>
      <w:rPr>
        <w:rFonts w:ascii="Arial" w:eastAsia="Arial" w:hAnsi="Arial" w:cs="Arial"/>
        <w:b w:val="0"/>
        <w:i w:val="0"/>
        <w:smallCaps w:val="0"/>
        <w:strike w:val="0"/>
        <w:color w:val="000000"/>
        <w:sz w:val="22"/>
        <w:u w:val="none"/>
        <w:vertAlign w:val="baseline"/>
      </w:rPr>
    </w:lvl>
    <w:lvl w:ilvl="7">
      <w:start w:val="1"/>
      <w:numFmt w:val="lowerLetter"/>
      <w:lvlText w:val="%8"/>
      <w:lvlJc w:val="left"/>
      <w:pPr>
        <w:ind w:left="5040" w:firstLine="6120"/>
      </w:pPr>
      <w:rPr>
        <w:rFonts w:ascii="Arial" w:eastAsia="Arial" w:hAnsi="Arial" w:cs="Arial"/>
        <w:b w:val="0"/>
        <w:i w:val="0"/>
        <w:smallCaps w:val="0"/>
        <w:strike w:val="0"/>
        <w:color w:val="000000"/>
        <w:sz w:val="22"/>
        <w:u w:val="none"/>
        <w:vertAlign w:val="baseline"/>
      </w:rPr>
    </w:lvl>
    <w:lvl w:ilvl="8">
      <w:start w:val="1"/>
      <w:numFmt w:val="lowerRoman"/>
      <w:lvlText w:val="%9"/>
      <w:lvlJc w:val="left"/>
      <w:pPr>
        <w:ind w:left="5760" w:firstLine="7020"/>
      </w:pPr>
      <w:rPr>
        <w:rFonts w:ascii="Arial" w:eastAsia="Arial" w:hAnsi="Arial" w:cs="Arial"/>
        <w:b w:val="0"/>
        <w:i w:val="0"/>
        <w:smallCaps w:val="0"/>
        <w:strike w:val="0"/>
        <w:color w:val="000000"/>
        <w:sz w:val="22"/>
        <w:u w:val="none"/>
        <w:vertAlign w:val="baseline"/>
      </w:rPr>
    </w:lvl>
  </w:abstractNum>
  <w:abstractNum w:abstractNumId="2">
    <w:nsid w:val="1AC24544"/>
    <w:multiLevelType w:val="multilevel"/>
    <w:tmpl w:val="7B8A02B0"/>
    <w:lvl w:ilvl="0">
      <w:start w:val="1"/>
      <w:numFmt w:val="decimal"/>
      <w:lvlText w:val="%1"/>
      <w:lvlJc w:val="left"/>
      <w:pPr>
        <w:ind w:left="1440" w:firstLine="720"/>
      </w:pPr>
      <w:rPr>
        <w:rFonts w:ascii="Arial" w:eastAsia="Arial" w:hAnsi="Arial" w:cs="Arial"/>
        <w:b w:val="0"/>
        <w:i w:val="0"/>
        <w:smallCaps w:val="0"/>
        <w:strike w:val="0"/>
        <w:color w:val="000000"/>
        <w:sz w:val="22"/>
        <w:u w:val="none"/>
        <w:vertAlign w:val="baseline"/>
      </w:rPr>
    </w:lvl>
    <w:lvl w:ilvl="1">
      <w:start w:val="1"/>
      <w:numFmt w:val="lowerLetter"/>
      <w:lvlText w:val="%2"/>
      <w:lvlJc w:val="left"/>
      <w:pPr>
        <w:ind w:left="2160" w:firstLine="1800"/>
      </w:pPr>
      <w:rPr>
        <w:rFonts w:ascii="Arial" w:eastAsia="Arial" w:hAnsi="Arial" w:cs="Arial"/>
        <w:b w:val="0"/>
        <w:i w:val="0"/>
        <w:smallCaps w:val="0"/>
        <w:strike w:val="0"/>
        <w:color w:val="000000"/>
        <w:sz w:val="22"/>
        <w:u w:val="none"/>
        <w:vertAlign w:val="baseline"/>
      </w:rPr>
    </w:lvl>
    <w:lvl w:ilvl="2">
      <w:start w:val="1"/>
      <w:numFmt w:val="lowerRoman"/>
      <w:lvlText w:val="%3"/>
      <w:lvlJc w:val="left"/>
      <w:pPr>
        <w:ind w:left="2880" w:firstLine="2700"/>
      </w:pPr>
      <w:rPr>
        <w:rFonts w:ascii="Arial" w:eastAsia="Arial" w:hAnsi="Arial" w:cs="Arial"/>
        <w:b w:val="0"/>
        <w:i w:val="0"/>
        <w:smallCaps w:val="0"/>
        <w:strike w:val="0"/>
        <w:color w:val="000000"/>
        <w:sz w:val="22"/>
        <w:u w:val="none"/>
        <w:vertAlign w:val="baseline"/>
      </w:rPr>
    </w:lvl>
    <w:lvl w:ilvl="3">
      <w:start w:val="1"/>
      <w:numFmt w:val="decimal"/>
      <w:lvlText w:val="%4"/>
      <w:lvlJc w:val="left"/>
      <w:pPr>
        <w:ind w:left="3600" w:firstLine="3240"/>
      </w:pPr>
      <w:rPr>
        <w:rFonts w:ascii="Arial" w:eastAsia="Arial" w:hAnsi="Arial" w:cs="Arial"/>
        <w:b w:val="0"/>
        <w:i w:val="0"/>
        <w:smallCaps w:val="0"/>
        <w:strike w:val="0"/>
        <w:color w:val="000000"/>
        <w:sz w:val="22"/>
        <w:u w:val="none"/>
        <w:vertAlign w:val="baseline"/>
      </w:rPr>
    </w:lvl>
    <w:lvl w:ilvl="4">
      <w:start w:val="1"/>
      <w:numFmt w:val="lowerLetter"/>
      <w:lvlText w:val="%5"/>
      <w:lvlJc w:val="left"/>
      <w:pPr>
        <w:ind w:left="4320" w:firstLine="3960"/>
      </w:pPr>
      <w:rPr>
        <w:rFonts w:ascii="Arial" w:eastAsia="Arial" w:hAnsi="Arial" w:cs="Arial"/>
        <w:b w:val="0"/>
        <w:i w:val="0"/>
        <w:smallCaps w:val="0"/>
        <w:strike w:val="0"/>
        <w:color w:val="000000"/>
        <w:sz w:val="22"/>
        <w:u w:val="none"/>
        <w:vertAlign w:val="baseline"/>
      </w:rPr>
    </w:lvl>
    <w:lvl w:ilvl="5">
      <w:start w:val="1"/>
      <w:numFmt w:val="lowerRoman"/>
      <w:lvlText w:val="%6"/>
      <w:lvlJc w:val="left"/>
      <w:pPr>
        <w:ind w:left="5040" w:firstLine="4860"/>
      </w:pPr>
      <w:rPr>
        <w:rFonts w:ascii="Arial" w:eastAsia="Arial" w:hAnsi="Arial" w:cs="Arial"/>
        <w:b w:val="0"/>
        <w:i w:val="0"/>
        <w:smallCaps w:val="0"/>
        <w:strike w:val="0"/>
        <w:color w:val="000000"/>
        <w:sz w:val="22"/>
        <w:u w:val="none"/>
        <w:vertAlign w:val="baseline"/>
      </w:rPr>
    </w:lvl>
    <w:lvl w:ilvl="6">
      <w:start w:val="1"/>
      <w:numFmt w:val="decimal"/>
      <w:lvlText w:val="%7"/>
      <w:lvlJc w:val="left"/>
      <w:pPr>
        <w:ind w:left="5760" w:firstLine="5400"/>
      </w:pPr>
      <w:rPr>
        <w:rFonts w:ascii="Arial" w:eastAsia="Arial" w:hAnsi="Arial" w:cs="Arial"/>
        <w:b w:val="0"/>
        <w:i w:val="0"/>
        <w:smallCaps w:val="0"/>
        <w:strike w:val="0"/>
        <w:color w:val="000000"/>
        <w:sz w:val="22"/>
        <w:u w:val="none"/>
        <w:vertAlign w:val="baseline"/>
      </w:rPr>
    </w:lvl>
    <w:lvl w:ilvl="7">
      <w:start w:val="1"/>
      <w:numFmt w:val="lowerLetter"/>
      <w:lvlText w:val="%8"/>
      <w:lvlJc w:val="left"/>
      <w:pPr>
        <w:ind w:left="6480" w:firstLine="6120"/>
      </w:pPr>
      <w:rPr>
        <w:rFonts w:ascii="Arial" w:eastAsia="Arial" w:hAnsi="Arial" w:cs="Arial"/>
        <w:b w:val="0"/>
        <w:i w:val="0"/>
        <w:smallCaps w:val="0"/>
        <w:strike w:val="0"/>
        <w:color w:val="000000"/>
        <w:sz w:val="22"/>
        <w:u w:val="none"/>
        <w:vertAlign w:val="baseline"/>
      </w:rPr>
    </w:lvl>
    <w:lvl w:ilvl="8">
      <w:start w:val="1"/>
      <w:numFmt w:val="lowerRoman"/>
      <w:lvlText w:val="%9"/>
      <w:lvlJc w:val="left"/>
      <w:pPr>
        <w:ind w:left="7200" w:firstLine="7020"/>
      </w:pPr>
      <w:rPr>
        <w:rFonts w:ascii="Arial" w:eastAsia="Arial" w:hAnsi="Arial" w:cs="Arial"/>
        <w:b w:val="0"/>
        <w:i w:val="0"/>
        <w:smallCaps w:val="0"/>
        <w:strike w:val="0"/>
        <w:color w:val="000000"/>
        <w:sz w:val="22"/>
        <w:u w:val="none"/>
        <w:vertAlign w:val="baseline"/>
      </w:rPr>
    </w:lvl>
  </w:abstractNum>
  <w:abstractNum w:abstractNumId="3">
    <w:nsid w:val="1E196370"/>
    <w:multiLevelType w:val="multilevel"/>
    <w:tmpl w:val="1FA44A5A"/>
    <w:lvl w:ilvl="0">
      <w:start w:val="1"/>
      <w:numFmt w:val="decimal"/>
      <w:lvlText w:val="%1."/>
      <w:lvlJc w:val="left"/>
      <w:pPr>
        <w:ind w:left="0" w:firstLine="720"/>
      </w:pPr>
      <w:rPr>
        <w:b w:val="0"/>
        <w:i w:val="0"/>
        <w:smallCaps w:val="0"/>
        <w:strike w:val="0"/>
        <w:color w:val="000000"/>
        <w:sz w:val="22"/>
        <w:u w:val="none"/>
        <w:vertAlign w:val="baseline"/>
      </w:rPr>
    </w:lvl>
    <w:lvl w:ilvl="1">
      <w:start w:val="1"/>
      <w:numFmt w:val="lowerLetter"/>
      <w:lvlText w:val="%2"/>
      <w:lvlJc w:val="left"/>
      <w:pPr>
        <w:ind w:left="720" w:firstLine="1800"/>
      </w:pPr>
      <w:rPr>
        <w:rFonts w:ascii="Arial" w:eastAsia="Arial" w:hAnsi="Arial" w:cs="Arial"/>
        <w:b w:val="0"/>
        <w:i w:val="0"/>
        <w:smallCaps w:val="0"/>
        <w:strike w:val="0"/>
        <w:color w:val="000000"/>
        <w:sz w:val="22"/>
        <w:u w:val="none"/>
        <w:vertAlign w:val="baseline"/>
      </w:rPr>
    </w:lvl>
    <w:lvl w:ilvl="2">
      <w:start w:val="1"/>
      <w:numFmt w:val="lowerRoman"/>
      <w:lvlText w:val="%3"/>
      <w:lvlJc w:val="left"/>
      <w:pPr>
        <w:ind w:left="1440" w:firstLine="2700"/>
      </w:pPr>
      <w:rPr>
        <w:rFonts w:ascii="Arial" w:eastAsia="Arial" w:hAnsi="Arial" w:cs="Arial"/>
        <w:b w:val="0"/>
        <w:i w:val="0"/>
        <w:smallCaps w:val="0"/>
        <w:strike w:val="0"/>
        <w:color w:val="000000"/>
        <w:sz w:val="22"/>
        <w:u w:val="none"/>
        <w:vertAlign w:val="baseline"/>
      </w:rPr>
    </w:lvl>
    <w:lvl w:ilvl="3">
      <w:start w:val="1"/>
      <w:numFmt w:val="decimal"/>
      <w:lvlText w:val="%4"/>
      <w:lvlJc w:val="left"/>
      <w:pPr>
        <w:ind w:left="2160" w:firstLine="3240"/>
      </w:pPr>
      <w:rPr>
        <w:rFonts w:ascii="Arial" w:eastAsia="Arial" w:hAnsi="Arial" w:cs="Arial"/>
        <w:b w:val="0"/>
        <w:i w:val="0"/>
        <w:smallCaps w:val="0"/>
        <w:strike w:val="0"/>
        <w:color w:val="000000"/>
        <w:sz w:val="22"/>
        <w:u w:val="none"/>
        <w:vertAlign w:val="baseline"/>
      </w:rPr>
    </w:lvl>
    <w:lvl w:ilvl="4">
      <w:start w:val="1"/>
      <w:numFmt w:val="lowerLetter"/>
      <w:lvlText w:val="%5"/>
      <w:lvlJc w:val="left"/>
      <w:pPr>
        <w:ind w:left="2880" w:firstLine="3960"/>
      </w:pPr>
      <w:rPr>
        <w:rFonts w:ascii="Arial" w:eastAsia="Arial" w:hAnsi="Arial" w:cs="Arial"/>
        <w:b w:val="0"/>
        <w:i w:val="0"/>
        <w:smallCaps w:val="0"/>
        <w:strike w:val="0"/>
        <w:color w:val="000000"/>
        <w:sz w:val="22"/>
        <w:u w:val="none"/>
        <w:vertAlign w:val="baseline"/>
      </w:rPr>
    </w:lvl>
    <w:lvl w:ilvl="5">
      <w:start w:val="1"/>
      <w:numFmt w:val="lowerRoman"/>
      <w:lvlText w:val="%6"/>
      <w:lvlJc w:val="left"/>
      <w:pPr>
        <w:ind w:left="3600" w:firstLine="4860"/>
      </w:pPr>
      <w:rPr>
        <w:rFonts w:ascii="Arial" w:eastAsia="Arial" w:hAnsi="Arial" w:cs="Arial"/>
        <w:b w:val="0"/>
        <w:i w:val="0"/>
        <w:smallCaps w:val="0"/>
        <w:strike w:val="0"/>
        <w:color w:val="000000"/>
        <w:sz w:val="22"/>
        <w:u w:val="none"/>
        <w:vertAlign w:val="baseline"/>
      </w:rPr>
    </w:lvl>
    <w:lvl w:ilvl="6">
      <w:start w:val="1"/>
      <w:numFmt w:val="decimal"/>
      <w:lvlText w:val="%7"/>
      <w:lvlJc w:val="left"/>
      <w:pPr>
        <w:ind w:left="4320" w:firstLine="5400"/>
      </w:pPr>
      <w:rPr>
        <w:rFonts w:ascii="Arial" w:eastAsia="Arial" w:hAnsi="Arial" w:cs="Arial"/>
        <w:b w:val="0"/>
        <w:i w:val="0"/>
        <w:smallCaps w:val="0"/>
        <w:strike w:val="0"/>
        <w:color w:val="000000"/>
        <w:sz w:val="22"/>
        <w:u w:val="none"/>
        <w:vertAlign w:val="baseline"/>
      </w:rPr>
    </w:lvl>
    <w:lvl w:ilvl="7">
      <w:start w:val="1"/>
      <w:numFmt w:val="lowerLetter"/>
      <w:lvlText w:val="%8"/>
      <w:lvlJc w:val="left"/>
      <w:pPr>
        <w:ind w:left="5040" w:firstLine="6120"/>
      </w:pPr>
      <w:rPr>
        <w:rFonts w:ascii="Arial" w:eastAsia="Arial" w:hAnsi="Arial" w:cs="Arial"/>
        <w:b w:val="0"/>
        <w:i w:val="0"/>
        <w:smallCaps w:val="0"/>
        <w:strike w:val="0"/>
        <w:color w:val="000000"/>
        <w:sz w:val="22"/>
        <w:u w:val="none"/>
        <w:vertAlign w:val="baseline"/>
      </w:rPr>
    </w:lvl>
    <w:lvl w:ilvl="8">
      <w:start w:val="1"/>
      <w:numFmt w:val="lowerRoman"/>
      <w:lvlText w:val="%9"/>
      <w:lvlJc w:val="left"/>
      <w:pPr>
        <w:ind w:left="5760" w:firstLine="7020"/>
      </w:pPr>
      <w:rPr>
        <w:rFonts w:ascii="Arial" w:eastAsia="Arial" w:hAnsi="Arial" w:cs="Arial"/>
        <w:b w:val="0"/>
        <w:i w:val="0"/>
        <w:smallCaps w:val="0"/>
        <w:strike w:val="0"/>
        <w:color w:val="000000"/>
        <w:sz w:val="22"/>
        <w:u w:val="none"/>
        <w:vertAlign w:val="baseline"/>
      </w:rPr>
    </w:lvl>
  </w:abstractNum>
  <w:abstractNum w:abstractNumId="4">
    <w:nsid w:val="1FA06AFD"/>
    <w:multiLevelType w:val="hybridMultilevel"/>
    <w:tmpl w:val="A3766258"/>
    <w:lvl w:ilvl="0" w:tplc="5DA01B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271141D"/>
    <w:multiLevelType w:val="hybridMultilevel"/>
    <w:tmpl w:val="C284ED62"/>
    <w:lvl w:ilvl="0" w:tplc="1EF88DFE">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F64F3D"/>
    <w:multiLevelType w:val="hybridMultilevel"/>
    <w:tmpl w:val="96909F2E"/>
    <w:lvl w:ilvl="0" w:tplc="5DA01B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87D0673"/>
    <w:multiLevelType w:val="multilevel"/>
    <w:tmpl w:val="4882FE22"/>
    <w:lvl w:ilvl="0">
      <w:start w:val="1"/>
      <w:numFmt w:val="bullet"/>
      <w:lvlText w:val="●"/>
      <w:lvlJc w:val="left"/>
      <w:pPr>
        <w:ind w:left="108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8">
    <w:nsid w:val="349158E4"/>
    <w:multiLevelType w:val="hybridMultilevel"/>
    <w:tmpl w:val="C1FA06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8801EBD"/>
    <w:multiLevelType w:val="hybridMultilevel"/>
    <w:tmpl w:val="6C08E98A"/>
    <w:lvl w:ilvl="0" w:tplc="562642F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B055D2"/>
    <w:multiLevelType w:val="hybridMultilevel"/>
    <w:tmpl w:val="731A3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697B1F"/>
    <w:multiLevelType w:val="hybridMultilevel"/>
    <w:tmpl w:val="35CEA792"/>
    <w:lvl w:ilvl="0" w:tplc="5DA01BC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6C1F2E"/>
    <w:multiLevelType w:val="hybridMultilevel"/>
    <w:tmpl w:val="2006FA90"/>
    <w:lvl w:ilvl="0" w:tplc="ABBE3A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C5C05E5"/>
    <w:multiLevelType w:val="hybridMultilevel"/>
    <w:tmpl w:val="B5900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9829D8"/>
    <w:multiLevelType w:val="hybridMultilevel"/>
    <w:tmpl w:val="11728E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1981C86"/>
    <w:multiLevelType w:val="hybridMultilevel"/>
    <w:tmpl w:val="FA6EFC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3183285"/>
    <w:multiLevelType w:val="hybridMultilevel"/>
    <w:tmpl w:val="A99C51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nsid w:val="7D4F078B"/>
    <w:multiLevelType w:val="hybridMultilevel"/>
    <w:tmpl w:val="2F0AF4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7"/>
  </w:num>
  <w:num w:numId="3">
    <w:abstractNumId w:val="5"/>
  </w:num>
  <w:num w:numId="4">
    <w:abstractNumId w:val="3"/>
  </w:num>
  <w:num w:numId="5">
    <w:abstractNumId w:val="1"/>
  </w:num>
  <w:num w:numId="6">
    <w:abstractNumId w:val="12"/>
  </w:num>
  <w:num w:numId="7">
    <w:abstractNumId w:val="17"/>
  </w:num>
  <w:num w:numId="8">
    <w:abstractNumId w:val="14"/>
  </w:num>
  <w:num w:numId="9">
    <w:abstractNumId w:val="4"/>
  </w:num>
  <w:num w:numId="10">
    <w:abstractNumId w:val="6"/>
  </w:num>
  <w:num w:numId="11">
    <w:abstractNumId w:val="11"/>
  </w:num>
  <w:num w:numId="12">
    <w:abstractNumId w:val="15"/>
  </w:num>
  <w:num w:numId="13">
    <w:abstractNumId w:val="0"/>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9"/>
  </w:num>
  <w:num w:numId="17">
    <w:abstractNumId w:va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C29"/>
    <w:rsid w:val="00004E3E"/>
    <w:rsid w:val="0000611E"/>
    <w:rsid w:val="00011425"/>
    <w:rsid w:val="00012772"/>
    <w:rsid w:val="0001754A"/>
    <w:rsid w:val="00020780"/>
    <w:rsid w:val="00022F15"/>
    <w:rsid w:val="000231BC"/>
    <w:rsid w:val="000233FA"/>
    <w:rsid w:val="00024810"/>
    <w:rsid w:val="000403DF"/>
    <w:rsid w:val="00041EA7"/>
    <w:rsid w:val="00053135"/>
    <w:rsid w:val="000543B0"/>
    <w:rsid w:val="000557C1"/>
    <w:rsid w:val="000656B1"/>
    <w:rsid w:val="0007770A"/>
    <w:rsid w:val="00095A56"/>
    <w:rsid w:val="000A27D2"/>
    <w:rsid w:val="000B2AA6"/>
    <w:rsid w:val="000B34FF"/>
    <w:rsid w:val="000B680B"/>
    <w:rsid w:val="000B689E"/>
    <w:rsid w:val="000C3E8D"/>
    <w:rsid w:val="000C5EAB"/>
    <w:rsid w:val="000C72B8"/>
    <w:rsid w:val="000D0569"/>
    <w:rsid w:val="000E2F2C"/>
    <w:rsid w:val="000E7C30"/>
    <w:rsid w:val="000F13FB"/>
    <w:rsid w:val="000F27CF"/>
    <w:rsid w:val="000F581B"/>
    <w:rsid w:val="000F5C8B"/>
    <w:rsid w:val="000F7139"/>
    <w:rsid w:val="000F7255"/>
    <w:rsid w:val="00101A47"/>
    <w:rsid w:val="00101AA0"/>
    <w:rsid w:val="00106573"/>
    <w:rsid w:val="00110CB2"/>
    <w:rsid w:val="00114C52"/>
    <w:rsid w:val="00117E54"/>
    <w:rsid w:val="00125D85"/>
    <w:rsid w:val="0013021D"/>
    <w:rsid w:val="00134C1D"/>
    <w:rsid w:val="00136511"/>
    <w:rsid w:val="001369B0"/>
    <w:rsid w:val="00142181"/>
    <w:rsid w:val="00142E4A"/>
    <w:rsid w:val="00154C62"/>
    <w:rsid w:val="001621DF"/>
    <w:rsid w:val="00162357"/>
    <w:rsid w:val="001723AD"/>
    <w:rsid w:val="00173FA4"/>
    <w:rsid w:val="00183042"/>
    <w:rsid w:val="00184BA8"/>
    <w:rsid w:val="001942E4"/>
    <w:rsid w:val="001A56F1"/>
    <w:rsid w:val="001A5754"/>
    <w:rsid w:val="001B2757"/>
    <w:rsid w:val="001B7EDC"/>
    <w:rsid w:val="001C0A6B"/>
    <w:rsid w:val="001C2EAD"/>
    <w:rsid w:val="001C4451"/>
    <w:rsid w:val="001D5699"/>
    <w:rsid w:val="001D6556"/>
    <w:rsid w:val="00207336"/>
    <w:rsid w:val="00210501"/>
    <w:rsid w:val="00213D3C"/>
    <w:rsid w:val="00214A31"/>
    <w:rsid w:val="0023766E"/>
    <w:rsid w:val="00240933"/>
    <w:rsid w:val="00241B2D"/>
    <w:rsid w:val="00247BCD"/>
    <w:rsid w:val="00253344"/>
    <w:rsid w:val="00260DD7"/>
    <w:rsid w:val="002616B1"/>
    <w:rsid w:val="002646B9"/>
    <w:rsid w:val="00272023"/>
    <w:rsid w:val="00275A84"/>
    <w:rsid w:val="00280360"/>
    <w:rsid w:val="002814FE"/>
    <w:rsid w:val="00281AE5"/>
    <w:rsid w:val="00282B92"/>
    <w:rsid w:val="002832CD"/>
    <w:rsid w:val="00285B41"/>
    <w:rsid w:val="00294832"/>
    <w:rsid w:val="002A0DED"/>
    <w:rsid w:val="002A4499"/>
    <w:rsid w:val="002A5256"/>
    <w:rsid w:val="002A7AF5"/>
    <w:rsid w:val="002B3DF5"/>
    <w:rsid w:val="002B743A"/>
    <w:rsid w:val="002C0A82"/>
    <w:rsid w:val="002C2F66"/>
    <w:rsid w:val="002D11AE"/>
    <w:rsid w:val="002D4A82"/>
    <w:rsid w:val="002E5B60"/>
    <w:rsid w:val="002F12FD"/>
    <w:rsid w:val="002F1680"/>
    <w:rsid w:val="002F5652"/>
    <w:rsid w:val="00302B7F"/>
    <w:rsid w:val="00305108"/>
    <w:rsid w:val="00306310"/>
    <w:rsid w:val="00311722"/>
    <w:rsid w:val="003212AB"/>
    <w:rsid w:val="00321D17"/>
    <w:rsid w:val="003221BB"/>
    <w:rsid w:val="00323373"/>
    <w:rsid w:val="00325701"/>
    <w:rsid w:val="00325837"/>
    <w:rsid w:val="003274B2"/>
    <w:rsid w:val="00327727"/>
    <w:rsid w:val="00332C29"/>
    <w:rsid w:val="00332CDA"/>
    <w:rsid w:val="00350898"/>
    <w:rsid w:val="0035215B"/>
    <w:rsid w:val="00360EEA"/>
    <w:rsid w:val="00362EF0"/>
    <w:rsid w:val="00363B1D"/>
    <w:rsid w:val="00364269"/>
    <w:rsid w:val="00365383"/>
    <w:rsid w:val="00370A87"/>
    <w:rsid w:val="0037641D"/>
    <w:rsid w:val="00376D6D"/>
    <w:rsid w:val="00380A2E"/>
    <w:rsid w:val="00381270"/>
    <w:rsid w:val="00382336"/>
    <w:rsid w:val="00382DA1"/>
    <w:rsid w:val="003910EF"/>
    <w:rsid w:val="003933F6"/>
    <w:rsid w:val="00393894"/>
    <w:rsid w:val="0039575C"/>
    <w:rsid w:val="003A2491"/>
    <w:rsid w:val="003A2D0B"/>
    <w:rsid w:val="003A696C"/>
    <w:rsid w:val="003A6B99"/>
    <w:rsid w:val="003B15FB"/>
    <w:rsid w:val="003B5078"/>
    <w:rsid w:val="003B5797"/>
    <w:rsid w:val="003C030B"/>
    <w:rsid w:val="003C2BEE"/>
    <w:rsid w:val="003D0381"/>
    <w:rsid w:val="003D5A48"/>
    <w:rsid w:val="003E2A07"/>
    <w:rsid w:val="003E5DD8"/>
    <w:rsid w:val="003E6194"/>
    <w:rsid w:val="003E6CA2"/>
    <w:rsid w:val="004025CE"/>
    <w:rsid w:val="00402DE7"/>
    <w:rsid w:val="00403624"/>
    <w:rsid w:val="00404917"/>
    <w:rsid w:val="004157E5"/>
    <w:rsid w:val="00420A1E"/>
    <w:rsid w:val="00422184"/>
    <w:rsid w:val="00424E6E"/>
    <w:rsid w:val="00432538"/>
    <w:rsid w:val="00435391"/>
    <w:rsid w:val="004401F4"/>
    <w:rsid w:val="00442938"/>
    <w:rsid w:val="0044578D"/>
    <w:rsid w:val="00447984"/>
    <w:rsid w:val="00451A9F"/>
    <w:rsid w:val="00453497"/>
    <w:rsid w:val="00454C9E"/>
    <w:rsid w:val="004666A2"/>
    <w:rsid w:val="00471D08"/>
    <w:rsid w:val="00473E71"/>
    <w:rsid w:val="004772F7"/>
    <w:rsid w:val="0047764C"/>
    <w:rsid w:val="00484543"/>
    <w:rsid w:val="004937E1"/>
    <w:rsid w:val="004958AC"/>
    <w:rsid w:val="00496062"/>
    <w:rsid w:val="004A103B"/>
    <w:rsid w:val="004C027F"/>
    <w:rsid w:val="004C380A"/>
    <w:rsid w:val="004C4896"/>
    <w:rsid w:val="004C60EC"/>
    <w:rsid w:val="004D45EE"/>
    <w:rsid w:val="004E37CB"/>
    <w:rsid w:val="004E46F7"/>
    <w:rsid w:val="004E4D2B"/>
    <w:rsid w:val="004F5560"/>
    <w:rsid w:val="004F7EBF"/>
    <w:rsid w:val="00500509"/>
    <w:rsid w:val="00502E07"/>
    <w:rsid w:val="00507B1E"/>
    <w:rsid w:val="005100B8"/>
    <w:rsid w:val="00510A19"/>
    <w:rsid w:val="005130A0"/>
    <w:rsid w:val="00522E52"/>
    <w:rsid w:val="0053201F"/>
    <w:rsid w:val="00532175"/>
    <w:rsid w:val="005331C2"/>
    <w:rsid w:val="00534278"/>
    <w:rsid w:val="00535A27"/>
    <w:rsid w:val="00535C48"/>
    <w:rsid w:val="00537A64"/>
    <w:rsid w:val="00542BBE"/>
    <w:rsid w:val="00545A92"/>
    <w:rsid w:val="005471E1"/>
    <w:rsid w:val="00550A66"/>
    <w:rsid w:val="0055176C"/>
    <w:rsid w:val="00573690"/>
    <w:rsid w:val="00574B9F"/>
    <w:rsid w:val="005818F7"/>
    <w:rsid w:val="0058249B"/>
    <w:rsid w:val="005824AE"/>
    <w:rsid w:val="00590CC8"/>
    <w:rsid w:val="00593242"/>
    <w:rsid w:val="005940A1"/>
    <w:rsid w:val="005A3C68"/>
    <w:rsid w:val="005A6687"/>
    <w:rsid w:val="005A6B43"/>
    <w:rsid w:val="005B2054"/>
    <w:rsid w:val="005B286E"/>
    <w:rsid w:val="005B2EC9"/>
    <w:rsid w:val="005B5623"/>
    <w:rsid w:val="005B568A"/>
    <w:rsid w:val="005D03AD"/>
    <w:rsid w:val="005D380A"/>
    <w:rsid w:val="005D60D0"/>
    <w:rsid w:val="005F2D0D"/>
    <w:rsid w:val="005F4BBD"/>
    <w:rsid w:val="00600B0D"/>
    <w:rsid w:val="006023AB"/>
    <w:rsid w:val="00603B4A"/>
    <w:rsid w:val="00604963"/>
    <w:rsid w:val="00606E00"/>
    <w:rsid w:val="00607996"/>
    <w:rsid w:val="00610E2C"/>
    <w:rsid w:val="0061147B"/>
    <w:rsid w:val="0061683C"/>
    <w:rsid w:val="00620B73"/>
    <w:rsid w:val="00622972"/>
    <w:rsid w:val="00623D15"/>
    <w:rsid w:val="006253EB"/>
    <w:rsid w:val="0062572D"/>
    <w:rsid w:val="00625788"/>
    <w:rsid w:val="006266B5"/>
    <w:rsid w:val="0063044E"/>
    <w:rsid w:val="006370BC"/>
    <w:rsid w:val="00637C71"/>
    <w:rsid w:val="0064562D"/>
    <w:rsid w:val="0064687A"/>
    <w:rsid w:val="0064692A"/>
    <w:rsid w:val="00651B1E"/>
    <w:rsid w:val="0065249F"/>
    <w:rsid w:val="00652E0A"/>
    <w:rsid w:val="00654DDA"/>
    <w:rsid w:val="00660104"/>
    <w:rsid w:val="00661D1C"/>
    <w:rsid w:val="00664967"/>
    <w:rsid w:val="00667C6B"/>
    <w:rsid w:val="00670026"/>
    <w:rsid w:val="006706F8"/>
    <w:rsid w:val="0067184D"/>
    <w:rsid w:val="006844C3"/>
    <w:rsid w:val="0068656F"/>
    <w:rsid w:val="00687948"/>
    <w:rsid w:val="00690722"/>
    <w:rsid w:val="00690B61"/>
    <w:rsid w:val="006A3E85"/>
    <w:rsid w:val="006A5998"/>
    <w:rsid w:val="006B0A28"/>
    <w:rsid w:val="006B2AC9"/>
    <w:rsid w:val="006B779A"/>
    <w:rsid w:val="006C0A28"/>
    <w:rsid w:val="006E39D2"/>
    <w:rsid w:val="006E6023"/>
    <w:rsid w:val="006E6E0D"/>
    <w:rsid w:val="006F0B0E"/>
    <w:rsid w:val="006F6BF9"/>
    <w:rsid w:val="006F79E4"/>
    <w:rsid w:val="007031A9"/>
    <w:rsid w:val="0070721C"/>
    <w:rsid w:val="007124F4"/>
    <w:rsid w:val="0071438B"/>
    <w:rsid w:val="00714642"/>
    <w:rsid w:val="00717CF0"/>
    <w:rsid w:val="0072286E"/>
    <w:rsid w:val="00722D58"/>
    <w:rsid w:val="007261F5"/>
    <w:rsid w:val="00726394"/>
    <w:rsid w:val="00730D3A"/>
    <w:rsid w:val="00735206"/>
    <w:rsid w:val="007363D0"/>
    <w:rsid w:val="00736950"/>
    <w:rsid w:val="007436FF"/>
    <w:rsid w:val="00752F63"/>
    <w:rsid w:val="00766AFA"/>
    <w:rsid w:val="007733F5"/>
    <w:rsid w:val="0077601D"/>
    <w:rsid w:val="00776462"/>
    <w:rsid w:val="00777472"/>
    <w:rsid w:val="0078594D"/>
    <w:rsid w:val="0079752A"/>
    <w:rsid w:val="007A1E6A"/>
    <w:rsid w:val="007A3DDB"/>
    <w:rsid w:val="007B48FD"/>
    <w:rsid w:val="007B77FA"/>
    <w:rsid w:val="007C07B7"/>
    <w:rsid w:val="007C262C"/>
    <w:rsid w:val="007C380E"/>
    <w:rsid w:val="007C7292"/>
    <w:rsid w:val="007D7193"/>
    <w:rsid w:val="007D7604"/>
    <w:rsid w:val="007E1660"/>
    <w:rsid w:val="008065E9"/>
    <w:rsid w:val="00827E58"/>
    <w:rsid w:val="00836685"/>
    <w:rsid w:val="00836B3C"/>
    <w:rsid w:val="00846141"/>
    <w:rsid w:val="008552BF"/>
    <w:rsid w:val="008617AD"/>
    <w:rsid w:val="00862434"/>
    <w:rsid w:val="0086299C"/>
    <w:rsid w:val="00867546"/>
    <w:rsid w:val="00873D04"/>
    <w:rsid w:val="00876FB9"/>
    <w:rsid w:val="00880110"/>
    <w:rsid w:val="008825A1"/>
    <w:rsid w:val="00882CAC"/>
    <w:rsid w:val="008974B4"/>
    <w:rsid w:val="00897618"/>
    <w:rsid w:val="008A4F81"/>
    <w:rsid w:val="008A5EC6"/>
    <w:rsid w:val="008B3382"/>
    <w:rsid w:val="008D3E49"/>
    <w:rsid w:val="008D59C4"/>
    <w:rsid w:val="008D7FAC"/>
    <w:rsid w:val="008E3251"/>
    <w:rsid w:val="008F41AB"/>
    <w:rsid w:val="008F53CA"/>
    <w:rsid w:val="00906A06"/>
    <w:rsid w:val="00912354"/>
    <w:rsid w:val="009123EF"/>
    <w:rsid w:val="009135A0"/>
    <w:rsid w:val="00917360"/>
    <w:rsid w:val="00923BC8"/>
    <w:rsid w:val="00924AB5"/>
    <w:rsid w:val="00927C81"/>
    <w:rsid w:val="009342A3"/>
    <w:rsid w:val="00934336"/>
    <w:rsid w:val="00934A11"/>
    <w:rsid w:val="00937488"/>
    <w:rsid w:val="009416E9"/>
    <w:rsid w:val="00942285"/>
    <w:rsid w:val="00942E88"/>
    <w:rsid w:val="0094375A"/>
    <w:rsid w:val="009457EE"/>
    <w:rsid w:val="009465D1"/>
    <w:rsid w:val="00954AF3"/>
    <w:rsid w:val="00970742"/>
    <w:rsid w:val="00971612"/>
    <w:rsid w:val="00972600"/>
    <w:rsid w:val="00973609"/>
    <w:rsid w:val="009738D2"/>
    <w:rsid w:val="009767AE"/>
    <w:rsid w:val="00980C08"/>
    <w:rsid w:val="00985B2B"/>
    <w:rsid w:val="0099557E"/>
    <w:rsid w:val="009A26A1"/>
    <w:rsid w:val="009B2B1F"/>
    <w:rsid w:val="009B3C75"/>
    <w:rsid w:val="009B4553"/>
    <w:rsid w:val="009C314B"/>
    <w:rsid w:val="009D4870"/>
    <w:rsid w:val="009F02ED"/>
    <w:rsid w:val="009F6724"/>
    <w:rsid w:val="009F6A53"/>
    <w:rsid w:val="00A0159B"/>
    <w:rsid w:val="00A02C29"/>
    <w:rsid w:val="00A03DE0"/>
    <w:rsid w:val="00A05831"/>
    <w:rsid w:val="00A11A75"/>
    <w:rsid w:val="00A16AC5"/>
    <w:rsid w:val="00A21D72"/>
    <w:rsid w:val="00A224B6"/>
    <w:rsid w:val="00A241A8"/>
    <w:rsid w:val="00A300C8"/>
    <w:rsid w:val="00A30C11"/>
    <w:rsid w:val="00A30ED1"/>
    <w:rsid w:val="00A3350F"/>
    <w:rsid w:val="00A44566"/>
    <w:rsid w:val="00A45EED"/>
    <w:rsid w:val="00A46F2D"/>
    <w:rsid w:val="00A47042"/>
    <w:rsid w:val="00A54165"/>
    <w:rsid w:val="00A54C82"/>
    <w:rsid w:val="00A5528B"/>
    <w:rsid w:val="00A559EF"/>
    <w:rsid w:val="00A64433"/>
    <w:rsid w:val="00A6455B"/>
    <w:rsid w:val="00A728CD"/>
    <w:rsid w:val="00A740C0"/>
    <w:rsid w:val="00A761F4"/>
    <w:rsid w:val="00A8394F"/>
    <w:rsid w:val="00A93C6B"/>
    <w:rsid w:val="00AA39B2"/>
    <w:rsid w:val="00AA7F91"/>
    <w:rsid w:val="00AB150B"/>
    <w:rsid w:val="00AB19C4"/>
    <w:rsid w:val="00AB35C3"/>
    <w:rsid w:val="00AB4E26"/>
    <w:rsid w:val="00AC2098"/>
    <w:rsid w:val="00AC4272"/>
    <w:rsid w:val="00AD11A7"/>
    <w:rsid w:val="00AD3F03"/>
    <w:rsid w:val="00AD6C71"/>
    <w:rsid w:val="00AE3316"/>
    <w:rsid w:val="00AE5DF0"/>
    <w:rsid w:val="00AF1F49"/>
    <w:rsid w:val="00AF2F1C"/>
    <w:rsid w:val="00AF3584"/>
    <w:rsid w:val="00AF4CBE"/>
    <w:rsid w:val="00AF6534"/>
    <w:rsid w:val="00B0110E"/>
    <w:rsid w:val="00B050FA"/>
    <w:rsid w:val="00B06E12"/>
    <w:rsid w:val="00B1060E"/>
    <w:rsid w:val="00B1139A"/>
    <w:rsid w:val="00B13A21"/>
    <w:rsid w:val="00B145B6"/>
    <w:rsid w:val="00B22C3A"/>
    <w:rsid w:val="00B265AA"/>
    <w:rsid w:val="00B30B4D"/>
    <w:rsid w:val="00B310FD"/>
    <w:rsid w:val="00B32785"/>
    <w:rsid w:val="00B41545"/>
    <w:rsid w:val="00B4180E"/>
    <w:rsid w:val="00B423F6"/>
    <w:rsid w:val="00B4390F"/>
    <w:rsid w:val="00B46888"/>
    <w:rsid w:val="00B4696C"/>
    <w:rsid w:val="00B53B22"/>
    <w:rsid w:val="00B55E01"/>
    <w:rsid w:val="00B56283"/>
    <w:rsid w:val="00B57C51"/>
    <w:rsid w:val="00B60CF2"/>
    <w:rsid w:val="00B71256"/>
    <w:rsid w:val="00B81E1E"/>
    <w:rsid w:val="00B84447"/>
    <w:rsid w:val="00B91DBB"/>
    <w:rsid w:val="00B95E29"/>
    <w:rsid w:val="00B966F8"/>
    <w:rsid w:val="00BA431C"/>
    <w:rsid w:val="00BB0E4E"/>
    <w:rsid w:val="00BC227D"/>
    <w:rsid w:val="00BC24B4"/>
    <w:rsid w:val="00BC3E8C"/>
    <w:rsid w:val="00BD32B9"/>
    <w:rsid w:val="00BD39C8"/>
    <w:rsid w:val="00BD5799"/>
    <w:rsid w:val="00BD5DF0"/>
    <w:rsid w:val="00BD787B"/>
    <w:rsid w:val="00BE42E6"/>
    <w:rsid w:val="00BE4A58"/>
    <w:rsid w:val="00BE77DD"/>
    <w:rsid w:val="00C02E40"/>
    <w:rsid w:val="00C0374F"/>
    <w:rsid w:val="00C129FF"/>
    <w:rsid w:val="00C1584D"/>
    <w:rsid w:val="00C16368"/>
    <w:rsid w:val="00C1684E"/>
    <w:rsid w:val="00C23B58"/>
    <w:rsid w:val="00C267BC"/>
    <w:rsid w:val="00C422E4"/>
    <w:rsid w:val="00C470E0"/>
    <w:rsid w:val="00C54FF1"/>
    <w:rsid w:val="00C5631A"/>
    <w:rsid w:val="00C570FD"/>
    <w:rsid w:val="00C57C68"/>
    <w:rsid w:val="00C6087E"/>
    <w:rsid w:val="00C60F06"/>
    <w:rsid w:val="00C655A0"/>
    <w:rsid w:val="00C7191A"/>
    <w:rsid w:val="00C72124"/>
    <w:rsid w:val="00C8068A"/>
    <w:rsid w:val="00C80A85"/>
    <w:rsid w:val="00C87B67"/>
    <w:rsid w:val="00C92BC3"/>
    <w:rsid w:val="00CA2A68"/>
    <w:rsid w:val="00CA7E60"/>
    <w:rsid w:val="00CB2D34"/>
    <w:rsid w:val="00CB3BE6"/>
    <w:rsid w:val="00CC0F8B"/>
    <w:rsid w:val="00CC3216"/>
    <w:rsid w:val="00CC5348"/>
    <w:rsid w:val="00CD41DA"/>
    <w:rsid w:val="00CE579A"/>
    <w:rsid w:val="00CF0BA6"/>
    <w:rsid w:val="00D0256B"/>
    <w:rsid w:val="00D136CD"/>
    <w:rsid w:val="00D204BC"/>
    <w:rsid w:val="00D24FAD"/>
    <w:rsid w:val="00D3078C"/>
    <w:rsid w:val="00D31ECC"/>
    <w:rsid w:val="00D42274"/>
    <w:rsid w:val="00D61578"/>
    <w:rsid w:val="00D61EC2"/>
    <w:rsid w:val="00D6316F"/>
    <w:rsid w:val="00D63AFE"/>
    <w:rsid w:val="00D65114"/>
    <w:rsid w:val="00D65D06"/>
    <w:rsid w:val="00D65F7C"/>
    <w:rsid w:val="00D67BF7"/>
    <w:rsid w:val="00D70431"/>
    <w:rsid w:val="00D714E3"/>
    <w:rsid w:val="00D726D9"/>
    <w:rsid w:val="00D7526B"/>
    <w:rsid w:val="00D75989"/>
    <w:rsid w:val="00D8327F"/>
    <w:rsid w:val="00D83ECF"/>
    <w:rsid w:val="00D84A86"/>
    <w:rsid w:val="00D85D65"/>
    <w:rsid w:val="00D868C9"/>
    <w:rsid w:val="00D90820"/>
    <w:rsid w:val="00D93E29"/>
    <w:rsid w:val="00D96140"/>
    <w:rsid w:val="00DA0979"/>
    <w:rsid w:val="00DA4D9B"/>
    <w:rsid w:val="00DA76DA"/>
    <w:rsid w:val="00DC0DB6"/>
    <w:rsid w:val="00DC30BB"/>
    <w:rsid w:val="00DD34DF"/>
    <w:rsid w:val="00DE2CBA"/>
    <w:rsid w:val="00DE7F98"/>
    <w:rsid w:val="00DF3962"/>
    <w:rsid w:val="00DF53B5"/>
    <w:rsid w:val="00DF570A"/>
    <w:rsid w:val="00DF664F"/>
    <w:rsid w:val="00DF7F2E"/>
    <w:rsid w:val="00E014BC"/>
    <w:rsid w:val="00E03737"/>
    <w:rsid w:val="00E03E4B"/>
    <w:rsid w:val="00E04A98"/>
    <w:rsid w:val="00E07405"/>
    <w:rsid w:val="00E10571"/>
    <w:rsid w:val="00E122CE"/>
    <w:rsid w:val="00E162C9"/>
    <w:rsid w:val="00E17167"/>
    <w:rsid w:val="00E2200A"/>
    <w:rsid w:val="00E2773F"/>
    <w:rsid w:val="00E30E67"/>
    <w:rsid w:val="00E33815"/>
    <w:rsid w:val="00E36FF3"/>
    <w:rsid w:val="00E42080"/>
    <w:rsid w:val="00E442B4"/>
    <w:rsid w:val="00E518C3"/>
    <w:rsid w:val="00E5606D"/>
    <w:rsid w:val="00E57D50"/>
    <w:rsid w:val="00E625F3"/>
    <w:rsid w:val="00E64429"/>
    <w:rsid w:val="00E64C08"/>
    <w:rsid w:val="00E66F06"/>
    <w:rsid w:val="00E67645"/>
    <w:rsid w:val="00E721C7"/>
    <w:rsid w:val="00E72CBB"/>
    <w:rsid w:val="00E745A9"/>
    <w:rsid w:val="00E8303D"/>
    <w:rsid w:val="00E855B6"/>
    <w:rsid w:val="00E90314"/>
    <w:rsid w:val="00EA0AD3"/>
    <w:rsid w:val="00EA229B"/>
    <w:rsid w:val="00EA23B2"/>
    <w:rsid w:val="00EA2F1A"/>
    <w:rsid w:val="00EB0B6F"/>
    <w:rsid w:val="00EB3AEC"/>
    <w:rsid w:val="00EC0681"/>
    <w:rsid w:val="00EC14AC"/>
    <w:rsid w:val="00ED0C28"/>
    <w:rsid w:val="00EE699E"/>
    <w:rsid w:val="00EE6A91"/>
    <w:rsid w:val="00EF0F5E"/>
    <w:rsid w:val="00EF7F9E"/>
    <w:rsid w:val="00F10490"/>
    <w:rsid w:val="00F13AC6"/>
    <w:rsid w:val="00F15D6C"/>
    <w:rsid w:val="00F2000A"/>
    <w:rsid w:val="00F25D81"/>
    <w:rsid w:val="00F35D10"/>
    <w:rsid w:val="00F40DAB"/>
    <w:rsid w:val="00F46343"/>
    <w:rsid w:val="00F47442"/>
    <w:rsid w:val="00F47EBD"/>
    <w:rsid w:val="00F57F82"/>
    <w:rsid w:val="00F602E7"/>
    <w:rsid w:val="00F63643"/>
    <w:rsid w:val="00F64413"/>
    <w:rsid w:val="00F64B51"/>
    <w:rsid w:val="00F724E7"/>
    <w:rsid w:val="00F750FD"/>
    <w:rsid w:val="00F84805"/>
    <w:rsid w:val="00F85974"/>
    <w:rsid w:val="00F90052"/>
    <w:rsid w:val="00F95419"/>
    <w:rsid w:val="00F95ACB"/>
    <w:rsid w:val="00FA6AB1"/>
    <w:rsid w:val="00FA771F"/>
    <w:rsid w:val="00FA7ADE"/>
    <w:rsid w:val="00FB1EA5"/>
    <w:rsid w:val="00FB2F11"/>
    <w:rsid w:val="00FC01DC"/>
    <w:rsid w:val="00FC0DDB"/>
    <w:rsid w:val="00FC4E38"/>
    <w:rsid w:val="00FD02FD"/>
    <w:rsid w:val="00FD1361"/>
    <w:rsid w:val="00FD397A"/>
    <w:rsid w:val="00FF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8E431"/>
  <w15:docId w15:val="{47DA9944-CCD2-47A2-A5F4-F59D54364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A28"/>
  </w:style>
  <w:style w:type="paragraph" w:styleId="Heading1">
    <w:name w:val="heading 1"/>
    <w:basedOn w:val="Normal1"/>
    <w:next w:val="Normal1"/>
    <w:link w:val="Heading1Char"/>
    <w:rsid w:val="00A02C29"/>
    <w:pPr>
      <w:spacing w:before="480" w:after="120"/>
      <w:outlineLvl w:val="0"/>
    </w:pPr>
    <w:rPr>
      <w:b/>
      <w:sz w:val="48"/>
    </w:rPr>
  </w:style>
  <w:style w:type="paragraph" w:styleId="Heading2">
    <w:name w:val="heading 2"/>
    <w:basedOn w:val="Normal1"/>
    <w:next w:val="Normal1"/>
    <w:link w:val="Heading2Char"/>
    <w:rsid w:val="00A02C29"/>
    <w:pPr>
      <w:spacing w:before="360" w:after="80"/>
      <w:outlineLvl w:val="1"/>
    </w:pPr>
    <w:rPr>
      <w:b/>
      <w:sz w:val="36"/>
    </w:rPr>
  </w:style>
  <w:style w:type="paragraph" w:styleId="Heading3">
    <w:name w:val="heading 3"/>
    <w:basedOn w:val="Normal1"/>
    <w:next w:val="Normal1"/>
    <w:link w:val="Heading3Char"/>
    <w:rsid w:val="00A02C29"/>
    <w:pPr>
      <w:spacing w:before="280" w:after="80"/>
      <w:outlineLvl w:val="2"/>
    </w:pPr>
    <w:rPr>
      <w:b/>
      <w:sz w:val="28"/>
    </w:rPr>
  </w:style>
  <w:style w:type="paragraph" w:styleId="Heading4">
    <w:name w:val="heading 4"/>
    <w:basedOn w:val="Normal1"/>
    <w:next w:val="Normal1"/>
    <w:link w:val="Heading4Char"/>
    <w:rsid w:val="00A02C29"/>
    <w:pPr>
      <w:spacing w:before="240" w:after="40"/>
      <w:outlineLvl w:val="3"/>
    </w:pPr>
    <w:rPr>
      <w:b/>
      <w:sz w:val="24"/>
    </w:rPr>
  </w:style>
  <w:style w:type="paragraph" w:styleId="Heading5">
    <w:name w:val="heading 5"/>
    <w:basedOn w:val="Normal1"/>
    <w:next w:val="Normal1"/>
    <w:link w:val="Heading5Char"/>
    <w:rsid w:val="00A02C29"/>
    <w:pPr>
      <w:spacing w:before="220" w:after="40"/>
      <w:outlineLvl w:val="4"/>
    </w:pPr>
    <w:rPr>
      <w:b/>
    </w:rPr>
  </w:style>
  <w:style w:type="paragraph" w:styleId="Heading6">
    <w:name w:val="heading 6"/>
    <w:basedOn w:val="Normal1"/>
    <w:next w:val="Normal1"/>
    <w:link w:val="Heading6Char"/>
    <w:rsid w:val="00A02C29"/>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02C29"/>
    <w:rPr>
      <w:rFonts w:ascii="Calibri" w:eastAsia="Calibri" w:hAnsi="Calibri" w:cs="Calibri"/>
      <w:color w:val="000000"/>
    </w:rPr>
  </w:style>
  <w:style w:type="paragraph" w:styleId="Title">
    <w:name w:val="Title"/>
    <w:basedOn w:val="Normal1"/>
    <w:next w:val="Normal1"/>
    <w:link w:val="TitleChar"/>
    <w:rsid w:val="00A02C29"/>
    <w:pPr>
      <w:spacing w:before="480" w:after="120"/>
    </w:pPr>
    <w:rPr>
      <w:b/>
      <w:sz w:val="72"/>
    </w:rPr>
  </w:style>
  <w:style w:type="paragraph" w:styleId="Subtitle">
    <w:name w:val="Subtitle"/>
    <w:basedOn w:val="Normal1"/>
    <w:next w:val="Normal1"/>
    <w:link w:val="SubtitleChar"/>
    <w:rsid w:val="00A02C29"/>
    <w:pPr>
      <w:spacing w:before="360" w:after="80"/>
    </w:pPr>
    <w:rPr>
      <w:rFonts w:ascii="Georgia" w:eastAsia="Georgia" w:hAnsi="Georgia" w:cs="Georgia"/>
      <w:i/>
      <w:color w:val="666666"/>
      <w:sz w:val="48"/>
    </w:rPr>
  </w:style>
  <w:style w:type="paragraph" w:styleId="CommentText">
    <w:name w:val="annotation text"/>
    <w:basedOn w:val="Normal"/>
    <w:link w:val="CommentTextChar"/>
    <w:uiPriority w:val="99"/>
    <w:semiHidden/>
    <w:unhideWhenUsed/>
    <w:rsid w:val="00A02C29"/>
    <w:pPr>
      <w:spacing w:line="240" w:lineRule="auto"/>
    </w:pPr>
    <w:rPr>
      <w:sz w:val="20"/>
      <w:szCs w:val="20"/>
    </w:rPr>
  </w:style>
  <w:style w:type="character" w:customStyle="1" w:styleId="CommentTextChar">
    <w:name w:val="Comment Text Char"/>
    <w:basedOn w:val="DefaultParagraphFont"/>
    <w:link w:val="CommentText"/>
    <w:uiPriority w:val="99"/>
    <w:semiHidden/>
    <w:rsid w:val="00A02C29"/>
    <w:rPr>
      <w:sz w:val="20"/>
      <w:szCs w:val="20"/>
    </w:rPr>
  </w:style>
  <w:style w:type="character" w:styleId="CommentReference">
    <w:name w:val="annotation reference"/>
    <w:basedOn w:val="DefaultParagraphFont"/>
    <w:uiPriority w:val="99"/>
    <w:semiHidden/>
    <w:unhideWhenUsed/>
    <w:rsid w:val="00A02C29"/>
    <w:rPr>
      <w:sz w:val="16"/>
      <w:szCs w:val="16"/>
    </w:rPr>
  </w:style>
  <w:style w:type="paragraph" w:styleId="BalloonText">
    <w:name w:val="Balloon Text"/>
    <w:basedOn w:val="Normal"/>
    <w:link w:val="BalloonTextChar"/>
    <w:uiPriority w:val="99"/>
    <w:semiHidden/>
    <w:unhideWhenUsed/>
    <w:rsid w:val="00282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B92"/>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282B92"/>
    <w:rPr>
      <w:b/>
      <w:bCs/>
    </w:rPr>
  </w:style>
  <w:style w:type="character" w:customStyle="1" w:styleId="CommentSubjectChar">
    <w:name w:val="Comment Subject Char"/>
    <w:basedOn w:val="CommentTextChar"/>
    <w:link w:val="CommentSubject"/>
    <w:uiPriority w:val="99"/>
    <w:semiHidden/>
    <w:rsid w:val="00282B92"/>
    <w:rPr>
      <w:b/>
      <w:bCs/>
      <w:sz w:val="20"/>
      <w:szCs w:val="20"/>
    </w:rPr>
  </w:style>
  <w:style w:type="character" w:styleId="Hyperlink">
    <w:name w:val="Hyperlink"/>
    <w:basedOn w:val="DefaultParagraphFont"/>
    <w:uiPriority w:val="99"/>
    <w:unhideWhenUsed/>
    <w:rsid w:val="00F64413"/>
    <w:rPr>
      <w:color w:val="0000FF" w:themeColor="hyperlink"/>
      <w:u w:val="single"/>
    </w:rPr>
  </w:style>
  <w:style w:type="paragraph" w:styleId="ListParagraph">
    <w:name w:val="List Paragraph"/>
    <w:basedOn w:val="Normal"/>
    <w:uiPriority w:val="34"/>
    <w:qFormat/>
    <w:rsid w:val="00F64413"/>
    <w:pPr>
      <w:ind w:left="720"/>
      <w:contextualSpacing/>
    </w:pPr>
    <w:rPr>
      <w:rFonts w:eastAsiaTheme="minorHAnsi"/>
    </w:rPr>
  </w:style>
  <w:style w:type="paragraph" w:styleId="FootnoteText">
    <w:name w:val="footnote text"/>
    <w:basedOn w:val="Normal"/>
    <w:link w:val="FootnoteTextChar"/>
    <w:uiPriority w:val="99"/>
    <w:semiHidden/>
    <w:unhideWhenUsed/>
    <w:rsid w:val="00F64413"/>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semiHidden/>
    <w:rsid w:val="00F64413"/>
    <w:rPr>
      <w:rFonts w:eastAsiaTheme="minorHAnsi"/>
      <w:sz w:val="20"/>
      <w:szCs w:val="20"/>
    </w:rPr>
  </w:style>
  <w:style w:type="character" w:styleId="FootnoteReference">
    <w:name w:val="footnote reference"/>
    <w:basedOn w:val="DefaultParagraphFont"/>
    <w:uiPriority w:val="99"/>
    <w:semiHidden/>
    <w:unhideWhenUsed/>
    <w:rsid w:val="00F64413"/>
    <w:rPr>
      <w:vertAlign w:val="superscript"/>
    </w:rPr>
  </w:style>
  <w:style w:type="paragraph" w:styleId="NormalWeb">
    <w:name w:val="Normal (Web)"/>
    <w:basedOn w:val="Normal"/>
    <w:uiPriority w:val="99"/>
    <w:rsid w:val="00471D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71D08"/>
  </w:style>
  <w:style w:type="paragraph" w:styleId="Header">
    <w:name w:val="header"/>
    <w:basedOn w:val="Normal"/>
    <w:link w:val="HeaderChar"/>
    <w:uiPriority w:val="99"/>
    <w:unhideWhenUsed/>
    <w:rsid w:val="001A5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754"/>
  </w:style>
  <w:style w:type="paragraph" w:styleId="Footer">
    <w:name w:val="footer"/>
    <w:basedOn w:val="Normal"/>
    <w:link w:val="FooterChar"/>
    <w:uiPriority w:val="99"/>
    <w:unhideWhenUsed/>
    <w:rsid w:val="001A5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754"/>
  </w:style>
  <w:style w:type="paragraph" w:styleId="Revision">
    <w:name w:val="Revision"/>
    <w:hidden/>
    <w:uiPriority w:val="99"/>
    <w:semiHidden/>
    <w:rsid w:val="00776462"/>
    <w:pPr>
      <w:spacing w:after="0" w:line="240" w:lineRule="auto"/>
    </w:pPr>
  </w:style>
  <w:style w:type="paragraph" w:customStyle="1" w:styleId="DecimalAligned">
    <w:name w:val="Decimal Aligned"/>
    <w:basedOn w:val="Normal"/>
    <w:uiPriority w:val="40"/>
    <w:qFormat/>
    <w:rsid w:val="001369B0"/>
    <w:pPr>
      <w:tabs>
        <w:tab w:val="decimal" w:pos="360"/>
      </w:tabs>
    </w:pPr>
    <w:rPr>
      <w:rFonts w:eastAsiaTheme="minorHAnsi"/>
      <w:lang w:eastAsia="ja-JP"/>
    </w:rPr>
  </w:style>
  <w:style w:type="table" w:styleId="LightShading">
    <w:name w:val="Light Shading"/>
    <w:basedOn w:val="TableNormal"/>
    <w:uiPriority w:val="60"/>
    <w:rsid w:val="001369B0"/>
    <w:pPr>
      <w:spacing w:after="0" w:line="240" w:lineRule="auto"/>
    </w:pPr>
    <w:rPr>
      <w:rFonts w:eastAsiaTheme="minorHAns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yperlink1">
    <w:name w:val="Hyperlink1"/>
    <w:rsid w:val="000557C1"/>
    <w:rPr>
      <w:color w:val="0000FF"/>
      <w:sz w:val="22"/>
      <w:u w:val="single"/>
      <w:lang w:val="en-US"/>
    </w:rPr>
  </w:style>
  <w:style w:type="character" w:customStyle="1" w:styleId="Heading1Char">
    <w:name w:val="Heading 1 Char"/>
    <w:basedOn w:val="DefaultParagraphFont"/>
    <w:link w:val="Heading1"/>
    <w:rsid w:val="00D96140"/>
    <w:rPr>
      <w:rFonts w:ascii="Calibri" w:eastAsia="Calibri" w:hAnsi="Calibri" w:cs="Calibri"/>
      <w:b/>
      <w:color w:val="000000"/>
      <w:sz w:val="48"/>
    </w:rPr>
  </w:style>
  <w:style w:type="character" w:customStyle="1" w:styleId="Heading2Char">
    <w:name w:val="Heading 2 Char"/>
    <w:basedOn w:val="DefaultParagraphFont"/>
    <w:link w:val="Heading2"/>
    <w:rsid w:val="00D96140"/>
    <w:rPr>
      <w:rFonts w:ascii="Calibri" w:eastAsia="Calibri" w:hAnsi="Calibri" w:cs="Calibri"/>
      <w:b/>
      <w:color w:val="000000"/>
      <w:sz w:val="36"/>
    </w:rPr>
  </w:style>
  <w:style w:type="character" w:customStyle="1" w:styleId="Heading3Char">
    <w:name w:val="Heading 3 Char"/>
    <w:basedOn w:val="DefaultParagraphFont"/>
    <w:link w:val="Heading3"/>
    <w:rsid w:val="00D96140"/>
    <w:rPr>
      <w:rFonts w:ascii="Calibri" w:eastAsia="Calibri" w:hAnsi="Calibri" w:cs="Calibri"/>
      <w:b/>
      <w:color w:val="000000"/>
      <w:sz w:val="28"/>
    </w:rPr>
  </w:style>
  <w:style w:type="character" w:customStyle="1" w:styleId="Heading4Char">
    <w:name w:val="Heading 4 Char"/>
    <w:basedOn w:val="DefaultParagraphFont"/>
    <w:link w:val="Heading4"/>
    <w:rsid w:val="00D96140"/>
    <w:rPr>
      <w:rFonts w:ascii="Calibri" w:eastAsia="Calibri" w:hAnsi="Calibri" w:cs="Calibri"/>
      <w:b/>
      <w:color w:val="000000"/>
      <w:sz w:val="24"/>
    </w:rPr>
  </w:style>
  <w:style w:type="character" w:customStyle="1" w:styleId="Heading5Char">
    <w:name w:val="Heading 5 Char"/>
    <w:basedOn w:val="DefaultParagraphFont"/>
    <w:link w:val="Heading5"/>
    <w:rsid w:val="00D96140"/>
    <w:rPr>
      <w:rFonts w:ascii="Calibri" w:eastAsia="Calibri" w:hAnsi="Calibri" w:cs="Calibri"/>
      <w:b/>
      <w:color w:val="000000"/>
    </w:rPr>
  </w:style>
  <w:style w:type="character" w:customStyle="1" w:styleId="Heading6Char">
    <w:name w:val="Heading 6 Char"/>
    <w:basedOn w:val="DefaultParagraphFont"/>
    <w:link w:val="Heading6"/>
    <w:rsid w:val="00D96140"/>
    <w:rPr>
      <w:rFonts w:ascii="Calibri" w:eastAsia="Calibri" w:hAnsi="Calibri" w:cs="Calibri"/>
      <w:b/>
      <w:color w:val="000000"/>
      <w:sz w:val="20"/>
    </w:rPr>
  </w:style>
  <w:style w:type="character" w:customStyle="1" w:styleId="TitleChar">
    <w:name w:val="Title Char"/>
    <w:basedOn w:val="DefaultParagraphFont"/>
    <w:link w:val="Title"/>
    <w:rsid w:val="00D96140"/>
    <w:rPr>
      <w:rFonts w:ascii="Calibri" w:eastAsia="Calibri" w:hAnsi="Calibri" w:cs="Calibri"/>
      <w:b/>
      <w:color w:val="000000"/>
      <w:sz w:val="72"/>
    </w:rPr>
  </w:style>
  <w:style w:type="character" w:customStyle="1" w:styleId="SubtitleChar">
    <w:name w:val="Subtitle Char"/>
    <w:basedOn w:val="DefaultParagraphFont"/>
    <w:link w:val="Subtitle"/>
    <w:rsid w:val="00D96140"/>
    <w:rPr>
      <w:rFonts w:ascii="Georgia" w:eastAsia="Georgia" w:hAnsi="Georgia" w:cs="Georgia"/>
      <w:i/>
      <w:color w:val="666666"/>
      <w:sz w:val="48"/>
    </w:rPr>
  </w:style>
  <w:style w:type="character" w:styleId="FollowedHyperlink">
    <w:name w:val="FollowedHyperlink"/>
    <w:basedOn w:val="DefaultParagraphFont"/>
    <w:uiPriority w:val="99"/>
    <w:semiHidden/>
    <w:unhideWhenUsed/>
    <w:rsid w:val="00D96140"/>
    <w:rPr>
      <w:color w:val="800080" w:themeColor="followedHyperlink"/>
      <w:u w:val="single"/>
    </w:rPr>
  </w:style>
  <w:style w:type="character" w:styleId="PlaceholderText">
    <w:name w:val="Placeholder Text"/>
    <w:basedOn w:val="DefaultParagraphFont"/>
    <w:uiPriority w:val="99"/>
    <w:semiHidden/>
    <w:rsid w:val="008629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581008">
      <w:bodyDiv w:val="1"/>
      <w:marLeft w:val="0"/>
      <w:marRight w:val="0"/>
      <w:marTop w:val="0"/>
      <w:marBottom w:val="0"/>
      <w:divBdr>
        <w:top w:val="none" w:sz="0" w:space="0" w:color="auto"/>
        <w:left w:val="none" w:sz="0" w:space="0" w:color="auto"/>
        <w:bottom w:val="none" w:sz="0" w:space="0" w:color="auto"/>
        <w:right w:val="none" w:sz="0" w:space="0" w:color="auto"/>
      </w:divBdr>
    </w:div>
    <w:div w:id="1038581361">
      <w:bodyDiv w:val="1"/>
      <w:marLeft w:val="0"/>
      <w:marRight w:val="0"/>
      <w:marTop w:val="0"/>
      <w:marBottom w:val="0"/>
      <w:divBdr>
        <w:top w:val="none" w:sz="0" w:space="0" w:color="auto"/>
        <w:left w:val="none" w:sz="0" w:space="0" w:color="auto"/>
        <w:bottom w:val="none" w:sz="0" w:space="0" w:color="auto"/>
        <w:right w:val="none" w:sz="0" w:space="0" w:color="auto"/>
      </w:divBdr>
    </w:div>
    <w:div w:id="1555504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acebook.com" TargetMode="External"/><Relationship Id="rId13" Type="http://schemas.openxmlformats.org/officeDocument/2006/relationships/hyperlink" Target="http://www2.ed.gov/programs/racetothetop/index.html" TargetMode="External"/><Relationship Id="rId18" Type="http://schemas.openxmlformats.org/officeDocument/2006/relationships/hyperlink" Target="http://tweetchat.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edchat.pbworks.com/w/page/40546805/Tips" TargetMode="External"/><Relationship Id="rId7" Type="http://schemas.openxmlformats.org/officeDocument/2006/relationships/endnotes" Target="endnotes.xml"/><Relationship Id="rId12" Type="http://schemas.openxmlformats.org/officeDocument/2006/relationships/hyperlink" Target="http://www2.ed.gov/nclb/landing.jhtml" TargetMode="External"/><Relationship Id="rId17" Type="http://schemas.openxmlformats.org/officeDocument/2006/relationships/hyperlink" Target="http://nces.ed.gov/surveys/sass/index.asp"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ces.ed.gov/pubsearch/pubsinfo.asp?pubid=2002313" TargetMode="External"/><Relationship Id="rId20" Type="http://schemas.openxmlformats.org/officeDocument/2006/relationships/hyperlink" Target="http://Edchat.pbwork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docs.google.com/spreadsheet/ccc?key=0AiftIdjCeWSXdDRLRzNsVktUUGJpRWJhdUlWLS1Genc" TargetMode="External"/><Relationship Id="rId10" Type="http://schemas.openxmlformats.org/officeDocument/2006/relationships/image" Target="media/image1.png"/><Relationship Id="rId19" Type="http://schemas.openxmlformats.org/officeDocument/2006/relationships/hyperlink" Target="http://edchat.pbworks.com" TargetMode="External"/><Relationship Id="rId4" Type="http://schemas.openxmlformats.org/officeDocument/2006/relationships/settings" Target="settings.xml"/><Relationship Id="rId9" Type="http://schemas.openxmlformats.org/officeDocument/2006/relationships/hyperlink" Target="http://plus.google.com" TargetMode="External"/><Relationship Id="rId14" Type="http://schemas.openxmlformats.org/officeDocument/2006/relationships/comments" Target="comments.xml"/><Relationship Id="rId22" Type="http://schemas.openxmlformats.org/officeDocument/2006/relationships/hyperlink" Target="http://www.statisticbrain.com/twitter-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134DEE-5941-4D55-AB23-00DF844F3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19248</Words>
  <Characters>109720</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Britt_dissertation_proposal_4_8_13.docx</vt:lpstr>
    </vt:vector>
  </TitlesOfParts>
  <Company>Microsoft</Company>
  <LinksUpToDate>false</LinksUpToDate>
  <CharactersWithSpaces>128711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Britt_dissertation_proposal_4_8_13.docx</dc:title>
  <dc:creator>Ginny</dc:creator>
  <cp:lastModifiedBy>Ginny Britt</cp:lastModifiedBy>
  <cp:revision>4</cp:revision>
  <dcterms:created xsi:type="dcterms:W3CDTF">2014-05-08T00:27:00Z</dcterms:created>
  <dcterms:modified xsi:type="dcterms:W3CDTF">2014-05-08T00:27:00Z</dcterms:modified>
</cp:coreProperties>
</file>